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E0423" w14:textId="77777777" w:rsidR="00DC59A6" w:rsidRPr="00874DF2" w:rsidRDefault="004A42B5" w:rsidP="004A42B5">
      <w:pPr>
        <w:ind w:right="180"/>
        <w:jc w:val="center"/>
        <w:rPr>
          <w:rFonts w:ascii="Garamond" w:hAnsi="Garamond"/>
        </w:rPr>
      </w:pPr>
      <w:r w:rsidRPr="00D27F5D">
        <w:rPr>
          <w:noProof/>
        </w:rPr>
        <w:drawing>
          <wp:inline distT="0" distB="0" distL="0" distR="0" wp14:anchorId="1396AFD0" wp14:editId="16E36C9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77E1A2A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629EF1C" w14:textId="77777777" w:rsidR="005D7989" w:rsidRDefault="00F951A0" w:rsidP="005D7989">
      <w:pPr>
        <w:spacing w:line="300" w:lineRule="auto"/>
        <w:ind w:right="187"/>
        <w:rPr>
          <w:rFonts w:ascii="Garamond" w:hAnsi="Garamond"/>
          <w:b/>
          <w:sz w:val="52"/>
          <w:szCs w:val="52"/>
        </w:rPr>
      </w:pPr>
      <w:r w:rsidRPr="005F5A10">
        <w:rPr>
          <w:rFonts w:ascii="Garamond" w:hAnsi="Garamond" w:cs="Arial"/>
          <w:b/>
          <w:bCs/>
          <w:sz w:val="52"/>
          <w:szCs w:val="52"/>
        </w:rPr>
        <w:t>Bid #</w:t>
      </w:r>
      <w:r w:rsidR="005D7989" w:rsidRPr="005F5A10">
        <w:rPr>
          <w:rFonts w:ascii="Garamond" w:hAnsi="Garamond" w:cs="Arial"/>
          <w:b/>
          <w:bCs/>
          <w:sz w:val="52"/>
          <w:szCs w:val="52"/>
        </w:rPr>
        <w:tab/>
      </w:r>
      <w:r w:rsidR="00FB4D68" w:rsidRPr="005F5A10">
        <w:rPr>
          <w:rFonts w:ascii="Garamond" w:hAnsi="Garamond" w:cs="Arial"/>
          <w:b/>
          <w:bCs/>
          <w:sz w:val="52"/>
          <w:szCs w:val="52"/>
        </w:rPr>
        <w:t>1</w:t>
      </w:r>
      <w:r w:rsidR="00A305FB" w:rsidRPr="005F5A10">
        <w:rPr>
          <w:rFonts w:ascii="Garamond" w:hAnsi="Garamond" w:cs="Arial"/>
          <w:b/>
          <w:bCs/>
          <w:sz w:val="52"/>
          <w:szCs w:val="52"/>
        </w:rPr>
        <w:t>7</w:t>
      </w:r>
      <w:r w:rsidR="00FB4D68" w:rsidRPr="005F5A10">
        <w:rPr>
          <w:rFonts w:ascii="Garamond" w:hAnsi="Garamond" w:cs="Arial"/>
          <w:b/>
          <w:bCs/>
          <w:sz w:val="52"/>
          <w:szCs w:val="52"/>
        </w:rPr>
        <w:t>DPP</w:t>
      </w:r>
      <w:r w:rsidR="00A305FB" w:rsidRPr="005F5A10">
        <w:rPr>
          <w:rFonts w:ascii="Garamond" w:hAnsi="Garamond" w:cs="Arial"/>
          <w:b/>
          <w:bCs/>
          <w:sz w:val="52"/>
          <w:szCs w:val="52"/>
        </w:rPr>
        <w:t>00078</w:t>
      </w:r>
    </w:p>
    <w:tbl>
      <w:tblPr>
        <w:tblW w:w="9360" w:type="dxa"/>
        <w:tblInd w:w="108" w:type="dxa"/>
        <w:tblLook w:val="01E0" w:firstRow="1" w:lastRow="1" w:firstColumn="1" w:lastColumn="1" w:noHBand="0" w:noVBand="0"/>
      </w:tblPr>
      <w:tblGrid>
        <w:gridCol w:w="1080"/>
        <w:gridCol w:w="8280"/>
      </w:tblGrid>
      <w:tr w:rsidR="00770C95" w:rsidRPr="00370188" w14:paraId="7963C85E" w14:textId="77777777" w:rsidTr="00770C95">
        <w:tc>
          <w:tcPr>
            <w:tcW w:w="1080" w:type="dxa"/>
            <w:shd w:val="clear" w:color="auto" w:fill="auto"/>
          </w:tcPr>
          <w:p w14:paraId="31C6C430"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1613610" w14:textId="77777777" w:rsidR="00770C95" w:rsidRPr="00AD3D8E" w:rsidRDefault="003245F6" w:rsidP="00526222">
            <w:pPr>
              <w:ind w:left="-108"/>
              <w:rPr>
                <w:rFonts w:ascii="Garamond" w:hAnsi="Garamond"/>
                <w:sz w:val="44"/>
                <w:szCs w:val="44"/>
              </w:rPr>
            </w:pPr>
            <w:r>
              <w:rPr>
                <w:rFonts w:ascii="Garamond" w:hAnsi="Garamond"/>
                <w:sz w:val="44"/>
                <w:szCs w:val="44"/>
              </w:rPr>
              <w:t>T0465-</w:t>
            </w:r>
            <w:r w:rsidRPr="00C41249">
              <w:rPr>
                <w:rFonts w:ascii="Garamond" w:hAnsi="Garamond"/>
                <w:sz w:val="44"/>
                <w:szCs w:val="44"/>
              </w:rPr>
              <w:t>Tree Trimming, Pruning, and Removal Services - Statewide</w:t>
            </w:r>
          </w:p>
        </w:tc>
      </w:tr>
    </w:tbl>
    <w:p w14:paraId="040AC61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93F3396" w14:textId="77777777">
        <w:tc>
          <w:tcPr>
            <w:tcW w:w="5760" w:type="dxa"/>
            <w:tcBorders>
              <w:top w:val="thinThickSmallGap" w:sz="24" w:space="0" w:color="auto"/>
              <w:bottom w:val="single" w:sz="4" w:space="0" w:color="auto"/>
            </w:tcBorders>
            <w:shd w:val="clear" w:color="auto" w:fill="CCFFCC"/>
            <w:vAlign w:val="center"/>
          </w:tcPr>
          <w:p w14:paraId="2C5D673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164CCE0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B885C0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1ECA70F" w14:textId="77777777">
        <w:trPr>
          <w:trHeight w:val="720"/>
        </w:trPr>
        <w:tc>
          <w:tcPr>
            <w:tcW w:w="5760" w:type="dxa"/>
            <w:tcBorders>
              <w:top w:val="single" w:sz="4" w:space="0" w:color="auto"/>
            </w:tcBorders>
            <w:shd w:val="clear" w:color="auto" w:fill="auto"/>
            <w:vAlign w:val="center"/>
          </w:tcPr>
          <w:p w14:paraId="68AAE06D"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7E7094C1"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37580D">
                <w:rPr>
                  <w:rFonts w:ascii="Garamond" w:hAnsi="Garamond"/>
                  <w:color w:val="0000FF"/>
                  <w:sz w:val="20"/>
                  <w:szCs w:val="20"/>
                  <w:u w:val="single"/>
                </w:rPr>
                <w:t>RFP</w:t>
              </w:r>
              <w:r w:rsidR="00D75AB8" w:rsidRPr="0037580D">
                <w:rPr>
                  <w:rFonts w:ascii="Garamond" w:hAnsi="Garamond"/>
                  <w:color w:val="0000FF"/>
                  <w:sz w:val="20"/>
                  <w:szCs w:val="20"/>
                  <w:u w:val="single"/>
                </w:rPr>
                <w:t>}</w:t>
              </w:r>
              <w:r w:rsidRPr="0037580D">
                <w:rPr>
                  <w:rFonts w:ascii="Garamond" w:hAnsi="Garamond"/>
                  <w:color w:val="0000FF"/>
                  <w:sz w:val="20"/>
                  <w:szCs w:val="20"/>
                  <w:u w:val="single"/>
                </w:rPr>
                <w:t xml:space="preserve"> Section 1.3.1</w:t>
              </w:r>
            </w:hyperlink>
            <w:r w:rsidRPr="00EA03B8">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4007A42D" w14:textId="77777777" w:rsidR="00DC59A6" w:rsidRPr="00840DF8" w:rsidRDefault="005F5A10" w:rsidP="0069155F">
            <w:pPr>
              <w:ind w:right="180"/>
              <w:jc w:val="center"/>
              <w:rPr>
                <w:rFonts w:ascii="Garamond" w:hAnsi="Garamond" w:cs="Arial"/>
                <w:bCs/>
                <w:color w:val="000000"/>
              </w:rPr>
            </w:pPr>
            <w:r>
              <w:rPr>
                <w:rFonts w:ascii="Garamond" w:hAnsi="Garamond" w:cs="Arial"/>
                <w:bCs/>
                <w:color w:val="000000"/>
              </w:rPr>
              <w:t>2/</w:t>
            </w:r>
            <w:r w:rsidR="0069155F">
              <w:rPr>
                <w:rFonts w:ascii="Garamond" w:hAnsi="Garamond" w:cs="Arial"/>
                <w:bCs/>
                <w:color w:val="000000"/>
              </w:rPr>
              <w:t>13/</w:t>
            </w:r>
            <w:r>
              <w:rPr>
                <w:rFonts w:ascii="Garamond" w:hAnsi="Garamond" w:cs="Arial"/>
                <w:bCs/>
                <w:color w:val="000000"/>
              </w:rPr>
              <w:t>18</w:t>
            </w:r>
          </w:p>
        </w:tc>
        <w:tc>
          <w:tcPr>
            <w:tcW w:w="1440" w:type="dxa"/>
            <w:tcBorders>
              <w:top w:val="single" w:sz="4" w:space="0" w:color="auto"/>
            </w:tcBorders>
            <w:shd w:val="clear" w:color="auto" w:fill="auto"/>
            <w:vAlign w:val="center"/>
          </w:tcPr>
          <w:p w14:paraId="00323A2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5F5A10" w:rsidRPr="00874DF2" w14:paraId="6BFE250C" w14:textId="77777777" w:rsidTr="005F5A10">
        <w:trPr>
          <w:trHeight w:val="720"/>
        </w:trPr>
        <w:tc>
          <w:tcPr>
            <w:tcW w:w="5760" w:type="dxa"/>
            <w:shd w:val="clear" w:color="auto" w:fill="auto"/>
            <w:vAlign w:val="center"/>
          </w:tcPr>
          <w:p w14:paraId="0ED19E3B"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 xml:space="preserve">Mandatory/Optional Pre-Quote {Proposal} Submission Conference </w:t>
            </w:r>
          </w:p>
          <w:p w14:paraId="1AAFECA4"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56__MANDATORY/OPTIONAL" w:history="1">
              <w:r w:rsidRPr="005F5A10">
                <w:rPr>
                  <w:rStyle w:val="Hyperlink"/>
                  <w:rFonts w:ascii="Garamond" w:hAnsi="Garamond" w:cs="Arial"/>
                  <w:bCs/>
                  <w:sz w:val="20"/>
                  <w:szCs w:val="20"/>
                </w:rPr>
                <w:t>RFP} Section 1.3.5</w:t>
              </w:r>
            </w:hyperlink>
            <w:r w:rsidRPr="005F5A10">
              <w:rPr>
                <w:rFonts w:ascii="Garamond" w:hAnsi="Garamond" w:cs="Arial"/>
                <w:bCs/>
                <w:color w:val="000000"/>
                <w:sz w:val="20"/>
                <w:szCs w:val="20"/>
              </w:rPr>
              <w:t xml:space="preserve"> for more information.)</w:t>
            </w:r>
          </w:p>
        </w:tc>
        <w:tc>
          <w:tcPr>
            <w:tcW w:w="3420" w:type="dxa"/>
            <w:gridSpan w:val="2"/>
            <w:shd w:val="clear" w:color="auto" w:fill="auto"/>
            <w:vAlign w:val="center"/>
          </w:tcPr>
          <w:p w14:paraId="6A1613B0" w14:textId="77777777" w:rsidR="005F5A10" w:rsidRPr="005F5A10" w:rsidRDefault="005F5A10" w:rsidP="00576F34">
            <w:pPr>
              <w:ind w:right="180"/>
              <w:jc w:val="center"/>
              <w:rPr>
                <w:rFonts w:ascii="Garamond" w:hAnsi="Garamond" w:cs="Arial"/>
                <w:bCs/>
                <w:color w:val="000000"/>
              </w:rPr>
            </w:pPr>
            <w:r w:rsidRPr="005F5A10">
              <w:rPr>
                <w:rFonts w:ascii="Garamond" w:hAnsi="Garamond"/>
              </w:rPr>
              <w:t>N/A</w:t>
            </w:r>
          </w:p>
        </w:tc>
      </w:tr>
      <w:tr w:rsidR="005F5A10" w:rsidRPr="00874DF2" w14:paraId="6805A71A" w14:textId="77777777" w:rsidTr="005F5A10">
        <w:trPr>
          <w:trHeight w:val="791"/>
        </w:trPr>
        <w:tc>
          <w:tcPr>
            <w:tcW w:w="5760" w:type="dxa"/>
            <w:shd w:val="clear" w:color="auto" w:fill="auto"/>
            <w:vAlign w:val="center"/>
          </w:tcPr>
          <w:p w14:paraId="0FE01C99" w14:textId="77777777" w:rsidR="005F5A10" w:rsidRPr="005F5A10" w:rsidRDefault="005F5A10" w:rsidP="00576F34">
            <w:pPr>
              <w:rPr>
                <w:rFonts w:ascii="Garamond" w:hAnsi="Garamond" w:cs="Arial"/>
                <w:b/>
                <w:bCs/>
                <w:color w:val="000000"/>
                <w:szCs w:val="20"/>
              </w:rPr>
            </w:pPr>
            <w:r w:rsidRPr="005F5A10">
              <w:rPr>
                <w:rFonts w:ascii="Garamond" w:hAnsi="Garamond" w:cs="Arial"/>
                <w:b/>
                <w:bCs/>
                <w:color w:val="000000"/>
                <w:szCs w:val="20"/>
              </w:rPr>
              <w:t>Mandatory/Optional Site Visit</w:t>
            </w:r>
          </w:p>
          <w:p w14:paraId="23B5C7F7" w14:textId="77777777" w:rsidR="005F5A10" w:rsidRPr="005F5A10" w:rsidRDefault="005F5A10" w:rsidP="00882299">
            <w:pPr>
              <w:rPr>
                <w:rFonts w:ascii="Garamond" w:hAnsi="Garamond" w:cs="Arial"/>
                <w:bCs/>
                <w:color w:val="000000"/>
                <w:sz w:val="20"/>
                <w:szCs w:val="20"/>
              </w:rPr>
            </w:pPr>
            <w:r w:rsidRPr="005F5A10">
              <w:rPr>
                <w:rFonts w:ascii="Garamond" w:hAnsi="Garamond" w:cs="Arial"/>
                <w:bCs/>
                <w:color w:val="000000"/>
                <w:sz w:val="20"/>
                <w:szCs w:val="20"/>
              </w:rPr>
              <w:t>(Refer to Bid Solicitation {</w:t>
            </w:r>
            <w:hyperlink w:anchor="_1.3.45_MANDATORY/OPTIONAL_SITE" w:history="1">
              <w:r w:rsidRPr="005F5A10">
                <w:rPr>
                  <w:rStyle w:val="Hyperlink"/>
                  <w:rFonts w:ascii="Garamond" w:hAnsi="Garamond" w:cs="Arial"/>
                  <w:bCs/>
                  <w:sz w:val="20"/>
                  <w:szCs w:val="20"/>
                </w:rPr>
                <w:t>RFP} Section 1.3.4</w:t>
              </w:r>
            </w:hyperlink>
            <w:r w:rsidRPr="005F5A10">
              <w:rPr>
                <w:rFonts w:ascii="Garamond" w:hAnsi="Garamond" w:cs="Arial"/>
                <w:bCs/>
                <w:color w:val="000000"/>
                <w:sz w:val="20"/>
                <w:szCs w:val="20"/>
              </w:rPr>
              <w:t xml:space="preserve"> for more information.)</w:t>
            </w:r>
          </w:p>
        </w:tc>
        <w:tc>
          <w:tcPr>
            <w:tcW w:w="3420" w:type="dxa"/>
            <w:gridSpan w:val="2"/>
            <w:shd w:val="clear" w:color="auto" w:fill="auto"/>
          </w:tcPr>
          <w:p w14:paraId="0FC512EB" w14:textId="77777777" w:rsidR="005F5A10" w:rsidRPr="005F5A10" w:rsidRDefault="005F5A10" w:rsidP="00576F34">
            <w:pPr>
              <w:rPr>
                <w:rFonts w:ascii="Garamond" w:hAnsi="Garamond" w:cs="Arial"/>
                <w:color w:val="000000"/>
              </w:rPr>
            </w:pPr>
          </w:p>
          <w:p w14:paraId="16738017" w14:textId="77777777" w:rsidR="005F5A10" w:rsidRPr="005F5A10" w:rsidRDefault="005F5A10" w:rsidP="005F5A10">
            <w:pPr>
              <w:ind w:right="180"/>
              <w:jc w:val="center"/>
              <w:rPr>
                <w:rFonts w:ascii="Garamond" w:hAnsi="Garamond" w:cs="Arial"/>
                <w:bCs/>
                <w:color w:val="000000"/>
              </w:rPr>
            </w:pPr>
            <w:r w:rsidRPr="005F5A10">
              <w:rPr>
                <w:rFonts w:ascii="Garamond" w:hAnsi="Garamond" w:cs="Arial"/>
                <w:color w:val="000000"/>
              </w:rPr>
              <w:t>N/A</w:t>
            </w:r>
          </w:p>
        </w:tc>
      </w:tr>
      <w:tr w:rsidR="00DC59A6" w:rsidRPr="00874DF2" w14:paraId="6AEF589A" w14:textId="77777777">
        <w:trPr>
          <w:trHeight w:val="720"/>
        </w:trPr>
        <w:tc>
          <w:tcPr>
            <w:tcW w:w="5760" w:type="dxa"/>
            <w:shd w:val="clear" w:color="auto" w:fill="auto"/>
            <w:vAlign w:val="center"/>
          </w:tcPr>
          <w:p w14:paraId="3BE88BDA" w14:textId="77777777" w:rsidR="00DC59A6" w:rsidRPr="005F5A10" w:rsidRDefault="00CE00E7" w:rsidP="00576F34">
            <w:pPr>
              <w:rPr>
                <w:rFonts w:ascii="Garamond" w:hAnsi="Garamond" w:cs="Arial"/>
                <w:b/>
                <w:bCs/>
                <w:color w:val="000000"/>
                <w:szCs w:val="20"/>
              </w:rPr>
            </w:pPr>
            <w:r w:rsidRPr="005F5A10">
              <w:rPr>
                <w:rFonts w:ascii="Garamond" w:hAnsi="Garamond" w:cs="Arial"/>
                <w:b/>
                <w:bCs/>
                <w:color w:val="000000"/>
                <w:szCs w:val="20"/>
              </w:rPr>
              <w:t>Quote</w:t>
            </w:r>
            <w:r w:rsidR="006069F8" w:rsidRPr="005F5A10">
              <w:rPr>
                <w:rFonts w:ascii="Garamond" w:hAnsi="Garamond" w:cs="Arial"/>
                <w:b/>
                <w:bCs/>
                <w:color w:val="000000"/>
                <w:szCs w:val="20"/>
              </w:rPr>
              <w:t xml:space="preserve"> </w:t>
            </w:r>
            <w:r w:rsidR="00647C5C" w:rsidRPr="005F5A10">
              <w:rPr>
                <w:rFonts w:ascii="Garamond" w:hAnsi="Garamond" w:cs="Arial"/>
                <w:b/>
                <w:bCs/>
                <w:color w:val="000000"/>
                <w:szCs w:val="20"/>
              </w:rPr>
              <w:t>{</w:t>
            </w:r>
            <w:r w:rsidRPr="005F5A10">
              <w:rPr>
                <w:rFonts w:ascii="Garamond" w:hAnsi="Garamond" w:cs="Arial"/>
                <w:b/>
                <w:bCs/>
                <w:color w:val="000000"/>
                <w:szCs w:val="20"/>
              </w:rPr>
              <w:t>Proposal</w:t>
            </w:r>
            <w:r w:rsidR="00647C5C" w:rsidRPr="005F5A10">
              <w:rPr>
                <w:rFonts w:ascii="Garamond" w:hAnsi="Garamond" w:cs="Arial"/>
                <w:b/>
                <w:bCs/>
                <w:color w:val="000000"/>
                <w:szCs w:val="20"/>
              </w:rPr>
              <w:t>}</w:t>
            </w:r>
            <w:r w:rsidR="00BE0E0D" w:rsidRPr="005F5A10">
              <w:rPr>
                <w:rFonts w:ascii="Garamond" w:hAnsi="Garamond" w:cs="Arial"/>
                <w:b/>
                <w:bCs/>
                <w:color w:val="000000"/>
                <w:szCs w:val="20"/>
              </w:rPr>
              <w:t xml:space="preserve"> </w:t>
            </w:r>
            <w:r w:rsidR="00DC59A6" w:rsidRPr="005F5A10">
              <w:rPr>
                <w:rFonts w:ascii="Garamond" w:hAnsi="Garamond" w:cs="Arial"/>
                <w:b/>
                <w:bCs/>
                <w:color w:val="000000"/>
                <w:szCs w:val="20"/>
              </w:rPr>
              <w:t>Submission Date</w:t>
            </w:r>
          </w:p>
          <w:p w14:paraId="634A0A40" w14:textId="77777777" w:rsidR="00DC59A6" w:rsidRPr="005F5A10" w:rsidRDefault="00DC59A6" w:rsidP="00576F34">
            <w:pPr>
              <w:rPr>
                <w:rFonts w:ascii="Garamond" w:hAnsi="Garamond" w:cs="Arial"/>
                <w:b/>
                <w:bCs/>
                <w:color w:val="000000"/>
                <w:szCs w:val="20"/>
              </w:rPr>
            </w:pPr>
            <w:r w:rsidRPr="005F5A10">
              <w:rPr>
                <w:rFonts w:ascii="Garamond" w:hAnsi="Garamond" w:cs="Arial"/>
                <w:bCs/>
                <w:color w:val="000000"/>
                <w:sz w:val="20"/>
                <w:szCs w:val="20"/>
              </w:rPr>
              <w:t xml:space="preserve">(Refer to </w:t>
            </w:r>
            <w:r w:rsidR="00626F14" w:rsidRPr="005F5A10">
              <w:rPr>
                <w:rFonts w:ascii="Garamond" w:hAnsi="Garamond" w:cs="Arial"/>
                <w:bCs/>
                <w:color w:val="000000"/>
                <w:sz w:val="20"/>
                <w:szCs w:val="20"/>
              </w:rPr>
              <w:t xml:space="preserve">Bid Solicitation </w:t>
            </w:r>
            <w:r w:rsidR="00D75AB8" w:rsidRPr="005F5A10">
              <w:rPr>
                <w:rFonts w:ascii="Garamond" w:hAnsi="Garamond" w:cs="Arial"/>
                <w:bCs/>
                <w:color w:val="000000"/>
                <w:sz w:val="20"/>
                <w:szCs w:val="20"/>
              </w:rPr>
              <w:t>{</w:t>
            </w:r>
            <w:hyperlink w:anchor="_1.3.3__Mandatory_Pre-Bid Conference" w:history="1">
              <w:r w:rsidR="00BA50DA" w:rsidRPr="005F5A10">
                <w:rPr>
                  <w:rStyle w:val="Hyperlink"/>
                  <w:rFonts w:ascii="Garamond" w:hAnsi="Garamond" w:cs="Arial"/>
                  <w:bCs/>
                  <w:sz w:val="20"/>
                  <w:szCs w:val="20"/>
                </w:rPr>
                <w:t>RFP</w:t>
              </w:r>
              <w:r w:rsidR="00D75AB8" w:rsidRPr="005F5A10">
                <w:rPr>
                  <w:rStyle w:val="Hyperlink"/>
                  <w:rFonts w:ascii="Garamond" w:hAnsi="Garamond" w:cs="Arial"/>
                  <w:bCs/>
                  <w:sz w:val="20"/>
                  <w:szCs w:val="20"/>
                </w:rPr>
                <w:t>}</w:t>
              </w:r>
              <w:r w:rsidR="00BA50DA" w:rsidRPr="005F5A10">
                <w:rPr>
                  <w:rStyle w:val="Hyperlink"/>
                  <w:rFonts w:ascii="Garamond" w:hAnsi="Garamond" w:cs="Arial"/>
                  <w:bCs/>
                  <w:sz w:val="20"/>
                  <w:szCs w:val="20"/>
                </w:rPr>
                <w:t xml:space="preserve"> Section 1.3.2</w:t>
              </w:r>
            </w:hyperlink>
            <w:r w:rsidRPr="005F5A10">
              <w:rPr>
                <w:rFonts w:ascii="Garamond" w:hAnsi="Garamond" w:cs="Arial"/>
                <w:bCs/>
                <w:color w:val="000000"/>
                <w:sz w:val="20"/>
                <w:szCs w:val="20"/>
              </w:rPr>
              <w:t xml:space="preserve"> for more information.)</w:t>
            </w:r>
          </w:p>
        </w:tc>
        <w:tc>
          <w:tcPr>
            <w:tcW w:w="1980" w:type="dxa"/>
            <w:shd w:val="clear" w:color="auto" w:fill="auto"/>
            <w:vAlign w:val="center"/>
          </w:tcPr>
          <w:p w14:paraId="2A783435" w14:textId="77777777" w:rsidR="00DC59A6" w:rsidRPr="005F5A10" w:rsidRDefault="005F5A10" w:rsidP="0069155F">
            <w:pPr>
              <w:ind w:right="180"/>
              <w:jc w:val="center"/>
              <w:rPr>
                <w:rFonts w:ascii="Garamond" w:hAnsi="Garamond" w:cs="Arial"/>
                <w:color w:val="000000"/>
              </w:rPr>
            </w:pPr>
            <w:r w:rsidRPr="005F5A10">
              <w:rPr>
                <w:rFonts w:ascii="Garamond" w:hAnsi="Garamond" w:cs="Arial"/>
                <w:color w:val="000000"/>
              </w:rPr>
              <w:t>3/</w:t>
            </w:r>
            <w:r w:rsidR="0069155F">
              <w:rPr>
                <w:rFonts w:ascii="Garamond" w:hAnsi="Garamond" w:cs="Arial"/>
                <w:color w:val="000000"/>
              </w:rPr>
              <w:t>9</w:t>
            </w:r>
            <w:r w:rsidRPr="005F5A10">
              <w:rPr>
                <w:rFonts w:ascii="Garamond" w:hAnsi="Garamond" w:cs="Arial"/>
                <w:color w:val="000000"/>
              </w:rPr>
              <w:t>/18</w:t>
            </w:r>
          </w:p>
        </w:tc>
        <w:tc>
          <w:tcPr>
            <w:tcW w:w="1440" w:type="dxa"/>
            <w:shd w:val="clear" w:color="auto" w:fill="auto"/>
            <w:vAlign w:val="center"/>
          </w:tcPr>
          <w:p w14:paraId="6077B1DD" w14:textId="77777777" w:rsidR="00B205B5" w:rsidRPr="005F5A10" w:rsidRDefault="00DC59A6" w:rsidP="002A5D50">
            <w:pPr>
              <w:jc w:val="center"/>
              <w:rPr>
                <w:rFonts w:ascii="Garamond" w:hAnsi="Garamond" w:cs="Arial"/>
                <w:color w:val="000000"/>
              </w:rPr>
            </w:pPr>
            <w:r w:rsidRPr="005F5A10">
              <w:rPr>
                <w:rFonts w:ascii="Garamond" w:hAnsi="Garamond" w:cs="Arial"/>
                <w:color w:val="000000"/>
              </w:rPr>
              <w:t>2:00 PM</w:t>
            </w:r>
          </w:p>
        </w:tc>
      </w:tr>
    </w:tbl>
    <w:p w14:paraId="7B270CAB" w14:textId="77777777" w:rsidR="00DC59A6" w:rsidRDefault="00DC59A6" w:rsidP="00DC59A6">
      <w:pPr>
        <w:rPr>
          <w:rFonts w:ascii="Garamond" w:hAnsi="Garamond"/>
          <w:color w:val="000000"/>
        </w:rPr>
      </w:pPr>
    </w:p>
    <w:p w14:paraId="241DFEB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DC1C9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066FE0DE" w14:textId="77777777" w:rsidTr="00C93A15">
        <w:trPr>
          <w:trHeight w:val="1998"/>
        </w:trPr>
        <w:tc>
          <w:tcPr>
            <w:tcW w:w="2647" w:type="dxa"/>
            <w:shd w:val="clear" w:color="auto" w:fill="CCFFCC"/>
            <w:vAlign w:val="center"/>
          </w:tcPr>
          <w:p w14:paraId="7E660D69"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C1D719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09BEF8D"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9419616" w14:textId="77777777" w:rsidR="00DC59A6" w:rsidRPr="00370188" w:rsidRDefault="00A37C64"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427CE17" w14:textId="77777777" w:rsidR="00DC59A6" w:rsidRPr="00370188" w:rsidRDefault="00DC59A6" w:rsidP="00576F34">
            <w:pPr>
              <w:rPr>
                <w:rFonts w:ascii="Garamond" w:hAnsi="Garamond"/>
                <w:b/>
                <w:color w:val="000000"/>
                <w:sz w:val="16"/>
                <w:szCs w:val="16"/>
              </w:rPr>
            </w:pPr>
          </w:p>
          <w:p w14:paraId="661A36B9" w14:textId="77777777" w:rsidR="00DC59A6" w:rsidRPr="00370188" w:rsidRDefault="00A37C64"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6B24667" w14:textId="77777777" w:rsidR="00DC59A6" w:rsidRPr="00370188" w:rsidRDefault="00DC59A6" w:rsidP="00576F34">
            <w:pPr>
              <w:rPr>
                <w:rFonts w:ascii="Garamond" w:hAnsi="Garamond"/>
                <w:b/>
                <w:color w:val="000000"/>
                <w:sz w:val="18"/>
                <w:szCs w:val="18"/>
                <w:highlight w:val="yellow"/>
              </w:rPr>
            </w:pPr>
          </w:p>
          <w:p w14:paraId="5043A62C" w14:textId="77777777" w:rsidR="00DC59A6" w:rsidRPr="00370188" w:rsidRDefault="00A37C64"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E4ACE22" w14:textId="77777777" w:rsidR="00DC59A6" w:rsidRPr="00370188" w:rsidRDefault="00DC59A6" w:rsidP="00576F34">
            <w:pPr>
              <w:rPr>
                <w:rFonts w:ascii="Garamond" w:hAnsi="Garamond"/>
                <w:b/>
                <w:color w:val="000000"/>
                <w:sz w:val="16"/>
                <w:szCs w:val="16"/>
              </w:rPr>
            </w:pPr>
          </w:p>
          <w:p w14:paraId="26D2DAA0" w14:textId="77777777" w:rsidR="00DC59A6" w:rsidRPr="00370188" w:rsidRDefault="00A37C64"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C12BA1">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0219F1A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3858A973" w14:textId="77777777" w:rsidR="00D95F53" w:rsidRPr="00370188" w:rsidRDefault="00D95F53" w:rsidP="00370188">
            <w:pPr>
              <w:jc w:val="center"/>
              <w:rPr>
                <w:rFonts w:ascii="Garamond" w:hAnsi="Garamond" w:cs="Arial"/>
                <w:b/>
                <w:color w:val="000000"/>
                <w:sz w:val="28"/>
                <w:szCs w:val="28"/>
              </w:rPr>
            </w:pPr>
          </w:p>
          <w:p w14:paraId="3C697E71" w14:textId="77777777" w:rsidR="00886927" w:rsidRPr="00DA0EF5" w:rsidRDefault="00A37C64"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624817B" w14:textId="77777777" w:rsidR="00886927" w:rsidRPr="00DA0EF5" w:rsidRDefault="00886927" w:rsidP="00886927">
            <w:pPr>
              <w:rPr>
                <w:rFonts w:ascii="Garamond" w:hAnsi="Garamond" w:cs="Arial"/>
                <w:b/>
                <w:color w:val="000000"/>
                <w:sz w:val="12"/>
                <w:szCs w:val="12"/>
              </w:rPr>
            </w:pPr>
          </w:p>
          <w:p w14:paraId="318809A7" w14:textId="77777777" w:rsidR="00886927" w:rsidRPr="00DA0EF5" w:rsidRDefault="00A37C64"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4AE70776" w14:textId="77777777" w:rsidR="00886927" w:rsidRPr="00DA0EF5" w:rsidRDefault="00886927" w:rsidP="00886927">
            <w:pPr>
              <w:rPr>
                <w:rFonts w:ascii="Garamond" w:hAnsi="Garamond" w:cs="Arial"/>
                <w:b/>
                <w:color w:val="000000"/>
                <w:sz w:val="12"/>
                <w:szCs w:val="12"/>
              </w:rPr>
            </w:pPr>
          </w:p>
          <w:p w14:paraId="1C1611C3" w14:textId="77777777" w:rsidR="00886927" w:rsidRPr="00DA0EF5" w:rsidRDefault="00A37C64"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9574C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15B41BCB" w14:textId="77777777" w:rsidR="00886927" w:rsidRPr="00DA0EF5" w:rsidRDefault="00886927" w:rsidP="00886927">
            <w:pPr>
              <w:rPr>
                <w:rFonts w:ascii="Garamond" w:hAnsi="Garamond" w:cs="Arial"/>
                <w:b/>
                <w:color w:val="000000"/>
                <w:sz w:val="12"/>
                <w:szCs w:val="12"/>
              </w:rPr>
            </w:pPr>
          </w:p>
          <w:p w14:paraId="399AE5D5" w14:textId="77777777" w:rsidR="00DC59A6" w:rsidRPr="00370188" w:rsidRDefault="00DC59A6" w:rsidP="00576F34">
            <w:pPr>
              <w:rPr>
                <w:rFonts w:ascii="Garamond" w:hAnsi="Garamond" w:cs="Arial"/>
                <w:color w:val="000000"/>
                <w:sz w:val="20"/>
                <w:szCs w:val="20"/>
              </w:rPr>
            </w:pPr>
          </w:p>
        </w:tc>
      </w:tr>
    </w:tbl>
    <w:p w14:paraId="0D1258E0" w14:textId="77777777" w:rsidR="00DC59A6" w:rsidRPr="00E17F7D" w:rsidRDefault="00DC59A6" w:rsidP="002766BB">
      <w:pPr>
        <w:rPr>
          <w:rFonts w:ascii="Garamond" w:hAnsi="Garamond" w:cs="Arial"/>
          <w:b/>
          <w:color w:val="000000"/>
          <w:sz w:val="28"/>
          <w:szCs w:val="28"/>
        </w:rPr>
      </w:pPr>
    </w:p>
    <w:p w14:paraId="13E85402" w14:textId="77777777" w:rsidR="00DC59A6" w:rsidRPr="003245F6" w:rsidRDefault="00C3197E" w:rsidP="002766BB">
      <w:pPr>
        <w:rPr>
          <w:rFonts w:ascii="Garamond" w:hAnsi="Garamond" w:cs="Arial"/>
          <w:bCs/>
          <w:color w:val="000000"/>
          <w:u w:val="single"/>
        </w:rPr>
      </w:pPr>
      <w:r w:rsidRPr="003245F6">
        <w:rPr>
          <w:rFonts w:ascii="Garamond" w:hAnsi="Garamond" w:cs="Arial"/>
          <w:bCs/>
          <w:color w:val="000000"/>
          <w:u w:val="single"/>
        </w:rPr>
        <w:t xml:space="preserve">Bid Solicitation </w:t>
      </w:r>
      <w:r w:rsidR="00647C5C" w:rsidRPr="003245F6">
        <w:rPr>
          <w:rFonts w:ascii="Garamond" w:hAnsi="Garamond" w:cs="Arial"/>
          <w:bCs/>
          <w:color w:val="000000"/>
          <w:u w:val="single"/>
        </w:rPr>
        <w:t>{</w:t>
      </w:r>
      <w:r w:rsidR="00DC59A6" w:rsidRPr="003245F6">
        <w:rPr>
          <w:rFonts w:ascii="Garamond" w:hAnsi="Garamond" w:cs="Arial"/>
          <w:bCs/>
          <w:color w:val="000000"/>
          <w:u w:val="single"/>
        </w:rPr>
        <w:t>RFP</w:t>
      </w:r>
      <w:r w:rsidR="00647C5C" w:rsidRPr="003245F6">
        <w:rPr>
          <w:rFonts w:ascii="Garamond" w:hAnsi="Garamond" w:cs="Arial"/>
          <w:bCs/>
          <w:color w:val="000000"/>
          <w:u w:val="single"/>
        </w:rPr>
        <w:t>}</w:t>
      </w:r>
      <w:r w:rsidR="00DC59A6" w:rsidRPr="003245F6">
        <w:rPr>
          <w:rFonts w:ascii="Garamond" w:hAnsi="Garamond" w:cs="Arial"/>
          <w:bCs/>
          <w:color w:val="000000"/>
          <w:u w:val="single"/>
        </w:rPr>
        <w:t xml:space="preserve"> Issued By</w:t>
      </w:r>
      <w:r w:rsidR="002766BB" w:rsidRPr="003245F6">
        <w:rPr>
          <w:rFonts w:ascii="Garamond" w:hAnsi="Garamond" w:cs="Arial"/>
          <w:bCs/>
          <w:color w:val="000000"/>
        </w:rPr>
        <w:tab/>
      </w:r>
      <w:r w:rsidR="002766BB" w:rsidRPr="003245F6">
        <w:rPr>
          <w:rFonts w:ascii="Garamond" w:hAnsi="Garamond" w:cs="Arial"/>
          <w:bCs/>
          <w:color w:val="000000"/>
        </w:rPr>
        <w:tab/>
      </w:r>
      <w:r w:rsidR="002766BB" w:rsidRPr="003245F6">
        <w:rPr>
          <w:rFonts w:ascii="Garamond" w:hAnsi="Garamond" w:cs="Arial"/>
          <w:bCs/>
          <w:color w:val="000000"/>
        </w:rPr>
        <w:tab/>
      </w:r>
      <w:r w:rsidR="00BB5A93" w:rsidRPr="003245F6">
        <w:rPr>
          <w:rFonts w:ascii="Garamond" w:hAnsi="Garamond" w:cs="Arial"/>
          <w:bCs/>
          <w:color w:val="000000"/>
          <w:u w:val="single"/>
        </w:rPr>
        <w:t>Using Agency/Agencies</w:t>
      </w:r>
    </w:p>
    <w:p w14:paraId="52EB80E8" w14:textId="77777777" w:rsidR="00DC59A6" w:rsidRPr="003245F6" w:rsidRDefault="00DC59A6" w:rsidP="002766BB">
      <w:pPr>
        <w:rPr>
          <w:rFonts w:ascii="Garamond" w:hAnsi="Garamond" w:cs="Arial"/>
          <w:bCs/>
          <w:color w:val="000000"/>
        </w:rPr>
      </w:pPr>
    </w:p>
    <w:p w14:paraId="2FBD1641" w14:textId="77777777" w:rsidR="00DC59A6" w:rsidRPr="003245F6" w:rsidRDefault="00DC59A6" w:rsidP="00DC59A6">
      <w:pPr>
        <w:rPr>
          <w:rFonts w:ascii="Garamond" w:hAnsi="Garamond" w:cs="Arial"/>
          <w:bCs/>
          <w:color w:val="000000"/>
        </w:rPr>
      </w:pPr>
      <w:r w:rsidRPr="003245F6">
        <w:rPr>
          <w:rFonts w:ascii="Garamond" w:hAnsi="Garamond" w:cs="Arial"/>
          <w:bCs/>
          <w:color w:val="000000"/>
        </w:rPr>
        <w:t>State of New Jersey</w:t>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00B2488D" w:rsidRPr="003245F6">
        <w:rPr>
          <w:rFonts w:ascii="Garamond" w:hAnsi="Garamond" w:cs="Arial"/>
          <w:bCs/>
          <w:color w:val="000000"/>
        </w:rPr>
        <w:tab/>
      </w:r>
      <w:r w:rsidRPr="003245F6">
        <w:rPr>
          <w:rFonts w:ascii="Garamond" w:hAnsi="Garamond" w:cs="Arial"/>
          <w:bCs/>
          <w:color w:val="000000"/>
        </w:rPr>
        <w:t>State of New Jersey</w:t>
      </w:r>
    </w:p>
    <w:p w14:paraId="040B8A84" w14:textId="77777777" w:rsidR="00BB5A93" w:rsidRPr="003245F6" w:rsidRDefault="00DC59A6" w:rsidP="00DC59A6">
      <w:pPr>
        <w:rPr>
          <w:rFonts w:ascii="Garamond" w:hAnsi="Garamond" w:cs="Arial"/>
          <w:bCs/>
          <w:color w:val="000000"/>
        </w:rPr>
      </w:pPr>
      <w:r w:rsidRPr="003245F6">
        <w:rPr>
          <w:rFonts w:ascii="Garamond" w:hAnsi="Garamond" w:cs="Arial"/>
          <w:bCs/>
          <w:color w:val="000000"/>
        </w:rPr>
        <w:t>Department of the Treasury</w:t>
      </w:r>
      <w:r w:rsidRPr="003245F6">
        <w:rPr>
          <w:rFonts w:ascii="Garamond" w:hAnsi="Garamond" w:cs="Arial"/>
          <w:bCs/>
          <w:color w:val="000000"/>
        </w:rPr>
        <w:tab/>
      </w:r>
      <w:r w:rsidRPr="003245F6">
        <w:rPr>
          <w:rFonts w:ascii="Garamond" w:hAnsi="Garamond" w:cs="Arial"/>
          <w:bCs/>
          <w:color w:val="000000"/>
        </w:rPr>
        <w:tab/>
      </w:r>
      <w:r w:rsidRPr="003245F6">
        <w:rPr>
          <w:rFonts w:ascii="Garamond" w:hAnsi="Garamond" w:cs="Arial"/>
          <w:bCs/>
          <w:color w:val="000000"/>
        </w:rPr>
        <w:tab/>
      </w:r>
      <w:r w:rsidR="00BB5A93" w:rsidRPr="003245F6">
        <w:rPr>
          <w:rFonts w:ascii="Garamond" w:hAnsi="Garamond" w:cs="Arial"/>
          <w:bCs/>
          <w:color w:val="000000"/>
        </w:rPr>
        <w:t>Cooperative Purchasing Program Participants</w:t>
      </w:r>
      <w:r w:rsidR="00770C95" w:rsidRPr="003245F6">
        <w:rPr>
          <w:rFonts w:ascii="Garamond" w:hAnsi="Garamond" w:cs="Arial"/>
          <w:bCs/>
          <w:color w:val="000000"/>
        </w:rPr>
        <w:t xml:space="preserve"> </w:t>
      </w:r>
    </w:p>
    <w:p w14:paraId="49CDA7B2" w14:textId="77777777" w:rsidR="00DC59A6" w:rsidRPr="003245F6" w:rsidRDefault="00DC59A6" w:rsidP="00DC59A6">
      <w:pPr>
        <w:rPr>
          <w:rFonts w:ascii="Garamond" w:hAnsi="Garamond" w:cs="Arial"/>
          <w:bCs/>
          <w:color w:val="000000"/>
        </w:rPr>
      </w:pPr>
      <w:r w:rsidRPr="003245F6">
        <w:rPr>
          <w:rFonts w:ascii="Garamond" w:hAnsi="Garamond" w:cs="Arial"/>
          <w:bCs/>
          <w:color w:val="000000"/>
          <w:szCs w:val="22"/>
        </w:rPr>
        <w:t>Division of Purchase and Property</w:t>
      </w:r>
      <w:r w:rsidR="00C93A15" w:rsidRPr="003245F6">
        <w:rPr>
          <w:rFonts w:ascii="Garamond" w:hAnsi="Garamond" w:cs="Arial"/>
          <w:bCs/>
          <w:color w:val="000000"/>
          <w:szCs w:val="22"/>
        </w:rPr>
        <w:tab/>
      </w:r>
      <w:r w:rsidR="00C93A15" w:rsidRPr="003245F6">
        <w:rPr>
          <w:rFonts w:ascii="Garamond" w:hAnsi="Garamond" w:cs="Arial"/>
          <w:bCs/>
          <w:color w:val="000000"/>
          <w:szCs w:val="22"/>
        </w:rPr>
        <w:tab/>
      </w:r>
    </w:p>
    <w:p w14:paraId="71A724EA" w14:textId="77777777" w:rsidR="00C93A15" w:rsidRPr="003245F6" w:rsidRDefault="00DC59A6" w:rsidP="005F5A10">
      <w:pPr>
        <w:pStyle w:val="BodyText2"/>
        <w:rPr>
          <w:rFonts w:ascii="Garamond" w:hAnsi="Garamond" w:cs="Arial"/>
          <w:bCs/>
          <w:color w:val="000000"/>
        </w:rPr>
      </w:pPr>
      <w:r w:rsidRPr="003245F6">
        <w:rPr>
          <w:rFonts w:ascii="Garamond" w:hAnsi="Garamond" w:cs="Arial"/>
          <w:bCs/>
          <w:color w:val="000000"/>
        </w:rPr>
        <w:t>Trenton, New Jersey 08625</w:t>
      </w:r>
      <w:r w:rsidRPr="003245F6">
        <w:rPr>
          <w:rFonts w:ascii="Garamond" w:hAnsi="Garamond" w:cs="Arial"/>
          <w:bCs/>
          <w:color w:val="000000"/>
        </w:rPr>
        <w:noBreakHyphen/>
        <w:t>0230</w:t>
      </w:r>
      <w:r w:rsidR="00C93A15" w:rsidRPr="003245F6">
        <w:rPr>
          <w:rFonts w:ascii="Garamond" w:hAnsi="Garamond" w:cs="Arial"/>
          <w:bCs/>
          <w:color w:val="000000"/>
        </w:rPr>
        <w:t xml:space="preserve"> </w:t>
      </w:r>
      <w:r w:rsidR="00C93A15" w:rsidRPr="003245F6">
        <w:rPr>
          <w:rFonts w:ascii="Garamond" w:hAnsi="Garamond" w:cs="Arial"/>
          <w:bCs/>
          <w:color w:val="000000"/>
        </w:rPr>
        <w:tab/>
      </w:r>
    </w:p>
    <w:p w14:paraId="34400943" w14:textId="77777777" w:rsidR="00520D10" w:rsidRDefault="00520D10">
      <w:pPr>
        <w:jc w:val="left"/>
        <w:rPr>
          <w:rFonts w:eastAsia="MS Mincho" w:cs="Arial"/>
          <w:b/>
          <w:sz w:val="24"/>
        </w:rPr>
      </w:pPr>
      <w:r w:rsidRPr="003245F6">
        <w:rPr>
          <w:rFonts w:ascii="Garamond" w:hAnsi="Garamond" w:cs="Arial"/>
          <w:bCs/>
          <w:color w:val="000000"/>
          <w:szCs w:val="22"/>
          <w:u w:val="single"/>
        </w:rPr>
        <w:t>Date</w:t>
      </w:r>
      <w:r w:rsidRPr="003245F6">
        <w:rPr>
          <w:rFonts w:ascii="Garamond" w:hAnsi="Garamond" w:cs="Arial"/>
          <w:bCs/>
          <w:color w:val="000000"/>
          <w:szCs w:val="22"/>
        </w:rPr>
        <w:t xml:space="preserve">:  </w:t>
      </w:r>
      <w:del w:id="0" w:author="Kelly Anderson" w:date="2018-02-26T13:57:00Z">
        <w:r w:rsidR="003245F6" w:rsidDel="001A5F1D">
          <w:rPr>
            <w:rFonts w:ascii="Garamond" w:hAnsi="Garamond" w:cs="Arial"/>
            <w:bCs/>
            <w:color w:val="000000"/>
            <w:szCs w:val="22"/>
          </w:rPr>
          <w:delText xml:space="preserve">January </w:delText>
        </w:r>
        <w:r w:rsidR="009574C5" w:rsidDel="001A5F1D">
          <w:rPr>
            <w:rFonts w:ascii="Garamond" w:hAnsi="Garamond" w:cs="Arial"/>
            <w:bCs/>
            <w:color w:val="000000"/>
            <w:szCs w:val="22"/>
          </w:rPr>
          <w:delText>2</w:delText>
        </w:r>
        <w:r w:rsidR="0069155F" w:rsidDel="001A5F1D">
          <w:rPr>
            <w:rFonts w:ascii="Garamond" w:hAnsi="Garamond" w:cs="Arial"/>
            <w:bCs/>
            <w:color w:val="000000"/>
            <w:szCs w:val="22"/>
          </w:rPr>
          <w:delText>4</w:delText>
        </w:r>
        <w:r w:rsidR="003245F6" w:rsidDel="001A5F1D">
          <w:rPr>
            <w:rFonts w:ascii="Garamond" w:hAnsi="Garamond" w:cs="Arial"/>
            <w:bCs/>
            <w:color w:val="000000"/>
            <w:szCs w:val="22"/>
          </w:rPr>
          <w:delText>, 2018</w:delText>
        </w:r>
      </w:del>
      <w:ins w:id="1" w:author="Kelly Anderson" w:date="2018-02-26T13:57:00Z">
        <w:r w:rsidR="001A5F1D">
          <w:rPr>
            <w:rFonts w:ascii="Garamond" w:hAnsi="Garamond" w:cs="Arial"/>
            <w:bCs/>
            <w:color w:val="000000"/>
            <w:szCs w:val="22"/>
          </w:rPr>
          <w:t>Revised as of 02/26/18</w:t>
        </w:r>
      </w:ins>
      <w:ins w:id="2" w:author="Kelly Anderson" w:date="2018-02-26T13:58:00Z">
        <w:r w:rsidR="001A5F1D">
          <w:rPr>
            <w:rFonts w:ascii="Garamond" w:hAnsi="Garamond" w:cs="Arial"/>
            <w:bCs/>
            <w:color w:val="000000"/>
            <w:szCs w:val="22"/>
          </w:rPr>
          <w:t xml:space="preserve"> in accordance with Bid Amendment {Addendum} #1</w:t>
        </w:r>
      </w:ins>
    </w:p>
    <w:p w14:paraId="17B02AA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C6218CB" w14:textId="77777777" w:rsidR="00E651D6" w:rsidRPr="00A33B5F" w:rsidRDefault="00E651D6" w:rsidP="00667478">
      <w:pPr>
        <w:pStyle w:val="PlainText"/>
        <w:rPr>
          <w:rFonts w:eastAsia="MS Mincho"/>
        </w:rPr>
      </w:pPr>
    </w:p>
    <w:p w14:paraId="26BD3D64" w14:textId="77777777" w:rsidR="00E11B3F"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07424478" w:history="1">
        <w:r w:rsidR="00E11B3F" w:rsidRPr="00927F19">
          <w:rPr>
            <w:rStyle w:val="Hyperlink"/>
            <w:noProof/>
            <w14:scene3d>
              <w14:camera w14:prst="orthographicFront"/>
              <w14:lightRig w14:rig="threePt" w14:dir="t">
                <w14:rot w14:lat="0" w14:lon="0" w14:rev="0"/>
              </w14:lightRig>
            </w14:scene3d>
          </w:rPr>
          <w:t>1.0</w:t>
        </w:r>
        <w:r w:rsidR="00E11B3F">
          <w:rPr>
            <w:rFonts w:asciiTheme="minorHAnsi" w:eastAsiaTheme="minorEastAsia" w:hAnsiTheme="minorHAnsi" w:cstheme="minorBidi"/>
            <w:b w:val="0"/>
            <w:bCs w:val="0"/>
            <w:caps w:val="0"/>
            <w:noProof/>
            <w:sz w:val="22"/>
            <w:szCs w:val="22"/>
          </w:rPr>
          <w:tab/>
        </w:r>
        <w:r w:rsidR="00E11B3F" w:rsidRPr="00927F19">
          <w:rPr>
            <w:rStyle w:val="Hyperlink"/>
            <w:noProof/>
          </w:rPr>
          <w:t>INFORMATION FOR VENDORS {BIDDERS}</w:t>
        </w:r>
        <w:r w:rsidR="00E11B3F">
          <w:rPr>
            <w:noProof/>
            <w:webHidden/>
          </w:rPr>
          <w:tab/>
        </w:r>
        <w:r w:rsidR="00E11B3F">
          <w:rPr>
            <w:noProof/>
            <w:webHidden/>
          </w:rPr>
          <w:fldChar w:fldCharType="begin"/>
        </w:r>
        <w:r w:rsidR="00E11B3F">
          <w:rPr>
            <w:noProof/>
            <w:webHidden/>
          </w:rPr>
          <w:instrText xml:space="preserve"> PAGEREF _Toc507424478 \h </w:instrText>
        </w:r>
        <w:r w:rsidR="00E11B3F">
          <w:rPr>
            <w:noProof/>
            <w:webHidden/>
          </w:rPr>
        </w:r>
        <w:r w:rsidR="00E11B3F">
          <w:rPr>
            <w:noProof/>
            <w:webHidden/>
          </w:rPr>
          <w:fldChar w:fldCharType="separate"/>
        </w:r>
        <w:r w:rsidR="00E11B3F">
          <w:rPr>
            <w:noProof/>
            <w:webHidden/>
          </w:rPr>
          <w:t>5</w:t>
        </w:r>
        <w:r w:rsidR="00E11B3F">
          <w:rPr>
            <w:noProof/>
            <w:webHidden/>
          </w:rPr>
          <w:fldChar w:fldCharType="end"/>
        </w:r>
      </w:hyperlink>
    </w:p>
    <w:p w14:paraId="44E8F3C7"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479" w:history="1">
        <w:r w:rsidRPr="00927F19">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27F19">
          <w:rPr>
            <w:rStyle w:val="Hyperlink"/>
            <w:noProof/>
          </w:rPr>
          <w:t>PURPOSE AND INTENT</w:t>
        </w:r>
        <w:r>
          <w:rPr>
            <w:noProof/>
            <w:webHidden/>
          </w:rPr>
          <w:tab/>
        </w:r>
        <w:r>
          <w:rPr>
            <w:noProof/>
            <w:webHidden/>
          </w:rPr>
          <w:fldChar w:fldCharType="begin"/>
        </w:r>
        <w:r>
          <w:rPr>
            <w:noProof/>
            <w:webHidden/>
          </w:rPr>
          <w:instrText xml:space="preserve"> PAGEREF _Toc507424479 \h </w:instrText>
        </w:r>
        <w:r>
          <w:rPr>
            <w:noProof/>
            <w:webHidden/>
          </w:rPr>
        </w:r>
        <w:r>
          <w:rPr>
            <w:noProof/>
            <w:webHidden/>
          </w:rPr>
          <w:fldChar w:fldCharType="separate"/>
        </w:r>
        <w:r>
          <w:rPr>
            <w:noProof/>
            <w:webHidden/>
          </w:rPr>
          <w:t>5</w:t>
        </w:r>
        <w:r>
          <w:rPr>
            <w:noProof/>
            <w:webHidden/>
          </w:rPr>
          <w:fldChar w:fldCharType="end"/>
        </w:r>
      </w:hyperlink>
    </w:p>
    <w:p w14:paraId="37DCF9F4"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480" w:history="1">
        <w:r w:rsidRPr="00927F19">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27F19">
          <w:rPr>
            <w:rStyle w:val="Hyperlink"/>
            <w:noProof/>
          </w:rPr>
          <w:t>BACKGROUND</w:t>
        </w:r>
        <w:r>
          <w:rPr>
            <w:noProof/>
            <w:webHidden/>
          </w:rPr>
          <w:tab/>
        </w:r>
        <w:r>
          <w:rPr>
            <w:noProof/>
            <w:webHidden/>
          </w:rPr>
          <w:fldChar w:fldCharType="begin"/>
        </w:r>
        <w:r>
          <w:rPr>
            <w:noProof/>
            <w:webHidden/>
          </w:rPr>
          <w:instrText xml:space="preserve"> PAGEREF _Toc507424480 \h </w:instrText>
        </w:r>
        <w:r>
          <w:rPr>
            <w:noProof/>
            <w:webHidden/>
          </w:rPr>
        </w:r>
        <w:r>
          <w:rPr>
            <w:noProof/>
            <w:webHidden/>
          </w:rPr>
          <w:fldChar w:fldCharType="separate"/>
        </w:r>
        <w:r>
          <w:rPr>
            <w:noProof/>
            <w:webHidden/>
          </w:rPr>
          <w:t>6</w:t>
        </w:r>
        <w:r>
          <w:rPr>
            <w:noProof/>
            <w:webHidden/>
          </w:rPr>
          <w:fldChar w:fldCharType="end"/>
        </w:r>
      </w:hyperlink>
    </w:p>
    <w:p w14:paraId="336DC541" w14:textId="77777777" w:rsidR="00E11B3F" w:rsidRDefault="00E11B3F">
      <w:pPr>
        <w:pStyle w:val="TOC3"/>
        <w:rPr>
          <w:rFonts w:asciiTheme="minorHAnsi" w:eastAsiaTheme="minorEastAsia" w:hAnsiTheme="minorHAnsi" w:cstheme="minorBidi"/>
          <w:iCs w:val="0"/>
          <w:caps w:val="0"/>
          <w:noProof/>
          <w:sz w:val="22"/>
          <w:szCs w:val="22"/>
        </w:rPr>
      </w:pPr>
      <w:hyperlink w:anchor="_Toc507424481" w:history="1">
        <w:r w:rsidRPr="00927F19">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927F19">
          <w:rPr>
            <w:rStyle w:val="Hyperlink"/>
            <w:noProof/>
          </w:rPr>
          <w:t>GEOGRAPHICAL REGIONS</w:t>
        </w:r>
        <w:r>
          <w:rPr>
            <w:noProof/>
            <w:webHidden/>
          </w:rPr>
          <w:tab/>
        </w:r>
        <w:r>
          <w:rPr>
            <w:noProof/>
            <w:webHidden/>
          </w:rPr>
          <w:fldChar w:fldCharType="begin"/>
        </w:r>
        <w:r>
          <w:rPr>
            <w:noProof/>
            <w:webHidden/>
          </w:rPr>
          <w:instrText xml:space="preserve"> PAGEREF _Toc507424481 \h </w:instrText>
        </w:r>
        <w:r>
          <w:rPr>
            <w:noProof/>
            <w:webHidden/>
          </w:rPr>
        </w:r>
        <w:r>
          <w:rPr>
            <w:noProof/>
            <w:webHidden/>
          </w:rPr>
          <w:fldChar w:fldCharType="separate"/>
        </w:r>
        <w:r>
          <w:rPr>
            <w:noProof/>
            <w:webHidden/>
          </w:rPr>
          <w:t>6</w:t>
        </w:r>
        <w:r>
          <w:rPr>
            <w:noProof/>
            <w:webHidden/>
          </w:rPr>
          <w:fldChar w:fldCharType="end"/>
        </w:r>
      </w:hyperlink>
    </w:p>
    <w:p w14:paraId="1535309F" w14:textId="77777777" w:rsidR="00E11B3F" w:rsidRDefault="00E11B3F">
      <w:pPr>
        <w:pStyle w:val="TOC3"/>
        <w:rPr>
          <w:rFonts w:asciiTheme="minorHAnsi" w:eastAsiaTheme="minorEastAsia" w:hAnsiTheme="minorHAnsi" w:cstheme="minorBidi"/>
          <w:iCs w:val="0"/>
          <w:caps w:val="0"/>
          <w:noProof/>
          <w:sz w:val="22"/>
          <w:szCs w:val="22"/>
        </w:rPr>
      </w:pPr>
      <w:hyperlink w:anchor="_Toc507424482" w:history="1">
        <w:r w:rsidRPr="00927F19">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927F19">
          <w:rPr>
            <w:rStyle w:val="Hyperlink"/>
            <w:noProof/>
          </w:rPr>
          <w:t>ENGAGEMENT PROCESS</w:t>
        </w:r>
        <w:r>
          <w:rPr>
            <w:noProof/>
            <w:webHidden/>
          </w:rPr>
          <w:tab/>
        </w:r>
        <w:r>
          <w:rPr>
            <w:noProof/>
            <w:webHidden/>
          </w:rPr>
          <w:fldChar w:fldCharType="begin"/>
        </w:r>
        <w:r>
          <w:rPr>
            <w:noProof/>
            <w:webHidden/>
          </w:rPr>
          <w:instrText xml:space="preserve"> PAGEREF _Toc507424482 \h </w:instrText>
        </w:r>
        <w:r>
          <w:rPr>
            <w:noProof/>
            <w:webHidden/>
          </w:rPr>
        </w:r>
        <w:r>
          <w:rPr>
            <w:noProof/>
            <w:webHidden/>
          </w:rPr>
          <w:fldChar w:fldCharType="separate"/>
        </w:r>
        <w:r>
          <w:rPr>
            <w:noProof/>
            <w:webHidden/>
          </w:rPr>
          <w:t>6</w:t>
        </w:r>
        <w:r>
          <w:rPr>
            <w:noProof/>
            <w:webHidden/>
          </w:rPr>
          <w:fldChar w:fldCharType="end"/>
        </w:r>
      </w:hyperlink>
    </w:p>
    <w:p w14:paraId="34970DB8"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483" w:history="1">
        <w:r w:rsidRPr="00927F19">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27F19">
          <w:rPr>
            <w:rStyle w:val="Hyperlink"/>
            <w:noProof/>
          </w:rPr>
          <w:t>KEY EVENTS</w:t>
        </w:r>
        <w:r>
          <w:rPr>
            <w:noProof/>
            <w:webHidden/>
          </w:rPr>
          <w:tab/>
        </w:r>
        <w:r>
          <w:rPr>
            <w:noProof/>
            <w:webHidden/>
          </w:rPr>
          <w:fldChar w:fldCharType="begin"/>
        </w:r>
        <w:r>
          <w:rPr>
            <w:noProof/>
            <w:webHidden/>
          </w:rPr>
          <w:instrText xml:space="preserve"> PAGEREF _Toc507424483 \h </w:instrText>
        </w:r>
        <w:r>
          <w:rPr>
            <w:noProof/>
            <w:webHidden/>
          </w:rPr>
        </w:r>
        <w:r>
          <w:rPr>
            <w:noProof/>
            <w:webHidden/>
          </w:rPr>
          <w:fldChar w:fldCharType="separate"/>
        </w:r>
        <w:r>
          <w:rPr>
            <w:noProof/>
            <w:webHidden/>
          </w:rPr>
          <w:t>6</w:t>
        </w:r>
        <w:r>
          <w:rPr>
            <w:noProof/>
            <w:webHidden/>
          </w:rPr>
          <w:fldChar w:fldCharType="end"/>
        </w:r>
      </w:hyperlink>
    </w:p>
    <w:p w14:paraId="21F60A09" w14:textId="77777777" w:rsidR="00E11B3F" w:rsidRDefault="00E11B3F">
      <w:pPr>
        <w:pStyle w:val="TOC3"/>
        <w:rPr>
          <w:rFonts w:asciiTheme="minorHAnsi" w:eastAsiaTheme="minorEastAsia" w:hAnsiTheme="minorHAnsi" w:cstheme="minorBidi"/>
          <w:iCs w:val="0"/>
          <w:caps w:val="0"/>
          <w:noProof/>
          <w:sz w:val="22"/>
          <w:szCs w:val="22"/>
        </w:rPr>
      </w:pPr>
      <w:hyperlink w:anchor="_Toc507424484" w:history="1">
        <w:r w:rsidRPr="00927F19">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27F19">
          <w:rPr>
            <w:rStyle w:val="Hyperlink"/>
            <w:noProof/>
          </w:rPr>
          <w:t>ELECTRONIC QUESTION AND ANSWER PERIOD</w:t>
        </w:r>
        <w:r>
          <w:rPr>
            <w:noProof/>
            <w:webHidden/>
          </w:rPr>
          <w:tab/>
        </w:r>
        <w:r>
          <w:rPr>
            <w:noProof/>
            <w:webHidden/>
          </w:rPr>
          <w:fldChar w:fldCharType="begin"/>
        </w:r>
        <w:r>
          <w:rPr>
            <w:noProof/>
            <w:webHidden/>
          </w:rPr>
          <w:instrText xml:space="preserve"> PAGEREF _Toc507424484 \h </w:instrText>
        </w:r>
        <w:r>
          <w:rPr>
            <w:noProof/>
            <w:webHidden/>
          </w:rPr>
        </w:r>
        <w:r>
          <w:rPr>
            <w:noProof/>
            <w:webHidden/>
          </w:rPr>
          <w:fldChar w:fldCharType="separate"/>
        </w:r>
        <w:r>
          <w:rPr>
            <w:noProof/>
            <w:webHidden/>
          </w:rPr>
          <w:t>6</w:t>
        </w:r>
        <w:r>
          <w:rPr>
            <w:noProof/>
            <w:webHidden/>
          </w:rPr>
          <w:fldChar w:fldCharType="end"/>
        </w:r>
      </w:hyperlink>
    </w:p>
    <w:p w14:paraId="76EBCBF7" w14:textId="77777777" w:rsidR="00E11B3F" w:rsidRDefault="00E11B3F">
      <w:pPr>
        <w:pStyle w:val="TOC3"/>
        <w:rPr>
          <w:rFonts w:asciiTheme="minorHAnsi" w:eastAsiaTheme="minorEastAsia" w:hAnsiTheme="minorHAnsi" w:cstheme="minorBidi"/>
          <w:iCs w:val="0"/>
          <w:caps w:val="0"/>
          <w:noProof/>
          <w:sz w:val="22"/>
          <w:szCs w:val="22"/>
        </w:rPr>
      </w:pPr>
      <w:hyperlink w:anchor="_Toc507424485" w:history="1">
        <w:r w:rsidRPr="00927F19">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27F19">
          <w:rPr>
            <w:rStyle w:val="Hyperlink"/>
            <w:noProof/>
          </w:rPr>
          <w:t>SUBMISSION OF QUOTES {PROPOSALS}</w:t>
        </w:r>
        <w:r>
          <w:rPr>
            <w:noProof/>
            <w:webHidden/>
          </w:rPr>
          <w:tab/>
        </w:r>
        <w:r>
          <w:rPr>
            <w:noProof/>
            <w:webHidden/>
          </w:rPr>
          <w:fldChar w:fldCharType="begin"/>
        </w:r>
        <w:r>
          <w:rPr>
            <w:noProof/>
            <w:webHidden/>
          </w:rPr>
          <w:instrText xml:space="preserve"> PAGEREF _Toc507424485 \h </w:instrText>
        </w:r>
        <w:r>
          <w:rPr>
            <w:noProof/>
            <w:webHidden/>
          </w:rPr>
        </w:r>
        <w:r>
          <w:rPr>
            <w:noProof/>
            <w:webHidden/>
          </w:rPr>
          <w:fldChar w:fldCharType="separate"/>
        </w:r>
        <w:r>
          <w:rPr>
            <w:noProof/>
            <w:webHidden/>
          </w:rPr>
          <w:t>7</w:t>
        </w:r>
        <w:r>
          <w:rPr>
            <w:noProof/>
            <w:webHidden/>
          </w:rPr>
          <w:fldChar w:fldCharType="end"/>
        </w:r>
      </w:hyperlink>
    </w:p>
    <w:p w14:paraId="4EFCB49F" w14:textId="77777777" w:rsidR="00E11B3F" w:rsidRDefault="00E11B3F">
      <w:pPr>
        <w:pStyle w:val="TOC3"/>
        <w:rPr>
          <w:rFonts w:asciiTheme="minorHAnsi" w:eastAsiaTheme="minorEastAsia" w:hAnsiTheme="minorHAnsi" w:cstheme="minorBidi"/>
          <w:iCs w:val="0"/>
          <w:caps w:val="0"/>
          <w:noProof/>
          <w:sz w:val="22"/>
          <w:szCs w:val="22"/>
        </w:rPr>
      </w:pPr>
      <w:hyperlink w:anchor="_Toc507424486" w:history="1">
        <w:r w:rsidRPr="00927F19">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27F19">
          <w:rPr>
            <w:rStyle w:val="Hyperlink"/>
            <w:noProof/>
          </w:rPr>
          <w:t>VENDOR {BIDDER} SUPPORT</w:t>
        </w:r>
        <w:r>
          <w:rPr>
            <w:noProof/>
            <w:webHidden/>
          </w:rPr>
          <w:tab/>
        </w:r>
        <w:r>
          <w:rPr>
            <w:noProof/>
            <w:webHidden/>
          </w:rPr>
          <w:fldChar w:fldCharType="begin"/>
        </w:r>
        <w:r>
          <w:rPr>
            <w:noProof/>
            <w:webHidden/>
          </w:rPr>
          <w:instrText xml:space="preserve"> PAGEREF _Toc507424486 \h </w:instrText>
        </w:r>
        <w:r>
          <w:rPr>
            <w:noProof/>
            <w:webHidden/>
          </w:rPr>
        </w:r>
        <w:r>
          <w:rPr>
            <w:noProof/>
            <w:webHidden/>
          </w:rPr>
          <w:fldChar w:fldCharType="separate"/>
        </w:r>
        <w:r>
          <w:rPr>
            <w:noProof/>
            <w:webHidden/>
          </w:rPr>
          <w:t>8</w:t>
        </w:r>
        <w:r>
          <w:rPr>
            <w:noProof/>
            <w:webHidden/>
          </w:rPr>
          <w:fldChar w:fldCharType="end"/>
        </w:r>
      </w:hyperlink>
    </w:p>
    <w:p w14:paraId="4FAA1532" w14:textId="77777777" w:rsidR="00E11B3F" w:rsidRDefault="00E11B3F">
      <w:pPr>
        <w:pStyle w:val="TOC3"/>
        <w:rPr>
          <w:rFonts w:asciiTheme="minorHAnsi" w:eastAsiaTheme="minorEastAsia" w:hAnsiTheme="minorHAnsi" w:cstheme="minorBidi"/>
          <w:iCs w:val="0"/>
          <w:caps w:val="0"/>
          <w:noProof/>
          <w:sz w:val="22"/>
          <w:szCs w:val="22"/>
        </w:rPr>
      </w:pPr>
      <w:hyperlink w:anchor="_Toc507424487" w:history="1">
        <w:r w:rsidRPr="00927F19">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27F19">
          <w:rPr>
            <w:rStyle w:val="Hyperlink"/>
            <w:noProof/>
          </w:rPr>
          <w:t>MANDATORY/OPTIONAL SITE VISIT</w:t>
        </w:r>
        <w:r>
          <w:rPr>
            <w:noProof/>
            <w:webHidden/>
          </w:rPr>
          <w:tab/>
        </w:r>
        <w:r>
          <w:rPr>
            <w:noProof/>
            <w:webHidden/>
          </w:rPr>
          <w:fldChar w:fldCharType="begin"/>
        </w:r>
        <w:r>
          <w:rPr>
            <w:noProof/>
            <w:webHidden/>
          </w:rPr>
          <w:instrText xml:space="preserve"> PAGEREF _Toc507424487 \h </w:instrText>
        </w:r>
        <w:r>
          <w:rPr>
            <w:noProof/>
            <w:webHidden/>
          </w:rPr>
        </w:r>
        <w:r>
          <w:rPr>
            <w:noProof/>
            <w:webHidden/>
          </w:rPr>
          <w:fldChar w:fldCharType="separate"/>
        </w:r>
        <w:r>
          <w:rPr>
            <w:noProof/>
            <w:webHidden/>
          </w:rPr>
          <w:t>8</w:t>
        </w:r>
        <w:r>
          <w:rPr>
            <w:noProof/>
            <w:webHidden/>
          </w:rPr>
          <w:fldChar w:fldCharType="end"/>
        </w:r>
      </w:hyperlink>
    </w:p>
    <w:p w14:paraId="4AFC0C69" w14:textId="77777777" w:rsidR="00E11B3F" w:rsidRDefault="00E11B3F">
      <w:pPr>
        <w:pStyle w:val="TOC3"/>
        <w:rPr>
          <w:rFonts w:asciiTheme="minorHAnsi" w:eastAsiaTheme="minorEastAsia" w:hAnsiTheme="minorHAnsi" w:cstheme="minorBidi"/>
          <w:iCs w:val="0"/>
          <w:caps w:val="0"/>
          <w:noProof/>
          <w:sz w:val="22"/>
          <w:szCs w:val="22"/>
        </w:rPr>
      </w:pPr>
      <w:hyperlink w:anchor="_Toc507424488" w:history="1">
        <w:r w:rsidRPr="00927F19">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27F19">
          <w:rPr>
            <w:rStyle w:val="Hyperlink"/>
            <w:noProof/>
          </w:rPr>
          <w:t>MANDATORY/OPTIONAL PRE-QUOTE {PROPOSAL} CONFERENCE</w:t>
        </w:r>
        <w:r>
          <w:rPr>
            <w:noProof/>
            <w:webHidden/>
          </w:rPr>
          <w:tab/>
        </w:r>
        <w:r>
          <w:rPr>
            <w:noProof/>
            <w:webHidden/>
          </w:rPr>
          <w:fldChar w:fldCharType="begin"/>
        </w:r>
        <w:r>
          <w:rPr>
            <w:noProof/>
            <w:webHidden/>
          </w:rPr>
          <w:instrText xml:space="preserve"> PAGEREF _Toc507424488 \h </w:instrText>
        </w:r>
        <w:r>
          <w:rPr>
            <w:noProof/>
            <w:webHidden/>
          </w:rPr>
        </w:r>
        <w:r>
          <w:rPr>
            <w:noProof/>
            <w:webHidden/>
          </w:rPr>
          <w:fldChar w:fldCharType="separate"/>
        </w:r>
        <w:r>
          <w:rPr>
            <w:noProof/>
            <w:webHidden/>
          </w:rPr>
          <w:t>8</w:t>
        </w:r>
        <w:r>
          <w:rPr>
            <w:noProof/>
            <w:webHidden/>
          </w:rPr>
          <w:fldChar w:fldCharType="end"/>
        </w:r>
      </w:hyperlink>
    </w:p>
    <w:p w14:paraId="4274EB8A" w14:textId="77777777" w:rsidR="00E11B3F" w:rsidRDefault="00E11B3F">
      <w:pPr>
        <w:pStyle w:val="TOC3"/>
        <w:rPr>
          <w:rFonts w:asciiTheme="minorHAnsi" w:eastAsiaTheme="minorEastAsia" w:hAnsiTheme="minorHAnsi" w:cstheme="minorBidi"/>
          <w:iCs w:val="0"/>
          <w:caps w:val="0"/>
          <w:noProof/>
          <w:sz w:val="22"/>
          <w:szCs w:val="22"/>
        </w:rPr>
      </w:pPr>
      <w:hyperlink w:anchor="_Toc507424489" w:history="1">
        <w:r w:rsidRPr="00927F19">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27F19">
          <w:rPr>
            <w:rStyle w:val="Hyperlink"/>
            <w:noProof/>
          </w:rPr>
          <w:t>PRE-QUOTE {PROPOSAL} DOCUMENT REVIEW</w:t>
        </w:r>
        <w:r>
          <w:rPr>
            <w:noProof/>
            <w:webHidden/>
          </w:rPr>
          <w:tab/>
        </w:r>
        <w:r>
          <w:rPr>
            <w:noProof/>
            <w:webHidden/>
          </w:rPr>
          <w:fldChar w:fldCharType="begin"/>
        </w:r>
        <w:r>
          <w:rPr>
            <w:noProof/>
            <w:webHidden/>
          </w:rPr>
          <w:instrText xml:space="preserve"> PAGEREF _Toc507424489 \h </w:instrText>
        </w:r>
        <w:r>
          <w:rPr>
            <w:noProof/>
            <w:webHidden/>
          </w:rPr>
        </w:r>
        <w:r>
          <w:rPr>
            <w:noProof/>
            <w:webHidden/>
          </w:rPr>
          <w:fldChar w:fldCharType="separate"/>
        </w:r>
        <w:r>
          <w:rPr>
            <w:noProof/>
            <w:webHidden/>
          </w:rPr>
          <w:t>8</w:t>
        </w:r>
        <w:r>
          <w:rPr>
            <w:noProof/>
            <w:webHidden/>
          </w:rPr>
          <w:fldChar w:fldCharType="end"/>
        </w:r>
      </w:hyperlink>
    </w:p>
    <w:p w14:paraId="1A7CED58"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490" w:history="1">
        <w:r w:rsidRPr="00927F19">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27F19">
          <w:rPr>
            <w:rStyle w:val="Hyperlink"/>
            <w:noProof/>
          </w:rPr>
          <w:t>ADDITIONAL INFORMATION</w:t>
        </w:r>
        <w:r>
          <w:rPr>
            <w:noProof/>
            <w:webHidden/>
          </w:rPr>
          <w:tab/>
        </w:r>
        <w:r>
          <w:rPr>
            <w:noProof/>
            <w:webHidden/>
          </w:rPr>
          <w:fldChar w:fldCharType="begin"/>
        </w:r>
        <w:r>
          <w:rPr>
            <w:noProof/>
            <w:webHidden/>
          </w:rPr>
          <w:instrText xml:space="preserve"> PAGEREF _Toc507424490 \h </w:instrText>
        </w:r>
        <w:r>
          <w:rPr>
            <w:noProof/>
            <w:webHidden/>
          </w:rPr>
        </w:r>
        <w:r>
          <w:rPr>
            <w:noProof/>
            <w:webHidden/>
          </w:rPr>
          <w:fldChar w:fldCharType="separate"/>
        </w:r>
        <w:r>
          <w:rPr>
            <w:noProof/>
            <w:webHidden/>
          </w:rPr>
          <w:t>8</w:t>
        </w:r>
        <w:r>
          <w:rPr>
            <w:noProof/>
            <w:webHidden/>
          </w:rPr>
          <w:fldChar w:fldCharType="end"/>
        </w:r>
      </w:hyperlink>
    </w:p>
    <w:p w14:paraId="45AA0523" w14:textId="77777777" w:rsidR="00E11B3F" w:rsidRDefault="00E11B3F">
      <w:pPr>
        <w:pStyle w:val="TOC3"/>
        <w:rPr>
          <w:rFonts w:asciiTheme="minorHAnsi" w:eastAsiaTheme="minorEastAsia" w:hAnsiTheme="minorHAnsi" w:cstheme="minorBidi"/>
          <w:iCs w:val="0"/>
          <w:caps w:val="0"/>
          <w:noProof/>
          <w:sz w:val="22"/>
          <w:szCs w:val="22"/>
        </w:rPr>
      </w:pPr>
      <w:hyperlink w:anchor="_Toc507424491" w:history="1">
        <w:r w:rsidRPr="00927F19">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27F19">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_Toc507424491 \h </w:instrText>
        </w:r>
        <w:r>
          <w:rPr>
            <w:noProof/>
            <w:webHidden/>
          </w:rPr>
        </w:r>
        <w:r>
          <w:rPr>
            <w:noProof/>
            <w:webHidden/>
          </w:rPr>
          <w:fldChar w:fldCharType="separate"/>
        </w:r>
        <w:r>
          <w:rPr>
            <w:noProof/>
            <w:webHidden/>
          </w:rPr>
          <w:t>8</w:t>
        </w:r>
        <w:r>
          <w:rPr>
            <w:noProof/>
            <w:webHidden/>
          </w:rPr>
          <w:fldChar w:fldCharType="end"/>
        </w:r>
      </w:hyperlink>
    </w:p>
    <w:p w14:paraId="2693E416" w14:textId="77777777" w:rsidR="00E11B3F" w:rsidRDefault="00E11B3F">
      <w:pPr>
        <w:pStyle w:val="TOC3"/>
        <w:rPr>
          <w:rFonts w:asciiTheme="minorHAnsi" w:eastAsiaTheme="minorEastAsia" w:hAnsiTheme="minorHAnsi" w:cstheme="minorBidi"/>
          <w:iCs w:val="0"/>
          <w:caps w:val="0"/>
          <w:noProof/>
          <w:sz w:val="22"/>
          <w:szCs w:val="22"/>
        </w:rPr>
      </w:pPr>
      <w:hyperlink w:anchor="_Toc507424492" w:history="1">
        <w:r w:rsidRPr="00927F19">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27F19">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_Toc507424492 \h </w:instrText>
        </w:r>
        <w:r>
          <w:rPr>
            <w:noProof/>
            <w:webHidden/>
          </w:rPr>
        </w:r>
        <w:r>
          <w:rPr>
            <w:noProof/>
            <w:webHidden/>
          </w:rPr>
          <w:fldChar w:fldCharType="separate"/>
        </w:r>
        <w:r>
          <w:rPr>
            <w:noProof/>
            <w:webHidden/>
          </w:rPr>
          <w:t>9</w:t>
        </w:r>
        <w:r>
          <w:rPr>
            <w:noProof/>
            <w:webHidden/>
          </w:rPr>
          <w:fldChar w:fldCharType="end"/>
        </w:r>
      </w:hyperlink>
    </w:p>
    <w:p w14:paraId="12A1E7B4" w14:textId="77777777" w:rsidR="00E11B3F" w:rsidRDefault="00E11B3F">
      <w:pPr>
        <w:pStyle w:val="TOC3"/>
        <w:rPr>
          <w:rFonts w:asciiTheme="minorHAnsi" w:eastAsiaTheme="minorEastAsia" w:hAnsiTheme="minorHAnsi" w:cstheme="minorBidi"/>
          <w:iCs w:val="0"/>
          <w:caps w:val="0"/>
          <w:noProof/>
          <w:sz w:val="22"/>
          <w:szCs w:val="22"/>
        </w:rPr>
      </w:pPr>
      <w:hyperlink w:anchor="_Toc507424493" w:history="1">
        <w:r w:rsidRPr="00927F19">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27F19">
          <w:rPr>
            <w:rStyle w:val="Hyperlink"/>
            <w:rFonts w:eastAsia="MS Mincho"/>
            <w:noProof/>
          </w:rPr>
          <w:t>COST LIABILITY</w:t>
        </w:r>
        <w:r>
          <w:rPr>
            <w:noProof/>
            <w:webHidden/>
          </w:rPr>
          <w:tab/>
        </w:r>
        <w:r>
          <w:rPr>
            <w:noProof/>
            <w:webHidden/>
          </w:rPr>
          <w:fldChar w:fldCharType="begin"/>
        </w:r>
        <w:r>
          <w:rPr>
            <w:noProof/>
            <w:webHidden/>
          </w:rPr>
          <w:instrText xml:space="preserve"> PAGEREF _Toc507424493 \h </w:instrText>
        </w:r>
        <w:r>
          <w:rPr>
            <w:noProof/>
            <w:webHidden/>
          </w:rPr>
        </w:r>
        <w:r>
          <w:rPr>
            <w:noProof/>
            <w:webHidden/>
          </w:rPr>
          <w:fldChar w:fldCharType="separate"/>
        </w:r>
        <w:r>
          <w:rPr>
            <w:noProof/>
            <w:webHidden/>
          </w:rPr>
          <w:t>9</w:t>
        </w:r>
        <w:r>
          <w:rPr>
            <w:noProof/>
            <w:webHidden/>
          </w:rPr>
          <w:fldChar w:fldCharType="end"/>
        </w:r>
      </w:hyperlink>
    </w:p>
    <w:p w14:paraId="68429158" w14:textId="77777777" w:rsidR="00E11B3F" w:rsidRDefault="00E11B3F">
      <w:pPr>
        <w:pStyle w:val="TOC3"/>
        <w:rPr>
          <w:rFonts w:asciiTheme="minorHAnsi" w:eastAsiaTheme="minorEastAsia" w:hAnsiTheme="minorHAnsi" w:cstheme="minorBidi"/>
          <w:iCs w:val="0"/>
          <w:caps w:val="0"/>
          <w:noProof/>
          <w:sz w:val="22"/>
          <w:szCs w:val="22"/>
        </w:rPr>
      </w:pPr>
      <w:hyperlink w:anchor="_Toc507424494" w:history="1">
        <w:r w:rsidRPr="00927F19">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27F19">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_Toc507424494 \h </w:instrText>
        </w:r>
        <w:r>
          <w:rPr>
            <w:noProof/>
            <w:webHidden/>
          </w:rPr>
        </w:r>
        <w:r>
          <w:rPr>
            <w:noProof/>
            <w:webHidden/>
          </w:rPr>
          <w:fldChar w:fldCharType="separate"/>
        </w:r>
        <w:r>
          <w:rPr>
            <w:noProof/>
            <w:webHidden/>
          </w:rPr>
          <w:t>9</w:t>
        </w:r>
        <w:r>
          <w:rPr>
            <w:noProof/>
            <w:webHidden/>
          </w:rPr>
          <w:fldChar w:fldCharType="end"/>
        </w:r>
      </w:hyperlink>
    </w:p>
    <w:p w14:paraId="5CCEDC92" w14:textId="77777777" w:rsidR="00E11B3F" w:rsidRDefault="00E11B3F">
      <w:pPr>
        <w:pStyle w:val="TOC3"/>
        <w:rPr>
          <w:rFonts w:asciiTheme="minorHAnsi" w:eastAsiaTheme="minorEastAsia" w:hAnsiTheme="minorHAnsi" w:cstheme="minorBidi"/>
          <w:iCs w:val="0"/>
          <w:caps w:val="0"/>
          <w:noProof/>
          <w:sz w:val="22"/>
          <w:szCs w:val="22"/>
        </w:rPr>
      </w:pPr>
      <w:hyperlink w:anchor="_Toc507424495" w:history="1">
        <w:r w:rsidRPr="00927F19">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27F19">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_Toc507424495 \h </w:instrText>
        </w:r>
        <w:r>
          <w:rPr>
            <w:noProof/>
            <w:webHidden/>
          </w:rPr>
        </w:r>
        <w:r>
          <w:rPr>
            <w:noProof/>
            <w:webHidden/>
          </w:rPr>
          <w:fldChar w:fldCharType="separate"/>
        </w:r>
        <w:r>
          <w:rPr>
            <w:noProof/>
            <w:webHidden/>
          </w:rPr>
          <w:t>10</w:t>
        </w:r>
        <w:r>
          <w:rPr>
            <w:noProof/>
            <w:webHidden/>
          </w:rPr>
          <w:fldChar w:fldCharType="end"/>
        </w:r>
      </w:hyperlink>
    </w:p>
    <w:p w14:paraId="06F0B3B2" w14:textId="77777777" w:rsidR="00E11B3F" w:rsidRDefault="00E11B3F">
      <w:pPr>
        <w:pStyle w:val="TOC3"/>
        <w:rPr>
          <w:rFonts w:asciiTheme="minorHAnsi" w:eastAsiaTheme="minorEastAsia" w:hAnsiTheme="minorHAnsi" w:cstheme="minorBidi"/>
          <w:iCs w:val="0"/>
          <w:caps w:val="0"/>
          <w:noProof/>
          <w:sz w:val="22"/>
          <w:szCs w:val="22"/>
        </w:rPr>
      </w:pPr>
      <w:hyperlink w:anchor="_Toc507424496" w:history="1">
        <w:r w:rsidRPr="00927F19">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27F19">
          <w:rPr>
            <w:rStyle w:val="Hyperlink"/>
            <w:rFonts w:eastAsia="MS Mincho"/>
            <w:noProof/>
          </w:rPr>
          <w:t>PRICE ALTERATION IN QUOTES {PROPOSALS}</w:t>
        </w:r>
        <w:r>
          <w:rPr>
            <w:noProof/>
            <w:webHidden/>
          </w:rPr>
          <w:tab/>
        </w:r>
        <w:r>
          <w:rPr>
            <w:noProof/>
            <w:webHidden/>
          </w:rPr>
          <w:fldChar w:fldCharType="begin"/>
        </w:r>
        <w:r>
          <w:rPr>
            <w:noProof/>
            <w:webHidden/>
          </w:rPr>
          <w:instrText xml:space="preserve"> PAGEREF _Toc507424496 \h </w:instrText>
        </w:r>
        <w:r>
          <w:rPr>
            <w:noProof/>
            <w:webHidden/>
          </w:rPr>
        </w:r>
        <w:r>
          <w:rPr>
            <w:noProof/>
            <w:webHidden/>
          </w:rPr>
          <w:fldChar w:fldCharType="separate"/>
        </w:r>
        <w:r>
          <w:rPr>
            <w:noProof/>
            <w:webHidden/>
          </w:rPr>
          <w:t>10</w:t>
        </w:r>
        <w:r>
          <w:rPr>
            <w:noProof/>
            <w:webHidden/>
          </w:rPr>
          <w:fldChar w:fldCharType="end"/>
        </w:r>
      </w:hyperlink>
    </w:p>
    <w:p w14:paraId="5B2A614B" w14:textId="77777777" w:rsidR="00E11B3F" w:rsidRDefault="00E11B3F">
      <w:pPr>
        <w:pStyle w:val="TOC3"/>
        <w:rPr>
          <w:rFonts w:asciiTheme="minorHAnsi" w:eastAsiaTheme="minorEastAsia" w:hAnsiTheme="minorHAnsi" w:cstheme="minorBidi"/>
          <w:iCs w:val="0"/>
          <w:caps w:val="0"/>
          <w:noProof/>
          <w:sz w:val="22"/>
          <w:szCs w:val="22"/>
        </w:rPr>
      </w:pPr>
      <w:hyperlink w:anchor="_Toc507424497" w:history="1">
        <w:r w:rsidRPr="00927F19">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27F19">
          <w:rPr>
            <w:rStyle w:val="Hyperlink"/>
            <w:rFonts w:eastAsia="MS Mincho"/>
            <w:noProof/>
          </w:rPr>
          <w:t>QUOTE {PROPOSAL} ERRORS</w:t>
        </w:r>
        <w:r>
          <w:rPr>
            <w:noProof/>
            <w:webHidden/>
          </w:rPr>
          <w:tab/>
        </w:r>
        <w:r>
          <w:rPr>
            <w:noProof/>
            <w:webHidden/>
          </w:rPr>
          <w:fldChar w:fldCharType="begin"/>
        </w:r>
        <w:r>
          <w:rPr>
            <w:noProof/>
            <w:webHidden/>
          </w:rPr>
          <w:instrText xml:space="preserve"> PAGEREF _Toc507424497 \h </w:instrText>
        </w:r>
        <w:r>
          <w:rPr>
            <w:noProof/>
            <w:webHidden/>
          </w:rPr>
        </w:r>
        <w:r>
          <w:rPr>
            <w:noProof/>
            <w:webHidden/>
          </w:rPr>
          <w:fldChar w:fldCharType="separate"/>
        </w:r>
        <w:r>
          <w:rPr>
            <w:noProof/>
            <w:webHidden/>
          </w:rPr>
          <w:t>10</w:t>
        </w:r>
        <w:r>
          <w:rPr>
            <w:noProof/>
            <w:webHidden/>
          </w:rPr>
          <w:fldChar w:fldCharType="end"/>
        </w:r>
      </w:hyperlink>
    </w:p>
    <w:p w14:paraId="03E36BD7" w14:textId="77777777" w:rsidR="00E11B3F" w:rsidRDefault="00E11B3F">
      <w:pPr>
        <w:pStyle w:val="TOC3"/>
        <w:rPr>
          <w:rFonts w:asciiTheme="minorHAnsi" w:eastAsiaTheme="minorEastAsia" w:hAnsiTheme="minorHAnsi" w:cstheme="minorBidi"/>
          <w:iCs w:val="0"/>
          <w:caps w:val="0"/>
          <w:noProof/>
          <w:sz w:val="22"/>
          <w:szCs w:val="22"/>
        </w:rPr>
      </w:pPr>
      <w:hyperlink w:anchor="_Toc507424498" w:history="1">
        <w:r w:rsidRPr="00927F19">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27F19">
          <w:rPr>
            <w:rStyle w:val="Hyperlink"/>
            <w:rFonts w:eastAsia="MS Mincho"/>
            <w:noProof/>
          </w:rPr>
          <w:t>JOINT VENTURE</w:t>
        </w:r>
        <w:r>
          <w:rPr>
            <w:noProof/>
            <w:webHidden/>
          </w:rPr>
          <w:tab/>
        </w:r>
        <w:r>
          <w:rPr>
            <w:noProof/>
            <w:webHidden/>
          </w:rPr>
          <w:fldChar w:fldCharType="begin"/>
        </w:r>
        <w:r>
          <w:rPr>
            <w:noProof/>
            <w:webHidden/>
          </w:rPr>
          <w:instrText xml:space="preserve"> PAGEREF _Toc507424498 \h </w:instrText>
        </w:r>
        <w:r>
          <w:rPr>
            <w:noProof/>
            <w:webHidden/>
          </w:rPr>
        </w:r>
        <w:r>
          <w:rPr>
            <w:noProof/>
            <w:webHidden/>
          </w:rPr>
          <w:fldChar w:fldCharType="separate"/>
        </w:r>
        <w:r>
          <w:rPr>
            <w:noProof/>
            <w:webHidden/>
          </w:rPr>
          <w:t>11</w:t>
        </w:r>
        <w:r>
          <w:rPr>
            <w:noProof/>
            <w:webHidden/>
          </w:rPr>
          <w:fldChar w:fldCharType="end"/>
        </w:r>
      </w:hyperlink>
    </w:p>
    <w:p w14:paraId="46ACD8AB" w14:textId="77777777" w:rsidR="00E11B3F" w:rsidRDefault="00E11B3F">
      <w:pPr>
        <w:pStyle w:val="TOC3"/>
        <w:rPr>
          <w:rFonts w:asciiTheme="minorHAnsi" w:eastAsiaTheme="minorEastAsia" w:hAnsiTheme="minorHAnsi" w:cstheme="minorBidi"/>
          <w:iCs w:val="0"/>
          <w:caps w:val="0"/>
          <w:noProof/>
          <w:sz w:val="22"/>
          <w:szCs w:val="22"/>
        </w:rPr>
      </w:pPr>
      <w:hyperlink w:anchor="_Toc507424499" w:history="1">
        <w:r w:rsidRPr="00927F19">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27F19">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_Toc507424499 \h </w:instrText>
        </w:r>
        <w:r>
          <w:rPr>
            <w:noProof/>
            <w:webHidden/>
          </w:rPr>
        </w:r>
        <w:r>
          <w:rPr>
            <w:noProof/>
            <w:webHidden/>
          </w:rPr>
          <w:fldChar w:fldCharType="separate"/>
        </w:r>
        <w:r>
          <w:rPr>
            <w:noProof/>
            <w:webHidden/>
          </w:rPr>
          <w:t>11</w:t>
        </w:r>
        <w:r>
          <w:rPr>
            <w:noProof/>
            <w:webHidden/>
          </w:rPr>
          <w:fldChar w:fldCharType="end"/>
        </w:r>
      </w:hyperlink>
    </w:p>
    <w:p w14:paraId="7000EF7C" w14:textId="77777777" w:rsidR="00E11B3F" w:rsidRDefault="00E11B3F">
      <w:pPr>
        <w:pStyle w:val="TOC3"/>
        <w:rPr>
          <w:rFonts w:asciiTheme="minorHAnsi" w:eastAsiaTheme="minorEastAsia" w:hAnsiTheme="minorHAnsi" w:cstheme="minorBidi"/>
          <w:iCs w:val="0"/>
          <w:caps w:val="0"/>
          <w:noProof/>
          <w:sz w:val="22"/>
          <w:szCs w:val="22"/>
        </w:rPr>
      </w:pPr>
      <w:hyperlink w:anchor="_Toc507424500" w:history="1">
        <w:r w:rsidRPr="00927F19">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27F19">
          <w:rPr>
            <w:rStyle w:val="Hyperlink"/>
            <w:noProof/>
          </w:rPr>
          <w:t>QUOTE {PROPOSAL} ACCEPTANCES AND REJECTIONS</w:t>
        </w:r>
        <w:r>
          <w:rPr>
            <w:noProof/>
            <w:webHidden/>
          </w:rPr>
          <w:tab/>
        </w:r>
        <w:r>
          <w:rPr>
            <w:noProof/>
            <w:webHidden/>
          </w:rPr>
          <w:fldChar w:fldCharType="begin"/>
        </w:r>
        <w:r>
          <w:rPr>
            <w:noProof/>
            <w:webHidden/>
          </w:rPr>
          <w:instrText xml:space="preserve"> PAGEREF _Toc507424500 \h </w:instrText>
        </w:r>
        <w:r>
          <w:rPr>
            <w:noProof/>
            <w:webHidden/>
          </w:rPr>
        </w:r>
        <w:r>
          <w:rPr>
            <w:noProof/>
            <w:webHidden/>
          </w:rPr>
          <w:fldChar w:fldCharType="separate"/>
        </w:r>
        <w:r>
          <w:rPr>
            <w:noProof/>
            <w:webHidden/>
          </w:rPr>
          <w:t>12</w:t>
        </w:r>
        <w:r>
          <w:rPr>
            <w:noProof/>
            <w:webHidden/>
          </w:rPr>
          <w:fldChar w:fldCharType="end"/>
        </w:r>
      </w:hyperlink>
    </w:p>
    <w:p w14:paraId="6EF0604E" w14:textId="77777777" w:rsidR="00E11B3F" w:rsidRDefault="00E11B3F">
      <w:pPr>
        <w:pStyle w:val="TOC3"/>
        <w:rPr>
          <w:rFonts w:asciiTheme="minorHAnsi" w:eastAsiaTheme="minorEastAsia" w:hAnsiTheme="minorHAnsi" w:cstheme="minorBidi"/>
          <w:iCs w:val="0"/>
          <w:caps w:val="0"/>
          <w:noProof/>
          <w:sz w:val="22"/>
          <w:szCs w:val="22"/>
        </w:rPr>
      </w:pPr>
      <w:hyperlink w:anchor="_Toc507424501" w:history="1">
        <w:r w:rsidRPr="00927F19">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27F19">
          <w:rPr>
            <w:rStyle w:val="Hyperlink"/>
            <w:noProof/>
          </w:rPr>
          <w:t>ELECTRONIC SIGNATURES</w:t>
        </w:r>
        <w:r>
          <w:rPr>
            <w:noProof/>
            <w:webHidden/>
          </w:rPr>
          <w:tab/>
        </w:r>
        <w:r>
          <w:rPr>
            <w:noProof/>
            <w:webHidden/>
          </w:rPr>
          <w:fldChar w:fldCharType="begin"/>
        </w:r>
        <w:r>
          <w:rPr>
            <w:noProof/>
            <w:webHidden/>
          </w:rPr>
          <w:instrText xml:space="preserve"> PAGEREF _Toc507424501 \h </w:instrText>
        </w:r>
        <w:r>
          <w:rPr>
            <w:noProof/>
            <w:webHidden/>
          </w:rPr>
        </w:r>
        <w:r>
          <w:rPr>
            <w:noProof/>
            <w:webHidden/>
          </w:rPr>
          <w:fldChar w:fldCharType="separate"/>
        </w:r>
        <w:r>
          <w:rPr>
            <w:noProof/>
            <w:webHidden/>
          </w:rPr>
          <w:t>12</w:t>
        </w:r>
        <w:r>
          <w:rPr>
            <w:noProof/>
            <w:webHidden/>
          </w:rPr>
          <w:fldChar w:fldCharType="end"/>
        </w:r>
      </w:hyperlink>
    </w:p>
    <w:p w14:paraId="16AB7EB5"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02" w:history="1">
        <w:r w:rsidRPr="00927F19">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27F19">
          <w:rPr>
            <w:rStyle w:val="Hyperlink"/>
            <w:noProof/>
          </w:rPr>
          <w:t>DEFINITIONS</w:t>
        </w:r>
        <w:r>
          <w:rPr>
            <w:noProof/>
            <w:webHidden/>
          </w:rPr>
          <w:tab/>
        </w:r>
        <w:r>
          <w:rPr>
            <w:noProof/>
            <w:webHidden/>
          </w:rPr>
          <w:fldChar w:fldCharType="begin"/>
        </w:r>
        <w:r>
          <w:rPr>
            <w:noProof/>
            <w:webHidden/>
          </w:rPr>
          <w:instrText xml:space="preserve"> PAGEREF _Toc507424502 \h </w:instrText>
        </w:r>
        <w:r>
          <w:rPr>
            <w:noProof/>
            <w:webHidden/>
          </w:rPr>
        </w:r>
        <w:r>
          <w:rPr>
            <w:noProof/>
            <w:webHidden/>
          </w:rPr>
          <w:fldChar w:fldCharType="separate"/>
        </w:r>
        <w:r>
          <w:rPr>
            <w:noProof/>
            <w:webHidden/>
          </w:rPr>
          <w:t>13</w:t>
        </w:r>
        <w:r>
          <w:rPr>
            <w:noProof/>
            <w:webHidden/>
          </w:rPr>
          <w:fldChar w:fldCharType="end"/>
        </w:r>
      </w:hyperlink>
    </w:p>
    <w:p w14:paraId="4C28AEA9"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3" w:history="1">
        <w:r w:rsidRPr="00927F19">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27F19">
          <w:rPr>
            <w:rStyle w:val="Hyperlink"/>
            <w:noProof/>
          </w:rPr>
          <w:t>CROSSWALK</w:t>
        </w:r>
        <w:r>
          <w:rPr>
            <w:noProof/>
            <w:webHidden/>
          </w:rPr>
          <w:tab/>
        </w:r>
        <w:r>
          <w:rPr>
            <w:noProof/>
            <w:webHidden/>
          </w:rPr>
          <w:fldChar w:fldCharType="begin"/>
        </w:r>
        <w:r>
          <w:rPr>
            <w:noProof/>
            <w:webHidden/>
          </w:rPr>
          <w:instrText xml:space="preserve"> PAGEREF _Toc507424503 \h </w:instrText>
        </w:r>
        <w:r>
          <w:rPr>
            <w:noProof/>
            <w:webHidden/>
          </w:rPr>
        </w:r>
        <w:r>
          <w:rPr>
            <w:noProof/>
            <w:webHidden/>
          </w:rPr>
          <w:fldChar w:fldCharType="separate"/>
        </w:r>
        <w:r>
          <w:rPr>
            <w:noProof/>
            <w:webHidden/>
          </w:rPr>
          <w:t>13</w:t>
        </w:r>
        <w:r>
          <w:rPr>
            <w:noProof/>
            <w:webHidden/>
          </w:rPr>
          <w:fldChar w:fldCharType="end"/>
        </w:r>
      </w:hyperlink>
    </w:p>
    <w:p w14:paraId="4FC1591E"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4" w:history="1">
        <w:r w:rsidRPr="00927F19">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27F19">
          <w:rPr>
            <w:rStyle w:val="Hyperlink"/>
            <w:noProof/>
          </w:rPr>
          <w:t>GENERAL DEFINITIONS</w:t>
        </w:r>
        <w:r>
          <w:rPr>
            <w:noProof/>
            <w:webHidden/>
          </w:rPr>
          <w:tab/>
        </w:r>
        <w:r>
          <w:rPr>
            <w:noProof/>
            <w:webHidden/>
          </w:rPr>
          <w:fldChar w:fldCharType="begin"/>
        </w:r>
        <w:r>
          <w:rPr>
            <w:noProof/>
            <w:webHidden/>
          </w:rPr>
          <w:instrText xml:space="preserve"> PAGEREF _Toc507424504 \h </w:instrText>
        </w:r>
        <w:r>
          <w:rPr>
            <w:noProof/>
            <w:webHidden/>
          </w:rPr>
        </w:r>
        <w:r>
          <w:rPr>
            <w:noProof/>
            <w:webHidden/>
          </w:rPr>
          <w:fldChar w:fldCharType="separate"/>
        </w:r>
        <w:r>
          <w:rPr>
            <w:noProof/>
            <w:webHidden/>
          </w:rPr>
          <w:t>13</w:t>
        </w:r>
        <w:r>
          <w:rPr>
            <w:noProof/>
            <w:webHidden/>
          </w:rPr>
          <w:fldChar w:fldCharType="end"/>
        </w:r>
      </w:hyperlink>
    </w:p>
    <w:p w14:paraId="4784B7ED"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5" w:history="1">
        <w:r w:rsidRPr="00927F19">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27F19">
          <w:rPr>
            <w:rStyle w:val="Hyperlink"/>
            <w:noProof/>
          </w:rPr>
          <w:t>BLANKET P.O. {CONTRACT}-SPECIFIC DEFINITIONS/ACRONYMS</w:t>
        </w:r>
        <w:r>
          <w:rPr>
            <w:noProof/>
            <w:webHidden/>
          </w:rPr>
          <w:tab/>
        </w:r>
        <w:r>
          <w:rPr>
            <w:noProof/>
            <w:webHidden/>
          </w:rPr>
          <w:fldChar w:fldCharType="begin"/>
        </w:r>
        <w:r>
          <w:rPr>
            <w:noProof/>
            <w:webHidden/>
          </w:rPr>
          <w:instrText xml:space="preserve"> PAGEREF _Toc507424505 \h </w:instrText>
        </w:r>
        <w:r>
          <w:rPr>
            <w:noProof/>
            <w:webHidden/>
          </w:rPr>
        </w:r>
        <w:r>
          <w:rPr>
            <w:noProof/>
            <w:webHidden/>
          </w:rPr>
          <w:fldChar w:fldCharType="separate"/>
        </w:r>
        <w:r>
          <w:rPr>
            <w:noProof/>
            <w:webHidden/>
          </w:rPr>
          <w:t>16</w:t>
        </w:r>
        <w:r>
          <w:rPr>
            <w:noProof/>
            <w:webHidden/>
          </w:rPr>
          <w:fldChar w:fldCharType="end"/>
        </w:r>
      </w:hyperlink>
    </w:p>
    <w:p w14:paraId="4990EBBE"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06" w:history="1">
        <w:r w:rsidRPr="00927F19">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27F19">
          <w:rPr>
            <w:rStyle w:val="Hyperlink"/>
            <w:noProof/>
          </w:rPr>
          <w:t>SCOPE OF WORK</w:t>
        </w:r>
        <w:r>
          <w:rPr>
            <w:noProof/>
            <w:webHidden/>
          </w:rPr>
          <w:tab/>
        </w:r>
        <w:r>
          <w:rPr>
            <w:noProof/>
            <w:webHidden/>
          </w:rPr>
          <w:fldChar w:fldCharType="begin"/>
        </w:r>
        <w:r>
          <w:rPr>
            <w:noProof/>
            <w:webHidden/>
          </w:rPr>
          <w:instrText xml:space="preserve"> PAGEREF _Toc507424506 \h </w:instrText>
        </w:r>
        <w:r>
          <w:rPr>
            <w:noProof/>
            <w:webHidden/>
          </w:rPr>
        </w:r>
        <w:r>
          <w:rPr>
            <w:noProof/>
            <w:webHidden/>
          </w:rPr>
          <w:fldChar w:fldCharType="separate"/>
        </w:r>
        <w:r>
          <w:rPr>
            <w:noProof/>
            <w:webHidden/>
          </w:rPr>
          <w:t>18</w:t>
        </w:r>
        <w:r>
          <w:rPr>
            <w:noProof/>
            <w:webHidden/>
          </w:rPr>
          <w:fldChar w:fldCharType="end"/>
        </w:r>
      </w:hyperlink>
    </w:p>
    <w:p w14:paraId="57B0C066"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7" w:history="1">
        <w:r w:rsidRPr="00927F19">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27F19">
          <w:rPr>
            <w:rStyle w:val="Hyperlink"/>
            <w:noProof/>
          </w:rPr>
          <w:t>GENERAL REQUIREMENTS</w:t>
        </w:r>
        <w:r>
          <w:rPr>
            <w:noProof/>
            <w:webHidden/>
          </w:rPr>
          <w:tab/>
        </w:r>
        <w:r>
          <w:rPr>
            <w:noProof/>
            <w:webHidden/>
          </w:rPr>
          <w:fldChar w:fldCharType="begin"/>
        </w:r>
        <w:r>
          <w:rPr>
            <w:noProof/>
            <w:webHidden/>
          </w:rPr>
          <w:instrText xml:space="preserve"> PAGEREF _Toc507424507 \h </w:instrText>
        </w:r>
        <w:r>
          <w:rPr>
            <w:noProof/>
            <w:webHidden/>
          </w:rPr>
        </w:r>
        <w:r>
          <w:rPr>
            <w:noProof/>
            <w:webHidden/>
          </w:rPr>
          <w:fldChar w:fldCharType="separate"/>
        </w:r>
        <w:r>
          <w:rPr>
            <w:noProof/>
            <w:webHidden/>
          </w:rPr>
          <w:t>18</w:t>
        </w:r>
        <w:r>
          <w:rPr>
            <w:noProof/>
            <w:webHidden/>
          </w:rPr>
          <w:fldChar w:fldCharType="end"/>
        </w:r>
      </w:hyperlink>
    </w:p>
    <w:p w14:paraId="32D1E3DE"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8" w:history="1">
        <w:r w:rsidRPr="00927F19">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27F19">
          <w:rPr>
            <w:rStyle w:val="Hyperlink"/>
            <w:noProof/>
          </w:rPr>
          <w:t>GENERAL INDUSTRY PRACTICES FOR TREE TRIMMING AND PRUNING</w:t>
        </w:r>
        <w:r>
          <w:rPr>
            <w:noProof/>
            <w:webHidden/>
          </w:rPr>
          <w:tab/>
        </w:r>
        <w:r>
          <w:rPr>
            <w:noProof/>
            <w:webHidden/>
          </w:rPr>
          <w:fldChar w:fldCharType="begin"/>
        </w:r>
        <w:r>
          <w:rPr>
            <w:noProof/>
            <w:webHidden/>
          </w:rPr>
          <w:instrText xml:space="preserve"> PAGEREF _Toc507424508 \h </w:instrText>
        </w:r>
        <w:r>
          <w:rPr>
            <w:noProof/>
            <w:webHidden/>
          </w:rPr>
        </w:r>
        <w:r>
          <w:rPr>
            <w:noProof/>
            <w:webHidden/>
          </w:rPr>
          <w:fldChar w:fldCharType="separate"/>
        </w:r>
        <w:r>
          <w:rPr>
            <w:noProof/>
            <w:webHidden/>
          </w:rPr>
          <w:t>18</w:t>
        </w:r>
        <w:r>
          <w:rPr>
            <w:noProof/>
            <w:webHidden/>
          </w:rPr>
          <w:fldChar w:fldCharType="end"/>
        </w:r>
      </w:hyperlink>
    </w:p>
    <w:p w14:paraId="391F9B2F"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09" w:history="1">
        <w:r w:rsidRPr="00927F19">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27F19">
          <w:rPr>
            <w:rStyle w:val="Hyperlink"/>
            <w:noProof/>
          </w:rPr>
          <w:t>TREE INSPECTION, TRIMMING, PRUNING, &amp; REMOVAL</w:t>
        </w:r>
        <w:r>
          <w:rPr>
            <w:noProof/>
            <w:webHidden/>
          </w:rPr>
          <w:tab/>
        </w:r>
        <w:r>
          <w:rPr>
            <w:noProof/>
            <w:webHidden/>
          </w:rPr>
          <w:fldChar w:fldCharType="begin"/>
        </w:r>
        <w:r>
          <w:rPr>
            <w:noProof/>
            <w:webHidden/>
          </w:rPr>
          <w:instrText xml:space="preserve"> PAGEREF _Toc507424509 \h </w:instrText>
        </w:r>
        <w:r>
          <w:rPr>
            <w:noProof/>
            <w:webHidden/>
          </w:rPr>
        </w:r>
        <w:r>
          <w:rPr>
            <w:noProof/>
            <w:webHidden/>
          </w:rPr>
          <w:fldChar w:fldCharType="separate"/>
        </w:r>
        <w:r>
          <w:rPr>
            <w:noProof/>
            <w:webHidden/>
          </w:rPr>
          <w:t>18</w:t>
        </w:r>
        <w:r>
          <w:rPr>
            <w:noProof/>
            <w:webHidden/>
          </w:rPr>
          <w:fldChar w:fldCharType="end"/>
        </w:r>
      </w:hyperlink>
    </w:p>
    <w:p w14:paraId="0C912442" w14:textId="77777777" w:rsidR="00E11B3F" w:rsidRDefault="00E11B3F">
      <w:pPr>
        <w:pStyle w:val="TOC3"/>
        <w:rPr>
          <w:rFonts w:asciiTheme="minorHAnsi" w:eastAsiaTheme="minorEastAsia" w:hAnsiTheme="minorHAnsi" w:cstheme="minorBidi"/>
          <w:iCs w:val="0"/>
          <w:caps w:val="0"/>
          <w:noProof/>
          <w:sz w:val="22"/>
          <w:szCs w:val="22"/>
        </w:rPr>
      </w:pPr>
      <w:hyperlink w:anchor="_Toc507424510" w:history="1">
        <w:r w:rsidRPr="00927F19">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927F19">
          <w:rPr>
            <w:rStyle w:val="Hyperlink"/>
            <w:noProof/>
          </w:rPr>
          <w:t>TREE INSPECTION SPECIFICATIONS</w:t>
        </w:r>
        <w:r>
          <w:rPr>
            <w:noProof/>
            <w:webHidden/>
          </w:rPr>
          <w:tab/>
        </w:r>
        <w:r>
          <w:rPr>
            <w:noProof/>
            <w:webHidden/>
          </w:rPr>
          <w:fldChar w:fldCharType="begin"/>
        </w:r>
        <w:r>
          <w:rPr>
            <w:noProof/>
            <w:webHidden/>
          </w:rPr>
          <w:instrText xml:space="preserve"> PAGEREF _Toc507424510 \h </w:instrText>
        </w:r>
        <w:r>
          <w:rPr>
            <w:noProof/>
            <w:webHidden/>
          </w:rPr>
        </w:r>
        <w:r>
          <w:rPr>
            <w:noProof/>
            <w:webHidden/>
          </w:rPr>
          <w:fldChar w:fldCharType="separate"/>
        </w:r>
        <w:r>
          <w:rPr>
            <w:noProof/>
            <w:webHidden/>
          </w:rPr>
          <w:t>18</w:t>
        </w:r>
        <w:r>
          <w:rPr>
            <w:noProof/>
            <w:webHidden/>
          </w:rPr>
          <w:fldChar w:fldCharType="end"/>
        </w:r>
      </w:hyperlink>
    </w:p>
    <w:p w14:paraId="3728A4B6" w14:textId="77777777" w:rsidR="00E11B3F" w:rsidRDefault="00E11B3F">
      <w:pPr>
        <w:pStyle w:val="TOC3"/>
        <w:rPr>
          <w:rFonts w:asciiTheme="minorHAnsi" w:eastAsiaTheme="minorEastAsia" w:hAnsiTheme="minorHAnsi" w:cstheme="minorBidi"/>
          <w:iCs w:val="0"/>
          <w:caps w:val="0"/>
          <w:noProof/>
          <w:sz w:val="22"/>
          <w:szCs w:val="22"/>
        </w:rPr>
      </w:pPr>
      <w:hyperlink w:anchor="_Toc507424511" w:history="1">
        <w:r w:rsidRPr="00927F19">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927F19">
          <w:rPr>
            <w:rStyle w:val="Hyperlink"/>
            <w:noProof/>
          </w:rPr>
          <w:t>TREE TRIMMING TECHNICAL SPECIFICATION</w:t>
        </w:r>
        <w:r>
          <w:rPr>
            <w:noProof/>
            <w:webHidden/>
          </w:rPr>
          <w:tab/>
        </w:r>
        <w:r>
          <w:rPr>
            <w:noProof/>
            <w:webHidden/>
          </w:rPr>
          <w:fldChar w:fldCharType="begin"/>
        </w:r>
        <w:r>
          <w:rPr>
            <w:noProof/>
            <w:webHidden/>
          </w:rPr>
          <w:instrText xml:space="preserve"> PAGEREF _Toc507424511 \h </w:instrText>
        </w:r>
        <w:r>
          <w:rPr>
            <w:noProof/>
            <w:webHidden/>
          </w:rPr>
        </w:r>
        <w:r>
          <w:rPr>
            <w:noProof/>
            <w:webHidden/>
          </w:rPr>
          <w:fldChar w:fldCharType="separate"/>
        </w:r>
        <w:r>
          <w:rPr>
            <w:noProof/>
            <w:webHidden/>
          </w:rPr>
          <w:t>19</w:t>
        </w:r>
        <w:r>
          <w:rPr>
            <w:noProof/>
            <w:webHidden/>
          </w:rPr>
          <w:fldChar w:fldCharType="end"/>
        </w:r>
      </w:hyperlink>
    </w:p>
    <w:p w14:paraId="2D439E74" w14:textId="77777777" w:rsidR="00E11B3F" w:rsidRDefault="00E11B3F">
      <w:pPr>
        <w:pStyle w:val="TOC3"/>
        <w:rPr>
          <w:rFonts w:asciiTheme="minorHAnsi" w:eastAsiaTheme="minorEastAsia" w:hAnsiTheme="minorHAnsi" w:cstheme="minorBidi"/>
          <w:iCs w:val="0"/>
          <w:caps w:val="0"/>
          <w:noProof/>
          <w:sz w:val="22"/>
          <w:szCs w:val="22"/>
        </w:rPr>
      </w:pPr>
      <w:hyperlink w:anchor="_Toc507424512" w:history="1">
        <w:r w:rsidRPr="00927F19">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927F19">
          <w:rPr>
            <w:rStyle w:val="Hyperlink"/>
            <w:noProof/>
          </w:rPr>
          <w:t>TREE PRUNING TECHNICAL SPECIFICATIONS</w:t>
        </w:r>
        <w:r>
          <w:rPr>
            <w:noProof/>
            <w:webHidden/>
          </w:rPr>
          <w:tab/>
        </w:r>
        <w:r>
          <w:rPr>
            <w:noProof/>
            <w:webHidden/>
          </w:rPr>
          <w:fldChar w:fldCharType="begin"/>
        </w:r>
        <w:r>
          <w:rPr>
            <w:noProof/>
            <w:webHidden/>
          </w:rPr>
          <w:instrText xml:space="preserve"> PAGEREF _Toc507424512 \h </w:instrText>
        </w:r>
        <w:r>
          <w:rPr>
            <w:noProof/>
            <w:webHidden/>
          </w:rPr>
        </w:r>
        <w:r>
          <w:rPr>
            <w:noProof/>
            <w:webHidden/>
          </w:rPr>
          <w:fldChar w:fldCharType="separate"/>
        </w:r>
        <w:r>
          <w:rPr>
            <w:noProof/>
            <w:webHidden/>
          </w:rPr>
          <w:t>19</w:t>
        </w:r>
        <w:r>
          <w:rPr>
            <w:noProof/>
            <w:webHidden/>
          </w:rPr>
          <w:fldChar w:fldCharType="end"/>
        </w:r>
      </w:hyperlink>
    </w:p>
    <w:p w14:paraId="162294CC" w14:textId="77777777" w:rsidR="00E11B3F" w:rsidRDefault="00E11B3F">
      <w:pPr>
        <w:pStyle w:val="TOC3"/>
        <w:rPr>
          <w:rFonts w:asciiTheme="minorHAnsi" w:eastAsiaTheme="minorEastAsia" w:hAnsiTheme="minorHAnsi" w:cstheme="minorBidi"/>
          <w:iCs w:val="0"/>
          <w:caps w:val="0"/>
          <w:noProof/>
          <w:sz w:val="22"/>
          <w:szCs w:val="22"/>
        </w:rPr>
      </w:pPr>
      <w:hyperlink w:anchor="_Toc507424513" w:history="1">
        <w:r w:rsidRPr="00927F19">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927F19">
          <w:rPr>
            <w:rStyle w:val="Hyperlink"/>
            <w:noProof/>
          </w:rPr>
          <w:t>TREE REMOVAL</w:t>
        </w:r>
        <w:r>
          <w:rPr>
            <w:noProof/>
            <w:webHidden/>
          </w:rPr>
          <w:tab/>
        </w:r>
        <w:r>
          <w:rPr>
            <w:noProof/>
            <w:webHidden/>
          </w:rPr>
          <w:fldChar w:fldCharType="begin"/>
        </w:r>
        <w:r>
          <w:rPr>
            <w:noProof/>
            <w:webHidden/>
          </w:rPr>
          <w:instrText xml:space="preserve"> PAGEREF _Toc507424513 \h </w:instrText>
        </w:r>
        <w:r>
          <w:rPr>
            <w:noProof/>
            <w:webHidden/>
          </w:rPr>
        </w:r>
        <w:r>
          <w:rPr>
            <w:noProof/>
            <w:webHidden/>
          </w:rPr>
          <w:fldChar w:fldCharType="separate"/>
        </w:r>
        <w:r>
          <w:rPr>
            <w:noProof/>
            <w:webHidden/>
          </w:rPr>
          <w:t>20</w:t>
        </w:r>
        <w:r>
          <w:rPr>
            <w:noProof/>
            <w:webHidden/>
          </w:rPr>
          <w:fldChar w:fldCharType="end"/>
        </w:r>
      </w:hyperlink>
    </w:p>
    <w:p w14:paraId="47B3029E" w14:textId="77777777" w:rsidR="00E11B3F" w:rsidRDefault="00E11B3F">
      <w:pPr>
        <w:pStyle w:val="TOC3"/>
        <w:rPr>
          <w:rFonts w:asciiTheme="minorHAnsi" w:eastAsiaTheme="minorEastAsia" w:hAnsiTheme="minorHAnsi" w:cstheme="minorBidi"/>
          <w:iCs w:val="0"/>
          <w:caps w:val="0"/>
          <w:noProof/>
          <w:sz w:val="22"/>
          <w:szCs w:val="22"/>
        </w:rPr>
      </w:pPr>
      <w:hyperlink w:anchor="_Toc507424514" w:history="1">
        <w:r w:rsidRPr="00927F19">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927F19">
          <w:rPr>
            <w:rStyle w:val="Hyperlink"/>
            <w:noProof/>
          </w:rPr>
          <w:t>STUMP REMOVAL ONLY</w:t>
        </w:r>
        <w:r>
          <w:rPr>
            <w:noProof/>
            <w:webHidden/>
          </w:rPr>
          <w:tab/>
        </w:r>
        <w:r>
          <w:rPr>
            <w:noProof/>
            <w:webHidden/>
          </w:rPr>
          <w:fldChar w:fldCharType="begin"/>
        </w:r>
        <w:r>
          <w:rPr>
            <w:noProof/>
            <w:webHidden/>
          </w:rPr>
          <w:instrText xml:space="preserve"> PAGEREF _Toc507424514 \h </w:instrText>
        </w:r>
        <w:r>
          <w:rPr>
            <w:noProof/>
            <w:webHidden/>
          </w:rPr>
        </w:r>
        <w:r>
          <w:rPr>
            <w:noProof/>
            <w:webHidden/>
          </w:rPr>
          <w:fldChar w:fldCharType="separate"/>
        </w:r>
        <w:r>
          <w:rPr>
            <w:noProof/>
            <w:webHidden/>
          </w:rPr>
          <w:t>20</w:t>
        </w:r>
        <w:r>
          <w:rPr>
            <w:noProof/>
            <w:webHidden/>
          </w:rPr>
          <w:fldChar w:fldCharType="end"/>
        </w:r>
      </w:hyperlink>
    </w:p>
    <w:p w14:paraId="39783D31" w14:textId="77777777" w:rsidR="00E11B3F" w:rsidRDefault="00E11B3F">
      <w:pPr>
        <w:pStyle w:val="TOC3"/>
        <w:rPr>
          <w:rFonts w:asciiTheme="minorHAnsi" w:eastAsiaTheme="minorEastAsia" w:hAnsiTheme="minorHAnsi" w:cstheme="minorBidi"/>
          <w:iCs w:val="0"/>
          <w:caps w:val="0"/>
          <w:noProof/>
          <w:sz w:val="22"/>
          <w:szCs w:val="22"/>
        </w:rPr>
      </w:pPr>
      <w:hyperlink w:anchor="_Toc507424515" w:history="1">
        <w:r w:rsidRPr="00927F19">
          <w:rPr>
            <w:rStyle w:val="Hyperlink"/>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927F19">
          <w:rPr>
            <w:rStyle w:val="Hyperlink"/>
            <w:noProof/>
          </w:rPr>
          <w:t>PICK- UP AND DISPOSAL</w:t>
        </w:r>
        <w:r>
          <w:rPr>
            <w:noProof/>
            <w:webHidden/>
          </w:rPr>
          <w:tab/>
        </w:r>
        <w:r>
          <w:rPr>
            <w:noProof/>
            <w:webHidden/>
          </w:rPr>
          <w:fldChar w:fldCharType="begin"/>
        </w:r>
        <w:r>
          <w:rPr>
            <w:noProof/>
            <w:webHidden/>
          </w:rPr>
          <w:instrText xml:space="preserve"> PAGEREF _Toc507424515 \h </w:instrText>
        </w:r>
        <w:r>
          <w:rPr>
            <w:noProof/>
            <w:webHidden/>
          </w:rPr>
        </w:r>
        <w:r>
          <w:rPr>
            <w:noProof/>
            <w:webHidden/>
          </w:rPr>
          <w:fldChar w:fldCharType="separate"/>
        </w:r>
        <w:r>
          <w:rPr>
            <w:noProof/>
            <w:webHidden/>
          </w:rPr>
          <w:t>21</w:t>
        </w:r>
        <w:r>
          <w:rPr>
            <w:noProof/>
            <w:webHidden/>
          </w:rPr>
          <w:fldChar w:fldCharType="end"/>
        </w:r>
      </w:hyperlink>
    </w:p>
    <w:p w14:paraId="54D059D1"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16" w:history="1">
        <w:r w:rsidRPr="00927F19">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27F19">
          <w:rPr>
            <w:rStyle w:val="Hyperlink"/>
            <w:noProof/>
          </w:rPr>
          <w:t>WORKPLACE SAFETY AND HEALTH</w:t>
        </w:r>
        <w:r>
          <w:rPr>
            <w:noProof/>
            <w:webHidden/>
          </w:rPr>
          <w:tab/>
        </w:r>
        <w:r>
          <w:rPr>
            <w:noProof/>
            <w:webHidden/>
          </w:rPr>
          <w:fldChar w:fldCharType="begin"/>
        </w:r>
        <w:r>
          <w:rPr>
            <w:noProof/>
            <w:webHidden/>
          </w:rPr>
          <w:instrText xml:space="preserve"> PAGEREF _Toc507424516 \h </w:instrText>
        </w:r>
        <w:r>
          <w:rPr>
            <w:noProof/>
            <w:webHidden/>
          </w:rPr>
        </w:r>
        <w:r>
          <w:rPr>
            <w:noProof/>
            <w:webHidden/>
          </w:rPr>
          <w:fldChar w:fldCharType="separate"/>
        </w:r>
        <w:r>
          <w:rPr>
            <w:noProof/>
            <w:webHidden/>
          </w:rPr>
          <w:t>21</w:t>
        </w:r>
        <w:r>
          <w:rPr>
            <w:noProof/>
            <w:webHidden/>
          </w:rPr>
          <w:fldChar w:fldCharType="end"/>
        </w:r>
      </w:hyperlink>
    </w:p>
    <w:p w14:paraId="581278AC" w14:textId="77777777" w:rsidR="00E11B3F" w:rsidRDefault="00E11B3F">
      <w:pPr>
        <w:pStyle w:val="TOC3"/>
        <w:rPr>
          <w:rFonts w:asciiTheme="minorHAnsi" w:eastAsiaTheme="minorEastAsia" w:hAnsiTheme="minorHAnsi" w:cstheme="minorBidi"/>
          <w:iCs w:val="0"/>
          <w:caps w:val="0"/>
          <w:noProof/>
          <w:sz w:val="22"/>
          <w:szCs w:val="22"/>
        </w:rPr>
      </w:pPr>
      <w:hyperlink w:anchor="_Toc507424517" w:history="1">
        <w:r w:rsidRPr="00927F19">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27F19">
          <w:rPr>
            <w:rStyle w:val="Hyperlink"/>
            <w:noProof/>
          </w:rPr>
          <w:t>Safety Equipment and Work attire</w:t>
        </w:r>
        <w:r>
          <w:rPr>
            <w:noProof/>
            <w:webHidden/>
          </w:rPr>
          <w:tab/>
        </w:r>
        <w:r>
          <w:rPr>
            <w:noProof/>
            <w:webHidden/>
          </w:rPr>
          <w:fldChar w:fldCharType="begin"/>
        </w:r>
        <w:r>
          <w:rPr>
            <w:noProof/>
            <w:webHidden/>
          </w:rPr>
          <w:instrText xml:space="preserve"> PAGEREF _Toc507424517 \h </w:instrText>
        </w:r>
        <w:r>
          <w:rPr>
            <w:noProof/>
            <w:webHidden/>
          </w:rPr>
        </w:r>
        <w:r>
          <w:rPr>
            <w:noProof/>
            <w:webHidden/>
          </w:rPr>
          <w:fldChar w:fldCharType="separate"/>
        </w:r>
        <w:r>
          <w:rPr>
            <w:noProof/>
            <w:webHidden/>
          </w:rPr>
          <w:t>21</w:t>
        </w:r>
        <w:r>
          <w:rPr>
            <w:noProof/>
            <w:webHidden/>
          </w:rPr>
          <w:fldChar w:fldCharType="end"/>
        </w:r>
      </w:hyperlink>
    </w:p>
    <w:p w14:paraId="57AC3ED7" w14:textId="77777777" w:rsidR="00E11B3F" w:rsidRDefault="00E11B3F">
      <w:pPr>
        <w:pStyle w:val="TOC3"/>
        <w:rPr>
          <w:rFonts w:asciiTheme="minorHAnsi" w:eastAsiaTheme="minorEastAsia" w:hAnsiTheme="minorHAnsi" w:cstheme="minorBidi"/>
          <w:iCs w:val="0"/>
          <w:caps w:val="0"/>
          <w:noProof/>
          <w:sz w:val="22"/>
          <w:szCs w:val="22"/>
        </w:rPr>
      </w:pPr>
      <w:hyperlink w:anchor="_Toc507424518" w:history="1">
        <w:r w:rsidRPr="00927F19">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927F19">
          <w:rPr>
            <w:rStyle w:val="Hyperlink"/>
            <w:noProof/>
          </w:rPr>
          <w:t>Hazard reduction control methods</w:t>
        </w:r>
        <w:r>
          <w:rPr>
            <w:noProof/>
            <w:webHidden/>
          </w:rPr>
          <w:tab/>
        </w:r>
        <w:r>
          <w:rPr>
            <w:noProof/>
            <w:webHidden/>
          </w:rPr>
          <w:fldChar w:fldCharType="begin"/>
        </w:r>
        <w:r>
          <w:rPr>
            <w:noProof/>
            <w:webHidden/>
          </w:rPr>
          <w:instrText xml:space="preserve"> PAGEREF _Toc507424518 \h </w:instrText>
        </w:r>
        <w:r>
          <w:rPr>
            <w:noProof/>
            <w:webHidden/>
          </w:rPr>
        </w:r>
        <w:r>
          <w:rPr>
            <w:noProof/>
            <w:webHidden/>
          </w:rPr>
          <w:fldChar w:fldCharType="separate"/>
        </w:r>
        <w:r>
          <w:rPr>
            <w:noProof/>
            <w:webHidden/>
          </w:rPr>
          <w:t>22</w:t>
        </w:r>
        <w:r>
          <w:rPr>
            <w:noProof/>
            <w:webHidden/>
          </w:rPr>
          <w:fldChar w:fldCharType="end"/>
        </w:r>
      </w:hyperlink>
    </w:p>
    <w:p w14:paraId="05F3AE94"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19" w:history="1">
        <w:r w:rsidRPr="00927F19">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27F19">
          <w:rPr>
            <w:rStyle w:val="Hyperlink"/>
            <w:noProof/>
          </w:rPr>
          <w:t>MAINTENANCE AND PROTECTION OF TRAFFIC</w:t>
        </w:r>
        <w:r>
          <w:rPr>
            <w:noProof/>
            <w:webHidden/>
          </w:rPr>
          <w:tab/>
        </w:r>
        <w:r>
          <w:rPr>
            <w:noProof/>
            <w:webHidden/>
          </w:rPr>
          <w:fldChar w:fldCharType="begin"/>
        </w:r>
        <w:r>
          <w:rPr>
            <w:noProof/>
            <w:webHidden/>
          </w:rPr>
          <w:instrText xml:space="preserve"> PAGEREF _Toc507424519 \h </w:instrText>
        </w:r>
        <w:r>
          <w:rPr>
            <w:noProof/>
            <w:webHidden/>
          </w:rPr>
        </w:r>
        <w:r>
          <w:rPr>
            <w:noProof/>
            <w:webHidden/>
          </w:rPr>
          <w:fldChar w:fldCharType="separate"/>
        </w:r>
        <w:r>
          <w:rPr>
            <w:noProof/>
            <w:webHidden/>
          </w:rPr>
          <w:t>22</w:t>
        </w:r>
        <w:r>
          <w:rPr>
            <w:noProof/>
            <w:webHidden/>
          </w:rPr>
          <w:fldChar w:fldCharType="end"/>
        </w:r>
      </w:hyperlink>
    </w:p>
    <w:p w14:paraId="707D0987" w14:textId="77777777" w:rsidR="00E11B3F" w:rsidRDefault="00E11B3F">
      <w:pPr>
        <w:pStyle w:val="TOC3"/>
        <w:rPr>
          <w:rFonts w:asciiTheme="minorHAnsi" w:eastAsiaTheme="minorEastAsia" w:hAnsiTheme="minorHAnsi" w:cstheme="minorBidi"/>
          <w:iCs w:val="0"/>
          <w:caps w:val="0"/>
          <w:noProof/>
          <w:sz w:val="22"/>
          <w:szCs w:val="22"/>
        </w:rPr>
      </w:pPr>
      <w:hyperlink w:anchor="_Toc507424520" w:history="1">
        <w:r w:rsidRPr="00927F19">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927F19">
          <w:rPr>
            <w:rStyle w:val="Hyperlink"/>
            <w:noProof/>
          </w:rPr>
          <w:t>NJDOT-SPECIFIC STANDARDS</w:t>
        </w:r>
        <w:r>
          <w:rPr>
            <w:noProof/>
            <w:webHidden/>
          </w:rPr>
          <w:tab/>
        </w:r>
        <w:r>
          <w:rPr>
            <w:noProof/>
            <w:webHidden/>
          </w:rPr>
          <w:fldChar w:fldCharType="begin"/>
        </w:r>
        <w:r>
          <w:rPr>
            <w:noProof/>
            <w:webHidden/>
          </w:rPr>
          <w:instrText xml:space="preserve"> PAGEREF _Toc507424520 \h </w:instrText>
        </w:r>
        <w:r>
          <w:rPr>
            <w:noProof/>
            <w:webHidden/>
          </w:rPr>
        </w:r>
        <w:r>
          <w:rPr>
            <w:noProof/>
            <w:webHidden/>
          </w:rPr>
          <w:fldChar w:fldCharType="separate"/>
        </w:r>
        <w:r>
          <w:rPr>
            <w:noProof/>
            <w:webHidden/>
          </w:rPr>
          <w:t>23</w:t>
        </w:r>
        <w:r>
          <w:rPr>
            <w:noProof/>
            <w:webHidden/>
          </w:rPr>
          <w:fldChar w:fldCharType="end"/>
        </w:r>
      </w:hyperlink>
    </w:p>
    <w:p w14:paraId="07E36EDE" w14:textId="77777777" w:rsidR="00E11B3F" w:rsidRDefault="00E11B3F">
      <w:pPr>
        <w:pStyle w:val="TOC3"/>
        <w:rPr>
          <w:rFonts w:asciiTheme="minorHAnsi" w:eastAsiaTheme="minorEastAsia" w:hAnsiTheme="minorHAnsi" w:cstheme="minorBidi"/>
          <w:iCs w:val="0"/>
          <w:caps w:val="0"/>
          <w:noProof/>
          <w:sz w:val="22"/>
          <w:szCs w:val="22"/>
        </w:rPr>
      </w:pPr>
      <w:hyperlink w:anchor="_Toc507424521" w:history="1">
        <w:r w:rsidRPr="00927F19">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927F19">
          <w:rPr>
            <w:rStyle w:val="Hyperlink"/>
            <w:noProof/>
          </w:rPr>
          <w:t>NON-NJDOT-SPECIFIC STANDARDS</w:t>
        </w:r>
        <w:r>
          <w:rPr>
            <w:noProof/>
            <w:webHidden/>
          </w:rPr>
          <w:tab/>
        </w:r>
        <w:r>
          <w:rPr>
            <w:noProof/>
            <w:webHidden/>
          </w:rPr>
          <w:fldChar w:fldCharType="begin"/>
        </w:r>
        <w:r>
          <w:rPr>
            <w:noProof/>
            <w:webHidden/>
          </w:rPr>
          <w:instrText xml:space="preserve"> PAGEREF _Toc507424521 \h </w:instrText>
        </w:r>
        <w:r>
          <w:rPr>
            <w:noProof/>
            <w:webHidden/>
          </w:rPr>
        </w:r>
        <w:r>
          <w:rPr>
            <w:noProof/>
            <w:webHidden/>
          </w:rPr>
          <w:fldChar w:fldCharType="separate"/>
        </w:r>
        <w:r>
          <w:rPr>
            <w:noProof/>
            <w:webHidden/>
          </w:rPr>
          <w:t>23</w:t>
        </w:r>
        <w:r>
          <w:rPr>
            <w:noProof/>
            <w:webHidden/>
          </w:rPr>
          <w:fldChar w:fldCharType="end"/>
        </w:r>
      </w:hyperlink>
    </w:p>
    <w:p w14:paraId="3B20E0A3" w14:textId="77777777" w:rsidR="00E11B3F" w:rsidRDefault="00E11B3F">
      <w:pPr>
        <w:pStyle w:val="TOC3"/>
        <w:rPr>
          <w:rFonts w:asciiTheme="minorHAnsi" w:eastAsiaTheme="minorEastAsia" w:hAnsiTheme="minorHAnsi" w:cstheme="minorBidi"/>
          <w:iCs w:val="0"/>
          <w:caps w:val="0"/>
          <w:noProof/>
          <w:sz w:val="22"/>
          <w:szCs w:val="22"/>
        </w:rPr>
      </w:pPr>
      <w:hyperlink w:anchor="_Toc507424522" w:history="1">
        <w:r w:rsidRPr="00927F19">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927F19">
          <w:rPr>
            <w:rStyle w:val="Hyperlink"/>
            <w:noProof/>
          </w:rPr>
          <w:t>TRAFFIC CONTROL DEVICES</w:t>
        </w:r>
        <w:r>
          <w:rPr>
            <w:noProof/>
            <w:webHidden/>
          </w:rPr>
          <w:tab/>
        </w:r>
        <w:r>
          <w:rPr>
            <w:noProof/>
            <w:webHidden/>
          </w:rPr>
          <w:fldChar w:fldCharType="begin"/>
        </w:r>
        <w:r>
          <w:rPr>
            <w:noProof/>
            <w:webHidden/>
          </w:rPr>
          <w:instrText xml:space="preserve"> PAGEREF _Toc507424522 \h </w:instrText>
        </w:r>
        <w:r>
          <w:rPr>
            <w:noProof/>
            <w:webHidden/>
          </w:rPr>
        </w:r>
        <w:r>
          <w:rPr>
            <w:noProof/>
            <w:webHidden/>
          </w:rPr>
          <w:fldChar w:fldCharType="separate"/>
        </w:r>
        <w:r>
          <w:rPr>
            <w:noProof/>
            <w:webHidden/>
          </w:rPr>
          <w:t>23</w:t>
        </w:r>
        <w:r>
          <w:rPr>
            <w:noProof/>
            <w:webHidden/>
          </w:rPr>
          <w:fldChar w:fldCharType="end"/>
        </w:r>
      </w:hyperlink>
    </w:p>
    <w:p w14:paraId="7756AA93"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23" w:history="1">
        <w:r w:rsidRPr="00927F19">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27F19">
          <w:rPr>
            <w:rStyle w:val="Hyperlink"/>
            <w:noProof/>
          </w:rPr>
          <w:t>EQUIPMENT AND CREW</w:t>
        </w:r>
        <w:r>
          <w:rPr>
            <w:noProof/>
            <w:webHidden/>
          </w:rPr>
          <w:tab/>
        </w:r>
        <w:r>
          <w:rPr>
            <w:noProof/>
            <w:webHidden/>
          </w:rPr>
          <w:fldChar w:fldCharType="begin"/>
        </w:r>
        <w:r>
          <w:rPr>
            <w:noProof/>
            <w:webHidden/>
          </w:rPr>
          <w:instrText xml:space="preserve"> PAGEREF _Toc507424523 \h </w:instrText>
        </w:r>
        <w:r>
          <w:rPr>
            <w:noProof/>
            <w:webHidden/>
          </w:rPr>
        </w:r>
        <w:r>
          <w:rPr>
            <w:noProof/>
            <w:webHidden/>
          </w:rPr>
          <w:fldChar w:fldCharType="separate"/>
        </w:r>
        <w:r>
          <w:rPr>
            <w:noProof/>
            <w:webHidden/>
          </w:rPr>
          <w:t>24</w:t>
        </w:r>
        <w:r>
          <w:rPr>
            <w:noProof/>
            <w:webHidden/>
          </w:rPr>
          <w:fldChar w:fldCharType="end"/>
        </w:r>
      </w:hyperlink>
    </w:p>
    <w:p w14:paraId="52DAAFAE" w14:textId="77777777" w:rsidR="00E11B3F" w:rsidRDefault="00E11B3F">
      <w:pPr>
        <w:pStyle w:val="TOC3"/>
        <w:rPr>
          <w:rFonts w:asciiTheme="minorHAnsi" w:eastAsiaTheme="minorEastAsia" w:hAnsiTheme="minorHAnsi" w:cstheme="minorBidi"/>
          <w:iCs w:val="0"/>
          <w:caps w:val="0"/>
          <w:noProof/>
          <w:sz w:val="22"/>
          <w:szCs w:val="22"/>
        </w:rPr>
      </w:pPr>
      <w:hyperlink w:anchor="_Toc507424524" w:history="1">
        <w:r w:rsidRPr="00927F19">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927F19">
          <w:rPr>
            <w:rStyle w:val="Hyperlink"/>
            <w:noProof/>
          </w:rPr>
          <w:t>TWO (2) PERSON CREW - STUMP REMOVAL ONLY (NON-TRAFFIC)</w:t>
        </w:r>
        <w:r>
          <w:rPr>
            <w:noProof/>
            <w:webHidden/>
          </w:rPr>
          <w:tab/>
        </w:r>
        <w:r>
          <w:rPr>
            <w:noProof/>
            <w:webHidden/>
          </w:rPr>
          <w:fldChar w:fldCharType="begin"/>
        </w:r>
        <w:r>
          <w:rPr>
            <w:noProof/>
            <w:webHidden/>
          </w:rPr>
          <w:instrText xml:space="preserve"> PAGEREF _Toc507424524 \h </w:instrText>
        </w:r>
        <w:r>
          <w:rPr>
            <w:noProof/>
            <w:webHidden/>
          </w:rPr>
        </w:r>
        <w:r>
          <w:rPr>
            <w:noProof/>
            <w:webHidden/>
          </w:rPr>
          <w:fldChar w:fldCharType="separate"/>
        </w:r>
        <w:r>
          <w:rPr>
            <w:noProof/>
            <w:webHidden/>
          </w:rPr>
          <w:t>24</w:t>
        </w:r>
        <w:r>
          <w:rPr>
            <w:noProof/>
            <w:webHidden/>
          </w:rPr>
          <w:fldChar w:fldCharType="end"/>
        </w:r>
      </w:hyperlink>
    </w:p>
    <w:p w14:paraId="2A927DCE" w14:textId="77777777" w:rsidR="00E11B3F" w:rsidRDefault="00E11B3F">
      <w:pPr>
        <w:pStyle w:val="TOC3"/>
        <w:rPr>
          <w:rFonts w:asciiTheme="minorHAnsi" w:eastAsiaTheme="minorEastAsia" w:hAnsiTheme="minorHAnsi" w:cstheme="minorBidi"/>
          <w:iCs w:val="0"/>
          <w:caps w:val="0"/>
          <w:noProof/>
          <w:sz w:val="22"/>
          <w:szCs w:val="22"/>
        </w:rPr>
      </w:pPr>
      <w:hyperlink w:anchor="_Toc507424525" w:history="1">
        <w:r w:rsidRPr="00927F19">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927F19">
          <w:rPr>
            <w:rStyle w:val="Hyperlink"/>
            <w:noProof/>
          </w:rPr>
          <w:t>THREE (3) PERSON CREW - STUMP REMOVAL ONLY (TRAFFIC)</w:t>
        </w:r>
        <w:r>
          <w:rPr>
            <w:noProof/>
            <w:webHidden/>
          </w:rPr>
          <w:tab/>
        </w:r>
        <w:r>
          <w:rPr>
            <w:noProof/>
            <w:webHidden/>
          </w:rPr>
          <w:fldChar w:fldCharType="begin"/>
        </w:r>
        <w:r>
          <w:rPr>
            <w:noProof/>
            <w:webHidden/>
          </w:rPr>
          <w:instrText xml:space="preserve"> PAGEREF _Toc507424525 \h </w:instrText>
        </w:r>
        <w:r>
          <w:rPr>
            <w:noProof/>
            <w:webHidden/>
          </w:rPr>
        </w:r>
        <w:r>
          <w:rPr>
            <w:noProof/>
            <w:webHidden/>
          </w:rPr>
          <w:fldChar w:fldCharType="separate"/>
        </w:r>
        <w:r>
          <w:rPr>
            <w:noProof/>
            <w:webHidden/>
          </w:rPr>
          <w:t>24</w:t>
        </w:r>
        <w:r>
          <w:rPr>
            <w:noProof/>
            <w:webHidden/>
          </w:rPr>
          <w:fldChar w:fldCharType="end"/>
        </w:r>
      </w:hyperlink>
    </w:p>
    <w:p w14:paraId="50F10846" w14:textId="77777777" w:rsidR="00E11B3F" w:rsidRDefault="00E11B3F">
      <w:pPr>
        <w:pStyle w:val="TOC3"/>
        <w:rPr>
          <w:rFonts w:asciiTheme="minorHAnsi" w:eastAsiaTheme="minorEastAsia" w:hAnsiTheme="minorHAnsi" w:cstheme="minorBidi"/>
          <w:iCs w:val="0"/>
          <w:caps w:val="0"/>
          <w:noProof/>
          <w:sz w:val="22"/>
          <w:szCs w:val="22"/>
        </w:rPr>
      </w:pPr>
      <w:hyperlink w:anchor="_Toc507424526" w:history="1">
        <w:r w:rsidRPr="00927F19">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927F19">
          <w:rPr>
            <w:rStyle w:val="Hyperlink"/>
            <w:noProof/>
          </w:rPr>
          <w:t>THREE (3) PERSON CREW - TREE WORK ONLY (NON-TRAFFIC)</w:t>
        </w:r>
        <w:r>
          <w:rPr>
            <w:noProof/>
            <w:webHidden/>
          </w:rPr>
          <w:tab/>
        </w:r>
        <w:r>
          <w:rPr>
            <w:noProof/>
            <w:webHidden/>
          </w:rPr>
          <w:fldChar w:fldCharType="begin"/>
        </w:r>
        <w:r>
          <w:rPr>
            <w:noProof/>
            <w:webHidden/>
          </w:rPr>
          <w:instrText xml:space="preserve"> PAGEREF _Toc507424526 \h </w:instrText>
        </w:r>
        <w:r>
          <w:rPr>
            <w:noProof/>
            <w:webHidden/>
          </w:rPr>
        </w:r>
        <w:r>
          <w:rPr>
            <w:noProof/>
            <w:webHidden/>
          </w:rPr>
          <w:fldChar w:fldCharType="separate"/>
        </w:r>
        <w:r>
          <w:rPr>
            <w:noProof/>
            <w:webHidden/>
          </w:rPr>
          <w:t>25</w:t>
        </w:r>
        <w:r>
          <w:rPr>
            <w:noProof/>
            <w:webHidden/>
          </w:rPr>
          <w:fldChar w:fldCharType="end"/>
        </w:r>
      </w:hyperlink>
    </w:p>
    <w:p w14:paraId="49D7475C" w14:textId="77777777" w:rsidR="00E11B3F" w:rsidRDefault="00E11B3F">
      <w:pPr>
        <w:pStyle w:val="TOC3"/>
        <w:rPr>
          <w:rFonts w:asciiTheme="minorHAnsi" w:eastAsiaTheme="minorEastAsia" w:hAnsiTheme="minorHAnsi" w:cstheme="minorBidi"/>
          <w:iCs w:val="0"/>
          <w:caps w:val="0"/>
          <w:noProof/>
          <w:sz w:val="22"/>
          <w:szCs w:val="22"/>
        </w:rPr>
      </w:pPr>
      <w:hyperlink w:anchor="_Toc507424527" w:history="1">
        <w:r w:rsidRPr="00927F19">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927F19">
          <w:rPr>
            <w:rStyle w:val="Hyperlink"/>
            <w:noProof/>
          </w:rPr>
          <w:t>FOUR (4) PERSON CREW - TREE WORK ONLY (TRAFFIC)</w:t>
        </w:r>
        <w:r>
          <w:rPr>
            <w:noProof/>
            <w:webHidden/>
          </w:rPr>
          <w:tab/>
        </w:r>
        <w:r>
          <w:rPr>
            <w:noProof/>
            <w:webHidden/>
          </w:rPr>
          <w:fldChar w:fldCharType="begin"/>
        </w:r>
        <w:r>
          <w:rPr>
            <w:noProof/>
            <w:webHidden/>
          </w:rPr>
          <w:instrText xml:space="preserve"> PAGEREF _Toc507424527 \h </w:instrText>
        </w:r>
        <w:r>
          <w:rPr>
            <w:noProof/>
            <w:webHidden/>
          </w:rPr>
        </w:r>
        <w:r>
          <w:rPr>
            <w:noProof/>
            <w:webHidden/>
          </w:rPr>
          <w:fldChar w:fldCharType="separate"/>
        </w:r>
        <w:r>
          <w:rPr>
            <w:noProof/>
            <w:webHidden/>
          </w:rPr>
          <w:t>25</w:t>
        </w:r>
        <w:r>
          <w:rPr>
            <w:noProof/>
            <w:webHidden/>
          </w:rPr>
          <w:fldChar w:fldCharType="end"/>
        </w:r>
      </w:hyperlink>
    </w:p>
    <w:p w14:paraId="62D97DC5" w14:textId="77777777" w:rsidR="00E11B3F" w:rsidRDefault="00E11B3F">
      <w:pPr>
        <w:pStyle w:val="TOC3"/>
        <w:rPr>
          <w:rFonts w:asciiTheme="minorHAnsi" w:eastAsiaTheme="minorEastAsia" w:hAnsiTheme="minorHAnsi" w:cstheme="minorBidi"/>
          <w:iCs w:val="0"/>
          <w:caps w:val="0"/>
          <w:noProof/>
          <w:sz w:val="22"/>
          <w:szCs w:val="22"/>
        </w:rPr>
      </w:pPr>
      <w:hyperlink w:anchor="_Toc507424528" w:history="1">
        <w:r w:rsidRPr="00927F19">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927F19">
          <w:rPr>
            <w:rStyle w:val="Hyperlink"/>
            <w:noProof/>
          </w:rPr>
          <w:t>THREE (3) PERSON CREW -TREE WORK &amp; STUMP REMOVAL (NON-TRAFFIC)</w:t>
        </w:r>
        <w:r>
          <w:rPr>
            <w:noProof/>
            <w:webHidden/>
          </w:rPr>
          <w:tab/>
        </w:r>
        <w:r>
          <w:rPr>
            <w:noProof/>
            <w:webHidden/>
          </w:rPr>
          <w:fldChar w:fldCharType="begin"/>
        </w:r>
        <w:r>
          <w:rPr>
            <w:noProof/>
            <w:webHidden/>
          </w:rPr>
          <w:instrText xml:space="preserve"> PAGEREF _Toc507424528 \h </w:instrText>
        </w:r>
        <w:r>
          <w:rPr>
            <w:noProof/>
            <w:webHidden/>
          </w:rPr>
        </w:r>
        <w:r>
          <w:rPr>
            <w:noProof/>
            <w:webHidden/>
          </w:rPr>
          <w:fldChar w:fldCharType="separate"/>
        </w:r>
        <w:r>
          <w:rPr>
            <w:noProof/>
            <w:webHidden/>
          </w:rPr>
          <w:t>26</w:t>
        </w:r>
        <w:r>
          <w:rPr>
            <w:noProof/>
            <w:webHidden/>
          </w:rPr>
          <w:fldChar w:fldCharType="end"/>
        </w:r>
      </w:hyperlink>
    </w:p>
    <w:p w14:paraId="4CBAD73E" w14:textId="77777777" w:rsidR="00E11B3F" w:rsidRDefault="00E11B3F">
      <w:pPr>
        <w:pStyle w:val="TOC3"/>
        <w:rPr>
          <w:rFonts w:asciiTheme="minorHAnsi" w:eastAsiaTheme="minorEastAsia" w:hAnsiTheme="minorHAnsi" w:cstheme="minorBidi"/>
          <w:iCs w:val="0"/>
          <w:caps w:val="0"/>
          <w:noProof/>
          <w:sz w:val="22"/>
          <w:szCs w:val="22"/>
        </w:rPr>
      </w:pPr>
      <w:hyperlink w:anchor="_Toc507424529" w:history="1">
        <w:r w:rsidRPr="00927F19">
          <w:rPr>
            <w:rStyle w:val="Hyperlink"/>
            <w:noProof/>
            <w14:scene3d>
              <w14:camera w14:prst="orthographicFront"/>
              <w14:lightRig w14:rig="threePt" w14:dir="t">
                <w14:rot w14:lat="0" w14:lon="0" w14:rev="0"/>
              </w14:lightRig>
            </w14:scene3d>
          </w:rPr>
          <w:t>3.6.6</w:t>
        </w:r>
        <w:r>
          <w:rPr>
            <w:rFonts w:asciiTheme="minorHAnsi" w:eastAsiaTheme="minorEastAsia" w:hAnsiTheme="minorHAnsi" w:cstheme="minorBidi"/>
            <w:iCs w:val="0"/>
            <w:caps w:val="0"/>
            <w:noProof/>
            <w:sz w:val="22"/>
            <w:szCs w:val="22"/>
          </w:rPr>
          <w:tab/>
        </w:r>
        <w:r w:rsidRPr="00927F19">
          <w:rPr>
            <w:rStyle w:val="Hyperlink"/>
            <w:noProof/>
          </w:rPr>
          <w:t>FOUR (4) PERSON CREW - TREE WORK &amp; STUMP REMOVAL (TRAFFIC)</w:t>
        </w:r>
        <w:r>
          <w:rPr>
            <w:noProof/>
            <w:webHidden/>
          </w:rPr>
          <w:tab/>
        </w:r>
        <w:r>
          <w:rPr>
            <w:noProof/>
            <w:webHidden/>
          </w:rPr>
          <w:fldChar w:fldCharType="begin"/>
        </w:r>
        <w:r>
          <w:rPr>
            <w:noProof/>
            <w:webHidden/>
          </w:rPr>
          <w:instrText xml:space="preserve"> PAGEREF _Toc507424529 \h </w:instrText>
        </w:r>
        <w:r>
          <w:rPr>
            <w:noProof/>
            <w:webHidden/>
          </w:rPr>
        </w:r>
        <w:r>
          <w:rPr>
            <w:noProof/>
            <w:webHidden/>
          </w:rPr>
          <w:fldChar w:fldCharType="separate"/>
        </w:r>
        <w:r>
          <w:rPr>
            <w:noProof/>
            <w:webHidden/>
          </w:rPr>
          <w:t>26</w:t>
        </w:r>
        <w:r>
          <w:rPr>
            <w:noProof/>
            <w:webHidden/>
          </w:rPr>
          <w:fldChar w:fldCharType="end"/>
        </w:r>
      </w:hyperlink>
    </w:p>
    <w:p w14:paraId="36E035D9" w14:textId="77777777" w:rsidR="00E11B3F" w:rsidRDefault="00E11B3F">
      <w:pPr>
        <w:pStyle w:val="TOC3"/>
        <w:rPr>
          <w:rFonts w:asciiTheme="minorHAnsi" w:eastAsiaTheme="minorEastAsia" w:hAnsiTheme="minorHAnsi" w:cstheme="minorBidi"/>
          <w:iCs w:val="0"/>
          <w:caps w:val="0"/>
          <w:noProof/>
          <w:sz w:val="22"/>
          <w:szCs w:val="22"/>
        </w:rPr>
      </w:pPr>
      <w:hyperlink w:anchor="_Toc507424530" w:history="1">
        <w:r w:rsidRPr="00927F19">
          <w:rPr>
            <w:rStyle w:val="Hyperlink"/>
            <w:noProof/>
            <w14:scene3d>
              <w14:camera w14:prst="orthographicFront"/>
              <w14:lightRig w14:rig="threePt" w14:dir="t">
                <w14:rot w14:lat="0" w14:lon="0" w14:rev="0"/>
              </w14:lightRig>
            </w14:scene3d>
          </w:rPr>
          <w:t>3.6.7</w:t>
        </w:r>
        <w:r>
          <w:rPr>
            <w:rFonts w:asciiTheme="minorHAnsi" w:eastAsiaTheme="minorEastAsia" w:hAnsiTheme="minorHAnsi" w:cstheme="minorBidi"/>
            <w:iCs w:val="0"/>
            <w:caps w:val="0"/>
            <w:noProof/>
            <w:sz w:val="22"/>
            <w:szCs w:val="22"/>
          </w:rPr>
          <w:tab/>
        </w:r>
        <w:r w:rsidRPr="00927F19">
          <w:rPr>
            <w:rStyle w:val="Hyperlink"/>
            <w:noProof/>
          </w:rPr>
          <w:t>Seven (7) PERSON CREW/TREE WORK &amp; STUMP REMOVAL/TRAFFIC, PRIMARILY NJDOT</w:t>
        </w:r>
        <w:r>
          <w:rPr>
            <w:noProof/>
            <w:webHidden/>
          </w:rPr>
          <w:tab/>
        </w:r>
        <w:r>
          <w:rPr>
            <w:noProof/>
            <w:webHidden/>
          </w:rPr>
          <w:fldChar w:fldCharType="begin"/>
        </w:r>
        <w:r>
          <w:rPr>
            <w:noProof/>
            <w:webHidden/>
          </w:rPr>
          <w:instrText xml:space="preserve"> PAGEREF _Toc507424530 \h </w:instrText>
        </w:r>
        <w:r>
          <w:rPr>
            <w:noProof/>
            <w:webHidden/>
          </w:rPr>
        </w:r>
        <w:r>
          <w:rPr>
            <w:noProof/>
            <w:webHidden/>
          </w:rPr>
          <w:fldChar w:fldCharType="separate"/>
        </w:r>
        <w:r>
          <w:rPr>
            <w:noProof/>
            <w:webHidden/>
          </w:rPr>
          <w:t>27</w:t>
        </w:r>
        <w:r>
          <w:rPr>
            <w:noProof/>
            <w:webHidden/>
          </w:rPr>
          <w:fldChar w:fldCharType="end"/>
        </w:r>
      </w:hyperlink>
    </w:p>
    <w:p w14:paraId="527E94E1" w14:textId="77777777" w:rsidR="00E11B3F" w:rsidRDefault="00E11B3F">
      <w:pPr>
        <w:pStyle w:val="TOC3"/>
        <w:rPr>
          <w:rFonts w:asciiTheme="minorHAnsi" w:eastAsiaTheme="minorEastAsia" w:hAnsiTheme="minorHAnsi" w:cstheme="minorBidi"/>
          <w:iCs w:val="0"/>
          <w:caps w:val="0"/>
          <w:noProof/>
          <w:sz w:val="22"/>
          <w:szCs w:val="22"/>
        </w:rPr>
      </w:pPr>
      <w:hyperlink w:anchor="_Toc507424531" w:history="1">
        <w:r w:rsidRPr="00927F19">
          <w:rPr>
            <w:rStyle w:val="Hyperlink"/>
            <w:noProof/>
            <w14:scene3d>
              <w14:camera w14:prst="orthographicFront"/>
              <w14:lightRig w14:rig="threePt" w14:dir="t">
                <w14:rot w14:lat="0" w14:lon="0" w14:rev="0"/>
              </w14:lightRig>
            </w14:scene3d>
          </w:rPr>
          <w:t>3.6.8</w:t>
        </w:r>
        <w:r>
          <w:rPr>
            <w:rFonts w:asciiTheme="minorHAnsi" w:eastAsiaTheme="minorEastAsia" w:hAnsiTheme="minorHAnsi" w:cstheme="minorBidi"/>
            <w:iCs w:val="0"/>
            <w:caps w:val="0"/>
            <w:noProof/>
            <w:sz w:val="22"/>
            <w:szCs w:val="22"/>
          </w:rPr>
          <w:tab/>
        </w:r>
        <w:r w:rsidRPr="00927F19">
          <w:rPr>
            <w:rStyle w:val="Hyperlink"/>
            <w:noProof/>
          </w:rPr>
          <w:t>EQUIPMENT INSPECTION</w:t>
        </w:r>
        <w:r>
          <w:rPr>
            <w:noProof/>
            <w:webHidden/>
          </w:rPr>
          <w:tab/>
        </w:r>
        <w:r>
          <w:rPr>
            <w:noProof/>
            <w:webHidden/>
          </w:rPr>
          <w:fldChar w:fldCharType="begin"/>
        </w:r>
        <w:r>
          <w:rPr>
            <w:noProof/>
            <w:webHidden/>
          </w:rPr>
          <w:instrText xml:space="preserve"> PAGEREF _Toc507424531 \h </w:instrText>
        </w:r>
        <w:r>
          <w:rPr>
            <w:noProof/>
            <w:webHidden/>
          </w:rPr>
        </w:r>
        <w:r>
          <w:rPr>
            <w:noProof/>
            <w:webHidden/>
          </w:rPr>
          <w:fldChar w:fldCharType="separate"/>
        </w:r>
        <w:r>
          <w:rPr>
            <w:noProof/>
            <w:webHidden/>
          </w:rPr>
          <w:t>27</w:t>
        </w:r>
        <w:r>
          <w:rPr>
            <w:noProof/>
            <w:webHidden/>
          </w:rPr>
          <w:fldChar w:fldCharType="end"/>
        </w:r>
      </w:hyperlink>
    </w:p>
    <w:p w14:paraId="5D226DC7" w14:textId="77777777" w:rsidR="00E11B3F" w:rsidRDefault="00E11B3F">
      <w:pPr>
        <w:pStyle w:val="TOC3"/>
        <w:rPr>
          <w:rFonts w:asciiTheme="minorHAnsi" w:eastAsiaTheme="minorEastAsia" w:hAnsiTheme="minorHAnsi" w:cstheme="minorBidi"/>
          <w:iCs w:val="0"/>
          <w:caps w:val="0"/>
          <w:noProof/>
          <w:sz w:val="22"/>
          <w:szCs w:val="22"/>
        </w:rPr>
      </w:pPr>
      <w:hyperlink w:anchor="_Toc507424532" w:history="1">
        <w:r w:rsidRPr="00927F19">
          <w:rPr>
            <w:rStyle w:val="Hyperlink"/>
            <w:noProof/>
            <w14:scene3d>
              <w14:camera w14:prst="orthographicFront"/>
              <w14:lightRig w14:rig="threePt" w14:dir="t">
                <w14:rot w14:lat="0" w14:lon="0" w14:rev="0"/>
              </w14:lightRig>
            </w14:scene3d>
          </w:rPr>
          <w:t>3.6.9</w:t>
        </w:r>
        <w:r>
          <w:rPr>
            <w:rFonts w:asciiTheme="minorHAnsi" w:eastAsiaTheme="minorEastAsia" w:hAnsiTheme="minorHAnsi" w:cstheme="minorBidi"/>
            <w:iCs w:val="0"/>
            <w:caps w:val="0"/>
            <w:noProof/>
            <w:sz w:val="22"/>
            <w:szCs w:val="22"/>
          </w:rPr>
          <w:tab/>
        </w:r>
        <w:r w:rsidRPr="00927F19">
          <w:rPr>
            <w:rStyle w:val="Hyperlink"/>
            <w:noProof/>
          </w:rPr>
          <w:t>ADDITIONAL EQUIPMENT &amp; CREW</w:t>
        </w:r>
        <w:r>
          <w:rPr>
            <w:noProof/>
            <w:webHidden/>
          </w:rPr>
          <w:tab/>
        </w:r>
        <w:r>
          <w:rPr>
            <w:noProof/>
            <w:webHidden/>
          </w:rPr>
          <w:fldChar w:fldCharType="begin"/>
        </w:r>
        <w:r>
          <w:rPr>
            <w:noProof/>
            <w:webHidden/>
          </w:rPr>
          <w:instrText xml:space="preserve"> PAGEREF _Toc507424532 \h </w:instrText>
        </w:r>
        <w:r>
          <w:rPr>
            <w:noProof/>
            <w:webHidden/>
          </w:rPr>
        </w:r>
        <w:r>
          <w:rPr>
            <w:noProof/>
            <w:webHidden/>
          </w:rPr>
          <w:fldChar w:fldCharType="separate"/>
        </w:r>
        <w:r>
          <w:rPr>
            <w:noProof/>
            <w:webHidden/>
          </w:rPr>
          <w:t>28</w:t>
        </w:r>
        <w:r>
          <w:rPr>
            <w:noProof/>
            <w:webHidden/>
          </w:rPr>
          <w:fldChar w:fldCharType="end"/>
        </w:r>
      </w:hyperlink>
    </w:p>
    <w:p w14:paraId="0CDA56AB"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33" w:history="1">
        <w:r w:rsidRPr="00927F19">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27F19">
          <w:rPr>
            <w:rStyle w:val="Hyperlink"/>
            <w:noProof/>
          </w:rPr>
          <w:t>WORK SCHEDULES</w:t>
        </w:r>
        <w:r>
          <w:rPr>
            <w:noProof/>
            <w:webHidden/>
          </w:rPr>
          <w:tab/>
        </w:r>
        <w:r>
          <w:rPr>
            <w:noProof/>
            <w:webHidden/>
          </w:rPr>
          <w:fldChar w:fldCharType="begin"/>
        </w:r>
        <w:r>
          <w:rPr>
            <w:noProof/>
            <w:webHidden/>
          </w:rPr>
          <w:instrText xml:space="preserve"> PAGEREF _Toc507424533 \h </w:instrText>
        </w:r>
        <w:r>
          <w:rPr>
            <w:noProof/>
            <w:webHidden/>
          </w:rPr>
        </w:r>
        <w:r>
          <w:rPr>
            <w:noProof/>
            <w:webHidden/>
          </w:rPr>
          <w:fldChar w:fldCharType="separate"/>
        </w:r>
        <w:r>
          <w:rPr>
            <w:noProof/>
            <w:webHidden/>
          </w:rPr>
          <w:t>28</w:t>
        </w:r>
        <w:r>
          <w:rPr>
            <w:noProof/>
            <w:webHidden/>
          </w:rPr>
          <w:fldChar w:fldCharType="end"/>
        </w:r>
      </w:hyperlink>
    </w:p>
    <w:p w14:paraId="2F3B9CC3" w14:textId="77777777" w:rsidR="00E11B3F" w:rsidRDefault="00E11B3F">
      <w:pPr>
        <w:pStyle w:val="TOC3"/>
        <w:rPr>
          <w:rFonts w:asciiTheme="minorHAnsi" w:eastAsiaTheme="minorEastAsia" w:hAnsiTheme="minorHAnsi" w:cstheme="minorBidi"/>
          <w:iCs w:val="0"/>
          <w:caps w:val="0"/>
          <w:noProof/>
          <w:sz w:val="22"/>
          <w:szCs w:val="22"/>
        </w:rPr>
      </w:pPr>
      <w:hyperlink w:anchor="_Toc507424534" w:history="1">
        <w:r w:rsidRPr="00927F19">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927F19">
          <w:rPr>
            <w:rStyle w:val="Hyperlink"/>
            <w:noProof/>
          </w:rPr>
          <w:t>NORMAL WORK SCHEDULE</w:t>
        </w:r>
        <w:r>
          <w:rPr>
            <w:noProof/>
            <w:webHidden/>
          </w:rPr>
          <w:tab/>
        </w:r>
        <w:r>
          <w:rPr>
            <w:noProof/>
            <w:webHidden/>
          </w:rPr>
          <w:fldChar w:fldCharType="begin"/>
        </w:r>
        <w:r>
          <w:rPr>
            <w:noProof/>
            <w:webHidden/>
          </w:rPr>
          <w:instrText xml:space="preserve"> PAGEREF _Toc507424534 \h </w:instrText>
        </w:r>
        <w:r>
          <w:rPr>
            <w:noProof/>
            <w:webHidden/>
          </w:rPr>
        </w:r>
        <w:r>
          <w:rPr>
            <w:noProof/>
            <w:webHidden/>
          </w:rPr>
          <w:fldChar w:fldCharType="separate"/>
        </w:r>
        <w:r>
          <w:rPr>
            <w:noProof/>
            <w:webHidden/>
          </w:rPr>
          <w:t>28</w:t>
        </w:r>
        <w:r>
          <w:rPr>
            <w:noProof/>
            <w:webHidden/>
          </w:rPr>
          <w:fldChar w:fldCharType="end"/>
        </w:r>
      </w:hyperlink>
    </w:p>
    <w:p w14:paraId="1CF9B8FD" w14:textId="77777777" w:rsidR="00E11B3F" w:rsidRDefault="00E11B3F">
      <w:pPr>
        <w:pStyle w:val="TOC3"/>
        <w:rPr>
          <w:rFonts w:asciiTheme="minorHAnsi" w:eastAsiaTheme="minorEastAsia" w:hAnsiTheme="minorHAnsi" w:cstheme="minorBidi"/>
          <w:iCs w:val="0"/>
          <w:caps w:val="0"/>
          <w:noProof/>
          <w:sz w:val="22"/>
          <w:szCs w:val="22"/>
        </w:rPr>
      </w:pPr>
      <w:hyperlink w:anchor="_Toc507424535" w:history="1">
        <w:r w:rsidRPr="00927F19">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927F19">
          <w:rPr>
            <w:rStyle w:val="Hyperlink"/>
            <w:noProof/>
          </w:rPr>
          <w:t>EMERGENCY WORK SCHEDULE</w:t>
        </w:r>
        <w:r>
          <w:rPr>
            <w:noProof/>
            <w:webHidden/>
          </w:rPr>
          <w:tab/>
        </w:r>
        <w:r>
          <w:rPr>
            <w:noProof/>
            <w:webHidden/>
          </w:rPr>
          <w:fldChar w:fldCharType="begin"/>
        </w:r>
        <w:r>
          <w:rPr>
            <w:noProof/>
            <w:webHidden/>
          </w:rPr>
          <w:instrText xml:space="preserve"> PAGEREF _Toc507424535 \h </w:instrText>
        </w:r>
        <w:r>
          <w:rPr>
            <w:noProof/>
            <w:webHidden/>
          </w:rPr>
        </w:r>
        <w:r>
          <w:rPr>
            <w:noProof/>
            <w:webHidden/>
          </w:rPr>
          <w:fldChar w:fldCharType="separate"/>
        </w:r>
        <w:r>
          <w:rPr>
            <w:noProof/>
            <w:webHidden/>
          </w:rPr>
          <w:t>29</w:t>
        </w:r>
        <w:r>
          <w:rPr>
            <w:noProof/>
            <w:webHidden/>
          </w:rPr>
          <w:fldChar w:fldCharType="end"/>
        </w:r>
      </w:hyperlink>
    </w:p>
    <w:p w14:paraId="333A74B6" w14:textId="77777777" w:rsidR="00E11B3F" w:rsidRDefault="00E11B3F">
      <w:pPr>
        <w:pStyle w:val="TOC3"/>
        <w:rPr>
          <w:rFonts w:asciiTheme="minorHAnsi" w:eastAsiaTheme="minorEastAsia" w:hAnsiTheme="minorHAnsi" w:cstheme="minorBidi"/>
          <w:iCs w:val="0"/>
          <w:caps w:val="0"/>
          <w:noProof/>
          <w:sz w:val="22"/>
          <w:szCs w:val="22"/>
        </w:rPr>
      </w:pPr>
      <w:hyperlink w:anchor="_Toc507424536" w:history="1">
        <w:r w:rsidRPr="00927F19">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927F19">
          <w:rPr>
            <w:rStyle w:val="Hyperlink"/>
            <w:noProof/>
          </w:rPr>
          <w:t>VENDOR {CONTRACTOR} PERSONNEL requirements</w:t>
        </w:r>
        <w:r>
          <w:rPr>
            <w:noProof/>
            <w:webHidden/>
          </w:rPr>
          <w:tab/>
        </w:r>
        <w:r>
          <w:rPr>
            <w:noProof/>
            <w:webHidden/>
          </w:rPr>
          <w:fldChar w:fldCharType="begin"/>
        </w:r>
        <w:r>
          <w:rPr>
            <w:noProof/>
            <w:webHidden/>
          </w:rPr>
          <w:instrText xml:space="preserve"> PAGEREF _Toc507424536 \h </w:instrText>
        </w:r>
        <w:r>
          <w:rPr>
            <w:noProof/>
            <w:webHidden/>
          </w:rPr>
        </w:r>
        <w:r>
          <w:rPr>
            <w:noProof/>
            <w:webHidden/>
          </w:rPr>
          <w:fldChar w:fldCharType="separate"/>
        </w:r>
        <w:r>
          <w:rPr>
            <w:noProof/>
            <w:webHidden/>
          </w:rPr>
          <w:t>30</w:t>
        </w:r>
        <w:r>
          <w:rPr>
            <w:noProof/>
            <w:webHidden/>
          </w:rPr>
          <w:fldChar w:fldCharType="end"/>
        </w:r>
      </w:hyperlink>
    </w:p>
    <w:p w14:paraId="649C49CC"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37" w:history="1">
        <w:r w:rsidRPr="00927F19">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27F19">
          <w:rPr>
            <w:rStyle w:val="Hyperlink"/>
            <w:noProof/>
          </w:rPr>
          <w:t>SUPERVISION</w:t>
        </w:r>
        <w:r>
          <w:rPr>
            <w:noProof/>
            <w:webHidden/>
          </w:rPr>
          <w:tab/>
        </w:r>
        <w:r>
          <w:rPr>
            <w:noProof/>
            <w:webHidden/>
          </w:rPr>
          <w:fldChar w:fldCharType="begin"/>
        </w:r>
        <w:r>
          <w:rPr>
            <w:noProof/>
            <w:webHidden/>
          </w:rPr>
          <w:instrText xml:space="preserve"> PAGEREF _Toc507424537 \h </w:instrText>
        </w:r>
        <w:r>
          <w:rPr>
            <w:noProof/>
            <w:webHidden/>
          </w:rPr>
        </w:r>
        <w:r>
          <w:rPr>
            <w:noProof/>
            <w:webHidden/>
          </w:rPr>
          <w:fldChar w:fldCharType="separate"/>
        </w:r>
        <w:r>
          <w:rPr>
            <w:noProof/>
            <w:webHidden/>
          </w:rPr>
          <w:t>30</w:t>
        </w:r>
        <w:r>
          <w:rPr>
            <w:noProof/>
            <w:webHidden/>
          </w:rPr>
          <w:fldChar w:fldCharType="end"/>
        </w:r>
      </w:hyperlink>
    </w:p>
    <w:p w14:paraId="5AC81596"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38" w:history="1">
        <w:r w:rsidRPr="00927F19">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27F19">
          <w:rPr>
            <w:rStyle w:val="Hyperlink"/>
            <w:noProof/>
          </w:rPr>
          <w:t>CONSULTING SERVICES</w:t>
        </w:r>
        <w:r>
          <w:rPr>
            <w:noProof/>
            <w:webHidden/>
          </w:rPr>
          <w:tab/>
        </w:r>
        <w:r>
          <w:rPr>
            <w:noProof/>
            <w:webHidden/>
          </w:rPr>
          <w:fldChar w:fldCharType="begin"/>
        </w:r>
        <w:r>
          <w:rPr>
            <w:noProof/>
            <w:webHidden/>
          </w:rPr>
          <w:instrText xml:space="preserve"> PAGEREF _Toc507424538 \h </w:instrText>
        </w:r>
        <w:r>
          <w:rPr>
            <w:noProof/>
            <w:webHidden/>
          </w:rPr>
        </w:r>
        <w:r>
          <w:rPr>
            <w:noProof/>
            <w:webHidden/>
          </w:rPr>
          <w:fldChar w:fldCharType="separate"/>
        </w:r>
        <w:r>
          <w:rPr>
            <w:noProof/>
            <w:webHidden/>
          </w:rPr>
          <w:t>31</w:t>
        </w:r>
        <w:r>
          <w:rPr>
            <w:noProof/>
            <w:webHidden/>
          </w:rPr>
          <w:fldChar w:fldCharType="end"/>
        </w:r>
      </w:hyperlink>
    </w:p>
    <w:p w14:paraId="48F10CB5"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39" w:history="1">
        <w:r w:rsidRPr="00927F19">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27F19">
          <w:rPr>
            <w:rStyle w:val="Hyperlink"/>
            <w:noProof/>
          </w:rPr>
          <w:t>QUOTE {PROPOSAL} PREPARATION AND SUBMISSION</w:t>
        </w:r>
        <w:r>
          <w:rPr>
            <w:noProof/>
            <w:webHidden/>
          </w:rPr>
          <w:tab/>
        </w:r>
        <w:r>
          <w:rPr>
            <w:noProof/>
            <w:webHidden/>
          </w:rPr>
          <w:fldChar w:fldCharType="begin"/>
        </w:r>
        <w:r>
          <w:rPr>
            <w:noProof/>
            <w:webHidden/>
          </w:rPr>
          <w:instrText xml:space="preserve"> PAGEREF _Toc507424539 \h </w:instrText>
        </w:r>
        <w:r>
          <w:rPr>
            <w:noProof/>
            <w:webHidden/>
          </w:rPr>
        </w:r>
        <w:r>
          <w:rPr>
            <w:noProof/>
            <w:webHidden/>
          </w:rPr>
          <w:fldChar w:fldCharType="separate"/>
        </w:r>
        <w:r>
          <w:rPr>
            <w:noProof/>
            <w:webHidden/>
          </w:rPr>
          <w:t>32</w:t>
        </w:r>
        <w:r>
          <w:rPr>
            <w:noProof/>
            <w:webHidden/>
          </w:rPr>
          <w:fldChar w:fldCharType="end"/>
        </w:r>
      </w:hyperlink>
    </w:p>
    <w:p w14:paraId="62816733"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40" w:history="1">
        <w:r w:rsidRPr="00927F19">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27F19">
          <w:rPr>
            <w:rStyle w:val="Hyperlink"/>
            <w:noProof/>
          </w:rPr>
          <w:t>GENERAL</w:t>
        </w:r>
        <w:r>
          <w:rPr>
            <w:noProof/>
            <w:webHidden/>
          </w:rPr>
          <w:tab/>
        </w:r>
        <w:r>
          <w:rPr>
            <w:noProof/>
            <w:webHidden/>
          </w:rPr>
          <w:fldChar w:fldCharType="begin"/>
        </w:r>
        <w:r>
          <w:rPr>
            <w:noProof/>
            <w:webHidden/>
          </w:rPr>
          <w:instrText xml:space="preserve"> PAGEREF _Toc507424540 \h </w:instrText>
        </w:r>
        <w:r>
          <w:rPr>
            <w:noProof/>
            <w:webHidden/>
          </w:rPr>
        </w:r>
        <w:r>
          <w:rPr>
            <w:noProof/>
            <w:webHidden/>
          </w:rPr>
          <w:fldChar w:fldCharType="separate"/>
        </w:r>
        <w:r>
          <w:rPr>
            <w:noProof/>
            <w:webHidden/>
          </w:rPr>
          <w:t>32</w:t>
        </w:r>
        <w:r>
          <w:rPr>
            <w:noProof/>
            <w:webHidden/>
          </w:rPr>
          <w:fldChar w:fldCharType="end"/>
        </w:r>
      </w:hyperlink>
    </w:p>
    <w:p w14:paraId="1960FB80"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41" w:history="1">
        <w:r w:rsidRPr="00927F19">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27F19">
          <w:rPr>
            <w:rStyle w:val="Hyperlink"/>
            <w:noProof/>
          </w:rPr>
          <w:t>QUOTE {PROPOSAL} DELIVERY AND IDENTIFICATION</w:t>
        </w:r>
        <w:r>
          <w:rPr>
            <w:noProof/>
            <w:webHidden/>
          </w:rPr>
          <w:tab/>
        </w:r>
        <w:r>
          <w:rPr>
            <w:noProof/>
            <w:webHidden/>
          </w:rPr>
          <w:fldChar w:fldCharType="begin"/>
        </w:r>
        <w:r>
          <w:rPr>
            <w:noProof/>
            <w:webHidden/>
          </w:rPr>
          <w:instrText xml:space="preserve"> PAGEREF _Toc507424541 \h </w:instrText>
        </w:r>
        <w:r>
          <w:rPr>
            <w:noProof/>
            <w:webHidden/>
          </w:rPr>
        </w:r>
        <w:r>
          <w:rPr>
            <w:noProof/>
            <w:webHidden/>
          </w:rPr>
          <w:fldChar w:fldCharType="separate"/>
        </w:r>
        <w:r>
          <w:rPr>
            <w:noProof/>
            <w:webHidden/>
          </w:rPr>
          <w:t>32</w:t>
        </w:r>
        <w:r>
          <w:rPr>
            <w:noProof/>
            <w:webHidden/>
          </w:rPr>
          <w:fldChar w:fldCharType="end"/>
        </w:r>
      </w:hyperlink>
    </w:p>
    <w:p w14:paraId="389D2D86"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42" w:history="1">
        <w:r w:rsidRPr="00927F19">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27F19">
          <w:rPr>
            <w:rStyle w:val="Hyperlink"/>
            <w:rFonts w:ascii="Arial" w:hAnsi="Arial" w:cs="Arial"/>
            <w:i/>
            <w:iCs/>
            <w:noProof/>
          </w:rPr>
          <w:t>NJSTART</w:t>
        </w:r>
        <w:r w:rsidRPr="00927F19">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_Toc507424542 \h </w:instrText>
        </w:r>
        <w:r>
          <w:rPr>
            <w:noProof/>
            <w:webHidden/>
          </w:rPr>
        </w:r>
        <w:r>
          <w:rPr>
            <w:noProof/>
            <w:webHidden/>
          </w:rPr>
          <w:fldChar w:fldCharType="separate"/>
        </w:r>
        <w:r>
          <w:rPr>
            <w:noProof/>
            <w:webHidden/>
          </w:rPr>
          <w:t>33</w:t>
        </w:r>
        <w:r>
          <w:rPr>
            <w:noProof/>
            <w:webHidden/>
          </w:rPr>
          <w:fldChar w:fldCharType="end"/>
        </w:r>
      </w:hyperlink>
    </w:p>
    <w:p w14:paraId="00E84739" w14:textId="77777777" w:rsidR="00E11B3F" w:rsidRDefault="00E11B3F">
      <w:pPr>
        <w:pStyle w:val="TOC3"/>
        <w:rPr>
          <w:rFonts w:asciiTheme="minorHAnsi" w:eastAsiaTheme="minorEastAsia" w:hAnsiTheme="minorHAnsi" w:cstheme="minorBidi"/>
          <w:iCs w:val="0"/>
          <w:caps w:val="0"/>
          <w:noProof/>
          <w:sz w:val="22"/>
          <w:szCs w:val="22"/>
        </w:rPr>
      </w:pPr>
      <w:hyperlink w:anchor="_Toc507424543" w:history="1">
        <w:r w:rsidRPr="00927F19">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27F19">
          <w:rPr>
            <w:rStyle w:val="Hyperlink"/>
            <w:rFonts w:ascii="Arial" w:hAnsi="Arial"/>
            <w:i/>
            <w:noProof/>
          </w:rPr>
          <w:t>NJSTART</w:t>
        </w:r>
        <w:r w:rsidRPr="00927F19">
          <w:rPr>
            <w:rStyle w:val="Hyperlink"/>
            <w:noProof/>
          </w:rPr>
          <w:t xml:space="preserve"> SUBMISSION OF QUOTE {PROPOSAL}</w:t>
        </w:r>
        <w:r>
          <w:rPr>
            <w:noProof/>
            <w:webHidden/>
          </w:rPr>
          <w:tab/>
        </w:r>
        <w:r>
          <w:rPr>
            <w:noProof/>
            <w:webHidden/>
          </w:rPr>
          <w:fldChar w:fldCharType="begin"/>
        </w:r>
        <w:r>
          <w:rPr>
            <w:noProof/>
            <w:webHidden/>
          </w:rPr>
          <w:instrText xml:space="preserve"> PAGEREF _Toc507424543 \h </w:instrText>
        </w:r>
        <w:r>
          <w:rPr>
            <w:noProof/>
            <w:webHidden/>
          </w:rPr>
        </w:r>
        <w:r>
          <w:rPr>
            <w:noProof/>
            <w:webHidden/>
          </w:rPr>
          <w:fldChar w:fldCharType="separate"/>
        </w:r>
        <w:r>
          <w:rPr>
            <w:noProof/>
            <w:webHidden/>
          </w:rPr>
          <w:t>33</w:t>
        </w:r>
        <w:r>
          <w:rPr>
            <w:noProof/>
            <w:webHidden/>
          </w:rPr>
          <w:fldChar w:fldCharType="end"/>
        </w:r>
      </w:hyperlink>
    </w:p>
    <w:p w14:paraId="6A010B81" w14:textId="77777777" w:rsidR="00E11B3F" w:rsidRDefault="00E11B3F">
      <w:pPr>
        <w:pStyle w:val="TOC3"/>
        <w:rPr>
          <w:rFonts w:asciiTheme="minorHAnsi" w:eastAsiaTheme="minorEastAsia" w:hAnsiTheme="minorHAnsi" w:cstheme="minorBidi"/>
          <w:iCs w:val="0"/>
          <w:caps w:val="0"/>
          <w:noProof/>
          <w:sz w:val="22"/>
          <w:szCs w:val="22"/>
        </w:rPr>
      </w:pPr>
      <w:hyperlink w:anchor="_Toc507424544" w:history="1">
        <w:r w:rsidRPr="00927F19">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27F19">
          <w:rPr>
            <w:rStyle w:val="Hyperlink"/>
            <w:noProof/>
          </w:rPr>
          <w:t>HARD COPY SUBMISSION</w:t>
        </w:r>
        <w:r>
          <w:rPr>
            <w:noProof/>
            <w:webHidden/>
          </w:rPr>
          <w:tab/>
        </w:r>
        <w:r>
          <w:rPr>
            <w:noProof/>
            <w:webHidden/>
          </w:rPr>
          <w:fldChar w:fldCharType="begin"/>
        </w:r>
        <w:r>
          <w:rPr>
            <w:noProof/>
            <w:webHidden/>
          </w:rPr>
          <w:instrText xml:space="preserve"> PAGEREF _Toc507424544 \h </w:instrText>
        </w:r>
        <w:r>
          <w:rPr>
            <w:noProof/>
            <w:webHidden/>
          </w:rPr>
        </w:r>
        <w:r>
          <w:rPr>
            <w:noProof/>
            <w:webHidden/>
          </w:rPr>
          <w:fldChar w:fldCharType="separate"/>
        </w:r>
        <w:r>
          <w:rPr>
            <w:noProof/>
            <w:webHidden/>
          </w:rPr>
          <w:t>33</w:t>
        </w:r>
        <w:r>
          <w:rPr>
            <w:noProof/>
            <w:webHidden/>
          </w:rPr>
          <w:fldChar w:fldCharType="end"/>
        </w:r>
      </w:hyperlink>
    </w:p>
    <w:p w14:paraId="45233DBD"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45" w:history="1">
        <w:r w:rsidRPr="00927F19">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27F19">
          <w:rPr>
            <w:rStyle w:val="Hyperlink"/>
            <w:noProof/>
          </w:rPr>
          <w:t>QUOTE {PROPOSAL} CONTENT</w:t>
        </w:r>
        <w:r>
          <w:rPr>
            <w:noProof/>
            <w:webHidden/>
          </w:rPr>
          <w:tab/>
        </w:r>
        <w:r>
          <w:rPr>
            <w:noProof/>
            <w:webHidden/>
          </w:rPr>
          <w:fldChar w:fldCharType="begin"/>
        </w:r>
        <w:r>
          <w:rPr>
            <w:noProof/>
            <w:webHidden/>
          </w:rPr>
          <w:instrText xml:space="preserve"> PAGEREF _Toc507424545 \h </w:instrText>
        </w:r>
        <w:r>
          <w:rPr>
            <w:noProof/>
            <w:webHidden/>
          </w:rPr>
        </w:r>
        <w:r>
          <w:rPr>
            <w:noProof/>
            <w:webHidden/>
          </w:rPr>
          <w:fldChar w:fldCharType="separate"/>
        </w:r>
        <w:r>
          <w:rPr>
            <w:noProof/>
            <w:webHidden/>
          </w:rPr>
          <w:t>34</w:t>
        </w:r>
        <w:r>
          <w:rPr>
            <w:noProof/>
            <w:webHidden/>
          </w:rPr>
          <w:fldChar w:fldCharType="end"/>
        </w:r>
      </w:hyperlink>
    </w:p>
    <w:p w14:paraId="740453D9" w14:textId="77777777" w:rsidR="00E11B3F" w:rsidRDefault="00E11B3F">
      <w:pPr>
        <w:pStyle w:val="TOC3"/>
        <w:rPr>
          <w:rFonts w:asciiTheme="minorHAnsi" w:eastAsiaTheme="minorEastAsia" w:hAnsiTheme="minorHAnsi" w:cstheme="minorBidi"/>
          <w:iCs w:val="0"/>
          <w:caps w:val="0"/>
          <w:noProof/>
          <w:sz w:val="22"/>
          <w:szCs w:val="22"/>
        </w:rPr>
      </w:pPr>
      <w:hyperlink w:anchor="_Toc507424546" w:history="1">
        <w:r w:rsidRPr="00927F19">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27F19">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_Toc507424546 \h </w:instrText>
        </w:r>
        <w:r>
          <w:rPr>
            <w:noProof/>
            <w:webHidden/>
          </w:rPr>
        </w:r>
        <w:r>
          <w:rPr>
            <w:noProof/>
            <w:webHidden/>
          </w:rPr>
          <w:fldChar w:fldCharType="separate"/>
        </w:r>
        <w:r>
          <w:rPr>
            <w:noProof/>
            <w:webHidden/>
          </w:rPr>
          <w:t>35</w:t>
        </w:r>
        <w:r>
          <w:rPr>
            <w:noProof/>
            <w:webHidden/>
          </w:rPr>
          <w:fldChar w:fldCharType="end"/>
        </w:r>
      </w:hyperlink>
    </w:p>
    <w:p w14:paraId="6511A404" w14:textId="77777777" w:rsidR="00E11B3F" w:rsidRDefault="00E11B3F">
      <w:pPr>
        <w:pStyle w:val="TOC3"/>
        <w:rPr>
          <w:rFonts w:asciiTheme="minorHAnsi" w:eastAsiaTheme="minorEastAsia" w:hAnsiTheme="minorHAnsi" w:cstheme="minorBidi"/>
          <w:iCs w:val="0"/>
          <w:caps w:val="0"/>
          <w:noProof/>
          <w:sz w:val="22"/>
          <w:szCs w:val="22"/>
        </w:rPr>
      </w:pPr>
      <w:hyperlink w:anchor="_Toc507424547" w:history="1">
        <w:r w:rsidRPr="00927F19">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27F19">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_Toc507424547 \h </w:instrText>
        </w:r>
        <w:r>
          <w:rPr>
            <w:noProof/>
            <w:webHidden/>
          </w:rPr>
        </w:r>
        <w:r>
          <w:rPr>
            <w:noProof/>
            <w:webHidden/>
          </w:rPr>
          <w:fldChar w:fldCharType="separate"/>
        </w:r>
        <w:r>
          <w:rPr>
            <w:noProof/>
            <w:webHidden/>
          </w:rPr>
          <w:t>40</w:t>
        </w:r>
        <w:r>
          <w:rPr>
            <w:noProof/>
            <w:webHidden/>
          </w:rPr>
          <w:fldChar w:fldCharType="end"/>
        </w:r>
      </w:hyperlink>
    </w:p>
    <w:p w14:paraId="70CE14C7" w14:textId="77777777" w:rsidR="00E11B3F" w:rsidRDefault="00E11B3F">
      <w:pPr>
        <w:pStyle w:val="TOC3"/>
        <w:rPr>
          <w:rFonts w:asciiTheme="minorHAnsi" w:eastAsiaTheme="minorEastAsia" w:hAnsiTheme="minorHAnsi" w:cstheme="minorBidi"/>
          <w:iCs w:val="0"/>
          <w:caps w:val="0"/>
          <w:noProof/>
          <w:sz w:val="22"/>
          <w:szCs w:val="22"/>
        </w:rPr>
      </w:pPr>
      <w:hyperlink w:anchor="_Toc507424548" w:history="1">
        <w:r w:rsidRPr="00927F19">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27F19">
          <w:rPr>
            <w:rStyle w:val="Hyperlink"/>
            <w:rFonts w:eastAsia="MS Mincho"/>
            <w:noProof/>
          </w:rPr>
          <w:t>SUBMITALS</w:t>
        </w:r>
        <w:r>
          <w:rPr>
            <w:noProof/>
            <w:webHidden/>
          </w:rPr>
          <w:tab/>
        </w:r>
        <w:r>
          <w:rPr>
            <w:noProof/>
            <w:webHidden/>
          </w:rPr>
          <w:fldChar w:fldCharType="begin"/>
        </w:r>
        <w:r>
          <w:rPr>
            <w:noProof/>
            <w:webHidden/>
          </w:rPr>
          <w:instrText xml:space="preserve"> PAGEREF _Toc507424548 \h </w:instrText>
        </w:r>
        <w:r>
          <w:rPr>
            <w:noProof/>
            <w:webHidden/>
          </w:rPr>
        </w:r>
        <w:r>
          <w:rPr>
            <w:noProof/>
            <w:webHidden/>
          </w:rPr>
          <w:fldChar w:fldCharType="separate"/>
        </w:r>
        <w:r>
          <w:rPr>
            <w:noProof/>
            <w:webHidden/>
          </w:rPr>
          <w:t>42</w:t>
        </w:r>
        <w:r>
          <w:rPr>
            <w:noProof/>
            <w:webHidden/>
          </w:rPr>
          <w:fldChar w:fldCharType="end"/>
        </w:r>
      </w:hyperlink>
    </w:p>
    <w:p w14:paraId="2D0002A4" w14:textId="77777777" w:rsidR="00E11B3F" w:rsidRDefault="00E11B3F">
      <w:pPr>
        <w:pStyle w:val="TOC3"/>
        <w:rPr>
          <w:rFonts w:asciiTheme="minorHAnsi" w:eastAsiaTheme="minorEastAsia" w:hAnsiTheme="minorHAnsi" w:cstheme="minorBidi"/>
          <w:iCs w:val="0"/>
          <w:caps w:val="0"/>
          <w:noProof/>
          <w:sz w:val="22"/>
          <w:szCs w:val="22"/>
        </w:rPr>
      </w:pPr>
      <w:hyperlink w:anchor="_Toc507424549" w:history="1">
        <w:r w:rsidRPr="00927F19">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27F19">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_Toc507424549 \h </w:instrText>
        </w:r>
        <w:r>
          <w:rPr>
            <w:noProof/>
            <w:webHidden/>
          </w:rPr>
        </w:r>
        <w:r>
          <w:rPr>
            <w:noProof/>
            <w:webHidden/>
          </w:rPr>
          <w:fldChar w:fldCharType="separate"/>
        </w:r>
        <w:r>
          <w:rPr>
            <w:noProof/>
            <w:webHidden/>
          </w:rPr>
          <w:t>42</w:t>
        </w:r>
        <w:r>
          <w:rPr>
            <w:noProof/>
            <w:webHidden/>
          </w:rPr>
          <w:fldChar w:fldCharType="end"/>
        </w:r>
      </w:hyperlink>
    </w:p>
    <w:p w14:paraId="74721A3A" w14:textId="77777777" w:rsidR="00E11B3F" w:rsidRDefault="00E11B3F">
      <w:pPr>
        <w:pStyle w:val="TOC3"/>
        <w:rPr>
          <w:rFonts w:asciiTheme="minorHAnsi" w:eastAsiaTheme="minorEastAsia" w:hAnsiTheme="minorHAnsi" w:cstheme="minorBidi"/>
          <w:iCs w:val="0"/>
          <w:caps w:val="0"/>
          <w:noProof/>
          <w:sz w:val="22"/>
          <w:szCs w:val="22"/>
        </w:rPr>
      </w:pPr>
      <w:hyperlink w:anchor="_Toc507424550" w:history="1">
        <w:r w:rsidRPr="00927F19">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27F19">
          <w:rPr>
            <w:rStyle w:val="Hyperlink"/>
            <w:rFonts w:eastAsia="MS Mincho"/>
            <w:noProof/>
          </w:rPr>
          <w:t>PRICE SCHEDULE/SHEET</w:t>
        </w:r>
        <w:r>
          <w:rPr>
            <w:noProof/>
            <w:webHidden/>
          </w:rPr>
          <w:tab/>
        </w:r>
        <w:r>
          <w:rPr>
            <w:noProof/>
            <w:webHidden/>
          </w:rPr>
          <w:fldChar w:fldCharType="begin"/>
        </w:r>
        <w:r>
          <w:rPr>
            <w:noProof/>
            <w:webHidden/>
          </w:rPr>
          <w:instrText xml:space="preserve"> PAGEREF _Toc507424550 \h </w:instrText>
        </w:r>
        <w:r>
          <w:rPr>
            <w:noProof/>
            <w:webHidden/>
          </w:rPr>
        </w:r>
        <w:r>
          <w:rPr>
            <w:noProof/>
            <w:webHidden/>
          </w:rPr>
          <w:fldChar w:fldCharType="separate"/>
        </w:r>
        <w:r>
          <w:rPr>
            <w:noProof/>
            <w:webHidden/>
          </w:rPr>
          <w:t>43</w:t>
        </w:r>
        <w:r>
          <w:rPr>
            <w:noProof/>
            <w:webHidden/>
          </w:rPr>
          <w:fldChar w:fldCharType="end"/>
        </w:r>
      </w:hyperlink>
    </w:p>
    <w:p w14:paraId="58651C4E" w14:textId="77777777" w:rsidR="00E11B3F" w:rsidRDefault="00E11B3F">
      <w:pPr>
        <w:pStyle w:val="TOC3"/>
        <w:rPr>
          <w:rFonts w:asciiTheme="minorHAnsi" w:eastAsiaTheme="minorEastAsia" w:hAnsiTheme="minorHAnsi" w:cstheme="minorBidi"/>
          <w:iCs w:val="0"/>
          <w:caps w:val="0"/>
          <w:noProof/>
          <w:sz w:val="22"/>
          <w:szCs w:val="22"/>
        </w:rPr>
      </w:pPr>
      <w:hyperlink w:anchor="_Toc507424551" w:history="1">
        <w:r w:rsidRPr="00927F19">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27F19">
          <w:rPr>
            <w:rStyle w:val="Hyperlink"/>
            <w:noProof/>
          </w:rPr>
          <w:t>COOPERATIVE PURCHASING PROGRAM</w:t>
        </w:r>
        <w:r>
          <w:rPr>
            <w:noProof/>
            <w:webHidden/>
          </w:rPr>
          <w:tab/>
        </w:r>
        <w:r>
          <w:rPr>
            <w:noProof/>
            <w:webHidden/>
          </w:rPr>
          <w:fldChar w:fldCharType="begin"/>
        </w:r>
        <w:r>
          <w:rPr>
            <w:noProof/>
            <w:webHidden/>
          </w:rPr>
          <w:instrText xml:space="preserve"> PAGEREF _Toc507424551 \h </w:instrText>
        </w:r>
        <w:r>
          <w:rPr>
            <w:noProof/>
            <w:webHidden/>
          </w:rPr>
        </w:r>
        <w:r>
          <w:rPr>
            <w:noProof/>
            <w:webHidden/>
          </w:rPr>
          <w:fldChar w:fldCharType="separate"/>
        </w:r>
        <w:r>
          <w:rPr>
            <w:noProof/>
            <w:webHidden/>
          </w:rPr>
          <w:t>45</w:t>
        </w:r>
        <w:r>
          <w:rPr>
            <w:noProof/>
            <w:webHidden/>
          </w:rPr>
          <w:fldChar w:fldCharType="end"/>
        </w:r>
      </w:hyperlink>
    </w:p>
    <w:p w14:paraId="39FBB248" w14:textId="77777777" w:rsidR="00E11B3F" w:rsidRDefault="00E11B3F">
      <w:pPr>
        <w:pStyle w:val="TOC3"/>
        <w:rPr>
          <w:rFonts w:asciiTheme="minorHAnsi" w:eastAsiaTheme="minorEastAsia" w:hAnsiTheme="minorHAnsi" w:cstheme="minorBidi"/>
          <w:iCs w:val="0"/>
          <w:caps w:val="0"/>
          <w:noProof/>
          <w:sz w:val="22"/>
          <w:szCs w:val="22"/>
        </w:rPr>
      </w:pPr>
      <w:hyperlink w:anchor="_Toc507424552" w:history="1">
        <w:r w:rsidRPr="00927F19">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927F19">
          <w:rPr>
            <w:rStyle w:val="Hyperlink"/>
            <w:rFonts w:eastAsia="MS Mincho"/>
            <w:noProof/>
          </w:rPr>
          <w:t>ORAL PRESENTATIONS</w:t>
        </w:r>
        <w:r>
          <w:rPr>
            <w:noProof/>
            <w:webHidden/>
          </w:rPr>
          <w:tab/>
        </w:r>
        <w:r>
          <w:rPr>
            <w:noProof/>
            <w:webHidden/>
          </w:rPr>
          <w:fldChar w:fldCharType="begin"/>
        </w:r>
        <w:r>
          <w:rPr>
            <w:noProof/>
            <w:webHidden/>
          </w:rPr>
          <w:instrText xml:space="preserve"> PAGEREF _Toc507424552 \h </w:instrText>
        </w:r>
        <w:r>
          <w:rPr>
            <w:noProof/>
            <w:webHidden/>
          </w:rPr>
        </w:r>
        <w:r>
          <w:rPr>
            <w:noProof/>
            <w:webHidden/>
          </w:rPr>
          <w:fldChar w:fldCharType="separate"/>
        </w:r>
        <w:r>
          <w:rPr>
            <w:noProof/>
            <w:webHidden/>
          </w:rPr>
          <w:t>45</w:t>
        </w:r>
        <w:r>
          <w:rPr>
            <w:noProof/>
            <w:webHidden/>
          </w:rPr>
          <w:fldChar w:fldCharType="end"/>
        </w:r>
      </w:hyperlink>
    </w:p>
    <w:p w14:paraId="07F334C0"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53" w:history="1">
        <w:r w:rsidRPr="00927F19">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27F19">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_Toc507424553 \h </w:instrText>
        </w:r>
        <w:r>
          <w:rPr>
            <w:noProof/>
            <w:webHidden/>
          </w:rPr>
        </w:r>
        <w:r>
          <w:rPr>
            <w:noProof/>
            <w:webHidden/>
          </w:rPr>
          <w:fldChar w:fldCharType="separate"/>
        </w:r>
        <w:r>
          <w:rPr>
            <w:noProof/>
            <w:webHidden/>
          </w:rPr>
          <w:t>46</w:t>
        </w:r>
        <w:r>
          <w:rPr>
            <w:noProof/>
            <w:webHidden/>
          </w:rPr>
          <w:fldChar w:fldCharType="end"/>
        </w:r>
      </w:hyperlink>
    </w:p>
    <w:p w14:paraId="183B4CE5"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4" w:history="1">
        <w:r w:rsidRPr="00927F19">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27F19">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_Toc507424554 \h </w:instrText>
        </w:r>
        <w:r>
          <w:rPr>
            <w:noProof/>
            <w:webHidden/>
          </w:rPr>
        </w:r>
        <w:r>
          <w:rPr>
            <w:noProof/>
            <w:webHidden/>
          </w:rPr>
          <w:fldChar w:fldCharType="separate"/>
        </w:r>
        <w:r>
          <w:rPr>
            <w:noProof/>
            <w:webHidden/>
          </w:rPr>
          <w:t>46</w:t>
        </w:r>
        <w:r>
          <w:rPr>
            <w:noProof/>
            <w:webHidden/>
          </w:rPr>
          <w:fldChar w:fldCharType="end"/>
        </w:r>
      </w:hyperlink>
    </w:p>
    <w:p w14:paraId="3601A7F0"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5" w:history="1">
        <w:r w:rsidRPr="00927F19">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27F19">
          <w:rPr>
            <w:rStyle w:val="Hyperlink"/>
            <w:noProof/>
          </w:rPr>
          <w:t>BLANKET P.O. {CONTRACT} TERM AND EXTENSION OPTION</w:t>
        </w:r>
        <w:r>
          <w:rPr>
            <w:noProof/>
            <w:webHidden/>
          </w:rPr>
          <w:tab/>
        </w:r>
        <w:r>
          <w:rPr>
            <w:noProof/>
            <w:webHidden/>
          </w:rPr>
          <w:fldChar w:fldCharType="begin"/>
        </w:r>
        <w:r>
          <w:rPr>
            <w:noProof/>
            <w:webHidden/>
          </w:rPr>
          <w:instrText xml:space="preserve"> PAGEREF _Toc507424555 \h </w:instrText>
        </w:r>
        <w:r>
          <w:rPr>
            <w:noProof/>
            <w:webHidden/>
          </w:rPr>
        </w:r>
        <w:r>
          <w:rPr>
            <w:noProof/>
            <w:webHidden/>
          </w:rPr>
          <w:fldChar w:fldCharType="separate"/>
        </w:r>
        <w:r>
          <w:rPr>
            <w:noProof/>
            <w:webHidden/>
          </w:rPr>
          <w:t>46</w:t>
        </w:r>
        <w:r>
          <w:rPr>
            <w:noProof/>
            <w:webHidden/>
          </w:rPr>
          <w:fldChar w:fldCharType="end"/>
        </w:r>
      </w:hyperlink>
    </w:p>
    <w:p w14:paraId="7894653F"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6" w:history="1">
        <w:r w:rsidRPr="00927F19">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27F19">
          <w:rPr>
            <w:rStyle w:val="Hyperlink"/>
            <w:noProof/>
          </w:rPr>
          <w:t>BLANKET P.O. {CONTRACT} TRANSITION</w:t>
        </w:r>
        <w:r>
          <w:rPr>
            <w:noProof/>
            <w:webHidden/>
          </w:rPr>
          <w:tab/>
        </w:r>
        <w:r>
          <w:rPr>
            <w:noProof/>
            <w:webHidden/>
          </w:rPr>
          <w:fldChar w:fldCharType="begin"/>
        </w:r>
        <w:r>
          <w:rPr>
            <w:noProof/>
            <w:webHidden/>
          </w:rPr>
          <w:instrText xml:space="preserve"> PAGEREF _Toc507424556 \h </w:instrText>
        </w:r>
        <w:r>
          <w:rPr>
            <w:noProof/>
            <w:webHidden/>
          </w:rPr>
        </w:r>
        <w:r>
          <w:rPr>
            <w:noProof/>
            <w:webHidden/>
          </w:rPr>
          <w:fldChar w:fldCharType="separate"/>
        </w:r>
        <w:r>
          <w:rPr>
            <w:noProof/>
            <w:webHidden/>
          </w:rPr>
          <w:t>46</w:t>
        </w:r>
        <w:r>
          <w:rPr>
            <w:noProof/>
            <w:webHidden/>
          </w:rPr>
          <w:fldChar w:fldCharType="end"/>
        </w:r>
      </w:hyperlink>
    </w:p>
    <w:p w14:paraId="6FFD1187"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7" w:history="1">
        <w:r w:rsidRPr="00927F19">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27F19">
          <w:rPr>
            <w:rStyle w:val="Hyperlink"/>
            <w:noProof/>
          </w:rPr>
          <w:t>CHANGE ORDER {Contract AMENDMENT}</w:t>
        </w:r>
        <w:r>
          <w:rPr>
            <w:noProof/>
            <w:webHidden/>
          </w:rPr>
          <w:tab/>
        </w:r>
        <w:r>
          <w:rPr>
            <w:noProof/>
            <w:webHidden/>
          </w:rPr>
          <w:fldChar w:fldCharType="begin"/>
        </w:r>
        <w:r>
          <w:rPr>
            <w:noProof/>
            <w:webHidden/>
          </w:rPr>
          <w:instrText xml:space="preserve"> PAGEREF _Toc507424557 \h </w:instrText>
        </w:r>
        <w:r>
          <w:rPr>
            <w:noProof/>
            <w:webHidden/>
          </w:rPr>
        </w:r>
        <w:r>
          <w:rPr>
            <w:noProof/>
            <w:webHidden/>
          </w:rPr>
          <w:fldChar w:fldCharType="separate"/>
        </w:r>
        <w:r>
          <w:rPr>
            <w:noProof/>
            <w:webHidden/>
          </w:rPr>
          <w:t>47</w:t>
        </w:r>
        <w:r>
          <w:rPr>
            <w:noProof/>
            <w:webHidden/>
          </w:rPr>
          <w:fldChar w:fldCharType="end"/>
        </w:r>
      </w:hyperlink>
    </w:p>
    <w:p w14:paraId="5A965AC2"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8" w:history="1">
        <w:r w:rsidRPr="00927F19">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27F19">
          <w:rPr>
            <w:rStyle w:val="Hyperlink"/>
            <w:noProof/>
          </w:rPr>
          <w:t>VENDOR {CONTRACTOR} RESPONSIBILITIES</w:t>
        </w:r>
        <w:r>
          <w:rPr>
            <w:noProof/>
            <w:webHidden/>
          </w:rPr>
          <w:tab/>
        </w:r>
        <w:r>
          <w:rPr>
            <w:noProof/>
            <w:webHidden/>
          </w:rPr>
          <w:fldChar w:fldCharType="begin"/>
        </w:r>
        <w:r>
          <w:rPr>
            <w:noProof/>
            <w:webHidden/>
          </w:rPr>
          <w:instrText xml:space="preserve"> PAGEREF _Toc507424558 \h </w:instrText>
        </w:r>
        <w:r>
          <w:rPr>
            <w:noProof/>
            <w:webHidden/>
          </w:rPr>
        </w:r>
        <w:r>
          <w:rPr>
            <w:noProof/>
            <w:webHidden/>
          </w:rPr>
          <w:fldChar w:fldCharType="separate"/>
        </w:r>
        <w:r>
          <w:rPr>
            <w:noProof/>
            <w:webHidden/>
          </w:rPr>
          <w:t>47</w:t>
        </w:r>
        <w:r>
          <w:rPr>
            <w:noProof/>
            <w:webHidden/>
          </w:rPr>
          <w:fldChar w:fldCharType="end"/>
        </w:r>
      </w:hyperlink>
    </w:p>
    <w:p w14:paraId="5524A1E9"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59" w:history="1">
        <w:r w:rsidRPr="00927F19">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27F19">
          <w:rPr>
            <w:rStyle w:val="Hyperlink"/>
            <w:noProof/>
          </w:rPr>
          <w:t>SUBSTITUTION OF STAFF</w:t>
        </w:r>
        <w:r>
          <w:rPr>
            <w:noProof/>
            <w:webHidden/>
          </w:rPr>
          <w:tab/>
        </w:r>
        <w:r>
          <w:rPr>
            <w:noProof/>
            <w:webHidden/>
          </w:rPr>
          <w:fldChar w:fldCharType="begin"/>
        </w:r>
        <w:r>
          <w:rPr>
            <w:noProof/>
            <w:webHidden/>
          </w:rPr>
          <w:instrText xml:space="preserve"> PAGEREF _Toc507424559 \h </w:instrText>
        </w:r>
        <w:r>
          <w:rPr>
            <w:noProof/>
            <w:webHidden/>
          </w:rPr>
        </w:r>
        <w:r>
          <w:rPr>
            <w:noProof/>
            <w:webHidden/>
          </w:rPr>
          <w:fldChar w:fldCharType="separate"/>
        </w:r>
        <w:r>
          <w:rPr>
            <w:noProof/>
            <w:webHidden/>
          </w:rPr>
          <w:t>47</w:t>
        </w:r>
        <w:r>
          <w:rPr>
            <w:noProof/>
            <w:webHidden/>
          </w:rPr>
          <w:fldChar w:fldCharType="end"/>
        </w:r>
      </w:hyperlink>
    </w:p>
    <w:p w14:paraId="796454E3"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60" w:history="1">
        <w:r w:rsidRPr="00927F19">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27F19">
          <w:rPr>
            <w:rStyle w:val="Hyperlink"/>
            <w:noProof/>
          </w:rPr>
          <w:t>SUBSTITUTION OR ADDITION OF SUBCONTRACTOR(S)</w:t>
        </w:r>
        <w:r>
          <w:rPr>
            <w:noProof/>
            <w:webHidden/>
          </w:rPr>
          <w:tab/>
        </w:r>
        <w:r>
          <w:rPr>
            <w:noProof/>
            <w:webHidden/>
          </w:rPr>
          <w:fldChar w:fldCharType="begin"/>
        </w:r>
        <w:r>
          <w:rPr>
            <w:noProof/>
            <w:webHidden/>
          </w:rPr>
          <w:instrText xml:space="preserve"> PAGEREF _Toc507424560 \h </w:instrText>
        </w:r>
        <w:r>
          <w:rPr>
            <w:noProof/>
            <w:webHidden/>
          </w:rPr>
        </w:r>
        <w:r>
          <w:rPr>
            <w:noProof/>
            <w:webHidden/>
          </w:rPr>
          <w:fldChar w:fldCharType="separate"/>
        </w:r>
        <w:r>
          <w:rPr>
            <w:noProof/>
            <w:webHidden/>
          </w:rPr>
          <w:t>47</w:t>
        </w:r>
        <w:r>
          <w:rPr>
            <w:noProof/>
            <w:webHidden/>
          </w:rPr>
          <w:fldChar w:fldCharType="end"/>
        </w:r>
      </w:hyperlink>
    </w:p>
    <w:p w14:paraId="1919823A"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61" w:history="1">
        <w:r w:rsidRPr="00927F19">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27F19">
          <w:rPr>
            <w:rStyle w:val="Hyperlink"/>
            <w:noProof/>
          </w:rPr>
          <w:t>OWNERSHIP OF MATERIAL</w:t>
        </w:r>
        <w:r>
          <w:rPr>
            <w:noProof/>
            <w:webHidden/>
          </w:rPr>
          <w:tab/>
        </w:r>
        <w:r>
          <w:rPr>
            <w:noProof/>
            <w:webHidden/>
          </w:rPr>
          <w:fldChar w:fldCharType="begin"/>
        </w:r>
        <w:r>
          <w:rPr>
            <w:noProof/>
            <w:webHidden/>
          </w:rPr>
          <w:instrText xml:space="preserve"> PAGEREF _Toc507424561 \h </w:instrText>
        </w:r>
        <w:r>
          <w:rPr>
            <w:noProof/>
            <w:webHidden/>
          </w:rPr>
        </w:r>
        <w:r>
          <w:rPr>
            <w:noProof/>
            <w:webHidden/>
          </w:rPr>
          <w:fldChar w:fldCharType="separate"/>
        </w:r>
        <w:r>
          <w:rPr>
            <w:noProof/>
            <w:webHidden/>
          </w:rPr>
          <w:t>48</w:t>
        </w:r>
        <w:r>
          <w:rPr>
            <w:noProof/>
            <w:webHidden/>
          </w:rPr>
          <w:fldChar w:fldCharType="end"/>
        </w:r>
      </w:hyperlink>
    </w:p>
    <w:p w14:paraId="02A5A4FE"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62" w:history="1">
        <w:r w:rsidRPr="00927F19">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27F19">
          <w:rPr>
            <w:rStyle w:val="Hyperlink"/>
            <w:noProof/>
          </w:rPr>
          <w:t>SECURITY AND CONFIDENTIALITY</w:t>
        </w:r>
        <w:r>
          <w:rPr>
            <w:noProof/>
            <w:webHidden/>
          </w:rPr>
          <w:tab/>
        </w:r>
        <w:r>
          <w:rPr>
            <w:noProof/>
            <w:webHidden/>
          </w:rPr>
          <w:fldChar w:fldCharType="begin"/>
        </w:r>
        <w:r>
          <w:rPr>
            <w:noProof/>
            <w:webHidden/>
          </w:rPr>
          <w:instrText xml:space="preserve"> PAGEREF _Toc507424562 \h </w:instrText>
        </w:r>
        <w:r>
          <w:rPr>
            <w:noProof/>
            <w:webHidden/>
          </w:rPr>
        </w:r>
        <w:r>
          <w:rPr>
            <w:noProof/>
            <w:webHidden/>
          </w:rPr>
          <w:fldChar w:fldCharType="separate"/>
        </w:r>
        <w:r>
          <w:rPr>
            <w:noProof/>
            <w:webHidden/>
          </w:rPr>
          <w:t>48</w:t>
        </w:r>
        <w:r>
          <w:rPr>
            <w:noProof/>
            <w:webHidden/>
          </w:rPr>
          <w:fldChar w:fldCharType="end"/>
        </w:r>
      </w:hyperlink>
    </w:p>
    <w:p w14:paraId="27B76769" w14:textId="77777777" w:rsidR="00E11B3F" w:rsidRDefault="00E11B3F">
      <w:pPr>
        <w:pStyle w:val="TOC3"/>
        <w:rPr>
          <w:rFonts w:asciiTheme="minorHAnsi" w:eastAsiaTheme="minorEastAsia" w:hAnsiTheme="minorHAnsi" w:cstheme="minorBidi"/>
          <w:iCs w:val="0"/>
          <w:caps w:val="0"/>
          <w:noProof/>
          <w:sz w:val="22"/>
          <w:szCs w:val="22"/>
        </w:rPr>
      </w:pPr>
      <w:hyperlink w:anchor="_Toc507424563" w:history="1">
        <w:r w:rsidRPr="00927F19">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927F19">
          <w:rPr>
            <w:rStyle w:val="Hyperlink"/>
            <w:noProof/>
          </w:rPr>
          <w:t>DATA CONFIDENTIALITY</w:t>
        </w:r>
        <w:r>
          <w:rPr>
            <w:noProof/>
            <w:webHidden/>
          </w:rPr>
          <w:tab/>
        </w:r>
        <w:r>
          <w:rPr>
            <w:noProof/>
            <w:webHidden/>
          </w:rPr>
          <w:fldChar w:fldCharType="begin"/>
        </w:r>
        <w:r>
          <w:rPr>
            <w:noProof/>
            <w:webHidden/>
          </w:rPr>
          <w:instrText xml:space="preserve"> PAGEREF _Toc507424563 \h </w:instrText>
        </w:r>
        <w:r>
          <w:rPr>
            <w:noProof/>
            <w:webHidden/>
          </w:rPr>
        </w:r>
        <w:r>
          <w:rPr>
            <w:noProof/>
            <w:webHidden/>
          </w:rPr>
          <w:fldChar w:fldCharType="separate"/>
        </w:r>
        <w:r>
          <w:rPr>
            <w:noProof/>
            <w:webHidden/>
          </w:rPr>
          <w:t>48</w:t>
        </w:r>
        <w:r>
          <w:rPr>
            <w:noProof/>
            <w:webHidden/>
          </w:rPr>
          <w:fldChar w:fldCharType="end"/>
        </w:r>
      </w:hyperlink>
    </w:p>
    <w:p w14:paraId="4206F765" w14:textId="77777777" w:rsidR="00E11B3F" w:rsidRDefault="00E11B3F">
      <w:pPr>
        <w:pStyle w:val="TOC3"/>
        <w:rPr>
          <w:rFonts w:asciiTheme="minorHAnsi" w:eastAsiaTheme="minorEastAsia" w:hAnsiTheme="minorHAnsi" w:cstheme="minorBidi"/>
          <w:iCs w:val="0"/>
          <w:caps w:val="0"/>
          <w:noProof/>
          <w:sz w:val="22"/>
          <w:szCs w:val="22"/>
        </w:rPr>
      </w:pPr>
      <w:hyperlink w:anchor="_Toc507424564" w:history="1">
        <w:r w:rsidRPr="00927F19">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927F19">
          <w:rPr>
            <w:rStyle w:val="Hyperlink"/>
            <w:rFonts w:eastAsia="Calibri"/>
            <w:noProof/>
          </w:rPr>
          <w:t>DATA SECURITY STANDARDS</w:t>
        </w:r>
        <w:r>
          <w:rPr>
            <w:noProof/>
            <w:webHidden/>
          </w:rPr>
          <w:tab/>
        </w:r>
        <w:r>
          <w:rPr>
            <w:noProof/>
            <w:webHidden/>
          </w:rPr>
          <w:fldChar w:fldCharType="begin"/>
        </w:r>
        <w:r>
          <w:rPr>
            <w:noProof/>
            <w:webHidden/>
          </w:rPr>
          <w:instrText xml:space="preserve"> PAGEREF _Toc507424564 \h </w:instrText>
        </w:r>
        <w:r>
          <w:rPr>
            <w:noProof/>
            <w:webHidden/>
          </w:rPr>
        </w:r>
        <w:r>
          <w:rPr>
            <w:noProof/>
            <w:webHidden/>
          </w:rPr>
          <w:fldChar w:fldCharType="separate"/>
        </w:r>
        <w:r>
          <w:rPr>
            <w:noProof/>
            <w:webHidden/>
          </w:rPr>
          <w:t>50</w:t>
        </w:r>
        <w:r>
          <w:rPr>
            <w:noProof/>
            <w:webHidden/>
          </w:rPr>
          <w:fldChar w:fldCharType="end"/>
        </w:r>
      </w:hyperlink>
    </w:p>
    <w:p w14:paraId="204DBCC7" w14:textId="77777777" w:rsidR="00E11B3F" w:rsidRDefault="00E11B3F">
      <w:pPr>
        <w:pStyle w:val="TOC3"/>
        <w:rPr>
          <w:rFonts w:asciiTheme="minorHAnsi" w:eastAsiaTheme="minorEastAsia" w:hAnsiTheme="minorHAnsi" w:cstheme="minorBidi"/>
          <w:iCs w:val="0"/>
          <w:caps w:val="0"/>
          <w:noProof/>
          <w:sz w:val="22"/>
          <w:szCs w:val="22"/>
        </w:rPr>
      </w:pPr>
      <w:hyperlink w:anchor="_Toc507424565" w:history="1">
        <w:r w:rsidRPr="00927F19">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927F19">
          <w:rPr>
            <w:rStyle w:val="Hyperlink"/>
            <w:noProof/>
          </w:rPr>
          <w:t>SECURITY PLAN</w:t>
        </w:r>
        <w:r>
          <w:rPr>
            <w:noProof/>
            <w:webHidden/>
          </w:rPr>
          <w:tab/>
        </w:r>
        <w:r>
          <w:rPr>
            <w:noProof/>
            <w:webHidden/>
          </w:rPr>
          <w:fldChar w:fldCharType="begin"/>
        </w:r>
        <w:r>
          <w:rPr>
            <w:noProof/>
            <w:webHidden/>
          </w:rPr>
          <w:instrText xml:space="preserve"> PAGEREF _Toc507424565 \h </w:instrText>
        </w:r>
        <w:r>
          <w:rPr>
            <w:noProof/>
            <w:webHidden/>
          </w:rPr>
        </w:r>
        <w:r>
          <w:rPr>
            <w:noProof/>
            <w:webHidden/>
          </w:rPr>
          <w:fldChar w:fldCharType="separate"/>
        </w:r>
        <w:r>
          <w:rPr>
            <w:noProof/>
            <w:webHidden/>
          </w:rPr>
          <w:t>51</w:t>
        </w:r>
        <w:r>
          <w:rPr>
            <w:noProof/>
            <w:webHidden/>
          </w:rPr>
          <w:fldChar w:fldCharType="end"/>
        </w:r>
      </w:hyperlink>
    </w:p>
    <w:p w14:paraId="614FE506"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66" w:history="1">
        <w:r w:rsidRPr="00927F19">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27F19">
          <w:rPr>
            <w:rStyle w:val="Hyperlink"/>
            <w:noProof/>
          </w:rPr>
          <w:t>NEWS RELEASES</w:t>
        </w:r>
        <w:r>
          <w:rPr>
            <w:noProof/>
            <w:webHidden/>
          </w:rPr>
          <w:tab/>
        </w:r>
        <w:r>
          <w:rPr>
            <w:noProof/>
            <w:webHidden/>
          </w:rPr>
          <w:fldChar w:fldCharType="begin"/>
        </w:r>
        <w:r>
          <w:rPr>
            <w:noProof/>
            <w:webHidden/>
          </w:rPr>
          <w:instrText xml:space="preserve"> PAGEREF _Toc507424566 \h </w:instrText>
        </w:r>
        <w:r>
          <w:rPr>
            <w:noProof/>
            <w:webHidden/>
          </w:rPr>
        </w:r>
        <w:r>
          <w:rPr>
            <w:noProof/>
            <w:webHidden/>
          </w:rPr>
          <w:fldChar w:fldCharType="separate"/>
        </w:r>
        <w:r>
          <w:rPr>
            <w:noProof/>
            <w:webHidden/>
          </w:rPr>
          <w:t>51</w:t>
        </w:r>
        <w:r>
          <w:rPr>
            <w:noProof/>
            <w:webHidden/>
          </w:rPr>
          <w:fldChar w:fldCharType="end"/>
        </w:r>
      </w:hyperlink>
    </w:p>
    <w:p w14:paraId="51120300"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67" w:history="1">
        <w:r w:rsidRPr="00927F19">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27F19">
          <w:rPr>
            <w:rStyle w:val="Hyperlink"/>
            <w:noProof/>
          </w:rPr>
          <w:t>ADVERTISING</w:t>
        </w:r>
        <w:r>
          <w:rPr>
            <w:noProof/>
            <w:webHidden/>
          </w:rPr>
          <w:tab/>
        </w:r>
        <w:r>
          <w:rPr>
            <w:noProof/>
            <w:webHidden/>
          </w:rPr>
          <w:fldChar w:fldCharType="begin"/>
        </w:r>
        <w:r>
          <w:rPr>
            <w:noProof/>
            <w:webHidden/>
          </w:rPr>
          <w:instrText xml:space="preserve"> PAGEREF _Toc507424567 \h </w:instrText>
        </w:r>
        <w:r>
          <w:rPr>
            <w:noProof/>
            <w:webHidden/>
          </w:rPr>
        </w:r>
        <w:r>
          <w:rPr>
            <w:noProof/>
            <w:webHidden/>
          </w:rPr>
          <w:fldChar w:fldCharType="separate"/>
        </w:r>
        <w:r>
          <w:rPr>
            <w:noProof/>
            <w:webHidden/>
          </w:rPr>
          <w:t>51</w:t>
        </w:r>
        <w:r>
          <w:rPr>
            <w:noProof/>
            <w:webHidden/>
          </w:rPr>
          <w:fldChar w:fldCharType="end"/>
        </w:r>
      </w:hyperlink>
    </w:p>
    <w:p w14:paraId="3B09FF73"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68" w:history="1">
        <w:r w:rsidRPr="00927F19">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27F19">
          <w:rPr>
            <w:rStyle w:val="Hyperlink"/>
            <w:noProof/>
          </w:rPr>
          <w:t>LICENSES AND PERMITS</w:t>
        </w:r>
        <w:r>
          <w:rPr>
            <w:noProof/>
            <w:webHidden/>
          </w:rPr>
          <w:tab/>
        </w:r>
        <w:r>
          <w:rPr>
            <w:noProof/>
            <w:webHidden/>
          </w:rPr>
          <w:fldChar w:fldCharType="begin"/>
        </w:r>
        <w:r>
          <w:rPr>
            <w:noProof/>
            <w:webHidden/>
          </w:rPr>
          <w:instrText xml:space="preserve"> PAGEREF _Toc507424568 \h </w:instrText>
        </w:r>
        <w:r>
          <w:rPr>
            <w:noProof/>
            <w:webHidden/>
          </w:rPr>
        </w:r>
        <w:r>
          <w:rPr>
            <w:noProof/>
            <w:webHidden/>
          </w:rPr>
          <w:fldChar w:fldCharType="separate"/>
        </w:r>
        <w:r>
          <w:rPr>
            <w:noProof/>
            <w:webHidden/>
          </w:rPr>
          <w:t>51</w:t>
        </w:r>
        <w:r>
          <w:rPr>
            <w:noProof/>
            <w:webHidden/>
          </w:rPr>
          <w:fldChar w:fldCharType="end"/>
        </w:r>
      </w:hyperlink>
    </w:p>
    <w:p w14:paraId="0999C090"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69" w:history="1">
        <w:r w:rsidRPr="00927F19">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27F19">
          <w:rPr>
            <w:rStyle w:val="Hyperlink"/>
            <w:noProof/>
          </w:rPr>
          <w:t>CLAIMS AND REMEDIES</w:t>
        </w:r>
        <w:r>
          <w:rPr>
            <w:noProof/>
            <w:webHidden/>
          </w:rPr>
          <w:tab/>
        </w:r>
        <w:r>
          <w:rPr>
            <w:noProof/>
            <w:webHidden/>
          </w:rPr>
          <w:fldChar w:fldCharType="begin"/>
        </w:r>
        <w:r>
          <w:rPr>
            <w:noProof/>
            <w:webHidden/>
          </w:rPr>
          <w:instrText xml:space="preserve"> PAGEREF _Toc507424569 \h </w:instrText>
        </w:r>
        <w:r>
          <w:rPr>
            <w:noProof/>
            <w:webHidden/>
          </w:rPr>
        </w:r>
        <w:r>
          <w:rPr>
            <w:noProof/>
            <w:webHidden/>
          </w:rPr>
          <w:fldChar w:fldCharType="separate"/>
        </w:r>
        <w:r>
          <w:rPr>
            <w:noProof/>
            <w:webHidden/>
          </w:rPr>
          <w:t>52</w:t>
        </w:r>
        <w:r>
          <w:rPr>
            <w:noProof/>
            <w:webHidden/>
          </w:rPr>
          <w:fldChar w:fldCharType="end"/>
        </w:r>
      </w:hyperlink>
    </w:p>
    <w:p w14:paraId="6A7D095C" w14:textId="77777777" w:rsidR="00E11B3F" w:rsidRDefault="00E11B3F">
      <w:pPr>
        <w:pStyle w:val="TOC3"/>
        <w:rPr>
          <w:rFonts w:asciiTheme="minorHAnsi" w:eastAsiaTheme="minorEastAsia" w:hAnsiTheme="minorHAnsi" w:cstheme="minorBidi"/>
          <w:iCs w:val="0"/>
          <w:caps w:val="0"/>
          <w:noProof/>
          <w:sz w:val="22"/>
          <w:szCs w:val="22"/>
        </w:rPr>
      </w:pPr>
      <w:hyperlink w:anchor="_Toc507424570" w:history="1">
        <w:r w:rsidRPr="00927F19">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927F19">
          <w:rPr>
            <w:rStyle w:val="Hyperlink"/>
            <w:rFonts w:eastAsia="MS Mincho"/>
            <w:noProof/>
          </w:rPr>
          <w:t>CLAIMS</w:t>
        </w:r>
        <w:r>
          <w:rPr>
            <w:noProof/>
            <w:webHidden/>
          </w:rPr>
          <w:tab/>
        </w:r>
        <w:r>
          <w:rPr>
            <w:noProof/>
            <w:webHidden/>
          </w:rPr>
          <w:fldChar w:fldCharType="begin"/>
        </w:r>
        <w:r>
          <w:rPr>
            <w:noProof/>
            <w:webHidden/>
          </w:rPr>
          <w:instrText xml:space="preserve"> PAGEREF _Toc507424570 \h </w:instrText>
        </w:r>
        <w:r>
          <w:rPr>
            <w:noProof/>
            <w:webHidden/>
          </w:rPr>
        </w:r>
        <w:r>
          <w:rPr>
            <w:noProof/>
            <w:webHidden/>
          </w:rPr>
          <w:fldChar w:fldCharType="separate"/>
        </w:r>
        <w:r>
          <w:rPr>
            <w:noProof/>
            <w:webHidden/>
          </w:rPr>
          <w:t>52</w:t>
        </w:r>
        <w:r>
          <w:rPr>
            <w:noProof/>
            <w:webHidden/>
          </w:rPr>
          <w:fldChar w:fldCharType="end"/>
        </w:r>
      </w:hyperlink>
    </w:p>
    <w:p w14:paraId="59DCFF56" w14:textId="77777777" w:rsidR="00E11B3F" w:rsidRDefault="00E11B3F">
      <w:pPr>
        <w:pStyle w:val="TOC3"/>
        <w:rPr>
          <w:rFonts w:asciiTheme="minorHAnsi" w:eastAsiaTheme="minorEastAsia" w:hAnsiTheme="minorHAnsi" w:cstheme="minorBidi"/>
          <w:iCs w:val="0"/>
          <w:caps w:val="0"/>
          <w:noProof/>
          <w:sz w:val="22"/>
          <w:szCs w:val="22"/>
        </w:rPr>
      </w:pPr>
      <w:hyperlink w:anchor="_Toc507424571" w:history="1">
        <w:r w:rsidRPr="00927F19">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927F19">
          <w:rPr>
            <w:rStyle w:val="Hyperlink"/>
            <w:rFonts w:eastAsia="MS Mincho"/>
            <w:noProof/>
          </w:rPr>
          <w:t>REMEDIES</w:t>
        </w:r>
        <w:r>
          <w:rPr>
            <w:noProof/>
            <w:webHidden/>
          </w:rPr>
          <w:tab/>
        </w:r>
        <w:r>
          <w:rPr>
            <w:noProof/>
            <w:webHidden/>
          </w:rPr>
          <w:fldChar w:fldCharType="begin"/>
        </w:r>
        <w:r>
          <w:rPr>
            <w:noProof/>
            <w:webHidden/>
          </w:rPr>
          <w:instrText xml:space="preserve"> PAGEREF _Toc507424571 \h </w:instrText>
        </w:r>
        <w:r>
          <w:rPr>
            <w:noProof/>
            <w:webHidden/>
          </w:rPr>
        </w:r>
        <w:r>
          <w:rPr>
            <w:noProof/>
            <w:webHidden/>
          </w:rPr>
          <w:fldChar w:fldCharType="separate"/>
        </w:r>
        <w:r>
          <w:rPr>
            <w:noProof/>
            <w:webHidden/>
          </w:rPr>
          <w:t>52</w:t>
        </w:r>
        <w:r>
          <w:rPr>
            <w:noProof/>
            <w:webHidden/>
          </w:rPr>
          <w:fldChar w:fldCharType="end"/>
        </w:r>
      </w:hyperlink>
    </w:p>
    <w:p w14:paraId="0E3C7C2F" w14:textId="77777777" w:rsidR="00E11B3F" w:rsidRDefault="00E11B3F">
      <w:pPr>
        <w:pStyle w:val="TOC3"/>
        <w:rPr>
          <w:rFonts w:asciiTheme="minorHAnsi" w:eastAsiaTheme="minorEastAsia" w:hAnsiTheme="minorHAnsi" w:cstheme="minorBidi"/>
          <w:iCs w:val="0"/>
          <w:caps w:val="0"/>
          <w:noProof/>
          <w:sz w:val="22"/>
          <w:szCs w:val="22"/>
        </w:rPr>
      </w:pPr>
      <w:hyperlink w:anchor="_Toc507424572" w:history="1">
        <w:r w:rsidRPr="00927F19">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927F19">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_Toc507424572 \h </w:instrText>
        </w:r>
        <w:r>
          <w:rPr>
            <w:noProof/>
            <w:webHidden/>
          </w:rPr>
        </w:r>
        <w:r>
          <w:rPr>
            <w:noProof/>
            <w:webHidden/>
          </w:rPr>
          <w:fldChar w:fldCharType="separate"/>
        </w:r>
        <w:r>
          <w:rPr>
            <w:noProof/>
            <w:webHidden/>
          </w:rPr>
          <w:t>52</w:t>
        </w:r>
        <w:r>
          <w:rPr>
            <w:noProof/>
            <w:webHidden/>
          </w:rPr>
          <w:fldChar w:fldCharType="end"/>
        </w:r>
      </w:hyperlink>
    </w:p>
    <w:p w14:paraId="4174C6CE"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3" w:history="1">
        <w:r w:rsidRPr="00927F19">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27F19">
          <w:rPr>
            <w:rStyle w:val="Hyperlink"/>
            <w:noProof/>
          </w:rPr>
          <w:t>LIQUIDATED DAMAGES</w:t>
        </w:r>
        <w:r>
          <w:rPr>
            <w:noProof/>
            <w:webHidden/>
          </w:rPr>
          <w:tab/>
        </w:r>
        <w:r>
          <w:rPr>
            <w:noProof/>
            <w:webHidden/>
          </w:rPr>
          <w:fldChar w:fldCharType="begin"/>
        </w:r>
        <w:r>
          <w:rPr>
            <w:noProof/>
            <w:webHidden/>
          </w:rPr>
          <w:instrText xml:space="preserve"> PAGEREF _Toc507424573 \h </w:instrText>
        </w:r>
        <w:r>
          <w:rPr>
            <w:noProof/>
            <w:webHidden/>
          </w:rPr>
        </w:r>
        <w:r>
          <w:rPr>
            <w:noProof/>
            <w:webHidden/>
          </w:rPr>
          <w:fldChar w:fldCharType="separate"/>
        </w:r>
        <w:r>
          <w:rPr>
            <w:noProof/>
            <w:webHidden/>
          </w:rPr>
          <w:t>52</w:t>
        </w:r>
        <w:r>
          <w:rPr>
            <w:noProof/>
            <w:webHidden/>
          </w:rPr>
          <w:fldChar w:fldCharType="end"/>
        </w:r>
      </w:hyperlink>
    </w:p>
    <w:p w14:paraId="37FB9B5D"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4" w:history="1">
        <w:r w:rsidRPr="00927F19">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27F19">
          <w:rPr>
            <w:rStyle w:val="Hyperlink"/>
            <w:noProof/>
          </w:rPr>
          <w:t>RETAINAGE</w:t>
        </w:r>
        <w:r>
          <w:rPr>
            <w:noProof/>
            <w:webHidden/>
          </w:rPr>
          <w:tab/>
        </w:r>
        <w:r>
          <w:rPr>
            <w:noProof/>
            <w:webHidden/>
          </w:rPr>
          <w:fldChar w:fldCharType="begin"/>
        </w:r>
        <w:r>
          <w:rPr>
            <w:noProof/>
            <w:webHidden/>
          </w:rPr>
          <w:instrText xml:space="preserve"> PAGEREF _Toc507424574 \h </w:instrText>
        </w:r>
        <w:r>
          <w:rPr>
            <w:noProof/>
            <w:webHidden/>
          </w:rPr>
        </w:r>
        <w:r>
          <w:rPr>
            <w:noProof/>
            <w:webHidden/>
          </w:rPr>
          <w:fldChar w:fldCharType="separate"/>
        </w:r>
        <w:r>
          <w:rPr>
            <w:noProof/>
            <w:webHidden/>
          </w:rPr>
          <w:t>52</w:t>
        </w:r>
        <w:r>
          <w:rPr>
            <w:noProof/>
            <w:webHidden/>
          </w:rPr>
          <w:fldChar w:fldCharType="end"/>
        </w:r>
      </w:hyperlink>
    </w:p>
    <w:p w14:paraId="4A84000C"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5" w:history="1">
        <w:r w:rsidRPr="00927F19">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27F19">
          <w:rPr>
            <w:rStyle w:val="Hyperlink"/>
            <w:noProof/>
          </w:rPr>
          <w:t>ADDITIONAL WORK AND/OR SPECIAL PROJECTS</w:t>
        </w:r>
        <w:r>
          <w:rPr>
            <w:noProof/>
            <w:webHidden/>
          </w:rPr>
          <w:tab/>
        </w:r>
        <w:r>
          <w:rPr>
            <w:noProof/>
            <w:webHidden/>
          </w:rPr>
          <w:fldChar w:fldCharType="begin"/>
        </w:r>
        <w:r>
          <w:rPr>
            <w:noProof/>
            <w:webHidden/>
          </w:rPr>
          <w:instrText xml:space="preserve"> PAGEREF _Toc507424575 \h </w:instrText>
        </w:r>
        <w:r>
          <w:rPr>
            <w:noProof/>
            <w:webHidden/>
          </w:rPr>
        </w:r>
        <w:r>
          <w:rPr>
            <w:noProof/>
            <w:webHidden/>
          </w:rPr>
          <w:fldChar w:fldCharType="separate"/>
        </w:r>
        <w:r>
          <w:rPr>
            <w:noProof/>
            <w:webHidden/>
          </w:rPr>
          <w:t>52</w:t>
        </w:r>
        <w:r>
          <w:rPr>
            <w:noProof/>
            <w:webHidden/>
          </w:rPr>
          <w:fldChar w:fldCharType="end"/>
        </w:r>
      </w:hyperlink>
    </w:p>
    <w:p w14:paraId="4502AE37"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6" w:history="1">
        <w:r w:rsidRPr="00927F19">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27F19">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_Toc507424576 \h </w:instrText>
        </w:r>
        <w:r>
          <w:rPr>
            <w:noProof/>
            <w:webHidden/>
          </w:rPr>
        </w:r>
        <w:r>
          <w:rPr>
            <w:noProof/>
            <w:webHidden/>
          </w:rPr>
          <w:fldChar w:fldCharType="separate"/>
        </w:r>
        <w:r>
          <w:rPr>
            <w:noProof/>
            <w:webHidden/>
          </w:rPr>
          <w:t>53</w:t>
        </w:r>
        <w:r>
          <w:rPr>
            <w:noProof/>
            <w:webHidden/>
          </w:rPr>
          <w:fldChar w:fldCharType="end"/>
        </w:r>
      </w:hyperlink>
    </w:p>
    <w:p w14:paraId="12E2565D" w14:textId="77777777" w:rsidR="00E11B3F" w:rsidRDefault="00E11B3F">
      <w:pPr>
        <w:pStyle w:val="TOC3"/>
        <w:rPr>
          <w:rFonts w:asciiTheme="minorHAnsi" w:eastAsiaTheme="minorEastAsia" w:hAnsiTheme="minorHAnsi" w:cstheme="minorBidi"/>
          <w:iCs w:val="0"/>
          <w:caps w:val="0"/>
          <w:noProof/>
          <w:sz w:val="22"/>
          <w:szCs w:val="22"/>
        </w:rPr>
      </w:pPr>
      <w:hyperlink w:anchor="_Toc507424577" w:history="1">
        <w:r w:rsidRPr="00927F19">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927F19">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_Toc507424577 \h </w:instrText>
        </w:r>
        <w:r>
          <w:rPr>
            <w:noProof/>
            <w:webHidden/>
          </w:rPr>
        </w:r>
        <w:r>
          <w:rPr>
            <w:noProof/>
            <w:webHidden/>
          </w:rPr>
          <w:fldChar w:fldCharType="separate"/>
        </w:r>
        <w:r>
          <w:rPr>
            <w:noProof/>
            <w:webHidden/>
          </w:rPr>
          <w:t>53</w:t>
        </w:r>
        <w:r>
          <w:rPr>
            <w:noProof/>
            <w:webHidden/>
          </w:rPr>
          <w:fldChar w:fldCharType="end"/>
        </w:r>
      </w:hyperlink>
    </w:p>
    <w:p w14:paraId="1017F439"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8" w:history="1">
        <w:r w:rsidRPr="00927F19">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27F19">
          <w:rPr>
            <w:rStyle w:val="Hyperlink"/>
            <w:noProof/>
          </w:rPr>
          <w:t>ACCESSIBILITY COMPLIANCE</w:t>
        </w:r>
        <w:r>
          <w:rPr>
            <w:noProof/>
            <w:webHidden/>
          </w:rPr>
          <w:tab/>
        </w:r>
        <w:r>
          <w:rPr>
            <w:noProof/>
            <w:webHidden/>
          </w:rPr>
          <w:fldChar w:fldCharType="begin"/>
        </w:r>
        <w:r>
          <w:rPr>
            <w:noProof/>
            <w:webHidden/>
          </w:rPr>
          <w:instrText xml:space="preserve"> PAGEREF _Toc507424578 \h </w:instrText>
        </w:r>
        <w:r>
          <w:rPr>
            <w:noProof/>
            <w:webHidden/>
          </w:rPr>
        </w:r>
        <w:r>
          <w:rPr>
            <w:noProof/>
            <w:webHidden/>
          </w:rPr>
          <w:fldChar w:fldCharType="separate"/>
        </w:r>
        <w:r>
          <w:rPr>
            <w:noProof/>
            <w:webHidden/>
          </w:rPr>
          <w:t>53</w:t>
        </w:r>
        <w:r>
          <w:rPr>
            <w:noProof/>
            <w:webHidden/>
          </w:rPr>
          <w:fldChar w:fldCharType="end"/>
        </w:r>
      </w:hyperlink>
    </w:p>
    <w:p w14:paraId="0200D84C"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79" w:history="1">
        <w:r w:rsidRPr="00927F19">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27F19">
          <w:rPr>
            <w:rStyle w:val="Hyperlink"/>
            <w:noProof/>
          </w:rPr>
          <w:t>BLANKET P.O. {CONTRACT} ACTIVITY REPORT</w:t>
        </w:r>
        <w:r>
          <w:rPr>
            <w:noProof/>
            <w:webHidden/>
          </w:rPr>
          <w:tab/>
        </w:r>
        <w:r>
          <w:rPr>
            <w:noProof/>
            <w:webHidden/>
          </w:rPr>
          <w:fldChar w:fldCharType="begin"/>
        </w:r>
        <w:r>
          <w:rPr>
            <w:noProof/>
            <w:webHidden/>
          </w:rPr>
          <w:instrText xml:space="preserve"> PAGEREF _Toc507424579 \h </w:instrText>
        </w:r>
        <w:r>
          <w:rPr>
            <w:noProof/>
            <w:webHidden/>
          </w:rPr>
        </w:r>
        <w:r>
          <w:rPr>
            <w:noProof/>
            <w:webHidden/>
          </w:rPr>
          <w:fldChar w:fldCharType="separate"/>
        </w:r>
        <w:r>
          <w:rPr>
            <w:noProof/>
            <w:webHidden/>
          </w:rPr>
          <w:t>53</w:t>
        </w:r>
        <w:r>
          <w:rPr>
            <w:noProof/>
            <w:webHidden/>
          </w:rPr>
          <w:fldChar w:fldCharType="end"/>
        </w:r>
      </w:hyperlink>
    </w:p>
    <w:p w14:paraId="757687D0"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80" w:history="1">
        <w:r w:rsidRPr="00927F19">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927F19">
          <w:rPr>
            <w:rStyle w:val="Hyperlink"/>
            <w:noProof/>
          </w:rPr>
          <w:t>ELECTRONIC PAYMENTS</w:t>
        </w:r>
        <w:r>
          <w:rPr>
            <w:noProof/>
            <w:webHidden/>
          </w:rPr>
          <w:tab/>
        </w:r>
        <w:r>
          <w:rPr>
            <w:noProof/>
            <w:webHidden/>
          </w:rPr>
          <w:fldChar w:fldCharType="begin"/>
        </w:r>
        <w:r>
          <w:rPr>
            <w:noProof/>
            <w:webHidden/>
          </w:rPr>
          <w:instrText xml:space="preserve"> PAGEREF _Toc507424580 \h </w:instrText>
        </w:r>
        <w:r>
          <w:rPr>
            <w:noProof/>
            <w:webHidden/>
          </w:rPr>
        </w:r>
        <w:r>
          <w:rPr>
            <w:noProof/>
            <w:webHidden/>
          </w:rPr>
          <w:fldChar w:fldCharType="separate"/>
        </w:r>
        <w:r>
          <w:rPr>
            <w:noProof/>
            <w:webHidden/>
          </w:rPr>
          <w:t>54</w:t>
        </w:r>
        <w:r>
          <w:rPr>
            <w:noProof/>
            <w:webHidden/>
          </w:rPr>
          <w:fldChar w:fldCharType="end"/>
        </w:r>
      </w:hyperlink>
    </w:p>
    <w:p w14:paraId="5F453D36"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81" w:history="1">
        <w:r w:rsidRPr="00927F19">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927F19">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_Toc507424581 \h </w:instrText>
        </w:r>
        <w:r>
          <w:rPr>
            <w:noProof/>
            <w:webHidden/>
          </w:rPr>
        </w:r>
        <w:r>
          <w:rPr>
            <w:noProof/>
            <w:webHidden/>
          </w:rPr>
          <w:fldChar w:fldCharType="separate"/>
        </w:r>
        <w:r>
          <w:rPr>
            <w:noProof/>
            <w:webHidden/>
          </w:rPr>
          <w:t>54</w:t>
        </w:r>
        <w:r>
          <w:rPr>
            <w:noProof/>
            <w:webHidden/>
          </w:rPr>
          <w:fldChar w:fldCharType="end"/>
        </w:r>
      </w:hyperlink>
    </w:p>
    <w:p w14:paraId="7E4A1AC1"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82" w:history="1">
        <w:r w:rsidRPr="00927F19">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27F19">
          <w:rPr>
            <w:rStyle w:val="Hyperlink"/>
            <w:noProof/>
          </w:rPr>
          <w:t>QUOTE {PROPOSAL} EVALUATION</w:t>
        </w:r>
        <w:r>
          <w:rPr>
            <w:noProof/>
            <w:webHidden/>
          </w:rPr>
          <w:tab/>
        </w:r>
        <w:r>
          <w:rPr>
            <w:noProof/>
            <w:webHidden/>
          </w:rPr>
          <w:fldChar w:fldCharType="begin"/>
        </w:r>
        <w:r>
          <w:rPr>
            <w:noProof/>
            <w:webHidden/>
          </w:rPr>
          <w:instrText xml:space="preserve"> PAGEREF _Toc507424582 \h </w:instrText>
        </w:r>
        <w:r>
          <w:rPr>
            <w:noProof/>
            <w:webHidden/>
          </w:rPr>
        </w:r>
        <w:r>
          <w:rPr>
            <w:noProof/>
            <w:webHidden/>
          </w:rPr>
          <w:fldChar w:fldCharType="separate"/>
        </w:r>
        <w:r>
          <w:rPr>
            <w:noProof/>
            <w:webHidden/>
          </w:rPr>
          <w:t>55</w:t>
        </w:r>
        <w:r>
          <w:rPr>
            <w:noProof/>
            <w:webHidden/>
          </w:rPr>
          <w:fldChar w:fldCharType="end"/>
        </w:r>
      </w:hyperlink>
    </w:p>
    <w:p w14:paraId="7BF14BA8"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3" w:history="1">
        <w:r w:rsidRPr="00927F19">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27F19">
          <w:rPr>
            <w:rStyle w:val="Hyperlink"/>
            <w:noProof/>
          </w:rPr>
          <w:t>RIGHT TO WAIVE</w:t>
        </w:r>
        <w:r>
          <w:rPr>
            <w:noProof/>
            <w:webHidden/>
          </w:rPr>
          <w:tab/>
        </w:r>
        <w:r>
          <w:rPr>
            <w:noProof/>
            <w:webHidden/>
          </w:rPr>
          <w:fldChar w:fldCharType="begin"/>
        </w:r>
        <w:r>
          <w:rPr>
            <w:noProof/>
            <w:webHidden/>
          </w:rPr>
          <w:instrText xml:space="preserve"> PAGEREF _Toc507424583 \h </w:instrText>
        </w:r>
        <w:r>
          <w:rPr>
            <w:noProof/>
            <w:webHidden/>
          </w:rPr>
        </w:r>
        <w:r>
          <w:rPr>
            <w:noProof/>
            <w:webHidden/>
          </w:rPr>
          <w:fldChar w:fldCharType="separate"/>
        </w:r>
        <w:r>
          <w:rPr>
            <w:noProof/>
            <w:webHidden/>
          </w:rPr>
          <w:t>55</w:t>
        </w:r>
        <w:r>
          <w:rPr>
            <w:noProof/>
            <w:webHidden/>
          </w:rPr>
          <w:fldChar w:fldCharType="end"/>
        </w:r>
      </w:hyperlink>
    </w:p>
    <w:p w14:paraId="72F05B72"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4" w:history="1">
        <w:r w:rsidRPr="00927F19">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27F19">
          <w:rPr>
            <w:rStyle w:val="Hyperlink"/>
            <w:noProof/>
          </w:rPr>
          <w:t>DIRECTOR’S RIGHT OF FINAL Quote {Proposal} ACCEPTANCE</w:t>
        </w:r>
        <w:r>
          <w:rPr>
            <w:noProof/>
            <w:webHidden/>
          </w:rPr>
          <w:tab/>
        </w:r>
        <w:r>
          <w:rPr>
            <w:noProof/>
            <w:webHidden/>
          </w:rPr>
          <w:fldChar w:fldCharType="begin"/>
        </w:r>
        <w:r>
          <w:rPr>
            <w:noProof/>
            <w:webHidden/>
          </w:rPr>
          <w:instrText xml:space="preserve"> PAGEREF _Toc507424584 \h </w:instrText>
        </w:r>
        <w:r>
          <w:rPr>
            <w:noProof/>
            <w:webHidden/>
          </w:rPr>
        </w:r>
        <w:r>
          <w:rPr>
            <w:noProof/>
            <w:webHidden/>
          </w:rPr>
          <w:fldChar w:fldCharType="separate"/>
        </w:r>
        <w:r>
          <w:rPr>
            <w:noProof/>
            <w:webHidden/>
          </w:rPr>
          <w:t>55</w:t>
        </w:r>
        <w:r>
          <w:rPr>
            <w:noProof/>
            <w:webHidden/>
          </w:rPr>
          <w:fldChar w:fldCharType="end"/>
        </w:r>
      </w:hyperlink>
    </w:p>
    <w:p w14:paraId="09F12884"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5" w:history="1">
        <w:r w:rsidRPr="00927F19">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27F19">
          <w:rPr>
            <w:rStyle w:val="Hyperlink"/>
            <w:noProof/>
          </w:rPr>
          <w:t>STATE'S RIGHT TO INSPECT VENDOR (BIDDER) FACILITIES</w:t>
        </w:r>
        <w:r>
          <w:rPr>
            <w:noProof/>
            <w:webHidden/>
          </w:rPr>
          <w:tab/>
        </w:r>
        <w:r>
          <w:rPr>
            <w:noProof/>
            <w:webHidden/>
          </w:rPr>
          <w:fldChar w:fldCharType="begin"/>
        </w:r>
        <w:r>
          <w:rPr>
            <w:noProof/>
            <w:webHidden/>
          </w:rPr>
          <w:instrText xml:space="preserve"> PAGEREF _Toc507424585 \h </w:instrText>
        </w:r>
        <w:r>
          <w:rPr>
            <w:noProof/>
            <w:webHidden/>
          </w:rPr>
        </w:r>
        <w:r>
          <w:rPr>
            <w:noProof/>
            <w:webHidden/>
          </w:rPr>
          <w:fldChar w:fldCharType="separate"/>
        </w:r>
        <w:r>
          <w:rPr>
            <w:noProof/>
            <w:webHidden/>
          </w:rPr>
          <w:t>55</w:t>
        </w:r>
        <w:r>
          <w:rPr>
            <w:noProof/>
            <w:webHidden/>
          </w:rPr>
          <w:fldChar w:fldCharType="end"/>
        </w:r>
      </w:hyperlink>
    </w:p>
    <w:p w14:paraId="03AC0C6D"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6" w:history="1">
        <w:r w:rsidRPr="00927F19">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27F19">
          <w:rPr>
            <w:rStyle w:val="Hyperlink"/>
            <w:noProof/>
          </w:rPr>
          <w:t>Clarification of Quote {Proposal} / STATE'S RIGHT TO REQUEST FURTHER INFORMATION</w:t>
        </w:r>
        <w:r>
          <w:rPr>
            <w:noProof/>
            <w:webHidden/>
          </w:rPr>
          <w:tab/>
        </w:r>
        <w:r>
          <w:rPr>
            <w:noProof/>
            <w:webHidden/>
          </w:rPr>
          <w:fldChar w:fldCharType="begin"/>
        </w:r>
        <w:r>
          <w:rPr>
            <w:noProof/>
            <w:webHidden/>
          </w:rPr>
          <w:instrText xml:space="preserve"> PAGEREF _Toc507424586 \h </w:instrText>
        </w:r>
        <w:r>
          <w:rPr>
            <w:noProof/>
            <w:webHidden/>
          </w:rPr>
        </w:r>
        <w:r>
          <w:rPr>
            <w:noProof/>
            <w:webHidden/>
          </w:rPr>
          <w:fldChar w:fldCharType="separate"/>
        </w:r>
        <w:r>
          <w:rPr>
            <w:noProof/>
            <w:webHidden/>
          </w:rPr>
          <w:t>55</w:t>
        </w:r>
        <w:r>
          <w:rPr>
            <w:noProof/>
            <w:webHidden/>
          </w:rPr>
          <w:fldChar w:fldCharType="end"/>
        </w:r>
      </w:hyperlink>
    </w:p>
    <w:p w14:paraId="7A65551C"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7" w:history="1">
        <w:r w:rsidRPr="00927F19">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27F19">
          <w:rPr>
            <w:rStyle w:val="Hyperlink"/>
            <w:noProof/>
          </w:rPr>
          <w:t>QUOTE {PROPOSAL} EVALUATION COMMITTEE</w:t>
        </w:r>
        <w:r>
          <w:rPr>
            <w:noProof/>
            <w:webHidden/>
          </w:rPr>
          <w:tab/>
        </w:r>
        <w:r>
          <w:rPr>
            <w:noProof/>
            <w:webHidden/>
          </w:rPr>
          <w:fldChar w:fldCharType="begin"/>
        </w:r>
        <w:r>
          <w:rPr>
            <w:noProof/>
            <w:webHidden/>
          </w:rPr>
          <w:instrText xml:space="preserve"> PAGEREF _Toc507424587 \h </w:instrText>
        </w:r>
        <w:r>
          <w:rPr>
            <w:noProof/>
            <w:webHidden/>
          </w:rPr>
        </w:r>
        <w:r>
          <w:rPr>
            <w:noProof/>
            <w:webHidden/>
          </w:rPr>
          <w:fldChar w:fldCharType="separate"/>
        </w:r>
        <w:r>
          <w:rPr>
            <w:noProof/>
            <w:webHidden/>
          </w:rPr>
          <w:t>55</w:t>
        </w:r>
        <w:r>
          <w:rPr>
            <w:noProof/>
            <w:webHidden/>
          </w:rPr>
          <w:fldChar w:fldCharType="end"/>
        </w:r>
      </w:hyperlink>
    </w:p>
    <w:p w14:paraId="1C7F1720"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8" w:history="1">
        <w:r w:rsidRPr="00927F19">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27F19">
          <w:rPr>
            <w:rStyle w:val="Hyperlink"/>
            <w:noProof/>
          </w:rPr>
          <w:t>ORAL PRESENTATION</w:t>
        </w:r>
        <w:r>
          <w:rPr>
            <w:noProof/>
            <w:webHidden/>
          </w:rPr>
          <w:tab/>
        </w:r>
        <w:r>
          <w:rPr>
            <w:noProof/>
            <w:webHidden/>
          </w:rPr>
          <w:fldChar w:fldCharType="begin"/>
        </w:r>
        <w:r>
          <w:rPr>
            <w:noProof/>
            <w:webHidden/>
          </w:rPr>
          <w:instrText xml:space="preserve"> PAGEREF _Toc507424588 \h </w:instrText>
        </w:r>
        <w:r>
          <w:rPr>
            <w:noProof/>
            <w:webHidden/>
          </w:rPr>
        </w:r>
        <w:r>
          <w:rPr>
            <w:noProof/>
            <w:webHidden/>
          </w:rPr>
          <w:fldChar w:fldCharType="separate"/>
        </w:r>
        <w:r>
          <w:rPr>
            <w:noProof/>
            <w:webHidden/>
          </w:rPr>
          <w:t>56</w:t>
        </w:r>
        <w:r>
          <w:rPr>
            <w:noProof/>
            <w:webHidden/>
          </w:rPr>
          <w:fldChar w:fldCharType="end"/>
        </w:r>
      </w:hyperlink>
    </w:p>
    <w:p w14:paraId="52A6D528"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89" w:history="1">
        <w:r w:rsidRPr="00927F19">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27F19">
          <w:rPr>
            <w:rStyle w:val="Hyperlink"/>
            <w:noProof/>
          </w:rPr>
          <w:t>EVALUATION CRITERIA</w:t>
        </w:r>
        <w:r>
          <w:rPr>
            <w:noProof/>
            <w:webHidden/>
          </w:rPr>
          <w:tab/>
        </w:r>
        <w:r>
          <w:rPr>
            <w:noProof/>
            <w:webHidden/>
          </w:rPr>
          <w:fldChar w:fldCharType="begin"/>
        </w:r>
        <w:r>
          <w:rPr>
            <w:noProof/>
            <w:webHidden/>
          </w:rPr>
          <w:instrText xml:space="preserve"> PAGEREF _Toc507424589 \h </w:instrText>
        </w:r>
        <w:r>
          <w:rPr>
            <w:noProof/>
            <w:webHidden/>
          </w:rPr>
        </w:r>
        <w:r>
          <w:rPr>
            <w:noProof/>
            <w:webHidden/>
          </w:rPr>
          <w:fldChar w:fldCharType="separate"/>
        </w:r>
        <w:r>
          <w:rPr>
            <w:noProof/>
            <w:webHidden/>
          </w:rPr>
          <w:t>56</w:t>
        </w:r>
        <w:r>
          <w:rPr>
            <w:noProof/>
            <w:webHidden/>
          </w:rPr>
          <w:fldChar w:fldCharType="end"/>
        </w:r>
      </w:hyperlink>
    </w:p>
    <w:p w14:paraId="654C31A7" w14:textId="77777777" w:rsidR="00E11B3F" w:rsidRDefault="00E11B3F">
      <w:pPr>
        <w:pStyle w:val="TOC3"/>
        <w:rPr>
          <w:rFonts w:asciiTheme="minorHAnsi" w:eastAsiaTheme="minorEastAsia" w:hAnsiTheme="minorHAnsi" w:cstheme="minorBidi"/>
          <w:iCs w:val="0"/>
          <w:caps w:val="0"/>
          <w:noProof/>
          <w:sz w:val="22"/>
          <w:szCs w:val="22"/>
        </w:rPr>
      </w:pPr>
      <w:hyperlink w:anchor="_Toc507424591" w:history="1">
        <w:r w:rsidRPr="00927F19">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27F19">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_Toc507424591 \h </w:instrText>
        </w:r>
        <w:r>
          <w:rPr>
            <w:noProof/>
            <w:webHidden/>
          </w:rPr>
        </w:r>
        <w:r>
          <w:rPr>
            <w:noProof/>
            <w:webHidden/>
          </w:rPr>
          <w:fldChar w:fldCharType="separate"/>
        </w:r>
        <w:r>
          <w:rPr>
            <w:noProof/>
            <w:webHidden/>
          </w:rPr>
          <w:t>56</w:t>
        </w:r>
        <w:r>
          <w:rPr>
            <w:noProof/>
            <w:webHidden/>
          </w:rPr>
          <w:fldChar w:fldCharType="end"/>
        </w:r>
      </w:hyperlink>
    </w:p>
    <w:p w14:paraId="3719B081" w14:textId="77777777" w:rsidR="00E11B3F" w:rsidRDefault="00E11B3F">
      <w:pPr>
        <w:pStyle w:val="TOC3"/>
        <w:rPr>
          <w:rFonts w:asciiTheme="minorHAnsi" w:eastAsiaTheme="minorEastAsia" w:hAnsiTheme="minorHAnsi" w:cstheme="minorBidi"/>
          <w:iCs w:val="0"/>
          <w:caps w:val="0"/>
          <w:noProof/>
          <w:sz w:val="22"/>
          <w:szCs w:val="22"/>
        </w:rPr>
      </w:pPr>
      <w:hyperlink w:anchor="_Toc507424592" w:history="1">
        <w:r w:rsidRPr="00927F19">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27F19">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_Toc507424592 \h </w:instrText>
        </w:r>
        <w:r>
          <w:rPr>
            <w:noProof/>
            <w:webHidden/>
          </w:rPr>
        </w:r>
        <w:r>
          <w:rPr>
            <w:noProof/>
            <w:webHidden/>
          </w:rPr>
          <w:fldChar w:fldCharType="separate"/>
        </w:r>
        <w:r>
          <w:rPr>
            <w:noProof/>
            <w:webHidden/>
          </w:rPr>
          <w:t>56</w:t>
        </w:r>
        <w:r>
          <w:rPr>
            <w:noProof/>
            <w:webHidden/>
          </w:rPr>
          <w:fldChar w:fldCharType="end"/>
        </w:r>
      </w:hyperlink>
    </w:p>
    <w:p w14:paraId="6F9520B9"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94" w:history="1">
        <w:r w:rsidRPr="00927F19">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27F19">
          <w:rPr>
            <w:rStyle w:val="Hyperlink"/>
            <w:noProof/>
          </w:rPr>
          <w:t>NEGOTIATION AND BEST AND FINAL OFFER (BAFO)</w:t>
        </w:r>
        <w:r>
          <w:rPr>
            <w:noProof/>
            <w:webHidden/>
          </w:rPr>
          <w:tab/>
        </w:r>
        <w:r>
          <w:rPr>
            <w:noProof/>
            <w:webHidden/>
          </w:rPr>
          <w:fldChar w:fldCharType="begin"/>
        </w:r>
        <w:r>
          <w:rPr>
            <w:noProof/>
            <w:webHidden/>
          </w:rPr>
          <w:instrText xml:space="preserve"> PAGEREF _Toc507424594 \h </w:instrText>
        </w:r>
        <w:r>
          <w:rPr>
            <w:noProof/>
            <w:webHidden/>
          </w:rPr>
        </w:r>
        <w:r>
          <w:rPr>
            <w:noProof/>
            <w:webHidden/>
          </w:rPr>
          <w:fldChar w:fldCharType="separate"/>
        </w:r>
        <w:r>
          <w:rPr>
            <w:noProof/>
            <w:webHidden/>
          </w:rPr>
          <w:t>56</w:t>
        </w:r>
        <w:r>
          <w:rPr>
            <w:noProof/>
            <w:webHidden/>
          </w:rPr>
          <w:fldChar w:fldCharType="end"/>
        </w:r>
      </w:hyperlink>
    </w:p>
    <w:p w14:paraId="47154D92"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95" w:history="1">
        <w:r w:rsidRPr="00927F19">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27F19">
          <w:rPr>
            <w:rStyle w:val="Hyperlink"/>
            <w:noProof/>
          </w:rPr>
          <w:t xml:space="preserve">“REQUEST FOR REVISION” WITHIN </w:t>
        </w:r>
        <w:r w:rsidRPr="00927F19">
          <w:rPr>
            <w:rStyle w:val="Hyperlink"/>
            <w:i/>
            <w:iCs/>
            <w:noProof/>
          </w:rPr>
          <w:t>NJSTART</w:t>
        </w:r>
        <w:r>
          <w:rPr>
            <w:noProof/>
            <w:webHidden/>
          </w:rPr>
          <w:tab/>
        </w:r>
        <w:r>
          <w:rPr>
            <w:noProof/>
            <w:webHidden/>
          </w:rPr>
          <w:fldChar w:fldCharType="begin"/>
        </w:r>
        <w:r>
          <w:rPr>
            <w:noProof/>
            <w:webHidden/>
          </w:rPr>
          <w:instrText xml:space="preserve"> PAGEREF _Toc507424595 \h </w:instrText>
        </w:r>
        <w:r>
          <w:rPr>
            <w:noProof/>
            <w:webHidden/>
          </w:rPr>
        </w:r>
        <w:r>
          <w:rPr>
            <w:noProof/>
            <w:webHidden/>
          </w:rPr>
          <w:fldChar w:fldCharType="separate"/>
        </w:r>
        <w:r>
          <w:rPr>
            <w:noProof/>
            <w:webHidden/>
          </w:rPr>
          <w:t>57</w:t>
        </w:r>
        <w:r>
          <w:rPr>
            <w:noProof/>
            <w:webHidden/>
          </w:rPr>
          <w:fldChar w:fldCharType="end"/>
        </w:r>
      </w:hyperlink>
    </w:p>
    <w:p w14:paraId="174DB754" w14:textId="77777777" w:rsidR="00E11B3F" w:rsidRDefault="00E11B3F">
      <w:pPr>
        <w:pStyle w:val="TOC2"/>
        <w:tabs>
          <w:tab w:val="left" w:pos="1200"/>
        </w:tabs>
        <w:rPr>
          <w:rFonts w:asciiTheme="minorHAnsi" w:eastAsiaTheme="minorEastAsia" w:hAnsiTheme="minorHAnsi" w:cstheme="minorBidi"/>
          <w:caps w:val="0"/>
          <w:noProof/>
          <w:sz w:val="22"/>
          <w:szCs w:val="22"/>
        </w:rPr>
      </w:pPr>
      <w:hyperlink w:anchor="_Toc507424596" w:history="1">
        <w:r w:rsidRPr="00927F19">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27F19">
          <w:rPr>
            <w:rStyle w:val="Hyperlink"/>
            <w:noProof/>
          </w:rPr>
          <w:t>POOR PERFORMANCE</w:t>
        </w:r>
        <w:r>
          <w:rPr>
            <w:noProof/>
            <w:webHidden/>
          </w:rPr>
          <w:tab/>
        </w:r>
        <w:r>
          <w:rPr>
            <w:noProof/>
            <w:webHidden/>
          </w:rPr>
          <w:fldChar w:fldCharType="begin"/>
        </w:r>
        <w:r>
          <w:rPr>
            <w:noProof/>
            <w:webHidden/>
          </w:rPr>
          <w:instrText xml:space="preserve"> PAGEREF _Toc507424596 \h </w:instrText>
        </w:r>
        <w:r>
          <w:rPr>
            <w:noProof/>
            <w:webHidden/>
          </w:rPr>
        </w:r>
        <w:r>
          <w:rPr>
            <w:noProof/>
            <w:webHidden/>
          </w:rPr>
          <w:fldChar w:fldCharType="separate"/>
        </w:r>
        <w:r>
          <w:rPr>
            <w:noProof/>
            <w:webHidden/>
          </w:rPr>
          <w:t>57</w:t>
        </w:r>
        <w:r>
          <w:rPr>
            <w:noProof/>
            <w:webHidden/>
          </w:rPr>
          <w:fldChar w:fldCharType="end"/>
        </w:r>
      </w:hyperlink>
    </w:p>
    <w:p w14:paraId="1B7ECA77"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597" w:history="1">
        <w:r w:rsidRPr="00927F19">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27F19">
          <w:rPr>
            <w:rStyle w:val="Hyperlink"/>
            <w:noProof/>
          </w:rPr>
          <w:t>BLANKET P.O. {CONTRACT} AWARD</w:t>
        </w:r>
        <w:r>
          <w:rPr>
            <w:noProof/>
            <w:webHidden/>
          </w:rPr>
          <w:tab/>
        </w:r>
        <w:r>
          <w:rPr>
            <w:noProof/>
            <w:webHidden/>
          </w:rPr>
          <w:fldChar w:fldCharType="begin"/>
        </w:r>
        <w:r>
          <w:rPr>
            <w:noProof/>
            <w:webHidden/>
          </w:rPr>
          <w:instrText xml:space="preserve"> PAGEREF _Toc507424597 \h </w:instrText>
        </w:r>
        <w:r>
          <w:rPr>
            <w:noProof/>
            <w:webHidden/>
          </w:rPr>
        </w:r>
        <w:r>
          <w:rPr>
            <w:noProof/>
            <w:webHidden/>
          </w:rPr>
          <w:fldChar w:fldCharType="separate"/>
        </w:r>
        <w:r>
          <w:rPr>
            <w:noProof/>
            <w:webHidden/>
          </w:rPr>
          <w:t>58</w:t>
        </w:r>
        <w:r>
          <w:rPr>
            <w:noProof/>
            <w:webHidden/>
          </w:rPr>
          <w:fldChar w:fldCharType="end"/>
        </w:r>
      </w:hyperlink>
    </w:p>
    <w:p w14:paraId="6A29EC81"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598" w:history="1">
        <w:r w:rsidRPr="00927F19">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27F19">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_Toc507424598 \h </w:instrText>
        </w:r>
        <w:r>
          <w:rPr>
            <w:noProof/>
            <w:webHidden/>
          </w:rPr>
        </w:r>
        <w:r>
          <w:rPr>
            <w:noProof/>
            <w:webHidden/>
          </w:rPr>
          <w:fldChar w:fldCharType="separate"/>
        </w:r>
        <w:r>
          <w:rPr>
            <w:noProof/>
            <w:webHidden/>
          </w:rPr>
          <w:t>58</w:t>
        </w:r>
        <w:r>
          <w:rPr>
            <w:noProof/>
            <w:webHidden/>
          </w:rPr>
          <w:fldChar w:fldCharType="end"/>
        </w:r>
      </w:hyperlink>
    </w:p>
    <w:p w14:paraId="6562F052" w14:textId="77777777" w:rsidR="00E11B3F" w:rsidRDefault="00E11B3F">
      <w:pPr>
        <w:pStyle w:val="TOC3"/>
        <w:rPr>
          <w:rFonts w:asciiTheme="minorHAnsi" w:eastAsiaTheme="minorEastAsia" w:hAnsiTheme="minorHAnsi" w:cstheme="minorBidi"/>
          <w:iCs w:val="0"/>
          <w:caps w:val="0"/>
          <w:noProof/>
          <w:sz w:val="22"/>
          <w:szCs w:val="22"/>
        </w:rPr>
      </w:pPr>
      <w:hyperlink w:anchor="_Toc507424599" w:history="1">
        <w:r w:rsidRPr="00927F19">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27F19">
          <w:rPr>
            <w:rStyle w:val="Hyperlink"/>
            <w:rFonts w:eastAsia="MS Mincho"/>
            <w:noProof/>
          </w:rPr>
          <w:t>REQUIREMENTS OF PUBLIC LAW 2005, CHAPTER 51, N</w:t>
        </w:r>
        <w:r w:rsidRPr="00927F19">
          <w:rPr>
            <w:rStyle w:val="Hyperlink"/>
            <w:noProof/>
          </w:rPr>
          <w:t>.J.S.A.</w:t>
        </w:r>
        <w:r w:rsidRPr="00927F19">
          <w:rPr>
            <w:rStyle w:val="Hyperlink"/>
            <w:rFonts w:eastAsia="MS Mincho"/>
            <w:noProof/>
          </w:rPr>
          <w:t xml:space="preserve"> 19:44A-20.13 - </w:t>
        </w:r>
        <w:r w:rsidRPr="00927F19">
          <w:rPr>
            <w:rStyle w:val="Hyperlink"/>
            <w:noProof/>
          </w:rPr>
          <w:t>N.J.S.A.</w:t>
        </w:r>
        <w:r w:rsidRPr="00927F19">
          <w:rPr>
            <w:rStyle w:val="Hyperlink"/>
            <w:rFonts w:eastAsia="MS Mincho"/>
            <w:noProof/>
          </w:rPr>
          <w:t xml:space="preserve"> 19:44A-20.25 (FORMERLY EXECUTIVE ORDER NO. 134), EXECUTIVE ORDER NO. 117 (2008) AND N.J.A.C. 17:12-5 </w:t>
        </w:r>
        <w:r w:rsidRPr="00927F19">
          <w:rPr>
            <w:rStyle w:val="Hyperlink"/>
            <w:rFonts w:eastAsia="MS Mincho"/>
            <w:i/>
            <w:noProof/>
          </w:rPr>
          <w:t>ET SEQ</w:t>
        </w:r>
        <w:r w:rsidRPr="00927F19">
          <w:rPr>
            <w:rStyle w:val="Hyperlink"/>
            <w:rFonts w:eastAsia="MS Mincho"/>
            <w:noProof/>
          </w:rPr>
          <w:t>.</w:t>
        </w:r>
        <w:r>
          <w:rPr>
            <w:noProof/>
            <w:webHidden/>
          </w:rPr>
          <w:tab/>
        </w:r>
        <w:r>
          <w:rPr>
            <w:noProof/>
            <w:webHidden/>
          </w:rPr>
          <w:fldChar w:fldCharType="begin"/>
        </w:r>
        <w:r>
          <w:rPr>
            <w:noProof/>
            <w:webHidden/>
          </w:rPr>
          <w:instrText xml:space="preserve"> PAGEREF _Toc507424599 \h </w:instrText>
        </w:r>
        <w:r>
          <w:rPr>
            <w:noProof/>
            <w:webHidden/>
          </w:rPr>
        </w:r>
        <w:r>
          <w:rPr>
            <w:noProof/>
            <w:webHidden/>
          </w:rPr>
          <w:fldChar w:fldCharType="separate"/>
        </w:r>
        <w:r>
          <w:rPr>
            <w:noProof/>
            <w:webHidden/>
          </w:rPr>
          <w:t>58</w:t>
        </w:r>
        <w:r>
          <w:rPr>
            <w:noProof/>
            <w:webHidden/>
          </w:rPr>
          <w:fldChar w:fldCharType="end"/>
        </w:r>
      </w:hyperlink>
    </w:p>
    <w:p w14:paraId="1FAA635E" w14:textId="77777777" w:rsidR="00E11B3F" w:rsidRDefault="00E11B3F">
      <w:pPr>
        <w:pStyle w:val="TOC3"/>
        <w:rPr>
          <w:rFonts w:asciiTheme="minorHAnsi" w:eastAsiaTheme="minorEastAsia" w:hAnsiTheme="minorHAnsi" w:cstheme="minorBidi"/>
          <w:iCs w:val="0"/>
          <w:caps w:val="0"/>
          <w:noProof/>
          <w:sz w:val="22"/>
          <w:szCs w:val="22"/>
        </w:rPr>
      </w:pPr>
      <w:hyperlink w:anchor="_Toc507424600" w:history="1">
        <w:r w:rsidRPr="00927F19">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27F19">
          <w:rPr>
            <w:rStyle w:val="Hyperlink"/>
            <w:noProof/>
          </w:rPr>
          <w:t>SOURCE DISCLOSURE REQUIREMENTS</w:t>
        </w:r>
        <w:r>
          <w:rPr>
            <w:noProof/>
            <w:webHidden/>
          </w:rPr>
          <w:tab/>
        </w:r>
        <w:r>
          <w:rPr>
            <w:noProof/>
            <w:webHidden/>
          </w:rPr>
          <w:fldChar w:fldCharType="begin"/>
        </w:r>
        <w:r>
          <w:rPr>
            <w:noProof/>
            <w:webHidden/>
          </w:rPr>
          <w:instrText xml:space="preserve"> PAGEREF _Toc507424600 \h </w:instrText>
        </w:r>
        <w:r>
          <w:rPr>
            <w:noProof/>
            <w:webHidden/>
          </w:rPr>
        </w:r>
        <w:r>
          <w:rPr>
            <w:noProof/>
            <w:webHidden/>
          </w:rPr>
          <w:fldChar w:fldCharType="separate"/>
        </w:r>
        <w:r>
          <w:rPr>
            <w:noProof/>
            <w:webHidden/>
          </w:rPr>
          <w:t>59</w:t>
        </w:r>
        <w:r>
          <w:rPr>
            <w:noProof/>
            <w:webHidden/>
          </w:rPr>
          <w:fldChar w:fldCharType="end"/>
        </w:r>
      </w:hyperlink>
    </w:p>
    <w:p w14:paraId="66B2BE00" w14:textId="77777777" w:rsidR="00E11B3F" w:rsidRDefault="00E11B3F">
      <w:pPr>
        <w:pStyle w:val="TOC3"/>
        <w:rPr>
          <w:rFonts w:asciiTheme="minorHAnsi" w:eastAsiaTheme="minorEastAsia" w:hAnsiTheme="minorHAnsi" w:cstheme="minorBidi"/>
          <w:iCs w:val="0"/>
          <w:caps w:val="0"/>
          <w:noProof/>
          <w:sz w:val="22"/>
          <w:szCs w:val="22"/>
        </w:rPr>
      </w:pPr>
      <w:hyperlink w:anchor="_Toc507424601" w:history="1">
        <w:r w:rsidRPr="00927F19">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27F19">
          <w:rPr>
            <w:rStyle w:val="Hyperlink"/>
            <w:noProof/>
          </w:rPr>
          <w:t>AFFIRMATIVE ACTION</w:t>
        </w:r>
        <w:r>
          <w:rPr>
            <w:noProof/>
            <w:webHidden/>
          </w:rPr>
          <w:tab/>
        </w:r>
        <w:r>
          <w:rPr>
            <w:noProof/>
            <w:webHidden/>
          </w:rPr>
          <w:fldChar w:fldCharType="begin"/>
        </w:r>
        <w:r>
          <w:rPr>
            <w:noProof/>
            <w:webHidden/>
          </w:rPr>
          <w:instrText xml:space="preserve"> PAGEREF _Toc507424601 \h </w:instrText>
        </w:r>
        <w:r>
          <w:rPr>
            <w:noProof/>
            <w:webHidden/>
          </w:rPr>
        </w:r>
        <w:r>
          <w:rPr>
            <w:noProof/>
            <w:webHidden/>
          </w:rPr>
          <w:fldChar w:fldCharType="separate"/>
        </w:r>
        <w:r>
          <w:rPr>
            <w:noProof/>
            <w:webHidden/>
          </w:rPr>
          <w:t>59</w:t>
        </w:r>
        <w:r>
          <w:rPr>
            <w:noProof/>
            <w:webHidden/>
          </w:rPr>
          <w:fldChar w:fldCharType="end"/>
        </w:r>
      </w:hyperlink>
    </w:p>
    <w:p w14:paraId="722FF052" w14:textId="77777777" w:rsidR="00E11B3F" w:rsidRDefault="00E11B3F">
      <w:pPr>
        <w:pStyle w:val="TOC3"/>
        <w:rPr>
          <w:rFonts w:asciiTheme="minorHAnsi" w:eastAsiaTheme="minorEastAsia" w:hAnsiTheme="minorHAnsi" w:cstheme="minorBidi"/>
          <w:iCs w:val="0"/>
          <w:caps w:val="0"/>
          <w:noProof/>
          <w:sz w:val="22"/>
          <w:szCs w:val="22"/>
        </w:rPr>
      </w:pPr>
      <w:hyperlink w:anchor="_Toc507424602" w:history="1">
        <w:r w:rsidRPr="00927F19">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27F19">
          <w:rPr>
            <w:rStyle w:val="Hyperlink"/>
            <w:noProof/>
          </w:rPr>
          <w:t>BUSINESS REGISTRATION</w:t>
        </w:r>
        <w:r>
          <w:rPr>
            <w:noProof/>
            <w:webHidden/>
          </w:rPr>
          <w:tab/>
        </w:r>
        <w:r>
          <w:rPr>
            <w:noProof/>
            <w:webHidden/>
          </w:rPr>
          <w:fldChar w:fldCharType="begin"/>
        </w:r>
        <w:r>
          <w:rPr>
            <w:noProof/>
            <w:webHidden/>
          </w:rPr>
          <w:instrText xml:space="preserve"> PAGEREF _Toc507424602 \h </w:instrText>
        </w:r>
        <w:r>
          <w:rPr>
            <w:noProof/>
            <w:webHidden/>
          </w:rPr>
        </w:r>
        <w:r>
          <w:rPr>
            <w:noProof/>
            <w:webHidden/>
          </w:rPr>
          <w:fldChar w:fldCharType="separate"/>
        </w:r>
        <w:r>
          <w:rPr>
            <w:noProof/>
            <w:webHidden/>
          </w:rPr>
          <w:t>60</w:t>
        </w:r>
        <w:r>
          <w:rPr>
            <w:noProof/>
            <w:webHidden/>
          </w:rPr>
          <w:fldChar w:fldCharType="end"/>
        </w:r>
      </w:hyperlink>
    </w:p>
    <w:p w14:paraId="34237054"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603" w:history="1">
        <w:r w:rsidRPr="00927F19">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27F19">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_Toc507424603 \h </w:instrText>
        </w:r>
        <w:r>
          <w:rPr>
            <w:noProof/>
            <w:webHidden/>
          </w:rPr>
        </w:r>
        <w:r>
          <w:rPr>
            <w:noProof/>
            <w:webHidden/>
          </w:rPr>
          <w:fldChar w:fldCharType="separate"/>
        </w:r>
        <w:r>
          <w:rPr>
            <w:noProof/>
            <w:webHidden/>
          </w:rPr>
          <w:t>60</w:t>
        </w:r>
        <w:r>
          <w:rPr>
            <w:noProof/>
            <w:webHidden/>
          </w:rPr>
          <w:fldChar w:fldCharType="end"/>
        </w:r>
      </w:hyperlink>
    </w:p>
    <w:p w14:paraId="4E9907C7"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604" w:history="1">
        <w:r w:rsidRPr="00927F19">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27F19">
          <w:rPr>
            <w:rStyle w:val="Hyperlink"/>
            <w:noProof/>
          </w:rPr>
          <w:t>INSURANCE CERTIFICATES</w:t>
        </w:r>
        <w:r>
          <w:rPr>
            <w:noProof/>
            <w:webHidden/>
          </w:rPr>
          <w:tab/>
        </w:r>
        <w:r>
          <w:rPr>
            <w:noProof/>
            <w:webHidden/>
          </w:rPr>
          <w:fldChar w:fldCharType="begin"/>
        </w:r>
        <w:r>
          <w:rPr>
            <w:noProof/>
            <w:webHidden/>
          </w:rPr>
          <w:instrText xml:space="preserve"> PAGEREF _Toc507424604 \h </w:instrText>
        </w:r>
        <w:r>
          <w:rPr>
            <w:noProof/>
            <w:webHidden/>
          </w:rPr>
        </w:r>
        <w:r>
          <w:rPr>
            <w:noProof/>
            <w:webHidden/>
          </w:rPr>
          <w:fldChar w:fldCharType="separate"/>
        </w:r>
        <w:r>
          <w:rPr>
            <w:noProof/>
            <w:webHidden/>
          </w:rPr>
          <w:t>60</w:t>
        </w:r>
        <w:r>
          <w:rPr>
            <w:noProof/>
            <w:webHidden/>
          </w:rPr>
          <w:fldChar w:fldCharType="end"/>
        </w:r>
      </w:hyperlink>
    </w:p>
    <w:p w14:paraId="5FCC3F26"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605" w:history="1">
        <w:r w:rsidRPr="00927F19">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27F19">
          <w:rPr>
            <w:rStyle w:val="Hyperlink"/>
            <w:noProof/>
          </w:rPr>
          <w:t>PERFORMANCE SECURITY</w:t>
        </w:r>
        <w:r>
          <w:rPr>
            <w:noProof/>
            <w:webHidden/>
          </w:rPr>
          <w:tab/>
        </w:r>
        <w:r>
          <w:rPr>
            <w:noProof/>
            <w:webHidden/>
          </w:rPr>
          <w:fldChar w:fldCharType="begin"/>
        </w:r>
        <w:r>
          <w:rPr>
            <w:noProof/>
            <w:webHidden/>
          </w:rPr>
          <w:instrText xml:space="preserve"> PAGEREF _Toc507424605 \h </w:instrText>
        </w:r>
        <w:r>
          <w:rPr>
            <w:noProof/>
            <w:webHidden/>
          </w:rPr>
        </w:r>
        <w:r>
          <w:rPr>
            <w:noProof/>
            <w:webHidden/>
          </w:rPr>
          <w:fldChar w:fldCharType="separate"/>
        </w:r>
        <w:r>
          <w:rPr>
            <w:noProof/>
            <w:webHidden/>
          </w:rPr>
          <w:t>60</w:t>
        </w:r>
        <w:r>
          <w:rPr>
            <w:noProof/>
            <w:webHidden/>
          </w:rPr>
          <w:fldChar w:fldCharType="end"/>
        </w:r>
      </w:hyperlink>
    </w:p>
    <w:p w14:paraId="399F7730"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606" w:history="1">
        <w:r w:rsidRPr="00927F19">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27F19">
          <w:rPr>
            <w:rStyle w:val="Hyperlink"/>
            <w:noProof/>
          </w:rPr>
          <w:t>BLANKET P.O. {CONTRACT} ADMINISTRATION</w:t>
        </w:r>
        <w:r>
          <w:rPr>
            <w:noProof/>
            <w:webHidden/>
          </w:rPr>
          <w:tab/>
        </w:r>
        <w:r>
          <w:rPr>
            <w:noProof/>
            <w:webHidden/>
          </w:rPr>
          <w:fldChar w:fldCharType="begin"/>
        </w:r>
        <w:r>
          <w:rPr>
            <w:noProof/>
            <w:webHidden/>
          </w:rPr>
          <w:instrText xml:space="preserve"> PAGEREF _Toc507424606 \h </w:instrText>
        </w:r>
        <w:r>
          <w:rPr>
            <w:noProof/>
            <w:webHidden/>
          </w:rPr>
        </w:r>
        <w:r>
          <w:rPr>
            <w:noProof/>
            <w:webHidden/>
          </w:rPr>
          <w:fldChar w:fldCharType="separate"/>
        </w:r>
        <w:r>
          <w:rPr>
            <w:noProof/>
            <w:webHidden/>
          </w:rPr>
          <w:t>61</w:t>
        </w:r>
        <w:r>
          <w:rPr>
            <w:noProof/>
            <w:webHidden/>
          </w:rPr>
          <w:fldChar w:fldCharType="end"/>
        </w:r>
      </w:hyperlink>
    </w:p>
    <w:p w14:paraId="35AC32DF" w14:textId="77777777" w:rsidR="00E11B3F" w:rsidRDefault="00E11B3F">
      <w:pPr>
        <w:pStyle w:val="TOC2"/>
        <w:tabs>
          <w:tab w:val="left" w:pos="720"/>
        </w:tabs>
        <w:rPr>
          <w:rFonts w:asciiTheme="minorHAnsi" w:eastAsiaTheme="minorEastAsia" w:hAnsiTheme="minorHAnsi" w:cstheme="minorBidi"/>
          <w:caps w:val="0"/>
          <w:noProof/>
          <w:sz w:val="22"/>
          <w:szCs w:val="22"/>
        </w:rPr>
      </w:pPr>
      <w:hyperlink w:anchor="_Toc507424607" w:history="1">
        <w:r w:rsidRPr="00927F19">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27F19">
          <w:rPr>
            <w:rStyle w:val="Hyperlink"/>
            <w:noProof/>
          </w:rPr>
          <w:t>STATE CONTRACT MANAGER</w:t>
        </w:r>
        <w:r>
          <w:rPr>
            <w:noProof/>
            <w:webHidden/>
          </w:rPr>
          <w:tab/>
        </w:r>
        <w:r>
          <w:rPr>
            <w:noProof/>
            <w:webHidden/>
          </w:rPr>
          <w:fldChar w:fldCharType="begin"/>
        </w:r>
        <w:r>
          <w:rPr>
            <w:noProof/>
            <w:webHidden/>
          </w:rPr>
          <w:instrText xml:space="preserve"> PAGEREF _Toc507424607 \h </w:instrText>
        </w:r>
        <w:r>
          <w:rPr>
            <w:noProof/>
            <w:webHidden/>
          </w:rPr>
        </w:r>
        <w:r>
          <w:rPr>
            <w:noProof/>
            <w:webHidden/>
          </w:rPr>
          <w:fldChar w:fldCharType="separate"/>
        </w:r>
        <w:r>
          <w:rPr>
            <w:noProof/>
            <w:webHidden/>
          </w:rPr>
          <w:t>61</w:t>
        </w:r>
        <w:r>
          <w:rPr>
            <w:noProof/>
            <w:webHidden/>
          </w:rPr>
          <w:fldChar w:fldCharType="end"/>
        </w:r>
      </w:hyperlink>
    </w:p>
    <w:p w14:paraId="2A2864F6" w14:textId="77777777" w:rsidR="00E11B3F" w:rsidRDefault="00E11B3F">
      <w:pPr>
        <w:pStyle w:val="TOC3"/>
        <w:rPr>
          <w:rFonts w:asciiTheme="minorHAnsi" w:eastAsiaTheme="minorEastAsia" w:hAnsiTheme="minorHAnsi" w:cstheme="minorBidi"/>
          <w:iCs w:val="0"/>
          <w:caps w:val="0"/>
          <w:noProof/>
          <w:sz w:val="22"/>
          <w:szCs w:val="22"/>
        </w:rPr>
      </w:pPr>
      <w:hyperlink w:anchor="_Toc507424608" w:history="1">
        <w:r w:rsidRPr="00927F19">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27F19">
          <w:rPr>
            <w:rStyle w:val="Hyperlink"/>
            <w:noProof/>
          </w:rPr>
          <w:t>STATE CONTRACT MANAGER RESPONSIBILITIES</w:t>
        </w:r>
        <w:r>
          <w:rPr>
            <w:noProof/>
            <w:webHidden/>
          </w:rPr>
          <w:tab/>
        </w:r>
        <w:r>
          <w:rPr>
            <w:noProof/>
            <w:webHidden/>
          </w:rPr>
          <w:fldChar w:fldCharType="begin"/>
        </w:r>
        <w:r>
          <w:rPr>
            <w:noProof/>
            <w:webHidden/>
          </w:rPr>
          <w:instrText xml:space="preserve"> PAGEREF _Toc507424608 \h </w:instrText>
        </w:r>
        <w:r>
          <w:rPr>
            <w:noProof/>
            <w:webHidden/>
          </w:rPr>
        </w:r>
        <w:r>
          <w:rPr>
            <w:noProof/>
            <w:webHidden/>
          </w:rPr>
          <w:fldChar w:fldCharType="separate"/>
        </w:r>
        <w:r>
          <w:rPr>
            <w:noProof/>
            <w:webHidden/>
          </w:rPr>
          <w:t>61</w:t>
        </w:r>
        <w:r>
          <w:rPr>
            <w:noProof/>
            <w:webHidden/>
          </w:rPr>
          <w:fldChar w:fldCharType="end"/>
        </w:r>
      </w:hyperlink>
    </w:p>
    <w:p w14:paraId="6AB603F0" w14:textId="77777777" w:rsidR="00E11B3F" w:rsidRDefault="00E11B3F">
      <w:pPr>
        <w:pStyle w:val="TOC3"/>
        <w:rPr>
          <w:rFonts w:asciiTheme="minorHAnsi" w:eastAsiaTheme="minorEastAsia" w:hAnsiTheme="minorHAnsi" w:cstheme="minorBidi"/>
          <w:iCs w:val="0"/>
          <w:caps w:val="0"/>
          <w:noProof/>
          <w:sz w:val="22"/>
          <w:szCs w:val="22"/>
        </w:rPr>
      </w:pPr>
      <w:hyperlink w:anchor="_Toc507424609" w:history="1">
        <w:r w:rsidRPr="00927F19">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27F19">
          <w:rPr>
            <w:rStyle w:val="Hyperlink"/>
            <w:noProof/>
          </w:rPr>
          <w:t>COORDINATION WITH THE STATE CONTRACT MANAGER</w:t>
        </w:r>
        <w:r>
          <w:rPr>
            <w:noProof/>
            <w:webHidden/>
          </w:rPr>
          <w:tab/>
        </w:r>
        <w:r>
          <w:rPr>
            <w:noProof/>
            <w:webHidden/>
          </w:rPr>
          <w:fldChar w:fldCharType="begin"/>
        </w:r>
        <w:r>
          <w:rPr>
            <w:noProof/>
            <w:webHidden/>
          </w:rPr>
          <w:instrText xml:space="preserve"> PAGEREF _Toc507424609 \h </w:instrText>
        </w:r>
        <w:r>
          <w:rPr>
            <w:noProof/>
            <w:webHidden/>
          </w:rPr>
        </w:r>
        <w:r>
          <w:rPr>
            <w:noProof/>
            <w:webHidden/>
          </w:rPr>
          <w:fldChar w:fldCharType="separate"/>
        </w:r>
        <w:r>
          <w:rPr>
            <w:noProof/>
            <w:webHidden/>
          </w:rPr>
          <w:t>61</w:t>
        </w:r>
        <w:r>
          <w:rPr>
            <w:noProof/>
            <w:webHidden/>
          </w:rPr>
          <w:fldChar w:fldCharType="end"/>
        </w:r>
      </w:hyperlink>
    </w:p>
    <w:p w14:paraId="63C1EE78" w14:textId="77777777" w:rsidR="00E11B3F" w:rsidRDefault="00E11B3F">
      <w:pPr>
        <w:pStyle w:val="TOC1"/>
        <w:rPr>
          <w:rFonts w:asciiTheme="minorHAnsi" w:eastAsiaTheme="minorEastAsia" w:hAnsiTheme="minorHAnsi" w:cstheme="minorBidi"/>
          <w:b w:val="0"/>
          <w:bCs w:val="0"/>
          <w:caps w:val="0"/>
          <w:noProof/>
          <w:sz w:val="22"/>
          <w:szCs w:val="22"/>
        </w:rPr>
      </w:pPr>
      <w:hyperlink w:anchor="_Toc507424610" w:history="1">
        <w:r w:rsidRPr="00927F19">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27F19">
          <w:rPr>
            <w:rStyle w:val="Hyperlink"/>
            <w:noProof/>
          </w:rPr>
          <w:t>STATE OF NEW JERSEY STANDARD TERMS AND CONDITIONS</w:t>
        </w:r>
        <w:r>
          <w:rPr>
            <w:noProof/>
            <w:webHidden/>
          </w:rPr>
          <w:tab/>
        </w:r>
        <w:r>
          <w:rPr>
            <w:noProof/>
            <w:webHidden/>
          </w:rPr>
          <w:fldChar w:fldCharType="begin"/>
        </w:r>
        <w:r>
          <w:rPr>
            <w:noProof/>
            <w:webHidden/>
          </w:rPr>
          <w:instrText xml:space="preserve"> PAGEREF _Toc507424610 \h </w:instrText>
        </w:r>
        <w:r>
          <w:rPr>
            <w:noProof/>
            <w:webHidden/>
          </w:rPr>
        </w:r>
        <w:r>
          <w:rPr>
            <w:noProof/>
            <w:webHidden/>
          </w:rPr>
          <w:fldChar w:fldCharType="separate"/>
        </w:r>
        <w:r>
          <w:rPr>
            <w:noProof/>
            <w:webHidden/>
          </w:rPr>
          <w:t>62</w:t>
        </w:r>
        <w:r>
          <w:rPr>
            <w:noProof/>
            <w:webHidden/>
          </w:rPr>
          <w:fldChar w:fldCharType="end"/>
        </w:r>
      </w:hyperlink>
    </w:p>
    <w:p w14:paraId="18A61408" w14:textId="77777777" w:rsidR="0091536A" w:rsidRDefault="001B3D50" w:rsidP="004B0723">
      <w:r w:rsidRPr="008673F4">
        <w:fldChar w:fldCharType="end"/>
      </w:r>
    </w:p>
    <w:p w14:paraId="365B26C9" w14:textId="77777777" w:rsidR="0091536A" w:rsidRPr="003E2899" w:rsidRDefault="0091536A" w:rsidP="0091536A">
      <w:pPr>
        <w:pStyle w:val="CommentText"/>
        <w:keepNext/>
        <w:tabs>
          <w:tab w:val="right" w:leader="dot" w:pos="9990"/>
        </w:tabs>
        <w:ind w:right="-90"/>
        <w:rPr>
          <w:rFonts w:cs="Arial"/>
          <w:b/>
          <w:bCs/>
          <w:sz w:val="22"/>
          <w:szCs w:val="22"/>
          <w:u w:val="single"/>
        </w:rPr>
      </w:pPr>
      <w:r w:rsidRPr="003E2899">
        <w:rPr>
          <w:rFonts w:cs="Arial"/>
          <w:b/>
          <w:bCs/>
          <w:sz w:val="22"/>
          <w:szCs w:val="22"/>
          <w:u w:val="single"/>
        </w:rPr>
        <w:t>Bid-Specific Documents/Attachments:</w:t>
      </w:r>
    </w:p>
    <w:p w14:paraId="61EBC97B" w14:textId="77777777" w:rsidR="0091536A" w:rsidRPr="003E2899" w:rsidRDefault="0091536A" w:rsidP="0091536A">
      <w:pPr>
        <w:pStyle w:val="CommentText"/>
        <w:keepNext/>
        <w:tabs>
          <w:tab w:val="right" w:leader="dot" w:pos="9990"/>
        </w:tabs>
        <w:ind w:right="-90"/>
        <w:rPr>
          <w:rFonts w:cs="Arial"/>
          <w:b/>
          <w:bCs/>
          <w:sz w:val="22"/>
          <w:szCs w:val="22"/>
          <w:u w:val="single"/>
        </w:rPr>
      </w:pPr>
    </w:p>
    <w:p w14:paraId="2D9D5312"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Price Schedule/Sheet;</w:t>
      </w:r>
    </w:p>
    <w:p w14:paraId="078895C9"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Offer &amp; Acceptance Form</w:t>
      </w:r>
      <w:ins w:id="3" w:author="Kelly Anderson" w:date="2018-02-26T13:58:00Z">
        <w:r w:rsidR="001A5F1D">
          <w:rPr>
            <w:rFonts w:eastAsia="MS Mincho" w:cs="Arial"/>
            <w:szCs w:val="22"/>
          </w:rPr>
          <w:t xml:space="preserve"> (Updated as of 02/26/18)</w:t>
        </w:r>
      </w:ins>
      <w:r w:rsidRPr="003E2899">
        <w:rPr>
          <w:rFonts w:eastAsia="MS Mincho" w:cs="Arial"/>
          <w:szCs w:val="22"/>
        </w:rPr>
        <w:t>;</w:t>
      </w:r>
    </w:p>
    <w:p w14:paraId="1DE6F4FF" w14:textId="77777777" w:rsidR="0091536A" w:rsidRPr="003E2899"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Quote {Proposal} </w:t>
      </w:r>
      <w:proofErr w:type="spellStart"/>
      <w:r w:rsidR="00C652A2">
        <w:rPr>
          <w:rFonts w:eastAsia="MS Mincho" w:cs="Arial"/>
          <w:szCs w:val="22"/>
        </w:rPr>
        <w:t>Overiew</w:t>
      </w:r>
      <w:proofErr w:type="spellEnd"/>
      <w:r w:rsidR="00C652A2">
        <w:rPr>
          <w:rFonts w:eastAsia="MS Mincho" w:cs="Arial"/>
          <w:szCs w:val="22"/>
        </w:rPr>
        <w:t xml:space="preserve"> </w:t>
      </w:r>
      <w:r w:rsidRPr="003E2899">
        <w:rPr>
          <w:rFonts w:eastAsia="MS Mincho" w:cs="Arial"/>
          <w:szCs w:val="22"/>
        </w:rPr>
        <w:t>Form; and</w:t>
      </w:r>
    </w:p>
    <w:p w14:paraId="40519E39" w14:textId="77777777" w:rsidR="0091536A" w:rsidRPr="0003444F" w:rsidRDefault="0091536A" w:rsidP="0091536A">
      <w:pPr>
        <w:pStyle w:val="ListParagraph"/>
        <w:keepNext/>
        <w:numPr>
          <w:ilvl w:val="0"/>
          <w:numId w:val="105"/>
        </w:numPr>
        <w:ind w:left="360"/>
        <w:rPr>
          <w:rFonts w:eastAsia="MS Mincho" w:cs="Arial"/>
          <w:szCs w:val="22"/>
        </w:rPr>
      </w:pPr>
      <w:r w:rsidRPr="003E2899">
        <w:rPr>
          <w:rFonts w:eastAsia="MS Mincho" w:cs="Arial"/>
          <w:szCs w:val="22"/>
        </w:rPr>
        <w:t xml:space="preserve">Vendor {Bidder} </w:t>
      </w:r>
      <w:r w:rsidRPr="002C35C8">
        <w:rPr>
          <w:rStyle w:val="IntenseEmphasis"/>
          <w:color w:val="00B050"/>
        </w:rPr>
        <w:t>NJ</w:t>
      </w:r>
      <w:r w:rsidRPr="002C35C8">
        <w:rPr>
          <w:rStyle w:val="IntenseEmphasis"/>
          <w:color w:val="0070C0"/>
        </w:rPr>
        <w:t>START</w:t>
      </w:r>
      <w:r>
        <w:rPr>
          <w:rFonts w:eastAsia="MS Mincho" w:cs="Arial"/>
          <w:szCs w:val="22"/>
        </w:rPr>
        <w:t xml:space="preserve"> Procurement Program Checklist</w:t>
      </w:r>
      <w:r w:rsidRPr="003E2899">
        <w:rPr>
          <w:rFonts w:eastAsia="MS Mincho" w:cs="Arial"/>
          <w:szCs w:val="22"/>
        </w:rPr>
        <w:t>.</w:t>
      </w:r>
    </w:p>
    <w:p w14:paraId="162FC468" w14:textId="77777777" w:rsidR="004B0723" w:rsidRDefault="004B0723" w:rsidP="004B0723">
      <w:r>
        <w:br w:type="page"/>
      </w:r>
    </w:p>
    <w:p w14:paraId="418E7923" w14:textId="77777777" w:rsidR="00296A2F" w:rsidRPr="009921DC" w:rsidRDefault="00296A2F" w:rsidP="009D1F90">
      <w:pPr>
        <w:pStyle w:val="Heading1"/>
        <w:keepNext/>
      </w:pPr>
      <w:bookmarkStart w:id="4" w:name="_Toc428533936"/>
      <w:bookmarkStart w:id="5" w:name="_Toc507424478"/>
      <w:r w:rsidRPr="009921DC">
        <w:t xml:space="preserve">INFORMATION FOR </w:t>
      </w:r>
      <w:r w:rsidR="00526170">
        <w:t xml:space="preserve">VENDORS </w:t>
      </w:r>
      <w:r w:rsidR="00647C5C">
        <w:t>{</w:t>
      </w:r>
      <w:r w:rsidR="00526170">
        <w:t>BIDDERS</w:t>
      </w:r>
      <w:r w:rsidR="00647C5C">
        <w:t>}</w:t>
      </w:r>
      <w:bookmarkEnd w:id="4"/>
      <w:bookmarkEnd w:id="5"/>
    </w:p>
    <w:p w14:paraId="11CA05C4" w14:textId="77777777" w:rsidR="00E651D6" w:rsidRPr="00851065" w:rsidRDefault="00E651D6" w:rsidP="009D1F90">
      <w:pPr>
        <w:keepNext/>
      </w:pPr>
    </w:p>
    <w:p w14:paraId="0E4BDFB6" w14:textId="77777777" w:rsidR="00A305FB" w:rsidRPr="00851065" w:rsidRDefault="00A305FB" w:rsidP="00A305FB">
      <w:pPr>
        <w:keepNext/>
      </w:pPr>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 xml:space="preserve"> {</w:t>
      </w:r>
      <w:r>
        <w:t>Proposal</w:t>
      </w:r>
      <w:r w:rsidRPr="00851065">
        <w:t>}.</w:t>
      </w:r>
    </w:p>
    <w:p w14:paraId="0FD202BE" w14:textId="77777777" w:rsidR="00A305FB" w:rsidRPr="00851065" w:rsidRDefault="00A305FB" w:rsidP="00A305FB">
      <w:pPr>
        <w:rPr>
          <w:rFonts w:ascii="Arial Narrow" w:hAnsi="Arial Narrow"/>
          <w:b/>
          <w:sz w:val="24"/>
        </w:rPr>
      </w:pPr>
    </w:p>
    <w:p w14:paraId="06BFDA4A" w14:textId="77777777" w:rsidR="00A305FB" w:rsidRPr="004A42B5" w:rsidRDefault="00A305FB" w:rsidP="00A305FB">
      <w:r w:rsidRPr="002C35C8">
        <w:rPr>
          <w:rStyle w:val="IntenseEmphasis"/>
          <w:color w:val="00B050"/>
        </w:rPr>
        <w:t>NJ</w:t>
      </w:r>
      <w:r w:rsidRPr="002C35C8">
        <w:rPr>
          <w:rStyle w:val="IntenseEmphasis"/>
          <w:color w:val="0070C0"/>
        </w:rPr>
        <w:t>START</w:t>
      </w:r>
      <w:r w:rsidRPr="004A42B5">
        <w:rPr>
          <w:b/>
          <w:bCs/>
          <w:i/>
          <w:iCs/>
        </w:rPr>
        <w:t xml:space="preserve"> </w:t>
      </w:r>
      <w:r w:rsidRPr="004A42B5">
        <w:rPr>
          <w:bCs/>
          <w:iCs/>
        </w:rPr>
        <w:t>terminology is used in this document</w:t>
      </w:r>
      <w:r w:rsidRPr="004A42B5">
        <w:t xml:space="preserve">; legacy term appears in braces; thus: </w:t>
      </w:r>
      <w:r w:rsidRPr="002C35C8">
        <w:rPr>
          <w:rStyle w:val="IntenseEmphasis"/>
          <w:color w:val="00B050"/>
        </w:rPr>
        <w:t>NJ</w:t>
      </w:r>
      <w:r w:rsidRPr="002C35C8">
        <w:rPr>
          <w:rStyle w:val="IntenseEmphasis"/>
          <w:color w:val="0070C0"/>
        </w:rPr>
        <w:t>START</w:t>
      </w:r>
      <w:r w:rsidRPr="004A42B5">
        <w:t xml:space="preserve"> term {legacy term}.</w:t>
      </w:r>
    </w:p>
    <w:p w14:paraId="09260341" w14:textId="77777777" w:rsidR="00A305FB" w:rsidRPr="00851065" w:rsidRDefault="00A305FB" w:rsidP="00A305FB">
      <w:pPr>
        <w:pStyle w:val="BodyText"/>
        <w:ind w:left="0" w:right="108"/>
        <w:rPr>
          <w:rFonts w:ascii="Arial Narrow" w:hAnsi="Arial Narrow"/>
          <w:b/>
          <w:sz w:val="24"/>
        </w:rPr>
      </w:pPr>
    </w:p>
    <w:p w14:paraId="12579B33" w14:textId="77777777" w:rsidR="00A305FB" w:rsidRPr="0071274F" w:rsidRDefault="00A305FB" w:rsidP="00A305FB">
      <w:pPr>
        <w:pStyle w:val="Heading2"/>
        <w:keepNext/>
      </w:pPr>
      <w:bookmarkStart w:id="6" w:name="_Toc400531467"/>
      <w:bookmarkStart w:id="7" w:name="_Toc428533937"/>
      <w:bookmarkStart w:id="8" w:name="_Toc495391958"/>
      <w:bookmarkStart w:id="9" w:name="_Toc507424479"/>
      <w:r w:rsidRPr="00B94382">
        <w:t>P</w:t>
      </w:r>
      <w:r w:rsidRPr="0071274F">
        <w:t>URPOSE AND INTENT</w:t>
      </w:r>
      <w:bookmarkEnd w:id="6"/>
      <w:bookmarkEnd w:id="7"/>
      <w:bookmarkEnd w:id="8"/>
      <w:bookmarkEnd w:id="9"/>
    </w:p>
    <w:p w14:paraId="45E9AB0D" w14:textId="77777777" w:rsidR="00A305FB" w:rsidRDefault="00A305FB" w:rsidP="00A305FB">
      <w:pPr>
        <w:keepNext/>
      </w:pPr>
    </w:p>
    <w:p w14:paraId="3053DC0E" w14:textId="77777777" w:rsidR="00A305FB" w:rsidRPr="005B339D" w:rsidRDefault="00A305FB" w:rsidP="00A305FB">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State of New Jersey Using Agencies and NJ Cooperative Purchasing Partners</w:t>
      </w:r>
      <w:r w:rsidRPr="005B339D">
        <w:t>.</w:t>
      </w:r>
      <w:r>
        <w:t xml:space="preserve">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tree trimming, pruning, and removal services, statewide.</w:t>
      </w:r>
    </w:p>
    <w:p w14:paraId="1C2DBFC2" w14:textId="77777777" w:rsidR="00A305FB" w:rsidRPr="005B339D" w:rsidRDefault="00A305FB" w:rsidP="00A305FB"/>
    <w:p w14:paraId="22223192" w14:textId="77777777" w:rsidR="00A305FB" w:rsidRDefault="00A305FB" w:rsidP="00A305FB">
      <w:r w:rsidRPr="005B339D">
        <w:t xml:space="preserve">The intent of </w:t>
      </w:r>
      <w:r w:rsidRPr="005A20EA">
        <w:t>this Bid Solicitation {RFP} is to award Master Blanket Purchase Order</w:t>
      </w:r>
      <w:r>
        <w:t>s</w:t>
      </w:r>
      <w:r w:rsidRPr="005A20EA">
        <w:t xml:space="preserve"> (Blanket P.O.s) {Contracts} to those responsible Vendor</w:t>
      </w:r>
      <w:r>
        <w:t>s</w:t>
      </w:r>
      <w:r w:rsidRPr="005A20EA">
        <w:t xml:space="preserve"> {Bidders} whose Quote</w:t>
      </w:r>
      <w:r>
        <w:t>s</w:t>
      </w:r>
      <w:r w:rsidRPr="005A20EA">
        <w:t xml:space="preserve"> {Proposals}, conforming to this Bid Solicitation {RFP} are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14D47B71" w14:textId="77777777" w:rsidR="00A305FB" w:rsidRPr="005B339D" w:rsidRDefault="00A305FB" w:rsidP="00A305FB"/>
    <w:p w14:paraId="369069E1" w14:textId="77777777" w:rsidR="00A305FB" w:rsidRDefault="00A305FB" w:rsidP="00A305FB">
      <w:pPr>
        <w:rPr>
          <w:sz w:val="23"/>
          <w:szCs w:val="23"/>
        </w:rPr>
      </w:pPr>
      <w:r w:rsidRPr="005B339D">
        <w:t xml:space="preserve">The intent of this </w:t>
      </w:r>
      <w:r>
        <w:t>Bid Solicitation</w:t>
      </w:r>
      <w:r w:rsidRPr="00C41249">
        <w:t xml:space="preserve"> </w:t>
      </w:r>
      <w:r>
        <w:t xml:space="preserve">{RFP} </w:t>
      </w:r>
      <w:r w:rsidRPr="005B339D">
        <w:t xml:space="preserve">is to award </w:t>
      </w:r>
      <w:r>
        <w:t xml:space="preserve">up </w:t>
      </w:r>
      <w:r w:rsidRPr="00C41249">
        <w:t xml:space="preserve">to </w:t>
      </w:r>
      <w:r>
        <w:t>five (5</w:t>
      </w:r>
      <w:r w:rsidRPr="00C41249">
        <w:t xml:space="preserve">) </w:t>
      </w:r>
      <w:r w:rsidRPr="002B4881">
        <w:t>Master Blanket Purchase Order</w:t>
      </w:r>
      <w:r>
        <w:t>s (Blanket P.O.s) {C</w:t>
      </w:r>
      <w:r w:rsidRPr="005B339D">
        <w:t>ontract</w:t>
      </w:r>
      <w:r>
        <w:t>s}, per Region,</w:t>
      </w:r>
      <w:r w:rsidRPr="00C41249">
        <w:t xml:space="preserve"> </w:t>
      </w:r>
      <w:r>
        <w:t xml:space="preserve">into pools designated by geographical </w:t>
      </w:r>
      <w:r w:rsidRPr="00C41249">
        <w:t>Region</w:t>
      </w:r>
      <w:r>
        <w:t xml:space="preserve">s </w:t>
      </w:r>
      <w:r w:rsidRPr="006C5D3B">
        <w:t xml:space="preserve">(Reference Section 1.2.1, </w:t>
      </w:r>
      <w:r w:rsidRPr="006C5D3B">
        <w:rPr>
          <w:i/>
        </w:rPr>
        <w:t xml:space="preserve">Geographical Regions, </w:t>
      </w:r>
      <w:r w:rsidRPr="006C5D3B">
        <w:t>for a breakdown by county)</w:t>
      </w:r>
      <w:r>
        <w:t xml:space="preserve"> </w:t>
      </w:r>
      <w:r>
        <w:rPr>
          <w:sz w:val="23"/>
          <w:szCs w:val="23"/>
        </w:rPr>
        <w:t>from which any State department, agency, authority, or Cooperative Purchasing Partner (Using Agencies) may select a qualified Vendor {Contractor} appointed through this Bid Solicitation {RFP}, on an as-needed basis pursuant to the engagement process set forth in Section 1.2.2.</w:t>
      </w:r>
    </w:p>
    <w:p w14:paraId="5D3AAFAF" w14:textId="77777777" w:rsidR="00A305FB" w:rsidRDefault="00A305FB" w:rsidP="00A305FB">
      <w:pPr>
        <w:rPr>
          <w:sz w:val="23"/>
          <w:szCs w:val="23"/>
        </w:rPr>
      </w:pPr>
    </w:p>
    <w:p w14:paraId="2F72A956" w14:textId="77777777" w:rsidR="00A305FB" w:rsidRDefault="00A305FB" w:rsidP="00A305FB">
      <w:r>
        <w:rPr>
          <w:sz w:val="23"/>
          <w:szCs w:val="23"/>
        </w:rPr>
        <w:t xml:space="preserve">Award of Blanket P.O.s {Contracts} within each pool will be </w:t>
      </w:r>
      <w:r w:rsidRPr="005B339D">
        <w:t>to th</w:t>
      </w:r>
      <w:r>
        <w:t>ose</w:t>
      </w:r>
      <w:r w:rsidRPr="005B339D">
        <w:t xml:space="preserve"> responsible </w:t>
      </w:r>
      <w:r>
        <w:t>Vendors {Bidders}</w:t>
      </w:r>
      <w:r w:rsidRPr="005B339D">
        <w:t xml:space="preserve"> whose </w:t>
      </w:r>
      <w:r>
        <w:t>Quote {Proposal}</w:t>
      </w:r>
      <w:r w:rsidRPr="005B339D">
        <w:t xml:space="preserve">, conforming to this </w:t>
      </w:r>
      <w:r>
        <w:t>Bid Solicitation {</w:t>
      </w:r>
      <w:r w:rsidRPr="005B339D">
        <w:t>RF</w:t>
      </w:r>
      <w:r>
        <w:t>P}</w:t>
      </w:r>
      <w:r w:rsidRPr="005B339D">
        <w:t xml:space="preserve"> is most advantageous to the State, price</w:t>
      </w:r>
      <w:r>
        <w:t>,</w:t>
      </w:r>
      <w:r w:rsidRPr="005B339D">
        <w:t xml:space="preserve"> and other factors considered.  </w:t>
      </w:r>
      <w:r w:rsidRPr="00423832">
        <w:rPr>
          <w:b/>
        </w:rPr>
        <w:t>Note: Inclusion into the awarded pool is not a guarantee of work</w:t>
      </w:r>
      <w:r>
        <w:rPr>
          <w:b/>
        </w:rPr>
        <w:t xml:space="preserve"> under this Blanket P.O</w:t>
      </w:r>
      <w:r w:rsidRPr="00423832">
        <w:rPr>
          <w:b/>
        </w:rPr>
        <w:t xml:space="preserve">. </w:t>
      </w:r>
      <w:r>
        <w:rPr>
          <w:b/>
        </w:rPr>
        <w:t>{Contract}.</w:t>
      </w:r>
    </w:p>
    <w:p w14:paraId="5CD71D22" w14:textId="77777777" w:rsidR="00A305FB" w:rsidRPr="00DD4351" w:rsidRDefault="00A305FB" w:rsidP="00A305FB">
      <w:pPr>
        <w:rPr>
          <w:rFonts w:cs="Arial"/>
          <w:szCs w:val="22"/>
        </w:rPr>
      </w:pPr>
    </w:p>
    <w:p w14:paraId="438599D6" w14:textId="77777777" w:rsidR="00A305FB" w:rsidRPr="005B339D" w:rsidRDefault="00A305FB" w:rsidP="00A305FB">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76B8393" w14:textId="77777777" w:rsidR="00A305FB" w:rsidRDefault="00A305FB" w:rsidP="00A305FB"/>
    <w:p w14:paraId="72A3A0A0" w14:textId="77777777" w:rsidR="00A305FB" w:rsidRPr="00851065" w:rsidRDefault="00A305FB" w:rsidP="00A305FB">
      <w:r w:rsidRPr="00851065">
        <w:t xml:space="preserve">The State of New Jersey (State) intends to extend the </w:t>
      </w:r>
      <w:r>
        <w:t>Blanket P.</w:t>
      </w:r>
      <w:r w:rsidRPr="00287AD5">
        <w:t>O.s {Contracts}</w:t>
      </w:r>
      <w:r w:rsidRPr="00851065">
        <w:t xml:space="preserve"> awarded to the Division's Cooperative Purchasing Program participants.  These participants include quasi-</w:t>
      </w:r>
      <w:r>
        <w:t>S</w:t>
      </w:r>
      <w:r w:rsidRPr="00851065">
        <w:t xml:space="preserve">tate </w:t>
      </w:r>
      <w:r>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w:t>
      </w:r>
      <w:r w:rsidRPr="00287AD5">
        <w:rPr>
          <w:color w:val="000000"/>
        </w:rPr>
        <w:t>Section 4.4.6 of</w:t>
      </w:r>
      <w:r w:rsidRPr="00851065">
        <w:rPr>
          <w:color w:val="000000"/>
        </w:rPr>
        <w:t xml:space="preserve">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0A560EA4" w14:textId="77777777" w:rsidR="00A305FB" w:rsidRPr="004B0355" w:rsidRDefault="00A305FB" w:rsidP="00A305FB">
      <w:pPr>
        <w:rPr>
          <w:rFonts w:cs="Arial"/>
          <w:b/>
        </w:rPr>
      </w:pPr>
    </w:p>
    <w:p w14:paraId="227C6E70" w14:textId="77777777" w:rsidR="00A305FB" w:rsidRPr="00B94382" w:rsidRDefault="00A305FB" w:rsidP="00A305FB">
      <w:pPr>
        <w:pStyle w:val="Heading2"/>
        <w:keepNext/>
      </w:pPr>
      <w:bookmarkStart w:id="10" w:name="_Toc400531468"/>
      <w:bookmarkStart w:id="11" w:name="_Toc428533938"/>
      <w:bookmarkStart w:id="12" w:name="_Toc495391959"/>
      <w:bookmarkStart w:id="13" w:name="_Toc507424480"/>
      <w:r w:rsidRPr="00B94382">
        <w:t>BACKGROUND</w:t>
      </w:r>
      <w:bookmarkEnd w:id="10"/>
      <w:bookmarkEnd w:id="11"/>
      <w:bookmarkEnd w:id="12"/>
      <w:bookmarkEnd w:id="13"/>
      <w:r w:rsidRPr="00B94382">
        <w:t xml:space="preserve"> </w:t>
      </w:r>
    </w:p>
    <w:p w14:paraId="1AA595C2" w14:textId="77777777" w:rsidR="00A305FB" w:rsidRDefault="00A305FB" w:rsidP="00A305FB">
      <w:pPr>
        <w:keepNext/>
      </w:pPr>
    </w:p>
    <w:p w14:paraId="5D6EE980" w14:textId="77777777" w:rsidR="00A305FB" w:rsidRDefault="00A305FB" w:rsidP="00A305FB">
      <w:r w:rsidRPr="00C37B5D">
        <w:t xml:space="preserve">This is a reprocurement of </w:t>
      </w:r>
      <w:r>
        <w:t xml:space="preserve">similar </w:t>
      </w:r>
      <w:r w:rsidRPr="00C37B5D">
        <w:t xml:space="preserve">services provided under </w:t>
      </w:r>
      <w:r w:rsidRPr="00572074">
        <w:t>Tree Trimming, Pruning and Removal Services - Statewide</w:t>
      </w:r>
      <w:r w:rsidRPr="00907DFE">
        <w:rPr>
          <w:b/>
        </w:rPr>
        <w:t xml:space="preserve"> </w:t>
      </w:r>
      <w:r w:rsidRPr="00C37B5D">
        <w:t xml:space="preserve">term Contract, presently due to expire on  </w:t>
      </w:r>
      <w:r w:rsidR="004E4ADB">
        <w:t>April 30, 2018</w:t>
      </w:r>
      <w:r w:rsidRPr="00206B6E">
        <w:t xml:space="preserve">.  Vendors {Bidders} interested in the current Blanket P.O. {contract} specifications and pricing information may review the current Blanket P.O. {Contract} T0465 at </w:t>
      </w:r>
      <w:hyperlink r:id="rId20" w:history="1">
        <w:r w:rsidRPr="00206B6E">
          <w:rPr>
            <w:rStyle w:val="Hyperlink"/>
          </w:rPr>
          <w:t>http://www.state.nj.us/treasury/purchase/pricelists.shtml</w:t>
        </w:r>
      </w:hyperlink>
      <w:r w:rsidRPr="00206B6E">
        <w:t xml:space="preserve"> and are cautioned that this new Bid Solicitation {RFP} addresses current requirements.</w:t>
      </w:r>
    </w:p>
    <w:p w14:paraId="0300ABEB" w14:textId="77777777" w:rsidR="00A305FB" w:rsidRDefault="00A305FB" w:rsidP="00A305FB"/>
    <w:p w14:paraId="4BD016BC" w14:textId="77777777" w:rsidR="00A305FB" w:rsidRPr="00522DF1" w:rsidRDefault="00A305FB" w:rsidP="00A305FB">
      <w:pPr>
        <w:pStyle w:val="Heading3"/>
      </w:pPr>
      <w:bookmarkStart w:id="14" w:name="_Toc492450406"/>
      <w:bookmarkStart w:id="15" w:name="_Toc494269949"/>
      <w:bookmarkStart w:id="16" w:name="_Toc495391960"/>
      <w:bookmarkStart w:id="17" w:name="_Toc507424481"/>
      <w:r w:rsidRPr="00522DF1">
        <w:t>GEOGRAPHICAL REGIONS</w:t>
      </w:r>
      <w:bookmarkEnd w:id="14"/>
      <w:bookmarkEnd w:id="15"/>
      <w:bookmarkEnd w:id="16"/>
      <w:bookmarkEnd w:id="17"/>
    </w:p>
    <w:p w14:paraId="09050544" w14:textId="77777777" w:rsidR="00A305FB" w:rsidRPr="00522DF1" w:rsidRDefault="00A305FB" w:rsidP="00A305FB"/>
    <w:p w14:paraId="20A7B974" w14:textId="77777777" w:rsidR="00A305FB" w:rsidRPr="00522DF1" w:rsidRDefault="00A305FB" w:rsidP="00A305FB">
      <w:pPr>
        <w:autoSpaceDE w:val="0"/>
        <w:autoSpaceDN w:val="0"/>
        <w:adjustRightInd w:val="0"/>
        <w:rPr>
          <w:rFonts w:cs="Arial"/>
          <w:szCs w:val="22"/>
        </w:rPr>
      </w:pPr>
      <w:r w:rsidRPr="00522DF1">
        <w:rPr>
          <w:rFonts w:cs="Arial"/>
          <w:szCs w:val="22"/>
        </w:rPr>
        <w:t xml:space="preserve">For purposes of this Bid Solicitation {RFP}, the State has been divided into the following regions.  </w:t>
      </w:r>
      <w:r w:rsidRPr="00522DF1">
        <w:rPr>
          <w:spacing w:val="-2"/>
          <w:szCs w:val="22"/>
        </w:rPr>
        <w:t>Counties</w:t>
      </w:r>
      <w:r w:rsidRPr="00522DF1">
        <w:rPr>
          <w:spacing w:val="1"/>
          <w:szCs w:val="22"/>
        </w:rPr>
        <w:t xml:space="preserve"> </w:t>
      </w:r>
      <w:r w:rsidRPr="00522DF1">
        <w:rPr>
          <w:spacing w:val="-2"/>
          <w:szCs w:val="22"/>
        </w:rPr>
        <w:t>comprising</w:t>
      </w:r>
      <w:r w:rsidRPr="00522DF1">
        <w:rPr>
          <w:szCs w:val="22"/>
        </w:rPr>
        <w:t xml:space="preserve"> </w:t>
      </w:r>
      <w:r w:rsidRPr="00522DF1">
        <w:rPr>
          <w:spacing w:val="-1"/>
          <w:szCs w:val="22"/>
        </w:rPr>
        <w:t>each</w:t>
      </w:r>
      <w:r w:rsidRPr="00522DF1">
        <w:rPr>
          <w:spacing w:val="-2"/>
          <w:szCs w:val="22"/>
        </w:rPr>
        <w:t xml:space="preserve"> </w:t>
      </w:r>
      <w:r w:rsidRPr="00522DF1">
        <w:rPr>
          <w:spacing w:val="-1"/>
          <w:szCs w:val="22"/>
        </w:rPr>
        <w:t>region</w:t>
      </w:r>
      <w:r w:rsidRPr="00522DF1">
        <w:rPr>
          <w:szCs w:val="22"/>
        </w:rPr>
        <w:t xml:space="preserve"> </w:t>
      </w:r>
      <w:r w:rsidRPr="00522DF1">
        <w:rPr>
          <w:spacing w:val="-1"/>
          <w:szCs w:val="22"/>
        </w:rPr>
        <w:t>are</w:t>
      </w:r>
      <w:r w:rsidRPr="00522DF1">
        <w:rPr>
          <w:spacing w:val="-2"/>
          <w:szCs w:val="22"/>
        </w:rPr>
        <w:t xml:space="preserve"> </w:t>
      </w:r>
      <w:r w:rsidRPr="00522DF1">
        <w:rPr>
          <w:spacing w:val="-1"/>
          <w:szCs w:val="22"/>
        </w:rPr>
        <w:t>indicated</w:t>
      </w:r>
      <w:r w:rsidRPr="00522DF1">
        <w:rPr>
          <w:szCs w:val="22"/>
        </w:rPr>
        <w:t xml:space="preserve"> </w:t>
      </w:r>
      <w:r w:rsidRPr="00522DF1">
        <w:rPr>
          <w:spacing w:val="-2"/>
          <w:szCs w:val="22"/>
        </w:rPr>
        <w:t>below:</w:t>
      </w:r>
    </w:p>
    <w:p w14:paraId="5D825002" w14:textId="77777777" w:rsidR="00A305FB" w:rsidRPr="00522DF1" w:rsidRDefault="00A305FB" w:rsidP="00A305FB">
      <w:pPr>
        <w:autoSpaceDE w:val="0"/>
        <w:autoSpaceDN w:val="0"/>
        <w:adjustRightInd w:val="0"/>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339"/>
        <w:gridCol w:w="2671"/>
      </w:tblGrid>
      <w:tr w:rsidR="00A305FB" w:rsidRPr="00522DF1" w14:paraId="33B83E21" w14:textId="77777777" w:rsidTr="003245F6">
        <w:tc>
          <w:tcPr>
            <w:tcW w:w="3618" w:type="dxa"/>
            <w:shd w:val="clear" w:color="auto" w:fill="auto"/>
          </w:tcPr>
          <w:p w14:paraId="6B4457C2"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NORTH REGION </w:t>
            </w:r>
          </w:p>
        </w:tc>
        <w:tc>
          <w:tcPr>
            <w:tcW w:w="3420" w:type="dxa"/>
            <w:shd w:val="clear" w:color="auto" w:fill="auto"/>
          </w:tcPr>
          <w:p w14:paraId="37E7910F" w14:textId="77777777" w:rsidR="00A305FB" w:rsidRPr="00522DF1" w:rsidRDefault="00A305FB" w:rsidP="003245F6">
            <w:pPr>
              <w:autoSpaceDE w:val="0"/>
              <w:autoSpaceDN w:val="0"/>
              <w:adjustRightInd w:val="0"/>
              <w:rPr>
                <w:rFonts w:cs="Arial"/>
                <w:b/>
                <w:bCs/>
                <w:szCs w:val="22"/>
              </w:rPr>
            </w:pPr>
            <w:r w:rsidRPr="00522DF1">
              <w:rPr>
                <w:rFonts w:cs="Arial"/>
                <w:b/>
                <w:bCs/>
                <w:szCs w:val="22"/>
              </w:rPr>
              <w:t>CENTRAL REGION</w:t>
            </w:r>
          </w:p>
        </w:tc>
        <w:tc>
          <w:tcPr>
            <w:tcW w:w="2718" w:type="dxa"/>
            <w:shd w:val="clear" w:color="auto" w:fill="auto"/>
          </w:tcPr>
          <w:p w14:paraId="49B4AF5C" w14:textId="77777777" w:rsidR="00A305FB" w:rsidRPr="00522DF1" w:rsidRDefault="00A305FB" w:rsidP="003245F6">
            <w:pPr>
              <w:autoSpaceDE w:val="0"/>
              <w:autoSpaceDN w:val="0"/>
              <w:adjustRightInd w:val="0"/>
              <w:rPr>
                <w:rFonts w:cs="Arial"/>
                <w:b/>
                <w:bCs/>
                <w:szCs w:val="22"/>
              </w:rPr>
            </w:pPr>
            <w:r w:rsidRPr="00522DF1">
              <w:rPr>
                <w:rFonts w:cs="Arial"/>
                <w:b/>
                <w:bCs/>
                <w:szCs w:val="22"/>
              </w:rPr>
              <w:t>SOUTH REGION</w:t>
            </w:r>
          </w:p>
        </w:tc>
      </w:tr>
      <w:tr w:rsidR="00A305FB" w:rsidRPr="00522DF1" w14:paraId="6165E637" w14:textId="77777777" w:rsidTr="003245F6">
        <w:tc>
          <w:tcPr>
            <w:tcW w:w="3618" w:type="dxa"/>
            <w:shd w:val="clear" w:color="auto" w:fill="auto"/>
          </w:tcPr>
          <w:p w14:paraId="3E344C6F" w14:textId="77777777" w:rsidR="00A305FB" w:rsidRPr="00522DF1" w:rsidRDefault="00A305FB" w:rsidP="003245F6">
            <w:pPr>
              <w:autoSpaceDE w:val="0"/>
              <w:autoSpaceDN w:val="0"/>
              <w:adjustRightInd w:val="0"/>
              <w:rPr>
                <w:rFonts w:cs="Arial"/>
                <w:b/>
                <w:bCs/>
                <w:szCs w:val="22"/>
              </w:rPr>
            </w:pPr>
            <w:r w:rsidRPr="00522DF1">
              <w:rPr>
                <w:rFonts w:cs="Arial"/>
                <w:b/>
                <w:bCs/>
                <w:szCs w:val="22"/>
              </w:rPr>
              <w:t>Bergen</w:t>
            </w:r>
          </w:p>
        </w:tc>
        <w:tc>
          <w:tcPr>
            <w:tcW w:w="3420" w:type="dxa"/>
            <w:shd w:val="clear" w:color="auto" w:fill="auto"/>
          </w:tcPr>
          <w:p w14:paraId="77650CFF" w14:textId="77777777" w:rsidR="00A305FB" w:rsidRPr="00522DF1" w:rsidRDefault="00A305FB" w:rsidP="003245F6">
            <w:pPr>
              <w:autoSpaceDE w:val="0"/>
              <w:autoSpaceDN w:val="0"/>
              <w:adjustRightInd w:val="0"/>
              <w:rPr>
                <w:rFonts w:cs="Arial"/>
                <w:b/>
                <w:bCs/>
                <w:szCs w:val="22"/>
              </w:rPr>
            </w:pPr>
            <w:r w:rsidRPr="00522DF1">
              <w:rPr>
                <w:rFonts w:cs="Arial"/>
                <w:b/>
                <w:bCs/>
                <w:szCs w:val="22"/>
              </w:rPr>
              <w:t>Hunterdon</w:t>
            </w:r>
          </w:p>
        </w:tc>
        <w:tc>
          <w:tcPr>
            <w:tcW w:w="2718" w:type="dxa"/>
            <w:shd w:val="clear" w:color="auto" w:fill="auto"/>
          </w:tcPr>
          <w:p w14:paraId="7AB08832" w14:textId="77777777" w:rsidR="00A305FB" w:rsidRPr="00522DF1" w:rsidRDefault="00A305FB" w:rsidP="003245F6">
            <w:pPr>
              <w:autoSpaceDE w:val="0"/>
              <w:autoSpaceDN w:val="0"/>
              <w:adjustRightInd w:val="0"/>
              <w:rPr>
                <w:rFonts w:cs="Arial"/>
                <w:b/>
                <w:bCs/>
                <w:szCs w:val="22"/>
              </w:rPr>
            </w:pPr>
            <w:r w:rsidRPr="00522DF1">
              <w:rPr>
                <w:rFonts w:cs="Arial"/>
                <w:b/>
                <w:bCs/>
                <w:szCs w:val="22"/>
              </w:rPr>
              <w:t>Atlantic</w:t>
            </w:r>
          </w:p>
        </w:tc>
      </w:tr>
      <w:tr w:rsidR="00A305FB" w:rsidRPr="00522DF1" w14:paraId="64FFD4E7" w14:textId="77777777" w:rsidTr="003245F6">
        <w:tc>
          <w:tcPr>
            <w:tcW w:w="3618" w:type="dxa"/>
            <w:shd w:val="clear" w:color="auto" w:fill="auto"/>
          </w:tcPr>
          <w:p w14:paraId="1D3DB628" w14:textId="77777777" w:rsidR="00A305FB" w:rsidRPr="00522DF1" w:rsidRDefault="00A305FB" w:rsidP="003245F6">
            <w:pPr>
              <w:autoSpaceDE w:val="0"/>
              <w:autoSpaceDN w:val="0"/>
              <w:adjustRightInd w:val="0"/>
              <w:rPr>
                <w:rFonts w:cs="Arial"/>
                <w:b/>
                <w:bCs/>
                <w:szCs w:val="22"/>
              </w:rPr>
            </w:pPr>
            <w:r w:rsidRPr="00522DF1">
              <w:rPr>
                <w:rFonts w:cs="Arial"/>
                <w:b/>
                <w:bCs/>
                <w:szCs w:val="22"/>
              </w:rPr>
              <w:t>Essex</w:t>
            </w:r>
          </w:p>
        </w:tc>
        <w:tc>
          <w:tcPr>
            <w:tcW w:w="3420" w:type="dxa"/>
            <w:shd w:val="clear" w:color="auto" w:fill="auto"/>
          </w:tcPr>
          <w:p w14:paraId="6381DEC4" w14:textId="77777777" w:rsidR="00A305FB" w:rsidRPr="00522DF1" w:rsidRDefault="00A305FB" w:rsidP="003245F6">
            <w:pPr>
              <w:autoSpaceDE w:val="0"/>
              <w:autoSpaceDN w:val="0"/>
              <w:adjustRightInd w:val="0"/>
              <w:rPr>
                <w:rFonts w:cs="Arial"/>
                <w:b/>
                <w:bCs/>
                <w:szCs w:val="22"/>
              </w:rPr>
            </w:pPr>
            <w:r w:rsidRPr="00522DF1">
              <w:rPr>
                <w:rFonts w:cs="Arial"/>
                <w:b/>
                <w:bCs/>
                <w:szCs w:val="22"/>
              </w:rPr>
              <w:t>Mercer</w:t>
            </w:r>
          </w:p>
        </w:tc>
        <w:tc>
          <w:tcPr>
            <w:tcW w:w="2718" w:type="dxa"/>
            <w:shd w:val="clear" w:color="auto" w:fill="auto"/>
          </w:tcPr>
          <w:p w14:paraId="084BF4ED" w14:textId="77777777" w:rsidR="00A305FB" w:rsidRPr="00522DF1" w:rsidRDefault="00A305FB" w:rsidP="003245F6">
            <w:pPr>
              <w:autoSpaceDE w:val="0"/>
              <w:autoSpaceDN w:val="0"/>
              <w:adjustRightInd w:val="0"/>
              <w:rPr>
                <w:rFonts w:cs="Arial"/>
                <w:b/>
                <w:bCs/>
                <w:szCs w:val="22"/>
              </w:rPr>
            </w:pPr>
            <w:r w:rsidRPr="00522DF1">
              <w:rPr>
                <w:rFonts w:cs="Arial"/>
                <w:b/>
                <w:bCs/>
                <w:szCs w:val="22"/>
              </w:rPr>
              <w:t>Burlington</w:t>
            </w:r>
          </w:p>
        </w:tc>
      </w:tr>
      <w:tr w:rsidR="00A305FB" w:rsidRPr="00522DF1" w14:paraId="3C83D6DF" w14:textId="77777777" w:rsidTr="003245F6">
        <w:tc>
          <w:tcPr>
            <w:tcW w:w="3618" w:type="dxa"/>
            <w:shd w:val="clear" w:color="auto" w:fill="auto"/>
          </w:tcPr>
          <w:p w14:paraId="45979396" w14:textId="77777777" w:rsidR="00A305FB" w:rsidRPr="00522DF1" w:rsidRDefault="00A305FB" w:rsidP="003245F6">
            <w:pPr>
              <w:autoSpaceDE w:val="0"/>
              <w:autoSpaceDN w:val="0"/>
              <w:adjustRightInd w:val="0"/>
              <w:rPr>
                <w:rFonts w:cs="Arial"/>
                <w:b/>
                <w:bCs/>
                <w:szCs w:val="22"/>
              </w:rPr>
            </w:pPr>
            <w:r w:rsidRPr="00522DF1">
              <w:rPr>
                <w:rFonts w:cs="Arial"/>
                <w:b/>
                <w:bCs/>
                <w:szCs w:val="22"/>
              </w:rPr>
              <w:t>Hudson</w:t>
            </w:r>
          </w:p>
        </w:tc>
        <w:tc>
          <w:tcPr>
            <w:tcW w:w="3420" w:type="dxa"/>
            <w:shd w:val="clear" w:color="auto" w:fill="auto"/>
          </w:tcPr>
          <w:p w14:paraId="6305AA05" w14:textId="77777777" w:rsidR="00A305FB" w:rsidRPr="00522DF1" w:rsidRDefault="00A305FB" w:rsidP="003245F6">
            <w:pPr>
              <w:autoSpaceDE w:val="0"/>
              <w:autoSpaceDN w:val="0"/>
              <w:adjustRightInd w:val="0"/>
              <w:rPr>
                <w:rFonts w:cs="Arial"/>
                <w:b/>
                <w:bCs/>
                <w:szCs w:val="22"/>
              </w:rPr>
            </w:pPr>
            <w:r w:rsidRPr="00522DF1">
              <w:rPr>
                <w:rFonts w:cs="Arial"/>
                <w:b/>
                <w:bCs/>
                <w:szCs w:val="22"/>
              </w:rPr>
              <w:t>Middlesex</w:t>
            </w:r>
          </w:p>
        </w:tc>
        <w:tc>
          <w:tcPr>
            <w:tcW w:w="2718" w:type="dxa"/>
            <w:shd w:val="clear" w:color="auto" w:fill="auto"/>
          </w:tcPr>
          <w:p w14:paraId="6B587B6C" w14:textId="77777777" w:rsidR="00A305FB" w:rsidRPr="00522DF1" w:rsidRDefault="00A305FB" w:rsidP="003245F6">
            <w:pPr>
              <w:autoSpaceDE w:val="0"/>
              <w:autoSpaceDN w:val="0"/>
              <w:adjustRightInd w:val="0"/>
              <w:rPr>
                <w:rFonts w:cs="Arial"/>
                <w:b/>
                <w:bCs/>
                <w:szCs w:val="22"/>
              </w:rPr>
            </w:pPr>
            <w:r w:rsidRPr="00522DF1">
              <w:rPr>
                <w:rFonts w:cs="Arial"/>
                <w:b/>
                <w:bCs/>
                <w:szCs w:val="22"/>
              </w:rPr>
              <w:t>Camden</w:t>
            </w:r>
          </w:p>
        </w:tc>
      </w:tr>
      <w:tr w:rsidR="00A305FB" w:rsidRPr="00522DF1" w14:paraId="059FA047" w14:textId="77777777" w:rsidTr="003245F6">
        <w:tc>
          <w:tcPr>
            <w:tcW w:w="3618" w:type="dxa"/>
            <w:shd w:val="clear" w:color="auto" w:fill="auto"/>
          </w:tcPr>
          <w:p w14:paraId="28D6ED93" w14:textId="77777777" w:rsidR="00A305FB" w:rsidRPr="00522DF1" w:rsidRDefault="00A305FB" w:rsidP="003245F6">
            <w:pPr>
              <w:autoSpaceDE w:val="0"/>
              <w:autoSpaceDN w:val="0"/>
              <w:adjustRightInd w:val="0"/>
              <w:rPr>
                <w:rFonts w:cs="Arial"/>
                <w:b/>
                <w:bCs/>
                <w:szCs w:val="22"/>
              </w:rPr>
            </w:pPr>
            <w:r w:rsidRPr="00522DF1">
              <w:rPr>
                <w:rFonts w:cs="Arial"/>
                <w:b/>
                <w:bCs/>
                <w:szCs w:val="22"/>
              </w:rPr>
              <w:t>Morris</w:t>
            </w:r>
          </w:p>
        </w:tc>
        <w:tc>
          <w:tcPr>
            <w:tcW w:w="3420" w:type="dxa"/>
            <w:shd w:val="clear" w:color="auto" w:fill="auto"/>
          </w:tcPr>
          <w:p w14:paraId="5864DB98" w14:textId="77777777" w:rsidR="00A305FB" w:rsidRPr="00522DF1" w:rsidRDefault="00A305FB" w:rsidP="003245F6">
            <w:pPr>
              <w:autoSpaceDE w:val="0"/>
              <w:autoSpaceDN w:val="0"/>
              <w:adjustRightInd w:val="0"/>
              <w:rPr>
                <w:rFonts w:cs="Arial"/>
                <w:b/>
                <w:bCs/>
                <w:szCs w:val="22"/>
              </w:rPr>
            </w:pPr>
            <w:r w:rsidRPr="00522DF1">
              <w:rPr>
                <w:rFonts w:cs="Arial"/>
                <w:b/>
                <w:bCs/>
                <w:szCs w:val="22"/>
              </w:rPr>
              <w:t>Monmouth</w:t>
            </w:r>
          </w:p>
        </w:tc>
        <w:tc>
          <w:tcPr>
            <w:tcW w:w="2718" w:type="dxa"/>
            <w:shd w:val="clear" w:color="auto" w:fill="auto"/>
          </w:tcPr>
          <w:p w14:paraId="30494317" w14:textId="77777777" w:rsidR="00A305FB" w:rsidRPr="00522DF1" w:rsidRDefault="00A305FB" w:rsidP="003245F6">
            <w:pPr>
              <w:autoSpaceDE w:val="0"/>
              <w:autoSpaceDN w:val="0"/>
              <w:adjustRightInd w:val="0"/>
              <w:rPr>
                <w:rFonts w:cs="Arial"/>
                <w:b/>
                <w:bCs/>
                <w:szCs w:val="22"/>
              </w:rPr>
            </w:pPr>
            <w:r w:rsidRPr="00522DF1">
              <w:rPr>
                <w:rFonts w:cs="Arial"/>
                <w:b/>
                <w:bCs/>
                <w:szCs w:val="22"/>
              </w:rPr>
              <w:t>Cape May</w:t>
            </w:r>
          </w:p>
        </w:tc>
      </w:tr>
      <w:tr w:rsidR="00A305FB" w:rsidRPr="00522DF1" w14:paraId="1F10D921" w14:textId="77777777" w:rsidTr="003245F6">
        <w:tc>
          <w:tcPr>
            <w:tcW w:w="3618" w:type="dxa"/>
            <w:shd w:val="clear" w:color="auto" w:fill="auto"/>
          </w:tcPr>
          <w:p w14:paraId="57D46BE1" w14:textId="77777777" w:rsidR="00A305FB" w:rsidRPr="00522DF1" w:rsidRDefault="00A305FB" w:rsidP="003245F6">
            <w:pPr>
              <w:autoSpaceDE w:val="0"/>
              <w:autoSpaceDN w:val="0"/>
              <w:adjustRightInd w:val="0"/>
              <w:rPr>
                <w:rFonts w:cs="Arial"/>
                <w:b/>
                <w:bCs/>
                <w:szCs w:val="22"/>
              </w:rPr>
            </w:pPr>
            <w:r w:rsidRPr="00522DF1">
              <w:rPr>
                <w:rFonts w:cs="Arial"/>
                <w:b/>
                <w:bCs/>
                <w:szCs w:val="22"/>
              </w:rPr>
              <w:t>Passaic</w:t>
            </w:r>
          </w:p>
        </w:tc>
        <w:tc>
          <w:tcPr>
            <w:tcW w:w="3420" w:type="dxa"/>
            <w:shd w:val="clear" w:color="auto" w:fill="auto"/>
          </w:tcPr>
          <w:p w14:paraId="0B3B7766" w14:textId="77777777" w:rsidR="00A305FB" w:rsidRPr="00522DF1" w:rsidRDefault="00A305FB" w:rsidP="003245F6">
            <w:pPr>
              <w:autoSpaceDE w:val="0"/>
              <w:autoSpaceDN w:val="0"/>
              <w:adjustRightInd w:val="0"/>
              <w:rPr>
                <w:rFonts w:cs="Arial"/>
                <w:b/>
                <w:bCs/>
                <w:szCs w:val="22"/>
              </w:rPr>
            </w:pPr>
            <w:r w:rsidRPr="00522DF1">
              <w:rPr>
                <w:rFonts w:cs="Arial"/>
                <w:b/>
                <w:bCs/>
                <w:szCs w:val="22"/>
              </w:rPr>
              <w:t>Ocean</w:t>
            </w:r>
          </w:p>
        </w:tc>
        <w:tc>
          <w:tcPr>
            <w:tcW w:w="2718" w:type="dxa"/>
            <w:shd w:val="clear" w:color="auto" w:fill="auto"/>
          </w:tcPr>
          <w:p w14:paraId="036043AC" w14:textId="77777777" w:rsidR="00A305FB" w:rsidRPr="00522DF1" w:rsidRDefault="00A305FB" w:rsidP="003245F6">
            <w:pPr>
              <w:autoSpaceDE w:val="0"/>
              <w:autoSpaceDN w:val="0"/>
              <w:adjustRightInd w:val="0"/>
              <w:rPr>
                <w:rFonts w:cs="Arial"/>
                <w:b/>
                <w:bCs/>
                <w:szCs w:val="22"/>
              </w:rPr>
            </w:pPr>
            <w:r w:rsidRPr="00522DF1">
              <w:rPr>
                <w:rFonts w:cs="Arial"/>
                <w:b/>
                <w:bCs/>
                <w:szCs w:val="22"/>
              </w:rPr>
              <w:t>Cumberland</w:t>
            </w:r>
          </w:p>
        </w:tc>
      </w:tr>
      <w:tr w:rsidR="00A305FB" w:rsidRPr="00522DF1" w14:paraId="3D5D94C1" w14:textId="77777777" w:rsidTr="003245F6">
        <w:tc>
          <w:tcPr>
            <w:tcW w:w="3618" w:type="dxa"/>
            <w:shd w:val="clear" w:color="auto" w:fill="auto"/>
          </w:tcPr>
          <w:p w14:paraId="646690F1"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Sussex </w:t>
            </w:r>
          </w:p>
        </w:tc>
        <w:tc>
          <w:tcPr>
            <w:tcW w:w="3420" w:type="dxa"/>
            <w:shd w:val="clear" w:color="auto" w:fill="auto"/>
          </w:tcPr>
          <w:p w14:paraId="4DD3521B" w14:textId="77777777" w:rsidR="00A305FB" w:rsidRPr="00522DF1" w:rsidRDefault="00A305FB" w:rsidP="003245F6">
            <w:pPr>
              <w:autoSpaceDE w:val="0"/>
              <w:autoSpaceDN w:val="0"/>
              <w:adjustRightInd w:val="0"/>
              <w:rPr>
                <w:rFonts w:cs="Arial"/>
                <w:b/>
                <w:bCs/>
                <w:szCs w:val="22"/>
              </w:rPr>
            </w:pPr>
            <w:r w:rsidRPr="00522DF1">
              <w:rPr>
                <w:rFonts w:cs="Arial"/>
                <w:b/>
                <w:bCs/>
                <w:szCs w:val="22"/>
              </w:rPr>
              <w:t xml:space="preserve">Somerset </w:t>
            </w:r>
          </w:p>
        </w:tc>
        <w:tc>
          <w:tcPr>
            <w:tcW w:w="2718" w:type="dxa"/>
            <w:shd w:val="clear" w:color="auto" w:fill="auto"/>
          </w:tcPr>
          <w:p w14:paraId="3F01A682" w14:textId="77777777" w:rsidR="00A305FB" w:rsidRPr="00522DF1" w:rsidRDefault="00A305FB" w:rsidP="003245F6">
            <w:pPr>
              <w:autoSpaceDE w:val="0"/>
              <w:autoSpaceDN w:val="0"/>
              <w:adjustRightInd w:val="0"/>
              <w:rPr>
                <w:rFonts w:cs="Arial"/>
                <w:b/>
                <w:bCs/>
                <w:szCs w:val="22"/>
              </w:rPr>
            </w:pPr>
            <w:r w:rsidRPr="00522DF1">
              <w:rPr>
                <w:rFonts w:cs="Arial"/>
                <w:b/>
                <w:bCs/>
                <w:szCs w:val="22"/>
              </w:rPr>
              <w:t>Gloucester</w:t>
            </w:r>
          </w:p>
        </w:tc>
      </w:tr>
      <w:tr w:rsidR="00A305FB" w:rsidRPr="00522DF1" w14:paraId="77019718" w14:textId="77777777" w:rsidTr="003245F6">
        <w:tc>
          <w:tcPr>
            <w:tcW w:w="3618" w:type="dxa"/>
            <w:shd w:val="clear" w:color="auto" w:fill="auto"/>
          </w:tcPr>
          <w:p w14:paraId="4A208D8C" w14:textId="77777777" w:rsidR="00A305FB" w:rsidRPr="00522DF1" w:rsidRDefault="00A305FB" w:rsidP="003245F6">
            <w:pPr>
              <w:autoSpaceDE w:val="0"/>
              <w:autoSpaceDN w:val="0"/>
              <w:adjustRightInd w:val="0"/>
              <w:rPr>
                <w:rFonts w:cs="Arial"/>
                <w:b/>
                <w:bCs/>
                <w:szCs w:val="22"/>
              </w:rPr>
            </w:pPr>
            <w:r w:rsidRPr="00522DF1">
              <w:rPr>
                <w:rFonts w:cs="Arial"/>
                <w:b/>
                <w:bCs/>
                <w:szCs w:val="22"/>
              </w:rPr>
              <w:t>Union</w:t>
            </w:r>
          </w:p>
        </w:tc>
        <w:tc>
          <w:tcPr>
            <w:tcW w:w="3420" w:type="dxa"/>
            <w:shd w:val="clear" w:color="auto" w:fill="auto"/>
          </w:tcPr>
          <w:p w14:paraId="5DE3211A"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(South of Route 57)</w:t>
            </w:r>
          </w:p>
        </w:tc>
        <w:tc>
          <w:tcPr>
            <w:tcW w:w="2718" w:type="dxa"/>
            <w:shd w:val="clear" w:color="auto" w:fill="auto"/>
          </w:tcPr>
          <w:p w14:paraId="6D79DC34" w14:textId="77777777" w:rsidR="00A305FB" w:rsidRPr="00522DF1" w:rsidRDefault="00A305FB" w:rsidP="003245F6">
            <w:pPr>
              <w:autoSpaceDE w:val="0"/>
              <w:autoSpaceDN w:val="0"/>
              <w:adjustRightInd w:val="0"/>
              <w:rPr>
                <w:rFonts w:cs="Arial"/>
                <w:b/>
                <w:bCs/>
                <w:szCs w:val="22"/>
              </w:rPr>
            </w:pPr>
            <w:r w:rsidRPr="00522DF1">
              <w:rPr>
                <w:rFonts w:cs="Arial"/>
                <w:b/>
                <w:bCs/>
                <w:szCs w:val="22"/>
              </w:rPr>
              <w:t>Salem</w:t>
            </w:r>
          </w:p>
        </w:tc>
      </w:tr>
      <w:tr w:rsidR="00A305FB" w:rsidRPr="00522DF1" w14:paraId="0864A0A0" w14:textId="77777777" w:rsidTr="003245F6">
        <w:tc>
          <w:tcPr>
            <w:tcW w:w="3618" w:type="dxa"/>
            <w:shd w:val="clear" w:color="auto" w:fill="auto"/>
          </w:tcPr>
          <w:p w14:paraId="130E7C9E" w14:textId="77777777" w:rsidR="00A305FB" w:rsidRPr="00522DF1" w:rsidRDefault="00A305FB" w:rsidP="003245F6">
            <w:pPr>
              <w:autoSpaceDE w:val="0"/>
              <w:autoSpaceDN w:val="0"/>
              <w:adjustRightInd w:val="0"/>
              <w:rPr>
                <w:rFonts w:cs="Arial"/>
                <w:b/>
                <w:bCs/>
                <w:szCs w:val="22"/>
              </w:rPr>
            </w:pPr>
            <w:r w:rsidRPr="00522DF1">
              <w:rPr>
                <w:rFonts w:cs="Arial"/>
                <w:b/>
                <w:bCs/>
                <w:szCs w:val="22"/>
              </w:rPr>
              <w:t>Warren (North of Route 57)</w:t>
            </w:r>
          </w:p>
        </w:tc>
        <w:tc>
          <w:tcPr>
            <w:tcW w:w="3420" w:type="dxa"/>
            <w:shd w:val="clear" w:color="auto" w:fill="auto"/>
          </w:tcPr>
          <w:p w14:paraId="2DCF677B" w14:textId="77777777" w:rsidR="00A305FB" w:rsidRPr="00522DF1" w:rsidRDefault="00A305FB" w:rsidP="003245F6">
            <w:pPr>
              <w:autoSpaceDE w:val="0"/>
              <w:autoSpaceDN w:val="0"/>
              <w:adjustRightInd w:val="0"/>
              <w:rPr>
                <w:rFonts w:cs="Arial"/>
                <w:b/>
                <w:bCs/>
                <w:szCs w:val="22"/>
              </w:rPr>
            </w:pPr>
          </w:p>
        </w:tc>
        <w:tc>
          <w:tcPr>
            <w:tcW w:w="2718" w:type="dxa"/>
            <w:shd w:val="clear" w:color="auto" w:fill="auto"/>
          </w:tcPr>
          <w:p w14:paraId="08C1A85D" w14:textId="77777777" w:rsidR="00A305FB" w:rsidRPr="00522DF1" w:rsidRDefault="00A305FB" w:rsidP="003245F6">
            <w:pPr>
              <w:autoSpaceDE w:val="0"/>
              <w:autoSpaceDN w:val="0"/>
              <w:adjustRightInd w:val="0"/>
              <w:rPr>
                <w:rFonts w:cs="Arial"/>
                <w:b/>
                <w:bCs/>
                <w:szCs w:val="22"/>
              </w:rPr>
            </w:pPr>
          </w:p>
        </w:tc>
      </w:tr>
    </w:tbl>
    <w:p w14:paraId="1772CD61" w14:textId="77777777" w:rsidR="00A305FB" w:rsidRPr="00522DF1" w:rsidRDefault="00A305FB" w:rsidP="00A305FB">
      <w:pPr>
        <w:autoSpaceDE w:val="0"/>
        <w:autoSpaceDN w:val="0"/>
        <w:adjustRightInd w:val="0"/>
        <w:rPr>
          <w:rFonts w:cs="Arial"/>
          <w:b/>
          <w:szCs w:val="22"/>
        </w:rPr>
      </w:pPr>
    </w:p>
    <w:p w14:paraId="2A3DBF02" w14:textId="77777777" w:rsidR="00A305FB" w:rsidRPr="00522DF1" w:rsidRDefault="00A305FB" w:rsidP="00A305FB">
      <w:pPr>
        <w:autoSpaceDE w:val="0"/>
        <w:autoSpaceDN w:val="0"/>
        <w:adjustRightInd w:val="0"/>
        <w:rPr>
          <w:rFonts w:cs="Arial"/>
          <w:b/>
          <w:szCs w:val="22"/>
        </w:rPr>
      </w:pPr>
      <w:r w:rsidRPr="00522DF1">
        <w:rPr>
          <w:rFonts w:cs="Arial"/>
          <w:b/>
          <w:szCs w:val="22"/>
        </w:rPr>
        <w:t xml:space="preserve">The awarded Vendors {Contractors} </w:t>
      </w:r>
      <w:r>
        <w:rPr>
          <w:rFonts w:cs="Arial"/>
          <w:b/>
          <w:szCs w:val="22"/>
        </w:rPr>
        <w:t>are</w:t>
      </w:r>
      <w:r w:rsidRPr="00522DF1">
        <w:rPr>
          <w:rFonts w:cs="Arial"/>
          <w:b/>
          <w:szCs w:val="22"/>
        </w:rPr>
        <w:t xml:space="preserve"> required to service all counties listed and all Using Agencies within its awarded Region. </w:t>
      </w:r>
    </w:p>
    <w:p w14:paraId="1DD56F1E" w14:textId="77777777" w:rsidR="00A305FB" w:rsidRPr="00522DF1" w:rsidRDefault="00A305FB" w:rsidP="00A305FB"/>
    <w:p w14:paraId="20149F00" w14:textId="77777777" w:rsidR="00A305FB" w:rsidRPr="00522DF1" w:rsidRDefault="00A305FB" w:rsidP="00A305FB">
      <w:pPr>
        <w:pStyle w:val="Heading3"/>
      </w:pPr>
      <w:bookmarkStart w:id="18" w:name="_Toc492450407"/>
      <w:bookmarkStart w:id="19" w:name="_Toc494269950"/>
      <w:bookmarkStart w:id="20" w:name="_Toc495391961"/>
      <w:bookmarkStart w:id="21" w:name="_Toc507424482"/>
      <w:r w:rsidRPr="00522DF1">
        <w:t>ENGAGEMENT PROCESS</w:t>
      </w:r>
      <w:bookmarkEnd w:id="18"/>
      <w:bookmarkEnd w:id="19"/>
      <w:bookmarkEnd w:id="20"/>
      <w:bookmarkEnd w:id="21"/>
    </w:p>
    <w:p w14:paraId="52249951" w14:textId="77777777" w:rsidR="00A305FB" w:rsidRPr="00522DF1" w:rsidRDefault="00A305FB" w:rsidP="00A305FB"/>
    <w:p w14:paraId="611A9BDB"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Participating Using Agencies will engage a firm from the pool of qualified Vendors {Contractors} for competitive price Quotes {Proposals} for the services listed under this Bid Solicitation {RFP}, in accordance with the Using Agency’s needs and the following process.</w:t>
      </w:r>
    </w:p>
    <w:p w14:paraId="54D9FBD2" w14:textId="77777777" w:rsidR="00A305FB" w:rsidRPr="00522DF1" w:rsidRDefault="00A305FB" w:rsidP="00A305FB">
      <w:pPr>
        <w:autoSpaceDE w:val="0"/>
        <w:autoSpaceDN w:val="0"/>
        <w:adjustRightInd w:val="0"/>
        <w:rPr>
          <w:rFonts w:cs="Arial"/>
          <w:color w:val="000000"/>
          <w:szCs w:val="22"/>
        </w:rPr>
      </w:pPr>
    </w:p>
    <w:p w14:paraId="499E8A45" w14:textId="77777777" w:rsidR="00A305FB" w:rsidRPr="00522DF1" w:rsidRDefault="00A305FB" w:rsidP="00A305FB">
      <w:pPr>
        <w:autoSpaceDE w:val="0"/>
        <w:autoSpaceDN w:val="0"/>
        <w:adjustRightInd w:val="0"/>
        <w:rPr>
          <w:rFonts w:cs="Arial"/>
          <w:szCs w:val="22"/>
        </w:rPr>
      </w:pPr>
      <w:r w:rsidRPr="00522DF1">
        <w:rPr>
          <w:rFonts w:cs="Arial"/>
          <w:color w:val="000000"/>
          <w:szCs w:val="22"/>
        </w:rPr>
        <w:t xml:space="preserve">If an awarded  </w:t>
      </w:r>
      <w:r w:rsidRPr="00522DF1">
        <w:rPr>
          <w:rFonts w:cs="Arial"/>
          <w:szCs w:val="22"/>
        </w:rPr>
        <w:t>Vendor {Contractor}</w:t>
      </w:r>
      <w:r w:rsidRPr="00522DF1">
        <w:rPr>
          <w:rFonts w:cs="Arial"/>
          <w:color w:val="000000"/>
          <w:szCs w:val="22"/>
        </w:rPr>
        <w:t xml:space="preserve"> is not able to participate in a specific project due to  scheduling, there will be provisions set forth in each engagement demonstrating a period in which the awarded </w:t>
      </w:r>
      <w:r w:rsidRPr="00522DF1">
        <w:rPr>
          <w:rFonts w:cs="Arial"/>
          <w:szCs w:val="22"/>
        </w:rPr>
        <w:t>Vendor {Contractor} may</w:t>
      </w:r>
      <w:r w:rsidRPr="00522DF1">
        <w:rPr>
          <w:rFonts w:cs="Arial"/>
          <w:color w:val="000000"/>
          <w:szCs w:val="22"/>
        </w:rPr>
        <w:t xml:space="preserve"> decline a request for a competitive </w:t>
      </w:r>
      <w:r>
        <w:rPr>
          <w:rFonts w:cs="Arial"/>
          <w:color w:val="000000"/>
          <w:szCs w:val="22"/>
        </w:rPr>
        <w:t>pricing</w:t>
      </w:r>
      <w:r w:rsidRPr="00522DF1">
        <w:rPr>
          <w:rFonts w:cs="Arial"/>
          <w:color w:val="000000"/>
          <w:szCs w:val="22"/>
        </w:rPr>
        <w:t xml:space="preserve"> in writing.  For each </w:t>
      </w:r>
      <w:r>
        <w:rPr>
          <w:rFonts w:cs="Arial"/>
          <w:color w:val="000000"/>
          <w:szCs w:val="22"/>
        </w:rPr>
        <w:t>engagement</w:t>
      </w:r>
      <w:r w:rsidRPr="00522DF1">
        <w:rPr>
          <w:rFonts w:cs="Arial"/>
          <w:color w:val="000000"/>
          <w:szCs w:val="22"/>
        </w:rPr>
        <w:t xml:space="preserve">, </w:t>
      </w:r>
      <w:r w:rsidRPr="00522DF1">
        <w:rPr>
          <w:rFonts w:cs="Arial"/>
          <w:szCs w:val="22"/>
        </w:rPr>
        <w:t>the Using Agency will include the specific locations and size of work crew required to complete the task assignment.  In order to avoid any perception of preference, the request will be sent from the Using Agency to all awarded Vendors {Contractors}, in the pool designated for the region in which the service is required.</w:t>
      </w:r>
    </w:p>
    <w:p w14:paraId="622B50E1" w14:textId="77777777" w:rsidR="00A305FB" w:rsidRPr="00522DF1" w:rsidRDefault="00A305FB" w:rsidP="00A305FB">
      <w:pPr>
        <w:autoSpaceDE w:val="0"/>
        <w:autoSpaceDN w:val="0"/>
        <w:adjustRightInd w:val="0"/>
        <w:rPr>
          <w:rFonts w:cs="Arial"/>
          <w:color w:val="000000"/>
          <w:szCs w:val="22"/>
        </w:rPr>
      </w:pPr>
      <w:r w:rsidRPr="00522DF1">
        <w:rPr>
          <w:rFonts w:cs="Arial"/>
          <w:color w:val="000000"/>
          <w:szCs w:val="22"/>
        </w:rPr>
        <w:t xml:space="preserve"> </w:t>
      </w:r>
    </w:p>
    <w:p w14:paraId="32CAC372" w14:textId="77777777" w:rsidR="00A305FB" w:rsidRPr="00522DF1" w:rsidRDefault="00A305FB" w:rsidP="00A305FB">
      <w:pPr>
        <w:rPr>
          <w:rFonts w:cs="Arial"/>
          <w:szCs w:val="22"/>
        </w:rPr>
      </w:pPr>
      <w:r w:rsidRPr="00522DF1">
        <w:rPr>
          <w:rFonts w:cs="Arial"/>
          <w:szCs w:val="22"/>
        </w:rPr>
        <w:t>The Using Agency will review the submitted</w:t>
      </w:r>
      <w:r>
        <w:rPr>
          <w:rFonts w:cs="Arial"/>
          <w:szCs w:val="22"/>
        </w:rPr>
        <w:t xml:space="preserve"> </w:t>
      </w:r>
      <w:r w:rsidR="009B175B">
        <w:rPr>
          <w:rFonts w:cs="Arial"/>
          <w:szCs w:val="22"/>
        </w:rPr>
        <w:t xml:space="preserve">proposed </w:t>
      </w:r>
      <w:r w:rsidRPr="00522DF1">
        <w:rPr>
          <w:rFonts w:cs="Arial"/>
          <w:szCs w:val="22"/>
        </w:rPr>
        <w:t>pric</w:t>
      </w:r>
      <w:r>
        <w:rPr>
          <w:rFonts w:cs="Arial"/>
          <w:szCs w:val="22"/>
        </w:rPr>
        <w:t>ing</w:t>
      </w:r>
      <w:r w:rsidRPr="00522DF1">
        <w:rPr>
          <w:rFonts w:cs="Arial"/>
          <w:szCs w:val="22"/>
        </w:rPr>
        <w:t xml:space="preserve"> and select the Vendor {Contractor} </w:t>
      </w:r>
      <w:r>
        <w:rPr>
          <w:rFonts w:cs="Arial"/>
          <w:szCs w:val="22"/>
        </w:rPr>
        <w:t>with the lowest pricing</w:t>
      </w:r>
      <w:r w:rsidRPr="00522DF1">
        <w:rPr>
          <w:rFonts w:cs="Arial"/>
          <w:szCs w:val="22"/>
        </w:rPr>
        <w:t>. Please reference Section 3.1.1 of th</w:t>
      </w:r>
      <w:r>
        <w:rPr>
          <w:rFonts w:cs="Arial"/>
          <w:szCs w:val="22"/>
        </w:rPr>
        <w:t>is</w:t>
      </w:r>
      <w:r w:rsidRPr="00522DF1">
        <w:rPr>
          <w:rFonts w:cs="Arial"/>
          <w:szCs w:val="22"/>
        </w:rPr>
        <w:t xml:space="preserve"> Bid Solicitation {RFP} for additional information. </w:t>
      </w:r>
    </w:p>
    <w:p w14:paraId="27B8C1FC" w14:textId="77777777" w:rsidR="00A305FB" w:rsidRDefault="00A305FB" w:rsidP="00A305FB"/>
    <w:p w14:paraId="75F6A4A7" w14:textId="77777777" w:rsidR="00A305FB" w:rsidRPr="00851065" w:rsidRDefault="00A305FB" w:rsidP="00A305FB">
      <w:pPr>
        <w:pStyle w:val="Heading2"/>
        <w:keepNext/>
      </w:pPr>
      <w:bookmarkStart w:id="22" w:name="_Toc428533939"/>
      <w:bookmarkStart w:id="23" w:name="_Toc495391962"/>
      <w:bookmarkStart w:id="24" w:name="_Toc507424483"/>
      <w:r w:rsidRPr="00851065">
        <w:rPr>
          <w:caps w:val="0"/>
        </w:rPr>
        <w:t>KEY EVENTS</w:t>
      </w:r>
      <w:bookmarkEnd w:id="22"/>
      <w:bookmarkEnd w:id="23"/>
      <w:bookmarkEnd w:id="24"/>
    </w:p>
    <w:p w14:paraId="12179F25" w14:textId="77777777" w:rsidR="00A305FB" w:rsidRPr="00851065" w:rsidRDefault="00A305FB" w:rsidP="00A305FB">
      <w:pPr>
        <w:keepNext/>
        <w:rPr>
          <w:b/>
          <w:sz w:val="20"/>
        </w:rPr>
      </w:pPr>
    </w:p>
    <w:p w14:paraId="2F410750" w14:textId="77777777" w:rsidR="00A305FB" w:rsidRPr="00851065" w:rsidRDefault="00A305FB" w:rsidP="00A305FB">
      <w:pPr>
        <w:pStyle w:val="Heading3"/>
        <w:keepNext/>
      </w:pPr>
      <w:bookmarkStart w:id="25" w:name="_1.3.1_ELECTRONIC_QUESTION_AND_ANSWE"/>
      <w:bookmarkStart w:id="26" w:name="_Toc428533940"/>
      <w:bookmarkStart w:id="27" w:name="_Toc495391963"/>
      <w:bookmarkStart w:id="28" w:name="_Toc507424484"/>
      <w:bookmarkEnd w:id="25"/>
      <w:r w:rsidRPr="00851065">
        <w:t>ELECTRONIC QUESTION AND ANSWER PERIOD</w:t>
      </w:r>
      <w:bookmarkEnd w:id="26"/>
      <w:bookmarkEnd w:id="27"/>
      <w:bookmarkEnd w:id="28"/>
    </w:p>
    <w:p w14:paraId="6CC25CBB" w14:textId="77777777" w:rsidR="00A305FB" w:rsidRPr="00851065" w:rsidRDefault="00A305FB" w:rsidP="00A305FB">
      <w:pPr>
        <w:keepNext/>
        <w:rPr>
          <w:rFonts w:eastAsia="MS Mincho"/>
        </w:rPr>
      </w:pPr>
    </w:p>
    <w:p w14:paraId="776C5583" w14:textId="77777777" w:rsidR="00A305FB" w:rsidRPr="00851065" w:rsidRDefault="00A305FB" w:rsidP="00A305FB">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2196BDE" w14:textId="77777777" w:rsidR="00A305FB" w:rsidRPr="00851065" w:rsidRDefault="00A305FB" w:rsidP="00A305FB">
      <w:pPr>
        <w:rPr>
          <w:rFonts w:eastAsia="MS Mincho"/>
        </w:rPr>
      </w:pPr>
    </w:p>
    <w:p w14:paraId="744BDF10" w14:textId="77777777" w:rsidR="00A305FB" w:rsidRPr="00851065" w:rsidRDefault="00A305FB" w:rsidP="00371774">
      <w:pPr>
        <w:numPr>
          <w:ilvl w:val="0"/>
          <w:numId w:val="10"/>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1DB96A97" w14:textId="77777777" w:rsidR="00A305FB" w:rsidRPr="00851065" w:rsidRDefault="00A305FB" w:rsidP="00A305FB">
      <w:pPr>
        <w:ind w:left="720" w:right="108"/>
        <w:rPr>
          <w:rFonts w:eastAsia="MS Mincho"/>
        </w:rPr>
      </w:pPr>
    </w:p>
    <w:p w14:paraId="6D3AED68" w14:textId="77777777" w:rsidR="00A305FB" w:rsidRPr="00851065" w:rsidRDefault="00A305FB" w:rsidP="00371774">
      <w:pPr>
        <w:numPr>
          <w:ilvl w:val="0"/>
          <w:numId w:val="10"/>
        </w:numPr>
        <w:ind w:right="108"/>
        <w:rPr>
          <w:rFonts w:eastAsia="MS Mincho"/>
        </w:rPr>
      </w:pPr>
      <w:r w:rsidRPr="00851065">
        <w:rPr>
          <w:rFonts w:eastAsia="MS Mincho"/>
        </w:rPr>
        <w:t>Each question should begin by referencing the Bid Solicitation {RFP} page number and section number to which it relates.</w:t>
      </w:r>
    </w:p>
    <w:p w14:paraId="08B2A4B9" w14:textId="77777777" w:rsidR="00A305FB" w:rsidRDefault="00A305FB" w:rsidP="00A305FB"/>
    <w:p w14:paraId="4865FD16" w14:textId="77777777" w:rsidR="00A305FB" w:rsidRPr="00851065" w:rsidRDefault="00A305FB" w:rsidP="00A305FB">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0BAB1175" w14:textId="77777777" w:rsidR="00A305FB" w:rsidRPr="00EB648B" w:rsidRDefault="00A305FB" w:rsidP="00A305FB"/>
    <w:p w14:paraId="3CC96E86" w14:textId="77777777" w:rsidR="00A305FB" w:rsidRPr="00851065" w:rsidRDefault="00A305FB" w:rsidP="00A305FB">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r w:rsidRPr="004A42B5">
        <w:rPr>
          <w:rFonts w:eastAsia="MS Mincho"/>
        </w:rPr>
        <w:t>, prior to the final award of the Blanket P.O. {Contract}</w:t>
      </w:r>
      <w:r w:rsidRPr="00851065">
        <w:rPr>
          <w:rFonts w:eastAsia="MS Mincho"/>
        </w:rPr>
        <w:t>.</w:t>
      </w:r>
    </w:p>
    <w:p w14:paraId="16A1ED4A" w14:textId="77777777" w:rsidR="00A305FB" w:rsidRPr="00851065" w:rsidRDefault="00A305FB" w:rsidP="00A305FB">
      <w:pPr>
        <w:rPr>
          <w:rFonts w:eastAsia="MS Mincho"/>
        </w:rPr>
      </w:pPr>
    </w:p>
    <w:p w14:paraId="5D18E4DB" w14:textId="77777777" w:rsidR="00A305FB" w:rsidRPr="00851065" w:rsidRDefault="00A305FB" w:rsidP="00A305FB">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1F108F82" w14:textId="77777777" w:rsidR="00A305FB" w:rsidRPr="00EB648B" w:rsidRDefault="00A305FB" w:rsidP="00A305FB">
      <w:bookmarkStart w:id="29" w:name="_1.3.3__Mandatory_Pre-Bid_Conference"/>
      <w:bookmarkStart w:id="30" w:name="_1.3.5__SUBMISSION_OF_BID_PROPOSAL"/>
      <w:bookmarkStart w:id="31" w:name="_1.3.2_SUBMISSION_OF_BID_PROPOSAL"/>
      <w:bookmarkEnd w:id="29"/>
      <w:bookmarkEnd w:id="30"/>
      <w:bookmarkEnd w:id="31"/>
    </w:p>
    <w:p w14:paraId="595E41EC" w14:textId="77777777" w:rsidR="00A305FB" w:rsidRPr="00EB648B" w:rsidRDefault="00A305FB" w:rsidP="00A305FB">
      <w:pPr>
        <w:pStyle w:val="Heading4"/>
        <w:keepNext/>
      </w:pPr>
      <w:r w:rsidRPr="009A56D5">
        <w:t>EXCEPTIONS TO THE STATE OF NJ STANDARD TERMS AND CONDITIONS (SSTC)</w:t>
      </w:r>
    </w:p>
    <w:p w14:paraId="1013D075" w14:textId="77777777" w:rsidR="00A305FB" w:rsidRPr="00EB648B" w:rsidRDefault="00A305FB" w:rsidP="00A305FB">
      <w:pPr>
        <w:keepNext/>
        <w:rPr>
          <w:rFonts w:ascii="Arial Narrow" w:hAnsi="Arial Narrow"/>
          <w:b/>
          <w:u w:val="single"/>
        </w:rPr>
      </w:pPr>
    </w:p>
    <w:p w14:paraId="6330C42F" w14:textId="77777777" w:rsidR="00A305FB" w:rsidRPr="00851065" w:rsidRDefault="00A305FB" w:rsidP="00A305FB">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0E33B4E" w14:textId="77777777" w:rsidR="00A305FB" w:rsidRPr="00EB648B" w:rsidRDefault="00A305FB" w:rsidP="00A305FB">
      <w:pPr>
        <w:ind w:right="108"/>
        <w:rPr>
          <w:rFonts w:eastAsia="MS Mincho"/>
          <w:b/>
          <w:szCs w:val="22"/>
          <w:u w:val="single"/>
        </w:rPr>
      </w:pPr>
    </w:p>
    <w:p w14:paraId="0866FF53" w14:textId="77777777" w:rsidR="00A305FB" w:rsidRPr="00851065" w:rsidRDefault="00A305FB" w:rsidP="00A305FB">
      <w:pPr>
        <w:pStyle w:val="Heading3"/>
        <w:keepNext/>
      </w:pPr>
      <w:bookmarkStart w:id="32" w:name="_Toc428533941"/>
      <w:bookmarkStart w:id="33" w:name="_Toc495391964"/>
      <w:bookmarkStart w:id="34" w:name="_Toc507424485"/>
      <w:r w:rsidRPr="00851065">
        <w:t xml:space="preserve">SUBMISSION OF </w:t>
      </w:r>
      <w:r>
        <w:t>QUOTE</w:t>
      </w:r>
      <w:r w:rsidRPr="00851065">
        <w:t>S {</w:t>
      </w:r>
      <w:r>
        <w:t>PROPOSAL</w:t>
      </w:r>
      <w:r w:rsidRPr="00851065">
        <w:t>S}</w:t>
      </w:r>
      <w:bookmarkEnd w:id="32"/>
      <w:bookmarkEnd w:id="33"/>
      <w:bookmarkEnd w:id="34"/>
    </w:p>
    <w:p w14:paraId="725DBA69" w14:textId="77777777" w:rsidR="00A305FB" w:rsidRPr="00F9570B" w:rsidRDefault="00A305FB" w:rsidP="00A305FB">
      <w:pPr>
        <w:keepNext/>
      </w:pPr>
    </w:p>
    <w:p w14:paraId="10C5553E" w14:textId="77777777" w:rsidR="00A305FB" w:rsidRDefault="00A305FB" w:rsidP="00A305FB">
      <w:pPr>
        <w:keepNext/>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must be received by the Procurement Bureau of the Division at the appropriate location by the required time.</w:t>
      </w:r>
      <w:r w:rsidRPr="003400C2">
        <w:t xml:space="preserve"> </w:t>
      </w:r>
    </w:p>
    <w:p w14:paraId="7D63F22D" w14:textId="77777777" w:rsidR="00A305FB" w:rsidRDefault="00A305FB" w:rsidP="00A305FB">
      <w:pPr>
        <w:rPr>
          <w:rFonts w:eastAsia="MS Mincho"/>
        </w:rPr>
      </w:pPr>
    </w:p>
    <w:p w14:paraId="7E4EB390" w14:textId="77777777" w:rsidR="00A305FB" w:rsidRPr="00851065" w:rsidRDefault="00A305FB" w:rsidP="00A305FB">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2C4B8809" w14:textId="77777777" w:rsidR="00A305FB" w:rsidRPr="00851065" w:rsidRDefault="00A305FB" w:rsidP="00A305FB">
      <w:pPr>
        <w:rPr>
          <w:color w:val="000000"/>
        </w:rPr>
      </w:pPr>
    </w:p>
    <w:p w14:paraId="68AE8A53" w14:textId="77777777" w:rsidR="00A305FB" w:rsidRPr="00CC6865" w:rsidRDefault="00A305FB" w:rsidP="00A305FB">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AFD6FD1" w14:textId="77777777" w:rsidR="00A305FB" w:rsidRPr="00CC6865" w:rsidRDefault="00A305FB" w:rsidP="00A305FB">
      <w:pPr>
        <w:ind w:right="108"/>
        <w:rPr>
          <w:rFonts w:eastAsia="MS Mincho"/>
          <w:b/>
          <w:u w:val="single"/>
        </w:rPr>
      </w:pPr>
    </w:p>
    <w:p w14:paraId="37B75A5A" w14:textId="77777777" w:rsidR="00A305FB" w:rsidRPr="00CC6865" w:rsidRDefault="00A305FB" w:rsidP="00A305FB">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011F5BB" w14:textId="77777777" w:rsidR="00A305FB" w:rsidRPr="00851065" w:rsidRDefault="00A305FB" w:rsidP="00A305FB">
      <w:pPr>
        <w:rPr>
          <w:rFonts w:eastAsia="MS Mincho"/>
        </w:rPr>
      </w:pPr>
    </w:p>
    <w:p w14:paraId="1C0CC1E8" w14:textId="77777777" w:rsidR="00A305FB" w:rsidRDefault="00A305FB" w:rsidP="00A305FB">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307792E3" w14:textId="77777777" w:rsidR="00A305FB" w:rsidRPr="00851065" w:rsidRDefault="00A305FB" w:rsidP="00A305FB">
      <w:pPr>
        <w:rPr>
          <w:rFonts w:eastAsia="MS Mincho"/>
        </w:rPr>
      </w:pPr>
    </w:p>
    <w:p w14:paraId="764ACB61" w14:textId="77777777" w:rsidR="00A305FB" w:rsidRPr="00851065" w:rsidRDefault="00A305FB" w:rsidP="00A305FB">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2E693BEE" w14:textId="77777777" w:rsidR="00A305FB" w:rsidRDefault="00A305FB" w:rsidP="00A305FB">
      <w:pPr>
        <w:pStyle w:val="BodyText3"/>
        <w:rPr>
          <w:b/>
          <w:bCs/>
          <w:highlight w:val="green"/>
        </w:rPr>
      </w:pPr>
    </w:p>
    <w:p w14:paraId="162CDE53" w14:textId="77777777" w:rsidR="00A305FB" w:rsidRPr="000F7305" w:rsidRDefault="00A305FB" w:rsidP="00A305FB">
      <w:pPr>
        <w:pStyle w:val="Heading3"/>
        <w:keepNext/>
        <w:ind w:right="108"/>
        <w:rPr>
          <w:caps w:val="0"/>
          <w:color w:val="000000" w:themeColor="text1"/>
        </w:rPr>
      </w:pPr>
      <w:bookmarkStart w:id="35" w:name="_Toc495391965"/>
      <w:bookmarkStart w:id="36" w:name="_Toc507424486"/>
      <w:r w:rsidRPr="000F7305">
        <w:rPr>
          <w:caps w:val="0"/>
          <w:color w:val="000000" w:themeColor="text1"/>
        </w:rPr>
        <w:t>VENDOR {BIDDER} SUPPORT</w:t>
      </w:r>
      <w:bookmarkEnd w:id="35"/>
      <w:bookmarkEnd w:id="36"/>
    </w:p>
    <w:p w14:paraId="5259C6DB" w14:textId="77777777" w:rsidR="00A305FB" w:rsidRPr="00851065" w:rsidRDefault="00A305FB" w:rsidP="00A305FB">
      <w:pPr>
        <w:keepNext/>
      </w:pPr>
    </w:p>
    <w:p w14:paraId="592E9BF2" w14:textId="77777777" w:rsidR="00A305FB" w:rsidRPr="00851065" w:rsidRDefault="00A305FB" w:rsidP="00A305FB">
      <w:pPr>
        <w:keepNext/>
        <w:rPr>
          <w:rFonts w:eastAsiaTheme="minorHAnsi"/>
        </w:rPr>
      </w:pPr>
      <w:r w:rsidRPr="00851065">
        <w:rPr>
          <w:rFonts w:eastAsiaTheme="minorHAnsi"/>
        </w:rPr>
        <w:t xml:space="preserve">Vendors {Bidders} are strongly encouraged to visit the </w:t>
      </w:r>
      <w:hyperlink r:id="rId23" w:history="1">
        <w:r w:rsidRPr="00851065">
          <w:rPr>
            <w:rStyle w:val="Hyperlink"/>
            <w:rFonts w:eastAsiaTheme="minorHAnsi"/>
          </w:rPr>
          <w:t>NJSTART Vendor Support Page</w:t>
        </w:r>
      </w:hyperlink>
      <w:r w:rsidRPr="00851065">
        <w:rPr>
          <w:rStyle w:val="Hyperlink"/>
          <w:rFonts w:eastAsiaTheme="minorHAnsi"/>
        </w:rPr>
        <w:t>,</w:t>
      </w:r>
      <w:r w:rsidRPr="007A497C">
        <w:rPr>
          <w:rStyle w:val="Hyperlink"/>
          <w:rFonts w:eastAsiaTheme="minorHAnsi"/>
          <w:u w:val="none"/>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C216B54" w14:textId="77777777" w:rsidR="00A305FB" w:rsidRPr="00522EAA" w:rsidRDefault="00A305FB" w:rsidP="00A305FB">
      <w:pPr>
        <w:rPr>
          <w:rFonts w:eastAsiaTheme="minorHAnsi"/>
          <w:color w:val="0000FF"/>
          <w:u w:val="single"/>
        </w:rPr>
      </w:pPr>
    </w:p>
    <w:p w14:paraId="591F5C3E" w14:textId="77777777" w:rsidR="00A305FB" w:rsidRPr="00851065" w:rsidRDefault="00A305FB" w:rsidP="00A305FB">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23229190" w14:textId="77777777" w:rsidR="00A305FB" w:rsidRPr="002812B4" w:rsidRDefault="00A305FB" w:rsidP="0037580D">
      <w:pPr>
        <w:rPr>
          <w:highlight w:val="green"/>
        </w:rPr>
      </w:pPr>
    </w:p>
    <w:p w14:paraId="00370F64" w14:textId="77777777" w:rsidR="00A305FB" w:rsidRPr="00522DF1" w:rsidRDefault="00A305FB" w:rsidP="00A305FB">
      <w:pPr>
        <w:pStyle w:val="Heading3"/>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485040667"/>
      <w:bookmarkStart w:id="44" w:name="_Toc492450413"/>
      <w:bookmarkStart w:id="45" w:name="_Toc494269955"/>
      <w:bookmarkStart w:id="46" w:name="_Toc495391966"/>
      <w:bookmarkStart w:id="47" w:name="_Toc95619434"/>
      <w:bookmarkStart w:id="48" w:name="_Toc109701220"/>
      <w:bookmarkStart w:id="49" w:name="_Toc225321579"/>
      <w:bookmarkStart w:id="50" w:name="_Toc94946029"/>
      <w:bookmarkStart w:id="51" w:name="_Toc72744593"/>
      <w:bookmarkStart w:id="52" w:name="_Toc507424487"/>
      <w:bookmarkEnd w:id="37"/>
      <w:bookmarkEnd w:id="38"/>
      <w:r w:rsidRPr="00522DF1">
        <w:t>MANDATORY/OPTIONAL SITE VISIT</w:t>
      </w:r>
      <w:bookmarkEnd w:id="39"/>
      <w:bookmarkEnd w:id="40"/>
      <w:bookmarkEnd w:id="41"/>
      <w:bookmarkEnd w:id="42"/>
      <w:bookmarkEnd w:id="43"/>
      <w:bookmarkEnd w:id="44"/>
      <w:bookmarkEnd w:id="45"/>
      <w:bookmarkEnd w:id="46"/>
      <w:bookmarkEnd w:id="52"/>
    </w:p>
    <w:p w14:paraId="5B562D25" w14:textId="77777777" w:rsidR="00A305FB" w:rsidRPr="00522DF1" w:rsidRDefault="00A305FB" w:rsidP="00A305FB"/>
    <w:p w14:paraId="140EB8AA" w14:textId="77777777" w:rsidR="00A305FB" w:rsidRPr="00522DF1" w:rsidRDefault="00A305FB" w:rsidP="00A305FB">
      <w:r w:rsidRPr="00522DF1">
        <w:t>Not applicable to this procurement.</w:t>
      </w:r>
    </w:p>
    <w:p w14:paraId="13CF19EB" w14:textId="77777777" w:rsidR="00A305FB" w:rsidRPr="00522DF1" w:rsidRDefault="00A305FB" w:rsidP="00A305FB">
      <w:pPr>
        <w:rPr>
          <w:rFonts w:eastAsia="MS Mincho"/>
          <w:highlight w:val="green"/>
        </w:rPr>
      </w:pPr>
    </w:p>
    <w:p w14:paraId="0B21FCC7" w14:textId="77777777" w:rsidR="00A305FB" w:rsidRPr="00522DF1" w:rsidRDefault="00A305FB" w:rsidP="00A305FB">
      <w:pPr>
        <w:pStyle w:val="Heading3"/>
      </w:pPr>
      <w:bookmarkStart w:id="53" w:name="_Toc224543888"/>
      <w:bookmarkStart w:id="54" w:name="_Toc238623354"/>
      <w:bookmarkStart w:id="55" w:name="_Toc428533945"/>
      <w:bookmarkStart w:id="56" w:name="_Toc485040668"/>
      <w:bookmarkStart w:id="57" w:name="_Toc492450414"/>
      <w:bookmarkStart w:id="58" w:name="_Toc494269956"/>
      <w:bookmarkStart w:id="59" w:name="_Toc495391967"/>
      <w:bookmarkStart w:id="60" w:name="_Toc507424488"/>
      <w:r w:rsidRPr="00522DF1">
        <w:t>MANDATORY/OPTIONAL PRE-QUOTE {PROPOSAL} CONFERENCE</w:t>
      </w:r>
      <w:bookmarkEnd w:id="53"/>
      <w:bookmarkEnd w:id="54"/>
      <w:bookmarkEnd w:id="55"/>
      <w:bookmarkEnd w:id="56"/>
      <w:bookmarkEnd w:id="57"/>
      <w:bookmarkEnd w:id="58"/>
      <w:bookmarkEnd w:id="59"/>
      <w:bookmarkEnd w:id="60"/>
    </w:p>
    <w:p w14:paraId="31EB1ECF" w14:textId="77777777" w:rsidR="00A305FB" w:rsidRPr="00522DF1" w:rsidRDefault="00A305FB" w:rsidP="00A305FB">
      <w:pPr>
        <w:rPr>
          <w:rFonts w:eastAsia="MS Mincho"/>
        </w:rPr>
      </w:pPr>
    </w:p>
    <w:p w14:paraId="2409ADBD" w14:textId="77777777" w:rsidR="00A305FB" w:rsidRPr="00522DF1" w:rsidRDefault="00A305FB" w:rsidP="00A305FB">
      <w:r w:rsidRPr="00522DF1">
        <w:t>Not applicable to this procurement.</w:t>
      </w:r>
    </w:p>
    <w:p w14:paraId="225AEA87" w14:textId="77777777" w:rsidR="00A305FB" w:rsidRPr="00042DA4" w:rsidRDefault="00A305FB" w:rsidP="00A305FB">
      <w:pPr>
        <w:rPr>
          <w:b/>
        </w:rPr>
      </w:pPr>
    </w:p>
    <w:p w14:paraId="14E3FFBB" w14:textId="77777777" w:rsidR="00A305FB" w:rsidRPr="009A34D4" w:rsidRDefault="00A305FB" w:rsidP="00A305FB">
      <w:pPr>
        <w:pStyle w:val="Heading3"/>
        <w:keepNext/>
        <w:ind w:right="108"/>
        <w:rPr>
          <w:bCs w:val="0"/>
          <w:caps w:val="0"/>
        </w:rPr>
      </w:pPr>
      <w:bookmarkStart w:id="61" w:name="_Toc400531476"/>
      <w:bookmarkStart w:id="62" w:name="_Toc428533946"/>
      <w:bookmarkStart w:id="63" w:name="_Toc495391968"/>
      <w:bookmarkStart w:id="64" w:name="_Toc507424489"/>
      <w:r>
        <w:rPr>
          <w:bCs w:val="0"/>
          <w:caps w:val="0"/>
        </w:rPr>
        <w:t>PRE-QUOTE {</w:t>
      </w:r>
      <w:commentRangeStart w:id="65"/>
      <w:r>
        <w:rPr>
          <w:bCs w:val="0"/>
          <w:caps w:val="0"/>
        </w:rPr>
        <w:t>PROPOSAL</w:t>
      </w:r>
      <w:commentRangeEnd w:id="65"/>
      <w:r w:rsidR="001D1A42">
        <w:rPr>
          <w:rStyle w:val="CommentReference"/>
          <w:rFonts w:ascii="Arial" w:hAnsi="Arial" w:cs="Times New Roman"/>
          <w:b w:val="0"/>
          <w:bCs w:val="0"/>
          <w:caps w:val="0"/>
          <w:u w:val="none"/>
        </w:rPr>
        <w:commentReference w:id="65"/>
      </w:r>
      <w:r>
        <w:rPr>
          <w:bCs w:val="0"/>
          <w:caps w:val="0"/>
        </w:rPr>
        <w:t xml:space="preserve">} </w:t>
      </w:r>
      <w:r w:rsidRPr="009A34D4">
        <w:rPr>
          <w:bCs w:val="0"/>
          <w:caps w:val="0"/>
        </w:rPr>
        <w:t>DOCUMENT R</w:t>
      </w:r>
      <w:bookmarkEnd w:id="47"/>
      <w:bookmarkEnd w:id="48"/>
      <w:r w:rsidRPr="009A34D4">
        <w:rPr>
          <w:bCs w:val="0"/>
          <w:caps w:val="0"/>
        </w:rPr>
        <w:t>EVIEW</w:t>
      </w:r>
      <w:bookmarkEnd w:id="49"/>
      <w:bookmarkEnd w:id="61"/>
      <w:bookmarkEnd w:id="62"/>
      <w:bookmarkEnd w:id="63"/>
      <w:bookmarkEnd w:id="64"/>
      <w:r w:rsidRPr="009A34D4">
        <w:rPr>
          <w:bCs w:val="0"/>
          <w:caps w:val="0"/>
        </w:rPr>
        <w:t xml:space="preserve"> </w:t>
      </w:r>
      <w:bookmarkEnd w:id="50"/>
    </w:p>
    <w:bookmarkEnd w:id="51"/>
    <w:p w14:paraId="09D675BD" w14:textId="77777777" w:rsidR="00A305FB" w:rsidRDefault="00A305FB" w:rsidP="00A305FB">
      <w:pPr>
        <w:keepNext/>
      </w:pPr>
    </w:p>
    <w:p w14:paraId="036F8E1C" w14:textId="77777777" w:rsidR="00A305FB" w:rsidRPr="00542477" w:rsidRDefault="00A305FB" w:rsidP="00A305FB">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 {Proposal</w:t>
      </w:r>
      <w:r w:rsidRPr="00542477">
        <w:t>s</w:t>
      </w:r>
      <w:r>
        <w:t>}</w:t>
      </w:r>
      <w:r w:rsidRPr="00542477">
        <w:t>:</w:t>
      </w:r>
    </w:p>
    <w:p w14:paraId="69AB6F5B" w14:textId="77777777" w:rsidR="00A305FB" w:rsidRPr="001154A3" w:rsidRDefault="00A305FB" w:rsidP="00A305FB"/>
    <w:p w14:paraId="70DBF62F" w14:textId="77777777" w:rsidR="00A305FB" w:rsidRPr="0049086B" w:rsidRDefault="00A305FB" w:rsidP="00371774">
      <w:pPr>
        <w:pStyle w:val="ListParagraph"/>
        <w:numPr>
          <w:ilvl w:val="0"/>
          <w:numId w:val="100"/>
        </w:numPr>
        <w:spacing w:after="200"/>
        <w:rPr>
          <w:rStyle w:val="Hyperlink"/>
          <w:rFonts w:cs="Arial"/>
          <w:color w:val="000000"/>
          <w:szCs w:val="22"/>
          <w:u w:val="none"/>
        </w:rPr>
      </w:pPr>
      <w:r w:rsidRPr="0049086B">
        <w:rPr>
          <w:rFonts w:cs="Arial"/>
          <w:color w:val="000000"/>
          <w:szCs w:val="22"/>
        </w:rPr>
        <w:t xml:space="preserve">American National Standards Institute (ANSI) A300 Pruning Standards - </w:t>
      </w:r>
      <w:hyperlink r:id="rId26" w:history="1">
        <w:r w:rsidRPr="0049086B">
          <w:rPr>
            <w:rStyle w:val="Hyperlink"/>
            <w:rFonts w:cs="Arial"/>
            <w:szCs w:val="22"/>
          </w:rPr>
          <w:t>https://www.tcia.org/TCIA/BUSINESS/ANSI_A300_Standards_/TCIA/BUSINESS/A300Standards/A300_Standards.aspx?hkey=202ff566-4364-4686-b7c1-2a365af59669</w:t>
        </w:r>
      </w:hyperlink>
      <w:r w:rsidRPr="0049086B">
        <w:rPr>
          <w:rStyle w:val="Hyperlink"/>
          <w:rFonts w:cs="Arial"/>
          <w:szCs w:val="22"/>
        </w:rPr>
        <w:t xml:space="preserve">; </w:t>
      </w:r>
    </w:p>
    <w:p w14:paraId="41805A24" w14:textId="77777777" w:rsidR="00A305FB" w:rsidRPr="00572074" w:rsidRDefault="00A305FB" w:rsidP="00371774">
      <w:pPr>
        <w:pStyle w:val="ListParagraph"/>
        <w:numPr>
          <w:ilvl w:val="0"/>
          <w:numId w:val="100"/>
        </w:numPr>
        <w:autoSpaceDE w:val="0"/>
        <w:autoSpaceDN w:val="0"/>
        <w:adjustRightInd w:val="0"/>
        <w:spacing w:after="200"/>
        <w:jc w:val="left"/>
        <w:rPr>
          <w:rFonts w:cs="Arial"/>
          <w:szCs w:val="22"/>
        </w:rPr>
      </w:pPr>
      <w:r w:rsidRPr="00D25A26">
        <w:rPr>
          <w:rFonts w:cs="Arial"/>
          <w:szCs w:val="22"/>
        </w:rPr>
        <w:t>Tree Expert and Tree Care Licensing Act</w:t>
      </w:r>
      <w:r w:rsidR="009B175B">
        <w:rPr>
          <w:rFonts w:cs="Arial"/>
          <w:szCs w:val="22"/>
        </w:rPr>
        <w:t xml:space="preserve"> </w:t>
      </w:r>
      <w:r w:rsidRPr="00D25A26">
        <w:rPr>
          <w:rFonts w:cs="Arial"/>
          <w:szCs w:val="22"/>
        </w:rPr>
        <w:t xml:space="preserve">- </w:t>
      </w:r>
      <w:hyperlink r:id="rId27" w:history="1">
        <w:r w:rsidRPr="00D25A26">
          <w:rPr>
            <w:rStyle w:val="Hyperlink"/>
            <w:rFonts w:cs="Arial"/>
            <w:szCs w:val="22"/>
          </w:rPr>
          <w:t>https://www.njtreeexperts.org/</w:t>
        </w:r>
      </w:hyperlink>
      <w:r w:rsidRPr="00D25A26">
        <w:rPr>
          <w:rFonts w:cs="Arial"/>
          <w:szCs w:val="22"/>
        </w:rPr>
        <w:t>;</w:t>
      </w:r>
    </w:p>
    <w:p w14:paraId="740EF4A9" w14:textId="77777777" w:rsidR="00A305FB" w:rsidRPr="00D25A26" w:rsidRDefault="001A5F1D" w:rsidP="00371774">
      <w:pPr>
        <w:pStyle w:val="ListParagraph"/>
        <w:numPr>
          <w:ilvl w:val="0"/>
          <w:numId w:val="100"/>
        </w:numPr>
        <w:autoSpaceDE w:val="0"/>
        <w:autoSpaceDN w:val="0"/>
        <w:adjustRightInd w:val="0"/>
        <w:spacing w:after="200"/>
        <w:jc w:val="left"/>
        <w:rPr>
          <w:rFonts w:cs="Arial"/>
          <w:szCs w:val="22"/>
        </w:rPr>
      </w:pPr>
      <w:ins w:id="66" w:author="Kelly Anderson" w:date="2018-02-26T13:59:00Z">
        <w:r w:rsidRPr="00505F9D">
          <w:rPr>
            <w:rFonts w:cs="Arial"/>
            <w:szCs w:val="22"/>
          </w:rPr>
          <w:t>ANSI Z133</w:t>
        </w:r>
      </w:ins>
      <w:del w:id="67" w:author="Slack, Patrick" w:date="2018-02-26T08:38:00Z">
        <w:r w:rsidR="00A305FB" w:rsidRPr="001A5F1D" w:rsidDel="00BE608E">
          <w:rPr>
            <w:rFonts w:cs="Arial"/>
            <w:color w:val="FF0000"/>
            <w:szCs w:val="22"/>
          </w:rPr>
          <w:delText xml:space="preserve">.1 </w:delText>
        </w:r>
      </w:del>
      <w:ins w:id="68" w:author="Slack, Patrick" w:date="2018-02-26T08:38:00Z">
        <w:r w:rsidR="00BE608E" w:rsidRPr="001A5F1D">
          <w:rPr>
            <w:rFonts w:cs="Arial"/>
            <w:color w:val="FF0000"/>
            <w:szCs w:val="22"/>
          </w:rPr>
          <w:t xml:space="preserve"> </w:t>
        </w:r>
      </w:ins>
      <w:r w:rsidR="00A305FB" w:rsidRPr="00D25A26">
        <w:rPr>
          <w:rStyle w:val="Hyperlink"/>
          <w:rFonts w:cs="Arial"/>
          <w:color w:val="auto"/>
          <w:szCs w:val="22"/>
          <w:u w:val="none"/>
        </w:rPr>
        <w:t>Safety Standards</w:t>
      </w:r>
      <w:r w:rsidR="00A305FB">
        <w:rPr>
          <w:rStyle w:val="Hyperlink"/>
          <w:rFonts w:cs="Arial"/>
          <w:color w:val="auto"/>
          <w:szCs w:val="22"/>
          <w:u w:val="none"/>
        </w:rPr>
        <w:t xml:space="preserve"> at </w:t>
      </w:r>
      <w:r w:rsidR="00A305FB" w:rsidRPr="00D25A26">
        <w:rPr>
          <w:rStyle w:val="Hyperlink"/>
          <w:rFonts w:cs="Arial"/>
          <w:color w:val="auto"/>
          <w:szCs w:val="22"/>
          <w:u w:val="none"/>
        </w:rPr>
        <w:t xml:space="preserve">- </w:t>
      </w:r>
      <w:hyperlink r:id="rId28" w:history="1">
        <w:r w:rsidR="00A305FB" w:rsidRPr="00B12E92">
          <w:rPr>
            <w:rStyle w:val="Hyperlink"/>
            <w:rFonts w:cs="Arial"/>
            <w:szCs w:val="22"/>
          </w:rPr>
          <w:t>https://www.fs.fed.us/treeclimbing/resources/ansi-z133/</w:t>
        </w:r>
      </w:hyperlink>
      <w:r w:rsidR="00A305FB" w:rsidRPr="00D25A26">
        <w:rPr>
          <w:rFonts w:cs="Arial"/>
          <w:szCs w:val="22"/>
        </w:rPr>
        <w:t>;</w:t>
      </w:r>
      <w:r w:rsidR="00A305FB" w:rsidRPr="00D25A26">
        <w:rPr>
          <w:rStyle w:val="Hyperlink"/>
          <w:rFonts w:cs="Arial"/>
          <w:color w:val="auto"/>
          <w:szCs w:val="22"/>
          <w:u w:val="none"/>
        </w:rPr>
        <w:t xml:space="preserve"> </w:t>
      </w:r>
    </w:p>
    <w:p w14:paraId="7CCCF293" w14:textId="77777777"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176B4">
        <w:rPr>
          <w:rFonts w:cs="Arial"/>
          <w:color w:val="000000" w:themeColor="text1"/>
          <w:szCs w:val="22"/>
        </w:rPr>
        <w:t>Ne</w:t>
      </w:r>
      <w:r>
        <w:rPr>
          <w:rFonts w:cs="Arial"/>
          <w:color w:val="000000"/>
          <w:szCs w:val="22"/>
        </w:rPr>
        <w:t>w Jersey Department of Transportation (</w:t>
      </w:r>
      <w:r w:rsidRPr="00D25A26">
        <w:rPr>
          <w:rFonts w:cs="Arial"/>
          <w:color w:val="000000"/>
          <w:szCs w:val="22"/>
        </w:rPr>
        <w:t>NJDOT</w:t>
      </w:r>
      <w:r>
        <w:rPr>
          <w:rFonts w:cs="Arial"/>
          <w:color w:val="000000"/>
          <w:szCs w:val="22"/>
        </w:rPr>
        <w:t>)</w:t>
      </w:r>
      <w:r w:rsidRPr="00D25A26">
        <w:rPr>
          <w:rFonts w:cs="Arial"/>
          <w:color w:val="000000"/>
          <w:szCs w:val="22"/>
        </w:rPr>
        <w:t xml:space="preserve"> Maintenance Work Zone Safety Set-Up Guide, current edition. [Mobile, Short Duration and Short-Term Stationary Work]</w:t>
      </w:r>
      <w:r>
        <w:rPr>
          <w:rFonts w:cs="Arial"/>
          <w:color w:val="000000"/>
          <w:szCs w:val="22"/>
        </w:rPr>
        <w:t xml:space="preserve"> at</w:t>
      </w:r>
      <w:r w:rsidRPr="00D25A26">
        <w:rPr>
          <w:rFonts w:cs="Arial"/>
          <w:color w:val="000000"/>
          <w:szCs w:val="22"/>
        </w:rPr>
        <w:t xml:space="preserve"> -</w:t>
      </w:r>
      <w:hyperlink r:id="rId29" w:history="1">
        <w:r w:rsidRPr="00D25A26">
          <w:rPr>
            <w:rStyle w:val="Hyperlink"/>
            <w:rFonts w:cs="Arial"/>
            <w:szCs w:val="22"/>
          </w:rPr>
          <w:t>http://www.state.nj.us/transportation/publicat/pdf/WorkZoneSafetySetupGuide.pdf</w:t>
        </w:r>
      </w:hyperlink>
      <w:r w:rsidRPr="00D25A26">
        <w:rPr>
          <w:rStyle w:val="Hyperlink"/>
          <w:rFonts w:cs="Arial"/>
          <w:szCs w:val="22"/>
        </w:rPr>
        <w:t>;</w:t>
      </w:r>
    </w:p>
    <w:p w14:paraId="5D82E2EB" w14:textId="77777777" w:rsidR="00A305FB" w:rsidRPr="00D25A26" w:rsidRDefault="00A305FB" w:rsidP="00371774">
      <w:pPr>
        <w:pStyle w:val="ListParagraph"/>
        <w:numPr>
          <w:ilvl w:val="0"/>
          <w:numId w:val="100"/>
        </w:numPr>
        <w:autoSpaceDE w:val="0"/>
        <w:autoSpaceDN w:val="0"/>
        <w:adjustRightInd w:val="0"/>
        <w:spacing w:after="200"/>
        <w:jc w:val="left"/>
        <w:rPr>
          <w:rFonts w:cs="Arial"/>
          <w:color w:val="0000FF"/>
          <w:szCs w:val="22"/>
        </w:rPr>
      </w:pPr>
      <w:r w:rsidRPr="00D25A26">
        <w:rPr>
          <w:rFonts w:cs="Arial"/>
          <w:color w:val="000000"/>
          <w:szCs w:val="22"/>
        </w:rPr>
        <w:t>NJDOT Standard Roadway Construction/</w:t>
      </w:r>
      <w:r w:rsidR="003E1D75">
        <w:rPr>
          <w:rFonts w:cs="Arial"/>
          <w:color w:val="000000"/>
          <w:szCs w:val="22"/>
        </w:rPr>
        <w:t>Traffic</w:t>
      </w:r>
      <w:r w:rsidRPr="00D25A26">
        <w:rPr>
          <w:rFonts w:cs="Arial"/>
          <w:color w:val="000000"/>
          <w:szCs w:val="22"/>
        </w:rPr>
        <w:t xml:space="preserve"> Control/Bridge Construction Details, current edition. [Intermediate Stationary and Long-Term Stationary Work]</w:t>
      </w:r>
      <w:r>
        <w:rPr>
          <w:rFonts w:cs="Arial"/>
          <w:color w:val="000000"/>
          <w:szCs w:val="22"/>
        </w:rPr>
        <w:t xml:space="preserve"> at </w:t>
      </w:r>
      <w:r w:rsidRPr="00D25A26">
        <w:rPr>
          <w:rFonts w:cs="Arial"/>
          <w:color w:val="000000"/>
          <w:szCs w:val="22"/>
        </w:rPr>
        <w:t xml:space="preserve">- </w:t>
      </w:r>
      <w:hyperlink r:id="rId30" w:history="1">
        <w:r w:rsidRPr="009B175B">
          <w:rPr>
            <w:rStyle w:val="Hyperlink"/>
          </w:rPr>
          <w:t>http://www.state.nj.us/transportation/eng/CADD/v8/v8RoadwayDetails/pdf/v8eRoadwayDetailsSet.pdf</w:t>
        </w:r>
      </w:hyperlink>
      <w:r w:rsidRPr="00DC02DC">
        <w:rPr>
          <w:rStyle w:val="Hyperlink"/>
          <w:rFonts w:cs="Arial"/>
          <w:szCs w:val="22"/>
          <w:u w:val="none"/>
        </w:rPr>
        <w:t xml:space="preserve">; </w:t>
      </w:r>
      <w:r w:rsidRPr="00DC02DC">
        <w:rPr>
          <w:rStyle w:val="Hyperlink"/>
          <w:rFonts w:cs="Arial"/>
          <w:color w:val="auto"/>
          <w:szCs w:val="22"/>
          <w:u w:val="none"/>
        </w:rPr>
        <w:t>and</w:t>
      </w:r>
    </w:p>
    <w:p w14:paraId="01483268" w14:textId="77777777" w:rsidR="00A305FB" w:rsidRPr="002620F7" w:rsidRDefault="00A305FB" w:rsidP="00371774">
      <w:pPr>
        <w:pStyle w:val="ListParagraph"/>
        <w:numPr>
          <w:ilvl w:val="0"/>
          <w:numId w:val="100"/>
        </w:numPr>
        <w:autoSpaceDE w:val="0"/>
        <w:autoSpaceDN w:val="0"/>
        <w:adjustRightInd w:val="0"/>
        <w:spacing w:after="200"/>
        <w:ind w:left="360" w:firstLine="0"/>
        <w:jc w:val="left"/>
        <w:rPr>
          <w:rStyle w:val="Hyperlink"/>
          <w:rFonts w:cs="Arial"/>
          <w:szCs w:val="22"/>
        </w:rPr>
      </w:pPr>
      <w:r w:rsidRPr="002620F7">
        <w:rPr>
          <w:rFonts w:cs="Arial"/>
          <w:color w:val="000000"/>
          <w:szCs w:val="22"/>
        </w:rPr>
        <w:t xml:space="preserve">Manual on Uniform </w:t>
      </w:r>
      <w:r w:rsidR="003E1D75">
        <w:rPr>
          <w:rFonts w:cs="Arial"/>
          <w:color w:val="000000"/>
          <w:szCs w:val="22"/>
        </w:rPr>
        <w:t>Traffic</w:t>
      </w:r>
      <w:r w:rsidRPr="002620F7">
        <w:rPr>
          <w:rFonts w:cs="Arial"/>
          <w:color w:val="000000"/>
          <w:szCs w:val="22"/>
        </w:rPr>
        <w:t xml:space="preserve"> Control Devices (MUTCD), Current Edition at -</w:t>
      </w:r>
      <w:r>
        <w:tab/>
      </w:r>
      <w:hyperlink r:id="rId31" w:history="1">
        <w:r w:rsidRPr="002620F7">
          <w:rPr>
            <w:rStyle w:val="Hyperlink"/>
            <w:rFonts w:cs="Arial"/>
            <w:szCs w:val="22"/>
          </w:rPr>
          <w:t>http://mutcd.fhwa.dot.gov/</w:t>
        </w:r>
      </w:hyperlink>
      <w:r w:rsidRPr="002620F7">
        <w:rPr>
          <w:rFonts w:cs="Arial"/>
          <w:szCs w:val="22"/>
        </w:rPr>
        <w:t>.</w:t>
      </w:r>
    </w:p>
    <w:p w14:paraId="49C27BE0" w14:textId="77777777" w:rsidR="00A305FB" w:rsidRDefault="00A305FB" w:rsidP="00A305FB">
      <w:pPr>
        <w:autoSpaceDE w:val="0"/>
        <w:autoSpaceDN w:val="0"/>
        <w:adjustRightInd w:val="0"/>
        <w:rPr>
          <w:rFonts w:cs="Arial"/>
          <w:szCs w:val="22"/>
        </w:rPr>
      </w:pPr>
      <w:r>
        <w:rPr>
          <w:rFonts w:cs="Arial"/>
          <w:szCs w:val="22"/>
        </w:rPr>
        <w:t>Terms utilized in the above references are common to the tree care industry of New Jersey and have specific meanings, many of which are defined in Section 2.3 of this Bid Solicitation {RFP}. Potential Vendors {Bidders} should use the above noted references for clarification of any term or technical specification to assist with its potential submission of a Quote {Proposal} in response to this Bid Solicitation {RFP}.</w:t>
      </w:r>
    </w:p>
    <w:p w14:paraId="45170DC7" w14:textId="77777777" w:rsidR="00A305FB" w:rsidRDefault="00A305FB" w:rsidP="00A305FB">
      <w:pPr>
        <w:rPr>
          <w:rFonts w:eastAsia="MS Mincho"/>
        </w:rPr>
      </w:pPr>
    </w:p>
    <w:p w14:paraId="20786296" w14:textId="77777777" w:rsidR="00A305FB" w:rsidRPr="00851065" w:rsidRDefault="00A305FB" w:rsidP="00A305FB">
      <w:pPr>
        <w:pStyle w:val="Heading2"/>
        <w:keepNext/>
      </w:pPr>
      <w:bookmarkStart w:id="69" w:name="_Toc428533947"/>
      <w:bookmarkStart w:id="70" w:name="_Toc495391969"/>
      <w:bookmarkStart w:id="71" w:name="_Toc507424490"/>
      <w:r w:rsidRPr="00851065">
        <w:rPr>
          <w:caps w:val="0"/>
        </w:rPr>
        <w:t>ADDITIONAL INFORMATION</w:t>
      </w:r>
      <w:bookmarkEnd w:id="69"/>
      <w:bookmarkEnd w:id="70"/>
      <w:bookmarkEnd w:id="71"/>
    </w:p>
    <w:p w14:paraId="456ADF6C" w14:textId="77777777" w:rsidR="00A305FB" w:rsidRPr="00851065" w:rsidRDefault="00A305FB" w:rsidP="00A305FB">
      <w:pPr>
        <w:keepNext/>
        <w:rPr>
          <w:rFonts w:eastAsia="MS Mincho"/>
        </w:rPr>
      </w:pPr>
    </w:p>
    <w:p w14:paraId="3009FE4A" w14:textId="77777777" w:rsidR="00A305FB" w:rsidRPr="00851065" w:rsidRDefault="00A305FB" w:rsidP="00A305FB">
      <w:pPr>
        <w:pStyle w:val="Heading3"/>
        <w:keepNext/>
        <w:ind w:right="108"/>
        <w:rPr>
          <w:rFonts w:eastAsia="MS Mincho"/>
          <w:b w:val="0"/>
          <w:caps w:val="0"/>
        </w:rPr>
      </w:pPr>
      <w:bookmarkStart w:id="72" w:name="_Toc428533948"/>
      <w:bookmarkStart w:id="73" w:name="_Toc495391970"/>
      <w:bookmarkStart w:id="74" w:name="_Toc507424491"/>
      <w:r w:rsidRPr="00851065">
        <w:rPr>
          <w:rFonts w:eastAsia="MS Mincho"/>
        </w:rPr>
        <w:t>BID AMENDMENTS {ADDENDA}: Revisions to this BID SOLICITATION {RFP}</w:t>
      </w:r>
      <w:bookmarkEnd w:id="72"/>
      <w:bookmarkEnd w:id="73"/>
      <w:bookmarkEnd w:id="74"/>
    </w:p>
    <w:p w14:paraId="0A6D1E60" w14:textId="77777777" w:rsidR="00A305FB" w:rsidRPr="00C12155" w:rsidRDefault="00A305FB" w:rsidP="00A305FB">
      <w:pPr>
        <w:keepNext/>
        <w:rPr>
          <w:rFonts w:eastAsia="MS Mincho"/>
        </w:rPr>
      </w:pPr>
    </w:p>
    <w:p w14:paraId="1732F2EA" w14:textId="77777777" w:rsidR="00A305FB" w:rsidRPr="00851065" w:rsidRDefault="00A305FB" w:rsidP="00A305FB">
      <w:pPr>
        <w:keepNext/>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189DAAAA" w14:textId="77777777" w:rsidR="00A305FB" w:rsidRPr="00851065" w:rsidRDefault="00A305FB" w:rsidP="00A305FB">
      <w:pPr>
        <w:rPr>
          <w:rFonts w:eastAsia="MS Mincho"/>
        </w:rPr>
      </w:pPr>
    </w:p>
    <w:p w14:paraId="73A90350" w14:textId="77777777" w:rsidR="00A305FB" w:rsidRPr="00851065" w:rsidRDefault="00A305FB" w:rsidP="00A305FB">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 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35F0FFCF" w14:textId="77777777" w:rsidR="00A305FB" w:rsidRPr="00851065" w:rsidRDefault="00A305FB" w:rsidP="00A305FB">
      <w:pPr>
        <w:rPr>
          <w:rFonts w:eastAsia="MS Mincho"/>
        </w:rPr>
      </w:pPr>
    </w:p>
    <w:p w14:paraId="799289D4" w14:textId="77777777" w:rsidR="00A305FB" w:rsidRPr="00851065" w:rsidRDefault="00A305FB" w:rsidP="00A305FB">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2" w:history="1">
        <w:r w:rsidRPr="00851065">
          <w:rPr>
            <w:rStyle w:val="Hyperlink"/>
            <w:rFonts w:eastAsiaTheme="minorHAnsi"/>
          </w:rPr>
          <w:t>NJSTART Vendor Support Page</w:t>
        </w:r>
      </w:hyperlink>
      <w:r w:rsidRPr="00851065">
        <w:rPr>
          <w:rStyle w:val="Hyperlink"/>
          <w:rFonts w:eastAsiaTheme="minorHAnsi"/>
        </w:rPr>
        <w:t xml:space="preserve">.  </w:t>
      </w:r>
    </w:p>
    <w:p w14:paraId="05BE7DDC" w14:textId="77777777" w:rsidR="00A305FB" w:rsidRPr="00851065" w:rsidRDefault="00A305FB" w:rsidP="00A305FB">
      <w:pPr>
        <w:rPr>
          <w:rFonts w:eastAsia="MS Mincho"/>
        </w:rPr>
      </w:pPr>
    </w:p>
    <w:p w14:paraId="77EF0D80" w14:textId="77777777" w:rsidR="00A305FB" w:rsidRPr="00851065" w:rsidRDefault="00A305FB" w:rsidP="00A305FB">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28E5EAA0" w14:textId="77777777" w:rsidR="00A305FB" w:rsidRPr="005B339D" w:rsidRDefault="00A305FB" w:rsidP="00A305FB"/>
    <w:p w14:paraId="1766D12C" w14:textId="77777777" w:rsidR="00A305FB" w:rsidRDefault="00A305FB" w:rsidP="00A305FB">
      <w:pPr>
        <w:pStyle w:val="Heading3"/>
        <w:keepNext/>
        <w:ind w:right="108"/>
        <w:rPr>
          <w:rFonts w:eastAsia="MS Mincho"/>
        </w:rPr>
      </w:pPr>
      <w:bookmarkStart w:id="75" w:name="_Toc400531479"/>
      <w:bookmarkStart w:id="76" w:name="_Toc428533949"/>
      <w:bookmarkStart w:id="77" w:name="_Toc495391971"/>
      <w:bookmarkStart w:id="78" w:name="_Toc507424492"/>
      <w:r>
        <w:rPr>
          <w:rFonts w:eastAsia="MS Mincho"/>
        </w:rPr>
        <w:t>VENDOR {BIDDER}</w:t>
      </w:r>
      <w:r w:rsidRPr="00C82A09">
        <w:rPr>
          <w:rFonts w:eastAsia="MS Mincho"/>
        </w:rPr>
        <w:t xml:space="preserve"> R</w:t>
      </w:r>
      <w:r w:rsidRPr="005B44C2">
        <w:rPr>
          <w:rFonts w:eastAsia="MS Mincho"/>
        </w:rPr>
        <w:t>esponsibility</w:t>
      </w:r>
      <w:bookmarkEnd w:id="75"/>
      <w:bookmarkEnd w:id="76"/>
      <w:bookmarkEnd w:id="77"/>
      <w:bookmarkEnd w:id="78"/>
    </w:p>
    <w:p w14:paraId="5E733EAD" w14:textId="77777777" w:rsidR="00A305FB" w:rsidRPr="00292F13" w:rsidRDefault="00A305FB" w:rsidP="00A305FB">
      <w:pPr>
        <w:pStyle w:val="PlainText"/>
        <w:keepNext/>
        <w:rPr>
          <w:rFonts w:eastAsia="MS Mincho"/>
        </w:rPr>
      </w:pPr>
    </w:p>
    <w:p w14:paraId="06386DCF" w14:textId="77777777" w:rsidR="00A305FB" w:rsidRDefault="00A305FB" w:rsidP="00A305FB">
      <w:pPr>
        <w:keepNext/>
      </w:pPr>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3DD95473" w14:textId="77777777" w:rsidR="00A305FB" w:rsidRPr="005B339D" w:rsidRDefault="00A305FB" w:rsidP="00A305FB"/>
    <w:p w14:paraId="558986BC" w14:textId="77777777" w:rsidR="00A305FB" w:rsidRDefault="00A305FB" w:rsidP="00A305FB">
      <w:pPr>
        <w:pStyle w:val="Heading3"/>
        <w:keepNext/>
        <w:ind w:right="108"/>
        <w:rPr>
          <w:rFonts w:eastAsia="MS Mincho"/>
        </w:rPr>
      </w:pPr>
      <w:bookmarkStart w:id="79" w:name="_Toc400531480"/>
      <w:bookmarkStart w:id="80" w:name="_Toc428533950"/>
      <w:bookmarkStart w:id="81" w:name="_Toc495391972"/>
      <w:bookmarkStart w:id="82" w:name="_Toc507424493"/>
      <w:r w:rsidRPr="00C82A09">
        <w:rPr>
          <w:rFonts w:eastAsia="MS Mincho"/>
          <w:caps w:val="0"/>
        </w:rPr>
        <w:t>COST L</w:t>
      </w:r>
      <w:r w:rsidRPr="005B44C2">
        <w:rPr>
          <w:rFonts w:eastAsia="MS Mincho"/>
          <w:caps w:val="0"/>
        </w:rPr>
        <w:t>IABILITY</w:t>
      </w:r>
      <w:bookmarkEnd w:id="79"/>
      <w:bookmarkEnd w:id="80"/>
      <w:bookmarkEnd w:id="81"/>
      <w:bookmarkEnd w:id="82"/>
    </w:p>
    <w:p w14:paraId="1802B4AA" w14:textId="77777777" w:rsidR="00A305FB" w:rsidRDefault="00A305FB" w:rsidP="00A305FB">
      <w:pPr>
        <w:keepNext/>
      </w:pPr>
    </w:p>
    <w:p w14:paraId="3AD9937B" w14:textId="77777777" w:rsidR="00A305FB" w:rsidRPr="005B339D" w:rsidRDefault="00A305FB" w:rsidP="00A305FB">
      <w:pPr>
        <w:keepNext/>
      </w:pPr>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47FBB897" w14:textId="77777777" w:rsidR="00A305FB" w:rsidRDefault="00A305FB" w:rsidP="00A305FB">
      <w:pPr>
        <w:rPr>
          <w:rFonts w:eastAsia="MS Mincho"/>
        </w:rPr>
      </w:pPr>
    </w:p>
    <w:p w14:paraId="1EE549B5" w14:textId="77777777" w:rsidR="00A305FB" w:rsidRDefault="00A305FB" w:rsidP="00A305FB">
      <w:pPr>
        <w:pStyle w:val="Heading3"/>
        <w:keepNext/>
        <w:ind w:right="108"/>
        <w:rPr>
          <w:rFonts w:eastAsia="MS Mincho"/>
        </w:rPr>
      </w:pPr>
      <w:bookmarkStart w:id="83" w:name="_Toc400531481"/>
      <w:bookmarkStart w:id="84" w:name="_Toc428533951"/>
      <w:bookmarkStart w:id="85" w:name="_Toc495391973"/>
      <w:bookmarkStart w:id="86" w:name="_Toc507424494"/>
      <w:r w:rsidRPr="00C82A09">
        <w:rPr>
          <w:rFonts w:eastAsia="MS Mincho"/>
          <w:caps w:val="0"/>
        </w:rPr>
        <w:t>CONTENTS</w:t>
      </w:r>
      <w:r w:rsidRPr="005B44C2">
        <w:rPr>
          <w:rFonts w:eastAsia="MS Mincho"/>
          <w:caps w:val="0"/>
        </w:rPr>
        <w:t xml:space="preserve"> OF </w:t>
      </w:r>
      <w:r>
        <w:rPr>
          <w:rFonts w:eastAsia="MS Mincho"/>
          <w:caps w:val="0"/>
        </w:rPr>
        <w:t>QUOTE {</w:t>
      </w:r>
      <w:bookmarkEnd w:id="83"/>
      <w:r>
        <w:rPr>
          <w:rFonts w:eastAsia="MS Mincho"/>
          <w:caps w:val="0"/>
        </w:rPr>
        <w:t>PROPOSAL}</w:t>
      </w:r>
      <w:bookmarkEnd w:id="84"/>
      <w:bookmarkEnd w:id="85"/>
      <w:bookmarkEnd w:id="86"/>
    </w:p>
    <w:p w14:paraId="5D4957DB" w14:textId="77777777" w:rsidR="00A305FB" w:rsidRDefault="00A305FB" w:rsidP="00A305FB">
      <w:pPr>
        <w:keepNext/>
      </w:pPr>
    </w:p>
    <w:p w14:paraId="61BC41C0" w14:textId="77777777" w:rsidR="00A305FB" w:rsidRDefault="00A305FB" w:rsidP="00A305FB">
      <w:pPr>
        <w:keepNext/>
      </w:pPr>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t xml:space="preserve">, or the common law right to know.  </w:t>
      </w:r>
    </w:p>
    <w:p w14:paraId="0E3350C0" w14:textId="77777777" w:rsidR="00A305FB" w:rsidRDefault="00A305FB" w:rsidP="00A305FB"/>
    <w:p w14:paraId="61AD7BBD" w14:textId="77777777" w:rsidR="00A305FB" w:rsidRPr="00851065" w:rsidRDefault="00A305FB" w:rsidP="00A305FB">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{RFP} contains a negotiation component, the </w:t>
      </w:r>
      <w:r>
        <w:t>Quote</w:t>
      </w:r>
      <w:r w:rsidRPr="00851065">
        <w:t xml:space="preserve"> {</w:t>
      </w:r>
      <w:r>
        <w:t>Proposal</w:t>
      </w:r>
      <w:r w:rsidRPr="00851065">
        <w:t xml:space="preserve">} will not be subject to public disclosure until </w:t>
      </w:r>
      <w:r>
        <w:t xml:space="preserve">a notice of </w:t>
      </w:r>
      <w:r w:rsidRPr="00851065">
        <w:t xml:space="preserve">intent to award a </w:t>
      </w:r>
      <w:r>
        <w:t>Blanket P.O.</w:t>
      </w:r>
      <w:r w:rsidRPr="00851065">
        <w:t xml:space="preserve"> {Contract} is announced.</w:t>
      </w:r>
      <w:r>
        <w:rPr>
          <w:rFonts w:cs="Arial"/>
          <w:szCs w:val="22"/>
        </w:rPr>
        <w:t xml:space="preserve"> </w:t>
      </w:r>
    </w:p>
    <w:p w14:paraId="5770DF05" w14:textId="77777777" w:rsidR="00A305FB" w:rsidRDefault="00A305FB" w:rsidP="00A305FB"/>
    <w:p w14:paraId="2028A919" w14:textId="77777777" w:rsidR="00A305FB" w:rsidRDefault="00A305FB" w:rsidP="00A305FB">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w:t>
      </w:r>
    </w:p>
    <w:p w14:paraId="52EBD53C" w14:textId="77777777" w:rsidR="00A305FB" w:rsidRDefault="00A305FB" w:rsidP="00A305FB"/>
    <w:p w14:paraId="3C603EA1" w14:textId="77777777" w:rsidR="00A305FB" w:rsidRPr="00851065" w:rsidRDefault="00A305FB" w:rsidP="00A305FB">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34F8C8A" w14:textId="77777777" w:rsidR="00A305FB" w:rsidRPr="003503F1" w:rsidRDefault="00A305FB" w:rsidP="00A305FB"/>
    <w:p w14:paraId="2DCF731C" w14:textId="77777777" w:rsidR="00A305FB" w:rsidRPr="003503F1" w:rsidRDefault="00A305FB" w:rsidP="00A305FB">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0A7FBF02" w14:textId="77777777" w:rsidR="00A305FB" w:rsidRPr="003503F1" w:rsidRDefault="00A305FB" w:rsidP="00A305FB"/>
    <w:p w14:paraId="61CF6E4A" w14:textId="77777777" w:rsidR="00A305FB" w:rsidRDefault="00A305FB" w:rsidP="00A305FB">
      <w:pPr>
        <w:pStyle w:val="Heading3"/>
        <w:keepNext/>
        <w:ind w:right="108"/>
        <w:rPr>
          <w:rFonts w:eastAsia="MS Mincho"/>
        </w:rPr>
      </w:pPr>
      <w:bookmarkStart w:id="87" w:name="_Toc400531482"/>
      <w:bookmarkStart w:id="88" w:name="_Toc428533952"/>
      <w:r w:rsidRPr="002952D8">
        <w:rPr>
          <w:rFonts w:eastAsia="MS Mincho"/>
        </w:rPr>
        <w:t xml:space="preserve"> </w:t>
      </w:r>
      <w:bookmarkStart w:id="89" w:name="_Toc495391974"/>
      <w:bookmarkStart w:id="90" w:name="_Toc507424495"/>
      <w:r>
        <w:rPr>
          <w:rFonts w:eastAsia="MS Mincho"/>
        </w:rPr>
        <w:t xml:space="preserve">ANNOUNCEMENT OF QUOTE {PROPOSAL} </w:t>
      </w:r>
      <w:bookmarkEnd w:id="87"/>
      <w:r>
        <w:rPr>
          <w:rFonts w:eastAsia="MS Mincho"/>
        </w:rPr>
        <w:t>INFORMATION</w:t>
      </w:r>
      <w:bookmarkEnd w:id="88"/>
      <w:bookmarkEnd w:id="89"/>
      <w:bookmarkEnd w:id="90"/>
    </w:p>
    <w:p w14:paraId="6DC7006B" w14:textId="77777777" w:rsidR="00A305FB" w:rsidRPr="001446AD" w:rsidRDefault="00A305FB" w:rsidP="00A305FB">
      <w:pPr>
        <w:keepNext/>
      </w:pPr>
    </w:p>
    <w:p w14:paraId="06680C86" w14:textId="77777777" w:rsidR="00A305FB" w:rsidRDefault="00A305FB" w:rsidP="00A305FB">
      <w:pPr>
        <w:keepNext/>
      </w:pPr>
      <w:r>
        <w:t>On the date and time Quotes {Proposals} are due under the Bid Solicitation {RFP}, all information concerning the Quotes {Proposals} submitted may be publicly announced and shall be available for inspection and copying except as noted below:</w:t>
      </w:r>
    </w:p>
    <w:p w14:paraId="60B529B3" w14:textId="77777777" w:rsidR="00A305FB" w:rsidRDefault="00A305FB" w:rsidP="00A305FB"/>
    <w:p w14:paraId="210D9AA3" w14:textId="77777777" w:rsidR="00A305FB" w:rsidRDefault="00A305FB" w:rsidP="00371774">
      <w:pPr>
        <w:pStyle w:val="BodyText2"/>
        <w:numPr>
          <w:ilvl w:val="0"/>
          <w:numId w:val="64"/>
        </w:numPr>
      </w:pPr>
      <w:r>
        <w:t>Information appropriately designated as proprietary and/or confidential shall not be available for inspection and copying; and</w:t>
      </w:r>
    </w:p>
    <w:p w14:paraId="21F21431" w14:textId="77777777" w:rsidR="00A305FB" w:rsidRDefault="00A305FB" w:rsidP="00A305FB">
      <w:pPr>
        <w:pStyle w:val="BodyText2"/>
        <w:ind w:left="360"/>
      </w:pPr>
    </w:p>
    <w:p w14:paraId="5EFD5F62" w14:textId="77777777" w:rsidR="00A305FB" w:rsidRDefault="00A305FB" w:rsidP="00371774">
      <w:pPr>
        <w:pStyle w:val="BodyText2"/>
        <w:numPr>
          <w:ilvl w:val="0"/>
          <w:numId w:val="64"/>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39412CA9" w14:textId="77777777" w:rsidR="00A305FB" w:rsidRDefault="00A305FB" w:rsidP="00A305FB"/>
    <w:p w14:paraId="145B251E" w14:textId="77777777" w:rsidR="00A305FB" w:rsidRDefault="00A305FB" w:rsidP="00A305FB">
      <w:pPr>
        <w:pStyle w:val="Heading3"/>
        <w:keepNext/>
        <w:ind w:right="108"/>
        <w:rPr>
          <w:rFonts w:eastAsia="MS Mincho"/>
        </w:rPr>
      </w:pPr>
      <w:bookmarkStart w:id="91" w:name="_Toc400531483"/>
      <w:bookmarkStart w:id="92" w:name="_Toc428533953"/>
      <w:bookmarkStart w:id="93" w:name="_Toc495391975"/>
      <w:bookmarkStart w:id="94" w:name="_Toc507424496"/>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91"/>
      <w:r>
        <w:rPr>
          <w:rFonts w:eastAsia="MS Mincho"/>
          <w:caps w:val="0"/>
        </w:rPr>
        <w:t>}</w:t>
      </w:r>
      <w:bookmarkEnd w:id="92"/>
      <w:bookmarkEnd w:id="93"/>
      <w:bookmarkEnd w:id="94"/>
    </w:p>
    <w:p w14:paraId="07AB9B96" w14:textId="77777777" w:rsidR="00A305FB" w:rsidRPr="005B339D" w:rsidRDefault="00A305FB" w:rsidP="00A305FB">
      <w:pPr>
        <w:keepNext/>
      </w:pPr>
    </w:p>
    <w:p w14:paraId="5D7C78FF" w14:textId="77777777" w:rsidR="00A305FB" w:rsidRPr="005328A7" w:rsidRDefault="00A305FB" w:rsidP="00A305FB">
      <w:pPr>
        <w:keepNext/>
      </w:pPr>
      <w:r w:rsidRPr="005328A7">
        <w:t>Any price changes including hand written revisions or "white-outs" must be initialed.  Failure to initial price changes shall preclude a Blanket P.O. {Contract} award from being made to the Vendor {Bidder}.</w:t>
      </w:r>
    </w:p>
    <w:p w14:paraId="0B3AAEA0" w14:textId="77777777" w:rsidR="00A305FB" w:rsidRPr="005B339D" w:rsidRDefault="00A305FB" w:rsidP="00A305FB"/>
    <w:p w14:paraId="6549D763" w14:textId="77777777" w:rsidR="00A305FB" w:rsidRPr="00E25F54" w:rsidRDefault="00A305FB" w:rsidP="00A305FB">
      <w:pPr>
        <w:pStyle w:val="Heading3"/>
        <w:keepNext/>
        <w:ind w:right="108"/>
        <w:rPr>
          <w:rFonts w:eastAsia="MS Mincho"/>
        </w:rPr>
      </w:pPr>
      <w:bookmarkStart w:id="95" w:name="_Toc400531484"/>
      <w:bookmarkStart w:id="96" w:name="_Toc428533954"/>
      <w:bookmarkStart w:id="97" w:name="_Toc495391976"/>
      <w:bookmarkStart w:id="98" w:name="_Toc507424497"/>
      <w:r>
        <w:rPr>
          <w:rFonts w:eastAsia="MS Mincho"/>
          <w:caps w:val="0"/>
        </w:rPr>
        <w:t>QUOTE {PROPOSAL}</w:t>
      </w:r>
      <w:r w:rsidRPr="00E25F54">
        <w:rPr>
          <w:rFonts w:eastAsia="MS Mincho"/>
          <w:caps w:val="0"/>
        </w:rPr>
        <w:t xml:space="preserve"> ERRORS</w:t>
      </w:r>
      <w:bookmarkEnd w:id="95"/>
      <w:bookmarkEnd w:id="96"/>
      <w:bookmarkEnd w:id="97"/>
      <w:bookmarkEnd w:id="98"/>
    </w:p>
    <w:p w14:paraId="5CD8D1B2" w14:textId="77777777" w:rsidR="00A305FB" w:rsidRDefault="00A305FB" w:rsidP="00A305FB">
      <w:pPr>
        <w:keepNext/>
      </w:pPr>
    </w:p>
    <w:p w14:paraId="04F1869D" w14:textId="77777777" w:rsidR="00A305FB" w:rsidRPr="00B13A1D" w:rsidRDefault="00A305FB" w:rsidP="00A305FB">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40C5EC8F" w14:textId="77777777" w:rsidR="00A305FB" w:rsidRDefault="00A305FB" w:rsidP="00A305FB"/>
    <w:p w14:paraId="0410F448" w14:textId="77777777" w:rsidR="00A305FB" w:rsidRPr="00002CC0" w:rsidRDefault="00A305FB" w:rsidP="00A305FB">
      <w:pPr>
        <w:pStyle w:val="Heading4"/>
        <w:keepNext/>
      </w:pPr>
      <w:r>
        <w:t>QUOTE {PROPOSAL} WITHDRAWAL PRIOR TO QUOTE {PROPOSAL} OPENING</w:t>
      </w:r>
    </w:p>
    <w:p w14:paraId="197828D4" w14:textId="77777777" w:rsidR="00A305FB" w:rsidRDefault="00A305FB" w:rsidP="00A305FB">
      <w:pPr>
        <w:keepNext/>
      </w:pPr>
    </w:p>
    <w:p w14:paraId="31C3091C" w14:textId="77777777" w:rsidR="00A305FB" w:rsidRPr="00B13A1D" w:rsidRDefault="00A305FB" w:rsidP="00A305FB">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3" w:history="1">
        <w:r w:rsidRPr="006A5709">
          <w:rPr>
            <w:rStyle w:val="Hyperlink"/>
            <w:rFonts w:eastAsiaTheme="minorHAnsi" w:cs="Arial"/>
          </w:rPr>
          <w:t>NJSTART Vendor Support Page</w:t>
        </w:r>
      </w:hyperlink>
      <w:r>
        <w:rPr>
          <w:rStyle w:val="Hyperlink"/>
          <w:rFonts w:eastAsiaTheme="minorHAnsi" w:cs="Arial"/>
        </w:rPr>
        <w:t xml:space="preserve">.  </w:t>
      </w:r>
    </w:p>
    <w:p w14:paraId="22414493" w14:textId="77777777" w:rsidR="00A305FB" w:rsidRDefault="00A305FB" w:rsidP="00A305FB"/>
    <w:p w14:paraId="3CF0873B" w14:textId="77777777" w:rsidR="00A305FB" w:rsidRPr="00B13A1D" w:rsidRDefault="00A305FB" w:rsidP="00A305FB">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DC02DC">
        <w:t>Section 1.4.7.2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7280B560" w14:textId="77777777" w:rsidR="00A305FB" w:rsidRPr="00B13A1D" w:rsidRDefault="00A305FB" w:rsidP="00A305FB"/>
    <w:p w14:paraId="4EBB2700" w14:textId="77777777" w:rsidR="00A305FB" w:rsidRPr="00002CC0" w:rsidRDefault="00A305FB" w:rsidP="00A305FB">
      <w:pPr>
        <w:pStyle w:val="Heading4"/>
        <w:keepNext/>
      </w:pPr>
      <w:r>
        <w:t>QUOTE {PROPOSAL} WITHDRAWAL AFTER QUOTE {PROPOSAL} OPENING, BUT PRIOR TO BLANKET P.O. {CONTRACT} AWARD</w:t>
      </w:r>
    </w:p>
    <w:p w14:paraId="7CD4000A" w14:textId="77777777" w:rsidR="00A305FB" w:rsidRDefault="00A305FB" w:rsidP="00A305FB">
      <w:pPr>
        <w:keepNext/>
      </w:pPr>
    </w:p>
    <w:p w14:paraId="6C12860D" w14:textId="77777777" w:rsidR="00A305FB" w:rsidRPr="00B13A1D" w:rsidRDefault="00A305FB" w:rsidP="00A305FB">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1DAD9BD5" w14:textId="77777777" w:rsidR="00A305FB" w:rsidRPr="00B13A1D" w:rsidRDefault="00A305FB" w:rsidP="00A305FB"/>
    <w:p w14:paraId="283FFEA4" w14:textId="77777777" w:rsidR="00A305FB" w:rsidRPr="00B13A1D" w:rsidRDefault="00A305FB" w:rsidP="00A305FB">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3A189F43" w14:textId="77777777" w:rsidR="00A305FB" w:rsidRPr="00851065" w:rsidRDefault="00A305FB" w:rsidP="00A305FB"/>
    <w:p w14:paraId="5DA2A455" w14:textId="77777777" w:rsidR="00A305FB" w:rsidRPr="00851065" w:rsidRDefault="00A305FB" w:rsidP="00A305FB">
      <w:pPr>
        <w:ind w:left="2160"/>
      </w:pPr>
      <w:r w:rsidRPr="00851065">
        <w:t>Department of the Treasury</w:t>
      </w:r>
    </w:p>
    <w:p w14:paraId="4387264C" w14:textId="77777777" w:rsidR="00A305FB" w:rsidRPr="00851065" w:rsidRDefault="00A305FB" w:rsidP="00A305FB">
      <w:pPr>
        <w:ind w:left="2160"/>
      </w:pPr>
      <w:r w:rsidRPr="00851065">
        <w:t>Division of Purchase and Property</w:t>
      </w:r>
    </w:p>
    <w:p w14:paraId="32D50E26" w14:textId="77777777" w:rsidR="00A305FB" w:rsidRPr="00851065" w:rsidRDefault="00A305FB" w:rsidP="00A305FB">
      <w:pPr>
        <w:ind w:left="2160"/>
      </w:pPr>
      <w:r w:rsidRPr="00851065">
        <w:t xml:space="preserve">PO Box </w:t>
      </w:r>
      <w:r>
        <w:t>230</w:t>
      </w:r>
    </w:p>
    <w:p w14:paraId="328C87CB" w14:textId="77777777" w:rsidR="00A305FB" w:rsidRPr="00851065" w:rsidRDefault="00A305FB" w:rsidP="00A305FB">
      <w:pPr>
        <w:ind w:left="2160"/>
      </w:pPr>
      <w:r w:rsidRPr="00851065">
        <w:t>33 West State Street – 9</w:t>
      </w:r>
      <w:r w:rsidRPr="00851065">
        <w:rPr>
          <w:vertAlign w:val="superscript"/>
        </w:rPr>
        <w:t>th</w:t>
      </w:r>
      <w:r w:rsidRPr="00851065">
        <w:t xml:space="preserve"> Floor</w:t>
      </w:r>
    </w:p>
    <w:p w14:paraId="5442553B" w14:textId="77777777" w:rsidR="00A305FB" w:rsidRPr="00851065" w:rsidRDefault="00A305FB" w:rsidP="00A305FB">
      <w:pPr>
        <w:ind w:left="2160"/>
      </w:pPr>
      <w:r w:rsidRPr="00851065">
        <w:t>Trenton, New Jersey 08625-0039</w:t>
      </w:r>
    </w:p>
    <w:p w14:paraId="0FCC9426" w14:textId="77777777" w:rsidR="00A305FB" w:rsidRPr="00851065" w:rsidRDefault="00A305FB" w:rsidP="00A305FB">
      <w:pPr>
        <w:ind w:left="2160"/>
      </w:pPr>
      <w:r w:rsidRPr="00851065">
        <w:t xml:space="preserve">Attention:  Supervisor, </w:t>
      </w:r>
      <w:r>
        <w:t>Proposal</w:t>
      </w:r>
      <w:r w:rsidRPr="00851065">
        <w:t xml:space="preserve"> Review Unit</w:t>
      </w:r>
    </w:p>
    <w:p w14:paraId="365C35DF" w14:textId="77777777" w:rsidR="00A305FB" w:rsidRPr="00851065" w:rsidRDefault="00A305FB" w:rsidP="00A305FB"/>
    <w:p w14:paraId="0A8B6B1B" w14:textId="77777777" w:rsidR="00A305FB" w:rsidRPr="00B13A1D" w:rsidRDefault="00A305FB" w:rsidP="00A305FB">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w:t>
      </w:r>
      <w:r w:rsidR="004E4ADB">
        <w:t xml:space="preserve">or their </w:t>
      </w:r>
      <w:r>
        <w:t>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21989C0A" w14:textId="77777777" w:rsidR="00A305FB" w:rsidRDefault="00A305FB" w:rsidP="00A305FB"/>
    <w:p w14:paraId="76A6EC11" w14:textId="77777777" w:rsidR="00A305FB" w:rsidRDefault="00A305FB" w:rsidP="00A305FB">
      <w:pPr>
        <w:pStyle w:val="Heading3"/>
        <w:keepNext/>
        <w:ind w:right="108"/>
        <w:rPr>
          <w:rFonts w:eastAsia="MS Mincho"/>
        </w:rPr>
      </w:pPr>
      <w:bookmarkStart w:id="99" w:name="_Toc400531485"/>
      <w:bookmarkStart w:id="100" w:name="_Toc428533955"/>
      <w:bookmarkStart w:id="101" w:name="_Toc495391977"/>
      <w:bookmarkStart w:id="102" w:name="_Toc507424498"/>
      <w:r w:rsidRPr="00826719">
        <w:rPr>
          <w:rFonts w:eastAsia="MS Mincho"/>
          <w:caps w:val="0"/>
        </w:rPr>
        <w:t>JOINT V</w:t>
      </w:r>
      <w:r w:rsidRPr="005B44C2">
        <w:rPr>
          <w:rFonts w:eastAsia="MS Mincho"/>
          <w:caps w:val="0"/>
        </w:rPr>
        <w:t>ENTURE</w:t>
      </w:r>
      <w:bookmarkEnd w:id="99"/>
      <w:bookmarkEnd w:id="100"/>
      <w:bookmarkEnd w:id="101"/>
      <w:bookmarkEnd w:id="102"/>
    </w:p>
    <w:p w14:paraId="7CBB5078" w14:textId="77777777" w:rsidR="00A305FB" w:rsidRDefault="00A305FB" w:rsidP="00A305FB">
      <w:pPr>
        <w:keepNext/>
      </w:pPr>
    </w:p>
    <w:p w14:paraId="390AF505" w14:textId="77777777" w:rsidR="00A305FB" w:rsidRDefault="00A305FB" w:rsidP="00A305FB">
      <w:pPr>
        <w:keepNext/>
      </w:pPr>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w:t>
      </w:r>
      <w:r w:rsidRPr="00DC02DC">
        <w:t>Sections 4.4.1 and 4.4.2 of this</w:t>
      </w:r>
      <w:r>
        <w:t xml:space="preserve"> Bid Solicitation {RFP}. </w:t>
      </w:r>
    </w:p>
    <w:p w14:paraId="74668A2B" w14:textId="77777777" w:rsidR="00A305FB" w:rsidRDefault="00A305FB" w:rsidP="00A305FB">
      <w:r>
        <w:t xml:space="preserve"> </w:t>
      </w:r>
    </w:p>
    <w:p w14:paraId="1CCF8D28" w14:textId="77777777" w:rsidR="00A305FB" w:rsidRPr="00EF72B4" w:rsidRDefault="00A305FB" w:rsidP="00A305FB">
      <w:pPr>
        <w:pStyle w:val="Heading3"/>
        <w:keepNext/>
      </w:pPr>
      <w:bookmarkStart w:id="103" w:name="_Toc400531486"/>
      <w:bookmarkStart w:id="104" w:name="_Toc428533956"/>
      <w:bookmarkStart w:id="105" w:name="_Toc495391978"/>
      <w:bookmarkStart w:id="106" w:name="_Toc507424499"/>
      <w:r w:rsidRPr="00EF72B4">
        <w:rPr>
          <w:caps w:val="0"/>
        </w:rPr>
        <w:t xml:space="preserve">RECIPROCITY FOR JURISDICTIONAL </w:t>
      </w:r>
      <w:r>
        <w:rPr>
          <w:caps w:val="0"/>
        </w:rPr>
        <w:t>VENDOR {BIDDER}</w:t>
      </w:r>
      <w:r w:rsidRPr="00EF72B4">
        <w:rPr>
          <w:caps w:val="0"/>
        </w:rPr>
        <w:t xml:space="preserve"> PREFERENCE</w:t>
      </w:r>
      <w:bookmarkEnd w:id="103"/>
      <w:bookmarkEnd w:id="104"/>
      <w:bookmarkEnd w:id="105"/>
      <w:bookmarkEnd w:id="106"/>
    </w:p>
    <w:p w14:paraId="616702FB" w14:textId="77777777" w:rsidR="00A305FB" w:rsidRDefault="00A305FB" w:rsidP="00A305FB">
      <w:pPr>
        <w:keepNext/>
      </w:pPr>
    </w:p>
    <w:p w14:paraId="47EA5404" w14:textId="77777777" w:rsidR="00A305FB" w:rsidRPr="00851065" w:rsidRDefault="00A305FB" w:rsidP="00A305FB">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03A5E876" w14:textId="77777777" w:rsidR="00A305FB" w:rsidRPr="00851065" w:rsidRDefault="00A305FB" w:rsidP="00A305FB"/>
    <w:p w14:paraId="0ED3A387" w14:textId="77777777" w:rsidR="00A305FB" w:rsidRPr="00851065" w:rsidRDefault="00A305FB" w:rsidP="00A305FB">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68352F68" w14:textId="77777777" w:rsidR="00A305FB" w:rsidRPr="00851065" w:rsidRDefault="00A305FB" w:rsidP="00A305FB"/>
    <w:p w14:paraId="5B689FEA" w14:textId="77777777" w:rsidR="00A305FB" w:rsidRPr="00E2130D" w:rsidRDefault="00A305FB" w:rsidP="00A305FB">
      <w:pPr>
        <w:pStyle w:val="Heading3"/>
        <w:keepNext/>
        <w:rPr>
          <w:bCs w:val="0"/>
        </w:rPr>
      </w:pPr>
      <w:bookmarkStart w:id="107" w:name="_Toc294607267"/>
      <w:bookmarkStart w:id="108" w:name="_Toc294680428"/>
      <w:bookmarkStart w:id="109" w:name="_Toc400531487"/>
      <w:bookmarkStart w:id="110" w:name="_Toc428533957"/>
      <w:bookmarkStart w:id="111" w:name="_Toc495391979"/>
      <w:bookmarkStart w:id="112" w:name="_Toc507424500"/>
      <w:r>
        <w:t>QUOTE {PROPOSAL}</w:t>
      </w:r>
      <w:r w:rsidRPr="00E2130D">
        <w:t xml:space="preserve"> ACCEPTANCES AND REJECTIONS</w:t>
      </w:r>
      <w:bookmarkEnd w:id="107"/>
      <w:bookmarkEnd w:id="108"/>
      <w:bookmarkEnd w:id="109"/>
      <w:bookmarkEnd w:id="110"/>
      <w:bookmarkEnd w:id="111"/>
      <w:bookmarkEnd w:id="112"/>
    </w:p>
    <w:p w14:paraId="57CBCCDE" w14:textId="77777777" w:rsidR="00A305FB" w:rsidRDefault="00A305FB" w:rsidP="00A305FB">
      <w:pPr>
        <w:keepNext/>
      </w:pPr>
    </w:p>
    <w:p w14:paraId="407F39F7" w14:textId="77777777" w:rsidR="00A305FB" w:rsidRPr="00851065" w:rsidRDefault="00A305FB" w:rsidP="00A305FB">
      <w:pPr>
        <w:keepNext/>
      </w:pPr>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w:t>
      </w:r>
    </w:p>
    <w:p w14:paraId="6BDF7FFC" w14:textId="77777777" w:rsidR="00A305FB" w:rsidRPr="00851065" w:rsidRDefault="00A305FB" w:rsidP="00A305FB"/>
    <w:p w14:paraId="783DDCC8" w14:textId="77777777" w:rsidR="00A305FB" w:rsidRPr="00851065" w:rsidRDefault="00A305FB" w:rsidP="00A305FB">
      <w:pPr>
        <w:pStyle w:val="Heading3"/>
        <w:keepNext/>
        <w:ind w:right="108"/>
        <w:rPr>
          <w:caps w:val="0"/>
        </w:rPr>
      </w:pPr>
      <w:bookmarkStart w:id="113" w:name="_Toc495391980"/>
      <w:bookmarkStart w:id="114" w:name="_Toc507424501"/>
      <w:r w:rsidRPr="00851065">
        <w:rPr>
          <w:caps w:val="0"/>
        </w:rPr>
        <w:t>ELECTRONIC SIGNATURES</w:t>
      </w:r>
      <w:bookmarkEnd w:id="113"/>
      <w:bookmarkEnd w:id="114"/>
    </w:p>
    <w:p w14:paraId="784BD6C5" w14:textId="77777777" w:rsidR="00A305FB" w:rsidRPr="00E23BE0" w:rsidRDefault="00A305FB" w:rsidP="00A305FB">
      <w:pPr>
        <w:keepNext/>
      </w:pPr>
    </w:p>
    <w:p w14:paraId="107B35FC" w14:textId="77777777" w:rsidR="00A305FB" w:rsidRPr="00851065" w:rsidRDefault="00A305FB" w:rsidP="00A305FB">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61D2C61B" w14:textId="77777777" w:rsidR="00A305FB" w:rsidRPr="00851065" w:rsidRDefault="00A305FB" w:rsidP="00A305FB"/>
    <w:p w14:paraId="6E06F789" w14:textId="77777777" w:rsidR="00CC6865" w:rsidRPr="00851065" w:rsidRDefault="00A305FB" w:rsidP="00A305FB">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1C533B08" w14:textId="77777777" w:rsidR="00332639" w:rsidRDefault="00332639">
      <w:pPr>
        <w:jc w:val="left"/>
      </w:pPr>
      <w:r>
        <w:br w:type="page"/>
      </w:r>
    </w:p>
    <w:p w14:paraId="400C69EA" w14:textId="77777777" w:rsidR="00E651D6" w:rsidRDefault="00AA3B67" w:rsidP="009D1F90">
      <w:pPr>
        <w:pStyle w:val="Heading1"/>
        <w:keepNext/>
      </w:pPr>
      <w:bookmarkStart w:id="115" w:name="_Toc400531488"/>
      <w:bookmarkStart w:id="116" w:name="_Toc428533958"/>
      <w:r>
        <w:t xml:space="preserve"> </w:t>
      </w:r>
      <w:bookmarkStart w:id="117" w:name="_Toc507424502"/>
      <w:r w:rsidR="00E651D6">
        <w:t>DEFINITIONS</w:t>
      </w:r>
      <w:bookmarkEnd w:id="115"/>
      <w:bookmarkEnd w:id="116"/>
      <w:bookmarkEnd w:id="117"/>
    </w:p>
    <w:p w14:paraId="3747FED7" w14:textId="77777777" w:rsidR="00E651D6" w:rsidRDefault="00E651D6" w:rsidP="009D1F90">
      <w:pPr>
        <w:pStyle w:val="BodyText"/>
        <w:keepNext/>
        <w:ind w:left="0" w:right="108"/>
      </w:pPr>
    </w:p>
    <w:p w14:paraId="600846DC" w14:textId="77777777" w:rsidR="00E651D6" w:rsidRDefault="00EF2F27" w:rsidP="009D1F90">
      <w:pPr>
        <w:pStyle w:val="Heading2"/>
        <w:keepNext/>
        <w:ind w:right="108"/>
      </w:pPr>
      <w:bookmarkStart w:id="118" w:name="_Toc428533959"/>
      <w:bookmarkStart w:id="119" w:name="_Toc507424503"/>
      <w:r>
        <w:t>CROSSWALK</w:t>
      </w:r>
      <w:bookmarkEnd w:id="118"/>
      <w:bookmarkEnd w:id="119"/>
    </w:p>
    <w:p w14:paraId="38934E13"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2286A924" w14:textId="77777777" w:rsidTr="00AC3C7B">
        <w:tc>
          <w:tcPr>
            <w:tcW w:w="4878" w:type="dxa"/>
          </w:tcPr>
          <w:p w14:paraId="0626F4D0"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1F8A9519"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CD0FCB" w14:textId="77777777" w:rsidTr="00AC3C7B">
        <w:tc>
          <w:tcPr>
            <w:tcW w:w="4878" w:type="dxa"/>
          </w:tcPr>
          <w:p w14:paraId="23138161" w14:textId="77777777" w:rsidR="00CA6684" w:rsidRPr="00851065" w:rsidRDefault="00CA6684" w:rsidP="009D1F90">
            <w:pPr>
              <w:keepNext/>
            </w:pPr>
            <w:r w:rsidRPr="00851065">
              <w:t xml:space="preserve">Bid/Bid Solicitation </w:t>
            </w:r>
          </w:p>
        </w:tc>
        <w:tc>
          <w:tcPr>
            <w:tcW w:w="4140" w:type="dxa"/>
          </w:tcPr>
          <w:p w14:paraId="3E571BAA" w14:textId="77777777" w:rsidR="00CA6684" w:rsidRPr="00851065" w:rsidRDefault="00CA6684" w:rsidP="009D1F90">
            <w:pPr>
              <w:keepNext/>
            </w:pPr>
            <w:r w:rsidRPr="00851065">
              <w:t>RFP/Solicitation</w:t>
            </w:r>
          </w:p>
        </w:tc>
      </w:tr>
      <w:tr w:rsidR="00CA6684" w:rsidRPr="00CA6684" w14:paraId="777ECDB1" w14:textId="77777777" w:rsidTr="00AC3C7B">
        <w:tc>
          <w:tcPr>
            <w:tcW w:w="4878" w:type="dxa"/>
          </w:tcPr>
          <w:p w14:paraId="0BE399B8" w14:textId="77777777" w:rsidR="00CA6684" w:rsidRPr="00851065" w:rsidRDefault="00CA6684" w:rsidP="009D1F90">
            <w:pPr>
              <w:keepNext/>
            </w:pPr>
            <w:r w:rsidRPr="00851065">
              <w:t xml:space="preserve">Bid Amendment </w:t>
            </w:r>
          </w:p>
        </w:tc>
        <w:tc>
          <w:tcPr>
            <w:tcW w:w="4140" w:type="dxa"/>
          </w:tcPr>
          <w:p w14:paraId="358CD972" w14:textId="77777777" w:rsidR="00CA6684" w:rsidRPr="00851065" w:rsidRDefault="00CA6684" w:rsidP="009D1F90">
            <w:pPr>
              <w:keepNext/>
            </w:pPr>
            <w:r w:rsidRPr="00851065">
              <w:t>Addendum</w:t>
            </w:r>
          </w:p>
        </w:tc>
      </w:tr>
      <w:tr w:rsidR="00CA6684" w:rsidRPr="00CA6684" w14:paraId="221C526C" w14:textId="77777777" w:rsidTr="00AC3C7B">
        <w:tc>
          <w:tcPr>
            <w:tcW w:w="4878" w:type="dxa"/>
          </w:tcPr>
          <w:p w14:paraId="56A5F2FD" w14:textId="77777777" w:rsidR="00CA6684" w:rsidRPr="00851065" w:rsidRDefault="00CA6684" w:rsidP="009D1F90">
            <w:pPr>
              <w:keepNext/>
            </w:pPr>
            <w:r w:rsidRPr="00851065">
              <w:t xml:space="preserve">Change Order </w:t>
            </w:r>
          </w:p>
        </w:tc>
        <w:tc>
          <w:tcPr>
            <w:tcW w:w="4140" w:type="dxa"/>
          </w:tcPr>
          <w:p w14:paraId="3767BF22" w14:textId="77777777" w:rsidR="00CA6684" w:rsidRPr="00851065" w:rsidRDefault="00CA6684" w:rsidP="009D1F90">
            <w:pPr>
              <w:keepNext/>
            </w:pPr>
            <w:r w:rsidRPr="00851065">
              <w:t>Contract Amendment</w:t>
            </w:r>
          </w:p>
        </w:tc>
      </w:tr>
      <w:tr w:rsidR="00CA6684" w:rsidRPr="00CA6684" w14:paraId="2CA4960E" w14:textId="77777777" w:rsidTr="00AC3C7B">
        <w:tc>
          <w:tcPr>
            <w:tcW w:w="4878" w:type="dxa"/>
          </w:tcPr>
          <w:p w14:paraId="3392AF4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D5A4F65" w14:textId="77777777" w:rsidR="00CA6684" w:rsidRPr="00851065" w:rsidRDefault="00CA6684" w:rsidP="009D1F90">
            <w:pPr>
              <w:keepNext/>
            </w:pPr>
            <w:r w:rsidRPr="00851065">
              <w:t>Contract</w:t>
            </w:r>
          </w:p>
        </w:tc>
      </w:tr>
      <w:tr w:rsidR="00627828" w:rsidRPr="00CA6684" w14:paraId="0A446452" w14:textId="77777777" w:rsidTr="00AC3C7B">
        <w:tc>
          <w:tcPr>
            <w:tcW w:w="4878" w:type="dxa"/>
          </w:tcPr>
          <w:p w14:paraId="411D720D" w14:textId="77777777" w:rsidR="00627828" w:rsidRPr="00851065" w:rsidRDefault="00627828" w:rsidP="009D1F90">
            <w:pPr>
              <w:keepNext/>
            </w:pPr>
            <w:r w:rsidRPr="004522AC">
              <w:t xml:space="preserve">Offer and Acceptance </w:t>
            </w:r>
            <w:r>
              <w:t>P</w:t>
            </w:r>
            <w:r w:rsidRPr="004522AC">
              <w:t>age</w:t>
            </w:r>
          </w:p>
        </w:tc>
        <w:tc>
          <w:tcPr>
            <w:tcW w:w="4140" w:type="dxa"/>
          </w:tcPr>
          <w:p w14:paraId="21AD23D5" w14:textId="77777777" w:rsidR="00627828" w:rsidRPr="00851065" w:rsidRDefault="00627828" w:rsidP="009D1F90">
            <w:pPr>
              <w:keepNext/>
            </w:pPr>
            <w:r w:rsidRPr="004522AC">
              <w:t xml:space="preserve">Signatory </w:t>
            </w:r>
            <w:r>
              <w:t>P</w:t>
            </w:r>
            <w:r w:rsidRPr="004522AC">
              <w:t>age</w:t>
            </w:r>
          </w:p>
        </w:tc>
      </w:tr>
      <w:tr w:rsidR="00CA6684" w:rsidRPr="00CA6684" w14:paraId="709F7829" w14:textId="77777777" w:rsidTr="00AC3C7B">
        <w:tc>
          <w:tcPr>
            <w:tcW w:w="4878" w:type="dxa"/>
          </w:tcPr>
          <w:p w14:paraId="7CC94B44" w14:textId="77777777" w:rsidR="00CA6684" w:rsidRPr="00851065" w:rsidRDefault="00CE00E7" w:rsidP="009D1F90">
            <w:pPr>
              <w:keepNext/>
            </w:pPr>
            <w:r>
              <w:t>Quote</w:t>
            </w:r>
          </w:p>
        </w:tc>
        <w:tc>
          <w:tcPr>
            <w:tcW w:w="4140" w:type="dxa"/>
          </w:tcPr>
          <w:p w14:paraId="515979B8" w14:textId="77777777" w:rsidR="00CA6684" w:rsidRPr="00851065" w:rsidRDefault="00CE00E7" w:rsidP="009D1F90">
            <w:pPr>
              <w:keepNext/>
            </w:pPr>
            <w:r>
              <w:t>Proposal</w:t>
            </w:r>
          </w:p>
        </w:tc>
      </w:tr>
      <w:tr w:rsidR="00CA6684" w:rsidRPr="00CA6684" w14:paraId="224B9897" w14:textId="77777777" w:rsidTr="00AC3C7B">
        <w:tc>
          <w:tcPr>
            <w:tcW w:w="4878" w:type="dxa"/>
          </w:tcPr>
          <w:p w14:paraId="30D1A173" w14:textId="77777777" w:rsidR="00CA6684" w:rsidRPr="00851065" w:rsidRDefault="00CA6684" w:rsidP="009D1F90">
            <w:pPr>
              <w:keepNext/>
            </w:pPr>
            <w:r w:rsidRPr="00851065">
              <w:t xml:space="preserve">Vendor </w:t>
            </w:r>
          </w:p>
        </w:tc>
        <w:tc>
          <w:tcPr>
            <w:tcW w:w="4140" w:type="dxa"/>
          </w:tcPr>
          <w:p w14:paraId="752B899F" w14:textId="77777777" w:rsidR="00CA6684" w:rsidRPr="00851065" w:rsidRDefault="00CA6684" w:rsidP="009D1F90">
            <w:pPr>
              <w:keepNext/>
            </w:pPr>
            <w:r w:rsidRPr="00851065">
              <w:t>Bidder/Contractor</w:t>
            </w:r>
          </w:p>
        </w:tc>
      </w:tr>
    </w:tbl>
    <w:p w14:paraId="4929AE33" w14:textId="77777777" w:rsidR="00EF2F27" w:rsidRPr="00EF2F27" w:rsidRDefault="00EF2F27" w:rsidP="001A1AF1"/>
    <w:p w14:paraId="5F0CB018" w14:textId="77777777" w:rsidR="00EF2F27" w:rsidRDefault="000746B7" w:rsidP="009D1F90">
      <w:pPr>
        <w:pStyle w:val="Heading2"/>
        <w:keepNext/>
        <w:ind w:right="108"/>
      </w:pPr>
      <w:bookmarkStart w:id="120" w:name="_Toc428533960"/>
      <w:bookmarkStart w:id="121" w:name="_Toc507424504"/>
      <w:r w:rsidRPr="005B44C2">
        <w:rPr>
          <w:caps w:val="0"/>
        </w:rPr>
        <w:t>GENERAL DEFINITIONS</w:t>
      </w:r>
      <w:bookmarkEnd w:id="120"/>
      <w:bookmarkEnd w:id="121"/>
    </w:p>
    <w:p w14:paraId="04CC7332" w14:textId="77777777" w:rsidR="00E651D6" w:rsidRDefault="00E651D6" w:rsidP="009D1F90">
      <w:pPr>
        <w:keepNext/>
      </w:pPr>
    </w:p>
    <w:p w14:paraId="326BFCE9"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73D255E0" w14:textId="77777777" w:rsidR="00D92687" w:rsidRPr="00851065" w:rsidRDefault="00D92687" w:rsidP="00851065"/>
    <w:p w14:paraId="67356D68"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07B31284" w14:textId="77777777" w:rsidR="00685A22" w:rsidRPr="00851065" w:rsidRDefault="00685A22" w:rsidP="00851065"/>
    <w:p w14:paraId="7BD9FC5C" w14:textId="77777777" w:rsidR="00576F68" w:rsidRPr="00851065" w:rsidRDefault="00576F68" w:rsidP="00851065">
      <w:pPr>
        <w:rPr>
          <w:rFonts w:eastAsia="MS Mincho"/>
        </w:rPr>
      </w:pPr>
      <w:r w:rsidRPr="00851065">
        <w:rPr>
          <w:rFonts w:eastAsia="MS Mincho"/>
          <w:b/>
        </w:rPr>
        <w:t>All-Inclusive Hourly Rate</w:t>
      </w:r>
      <w:r w:rsidR="00D176B4" w:rsidRPr="00851065">
        <w:rPr>
          <w:rFonts w:eastAsia="MS Mincho"/>
          <w:b/>
        </w:rPr>
        <w:t xml:space="preserve"> – </w:t>
      </w:r>
      <w:r w:rsidRPr="00851065">
        <w:rPr>
          <w:rFonts w:eastAsia="MS Mincho"/>
        </w:rPr>
        <w:t xml:space="preserve">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4B34E47" w14:textId="77777777" w:rsidR="00576F68" w:rsidRPr="00851065" w:rsidRDefault="00576F68" w:rsidP="00851065">
      <w:pPr>
        <w:rPr>
          <w:rFonts w:eastAsia="MS Mincho"/>
        </w:rPr>
      </w:pPr>
    </w:p>
    <w:p w14:paraId="1DCEF98C" w14:textId="77777777" w:rsidR="00DB4DBC" w:rsidRPr="00851065" w:rsidRDefault="00DB4DBC" w:rsidP="00851065">
      <w:pPr>
        <w:rPr>
          <w:rFonts w:eastAsia="MS Mincho"/>
        </w:rPr>
      </w:pPr>
      <w:r w:rsidRPr="00851065">
        <w:rPr>
          <w:rFonts w:eastAsia="MS Mincho"/>
          <w:b/>
        </w:rPr>
        <w:t>Best and Final Offer or BAFO</w:t>
      </w:r>
      <w:r w:rsidR="00D176B4" w:rsidRPr="00851065">
        <w:rPr>
          <w:rFonts w:eastAsia="MS Mincho"/>
          <w:b/>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28483E29" w14:textId="77777777" w:rsidR="00DB4DBC" w:rsidRPr="00851065" w:rsidRDefault="00DB4DBC" w:rsidP="00851065">
      <w:pPr>
        <w:rPr>
          <w:rFonts w:eastAsia="MS Mincho"/>
        </w:rPr>
      </w:pPr>
    </w:p>
    <w:p w14:paraId="76857D9D"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7A30DE40" w14:textId="77777777" w:rsidR="009226D3" w:rsidRPr="00851065" w:rsidRDefault="009226D3" w:rsidP="00851065">
      <w:pPr>
        <w:rPr>
          <w:rFonts w:eastAsia="MS Mincho"/>
          <w:b/>
        </w:rPr>
      </w:pPr>
    </w:p>
    <w:p w14:paraId="3FCB44F2"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00D176B4" w:rsidRPr="00851065">
        <w:rPr>
          <w:rFonts w:eastAsia="MS Mincho"/>
          <w:b/>
        </w:rPr>
        <w:t xml:space="preserve"> – </w:t>
      </w:r>
      <w:r w:rsidRPr="00851065">
        <w:rPr>
          <w:rFonts w:eastAsia="MS Mincho"/>
        </w:rPr>
        <w:t xml:space="preserve">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7420CFF4" w14:textId="77777777" w:rsidR="00DD60C3" w:rsidRPr="00851065" w:rsidRDefault="00DD60C3" w:rsidP="00851065">
      <w:pPr>
        <w:rPr>
          <w:b/>
        </w:rPr>
      </w:pPr>
    </w:p>
    <w:p w14:paraId="29D6ADE4" w14:textId="77777777" w:rsidR="00DD60C3" w:rsidRPr="00851065" w:rsidRDefault="00DD60C3" w:rsidP="00851065">
      <w:r w:rsidRPr="00851065">
        <w:rPr>
          <w:b/>
        </w:rPr>
        <w:t>Business Day</w:t>
      </w:r>
      <w:r w:rsidR="00D176B4" w:rsidRPr="00851065">
        <w:rPr>
          <w:rFonts w:eastAsia="MS Mincho"/>
          <w:b/>
        </w:rPr>
        <w:t xml:space="preserve"> – </w:t>
      </w:r>
      <w:r w:rsidRPr="00851065">
        <w:t>Any weekday, excluding Saturdays, Sundays, State legal holidays, and State-mandated closings unless otherwise indicated.</w:t>
      </w:r>
    </w:p>
    <w:p w14:paraId="2BD9CD2F" w14:textId="77777777" w:rsidR="00D92687" w:rsidRPr="00851065" w:rsidRDefault="00D92687" w:rsidP="00851065">
      <w:pPr>
        <w:rPr>
          <w:rFonts w:eastAsia="MS Mincho"/>
        </w:rPr>
      </w:pPr>
    </w:p>
    <w:p w14:paraId="5DA1573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119CD731" w14:textId="77777777" w:rsidR="00DD60C3" w:rsidRPr="00851065" w:rsidRDefault="00DD60C3" w:rsidP="00851065">
      <w:pPr>
        <w:rPr>
          <w:rFonts w:eastAsia="MS Mincho"/>
        </w:rPr>
      </w:pPr>
    </w:p>
    <w:p w14:paraId="48F83B55"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00D176B4" w:rsidRPr="00851065">
        <w:rPr>
          <w:rFonts w:eastAsia="MS Mincho"/>
          <w:b/>
        </w:rPr>
        <w:t xml:space="preserve"> – </w:t>
      </w:r>
      <w:r w:rsidRPr="00851065">
        <w:t xml:space="preserve">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608FF1F" w14:textId="77777777" w:rsidR="00E04A93" w:rsidRPr="00851065" w:rsidRDefault="00E04A93" w:rsidP="00851065">
      <w:pPr>
        <w:rPr>
          <w:rFonts w:eastAsia="MS Mincho"/>
        </w:rPr>
      </w:pPr>
    </w:p>
    <w:p w14:paraId="523040E5" w14:textId="77777777" w:rsidR="003B2BFB" w:rsidRPr="00851065" w:rsidRDefault="003B2BFB" w:rsidP="00851065">
      <w:r w:rsidRPr="00851065">
        <w:rPr>
          <w:b/>
        </w:rPr>
        <w:t>Cooperative Purchasing Program</w:t>
      </w:r>
      <w:r w:rsidR="00D176B4" w:rsidRPr="00851065">
        <w:rPr>
          <w:rFonts w:eastAsia="MS Mincho"/>
          <w:b/>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20367C1E" w14:textId="77777777" w:rsidR="00425B67" w:rsidRPr="00851065" w:rsidRDefault="00425B67" w:rsidP="00851065">
      <w:pPr>
        <w:rPr>
          <w:rFonts w:eastAsia="MS Mincho"/>
        </w:rPr>
      </w:pPr>
    </w:p>
    <w:p w14:paraId="65444617"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6B4" w:rsidRPr="00851065">
        <w:rPr>
          <w:rFonts w:eastAsia="MS Mincho"/>
          <w:b/>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741CD3B" w14:textId="77777777" w:rsidR="00425B67" w:rsidRPr="00851065" w:rsidRDefault="00425B67" w:rsidP="00851065">
      <w:pPr>
        <w:rPr>
          <w:rFonts w:eastAsia="MS Mincho"/>
        </w:rPr>
      </w:pPr>
    </w:p>
    <w:p w14:paraId="026B00FE" w14:textId="77777777" w:rsidR="00576F68" w:rsidRPr="00851065" w:rsidRDefault="00576F68" w:rsidP="00851065">
      <w:pPr>
        <w:rPr>
          <w:rFonts w:eastAsia="MS Mincho"/>
        </w:rPr>
      </w:pPr>
      <w:r w:rsidRPr="00851065">
        <w:rPr>
          <w:rFonts w:eastAsia="MS Mincho"/>
          <w:b/>
        </w:rPr>
        <w:t>Director</w:t>
      </w:r>
      <w:r w:rsidR="00D176B4" w:rsidRPr="00851065">
        <w:rPr>
          <w:rFonts w:eastAsia="MS Mincho"/>
          <w:b/>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E11B85C" w14:textId="77777777" w:rsidR="00576F68" w:rsidRPr="00851065" w:rsidRDefault="00576F68" w:rsidP="00851065">
      <w:pPr>
        <w:rPr>
          <w:rFonts w:eastAsia="MS Mincho"/>
        </w:rPr>
      </w:pPr>
    </w:p>
    <w:p w14:paraId="68DA8214" w14:textId="77777777" w:rsidR="00952EBA" w:rsidRPr="00851065" w:rsidRDefault="00952EBA" w:rsidP="00851065">
      <w:pPr>
        <w:rPr>
          <w:color w:val="000000"/>
        </w:rPr>
      </w:pPr>
      <w:r w:rsidRPr="00851065">
        <w:rPr>
          <w:b/>
          <w:color w:val="000000"/>
        </w:rPr>
        <w:t>Discount</w:t>
      </w:r>
      <w:r w:rsidR="00D176B4" w:rsidRPr="00851065">
        <w:rPr>
          <w:rFonts w:eastAsia="MS Mincho"/>
          <w:b/>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1BD3640" w14:textId="77777777" w:rsidR="00CB6544" w:rsidRPr="003A667C" w:rsidRDefault="00CB6544" w:rsidP="003A667C"/>
    <w:p w14:paraId="72D6E7D3" w14:textId="77777777" w:rsidR="00576F68" w:rsidRPr="00851065" w:rsidRDefault="00576F68" w:rsidP="00851065">
      <w:pPr>
        <w:rPr>
          <w:rFonts w:eastAsia="MS Mincho"/>
        </w:rPr>
      </w:pPr>
      <w:r w:rsidRPr="00851065">
        <w:rPr>
          <w:rFonts w:eastAsia="MS Mincho"/>
          <w:b/>
        </w:rPr>
        <w:t>Division</w:t>
      </w:r>
      <w:r w:rsidR="00D176B4" w:rsidRPr="00851065">
        <w:rPr>
          <w:rFonts w:eastAsia="MS Mincho"/>
          <w:b/>
        </w:rPr>
        <w:t xml:space="preserve"> – </w:t>
      </w:r>
      <w:r w:rsidRPr="00851065">
        <w:rPr>
          <w:rFonts w:eastAsia="MS Mincho"/>
        </w:rPr>
        <w:t>The Division of Purchase and Property</w:t>
      </w:r>
      <w:r w:rsidR="00EF5DD8" w:rsidRPr="00851065">
        <w:rPr>
          <w:rFonts w:eastAsia="MS Mincho"/>
        </w:rPr>
        <w:t>.</w:t>
      </w:r>
    </w:p>
    <w:p w14:paraId="39887ACB" w14:textId="77777777" w:rsidR="00576F68" w:rsidRPr="00851065" w:rsidRDefault="00576F68" w:rsidP="00851065">
      <w:pPr>
        <w:rPr>
          <w:rFonts w:eastAsia="MS Mincho"/>
        </w:rPr>
      </w:pPr>
    </w:p>
    <w:p w14:paraId="43DBA260" w14:textId="77777777" w:rsidR="00C449B1" w:rsidRPr="00851065" w:rsidRDefault="00C449B1" w:rsidP="00851065">
      <w:pPr>
        <w:rPr>
          <w:rFonts w:eastAsia="MS Mincho"/>
        </w:rPr>
      </w:pPr>
      <w:r w:rsidRPr="00851065">
        <w:rPr>
          <w:rFonts w:eastAsia="MS Mincho"/>
          <w:b/>
        </w:rPr>
        <w:t>Evaluation Committee</w:t>
      </w:r>
      <w:r w:rsidR="00D176B4" w:rsidRPr="00851065">
        <w:rPr>
          <w:rFonts w:eastAsia="MS Mincho"/>
          <w:b/>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BF1148A" w14:textId="77777777" w:rsidR="00576F68" w:rsidRPr="00851065" w:rsidRDefault="00576F68" w:rsidP="00851065">
      <w:pPr>
        <w:rPr>
          <w:rFonts w:eastAsia="MS Mincho"/>
        </w:rPr>
      </w:pPr>
    </w:p>
    <w:p w14:paraId="4AADDFE7" w14:textId="77777777" w:rsidR="004F2005" w:rsidRPr="00851065" w:rsidRDefault="00576F68" w:rsidP="00851065">
      <w:pPr>
        <w:rPr>
          <w:rFonts w:eastAsia="MS Mincho"/>
        </w:rPr>
      </w:pPr>
      <w:r w:rsidRPr="00851065">
        <w:rPr>
          <w:rFonts w:eastAsia="MS Mincho"/>
          <w:b/>
        </w:rPr>
        <w:t>Firm Fixed Price</w:t>
      </w:r>
      <w:r w:rsidR="00D176B4" w:rsidRPr="00851065">
        <w:rPr>
          <w:rFonts w:eastAsia="MS Mincho"/>
          <w:b/>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737EBB" w14:textId="77777777" w:rsidR="00576F68" w:rsidRPr="00851065" w:rsidRDefault="00576F68" w:rsidP="00851065">
      <w:pPr>
        <w:rPr>
          <w:rFonts w:eastAsia="MS Mincho"/>
        </w:rPr>
      </w:pPr>
    </w:p>
    <w:p w14:paraId="68D18F4B" w14:textId="77777777" w:rsidR="00576F68" w:rsidRPr="00851065" w:rsidRDefault="00576F68" w:rsidP="00851065">
      <w:pPr>
        <w:rPr>
          <w:rFonts w:eastAsia="MS Mincho"/>
        </w:rPr>
      </w:pPr>
      <w:r w:rsidRPr="00851065">
        <w:rPr>
          <w:rFonts w:eastAsia="MS Mincho"/>
          <w:b/>
        </w:rPr>
        <w:t>Joint Venture</w:t>
      </w:r>
      <w:r w:rsidR="00D176B4" w:rsidRPr="00851065">
        <w:rPr>
          <w:rFonts w:eastAsia="MS Mincho"/>
          <w:b/>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A731566" w14:textId="77777777" w:rsidR="00E04A93" w:rsidRPr="00851065" w:rsidRDefault="00E04A93" w:rsidP="00851065">
      <w:pPr>
        <w:rPr>
          <w:rFonts w:eastAsia="MS Mincho"/>
          <w:b/>
        </w:rPr>
      </w:pPr>
    </w:p>
    <w:p w14:paraId="3C08CC2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00D176B4" w:rsidRPr="00851065">
        <w:rPr>
          <w:rFonts w:eastAsia="MS Mincho"/>
          <w:b/>
        </w:rPr>
        <w:t xml:space="preserve"> – </w:t>
      </w:r>
      <w:r w:rsidRPr="00851065">
        <w:t xml:space="preserve">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388C2BA3" w14:textId="77777777" w:rsidR="00576F68" w:rsidRPr="00851065" w:rsidRDefault="00576F68" w:rsidP="00851065">
      <w:pPr>
        <w:rPr>
          <w:rFonts w:eastAsia="MS Mincho"/>
        </w:rPr>
      </w:pPr>
    </w:p>
    <w:p w14:paraId="7472ECA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7ED6D60" w14:textId="77777777" w:rsidR="00385F00" w:rsidRDefault="00385F00" w:rsidP="00385F00">
      <w:pPr>
        <w:rPr>
          <w:b/>
        </w:rPr>
      </w:pPr>
    </w:p>
    <w:p w14:paraId="6A89EA64" w14:textId="77777777" w:rsidR="00385F00" w:rsidRPr="00385F00" w:rsidRDefault="00385F00" w:rsidP="00385F00">
      <w:pPr>
        <w:rPr>
          <w:b/>
        </w:rPr>
      </w:pPr>
      <w:r w:rsidRPr="00385F00">
        <w:rPr>
          <w:b/>
        </w:rPr>
        <w:t xml:space="preserve">Must – Denotes that which is a mandatory requirement.  </w:t>
      </w:r>
    </w:p>
    <w:p w14:paraId="47F1FB88" w14:textId="77777777" w:rsidR="000B7BEB" w:rsidRPr="00851065" w:rsidRDefault="000B7BEB" w:rsidP="00851065">
      <w:pPr>
        <w:rPr>
          <w:b/>
        </w:rPr>
      </w:pPr>
    </w:p>
    <w:p w14:paraId="294B7E41"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0374207" w14:textId="77777777" w:rsidR="001A1AF1" w:rsidRPr="00851065" w:rsidRDefault="001A1AF1" w:rsidP="00851065">
      <w:pPr>
        <w:rPr>
          <w:b/>
        </w:rPr>
      </w:pPr>
    </w:p>
    <w:p w14:paraId="72ECEC25"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062C2CF9" w14:textId="77777777" w:rsidR="00661E38" w:rsidRDefault="00661E38" w:rsidP="00851065">
      <w:pPr>
        <w:rPr>
          <w:color w:val="000000"/>
        </w:rPr>
      </w:pPr>
    </w:p>
    <w:p w14:paraId="67C604BA"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2B03D38" w14:textId="77777777" w:rsidR="00B54EFA" w:rsidRPr="00851065" w:rsidRDefault="00B54EFA" w:rsidP="00851065">
      <w:pPr>
        <w:rPr>
          <w:b/>
        </w:rPr>
      </w:pPr>
    </w:p>
    <w:p w14:paraId="2E296B88" w14:textId="77777777" w:rsidR="00CA0A07" w:rsidRPr="00851065" w:rsidRDefault="00CA0A07" w:rsidP="00851065">
      <w:r w:rsidRPr="00851065">
        <w:rPr>
          <w:b/>
        </w:rPr>
        <w:t>Procurement Bureau</w:t>
      </w:r>
      <w:r w:rsidRPr="00851065">
        <w:t xml:space="preserve"> </w:t>
      </w:r>
      <w:r w:rsidR="0041741B" w:rsidRPr="0041741B">
        <w:rPr>
          <w:b/>
        </w:rPr>
        <w:t>(Bureau)</w:t>
      </w:r>
      <w:r w:rsidR="00D176B4" w:rsidRPr="00851065">
        <w:rPr>
          <w:rFonts w:eastAsia="MS Mincho"/>
          <w:b/>
        </w:rPr>
        <w:t xml:space="preserve"> –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60F0040" w14:textId="77777777" w:rsidR="00425B67" w:rsidRPr="00851065" w:rsidRDefault="00425B67" w:rsidP="00851065">
      <w:pPr>
        <w:rPr>
          <w:rFonts w:eastAsia="MS Mincho"/>
        </w:rPr>
      </w:pPr>
    </w:p>
    <w:p w14:paraId="08894170" w14:textId="77777777" w:rsidR="00576F68" w:rsidRPr="00851065" w:rsidRDefault="00576F68" w:rsidP="00851065">
      <w:pPr>
        <w:rPr>
          <w:rFonts w:eastAsia="MS Mincho"/>
        </w:rPr>
      </w:pPr>
      <w:r w:rsidRPr="00851065">
        <w:rPr>
          <w:rFonts w:eastAsia="MS Mincho"/>
          <w:b/>
        </w:rPr>
        <w:t>Project</w:t>
      </w:r>
      <w:r w:rsidR="00D176B4" w:rsidRPr="00851065">
        <w:rPr>
          <w:rFonts w:eastAsia="MS Mincho"/>
          <w:b/>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14A02348" w14:textId="77777777" w:rsidR="0040715D" w:rsidRDefault="0040715D" w:rsidP="00851065">
      <w:pPr>
        <w:rPr>
          <w:b/>
        </w:rPr>
      </w:pPr>
    </w:p>
    <w:p w14:paraId="5E764078" w14:textId="77777777" w:rsidR="00576F68" w:rsidRDefault="007B2C60" w:rsidP="00851065">
      <w:r w:rsidRPr="005E0A26">
        <w:rPr>
          <w:b/>
        </w:rPr>
        <w:t>QRGs</w:t>
      </w:r>
      <w:r w:rsidR="00D176B4" w:rsidRPr="00851065">
        <w:rPr>
          <w:rFonts w:eastAsia="MS Mincho"/>
          <w:b/>
        </w:rPr>
        <w:t xml:space="preserve"> – </w:t>
      </w:r>
      <w:r w:rsidRPr="005E0A26">
        <w:t>Quick Reference Guides</w:t>
      </w:r>
      <w:r>
        <w:t>.</w:t>
      </w:r>
    </w:p>
    <w:p w14:paraId="79942816" w14:textId="77777777" w:rsidR="0040715D" w:rsidRPr="00851065" w:rsidRDefault="0040715D" w:rsidP="00851065">
      <w:pPr>
        <w:rPr>
          <w:rFonts w:eastAsia="MS Mincho"/>
        </w:rPr>
      </w:pPr>
    </w:p>
    <w:p w14:paraId="43D2D4CB"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0A3A52E1" w14:textId="77777777" w:rsidR="00576F68" w:rsidRPr="00851065" w:rsidRDefault="00576F68" w:rsidP="00851065">
      <w:pPr>
        <w:rPr>
          <w:rFonts w:eastAsia="MS Mincho"/>
        </w:rPr>
      </w:pPr>
    </w:p>
    <w:p w14:paraId="7A8A4120" w14:textId="77777777" w:rsidR="00AB4B9A" w:rsidRPr="00851065" w:rsidRDefault="00952EBA" w:rsidP="00851065">
      <w:pPr>
        <w:rPr>
          <w:color w:val="000000"/>
        </w:rPr>
      </w:pPr>
      <w:r w:rsidRPr="00851065">
        <w:rPr>
          <w:b/>
          <w:color w:val="000000"/>
        </w:rPr>
        <w:t>Retainage</w:t>
      </w:r>
      <w:r w:rsidR="00D176B4" w:rsidRPr="00851065">
        <w:rPr>
          <w:rFonts w:eastAsia="MS Mincho"/>
          <w:b/>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4F15C17" w14:textId="77777777" w:rsidR="00360A53" w:rsidRDefault="00360A53" w:rsidP="00851065"/>
    <w:p w14:paraId="5A66B4BF" w14:textId="77777777" w:rsidR="00853876" w:rsidRDefault="00360A53" w:rsidP="00851065">
      <w:r>
        <w:rPr>
          <w:b/>
        </w:rPr>
        <w:t>Revision</w:t>
      </w:r>
      <w:r w:rsidR="00D176B4" w:rsidRPr="00851065">
        <w:rPr>
          <w:rFonts w:eastAsia="MS Mincho"/>
          <w:b/>
        </w:rPr>
        <w:t xml:space="preserve"> – </w:t>
      </w:r>
      <w:r>
        <w:t xml:space="preserve">A response to a BAFO request or a requested clarification of the Vendors {Bidders} </w:t>
      </w:r>
      <w:r w:rsidR="00CE00E7">
        <w:t>Quote</w:t>
      </w:r>
      <w:r>
        <w:t xml:space="preserve"> {</w:t>
      </w:r>
      <w:r w:rsidR="00CE00E7">
        <w:t>Proposal</w:t>
      </w:r>
      <w:r>
        <w:t xml:space="preserve">}. </w:t>
      </w:r>
    </w:p>
    <w:p w14:paraId="3130EDC9" w14:textId="77777777" w:rsidR="00360A53" w:rsidRPr="00851065" w:rsidRDefault="00360A53" w:rsidP="00851065">
      <w:pPr>
        <w:rPr>
          <w:color w:val="000000"/>
        </w:rPr>
      </w:pPr>
    </w:p>
    <w:p w14:paraId="3D1F0F29" w14:textId="77777777" w:rsidR="00BC0968" w:rsidRPr="00851065" w:rsidRDefault="00BC0968" w:rsidP="00851065">
      <w:pPr>
        <w:rPr>
          <w:rFonts w:eastAsia="MS Mincho"/>
        </w:rPr>
      </w:pPr>
      <w:r w:rsidRPr="00851065">
        <w:rPr>
          <w:rFonts w:eastAsia="MS Mincho"/>
          <w:b/>
        </w:rPr>
        <w:t>Shall</w:t>
      </w:r>
      <w:r w:rsidR="00D176B4" w:rsidRPr="00851065">
        <w:rPr>
          <w:rFonts w:eastAsia="MS Mincho"/>
          <w:b/>
        </w:rPr>
        <w:t xml:space="preserve"> – </w:t>
      </w:r>
      <w:r w:rsidRPr="00851065">
        <w:rPr>
          <w:rFonts w:eastAsia="MS Mincho"/>
        </w:rPr>
        <w:t xml:space="preserve">Denotes that which is a mandatory requirement.  </w:t>
      </w:r>
    </w:p>
    <w:p w14:paraId="6B957B3F" w14:textId="77777777" w:rsidR="00576F68" w:rsidRPr="00851065" w:rsidRDefault="00576F68" w:rsidP="00851065">
      <w:pPr>
        <w:rPr>
          <w:rFonts w:eastAsia="MS Mincho"/>
        </w:rPr>
      </w:pPr>
    </w:p>
    <w:p w14:paraId="60A61A8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F552DAC" w14:textId="77777777" w:rsidR="007219CF" w:rsidRPr="00851065" w:rsidRDefault="007219CF" w:rsidP="00851065">
      <w:pPr>
        <w:rPr>
          <w:rFonts w:eastAsia="MS Mincho"/>
        </w:rPr>
      </w:pPr>
    </w:p>
    <w:p w14:paraId="61C5FDE4" w14:textId="77777777" w:rsidR="00576F68" w:rsidRPr="00851065" w:rsidRDefault="007219CF" w:rsidP="00851065">
      <w:r w:rsidRPr="00851065">
        <w:rPr>
          <w:b/>
        </w:rPr>
        <w:t xml:space="preserve">Small </w:t>
      </w:r>
      <w:r w:rsidR="00064D2C" w:rsidRPr="00851065">
        <w:rPr>
          <w:b/>
        </w:rPr>
        <w:t>B</w:t>
      </w:r>
      <w:r w:rsidRPr="00851065">
        <w:rPr>
          <w:b/>
        </w:rPr>
        <w:t>usiness</w:t>
      </w:r>
      <w:r w:rsidR="00D176B4" w:rsidRPr="00851065">
        <w:rPr>
          <w:rFonts w:eastAsia="MS Mincho"/>
          <w:b/>
        </w:rPr>
        <w:t xml:space="preserve"> – </w:t>
      </w:r>
      <w:r w:rsidRPr="00851065">
        <w:t xml:space="preserve">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03AA0EF0" w14:textId="77777777" w:rsidR="001B28B5" w:rsidRPr="00851065" w:rsidRDefault="001B28B5" w:rsidP="00851065">
      <w:pPr>
        <w:rPr>
          <w:rFonts w:eastAsia="MS Mincho"/>
        </w:rPr>
      </w:pPr>
    </w:p>
    <w:p w14:paraId="2E0BD160" w14:textId="77777777" w:rsidR="00612204" w:rsidRPr="00851065" w:rsidRDefault="00612204" w:rsidP="00851065">
      <w:pPr>
        <w:rPr>
          <w:rFonts w:eastAsia="MS Mincho"/>
        </w:rPr>
      </w:pPr>
      <w:r w:rsidRPr="00851065">
        <w:rPr>
          <w:rFonts w:eastAsia="MS Mincho"/>
          <w:b/>
        </w:rPr>
        <w:t>State</w:t>
      </w:r>
      <w:r w:rsidR="00D176B4" w:rsidRPr="00851065">
        <w:rPr>
          <w:rFonts w:eastAsia="MS Mincho"/>
          <w:b/>
        </w:rPr>
        <w:t xml:space="preserve"> – </w:t>
      </w:r>
      <w:r w:rsidR="002036E8">
        <w:rPr>
          <w:rFonts w:eastAsia="MS Mincho"/>
        </w:rPr>
        <w:t xml:space="preserve">The </w:t>
      </w:r>
      <w:r w:rsidRPr="00851065">
        <w:rPr>
          <w:rFonts w:eastAsia="MS Mincho"/>
        </w:rPr>
        <w:t>State of New Jersey.</w:t>
      </w:r>
    </w:p>
    <w:p w14:paraId="166C0E98" w14:textId="77777777" w:rsidR="00612204" w:rsidRPr="00851065" w:rsidRDefault="00612204" w:rsidP="00851065">
      <w:pPr>
        <w:rPr>
          <w:rFonts w:eastAsia="MS Mincho"/>
          <w:b/>
        </w:rPr>
      </w:pPr>
    </w:p>
    <w:p w14:paraId="4A7891F8"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E84AC24" w14:textId="77777777" w:rsidR="00661E38" w:rsidRDefault="00661E38" w:rsidP="00851065">
      <w:pPr>
        <w:rPr>
          <w:rFonts w:eastAsia="MS Mincho"/>
        </w:rPr>
      </w:pPr>
    </w:p>
    <w:p w14:paraId="12CC9AC7" w14:textId="77777777" w:rsidR="00576F68" w:rsidRPr="00851065" w:rsidRDefault="00576F68" w:rsidP="00851065">
      <w:pPr>
        <w:rPr>
          <w:rFonts w:eastAsia="MS Mincho"/>
        </w:rPr>
      </w:pPr>
      <w:r w:rsidRPr="00851065">
        <w:rPr>
          <w:rFonts w:eastAsia="MS Mincho"/>
          <w:b/>
        </w:rPr>
        <w:t>Subtasks</w:t>
      </w:r>
      <w:r w:rsidR="00D176B4" w:rsidRPr="00851065">
        <w:rPr>
          <w:rFonts w:eastAsia="MS Mincho"/>
          <w:b/>
        </w:rPr>
        <w:t xml:space="preserve"> – </w:t>
      </w:r>
      <w:r w:rsidRPr="00851065">
        <w:rPr>
          <w:rFonts w:eastAsia="MS Mincho"/>
        </w:rPr>
        <w:t>Detailed activities that comprise the actual performance of a task.</w:t>
      </w:r>
    </w:p>
    <w:p w14:paraId="4E5A7286" w14:textId="77777777" w:rsidR="00576F68" w:rsidRPr="00851065" w:rsidRDefault="00576F68" w:rsidP="00851065">
      <w:pPr>
        <w:rPr>
          <w:rFonts w:eastAsia="MS Mincho"/>
        </w:rPr>
      </w:pPr>
    </w:p>
    <w:p w14:paraId="7EE85B4A"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33031334" w14:textId="77777777" w:rsidR="00576F68" w:rsidRPr="00851065" w:rsidRDefault="00576F68" w:rsidP="00851065">
      <w:pPr>
        <w:rPr>
          <w:rFonts w:eastAsia="MS Mincho"/>
        </w:rPr>
      </w:pPr>
    </w:p>
    <w:p w14:paraId="18048C55" w14:textId="77777777" w:rsidR="00576F68" w:rsidRPr="00851065" w:rsidRDefault="00576F68" w:rsidP="00851065">
      <w:pPr>
        <w:rPr>
          <w:rFonts w:eastAsia="MS Mincho"/>
        </w:rPr>
      </w:pPr>
      <w:r w:rsidRPr="00851065">
        <w:rPr>
          <w:rFonts w:eastAsia="MS Mincho"/>
          <w:b/>
        </w:rPr>
        <w:t>Task</w:t>
      </w:r>
      <w:r w:rsidR="00D176B4" w:rsidRPr="00851065">
        <w:rPr>
          <w:rFonts w:eastAsia="MS Mincho"/>
          <w:b/>
        </w:rPr>
        <w:t xml:space="preserve"> – </w:t>
      </w:r>
      <w:r w:rsidRPr="00851065">
        <w:rPr>
          <w:rFonts w:eastAsia="MS Mincho"/>
        </w:rPr>
        <w:t>A discrete unit of work to be performed.</w:t>
      </w:r>
    </w:p>
    <w:p w14:paraId="01885593" w14:textId="77777777" w:rsidR="00952EBA" w:rsidRPr="00851065" w:rsidRDefault="00952EBA" w:rsidP="00851065">
      <w:pPr>
        <w:rPr>
          <w:rFonts w:eastAsia="MS Mincho"/>
        </w:rPr>
      </w:pPr>
    </w:p>
    <w:p w14:paraId="6647A0D2"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4F18FE0" w14:textId="77777777" w:rsidR="00CB7EDC" w:rsidRPr="00851065" w:rsidRDefault="00CB7EDC" w:rsidP="00851065">
      <w:pPr>
        <w:rPr>
          <w:rFonts w:eastAsia="MS Mincho"/>
          <w:b/>
        </w:rPr>
      </w:pPr>
    </w:p>
    <w:p w14:paraId="222965C9"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00D176B4" w:rsidRPr="00851065">
        <w:rPr>
          <w:rFonts w:eastAsia="MS Mincho"/>
          <w:b/>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29328898" w14:textId="77777777" w:rsidR="00E04A93" w:rsidRPr="00851065" w:rsidRDefault="00E04A93" w:rsidP="00851065"/>
    <w:p w14:paraId="12AEE804"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6B4" w:rsidRPr="00851065">
        <w:rPr>
          <w:rFonts w:eastAsia="MS Mincho"/>
          <w:b/>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5B07AF27" w14:textId="77777777" w:rsidR="00E04A93" w:rsidRPr="00851065" w:rsidRDefault="00E04A93" w:rsidP="00851065">
      <w:pPr>
        <w:rPr>
          <w:rFonts w:eastAsia="MS Mincho"/>
          <w:b/>
          <w:highlight w:val="lightGray"/>
        </w:rPr>
      </w:pPr>
    </w:p>
    <w:p w14:paraId="50D752DE"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6B4" w:rsidRPr="00851065">
        <w:rPr>
          <w:rFonts w:eastAsia="MS Mincho"/>
          <w:b/>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F92F778" w14:textId="77777777" w:rsidR="0040715D" w:rsidRDefault="0040715D" w:rsidP="00851065">
      <w:pPr>
        <w:rPr>
          <w:rFonts w:eastAsia="MS Mincho"/>
        </w:rPr>
      </w:pPr>
    </w:p>
    <w:p w14:paraId="742CBB37" w14:textId="77777777" w:rsidR="001024E6" w:rsidRDefault="000746B7" w:rsidP="001024E6">
      <w:pPr>
        <w:pStyle w:val="Heading2"/>
        <w:ind w:right="108"/>
      </w:pPr>
      <w:bookmarkStart w:id="122" w:name="_Toc355709006"/>
      <w:bookmarkStart w:id="123" w:name="_Toc400531490"/>
      <w:bookmarkStart w:id="124" w:name="_Toc428533961"/>
      <w:bookmarkStart w:id="125" w:name="_Toc507424505"/>
      <w:r>
        <w:rPr>
          <w:caps w:val="0"/>
        </w:rPr>
        <w:t>BLANKET P.O. {</w:t>
      </w:r>
      <w:commentRangeStart w:id="126"/>
      <w:r w:rsidRPr="005B44C2">
        <w:rPr>
          <w:caps w:val="0"/>
        </w:rPr>
        <w:t>CONTRACT</w:t>
      </w:r>
      <w:commentRangeEnd w:id="126"/>
      <w:r w:rsidR="001D1A42">
        <w:rPr>
          <w:rStyle w:val="CommentReference"/>
          <w:rFonts w:ascii="Arial" w:hAnsi="Arial"/>
          <w:b w:val="0"/>
          <w:bCs w:val="0"/>
          <w:caps w:val="0"/>
          <w:u w:val="none"/>
        </w:rPr>
        <w:commentReference w:id="126"/>
      </w:r>
      <w:r>
        <w:rPr>
          <w:caps w:val="0"/>
        </w:rPr>
        <w:t>}-</w:t>
      </w:r>
      <w:r w:rsidRPr="005B44C2">
        <w:rPr>
          <w:caps w:val="0"/>
        </w:rPr>
        <w:t>SPECIFIC DEFINITIONS</w:t>
      </w:r>
      <w:r>
        <w:rPr>
          <w:caps w:val="0"/>
        </w:rPr>
        <w:t>/ACRONYMS</w:t>
      </w:r>
      <w:bookmarkEnd w:id="122"/>
      <w:bookmarkEnd w:id="123"/>
      <w:bookmarkEnd w:id="124"/>
      <w:bookmarkEnd w:id="125"/>
    </w:p>
    <w:p w14:paraId="73171A4C" w14:textId="77777777" w:rsidR="001024E6" w:rsidRPr="00851065" w:rsidRDefault="001024E6" w:rsidP="00851065"/>
    <w:p w14:paraId="5858D669" w14:textId="77777777" w:rsidR="00A305FB" w:rsidRPr="00756FD9" w:rsidRDefault="00A305FB" w:rsidP="00A305FB">
      <w:pPr>
        <w:autoSpaceDE w:val="0"/>
        <w:autoSpaceDN w:val="0"/>
        <w:adjustRightInd w:val="0"/>
        <w:rPr>
          <w:rFonts w:cs="Arial"/>
          <w:szCs w:val="22"/>
        </w:rPr>
      </w:pPr>
      <w:r>
        <w:rPr>
          <w:rFonts w:cs="Arial"/>
          <w:b/>
          <w:bCs/>
          <w:szCs w:val="22"/>
        </w:rPr>
        <w:t xml:space="preserve">ANSI </w:t>
      </w:r>
      <w:r w:rsidR="003245F6" w:rsidRPr="00756FD9">
        <w:rPr>
          <w:rFonts w:cs="Arial"/>
          <w:b/>
          <w:bCs/>
          <w:szCs w:val="22"/>
        </w:rPr>
        <w:t>–</w:t>
      </w:r>
      <w:r w:rsidRPr="00C84FFD">
        <w:rPr>
          <w:rFonts w:cs="Arial"/>
          <w:b/>
          <w:bCs/>
          <w:szCs w:val="22"/>
        </w:rPr>
        <w:t xml:space="preserve"> </w:t>
      </w:r>
      <w:r w:rsidRPr="00756FD9">
        <w:rPr>
          <w:rFonts w:cs="Arial"/>
          <w:szCs w:val="22"/>
        </w:rPr>
        <w:t>American National Standards Institute</w:t>
      </w:r>
      <w:r>
        <w:rPr>
          <w:rFonts w:cs="Arial"/>
          <w:szCs w:val="22"/>
        </w:rPr>
        <w:t>.</w:t>
      </w:r>
    </w:p>
    <w:p w14:paraId="63265D46" w14:textId="77777777" w:rsidR="00A305FB" w:rsidRPr="00756FD9" w:rsidRDefault="00A305FB" w:rsidP="00A305FB">
      <w:pPr>
        <w:autoSpaceDE w:val="0"/>
        <w:autoSpaceDN w:val="0"/>
        <w:adjustRightInd w:val="0"/>
        <w:rPr>
          <w:rFonts w:cs="Arial"/>
          <w:szCs w:val="22"/>
        </w:rPr>
      </w:pPr>
    </w:p>
    <w:p w14:paraId="51D52C2E" w14:textId="77777777" w:rsidR="00A305FB" w:rsidRPr="00756FD9" w:rsidRDefault="00A305FB" w:rsidP="00A305FB">
      <w:pPr>
        <w:autoSpaceDE w:val="0"/>
        <w:autoSpaceDN w:val="0"/>
        <w:adjustRightInd w:val="0"/>
        <w:rPr>
          <w:rFonts w:cs="Arial"/>
          <w:b/>
          <w:bCs/>
          <w:szCs w:val="22"/>
        </w:rPr>
      </w:pPr>
      <w:r w:rsidRPr="00756FD9">
        <w:rPr>
          <w:rFonts w:cs="Arial"/>
          <w:b/>
          <w:bCs/>
          <w:szCs w:val="22"/>
        </w:rPr>
        <w:t>Arboriculture</w:t>
      </w:r>
      <w:r w:rsidR="00D176B4" w:rsidRPr="00851065">
        <w:rPr>
          <w:rFonts w:eastAsia="MS Mincho"/>
          <w:b/>
        </w:rPr>
        <w:t xml:space="preserve"> – </w:t>
      </w:r>
      <w:r w:rsidRPr="00920FEF">
        <w:rPr>
          <w:rFonts w:cs="Arial"/>
          <w:bCs/>
          <w:szCs w:val="22"/>
        </w:rPr>
        <w:t>T</w:t>
      </w:r>
      <w:r w:rsidRPr="005B5C7D">
        <w:rPr>
          <w:rFonts w:cs="Arial"/>
          <w:szCs w:val="22"/>
          <w:shd w:val="clear" w:color="auto" w:fill="FFFFFF"/>
        </w:rPr>
        <w:t>he cultivation</w:t>
      </w:r>
      <w:r>
        <w:rPr>
          <w:rFonts w:cs="Arial"/>
          <w:szCs w:val="22"/>
          <w:shd w:val="clear" w:color="auto" w:fill="FFFFFF"/>
        </w:rPr>
        <w:t>;</w:t>
      </w:r>
      <w:r w:rsidRPr="005B5C7D">
        <w:rPr>
          <w:rFonts w:cs="Arial"/>
          <w:szCs w:val="22"/>
          <w:shd w:val="clear" w:color="auto" w:fill="FFFFFF"/>
        </w:rPr>
        <w:t xml:space="preserve"> management</w:t>
      </w:r>
      <w:r>
        <w:rPr>
          <w:rFonts w:cs="Arial"/>
          <w:szCs w:val="22"/>
          <w:shd w:val="clear" w:color="auto" w:fill="FFFFFF"/>
        </w:rPr>
        <w:t>;</w:t>
      </w:r>
      <w:r w:rsidRPr="005B5C7D">
        <w:rPr>
          <w:rFonts w:cs="Arial"/>
          <w:szCs w:val="22"/>
          <w:shd w:val="clear" w:color="auto" w:fill="FFFFFF"/>
        </w:rPr>
        <w:t xml:space="preserve"> and study of individual trees, shrubs, vines, and other perennial woody plants.</w:t>
      </w:r>
    </w:p>
    <w:p w14:paraId="7A0CD42C" w14:textId="77777777" w:rsidR="00A305FB" w:rsidRPr="00756FD9" w:rsidRDefault="00A305FB" w:rsidP="00A305FB">
      <w:pPr>
        <w:autoSpaceDE w:val="0"/>
        <w:autoSpaceDN w:val="0"/>
        <w:adjustRightInd w:val="0"/>
        <w:rPr>
          <w:rFonts w:cs="Arial"/>
          <w:b/>
          <w:bCs/>
          <w:szCs w:val="22"/>
        </w:rPr>
      </w:pPr>
    </w:p>
    <w:p w14:paraId="593498AA"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ATSSA – </w:t>
      </w:r>
      <w:r w:rsidRPr="00756FD9">
        <w:rPr>
          <w:rFonts w:cs="Arial"/>
          <w:szCs w:val="22"/>
        </w:rPr>
        <w:t xml:space="preserve">American </w:t>
      </w:r>
      <w:r w:rsidR="003E1D75">
        <w:rPr>
          <w:rFonts w:cs="Arial"/>
          <w:szCs w:val="22"/>
        </w:rPr>
        <w:t>Traffic</w:t>
      </w:r>
      <w:r w:rsidRPr="00756FD9">
        <w:rPr>
          <w:rFonts w:cs="Arial"/>
          <w:szCs w:val="22"/>
        </w:rPr>
        <w:t xml:space="preserve"> Safety Service Association, Inc.</w:t>
      </w:r>
    </w:p>
    <w:p w14:paraId="51D19530" w14:textId="77777777" w:rsidR="00A305FB" w:rsidRPr="00756FD9" w:rsidRDefault="00A305FB" w:rsidP="00A305FB">
      <w:pPr>
        <w:autoSpaceDE w:val="0"/>
        <w:autoSpaceDN w:val="0"/>
        <w:adjustRightInd w:val="0"/>
        <w:rPr>
          <w:rFonts w:cs="Arial"/>
          <w:szCs w:val="22"/>
        </w:rPr>
      </w:pPr>
    </w:p>
    <w:p w14:paraId="70552DB3" w14:textId="77777777" w:rsidR="00A305FB" w:rsidRPr="005B5C7D" w:rsidRDefault="00A305FB" w:rsidP="00A305FB">
      <w:pPr>
        <w:autoSpaceDE w:val="0"/>
        <w:autoSpaceDN w:val="0"/>
        <w:adjustRightInd w:val="0"/>
        <w:rPr>
          <w:rFonts w:cs="Arial"/>
          <w:szCs w:val="22"/>
        </w:rPr>
      </w:pPr>
      <w:r w:rsidRPr="00756FD9">
        <w:rPr>
          <w:rFonts w:cs="Arial"/>
          <w:b/>
          <w:bCs/>
          <w:szCs w:val="22"/>
          <w:shd w:val="clear" w:color="auto" w:fill="FFFFFF"/>
        </w:rPr>
        <w:t xml:space="preserve">Basal </w:t>
      </w:r>
      <w:r w:rsidR="00CB2670">
        <w:rPr>
          <w:rFonts w:cs="Arial"/>
          <w:b/>
          <w:bCs/>
          <w:szCs w:val="22"/>
          <w:shd w:val="clear" w:color="auto" w:fill="FFFFFF"/>
        </w:rPr>
        <w:t>Shoots</w:t>
      </w:r>
      <w:r w:rsidR="00D176B4" w:rsidRPr="00851065">
        <w:rPr>
          <w:rFonts w:eastAsia="MS Mincho"/>
          <w:b/>
        </w:rPr>
        <w:t xml:space="preserve"> – </w:t>
      </w:r>
      <w:r w:rsidRPr="005B5C7D">
        <w:rPr>
          <w:rFonts w:cs="Arial"/>
          <w:szCs w:val="22"/>
          <w:shd w:val="clear" w:color="auto" w:fill="FFFFFF"/>
        </w:rPr>
        <w:t>A</w:t>
      </w:r>
      <w:r>
        <w:rPr>
          <w:rFonts w:cs="Arial"/>
          <w:szCs w:val="22"/>
          <w:shd w:val="clear" w:color="auto" w:fill="FFFFFF"/>
        </w:rPr>
        <w:t xml:space="preserve"> </w:t>
      </w:r>
      <w:r w:rsidRPr="005B5C7D">
        <w:rPr>
          <w:rFonts w:cs="Arial"/>
          <w:szCs w:val="22"/>
          <w:shd w:val="clear" w:color="auto" w:fill="FFFFFF"/>
        </w:rPr>
        <w:t>shoot which grow</w:t>
      </w:r>
      <w:r>
        <w:rPr>
          <w:rFonts w:cs="Arial"/>
          <w:szCs w:val="22"/>
          <w:shd w:val="clear" w:color="auto" w:fill="FFFFFF"/>
        </w:rPr>
        <w:t>s</w:t>
      </w:r>
      <w:r w:rsidRPr="005B5C7D">
        <w:rPr>
          <w:rFonts w:cs="Arial"/>
          <w:szCs w:val="22"/>
          <w:shd w:val="clear" w:color="auto" w:fill="FFFFFF"/>
        </w:rPr>
        <w:t xml:space="preserve"> from a </w:t>
      </w:r>
      <w:hyperlink r:id="rId34" w:tooltip="Bud" w:history="1">
        <w:r w:rsidRPr="005B5C7D">
          <w:rPr>
            <w:rFonts w:cs="Arial"/>
            <w:szCs w:val="22"/>
            <w:shd w:val="clear" w:color="auto" w:fill="FFFFFF"/>
          </w:rPr>
          <w:t>bud</w:t>
        </w:r>
      </w:hyperlink>
      <w:r w:rsidRPr="005B5C7D">
        <w:rPr>
          <w:rFonts w:cs="Arial"/>
          <w:szCs w:val="22"/>
          <w:shd w:val="clear" w:color="auto" w:fill="FFFFFF"/>
        </w:rPr>
        <w:t> at the base of a </w:t>
      </w:r>
      <w:hyperlink r:id="rId35" w:tooltip="Tree" w:history="1">
        <w:r w:rsidRPr="005B5C7D">
          <w:rPr>
            <w:rFonts w:cs="Arial"/>
            <w:szCs w:val="22"/>
            <w:shd w:val="clear" w:color="auto" w:fill="FFFFFF"/>
          </w:rPr>
          <w:t>tree</w:t>
        </w:r>
      </w:hyperlink>
      <w:r>
        <w:rPr>
          <w:rFonts w:cs="Arial"/>
          <w:szCs w:val="22"/>
          <w:shd w:val="clear" w:color="auto" w:fill="FFFFFF"/>
        </w:rPr>
        <w:t>,</w:t>
      </w:r>
      <w:r w:rsidRPr="005B5C7D">
        <w:rPr>
          <w:rFonts w:cs="Arial"/>
          <w:szCs w:val="22"/>
          <w:shd w:val="clear" w:color="auto" w:fill="FFFFFF"/>
        </w:rPr>
        <w:t> </w:t>
      </w:r>
      <w:hyperlink r:id="rId36" w:tooltip="Shrub" w:history="1">
        <w:r w:rsidRPr="005B5C7D">
          <w:rPr>
            <w:rFonts w:cs="Arial"/>
            <w:szCs w:val="22"/>
            <w:shd w:val="clear" w:color="auto" w:fill="FFFFFF"/>
          </w:rPr>
          <w:t>shrub</w:t>
        </w:r>
      </w:hyperlink>
      <w:r>
        <w:rPr>
          <w:rFonts w:cs="Arial"/>
          <w:szCs w:val="22"/>
          <w:shd w:val="clear" w:color="auto" w:fill="FFFFFF"/>
        </w:rPr>
        <w:t>,</w:t>
      </w:r>
      <w:r w:rsidRPr="005B5C7D">
        <w:rPr>
          <w:rFonts w:cs="Arial"/>
          <w:szCs w:val="22"/>
          <w:shd w:val="clear" w:color="auto" w:fill="FFFFFF"/>
        </w:rPr>
        <w:t> or from adventitious buds in its </w:t>
      </w:r>
      <w:hyperlink r:id="rId37" w:tooltip="Root" w:history="1">
        <w:r w:rsidRPr="005B5C7D">
          <w:rPr>
            <w:rFonts w:cs="Arial"/>
            <w:szCs w:val="22"/>
            <w:shd w:val="clear" w:color="auto" w:fill="FFFFFF"/>
          </w:rPr>
          <w:t>roots</w:t>
        </w:r>
      </w:hyperlink>
      <w:r w:rsidRPr="005B5C7D">
        <w:rPr>
          <w:rFonts w:cs="Arial"/>
          <w:szCs w:val="22"/>
        </w:rPr>
        <w:t>.</w:t>
      </w:r>
    </w:p>
    <w:p w14:paraId="0EC70F03" w14:textId="77777777" w:rsidR="00A305FB" w:rsidRPr="005B5C7D" w:rsidRDefault="00A305FB" w:rsidP="00A305FB">
      <w:pPr>
        <w:autoSpaceDE w:val="0"/>
        <w:autoSpaceDN w:val="0"/>
        <w:adjustRightInd w:val="0"/>
        <w:rPr>
          <w:rFonts w:cs="Arial"/>
          <w:szCs w:val="22"/>
        </w:rPr>
      </w:pPr>
    </w:p>
    <w:p w14:paraId="0597979F" w14:textId="77777777" w:rsidR="00A305FB" w:rsidRPr="00756FD9" w:rsidRDefault="00A305FB" w:rsidP="00A305FB">
      <w:pPr>
        <w:autoSpaceDE w:val="0"/>
        <w:autoSpaceDN w:val="0"/>
        <w:adjustRightInd w:val="0"/>
        <w:rPr>
          <w:rFonts w:cs="Arial"/>
          <w:b/>
          <w:bCs/>
          <w:szCs w:val="22"/>
        </w:rPr>
      </w:pPr>
      <w:r w:rsidRPr="00756FD9">
        <w:rPr>
          <w:rFonts w:cs="Arial"/>
          <w:b/>
          <w:bCs/>
          <w:szCs w:val="22"/>
        </w:rPr>
        <w:t>Branch Bark Ridge</w:t>
      </w:r>
      <w:r>
        <w:rPr>
          <w:rFonts w:cs="Arial"/>
          <w:b/>
          <w:bCs/>
          <w:szCs w:val="22"/>
        </w:rPr>
        <w:t xml:space="preserve"> </w:t>
      </w:r>
      <w:r w:rsidR="003245F6" w:rsidRPr="00756FD9">
        <w:rPr>
          <w:rFonts w:cs="Arial"/>
          <w:b/>
          <w:bCs/>
          <w:szCs w:val="22"/>
        </w:rPr>
        <w:t>–</w:t>
      </w:r>
      <w:r w:rsidRPr="005B5C7D">
        <w:rPr>
          <w:rFonts w:cs="Arial"/>
          <w:szCs w:val="22"/>
        </w:rPr>
        <w:t xml:space="preserve"> </w:t>
      </w:r>
      <w:r w:rsidRPr="00756FD9">
        <w:rPr>
          <w:rFonts w:cs="Arial"/>
          <w:bCs/>
          <w:szCs w:val="22"/>
        </w:rPr>
        <w:t xml:space="preserve">The roughened area of bark in the acute angle </w:t>
      </w:r>
      <w:r>
        <w:rPr>
          <w:rFonts w:cs="Arial"/>
          <w:bCs/>
          <w:szCs w:val="22"/>
        </w:rPr>
        <w:t xml:space="preserve">of where the </w:t>
      </w:r>
      <w:r w:rsidRPr="00756FD9">
        <w:rPr>
          <w:rFonts w:cs="Arial"/>
          <w:bCs/>
          <w:szCs w:val="22"/>
        </w:rPr>
        <w:t xml:space="preserve">branch </w:t>
      </w:r>
      <w:r>
        <w:rPr>
          <w:rFonts w:cs="Arial"/>
          <w:bCs/>
          <w:szCs w:val="22"/>
        </w:rPr>
        <w:t xml:space="preserve">and the trunk form a </w:t>
      </w:r>
      <w:r w:rsidRPr="00756FD9">
        <w:rPr>
          <w:rFonts w:cs="Arial"/>
          <w:bCs/>
          <w:szCs w:val="22"/>
        </w:rPr>
        <w:t>union and extend to either side.</w:t>
      </w:r>
    </w:p>
    <w:p w14:paraId="23A064B6" w14:textId="77777777" w:rsidR="00A305FB" w:rsidRPr="00756FD9" w:rsidRDefault="00A305FB" w:rsidP="00A305FB">
      <w:pPr>
        <w:autoSpaceDE w:val="0"/>
        <w:autoSpaceDN w:val="0"/>
        <w:adjustRightInd w:val="0"/>
        <w:rPr>
          <w:rFonts w:cs="Arial"/>
          <w:b/>
          <w:bCs/>
          <w:szCs w:val="22"/>
        </w:rPr>
      </w:pPr>
    </w:p>
    <w:p w14:paraId="5B446B90" w14:textId="77777777" w:rsidR="00533970" w:rsidRDefault="00533970" w:rsidP="00A305FB">
      <w:pPr>
        <w:autoSpaceDE w:val="0"/>
        <w:autoSpaceDN w:val="0"/>
        <w:adjustRightInd w:val="0"/>
        <w:rPr>
          <w:rFonts w:cs="Arial"/>
          <w:b/>
          <w:bCs/>
          <w:szCs w:val="22"/>
        </w:rPr>
      </w:pPr>
      <w:r>
        <w:rPr>
          <w:rFonts w:cs="Arial"/>
          <w:b/>
          <w:bCs/>
          <w:szCs w:val="22"/>
        </w:rPr>
        <w:t xml:space="preserve">Branch collar </w:t>
      </w:r>
      <w:proofErr w:type="gramStart"/>
      <w:r>
        <w:rPr>
          <w:rFonts w:cs="Arial"/>
          <w:b/>
          <w:bCs/>
          <w:szCs w:val="22"/>
        </w:rPr>
        <w:t xml:space="preserve">–  </w:t>
      </w:r>
      <w:r w:rsidRPr="00533970">
        <w:rPr>
          <w:rFonts w:cs="Arial"/>
          <w:bCs/>
          <w:szCs w:val="22"/>
        </w:rPr>
        <w:t>C</w:t>
      </w:r>
      <w:r w:rsidRPr="00533970">
        <w:rPr>
          <w:rFonts w:cs="Arial"/>
          <w:shd w:val="clear" w:color="auto" w:fill="FFFFFF"/>
        </w:rPr>
        <w:t>onsists</w:t>
      </w:r>
      <w:proofErr w:type="gramEnd"/>
      <w:r w:rsidRPr="00533970">
        <w:rPr>
          <w:rFonts w:cs="Arial"/>
          <w:shd w:val="clear" w:color="auto" w:fill="FFFFFF"/>
        </w:rPr>
        <w:t xml:space="preserve"> of dense interlocking wood grain, which provides mechanical support to the branch attachment.</w:t>
      </w:r>
    </w:p>
    <w:p w14:paraId="6ADF5E28" w14:textId="77777777" w:rsidR="00533970" w:rsidRDefault="00533970" w:rsidP="00A305FB">
      <w:pPr>
        <w:autoSpaceDE w:val="0"/>
        <w:autoSpaceDN w:val="0"/>
        <w:adjustRightInd w:val="0"/>
        <w:rPr>
          <w:rFonts w:cs="Arial"/>
          <w:b/>
          <w:bCs/>
          <w:szCs w:val="22"/>
        </w:rPr>
      </w:pPr>
    </w:p>
    <w:p w14:paraId="162C257C"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Caliper </w:t>
      </w:r>
      <w:r w:rsidR="003245F6" w:rsidRPr="00756FD9">
        <w:rPr>
          <w:rFonts w:cs="Arial"/>
          <w:b/>
          <w:bCs/>
          <w:szCs w:val="22"/>
        </w:rPr>
        <w:t>–</w:t>
      </w:r>
      <w:r w:rsidRPr="00756FD9">
        <w:rPr>
          <w:rFonts w:cs="Arial"/>
          <w:b/>
          <w:bCs/>
          <w:szCs w:val="22"/>
        </w:rPr>
        <w:t xml:space="preserve"> </w:t>
      </w:r>
      <w:r w:rsidRPr="00756FD9">
        <w:rPr>
          <w:rFonts w:cs="Arial"/>
          <w:szCs w:val="22"/>
        </w:rPr>
        <w:t xml:space="preserve">The diameter of a tree </w:t>
      </w:r>
      <w:r>
        <w:rPr>
          <w:rFonts w:cs="Arial"/>
          <w:szCs w:val="22"/>
        </w:rPr>
        <w:t>trunk.</w:t>
      </w:r>
    </w:p>
    <w:p w14:paraId="36A6D0C0" w14:textId="77777777" w:rsidR="00A305FB" w:rsidRPr="00756FD9" w:rsidRDefault="00A305FB" w:rsidP="00A305FB">
      <w:pPr>
        <w:autoSpaceDE w:val="0"/>
        <w:autoSpaceDN w:val="0"/>
        <w:adjustRightInd w:val="0"/>
        <w:rPr>
          <w:rFonts w:cs="Arial"/>
          <w:szCs w:val="22"/>
        </w:rPr>
      </w:pPr>
    </w:p>
    <w:p w14:paraId="38A33343" w14:textId="77777777" w:rsidR="00A305FB" w:rsidRPr="005B5C7D" w:rsidRDefault="00A305FB" w:rsidP="00A305FB">
      <w:pPr>
        <w:autoSpaceDE w:val="0"/>
        <w:autoSpaceDN w:val="0"/>
        <w:adjustRightInd w:val="0"/>
        <w:rPr>
          <w:rStyle w:val="apple-converted-space"/>
          <w:rFonts w:cs="Arial"/>
          <w:b/>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S</w:t>
      </w:r>
      <w:r w:rsidRPr="005B5C7D">
        <w:rPr>
          <w:rStyle w:val="apple-converted-space"/>
          <w:rFonts w:cs="Arial"/>
          <w:b/>
          <w:szCs w:val="22"/>
          <w:shd w:val="clear" w:color="auto" w:fill="FFFFFF"/>
        </w:rPr>
        <w:t>tems</w:t>
      </w:r>
      <w:r>
        <w:rPr>
          <w:rStyle w:val="apple-converted-space"/>
          <w:rFonts w:cs="Arial"/>
          <w:b/>
          <w:szCs w:val="22"/>
          <w:shd w:val="clear" w:color="auto" w:fill="FFFFFF"/>
        </w:rPr>
        <w:t xml:space="preserve"> </w:t>
      </w:r>
      <w:r w:rsidR="003245F6" w:rsidRPr="00756FD9">
        <w:rPr>
          <w:rFonts w:cs="Arial"/>
          <w:b/>
          <w:bCs/>
          <w:szCs w:val="22"/>
        </w:rPr>
        <w:t>–</w:t>
      </w:r>
      <w:r w:rsidRPr="005B5C7D">
        <w:rPr>
          <w:rFonts w:cs="Arial"/>
          <w:szCs w:val="22"/>
          <w:shd w:val="clear" w:color="auto" w:fill="FFFFFF"/>
        </w:rPr>
        <w:t xml:space="preserve"> </w:t>
      </w:r>
      <w:r>
        <w:rPr>
          <w:rFonts w:cs="Arial"/>
          <w:szCs w:val="22"/>
          <w:shd w:val="clear" w:color="auto" w:fill="FFFFFF"/>
        </w:rPr>
        <w:t>T</w:t>
      </w:r>
      <w:r w:rsidRPr="005B5C7D">
        <w:rPr>
          <w:rFonts w:cs="Arial"/>
          <w:szCs w:val="22"/>
          <w:shd w:val="clear" w:color="auto" w:fill="FFFFFF"/>
        </w:rPr>
        <w:t>wo (2) or more main</w:t>
      </w:r>
      <w:r w:rsidRPr="005B5C7D">
        <w:rPr>
          <w:rStyle w:val="apple-converted-space"/>
          <w:rFonts w:cs="Arial"/>
          <w:szCs w:val="22"/>
          <w:shd w:val="clear" w:color="auto" w:fill="FFFFFF"/>
        </w:rPr>
        <w:t> </w:t>
      </w:r>
      <w:r w:rsidRPr="005B5C7D">
        <w:rPr>
          <w:rFonts w:cs="Arial"/>
          <w:bCs/>
          <w:szCs w:val="22"/>
          <w:shd w:val="clear" w:color="auto" w:fill="FFFFFF"/>
        </w:rPr>
        <w:t>stems</w:t>
      </w:r>
      <w:r w:rsidRPr="005B5C7D">
        <w:rPr>
          <w:rStyle w:val="apple-converted-space"/>
          <w:rFonts w:cs="Arial"/>
          <w:szCs w:val="22"/>
          <w:shd w:val="clear" w:color="auto" w:fill="FFFFFF"/>
        </w:rPr>
        <w:t> </w:t>
      </w:r>
      <w:r w:rsidRPr="005B5C7D">
        <w:rPr>
          <w:rFonts w:cs="Arial"/>
          <w:szCs w:val="22"/>
          <w:shd w:val="clear" w:color="auto" w:fill="FFFFFF"/>
        </w:rPr>
        <w:t xml:space="preserve">(or </w:t>
      </w:r>
      <w:r w:rsidR="00C87CAC">
        <w:rPr>
          <w:rFonts w:cs="Arial"/>
          <w:szCs w:val="22"/>
          <w:shd w:val="clear" w:color="auto" w:fill="FFFFFF"/>
        </w:rPr>
        <w:t>Leader</w:t>
      </w:r>
      <w:r w:rsidRPr="005B5C7D">
        <w:rPr>
          <w:rFonts w:cs="Arial"/>
          <w:szCs w:val="22"/>
          <w:shd w:val="clear" w:color="auto" w:fill="FFFFFF"/>
        </w:rPr>
        <w:t>s) that are about the same diameter and emerge from the same location on the main trunk.</w:t>
      </w:r>
    </w:p>
    <w:p w14:paraId="67F25F30" w14:textId="77777777" w:rsidR="00A305FB" w:rsidRPr="005B5C7D" w:rsidRDefault="00A305FB" w:rsidP="00A305FB">
      <w:pPr>
        <w:autoSpaceDE w:val="0"/>
        <w:autoSpaceDN w:val="0"/>
        <w:adjustRightInd w:val="0"/>
        <w:rPr>
          <w:rStyle w:val="apple-converted-space"/>
          <w:rFonts w:cs="Arial"/>
          <w:b/>
          <w:szCs w:val="22"/>
          <w:shd w:val="clear" w:color="auto" w:fill="FFFFFF"/>
        </w:rPr>
      </w:pPr>
    </w:p>
    <w:p w14:paraId="583AAA13" w14:textId="77777777"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Co-dominant </w:t>
      </w:r>
      <w:r>
        <w:rPr>
          <w:rStyle w:val="apple-converted-space"/>
          <w:rFonts w:cs="Arial"/>
          <w:b/>
          <w:szCs w:val="22"/>
          <w:shd w:val="clear" w:color="auto" w:fill="FFFFFF"/>
        </w:rPr>
        <w:t>L</w:t>
      </w:r>
      <w:r w:rsidRPr="005B5C7D">
        <w:rPr>
          <w:rStyle w:val="apple-converted-space"/>
          <w:rFonts w:cs="Arial"/>
          <w:b/>
          <w:szCs w:val="22"/>
          <w:shd w:val="clear" w:color="auto" w:fill="FFFFFF"/>
        </w:rPr>
        <w:t>imbs</w:t>
      </w:r>
      <w:r w:rsidRPr="005B5C7D">
        <w:rPr>
          <w:rFonts w:cs="Arial"/>
          <w:szCs w:val="22"/>
        </w:rPr>
        <w:t xml:space="preserve"> </w:t>
      </w:r>
      <w:r w:rsidR="003245F6" w:rsidRPr="00756FD9">
        <w:rPr>
          <w:rFonts w:cs="Arial"/>
          <w:b/>
          <w:bCs/>
          <w:szCs w:val="22"/>
        </w:rPr>
        <w:t>–</w:t>
      </w:r>
      <w:r w:rsidRPr="005B5C7D">
        <w:rPr>
          <w:rFonts w:cs="Arial"/>
          <w:szCs w:val="22"/>
        </w:rPr>
        <w:t xml:space="preserve"> </w:t>
      </w:r>
      <w:r>
        <w:rPr>
          <w:rFonts w:cs="Arial"/>
          <w:szCs w:val="22"/>
        </w:rPr>
        <w:t>F</w:t>
      </w:r>
      <w:r w:rsidRPr="005B5C7D">
        <w:rPr>
          <w:rStyle w:val="apple-converted-space"/>
          <w:rFonts w:cs="Arial"/>
          <w:szCs w:val="22"/>
          <w:shd w:val="clear" w:color="auto" w:fill="FFFFFF"/>
        </w:rPr>
        <w:t>orked branches of nearly the same size arising from a common junction and lacking a normal branch union.</w:t>
      </w:r>
    </w:p>
    <w:p w14:paraId="5D9B7B7C"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30DD230F" w14:textId="77777777" w:rsidR="00A305FB" w:rsidRPr="005B5C7D" w:rsidRDefault="00A305FB" w:rsidP="00A305FB">
      <w:pPr>
        <w:autoSpaceDE w:val="0"/>
        <w:autoSpaceDN w:val="0"/>
        <w:adjustRightInd w:val="0"/>
        <w:rPr>
          <w:rStyle w:val="apple-converted-space"/>
          <w:rFonts w:cs="Arial"/>
          <w:szCs w:val="22"/>
          <w:shd w:val="clear" w:color="auto" w:fill="FFFFFF"/>
        </w:rPr>
      </w:pPr>
      <w:r w:rsidRPr="005B5C7D">
        <w:rPr>
          <w:rStyle w:val="apple-converted-space"/>
          <w:rFonts w:cs="Arial"/>
          <w:b/>
          <w:szCs w:val="22"/>
          <w:shd w:val="clear" w:color="auto" w:fill="FFFFFF"/>
        </w:rPr>
        <w:t xml:space="preserve">Crotch </w:t>
      </w:r>
      <w:r w:rsidR="003245F6" w:rsidRPr="00756FD9">
        <w:rPr>
          <w:rFonts w:cs="Arial"/>
          <w:b/>
          <w:bCs/>
          <w:szCs w:val="22"/>
        </w:rPr>
        <w:t>–</w:t>
      </w:r>
      <w:r w:rsidRPr="005B5C7D">
        <w:rPr>
          <w:rStyle w:val="apple-converted-space"/>
          <w:rFonts w:cs="Arial"/>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figure that develops when a</w:t>
      </w:r>
      <w:r w:rsidRPr="005B5C7D">
        <w:rPr>
          <w:rStyle w:val="apple-converted-space"/>
          <w:rFonts w:cs="Arial"/>
          <w:szCs w:val="22"/>
          <w:shd w:val="clear" w:color="auto" w:fill="FFFFFF"/>
        </w:rPr>
        <w:t> </w:t>
      </w:r>
      <w:r w:rsidRPr="005B5C7D">
        <w:rPr>
          <w:rFonts w:cs="Arial"/>
          <w:bCs/>
          <w:szCs w:val="22"/>
          <w:shd w:val="clear" w:color="auto" w:fill="FFFFFF"/>
        </w:rPr>
        <w:t>tree</w:t>
      </w:r>
      <w:r w:rsidRPr="005B5C7D">
        <w:rPr>
          <w:rStyle w:val="apple-converted-space"/>
          <w:rFonts w:cs="Arial"/>
          <w:szCs w:val="22"/>
          <w:shd w:val="clear" w:color="auto" w:fill="FFFFFF"/>
        </w:rPr>
        <w:t> </w:t>
      </w:r>
      <w:r w:rsidRPr="005B5C7D">
        <w:rPr>
          <w:rFonts w:cs="Arial"/>
          <w:szCs w:val="22"/>
          <w:shd w:val="clear" w:color="auto" w:fill="FFFFFF"/>
        </w:rPr>
        <w:t xml:space="preserve">knits a trunk to a branch or two </w:t>
      </w:r>
      <w:r>
        <w:rPr>
          <w:rFonts w:cs="Arial"/>
          <w:szCs w:val="22"/>
          <w:shd w:val="clear" w:color="auto" w:fill="FFFFFF"/>
        </w:rPr>
        <w:t xml:space="preserve">(2) </w:t>
      </w:r>
      <w:r w:rsidRPr="005B5C7D">
        <w:rPr>
          <w:rFonts w:cs="Arial"/>
          <w:szCs w:val="22"/>
          <w:shd w:val="clear" w:color="auto" w:fill="FFFFFF"/>
        </w:rPr>
        <w:t>branches together.</w:t>
      </w:r>
    </w:p>
    <w:p w14:paraId="2E96B637" w14:textId="77777777" w:rsidR="00A305FB" w:rsidRPr="005B5C7D" w:rsidRDefault="00A305FB" w:rsidP="00A305FB">
      <w:pPr>
        <w:autoSpaceDE w:val="0"/>
        <w:autoSpaceDN w:val="0"/>
        <w:adjustRightInd w:val="0"/>
        <w:rPr>
          <w:rStyle w:val="apple-converted-space"/>
          <w:rFonts w:cs="Arial"/>
          <w:szCs w:val="22"/>
          <w:shd w:val="clear" w:color="auto" w:fill="FFFFFF"/>
        </w:rPr>
      </w:pPr>
    </w:p>
    <w:p w14:paraId="66D9258F" w14:textId="77777777" w:rsidR="00A305FB" w:rsidRPr="005B5C7D" w:rsidRDefault="00BF5BA3" w:rsidP="00A305FB">
      <w:pPr>
        <w:autoSpaceDE w:val="0"/>
        <w:autoSpaceDN w:val="0"/>
        <w:adjustRightInd w:val="0"/>
        <w:rPr>
          <w:rFonts w:cs="Arial"/>
          <w:szCs w:val="22"/>
          <w:shd w:val="clear" w:color="auto" w:fill="FFFFFF"/>
        </w:rPr>
      </w:pPr>
      <w:r>
        <w:rPr>
          <w:rStyle w:val="apple-converted-space"/>
          <w:rFonts w:cs="Arial"/>
          <w:b/>
          <w:szCs w:val="22"/>
          <w:shd w:val="clear" w:color="auto" w:fill="FFFFFF"/>
        </w:rPr>
        <w:t>Crown</w:t>
      </w:r>
      <w:r w:rsidR="00A305FB" w:rsidRPr="005B5C7D">
        <w:rPr>
          <w:rStyle w:val="apple-converted-space"/>
          <w:rFonts w:cs="Arial"/>
          <w:b/>
          <w:szCs w:val="22"/>
          <w:shd w:val="clear" w:color="auto" w:fill="FFFFFF"/>
        </w:rPr>
        <w:t xml:space="preserve"> (tree)</w:t>
      </w:r>
      <w:r w:rsidR="00A305FB">
        <w:rPr>
          <w:rStyle w:val="apple-converted-space"/>
          <w:rFonts w:cs="Arial"/>
          <w:b/>
          <w:szCs w:val="22"/>
          <w:shd w:val="clear" w:color="auto" w:fill="FFFFFF"/>
        </w:rPr>
        <w:t xml:space="preserve"> </w:t>
      </w:r>
      <w:r w:rsidR="003245F6" w:rsidRPr="00756FD9">
        <w:rPr>
          <w:rFonts w:cs="Arial"/>
          <w:b/>
          <w:bCs/>
          <w:szCs w:val="22"/>
        </w:rPr>
        <w:t>–</w:t>
      </w:r>
      <w:r w:rsidR="00A305FB" w:rsidRPr="005B5C7D">
        <w:rPr>
          <w:rStyle w:val="apple-converted-space"/>
          <w:rFonts w:cs="Arial"/>
          <w:szCs w:val="22"/>
          <w:shd w:val="clear" w:color="auto" w:fill="FFFFFF"/>
        </w:rPr>
        <w:t xml:space="preserve"> The</w:t>
      </w:r>
      <w:r w:rsidR="00A305FB" w:rsidRPr="005B5C7D">
        <w:rPr>
          <w:rFonts w:cs="Arial"/>
          <w:szCs w:val="22"/>
          <w:shd w:val="clear" w:color="auto" w:fill="FFFFFF"/>
        </w:rPr>
        <w:t xml:space="preserve"> branches, leaves, and reproductive structures extending from the trunk or main stems. </w:t>
      </w:r>
    </w:p>
    <w:p w14:paraId="3382C707" w14:textId="77777777" w:rsidR="00A305FB" w:rsidRPr="005B5C7D" w:rsidRDefault="00A305FB" w:rsidP="00A305FB">
      <w:pPr>
        <w:autoSpaceDE w:val="0"/>
        <w:autoSpaceDN w:val="0"/>
        <w:adjustRightInd w:val="0"/>
        <w:rPr>
          <w:rFonts w:cs="Arial"/>
          <w:szCs w:val="22"/>
          <w:shd w:val="clear" w:color="auto" w:fill="FFFFFF"/>
        </w:rPr>
      </w:pPr>
    </w:p>
    <w:p w14:paraId="3B1A167C" w14:textId="77777777" w:rsidR="00A305FB" w:rsidRPr="00756FD9" w:rsidRDefault="00C87CAC" w:rsidP="00A305FB">
      <w:pPr>
        <w:autoSpaceDE w:val="0"/>
        <w:autoSpaceDN w:val="0"/>
        <w:adjustRightInd w:val="0"/>
        <w:rPr>
          <w:rFonts w:cs="Arial"/>
          <w:b/>
          <w:bCs/>
          <w:szCs w:val="22"/>
        </w:rPr>
      </w:pPr>
      <w:r>
        <w:rPr>
          <w:rFonts w:cs="Arial"/>
          <w:b/>
          <w:bCs/>
          <w:szCs w:val="22"/>
        </w:rPr>
        <w:t>Disease Vector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D67577">
        <w:rPr>
          <w:rFonts w:cs="Arial"/>
          <w:bCs/>
          <w:szCs w:val="22"/>
        </w:rPr>
        <w:t>A</w:t>
      </w:r>
      <w:r w:rsidR="00A305FB" w:rsidRPr="005B5C7D">
        <w:rPr>
          <w:rFonts w:cs="Arial"/>
          <w:szCs w:val="22"/>
          <w:shd w:val="clear" w:color="auto" w:fill="FFFFFF"/>
        </w:rPr>
        <w:t>ny agent (animal</w:t>
      </w:r>
      <w:r w:rsidR="00A305FB">
        <w:rPr>
          <w:rFonts w:cs="Arial"/>
          <w:szCs w:val="22"/>
          <w:shd w:val="clear" w:color="auto" w:fill="FFFFFF"/>
        </w:rPr>
        <w:t xml:space="preserve"> </w:t>
      </w:r>
      <w:r w:rsidR="00A305FB" w:rsidRPr="005B5C7D">
        <w:rPr>
          <w:rFonts w:cs="Arial"/>
          <w:szCs w:val="22"/>
          <w:shd w:val="clear" w:color="auto" w:fill="FFFFFF"/>
        </w:rPr>
        <w:t>or </w:t>
      </w:r>
      <w:r w:rsidR="00A305FB" w:rsidRPr="00756FD9">
        <w:rPr>
          <w:rFonts w:cs="Arial"/>
          <w:szCs w:val="22"/>
          <w:shd w:val="clear" w:color="auto" w:fill="FFFFFF"/>
        </w:rPr>
        <w:t>microorganism)</w:t>
      </w:r>
      <w:r w:rsidR="00A305FB">
        <w:rPr>
          <w:rFonts w:cs="Arial"/>
          <w:szCs w:val="22"/>
          <w:shd w:val="clear" w:color="auto" w:fill="FFFFFF"/>
        </w:rPr>
        <w:t xml:space="preserve">, </w:t>
      </w:r>
      <w:r w:rsidR="00A305FB" w:rsidRPr="00756FD9">
        <w:rPr>
          <w:rFonts w:cs="Arial"/>
          <w:szCs w:val="22"/>
          <w:shd w:val="clear" w:color="auto" w:fill="FFFFFF"/>
        </w:rPr>
        <w:t>that carries and transmits an infectious pathogen into another living organism.</w:t>
      </w:r>
      <w:r w:rsidR="00A305FB" w:rsidRPr="00756FD9">
        <w:rPr>
          <w:rFonts w:cs="Arial"/>
          <w:b/>
          <w:bCs/>
          <w:szCs w:val="22"/>
        </w:rPr>
        <w:t xml:space="preserve"> </w:t>
      </w:r>
    </w:p>
    <w:p w14:paraId="72DD5CB3" w14:textId="77777777" w:rsidR="00A305FB" w:rsidRPr="00756FD9" w:rsidRDefault="00A305FB" w:rsidP="00A305FB">
      <w:pPr>
        <w:autoSpaceDE w:val="0"/>
        <w:autoSpaceDN w:val="0"/>
        <w:adjustRightInd w:val="0"/>
        <w:rPr>
          <w:rFonts w:cs="Arial"/>
          <w:b/>
          <w:bCs/>
          <w:szCs w:val="22"/>
        </w:rPr>
      </w:pPr>
    </w:p>
    <w:p w14:paraId="313A2E13" w14:textId="77777777" w:rsidR="00A305FB" w:rsidRPr="00756FD9" w:rsidRDefault="00A305FB" w:rsidP="00A305FB">
      <w:pPr>
        <w:autoSpaceDE w:val="0"/>
        <w:autoSpaceDN w:val="0"/>
        <w:adjustRightInd w:val="0"/>
        <w:rPr>
          <w:rFonts w:cs="Arial"/>
          <w:b/>
          <w:bCs/>
          <w:szCs w:val="22"/>
        </w:rPr>
      </w:pPr>
      <w:r w:rsidRPr="00756FD9">
        <w:rPr>
          <w:rFonts w:cs="Arial"/>
          <w:b/>
          <w:bCs/>
          <w:szCs w:val="22"/>
        </w:rPr>
        <w:t>Drop Crotch Pruning</w:t>
      </w:r>
      <w:r>
        <w:rPr>
          <w:rFonts w:cs="Arial"/>
          <w:b/>
          <w:bCs/>
          <w:szCs w:val="22"/>
        </w:rPr>
        <w:t xml:space="preserve"> </w:t>
      </w:r>
      <w:r w:rsidR="003245F6" w:rsidRPr="00756FD9">
        <w:rPr>
          <w:rFonts w:cs="Arial"/>
          <w:b/>
          <w:bCs/>
          <w:szCs w:val="22"/>
        </w:rPr>
        <w:t>–</w:t>
      </w:r>
      <w:r w:rsidRPr="005B5C7D">
        <w:rPr>
          <w:rFonts w:cs="Arial"/>
          <w:b/>
          <w:bCs/>
          <w:szCs w:val="22"/>
          <w:shd w:val="clear" w:color="auto" w:fill="FFFFFF"/>
        </w:rPr>
        <w:t xml:space="preserve"> </w:t>
      </w:r>
      <w:r>
        <w:rPr>
          <w:rFonts w:cs="Arial"/>
          <w:szCs w:val="22"/>
          <w:shd w:val="clear" w:color="auto" w:fill="FFFFFF"/>
        </w:rPr>
        <w:t>A</w:t>
      </w:r>
      <w:r w:rsidRPr="005B5C7D">
        <w:rPr>
          <w:rFonts w:cs="Arial"/>
          <w:szCs w:val="22"/>
          <w:shd w:val="clear" w:color="auto" w:fill="FFFFFF"/>
        </w:rPr>
        <w:t xml:space="preserve"> type of thinning cut that reduces a tree's size while preserving its natural shape.   </w:t>
      </w:r>
    </w:p>
    <w:p w14:paraId="200649E0" w14:textId="77777777" w:rsidR="00A305FB" w:rsidRPr="00756FD9" w:rsidRDefault="00A305FB" w:rsidP="00A305FB">
      <w:pPr>
        <w:autoSpaceDE w:val="0"/>
        <w:autoSpaceDN w:val="0"/>
        <w:adjustRightInd w:val="0"/>
        <w:rPr>
          <w:rFonts w:cs="Arial"/>
          <w:b/>
          <w:bCs/>
          <w:szCs w:val="22"/>
        </w:rPr>
      </w:pPr>
    </w:p>
    <w:p w14:paraId="2C4CC7FB" w14:textId="77777777" w:rsidR="00A305FB" w:rsidRPr="00756FD9" w:rsidRDefault="00C87CAC" w:rsidP="00A305FB">
      <w:pPr>
        <w:autoSpaceDE w:val="0"/>
        <w:autoSpaceDN w:val="0"/>
        <w:adjustRightInd w:val="0"/>
        <w:rPr>
          <w:rFonts w:cs="Arial"/>
          <w:szCs w:val="22"/>
        </w:rPr>
      </w:pPr>
      <w:r>
        <w:rPr>
          <w:rFonts w:cs="Arial"/>
          <w:b/>
          <w:bCs/>
          <w:szCs w:val="22"/>
        </w:rPr>
        <w:t>Foreman</w:t>
      </w:r>
      <w:r w:rsidR="00A305FB" w:rsidRPr="00756FD9">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3C633D">
        <w:rPr>
          <w:rFonts w:cs="Arial"/>
          <w:bCs/>
          <w:szCs w:val="22"/>
        </w:rPr>
        <w:t>The</w:t>
      </w:r>
      <w:r w:rsidR="00A305FB">
        <w:rPr>
          <w:rFonts w:cs="Arial"/>
          <w:b/>
          <w:bCs/>
          <w:szCs w:val="22"/>
        </w:rPr>
        <w:t xml:space="preserve"> </w:t>
      </w:r>
      <w:r w:rsidR="00A305FB" w:rsidRPr="00756FD9">
        <w:rPr>
          <w:rFonts w:cs="Arial"/>
          <w:bCs/>
          <w:szCs w:val="22"/>
        </w:rPr>
        <w:t>Vendor’s</w:t>
      </w:r>
      <w:r w:rsidR="00A305FB" w:rsidRPr="00756FD9">
        <w:rPr>
          <w:rFonts w:cs="Arial"/>
          <w:b/>
          <w:bCs/>
          <w:szCs w:val="22"/>
        </w:rPr>
        <w:t xml:space="preserve"> </w:t>
      </w:r>
      <w:r w:rsidR="00A305FB" w:rsidRPr="00D67577">
        <w:rPr>
          <w:rFonts w:cs="Arial"/>
          <w:bCs/>
          <w:szCs w:val="22"/>
        </w:rPr>
        <w:t>{</w:t>
      </w:r>
      <w:r w:rsidR="00A305FB" w:rsidRPr="00756FD9">
        <w:rPr>
          <w:rFonts w:cs="Arial"/>
          <w:szCs w:val="22"/>
        </w:rPr>
        <w:t>Contractor’s} employee who leads and/or is responsible for the crew providing services under the Blanket P.O. {Contract}.</w:t>
      </w:r>
    </w:p>
    <w:p w14:paraId="18A0A51A" w14:textId="77777777" w:rsidR="00A305FB" w:rsidRPr="00756FD9" w:rsidRDefault="00A305FB" w:rsidP="00A305FB">
      <w:pPr>
        <w:autoSpaceDE w:val="0"/>
        <w:autoSpaceDN w:val="0"/>
        <w:adjustRightInd w:val="0"/>
        <w:rPr>
          <w:rFonts w:cs="Arial"/>
          <w:szCs w:val="22"/>
        </w:rPr>
      </w:pPr>
    </w:p>
    <w:p w14:paraId="65EAA3C5"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ISA </w:t>
      </w:r>
      <w:r w:rsidR="003245F6" w:rsidRPr="00756FD9">
        <w:rPr>
          <w:rFonts w:cs="Arial"/>
          <w:b/>
          <w:bCs/>
          <w:szCs w:val="22"/>
        </w:rPr>
        <w:t>–</w:t>
      </w:r>
      <w:r w:rsidRPr="00756FD9">
        <w:rPr>
          <w:rFonts w:cs="Arial"/>
          <w:b/>
          <w:bCs/>
          <w:szCs w:val="22"/>
        </w:rPr>
        <w:t xml:space="preserve"> </w:t>
      </w:r>
      <w:r w:rsidRPr="00756FD9">
        <w:rPr>
          <w:rFonts w:cs="Arial"/>
          <w:szCs w:val="22"/>
        </w:rPr>
        <w:t>International Society of Arboriculture.</w:t>
      </w:r>
    </w:p>
    <w:p w14:paraId="7599A7C9" w14:textId="77777777" w:rsidR="00A305FB" w:rsidRPr="00756FD9" w:rsidRDefault="00A305FB" w:rsidP="00A305FB">
      <w:pPr>
        <w:autoSpaceDE w:val="0"/>
        <w:autoSpaceDN w:val="0"/>
        <w:adjustRightInd w:val="0"/>
        <w:rPr>
          <w:rFonts w:cs="Arial"/>
          <w:szCs w:val="22"/>
        </w:rPr>
      </w:pPr>
    </w:p>
    <w:p w14:paraId="22C6C774" w14:textId="77777777" w:rsidR="00A305FB" w:rsidRPr="00756FD9" w:rsidRDefault="00C87CAC" w:rsidP="00A305FB">
      <w:pPr>
        <w:autoSpaceDE w:val="0"/>
        <w:autoSpaceDN w:val="0"/>
        <w:adjustRightInd w:val="0"/>
        <w:rPr>
          <w:rFonts w:cs="Arial"/>
          <w:b/>
          <w:bCs/>
          <w:szCs w:val="22"/>
        </w:rPr>
      </w:pPr>
      <w:r>
        <w:rPr>
          <w:rFonts w:cs="Arial"/>
          <w:b/>
          <w:bCs/>
          <w:szCs w:val="22"/>
        </w:rPr>
        <w:t>Leader</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Pr>
          <w:rFonts w:cs="Arial"/>
          <w:szCs w:val="22"/>
          <w:shd w:val="clear" w:color="auto" w:fill="FFFFFF"/>
        </w:rPr>
        <w:t>T</w:t>
      </w:r>
      <w:r w:rsidR="00A305FB" w:rsidRPr="005B5C7D">
        <w:rPr>
          <w:rFonts w:cs="Arial"/>
          <w:szCs w:val="22"/>
          <w:shd w:val="clear" w:color="auto" w:fill="FFFFFF"/>
        </w:rPr>
        <w:t>he vertical stem at the top of the trunk</w:t>
      </w:r>
      <w:r w:rsidR="00A305FB">
        <w:rPr>
          <w:rFonts w:cs="Arial"/>
          <w:szCs w:val="22"/>
          <w:shd w:val="clear" w:color="auto" w:fill="FFFFFF"/>
        </w:rPr>
        <w:t xml:space="preserve"> (a</w:t>
      </w:r>
      <w:r w:rsidR="00A305FB" w:rsidRPr="005B5C7D">
        <w:rPr>
          <w:rFonts w:cs="Arial"/>
          <w:szCs w:val="22"/>
          <w:shd w:val="clear" w:color="auto" w:fill="FFFFFF"/>
        </w:rPr>
        <w:t xml:space="preserve"> dominant or co-dominant, upright stem</w:t>
      </w:r>
      <w:r w:rsidR="00A305FB">
        <w:rPr>
          <w:rFonts w:cs="Arial"/>
          <w:szCs w:val="22"/>
          <w:shd w:val="clear" w:color="auto" w:fill="FFFFFF"/>
        </w:rPr>
        <w:t>)</w:t>
      </w:r>
      <w:r w:rsidR="00A305FB" w:rsidRPr="005B5C7D">
        <w:rPr>
          <w:rFonts w:cs="Arial"/>
          <w:szCs w:val="22"/>
          <w:shd w:val="clear" w:color="auto" w:fill="FFFFFF"/>
        </w:rPr>
        <w:t>.</w:t>
      </w:r>
    </w:p>
    <w:p w14:paraId="3EDE6350" w14:textId="77777777" w:rsidR="00A305FB" w:rsidRPr="00756FD9" w:rsidRDefault="00A305FB" w:rsidP="00A305FB">
      <w:pPr>
        <w:autoSpaceDE w:val="0"/>
        <w:autoSpaceDN w:val="0"/>
        <w:adjustRightInd w:val="0"/>
        <w:rPr>
          <w:rFonts w:cs="Arial"/>
          <w:b/>
          <w:bCs/>
          <w:szCs w:val="22"/>
        </w:rPr>
      </w:pPr>
    </w:p>
    <w:p w14:paraId="7494DA69" w14:textId="77777777" w:rsidR="00A305FB" w:rsidRDefault="00CB2670" w:rsidP="00A305FB">
      <w:pPr>
        <w:autoSpaceDE w:val="0"/>
        <w:autoSpaceDN w:val="0"/>
        <w:adjustRightInd w:val="0"/>
        <w:rPr>
          <w:rFonts w:cs="Arial"/>
          <w:b/>
          <w:bCs/>
          <w:szCs w:val="22"/>
        </w:rPr>
      </w:pPr>
      <w:r>
        <w:rPr>
          <w:rFonts w:cs="Arial"/>
          <w:b/>
          <w:bCs/>
          <w:szCs w:val="22"/>
        </w:rPr>
        <w:t>Live Crown</w:t>
      </w:r>
      <w:r w:rsidR="00A305FB">
        <w:rPr>
          <w:rFonts w:cs="Arial"/>
          <w:b/>
          <w:bCs/>
          <w:szCs w:val="22"/>
        </w:rPr>
        <w:t xml:space="preserve"> </w:t>
      </w:r>
      <w:r w:rsidR="003245F6" w:rsidRPr="00756FD9">
        <w:rPr>
          <w:rFonts w:cs="Arial"/>
          <w:b/>
          <w:bCs/>
          <w:szCs w:val="22"/>
        </w:rPr>
        <w:t>–</w:t>
      </w:r>
      <w:r w:rsidR="00A305FB">
        <w:rPr>
          <w:rFonts w:cs="Arial"/>
          <w:b/>
          <w:bCs/>
          <w:szCs w:val="22"/>
        </w:rPr>
        <w:t xml:space="preserve"> </w:t>
      </w:r>
      <w:r w:rsidR="00A305FB" w:rsidRPr="003C633D">
        <w:rPr>
          <w:rFonts w:cs="Arial"/>
          <w:bCs/>
          <w:szCs w:val="22"/>
        </w:rPr>
        <w:t>The top part of a tree, the part that has green leaves (as opposed to the bare trunk, bare branches, and dead leaves</w:t>
      </w:r>
      <w:r w:rsidR="00A305FB">
        <w:rPr>
          <w:rFonts w:cs="Arial"/>
          <w:bCs/>
          <w:szCs w:val="22"/>
        </w:rPr>
        <w:t>.</w:t>
      </w:r>
      <w:r w:rsidR="00A305FB" w:rsidRPr="003C633D">
        <w:rPr>
          <w:rFonts w:cs="Arial"/>
          <w:bCs/>
          <w:szCs w:val="22"/>
        </w:rPr>
        <w:t>)</w:t>
      </w:r>
      <w:r w:rsidR="00A305FB">
        <w:rPr>
          <w:rFonts w:cs="Arial"/>
          <w:b/>
          <w:bCs/>
          <w:szCs w:val="22"/>
        </w:rPr>
        <w:t xml:space="preserve"> </w:t>
      </w:r>
    </w:p>
    <w:p w14:paraId="0D8BF2FF" w14:textId="77777777" w:rsidR="00A305FB" w:rsidRDefault="00A305FB" w:rsidP="00A305FB">
      <w:pPr>
        <w:autoSpaceDE w:val="0"/>
        <w:autoSpaceDN w:val="0"/>
        <w:adjustRightInd w:val="0"/>
        <w:rPr>
          <w:rFonts w:cs="Arial"/>
          <w:b/>
          <w:bCs/>
          <w:szCs w:val="22"/>
        </w:rPr>
      </w:pPr>
    </w:p>
    <w:p w14:paraId="4CF5D60F" w14:textId="77777777" w:rsidR="00A305FB" w:rsidRPr="00756FD9" w:rsidRDefault="00CB2670" w:rsidP="00A305FB">
      <w:pPr>
        <w:autoSpaceDE w:val="0"/>
        <w:autoSpaceDN w:val="0"/>
        <w:adjustRightInd w:val="0"/>
        <w:rPr>
          <w:rFonts w:cs="Arial"/>
          <w:b/>
          <w:bCs/>
          <w:szCs w:val="22"/>
        </w:rPr>
      </w:pPr>
      <w:r>
        <w:rPr>
          <w:rFonts w:cs="Arial"/>
          <w:b/>
          <w:bCs/>
          <w:szCs w:val="22"/>
        </w:rPr>
        <w:t>Live Crown</w:t>
      </w:r>
      <w:r w:rsidR="00A305FB" w:rsidRPr="00756FD9">
        <w:rPr>
          <w:rFonts w:cs="Arial"/>
          <w:b/>
          <w:bCs/>
          <w:szCs w:val="22"/>
        </w:rPr>
        <w:t xml:space="preserve"> Ratio</w:t>
      </w:r>
      <w:r w:rsidR="00A305FB">
        <w:rPr>
          <w:rFonts w:cs="Arial"/>
          <w:b/>
          <w:bCs/>
          <w:szCs w:val="22"/>
        </w:rPr>
        <w:t xml:space="preserve"> </w:t>
      </w:r>
      <w:r w:rsidR="003245F6" w:rsidRPr="00756FD9">
        <w:rPr>
          <w:rFonts w:cs="Arial"/>
          <w:b/>
          <w:bCs/>
          <w:szCs w:val="22"/>
        </w:rPr>
        <w:t>–</w:t>
      </w:r>
      <w:r w:rsidR="00A305FB" w:rsidRPr="00756FD9">
        <w:rPr>
          <w:rFonts w:cs="Arial"/>
          <w:b/>
          <w:bCs/>
          <w:szCs w:val="22"/>
        </w:rPr>
        <w:t xml:space="preserve"> </w:t>
      </w:r>
      <w:r w:rsidR="00A305FB" w:rsidRPr="005B5C7D">
        <w:rPr>
          <w:rFonts w:cs="Arial"/>
          <w:szCs w:val="22"/>
          <w:shd w:val="clear" w:color="auto" w:fill="FFFFFF"/>
        </w:rPr>
        <w:t>The</w:t>
      </w:r>
      <w:r w:rsidR="00A305FB" w:rsidRPr="005B5C7D">
        <w:rPr>
          <w:rStyle w:val="apple-converted-space"/>
          <w:rFonts w:cs="Arial"/>
          <w:szCs w:val="22"/>
          <w:shd w:val="clear" w:color="auto" w:fill="FFFFFF"/>
        </w:rPr>
        <w:t> </w:t>
      </w:r>
      <w:r w:rsidR="00A305FB" w:rsidRPr="005B5C7D">
        <w:rPr>
          <w:rFonts w:cs="Arial"/>
          <w:bCs/>
          <w:szCs w:val="22"/>
          <w:shd w:val="clear" w:color="auto" w:fill="FFFFFF"/>
        </w:rPr>
        <w:t>ratio</w:t>
      </w:r>
      <w:r w:rsidR="00A305FB" w:rsidRPr="005B5C7D">
        <w:rPr>
          <w:rStyle w:val="apple-converted-space"/>
          <w:rFonts w:cs="Arial"/>
          <w:szCs w:val="22"/>
          <w:shd w:val="clear" w:color="auto" w:fill="FFFFFF"/>
        </w:rPr>
        <w:t> </w:t>
      </w:r>
      <w:r w:rsidR="00A305FB" w:rsidRPr="005B5C7D">
        <w:rPr>
          <w:rFonts w:cs="Arial"/>
          <w:szCs w:val="22"/>
          <w:shd w:val="clear" w:color="auto" w:fill="FFFFFF"/>
        </w:rPr>
        <w:t>of the size of a tree's</w:t>
      </w:r>
      <w:r w:rsidR="00A305FB" w:rsidRPr="005B5C7D">
        <w:rPr>
          <w:rStyle w:val="apple-converted-space"/>
          <w:rFonts w:cs="Arial"/>
          <w:szCs w:val="22"/>
          <w:shd w:val="clear" w:color="auto" w:fill="FFFFFF"/>
        </w:rPr>
        <w:t> </w:t>
      </w:r>
      <w:r>
        <w:rPr>
          <w:rFonts w:cs="Arial"/>
          <w:bCs/>
          <w:szCs w:val="22"/>
          <w:shd w:val="clear" w:color="auto" w:fill="FFFFFF"/>
        </w:rPr>
        <w:t>Live Crown</w:t>
      </w:r>
      <w:r w:rsidR="00A305FB" w:rsidRPr="005B5C7D">
        <w:rPr>
          <w:rStyle w:val="apple-converted-space"/>
          <w:rFonts w:cs="Arial"/>
          <w:szCs w:val="22"/>
          <w:shd w:val="clear" w:color="auto" w:fill="FFFFFF"/>
        </w:rPr>
        <w:t> </w:t>
      </w:r>
      <w:r w:rsidR="00A305FB" w:rsidRPr="005B5C7D">
        <w:rPr>
          <w:rFonts w:cs="Arial"/>
          <w:szCs w:val="22"/>
          <w:shd w:val="clear" w:color="auto" w:fill="FFFFFF"/>
        </w:rPr>
        <w:t>to its total height</w:t>
      </w:r>
      <w:r w:rsidR="00A305FB">
        <w:rPr>
          <w:rFonts w:cs="Arial"/>
          <w:szCs w:val="22"/>
          <w:shd w:val="clear" w:color="auto" w:fill="FFFFFF"/>
        </w:rPr>
        <w:t>, which</w:t>
      </w:r>
      <w:r w:rsidR="00A305FB" w:rsidRPr="005B5C7D">
        <w:rPr>
          <w:rFonts w:cs="Arial"/>
          <w:szCs w:val="22"/>
          <w:shd w:val="clear" w:color="auto" w:fill="FFFFFF"/>
        </w:rPr>
        <w:t xml:space="preserve"> is used in estimating </w:t>
      </w:r>
      <w:r w:rsidR="00A305FB">
        <w:rPr>
          <w:rFonts w:cs="Arial"/>
          <w:szCs w:val="22"/>
          <w:shd w:val="clear" w:color="auto" w:fill="FFFFFF"/>
        </w:rPr>
        <w:t>a tree’s</w:t>
      </w:r>
      <w:r w:rsidR="00A305FB" w:rsidRPr="005B5C7D">
        <w:rPr>
          <w:rFonts w:cs="Arial"/>
          <w:szCs w:val="22"/>
          <w:shd w:val="clear" w:color="auto" w:fill="FFFFFF"/>
        </w:rPr>
        <w:t xml:space="preserve"> health and its level of competition with neighboring trees.</w:t>
      </w:r>
    </w:p>
    <w:p w14:paraId="0E21EAD9" w14:textId="77777777" w:rsidR="00A305FB" w:rsidRPr="00756FD9" w:rsidRDefault="00A305FB" w:rsidP="00A305FB">
      <w:pPr>
        <w:autoSpaceDE w:val="0"/>
        <w:autoSpaceDN w:val="0"/>
        <w:adjustRightInd w:val="0"/>
        <w:rPr>
          <w:rFonts w:cs="Arial"/>
          <w:b/>
          <w:bCs/>
          <w:szCs w:val="22"/>
        </w:rPr>
      </w:pPr>
    </w:p>
    <w:p w14:paraId="463B41CD" w14:textId="77777777" w:rsidR="00A305FB" w:rsidRPr="00756FD9" w:rsidRDefault="00A305FB" w:rsidP="00A305FB">
      <w:pPr>
        <w:autoSpaceDE w:val="0"/>
        <w:autoSpaceDN w:val="0"/>
        <w:adjustRightInd w:val="0"/>
        <w:rPr>
          <w:rFonts w:cs="Arial"/>
          <w:b/>
          <w:bCs/>
          <w:szCs w:val="22"/>
        </w:rPr>
      </w:pPr>
      <w:r w:rsidRPr="00756FD9">
        <w:rPr>
          <w:rFonts w:cs="Arial"/>
          <w:b/>
          <w:bCs/>
          <w:szCs w:val="22"/>
        </w:rPr>
        <w:t>Natural Target Pruning</w:t>
      </w:r>
      <w:r>
        <w:rPr>
          <w:rFonts w:cs="Arial"/>
          <w:b/>
          <w:bCs/>
          <w:szCs w:val="22"/>
        </w:rPr>
        <w:t xml:space="preserve"> </w:t>
      </w:r>
      <w:r w:rsidR="003245F6" w:rsidRPr="00756FD9">
        <w:rPr>
          <w:rFonts w:cs="Arial"/>
          <w:b/>
          <w:bCs/>
          <w:szCs w:val="22"/>
        </w:rPr>
        <w:t>–</w:t>
      </w:r>
      <w:r w:rsidRPr="005B5C7D">
        <w:rPr>
          <w:rFonts w:cs="Arial"/>
          <w:szCs w:val="22"/>
          <w:shd w:val="clear" w:color="auto" w:fill="FFFFFF"/>
        </w:rPr>
        <w:t xml:space="preserve"> The practice of natural target pruning makes use of the branch collar to identify the proper location to remove a branch which involves a three-cut process that must be used to remove branches in order to preserve the bark tissue and the branch collar.</w:t>
      </w:r>
      <w:r w:rsidRPr="00756FD9">
        <w:rPr>
          <w:rFonts w:cs="Arial"/>
          <w:b/>
          <w:bCs/>
          <w:szCs w:val="22"/>
        </w:rPr>
        <w:t xml:space="preserve"> </w:t>
      </w:r>
    </w:p>
    <w:p w14:paraId="6A582D70" w14:textId="77777777" w:rsidR="00A305FB" w:rsidRPr="00756FD9" w:rsidRDefault="00A305FB" w:rsidP="00A305FB">
      <w:pPr>
        <w:autoSpaceDE w:val="0"/>
        <w:autoSpaceDN w:val="0"/>
        <w:adjustRightInd w:val="0"/>
        <w:rPr>
          <w:rFonts w:cs="Arial"/>
          <w:b/>
          <w:bCs/>
          <w:szCs w:val="22"/>
        </w:rPr>
      </w:pPr>
    </w:p>
    <w:p w14:paraId="53D404F7"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NCHRP </w:t>
      </w:r>
      <w:r w:rsidR="003245F6" w:rsidRPr="00756FD9">
        <w:rPr>
          <w:rFonts w:cs="Arial"/>
          <w:b/>
          <w:bCs/>
          <w:szCs w:val="22"/>
        </w:rPr>
        <w:t>–</w:t>
      </w:r>
      <w:r w:rsidRPr="00756FD9">
        <w:rPr>
          <w:rFonts w:cs="Arial"/>
          <w:b/>
          <w:bCs/>
          <w:szCs w:val="22"/>
        </w:rPr>
        <w:t xml:space="preserve"> </w:t>
      </w:r>
      <w:r w:rsidRPr="00756FD9">
        <w:rPr>
          <w:rFonts w:cs="Arial"/>
          <w:szCs w:val="22"/>
        </w:rPr>
        <w:t>National Cooperative Highway Research Program.</w:t>
      </w:r>
    </w:p>
    <w:p w14:paraId="07CF6B6C" w14:textId="77777777" w:rsidR="00A305FB" w:rsidRPr="00756FD9" w:rsidRDefault="00A305FB" w:rsidP="00A305FB">
      <w:pPr>
        <w:autoSpaceDE w:val="0"/>
        <w:autoSpaceDN w:val="0"/>
        <w:adjustRightInd w:val="0"/>
        <w:rPr>
          <w:rFonts w:cs="Arial"/>
          <w:szCs w:val="22"/>
        </w:rPr>
      </w:pPr>
    </w:p>
    <w:p w14:paraId="3B58D318"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NJDOT </w:t>
      </w:r>
      <w:r w:rsidR="003245F6" w:rsidRPr="00756FD9">
        <w:rPr>
          <w:rFonts w:cs="Arial"/>
          <w:b/>
          <w:bCs/>
          <w:szCs w:val="22"/>
        </w:rPr>
        <w:t>–</w:t>
      </w:r>
      <w:r w:rsidRPr="00756FD9">
        <w:rPr>
          <w:rFonts w:cs="Arial"/>
          <w:b/>
          <w:bCs/>
          <w:szCs w:val="22"/>
        </w:rPr>
        <w:t xml:space="preserve"> </w:t>
      </w:r>
      <w:r w:rsidRPr="00756FD9">
        <w:rPr>
          <w:rFonts w:cs="Arial"/>
          <w:szCs w:val="22"/>
        </w:rPr>
        <w:t>The New Jersey Department of Transportation.</w:t>
      </w:r>
    </w:p>
    <w:p w14:paraId="59A716C9" w14:textId="77777777" w:rsidR="00A305FB" w:rsidRPr="00756FD9" w:rsidRDefault="00A305FB" w:rsidP="00A305FB">
      <w:pPr>
        <w:autoSpaceDE w:val="0"/>
        <w:autoSpaceDN w:val="0"/>
        <w:adjustRightInd w:val="0"/>
        <w:rPr>
          <w:rFonts w:cs="Arial"/>
          <w:szCs w:val="22"/>
        </w:rPr>
      </w:pPr>
    </w:p>
    <w:p w14:paraId="7A21F967" w14:textId="77777777" w:rsidR="003C514D" w:rsidRPr="00242783" w:rsidRDefault="003C514D" w:rsidP="00A305FB">
      <w:pPr>
        <w:autoSpaceDE w:val="0"/>
        <w:autoSpaceDN w:val="0"/>
        <w:adjustRightInd w:val="0"/>
        <w:rPr>
          <w:ins w:id="127" w:author="Slack, Patrick" w:date="2018-02-26T08:29:00Z"/>
          <w:rFonts w:cs="Arial"/>
          <w:bCs/>
          <w:szCs w:val="22"/>
        </w:rPr>
      </w:pPr>
      <w:ins w:id="128" w:author="Slack, Patrick" w:date="2018-02-26T08:29:00Z">
        <w:r w:rsidRPr="00242783">
          <w:rPr>
            <w:rFonts w:cs="Arial"/>
            <w:b/>
            <w:bCs/>
            <w:szCs w:val="22"/>
          </w:rPr>
          <w:t xml:space="preserve">NJTC </w:t>
        </w:r>
        <w:proofErr w:type="gramStart"/>
        <w:r w:rsidRPr="00242783">
          <w:rPr>
            <w:rFonts w:cs="Arial"/>
            <w:b/>
            <w:bCs/>
            <w:szCs w:val="22"/>
          </w:rPr>
          <w:t xml:space="preserve">-  </w:t>
        </w:r>
        <w:r w:rsidRPr="00242783">
          <w:rPr>
            <w:rFonts w:cs="Arial"/>
            <w:bCs/>
            <w:szCs w:val="22"/>
          </w:rPr>
          <w:t>New</w:t>
        </w:r>
        <w:proofErr w:type="gramEnd"/>
        <w:r w:rsidRPr="00242783">
          <w:rPr>
            <w:rFonts w:cs="Arial"/>
            <w:bCs/>
            <w:szCs w:val="22"/>
          </w:rPr>
          <w:t xml:space="preserve"> Jersey Tree Company</w:t>
        </w:r>
      </w:ins>
    </w:p>
    <w:p w14:paraId="0469E333" w14:textId="77777777" w:rsidR="00242783" w:rsidRDefault="00242783" w:rsidP="00A305FB">
      <w:pPr>
        <w:autoSpaceDE w:val="0"/>
        <w:autoSpaceDN w:val="0"/>
        <w:adjustRightInd w:val="0"/>
        <w:rPr>
          <w:ins w:id="129" w:author="Kelly Anderson" w:date="2018-02-26T14:09:00Z"/>
          <w:rFonts w:cs="Arial"/>
          <w:b/>
          <w:bCs/>
          <w:szCs w:val="22"/>
        </w:rPr>
      </w:pPr>
    </w:p>
    <w:p w14:paraId="6D3DDBE3" w14:textId="77777777" w:rsidR="00A305FB" w:rsidRPr="00242783" w:rsidDel="001A5F1D" w:rsidRDefault="00A305FB" w:rsidP="00A305FB">
      <w:pPr>
        <w:autoSpaceDE w:val="0"/>
        <w:autoSpaceDN w:val="0"/>
        <w:adjustRightInd w:val="0"/>
        <w:rPr>
          <w:del w:id="130" w:author="Kelly Anderson" w:date="2018-02-26T14:01:00Z"/>
          <w:rFonts w:cs="Arial"/>
          <w:szCs w:val="22"/>
        </w:rPr>
      </w:pPr>
      <w:del w:id="131" w:author="Kelly Anderson" w:date="2018-02-26T14:01:00Z">
        <w:r w:rsidRPr="00242783" w:rsidDel="001A5F1D">
          <w:rPr>
            <w:rFonts w:cs="Arial"/>
            <w:b/>
            <w:bCs/>
            <w:szCs w:val="22"/>
          </w:rPr>
          <w:delText xml:space="preserve">NJCTE </w:delText>
        </w:r>
        <w:r w:rsidR="003245F6" w:rsidRPr="00242783" w:rsidDel="001A5F1D">
          <w:rPr>
            <w:rFonts w:cs="Arial"/>
            <w:b/>
            <w:bCs/>
            <w:szCs w:val="22"/>
          </w:rPr>
          <w:delText>–</w:delText>
        </w:r>
        <w:r w:rsidRPr="00242783" w:rsidDel="001A5F1D">
          <w:rPr>
            <w:rFonts w:cs="Arial"/>
            <w:b/>
            <w:bCs/>
            <w:szCs w:val="22"/>
          </w:rPr>
          <w:delText xml:space="preserve"> </w:delText>
        </w:r>
        <w:r w:rsidRPr="00242783" w:rsidDel="001A5F1D">
          <w:rPr>
            <w:rFonts w:cs="Arial"/>
            <w:szCs w:val="22"/>
          </w:rPr>
          <w:delText>New Jersey Certified Tree Expert; voluntary NJ certification program.</w:delText>
        </w:r>
      </w:del>
    </w:p>
    <w:p w14:paraId="792994CA" w14:textId="77777777" w:rsidR="0071158C" w:rsidRPr="00242783" w:rsidDel="00242783" w:rsidRDefault="0071158C" w:rsidP="00A305FB">
      <w:pPr>
        <w:autoSpaceDE w:val="0"/>
        <w:autoSpaceDN w:val="0"/>
        <w:adjustRightInd w:val="0"/>
        <w:rPr>
          <w:ins w:id="132" w:author="Slack, Patrick" w:date="2018-02-22T15:52:00Z"/>
          <w:del w:id="133" w:author="Kelly Anderson" w:date="2018-02-26T14:09:00Z"/>
          <w:rFonts w:cs="Arial"/>
          <w:szCs w:val="22"/>
        </w:rPr>
      </w:pPr>
    </w:p>
    <w:p w14:paraId="4B3DF701" w14:textId="77777777" w:rsidR="0071158C" w:rsidRPr="00242783" w:rsidRDefault="0071158C" w:rsidP="00A305FB">
      <w:pPr>
        <w:autoSpaceDE w:val="0"/>
        <w:autoSpaceDN w:val="0"/>
        <w:adjustRightInd w:val="0"/>
        <w:rPr>
          <w:ins w:id="134" w:author="Slack, Patrick" w:date="2018-02-22T15:52:00Z"/>
          <w:rFonts w:cs="Arial"/>
          <w:szCs w:val="22"/>
        </w:rPr>
      </w:pPr>
      <w:ins w:id="135" w:author="Slack, Patrick" w:date="2018-02-22T15:52:00Z">
        <w:r w:rsidRPr="00242783">
          <w:rPr>
            <w:rFonts w:cs="Arial"/>
            <w:b/>
            <w:szCs w:val="22"/>
          </w:rPr>
          <w:t>NJ</w:t>
        </w:r>
        <w:del w:id="136" w:author="Kelly Anderson" w:date="2018-02-26T14:01:00Z">
          <w:r w:rsidRPr="00242783" w:rsidDel="001A5F1D">
            <w:rPr>
              <w:rFonts w:cs="Arial"/>
              <w:b/>
              <w:szCs w:val="22"/>
            </w:rPr>
            <w:delText xml:space="preserve"> </w:delText>
          </w:r>
        </w:del>
        <w:r w:rsidRPr="00242783">
          <w:rPr>
            <w:rFonts w:cs="Arial"/>
            <w:b/>
            <w:szCs w:val="22"/>
          </w:rPr>
          <w:t>LTE</w:t>
        </w:r>
        <w:r w:rsidRPr="00242783">
          <w:rPr>
            <w:rFonts w:cs="Arial"/>
            <w:szCs w:val="22"/>
          </w:rPr>
          <w:t xml:space="preserve"> – New Jersey Licensed Tree Expert</w:t>
        </w:r>
      </w:ins>
    </w:p>
    <w:p w14:paraId="2339B150" w14:textId="77777777" w:rsidR="0071158C" w:rsidRPr="00242783" w:rsidRDefault="0071158C" w:rsidP="00A305FB">
      <w:pPr>
        <w:autoSpaceDE w:val="0"/>
        <w:autoSpaceDN w:val="0"/>
        <w:adjustRightInd w:val="0"/>
        <w:rPr>
          <w:ins w:id="137" w:author="Slack, Patrick" w:date="2018-02-22T15:52:00Z"/>
          <w:rFonts w:cs="Arial"/>
          <w:szCs w:val="22"/>
        </w:rPr>
      </w:pPr>
    </w:p>
    <w:p w14:paraId="77541CA1" w14:textId="77777777" w:rsidR="0071158C" w:rsidRPr="00242783" w:rsidRDefault="0071158C" w:rsidP="00A305FB">
      <w:pPr>
        <w:autoSpaceDE w:val="0"/>
        <w:autoSpaceDN w:val="0"/>
        <w:adjustRightInd w:val="0"/>
        <w:rPr>
          <w:ins w:id="138" w:author="Slack, Patrick" w:date="2018-02-22T15:52:00Z"/>
          <w:rFonts w:cs="Arial"/>
          <w:szCs w:val="22"/>
        </w:rPr>
      </w:pPr>
      <w:ins w:id="139" w:author="Slack, Patrick" w:date="2018-02-22T15:52:00Z">
        <w:r w:rsidRPr="00242783">
          <w:rPr>
            <w:rFonts w:cs="Arial"/>
            <w:b/>
            <w:szCs w:val="22"/>
          </w:rPr>
          <w:t>NJ</w:t>
        </w:r>
        <w:del w:id="140" w:author="Kelly Anderson" w:date="2018-02-26T14:01:00Z">
          <w:r w:rsidRPr="00242783" w:rsidDel="001A5F1D">
            <w:rPr>
              <w:rFonts w:cs="Arial"/>
              <w:b/>
              <w:szCs w:val="22"/>
            </w:rPr>
            <w:delText xml:space="preserve"> </w:delText>
          </w:r>
        </w:del>
        <w:r w:rsidRPr="00242783">
          <w:rPr>
            <w:rFonts w:cs="Arial"/>
            <w:b/>
            <w:szCs w:val="22"/>
          </w:rPr>
          <w:t>LTCO</w:t>
        </w:r>
        <w:r w:rsidRPr="00242783">
          <w:rPr>
            <w:rFonts w:cs="Arial"/>
            <w:szCs w:val="22"/>
          </w:rPr>
          <w:t xml:space="preserve"> </w:t>
        </w:r>
      </w:ins>
      <w:ins w:id="141" w:author="Slack, Patrick" w:date="2018-02-22T15:53:00Z">
        <w:r w:rsidRPr="00242783">
          <w:rPr>
            <w:rFonts w:cs="Arial"/>
            <w:szCs w:val="22"/>
          </w:rPr>
          <w:t>–</w:t>
        </w:r>
      </w:ins>
      <w:ins w:id="142" w:author="Slack, Patrick" w:date="2018-02-22T15:52:00Z">
        <w:r w:rsidRPr="00242783">
          <w:rPr>
            <w:rFonts w:cs="Arial"/>
            <w:szCs w:val="22"/>
          </w:rPr>
          <w:t xml:space="preserve"> New Jersey Licensed Tree Care Operator </w:t>
        </w:r>
      </w:ins>
    </w:p>
    <w:p w14:paraId="70DB5322" w14:textId="77777777" w:rsidR="00A305FB" w:rsidRPr="00756FD9" w:rsidRDefault="0071158C" w:rsidP="00A305FB">
      <w:pPr>
        <w:autoSpaceDE w:val="0"/>
        <w:autoSpaceDN w:val="0"/>
        <w:adjustRightInd w:val="0"/>
        <w:rPr>
          <w:rFonts w:cs="Arial"/>
          <w:szCs w:val="22"/>
        </w:rPr>
      </w:pPr>
      <w:ins w:id="143" w:author="Slack, Patrick" w:date="2018-02-22T15:52:00Z">
        <w:r>
          <w:rPr>
            <w:rFonts w:cs="Arial"/>
            <w:szCs w:val="22"/>
          </w:rPr>
          <w:t xml:space="preserve"> </w:t>
        </w:r>
      </w:ins>
    </w:p>
    <w:p w14:paraId="291128ED"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OSHA </w:t>
      </w:r>
      <w:r w:rsidR="003245F6" w:rsidRPr="00756FD9">
        <w:rPr>
          <w:rFonts w:cs="Arial"/>
          <w:b/>
          <w:bCs/>
          <w:szCs w:val="22"/>
        </w:rPr>
        <w:t>–</w:t>
      </w:r>
      <w:r w:rsidRPr="00756FD9">
        <w:rPr>
          <w:rFonts w:cs="Arial"/>
          <w:b/>
          <w:bCs/>
          <w:szCs w:val="22"/>
        </w:rPr>
        <w:t xml:space="preserve"> </w:t>
      </w:r>
      <w:r w:rsidRPr="00756FD9">
        <w:rPr>
          <w:rFonts w:cs="Arial"/>
          <w:szCs w:val="22"/>
        </w:rPr>
        <w:t>Occupational Safety &amp; Health Administration.</w:t>
      </w:r>
    </w:p>
    <w:p w14:paraId="125BE364" w14:textId="77777777" w:rsidR="00A305FB" w:rsidRPr="00756FD9" w:rsidRDefault="00A305FB" w:rsidP="00A305FB">
      <w:pPr>
        <w:autoSpaceDE w:val="0"/>
        <w:autoSpaceDN w:val="0"/>
        <w:adjustRightInd w:val="0"/>
        <w:rPr>
          <w:rFonts w:cs="Arial"/>
          <w:szCs w:val="22"/>
        </w:rPr>
      </w:pPr>
    </w:p>
    <w:p w14:paraId="6A2F3E41" w14:textId="77777777" w:rsidR="00A305FB" w:rsidRPr="00756FD9" w:rsidRDefault="00A305FB" w:rsidP="00A305FB">
      <w:pPr>
        <w:autoSpaceDE w:val="0"/>
        <w:autoSpaceDN w:val="0"/>
        <w:adjustRightInd w:val="0"/>
        <w:rPr>
          <w:rFonts w:cs="Arial"/>
          <w:szCs w:val="22"/>
        </w:rPr>
      </w:pPr>
      <w:r w:rsidRPr="00756FD9">
        <w:rPr>
          <w:rFonts w:cs="Arial"/>
          <w:b/>
          <w:szCs w:val="22"/>
        </w:rPr>
        <w:t>Parent limb</w:t>
      </w:r>
      <w:r w:rsidRPr="00756FD9">
        <w:rPr>
          <w:rFonts w:cs="Arial"/>
          <w:szCs w:val="22"/>
        </w:rPr>
        <w:t xml:space="preserve"> </w:t>
      </w:r>
      <w:r w:rsidR="00B663A1" w:rsidRPr="00756FD9">
        <w:rPr>
          <w:rFonts w:cs="Arial"/>
          <w:b/>
          <w:bCs/>
          <w:szCs w:val="22"/>
        </w:rPr>
        <w:t>–</w:t>
      </w:r>
      <w:r w:rsidRPr="00756FD9">
        <w:rPr>
          <w:rFonts w:cs="Arial"/>
          <w:szCs w:val="22"/>
        </w:rPr>
        <w:t xml:space="preserve"> A tree trunk, limb, or prominent branch from which shoots or stems grow.</w:t>
      </w:r>
    </w:p>
    <w:p w14:paraId="31743608" w14:textId="77777777" w:rsidR="00B663A1" w:rsidRDefault="00B663A1" w:rsidP="00A305FB">
      <w:pPr>
        <w:autoSpaceDE w:val="0"/>
        <w:autoSpaceDN w:val="0"/>
        <w:adjustRightInd w:val="0"/>
        <w:rPr>
          <w:rFonts w:cs="Arial"/>
          <w:b/>
          <w:szCs w:val="22"/>
        </w:rPr>
      </w:pPr>
    </w:p>
    <w:p w14:paraId="52499265" w14:textId="77777777" w:rsidR="00A305FB" w:rsidRDefault="00A305FB" w:rsidP="00A305FB">
      <w:pPr>
        <w:autoSpaceDE w:val="0"/>
        <w:autoSpaceDN w:val="0"/>
        <w:adjustRightInd w:val="0"/>
        <w:rPr>
          <w:rFonts w:cs="Arial"/>
          <w:b/>
          <w:szCs w:val="22"/>
        </w:rPr>
      </w:pPr>
      <w:r w:rsidRPr="00920FEF">
        <w:rPr>
          <w:rFonts w:cs="Arial"/>
          <w:b/>
          <w:szCs w:val="22"/>
        </w:rPr>
        <w:t>Region</w:t>
      </w:r>
      <w:r w:rsidRPr="00076052">
        <w:rPr>
          <w:rFonts w:cs="Arial"/>
          <w:b/>
          <w:szCs w:val="22"/>
        </w:rPr>
        <w:t xml:space="preserve"> </w:t>
      </w:r>
      <w:r w:rsidR="00B663A1" w:rsidRPr="00756FD9">
        <w:rPr>
          <w:rFonts w:cs="Arial"/>
          <w:b/>
          <w:bCs/>
          <w:szCs w:val="22"/>
        </w:rPr>
        <w:t>–</w:t>
      </w:r>
      <w:r w:rsidRPr="00076052">
        <w:rPr>
          <w:rFonts w:cs="Arial"/>
          <w:b/>
          <w:szCs w:val="22"/>
        </w:rPr>
        <w:t xml:space="preserve"> </w:t>
      </w:r>
      <w:r w:rsidRPr="00076052">
        <w:rPr>
          <w:rFonts w:cs="Arial"/>
          <w:szCs w:val="22"/>
        </w:rPr>
        <w:t>A defined geographical area or division of New Jersey consisting of specified counties.</w:t>
      </w:r>
    </w:p>
    <w:p w14:paraId="6B81FD16" w14:textId="77777777" w:rsidR="00A305FB" w:rsidRPr="00756FD9" w:rsidRDefault="00A305FB" w:rsidP="00A305FB">
      <w:pPr>
        <w:autoSpaceDE w:val="0"/>
        <w:autoSpaceDN w:val="0"/>
        <w:adjustRightInd w:val="0"/>
        <w:rPr>
          <w:rFonts w:cs="Arial"/>
          <w:szCs w:val="22"/>
        </w:rPr>
      </w:pPr>
    </w:p>
    <w:p w14:paraId="74D7315F"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Resident Engineer </w:t>
      </w:r>
      <w:r w:rsidR="00B663A1" w:rsidRPr="00756FD9">
        <w:rPr>
          <w:rFonts w:cs="Arial"/>
          <w:b/>
          <w:bCs/>
          <w:szCs w:val="22"/>
        </w:rPr>
        <w:t>–</w:t>
      </w:r>
      <w:r w:rsidRPr="00756FD9">
        <w:rPr>
          <w:rFonts w:cs="Arial"/>
          <w:b/>
          <w:bCs/>
          <w:szCs w:val="22"/>
        </w:rPr>
        <w:t xml:space="preserve"> </w:t>
      </w:r>
      <w:r w:rsidRPr="00756FD9">
        <w:rPr>
          <w:rFonts w:cs="Arial"/>
          <w:szCs w:val="22"/>
        </w:rPr>
        <w:t xml:space="preserve">The NJDOT individual assigned to oversee the </w:t>
      </w:r>
      <w:r>
        <w:rPr>
          <w:rFonts w:cs="Arial"/>
          <w:szCs w:val="22"/>
        </w:rPr>
        <w:t>Vendor’s {C</w:t>
      </w:r>
      <w:r w:rsidRPr="00756FD9">
        <w:rPr>
          <w:rFonts w:cs="Arial"/>
          <w:szCs w:val="22"/>
        </w:rPr>
        <w:t>ontractor’s</w:t>
      </w:r>
      <w:r>
        <w:rPr>
          <w:rFonts w:cs="Arial"/>
          <w:szCs w:val="22"/>
        </w:rPr>
        <w:t>}</w:t>
      </w:r>
      <w:r w:rsidRPr="00756FD9">
        <w:rPr>
          <w:rFonts w:cs="Arial"/>
          <w:szCs w:val="22"/>
        </w:rPr>
        <w:t xml:space="preserve"> activities</w:t>
      </w:r>
      <w:r>
        <w:rPr>
          <w:rFonts w:cs="Arial"/>
          <w:szCs w:val="22"/>
        </w:rPr>
        <w:t xml:space="preserve">, </w:t>
      </w:r>
      <w:r w:rsidRPr="00756FD9">
        <w:rPr>
          <w:rFonts w:cs="Arial"/>
          <w:szCs w:val="22"/>
        </w:rPr>
        <w:t>conduct</w:t>
      </w:r>
      <w:r>
        <w:rPr>
          <w:rFonts w:cs="Arial"/>
          <w:szCs w:val="22"/>
        </w:rPr>
        <w:t>,</w:t>
      </w:r>
      <w:r w:rsidRPr="00756FD9">
        <w:rPr>
          <w:rFonts w:cs="Arial"/>
          <w:szCs w:val="22"/>
        </w:rPr>
        <w:t xml:space="preserve"> daily inspections, prepar</w:t>
      </w:r>
      <w:r>
        <w:rPr>
          <w:rFonts w:cs="Arial"/>
          <w:szCs w:val="22"/>
        </w:rPr>
        <w:t>ation,</w:t>
      </w:r>
      <w:r w:rsidRPr="00756FD9">
        <w:rPr>
          <w:rFonts w:cs="Arial"/>
          <w:szCs w:val="22"/>
        </w:rPr>
        <w:t xml:space="preserve"> and maintena</w:t>
      </w:r>
      <w:r>
        <w:rPr>
          <w:rFonts w:cs="Arial"/>
          <w:szCs w:val="22"/>
        </w:rPr>
        <w:t xml:space="preserve">nce of its work </w:t>
      </w:r>
      <w:r w:rsidRPr="00756FD9">
        <w:rPr>
          <w:rFonts w:cs="Arial"/>
          <w:szCs w:val="22"/>
        </w:rPr>
        <w:t>site</w:t>
      </w:r>
      <w:r>
        <w:rPr>
          <w:rFonts w:cs="Arial"/>
          <w:szCs w:val="22"/>
        </w:rPr>
        <w:t>,</w:t>
      </w:r>
      <w:r w:rsidRPr="00756FD9">
        <w:rPr>
          <w:rFonts w:cs="Arial"/>
          <w:szCs w:val="22"/>
        </w:rPr>
        <w:t xml:space="preserve"> </w:t>
      </w:r>
      <w:r>
        <w:rPr>
          <w:rFonts w:cs="Arial"/>
          <w:szCs w:val="22"/>
        </w:rPr>
        <w:t>assessment of</w:t>
      </w:r>
      <w:r w:rsidRPr="00756FD9">
        <w:rPr>
          <w:rFonts w:cs="Arial"/>
          <w:szCs w:val="22"/>
        </w:rPr>
        <w:t xml:space="preserve"> </w:t>
      </w:r>
      <w:r w:rsidR="003E1D75">
        <w:rPr>
          <w:rFonts w:cs="Arial"/>
          <w:szCs w:val="22"/>
        </w:rPr>
        <w:t>Traffic</w:t>
      </w:r>
      <w:r w:rsidRPr="00756FD9">
        <w:rPr>
          <w:rFonts w:cs="Arial"/>
          <w:szCs w:val="22"/>
        </w:rPr>
        <w:t xml:space="preserve"> interference</w:t>
      </w:r>
      <w:r>
        <w:rPr>
          <w:rFonts w:cs="Arial"/>
          <w:szCs w:val="22"/>
        </w:rPr>
        <w:t>,</w:t>
      </w:r>
      <w:r w:rsidRPr="00756FD9">
        <w:rPr>
          <w:rFonts w:cs="Arial"/>
          <w:szCs w:val="22"/>
        </w:rPr>
        <w:t xml:space="preserve"> and weekly </w:t>
      </w:r>
      <w:r w:rsidR="003E1D75">
        <w:rPr>
          <w:rFonts w:cs="Arial"/>
          <w:szCs w:val="22"/>
        </w:rPr>
        <w:t>Traffic</w:t>
      </w:r>
      <w:r w:rsidRPr="00756FD9">
        <w:rPr>
          <w:rFonts w:cs="Arial"/>
          <w:szCs w:val="22"/>
        </w:rPr>
        <w:t xml:space="preserve"> reports.</w:t>
      </w:r>
    </w:p>
    <w:p w14:paraId="7E8DF76E" w14:textId="77777777" w:rsidR="00A305FB" w:rsidRPr="00756FD9" w:rsidRDefault="00A305FB" w:rsidP="00A305FB">
      <w:pPr>
        <w:autoSpaceDE w:val="0"/>
        <w:autoSpaceDN w:val="0"/>
        <w:adjustRightInd w:val="0"/>
        <w:rPr>
          <w:rFonts w:cs="Arial"/>
          <w:szCs w:val="22"/>
        </w:rPr>
      </w:pPr>
    </w:p>
    <w:p w14:paraId="275A22C9" w14:textId="77777777" w:rsidR="00A305FB" w:rsidRPr="00756FD9" w:rsidRDefault="00A305FB" w:rsidP="00A305FB">
      <w:pPr>
        <w:autoSpaceDE w:val="0"/>
        <w:autoSpaceDN w:val="0"/>
        <w:adjustRightInd w:val="0"/>
        <w:rPr>
          <w:rFonts w:cs="Arial"/>
          <w:szCs w:val="22"/>
        </w:rPr>
      </w:pPr>
      <w:r w:rsidRPr="00756FD9">
        <w:rPr>
          <w:rFonts w:cs="Arial"/>
          <w:b/>
          <w:bCs/>
          <w:szCs w:val="22"/>
        </w:rPr>
        <w:t xml:space="preserve">Right-Of-Way </w:t>
      </w:r>
      <w:r w:rsidR="00B663A1" w:rsidRPr="00756FD9">
        <w:rPr>
          <w:rFonts w:cs="Arial"/>
          <w:b/>
          <w:bCs/>
          <w:szCs w:val="22"/>
        </w:rPr>
        <w:t>–</w:t>
      </w:r>
      <w:r w:rsidRPr="00756FD9">
        <w:rPr>
          <w:rFonts w:cs="Arial"/>
          <w:b/>
          <w:bCs/>
          <w:szCs w:val="22"/>
        </w:rPr>
        <w:t xml:space="preserve"> </w:t>
      </w:r>
      <w:r w:rsidRPr="00756FD9">
        <w:rPr>
          <w:rFonts w:cs="Arial"/>
          <w:szCs w:val="22"/>
        </w:rPr>
        <w:t>The land, property, or interest therein acquired for or devoted to transportation purposes or construction of a public improvement.</w:t>
      </w:r>
    </w:p>
    <w:p w14:paraId="47F53B2E" w14:textId="77777777" w:rsidR="00A305FB" w:rsidRPr="00756FD9" w:rsidRDefault="00A305FB" w:rsidP="00A305FB">
      <w:pPr>
        <w:autoSpaceDE w:val="0"/>
        <w:autoSpaceDN w:val="0"/>
        <w:adjustRightInd w:val="0"/>
        <w:rPr>
          <w:rFonts w:cs="Arial"/>
          <w:szCs w:val="22"/>
        </w:rPr>
      </w:pPr>
    </w:p>
    <w:p w14:paraId="25EC3C76" w14:textId="77777777" w:rsidR="00A305FB" w:rsidRPr="00756FD9" w:rsidRDefault="00A305FB" w:rsidP="00A305FB">
      <w:pPr>
        <w:rPr>
          <w:rFonts w:cs="Arial"/>
          <w:b/>
          <w:bCs/>
          <w:szCs w:val="22"/>
        </w:rPr>
      </w:pPr>
      <w:r w:rsidRPr="00756FD9">
        <w:rPr>
          <w:rFonts w:cs="Arial"/>
          <w:b/>
          <w:bCs/>
          <w:szCs w:val="22"/>
        </w:rPr>
        <w:t>Root Flare</w:t>
      </w:r>
      <w:r>
        <w:rPr>
          <w:rFonts w:cs="Arial"/>
          <w:b/>
          <w:bCs/>
          <w:szCs w:val="22"/>
        </w:rPr>
        <w:t xml:space="preserve"> </w:t>
      </w:r>
      <w:r w:rsidR="00B663A1" w:rsidRPr="00756FD9">
        <w:rPr>
          <w:rFonts w:cs="Arial"/>
          <w:b/>
          <w:bCs/>
          <w:szCs w:val="22"/>
        </w:rPr>
        <w:t>–</w:t>
      </w:r>
      <w:r w:rsidRPr="00756FD9">
        <w:rPr>
          <w:rFonts w:cs="Arial"/>
          <w:b/>
          <w:bCs/>
          <w:szCs w:val="22"/>
        </w:rPr>
        <w:t xml:space="preserve"> </w:t>
      </w:r>
      <w:r w:rsidRPr="00D67577">
        <w:rPr>
          <w:rFonts w:cs="Arial"/>
          <w:bCs/>
          <w:szCs w:val="22"/>
        </w:rPr>
        <w:t>T</w:t>
      </w:r>
      <w:r w:rsidRPr="005B5C7D">
        <w:rPr>
          <w:rFonts w:cs="Arial"/>
          <w:szCs w:val="22"/>
          <w:shd w:val="clear" w:color="auto" w:fill="FFFFFF"/>
        </w:rPr>
        <w:t xml:space="preserve">he portion </w:t>
      </w:r>
      <w:r>
        <w:rPr>
          <w:rFonts w:cs="Arial"/>
          <w:szCs w:val="22"/>
          <w:shd w:val="clear" w:color="auto" w:fill="FFFFFF"/>
        </w:rPr>
        <w:t>of</w:t>
      </w:r>
      <w:r w:rsidRPr="005B5C7D">
        <w:rPr>
          <w:rFonts w:cs="Arial"/>
          <w:szCs w:val="22"/>
          <w:shd w:val="clear" w:color="auto" w:fill="FFFFFF"/>
        </w:rPr>
        <w:t xml:space="preserve"> the tree where the trunk widens at the base as it transitions to the</w:t>
      </w:r>
      <w:r w:rsidRPr="005B5C7D">
        <w:rPr>
          <w:rStyle w:val="apple-converted-space"/>
          <w:rFonts w:cs="Arial"/>
          <w:szCs w:val="22"/>
          <w:shd w:val="clear" w:color="auto" w:fill="FFFFFF"/>
        </w:rPr>
        <w:t> </w:t>
      </w:r>
      <w:r w:rsidRPr="005B5C7D">
        <w:rPr>
          <w:rFonts w:cs="Arial"/>
          <w:bCs/>
          <w:szCs w:val="22"/>
          <w:shd w:val="clear" w:color="auto" w:fill="FFFFFF"/>
        </w:rPr>
        <w:t>root</w:t>
      </w:r>
      <w:r w:rsidRPr="005B5C7D">
        <w:rPr>
          <w:rStyle w:val="apple-converted-space"/>
          <w:rFonts w:cs="Arial"/>
          <w:szCs w:val="22"/>
          <w:shd w:val="clear" w:color="auto" w:fill="FFFFFF"/>
        </w:rPr>
        <w:t> </w:t>
      </w:r>
      <w:r w:rsidRPr="005B5C7D">
        <w:rPr>
          <w:rFonts w:cs="Arial"/>
          <w:szCs w:val="22"/>
          <w:shd w:val="clear" w:color="auto" w:fill="FFFFFF"/>
        </w:rPr>
        <w:t>system.</w:t>
      </w:r>
    </w:p>
    <w:p w14:paraId="72D85228" w14:textId="77777777" w:rsidR="00A305FB" w:rsidRPr="00756FD9" w:rsidRDefault="00A305FB" w:rsidP="00A305FB">
      <w:pPr>
        <w:rPr>
          <w:rFonts w:cs="Arial"/>
          <w:b/>
          <w:bCs/>
          <w:szCs w:val="22"/>
        </w:rPr>
      </w:pPr>
    </w:p>
    <w:p w14:paraId="6FD4B9D2" w14:textId="77777777" w:rsidR="00A305FB" w:rsidRPr="00756FD9" w:rsidRDefault="00A305FB" w:rsidP="00A305FB">
      <w:pPr>
        <w:rPr>
          <w:rFonts w:cs="Arial"/>
          <w:b/>
          <w:bCs/>
          <w:szCs w:val="22"/>
        </w:rPr>
      </w:pPr>
      <w:r w:rsidRPr="00756FD9">
        <w:rPr>
          <w:rFonts w:cs="Arial"/>
          <w:b/>
          <w:bCs/>
          <w:szCs w:val="22"/>
        </w:rPr>
        <w:t>Shoots</w:t>
      </w:r>
      <w:r>
        <w:rPr>
          <w:rFonts w:cs="Arial"/>
          <w:b/>
          <w:bCs/>
          <w:szCs w:val="22"/>
        </w:rPr>
        <w:t xml:space="preserve"> </w:t>
      </w:r>
      <w:r w:rsidR="00B663A1" w:rsidRPr="00756FD9">
        <w:rPr>
          <w:rFonts w:cs="Arial"/>
          <w:b/>
          <w:bCs/>
          <w:szCs w:val="22"/>
        </w:rPr>
        <w:t>–</w:t>
      </w:r>
      <w:r>
        <w:rPr>
          <w:rFonts w:cs="Arial"/>
          <w:b/>
          <w:bCs/>
          <w:szCs w:val="22"/>
        </w:rPr>
        <w:t xml:space="preserve"> </w:t>
      </w:r>
      <w:r>
        <w:rPr>
          <w:rFonts w:cs="Arial"/>
          <w:szCs w:val="22"/>
          <w:shd w:val="clear" w:color="auto" w:fill="FFFFFF"/>
        </w:rPr>
        <w:t>C</w:t>
      </w:r>
      <w:r w:rsidRPr="005B5C7D">
        <w:rPr>
          <w:rFonts w:cs="Arial"/>
          <w:szCs w:val="22"/>
          <w:shd w:val="clear" w:color="auto" w:fill="FFFFFF"/>
        </w:rPr>
        <w:t>onsist of </w:t>
      </w:r>
      <w:hyperlink r:id="rId38" w:tooltip="Plant stem" w:history="1">
        <w:r w:rsidRPr="005B5C7D">
          <w:rPr>
            <w:rFonts w:cs="Arial"/>
            <w:szCs w:val="22"/>
            <w:shd w:val="clear" w:color="auto" w:fill="FFFFFF"/>
          </w:rPr>
          <w:t>stems</w:t>
        </w:r>
      </w:hyperlink>
      <w:r w:rsidRPr="005B5C7D">
        <w:rPr>
          <w:rFonts w:cs="Arial"/>
          <w:szCs w:val="22"/>
          <w:shd w:val="clear" w:color="auto" w:fill="FFFFFF"/>
        </w:rPr>
        <w:t xml:space="preserve"> including </w:t>
      </w:r>
      <w:r>
        <w:rPr>
          <w:rFonts w:cs="Arial"/>
          <w:szCs w:val="22"/>
          <w:shd w:val="clear" w:color="auto" w:fill="FFFFFF"/>
        </w:rPr>
        <w:t>its</w:t>
      </w:r>
      <w:r w:rsidRPr="005B5C7D">
        <w:rPr>
          <w:rFonts w:cs="Arial"/>
          <w:szCs w:val="22"/>
          <w:shd w:val="clear" w:color="auto" w:fill="FFFFFF"/>
        </w:rPr>
        <w:t xml:space="preserve"> appendages, the leaves and lateral buds, flowering stems</w:t>
      </w:r>
      <w:r>
        <w:rPr>
          <w:rFonts w:cs="Arial"/>
          <w:szCs w:val="22"/>
          <w:shd w:val="clear" w:color="auto" w:fill="FFFFFF"/>
        </w:rPr>
        <w:t>,</w:t>
      </w:r>
      <w:r w:rsidRPr="005B5C7D">
        <w:rPr>
          <w:rFonts w:cs="Arial"/>
          <w:szCs w:val="22"/>
          <w:shd w:val="clear" w:color="auto" w:fill="FFFFFF"/>
        </w:rPr>
        <w:t xml:space="preserve"> and </w:t>
      </w:r>
      <w:hyperlink r:id="rId39" w:tooltip="Flower bud" w:history="1">
        <w:r w:rsidRPr="005B5C7D">
          <w:rPr>
            <w:rFonts w:cs="Arial"/>
            <w:szCs w:val="22"/>
            <w:shd w:val="clear" w:color="auto" w:fill="FFFFFF"/>
          </w:rPr>
          <w:t>flower buds</w:t>
        </w:r>
      </w:hyperlink>
      <w:r w:rsidRPr="005B5C7D">
        <w:rPr>
          <w:rFonts w:cs="Arial"/>
          <w:szCs w:val="22"/>
          <w:shd w:val="clear" w:color="auto" w:fill="FFFFFF"/>
        </w:rPr>
        <w:t>. The new growth from </w:t>
      </w:r>
      <w:hyperlink r:id="rId40" w:tooltip="Seed germination" w:history="1">
        <w:r w:rsidRPr="005B5C7D">
          <w:rPr>
            <w:rFonts w:cs="Arial"/>
            <w:szCs w:val="22"/>
            <w:shd w:val="clear" w:color="auto" w:fill="FFFFFF"/>
          </w:rPr>
          <w:t>seed germination</w:t>
        </w:r>
      </w:hyperlink>
      <w:r w:rsidRPr="005B5C7D">
        <w:rPr>
          <w:rFonts w:cs="Arial"/>
          <w:szCs w:val="22"/>
          <w:shd w:val="clear" w:color="auto" w:fill="FFFFFF"/>
        </w:rPr>
        <w:t> that grows upward is a </w:t>
      </w:r>
      <w:r w:rsidRPr="006535DA">
        <w:rPr>
          <w:rFonts w:cs="Arial"/>
          <w:bCs/>
          <w:szCs w:val="22"/>
          <w:shd w:val="clear" w:color="auto" w:fill="FFFFFF"/>
        </w:rPr>
        <w:t>shoot</w:t>
      </w:r>
      <w:r w:rsidRPr="005B5C7D">
        <w:rPr>
          <w:rFonts w:cs="Arial"/>
          <w:szCs w:val="22"/>
          <w:shd w:val="clear" w:color="auto" w:fill="FFFFFF"/>
        </w:rPr>
        <w:t> where leaves will develop.</w:t>
      </w:r>
    </w:p>
    <w:p w14:paraId="4EE99FB4" w14:textId="77777777" w:rsidR="00A305FB" w:rsidRPr="00756FD9" w:rsidRDefault="00A305FB" w:rsidP="00A305FB">
      <w:pPr>
        <w:rPr>
          <w:rFonts w:cs="Arial"/>
          <w:b/>
          <w:bCs/>
          <w:szCs w:val="22"/>
        </w:rPr>
      </w:pPr>
    </w:p>
    <w:p w14:paraId="73A0A450" w14:textId="77777777" w:rsidR="00A305FB" w:rsidRPr="00756FD9" w:rsidRDefault="00A305FB" w:rsidP="00A305FB">
      <w:pPr>
        <w:rPr>
          <w:rFonts w:cs="Arial"/>
          <w:b/>
          <w:bCs/>
          <w:szCs w:val="22"/>
        </w:rPr>
      </w:pPr>
      <w:r w:rsidRPr="00756FD9">
        <w:rPr>
          <w:rFonts w:cs="Arial"/>
          <w:b/>
          <w:bCs/>
          <w:szCs w:val="22"/>
        </w:rPr>
        <w:t>Stem</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O</w:t>
      </w:r>
      <w:r w:rsidRPr="00756FD9">
        <w:rPr>
          <w:rFonts w:cs="Arial"/>
          <w:bCs/>
          <w:szCs w:val="22"/>
        </w:rPr>
        <w:t xml:space="preserve">ne </w:t>
      </w:r>
      <w:r>
        <w:rPr>
          <w:rFonts w:cs="Arial"/>
          <w:bCs/>
          <w:szCs w:val="22"/>
        </w:rPr>
        <w:t xml:space="preserve">(1) </w:t>
      </w:r>
      <w:r w:rsidRPr="00756FD9">
        <w:rPr>
          <w:rFonts w:cs="Arial"/>
          <w:bCs/>
          <w:szCs w:val="22"/>
        </w:rPr>
        <w:t xml:space="preserve">of two </w:t>
      </w:r>
      <w:r>
        <w:rPr>
          <w:rFonts w:cs="Arial"/>
          <w:bCs/>
          <w:szCs w:val="22"/>
        </w:rPr>
        <w:t xml:space="preserve">(2) </w:t>
      </w:r>
      <w:r w:rsidRPr="00756FD9">
        <w:rPr>
          <w:rFonts w:cs="Arial"/>
          <w:bCs/>
          <w:szCs w:val="22"/>
        </w:rPr>
        <w:t>main structural axes of a vascular plant, the other being the root.</w:t>
      </w:r>
    </w:p>
    <w:p w14:paraId="74CC8ECA" w14:textId="77777777" w:rsidR="00A305FB" w:rsidRPr="00756FD9" w:rsidRDefault="00A305FB" w:rsidP="00A305FB">
      <w:pPr>
        <w:rPr>
          <w:rFonts w:cs="Arial"/>
          <w:b/>
          <w:bCs/>
          <w:szCs w:val="22"/>
        </w:rPr>
      </w:pPr>
    </w:p>
    <w:p w14:paraId="668ED3CA" w14:textId="77777777" w:rsidR="00A305FB" w:rsidRPr="00756FD9" w:rsidRDefault="00A305FB" w:rsidP="00A305FB">
      <w:pPr>
        <w:rPr>
          <w:rFonts w:cs="Arial"/>
          <w:b/>
          <w:bCs/>
          <w:szCs w:val="22"/>
        </w:rPr>
      </w:pPr>
      <w:r w:rsidRPr="00756FD9">
        <w:rPr>
          <w:rFonts w:cs="Arial"/>
          <w:b/>
          <w:bCs/>
          <w:szCs w:val="22"/>
        </w:rPr>
        <w:t>Subordinating Branch</w:t>
      </w:r>
      <w:r>
        <w:rPr>
          <w:rFonts w:cs="Arial"/>
          <w:b/>
          <w:bCs/>
          <w:szCs w:val="22"/>
        </w:rPr>
        <w:t xml:space="preserve"> </w:t>
      </w:r>
      <w:r w:rsidR="00B663A1" w:rsidRPr="00756FD9">
        <w:rPr>
          <w:rFonts w:cs="Arial"/>
          <w:b/>
          <w:bCs/>
          <w:szCs w:val="22"/>
        </w:rPr>
        <w:t>–</w:t>
      </w:r>
      <w:r w:rsidRPr="00756FD9">
        <w:rPr>
          <w:rFonts w:cs="Arial"/>
          <w:b/>
          <w:bCs/>
          <w:szCs w:val="22"/>
        </w:rPr>
        <w:t xml:space="preserve"> </w:t>
      </w:r>
      <w:r>
        <w:rPr>
          <w:rFonts w:cs="Arial"/>
          <w:bCs/>
          <w:szCs w:val="22"/>
        </w:rPr>
        <w:t>A</w:t>
      </w:r>
      <w:r w:rsidRPr="005B5C7D">
        <w:rPr>
          <w:rFonts w:cs="Arial"/>
          <w:bCs/>
          <w:szCs w:val="22"/>
        </w:rPr>
        <w:t xml:space="preserve"> branch that is of lesser importance and subservient or dependent on another branch.</w:t>
      </w:r>
    </w:p>
    <w:p w14:paraId="105FE8B1" w14:textId="77777777" w:rsidR="00A305FB" w:rsidRPr="00756FD9" w:rsidRDefault="00A305FB" w:rsidP="00A305FB">
      <w:pPr>
        <w:rPr>
          <w:rFonts w:cs="Arial"/>
          <w:b/>
          <w:bCs/>
          <w:szCs w:val="22"/>
        </w:rPr>
      </w:pPr>
    </w:p>
    <w:p w14:paraId="4A6E8EE3" w14:textId="77777777" w:rsidR="00A305FB" w:rsidRPr="00756FD9" w:rsidRDefault="00A305FB" w:rsidP="00A305FB">
      <w:pPr>
        <w:rPr>
          <w:rFonts w:cs="Arial"/>
          <w:b/>
          <w:bCs/>
          <w:szCs w:val="22"/>
        </w:rPr>
      </w:pPr>
      <w:r w:rsidRPr="00756FD9">
        <w:rPr>
          <w:rFonts w:cs="Arial"/>
          <w:b/>
          <w:bCs/>
          <w:szCs w:val="22"/>
        </w:rPr>
        <w:t xml:space="preserve">Spread </w:t>
      </w:r>
      <w:r w:rsidR="00B663A1" w:rsidRPr="00756FD9">
        <w:rPr>
          <w:rFonts w:cs="Arial"/>
          <w:b/>
          <w:bCs/>
          <w:szCs w:val="22"/>
        </w:rPr>
        <w:t>–</w:t>
      </w:r>
      <w:r>
        <w:rPr>
          <w:rFonts w:cs="Arial"/>
          <w:b/>
          <w:bCs/>
          <w:szCs w:val="22"/>
        </w:rPr>
        <w:t xml:space="preserve"> </w:t>
      </w:r>
      <w:r>
        <w:rPr>
          <w:rFonts w:cs="Arial"/>
          <w:szCs w:val="22"/>
          <w:shd w:val="clear" w:color="auto" w:fill="FFFFFF"/>
        </w:rPr>
        <w:t>T</w:t>
      </w:r>
      <w:r w:rsidRPr="005B5C7D">
        <w:rPr>
          <w:rFonts w:cs="Arial"/>
          <w:szCs w:val="22"/>
          <w:shd w:val="clear" w:color="auto" w:fill="FFFFFF"/>
        </w:rPr>
        <w:t xml:space="preserve">he distance </w:t>
      </w:r>
      <w:r>
        <w:rPr>
          <w:rFonts w:cs="Arial"/>
          <w:szCs w:val="22"/>
          <w:shd w:val="clear" w:color="auto" w:fill="FFFFFF"/>
        </w:rPr>
        <w:t xml:space="preserve">a tree’s </w:t>
      </w:r>
      <w:r w:rsidRPr="005B5C7D">
        <w:rPr>
          <w:rFonts w:cs="Arial"/>
          <w:szCs w:val="22"/>
          <w:shd w:val="clear" w:color="auto" w:fill="FFFFFF"/>
        </w:rPr>
        <w:t>branches</w:t>
      </w:r>
      <w:r w:rsidRPr="005B5C7D">
        <w:rPr>
          <w:rStyle w:val="apple-converted-space"/>
          <w:rFonts w:cs="Arial"/>
          <w:szCs w:val="22"/>
          <w:shd w:val="clear" w:color="auto" w:fill="FFFFFF"/>
        </w:rPr>
        <w:t> </w:t>
      </w:r>
      <w:r w:rsidRPr="005B5C7D">
        <w:rPr>
          <w:rFonts w:cs="Arial"/>
          <w:bCs/>
          <w:szCs w:val="22"/>
          <w:shd w:val="clear" w:color="auto" w:fill="FFFFFF"/>
        </w:rPr>
        <w:t>spread</w:t>
      </w:r>
      <w:r w:rsidRPr="005B5C7D">
        <w:rPr>
          <w:rStyle w:val="apple-converted-space"/>
          <w:rFonts w:cs="Arial"/>
          <w:szCs w:val="22"/>
          <w:shd w:val="clear" w:color="auto" w:fill="FFFFFF"/>
        </w:rPr>
        <w:t> </w:t>
      </w:r>
      <w:r w:rsidRPr="005B5C7D">
        <w:rPr>
          <w:rFonts w:cs="Arial"/>
          <w:szCs w:val="22"/>
          <w:shd w:val="clear" w:color="auto" w:fill="FFFFFF"/>
        </w:rPr>
        <w:t>away from its trunk. The measurement is approximated to one</w:t>
      </w:r>
      <w:r>
        <w:rPr>
          <w:rFonts w:cs="Arial"/>
          <w:szCs w:val="22"/>
          <w:shd w:val="clear" w:color="auto" w:fill="FFFFFF"/>
        </w:rPr>
        <w:t xml:space="preserve"> (1)</w:t>
      </w:r>
      <w:r w:rsidRPr="005B5C7D">
        <w:rPr>
          <w:rFonts w:cs="Arial"/>
          <w:szCs w:val="22"/>
          <w:shd w:val="clear" w:color="auto" w:fill="FFFFFF"/>
        </w:rPr>
        <w:t xml:space="preserve"> foot (30 cm) and is usually taken as an average.</w:t>
      </w:r>
    </w:p>
    <w:p w14:paraId="0E6C8A56" w14:textId="77777777" w:rsidR="00A305FB" w:rsidRPr="00756FD9" w:rsidRDefault="00A305FB" w:rsidP="00A305FB">
      <w:pPr>
        <w:rPr>
          <w:rFonts w:cs="Arial"/>
          <w:b/>
          <w:bCs/>
          <w:szCs w:val="22"/>
        </w:rPr>
      </w:pPr>
    </w:p>
    <w:p w14:paraId="7503BFFC" w14:textId="77777777" w:rsidR="00A305FB" w:rsidRPr="005B5C7D" w:rsidRDefault="00A305FB" w:rsidP="00A305FB">
      <w:pPr>
        <w:rPr>
          <w:rFonts w:cs="Arial"/>
          <w:szCs w:val="22"/>
          <w:highlight w:val="yellow"/>
        </w:rPr>
      </w:pPr>
      <w:r w:rsidRPr="00756FD9">
        <w:rPr>
          <w:rFonts w:cs="Arial"/>
          <w:b/>
          <w:bCs/>
          <w:szCs w:val="22"/>
        </w:rPr>
        <w:t>TCIAF</w:t>
      </w:r>
      <w:r w:rsidRPr="00756FD9">
        <w:rPr>
          <w:rFonts w:cs="Arial"/>
          <w:bCs/>
          <w:szCs w:val="22"/>
        </w:rPr>
        <w:t xml:space="preserve"> </w:t>
      </w:r>
      <w:r w:rsidR="00B663A1" w:rsidRPr="00756FD9">
        <w:rPr>
          <w:rFonts w:cs="Arial"/>
          <w:b/>
          <w:bCs/>
          <w:szCs w:val="22"/>
        </w:rPr>
        <w:t>–</w:t>
      </w:r>
      <w:r w:rsidRPr="00756FD9">
        <w:rPr>
          <w:rFonts w:cs="Arial"/>
          <w:bCs/>
          <w:szCs w:val="22"/>
        </w:rPr>
        <w:t xml:space="preserve"> </w:t>
      </w:r>
      <w:r w:rsidRPr="00756FD9">
        <w:rPr>
          <w:rFonts w:cs="Arial"/>
          <w:szCs w:val="22"/>
        </w:rPr>
        <w:t>Tree Care Industry Association Foundation.</w:t>
      </w:r>
      <w:r w:rsidRPr="005B5C7D" w:rsidDel="004C788E">
        <w:rPr>
          <w:rFonts w:cs="Arial"/>
          <w:szCs w:val="22"/>
          <w:highlight w:val="yellow"/>
        </w:rPr>
        <w:t xml:space="preserve"> </w:t>
      </w:r>
    </w:p>
    <w:p w14:paraId="2BE90FF9" w14:textId="77777777" w:rsidR="00A305FB" w:rsidRPr="005B5C7D" w:rsidRDefault="00A305FB" w:rsidP="00A305FB">
      <w:pPr>
        <w:rPr>
          <w:rFonts w:cs="Arial"/>
          <w:b/>
          <w:szCs w:val="22"/>
          <w:highlight w:val="yellow"/>
        </w:rPr>
      </w:pPr>
    </w:p>
    <w:p w14:paraId="27168CD0" w14:textId="77777777" w:rsidR="00A305FB" w:rsidRPr="005B5C7D" w:rsidRDefault="00A305FB" w:rsidP="00A305FB">
      <w:pPr>
        <w:rPr>
          <w:rFonts w:cs="Arial"/>
          <w:b/>
          <w:bCs/>
          <w:szCs w:val="22"/>
          <w:shd w:val="clear" w:color="auto" w:fill="FFFFFF"/>
        </w:rPr>
      </w:pPr>
      <w:r w:rsidRPr="005B5C7D">
        <w:rPr>
          <w:rFonts w:cs="Arial"/>
          <w:b/>
          <w:bCs/>
          <w:szCs w:val="22"/>
          <w:shd w:val="clear" w:color="auto" w:fill="FFFFFF"/>
        </w:rPr>
        <w:t>Terminal Role</w:t>
      </w:r>
      <w:r>
        <w:rPr>
          <w:rFonts w:cs="Arial"/>
          <w:b/>
          <w:bCs/>
          <w:szCs w:val="22"/>
          <w:shd w:val="clear" w:color="auto" w:fill="FFFFFF"/>
        </w:rPr>
        <w:t xml:space="preserve"> </w:t>
      </w:r>
      <w:r w:rsidR="00B663A1" w:rsidRPr="00756FD9">
        <w:rPr>
          <w:rFonts w:cs="Arial"/>
          <w:b/>
          <w:bCs/>
          <w:szCs w:val="22"/>
        </w:rPr>
        <w:t>–</w:t>
      </w:r>
      <w:r w:rsidRPr="005B5C7D">
        <w:rPr>
          <w:rFonts w:cs="Arial"/>
          <w:szCs w:val="22"/>
        </w:rPr>
        <w:t xml:space="preserve"> Branches or stems that are </w:t>
      </w:r>
      <w:r w:rsidRPr="005B5C7D">
        <w:rPr>
          <w:rFonts w:cs="Arial"/>
          <w:bCs/>
          <w:szCs w:val="22"/>
          <w:shd w:val="clear" w:color="auto" w:fill="FFFFFF"/>
        </w:rPr>
        <w:t>large enough to assume the terminal role or main growth.</w:t>
      </w:r>
    </w:p>
    <w:p w14:paraId="2724DABC" w14:textId="77777777" w:rsidR="00A305FB" w:rsidRPr="005B5C7D" w:rsidRDefault="00A305FB" w:rsidP="00A305FB">
      <w:pPr>
        <w:rPr>
          <w:rFonts w:cs="Arial"/>
          <w:b/>
          <w:bCs/>
          <w:szCs w:val="22"/>
          <w:shd w:val="clear" w:color="auto" w:fill="FFFFFF"/>
        </w:rPr>
      </w:pPr>
    </w:p>
    <w:p w14:paraId="4BE82999" w14:textId="77777777" w:rsidR="00A305FB" w:rsidRDefault="003E1D75" w:rsidP="00A305FB">
      <w:pPr>
        <w:rPr>
          <w:rFonts w:cs="Arial"/>
          <w:bCs/>
          <w:szCs w:val="22"/>
          <w:shd w:val="clear" w:color="auto" w:fill="FFFFFF"/>
        </w:rPr>
      </w:pPr>
      <w:r>
        <w:rPr>
          <w:rFonts w:cs="Arial"/>
          <w:b/>
          <w:bCs/>
          <w:szCs w:val="22"/>
          <w:shd w:val="clear" w:color="auto" w:fill="FFFFFF"/>
        </w:rPr>
        <w:t>Traffic</w:t>
      </w:r>
      <w:r w:rsidR="00A305FB" w:rsidRPr="005B5C7D">
        <w:rPr>
          <w:rFonts w:cs="Arial"/>
          <w:b/>
          <w:bCs/>
          <w:szCs w:val="22"/>
          <w:shd w:val="clear" w:color="auto" w:fill="FFFFFF"/>
        </w:rPr>
        <w:t xml:space="preserve"> </w:t>
      </w:r>
      <w:r w:rsidR="00B663A1" w:rsidRPr="00756FD9">
        <w:rPr>
          <w:rFonts w:cs="Arial"/>
          <w:b/>
          <w:bCs/>
          <w:szCs w:val="22"/>
        </w:rPr>
        <w:t>–</w:t>
      </w:r>
      <w:r w:rsidR="00A305FB">
        <w:rPr>
          <w:rFonts w:cs="Arial"/>
          <w:b/>
          <w:bCs/>
          <w:shd w:val="clear" w:color="auto" w:fill="FFFFFF"/>
        </w:rPr>
        <w:t xml:space="preserve"> </w:t>
      </w:r>
      <w:r w:rsidR="00A305FB">
        <w:rPr>
          <w:rFonts w:cs="Arial"/>
          <w:bCs/>
          <w:szCs w:val="22"/>
          <w:shd w:val="clear" w:color="auto" w:fill="FFFFFF"/>
        </w:rPr>
        <w:t>V</w:t>
      </w:r>
      <w:r w:rsidR="00A305FB" w:rsidRPr="005B5C7D">
        <w:rPr>
          <w:rFonts w:cs="Arial"/>
          <w:bCs/>
          <w:szCs w:val="22"/>
          <w:shd w:val="clear" w:color="auto" w:fill="FFFFFF"/>
        </w:rPr>
        <w:t>ehicles moving on a road or public highway</w:t>
      </w:r>
      <w:r w:rsidR="00A305FB">
        <w:rPr>
          <w:rFonts w:cs="Arial"/>
          <w:bCs/>
          <w:szCs w:val="22"/>
          <w:shd w:val="clear" w:color="auto" w:fill="FFFFFF"/>
        </w:rPr>
        <w:t>.</w:t>
      </w:r>
    </w:p>
    <w:p w14:paraId="2490C17A" w14:textId="77777777" w:rsidR="00A305FB" w:rsidRDefault="00A305FB" w:rsidP="00A305FB">
      <w:pPr>
        <w:rPr>
          <w:rFonts w:cs="Arial"/>
          <w:bCs/>
          <w:szCs w:val="22"/>
          <w:shd w:val="clear" w:color="auto" w:fill="FFFFFF"/>
        </w:rPr>
      </w:pPr>
    </w:p>
    <w:p w14:paraId="605B3890" w14:textId="77777777" w:rsidR="00A305FB" w:rsidRPr="005B5C7D" w:rsidRDefault="00A305FB" w:rsidP="00A305FB">
      <w:pPr>
        <w:rPr>
          <w:rFonts w:cs="Arial"/>
          <w:b/>
          <w:bCs/>
          <w:szCs w:val="22"/>
          <w:shd w:val="clear" w:color="auto" w:fill="FFFFFF"/>
        </w:rPr>
      </w:pPr>
      <w:r w:rsidRPr="001A6930">
        <w:rPr>
          <w:rFonts w:cs="Arial"/>
          <w:b/>
          <w:bCs/>
          <w:szCs w:val="22"/>
          <w:shd w:val="clear" w:color="auto" w:fill="FFFFFF"/>
        </w:rPr>
        <w:t>Using Agency representative</w:t>
      </w:r>
      <w:r>
        <w:rPr>
          <w:rFonts w:cs="Arial"/>
          <w:bCs/>
          <w:szCs w:val="22"/>
          <w:shd w:val="clear" w:color="auto" w:fill="FFFFFF"/>
        </w:rPr>
        <w:t xml:space="preserve"> </w:t>
      </w:r>
      <w:r w:rsidRPr="002063F5">
        <w:rPr>
          <w:rFonts w:cs="Arial"/>
          <w:b/>
          <w:bCs/>
          <w:shd w:val="clear" w:color="auto" w:fill="FFFFFF"/>
        </w:rPr>
        <w:t>-</w:t>
      </w:r>
      <w:r w:rsidR="00B663A1" w:rsidRPr="00756FD9">
        <w:rPr>
          <w:rFonts w:cs="Arial"/>
          <w:b/>
          <w:bCs/>
          <w:szCs w:val="22"/>
        </w:rPr>
        <w:t>–</w:t>
      </w:r>
      <w:r>
        <w:rPr>
          <w:rFonts w:cs="Arial"/>
          <w:bCs/>
          <w:szCs w:val="22"/>
          <w:shd w:val="clear" w:color="auto" w:fill="FFFFFF"/>
        </w:rPr>
        <w:t xml:space="preserve"> The person designated by the Using Agency for the purposes of directing the Vendor {Contractor}, and implementing the contract.   </w:t>
      </w:r>
    </w:p>
    <w:p w14:paraId="2695E4F3" w14:textId="77777777" w:rsidR="00A305FB" w:rsidRPr="002063F5" w:rsidRDefault="00A305FB" w:rsidP="00A305FB">
      <w:pPr>
        <w:rPr>
          <w:rFonts w:cs="Arial"/>
          <w:b/>
          <w:bCs/>
          <w:shd w:val="clear" w:color="auto" w:fill="FFFFFF"/>
        </w:rPr>
      </w:pPr>
    </w:p>
    <w:p w14:paraId="5F7D02AF" w14:textId="77777777" w:rsidR="00E651D6" w:rsidRPr="00851065" w:rsidRDefault="00A305FB" w:rsidP="00A305FB">
      <w:pPr>
        <w:rPr>
          <w:b/>
          <w:highlight w:val="yellow"/>
        </w:rPr>
      </w:pPr>
      <w:r w:rsidRPr="002063F5">
        <w:rPr>
          <w:rFonts w:cs="Arial"/>
          <w:b/>
          <w:bCs/>
          <w:shd w:val="clear" w:color="auto" w:fill="FFFFFF"/>
        </w:rPr>
        <w:t xml:space="preserve">Water sprouts </w:t>
      </w:r>
      <w:r w:rsidR="00B663A1" w:rsidRPr="00756FD9">
        <w:rPr>
          <w:rFonts w:cs="Arial"/>
          <w:b/>
          <w:bCs/>
          <w:szCs w:val="22"/>
        </w:rPr>
        <w:t>–</w:t>
      </w:r>
      <w:r w:rsidRPr="002063F5">
        <w:rPr>
          <w:rFonts w:cs="Arial"/>
          <w:b/>
          <w:bCs/>
          <w:shd w:val="clear" w:color="auto" w:fill="FFFFFF"/>
        </w:rPr>
        <w:t xml:space="preserve"> </w:t>
      </w:r>
      <w:r w:rsidRPr="002063F5">
        <w:rPr>
          <w:rStyle w:val="apple-converted-space"/>
          <w:rFonts w:cs="Arial"/>
          <w:shd w:val="clear" w:color="auto" w:fill="FFFFFF"/>
        </w:rPr>
        <w:t>Shoots </w:t>
      </w:r>
      <w:r w:rsidRPr="002063F5">
        <w:rPr>
          <w:rFonts w:cs="Arial"/>
          <w:shd w:val="clear" w:color="auto" w:fill="FFFFFF"/>
        </w:rPr>
        <w:t>that arise from the trunk of a tree or from branches that are several years old, from latent buds.</w:t>
      </w:r>
    </w:p>
    <w:p w14:paraId="59DCED8E" w14:textId="77777777" w:rsidR="00E651D6" w:rsidRDefault="00E651D6" w:rsidP="00851065"/>
    <w:p w14:paraId="0B9255B4" w14:textId="77777777" w:rsidR="00D75AB8" w:rsidRPr="00D75AB8" w:rsidRDefault="00E651D6" w:rsidP="00D75AB8">
      <w:pPr>
        <w:pStyle w:val="Heading1"/>
      </w:pPr>
      <w:bookmarkStart w:id="144" w:name="_2.2_contract_specific"/>
      <w:bookmarkStart w:id="145" w:name="_3.0_Scope_of"/>
      <w:bookmarkEnd w:id="144"/>
      <w:bookmarkEnd w:id="145"/>
      <w:r>
        <w:br w:type="page"/>
      </w:r>
      <w:bookmarkStart w:id="146" w:name="_Ref37485783"/>
      <w:bookmarkStart w:id="147" w:name="_Toc400531491"/>
      <w:bookmarkStart w:id="148" w:name="_Toc428533962"/>
      <w:r w:rsidR="00AA3B67">
        <w:t xml:space="preserve"> </w:t>
      </w:r>
      <w:bookmarkStart w:id="149" w:name="_Toc507424506"/>
      <w:r>
        <w:t>SCOPE OF WORK</w:t>
      </w:r>
      <w:bookmarkEnd w:id="146"/>
      <w:bookmarkEnd w:id="147"/>
      <w:bookmarkEnd w:id="148"/>
      <w:bookmarkEnd w:id="149"/>
    </w:p>
    <w:p w14:paraId="07EE8A33" w14:textId="77777777" w:rsidR="00667478" w:rsidRDefault="00667478" w:rsidP="00851065">
      <w:pPr>
        <w:rPr>
          <w:highlight w:val="yellow"/>
        </w:rPr>
      </w:pPr>
    </w:p>
    <w:p w14:paraId="653875A8" w14:textId="77777777" w:rsidR="00907463" w:rsidRPr="00F07BF0" w:rsidRDefault="00907463" w:rsidP="00907463">
      <w:pPr>
        <w:autoSpaceDE w:val="0"/>
        <w:autoSpaceDN w:val="0"/>
        <w:adjustRightInd w:val="0"/>
      </w:pPr>
      <w:r w:rsidRPr="00F07BF0">
        <w:rPr>
          <w:rFonts w:cs="Arial"/>
          <w:szCs w:val="22"/>
        </w:rPr>
        <w:t xml:space="preserve">The Vendors {Contractors} shall provide the services listed herein to all counties and Using Agencies within its awarded Region. </w:t>
      </w:r>
    </w:p>
    <w:p w14:paraId="42069189" w14:textId="77777777" w:rsidR="00907463" w:rsidRDefault="00907463" w:rsidP="00907463">
      <w:pPr>
        <w:rPr>
          <w:highlight w:val="yellow"/>
        </w:rPr>
      </w:pPr>
    </w:p>
    <w:p w14:paraId="110A1701" w14:textId="77777777" w:rsidR="00DE6012" w:rsidRDefault="00DE6012" w:rsidP="00DE6012">
      <w:pPr>
        <w:pStyle w:val="Heading2"/>
        <w:rPr>
          <w:ins w:id="150" w:author="Kelly Anderson" w:date="2018-02-26T14:20:00Z"/>
        </w:rPr>
      </w:pPr>
      <w:bookmarkStart w:id="151" w:name="_Toc492450432"/>
      <w:bookmarkStart w:id="152" w:name="_Toc494269975"/>
      <w:bookmarkStart w:id="153" w:name="_Toc495391986"/>
      <w:bookmarkStart w:id="154" w:name="_Toc507424507"/>
      <w:commentRangeStart w:id="155"/>
      <w:ins w:id="156" w:author="Kelly Anderson" w:date="2018-02-26T14:20:00Z">
        <w:r>
          <w:t>GENERAL</w:t>
        </w:r>
      </w:ins>
      <w:commentRangeEnd w:id="155"/>
      <w:ins w:id="157" w:author="Kelly Anderson" w:date="2018-02-26T14:27:00Z">
        <w:r w:rsidR="00ED2D44">
          <w:rPr>
            <w:rStyle w:val="CommentReference"/>
            <w:rFonts w:ascii="Arial" w:hAnsi="Arial"/>
            <w:b w:val="0"/>
            <w:bCs w:val="0"/>
            <w:caps w:val="0"/>
            <w:u w:val="none"/>
          </w:rPr>
          <w:commentReference w:id="155"/>
        </w:r>
      </w:ins>
      <w:ins w:id="158" w:author="Kelly Anderson" w:date="2018-02-26T14:20:00Z">
        <w:r>
          <w:t xml:space="preserve"> REQUIREMENTS</w:t>
        </w:r>
        <w:bookmarkEnd w:id="154"/>
      </w:ins>
    </w:p>
    <w:p w14:paraId="4B2139DC" w14:textId="77777777" w:rsidR="00DE6012" w:rsidRDefault="00DE6012" w:rsidP="00ED2D44">
      <w:pPr>
        <w:rPr>
          <w:ins w:id="159" w:author="Kelly Anderson" w:date="2018-02-26T14:21:00Z"/>
        </w:rPr>
      </w:pPr>
    </w:p>
    <w:p w14:paraId="54B5851D" w14:textId="77777777" w:rsidR="00DE6012" w:rsidRDefault="00DE6012" w:rsidP="00ED2D44">
      <w:pPr>
        <w:rPr>
          <w:ins w:id="160" w:author="Kelly Anderson" w:date="2018-02-26T14:23:00Z"/>
        </w:rPr>
      </w:pPr>
      <w:ins w:id="161" w:author="Kelly Anderson" w:date="2018-02-26T14:21:00Z">
        <w:r>
          <w:t xml:space="preserve">Within </w:t>
        </w:r>
      </w:ins>
      <w:ins w:id="162" w:author="Kelly Anderson" w:date="2018-02-26T14:22:00Z">
        <w:r>
          <w:t xml:space="preserve">15 business days of Master Blanket </w:t>
        </w:r>
      </w:ins>
      <w:ins w:id="163" w:author="Kelly Anderson" w:date="2018-02-26T14:23:00Z">
        <w:r w:rsidR="00ED2D44">
          <w:t xml:space="preserve">Purchase Order (Blanket </w:t>
        </w:r>
      </w:ins>
      <w:ins w:id="164" w:author="Kelly Anderson" w:date="2018-02-26T14:22:00Z">
        <w:r>
          <w:t>P.O.</w:t>
        </w:r>
      </w:ins>
      <w:ins w:id="165" w:author="Kelly Anderson" w:date="2018-02-26T14:23:00Z">
        <w:r w:rsidR="00ED2D44">
          <w:t>)</w:t>
        </w:r>
      </w:ins>
      <w:ins w:id="166" w:author="Kelly Anderson" w:date="2018-02-26T14:22:00Z">
        <w:r>
          <w:t xml:space="preserve"> {Contract}</w:t>
        </w:r>
      </w:ins>
      <w:ins w:id="167" w:author="Kelly Anderson" w:date="2018-02-26T14:23:00Z">
        <w:r w:rsidR="00ED2D44">
          <w:t xml:space="preserve"> the Vendor {Contractor} shall provide to the Division, the following:</w:t>
        </w:r>
      </w:ins>
    </w:p>
    <w:p w14:paraId="52C07B5B" w14:textId="77777777" w:rsidR="00ED2D44" w:rsidRDefault="00ED2D44" w:rsidP="00ED2D44">
      <w:pPr>
        <w:rPr>
          <w:ins w:id="168" w:author="Kelly Anderson" w:date="2018-02-26T14:23:00Z"/>
        </w:rPr>
      </w:pPr>
    </w:p>
    <w:p w14:paraId="3D493963" w14:textId="77777777" w:rsidR="00ED2D44" w:rsidRDefault="00ED2D44" w:rsidP="00ED2D44">
      <w:pPr>
        <w:pStyle w:val="ListParagraph"/>
        <w:numPr>
          <w:ilvl w:val="0"/>
          <w:numId w:val="112"/>
        </w:numPr>
        <w:rPr>
          <w:ins w:id="169" w:author="Kelly Anderson" w:date="2018-02-26T14:23:00Z"/>
        </w:rPr>
      </w:pPr>
      <w:ins w:id="170" w:author="Kelly Anderson" w:date="2018-02-26T14:23:00Z">
        <w:r w:rsidRPr="008B4F63">
          <w:t xml:space="preserve">In accordance with </w:t>
        </w:r>
        <w:r w:rsidRPr="00505F9D">
          <w:rPr>
            <w:u w:val="single"/>
          </w:rPr>
          <w:t>N.J.S.A</w:t>
        </w:r>
        <w:r w:rsidRPr="008B4F63">
          <w:t xml:space="preserve"> 45:15c-22</w:t>
        </w:r>
        <w:r>
          <w:t>,</w:t>
        </w:r>
        <w:r w:rsidRPr="008B4F63">
          <w:t xml:space="preserve"> every business engaged in providing Tree Expert or Tree Care Operator services shall be register biennially with the Board of Tree Experts as a condition of doing tree care business in the State</w:t>
        </w:r>
        <w:r>
          <w:t>. As such, the Vendor {Contractor} sh</w:t>
        </w:r>
      </w:ins>
      <w:ins w:id="171" w:author="Kelly Anderson" w:date="2018-02-26T14:24:00Z">
        <w:r>
          <w:t xml:space="preserve">all provide proof of its registration in </w:t>
        </w:r>
        <w:proofErr w:type="spellStart"/>
        <w:r>
          <w:t>goodstanding</w:t>
        </w:r>
        <w:proofErr w:type="spellEnd"/>
        <w:r>
          <w:t xml:space="preserve">; and </w:t>
        </w:r>
      </w:ins>
    </w:p>
    <w:p w14:paraId="3D2B50F3" w14:textId="77777777" w:rsidR="00ED2D44" w:rsidRPr="00DE6012" w:rsidRDefault="00ED2D44" w:rsidP="00ED2D44">
      <w:pPr>
        <w:pStyle w:val="ListParagraph"/>
        <w:rPr>
          <w:ins w:id="172" w:author="Kelly Anderson" w:date="2018-02-26T14:23:00Z"/>
        </w:rPr>
      </w:pPr>
    </w:p>
    <w:p w14:paraId="41CD46C8" w14:textId="77777777" w:rsidR="00ED2D44" w:rsidRDefault="00ED2D44" w:rsidP="00ED2D44">
      <w:pPr>
        <w:pStyle w:val="ListParagraph"/>
        <w:numPr>
          <w:ilvl w:val="0"/>
          <w:numId w:val="112"/>
        </w:numPr>
        <w:rPr>
          <w:ins w:id="173" w:author="Kelly Anderson" w:date="2018-02-26T14:23:00Z"/>
        </w:rPr>
      </w:pPr>
      <w:ins w:id="174" w:author="Kelly Anderson" w:date="2018-02-26T14:24:00Z">
        <w:r>
          <w:rPr>
            <w:rFonts w:cs="Arial"/>
            <w:szCs w:val="22"/>
          </w:rPr>
          <w:t xml:space="preserve">Provide a </w:t>
        </w:r>
        <w:r>
          <w:t>list of the</w:t>
        </w:r>
      </w:ins>
      <w:ins w:id="175" w:author="Kelly Anderson" w:date="2018-02-26T14:23:00Z">
        <w:r w:rsidRPr="00751BE8">
          <w:t xml:space="preserve"> </w:t>
        </w:r>
      </w:ins>
      <w:proofErr w:type="spellStart"/>
      <w:ins w:id="176" w:author="Kelly Anderson" w:date="2018-02-26T14:24:00Z">
        <w:r>
          <w:t>individials</w:t>
        </w:r>
        <w:proofErr w:type="spellEnd"/>
        <w:r>
          <w:t xml:space="preserve"> that will serve in the </w:t>
        </w:r>
      </w:ins>
      <w:ins w:id="177" w:author="Kelly Anderson" w:date="2018-02-26T14:25:00Z">
        <w:r>
          <w:t xml:space="preserve">role of a NJ </w:t>
        </w:r>
      </w:ins>
      <w:ins w:id="178" w:author="Kelly Anderson" w:date="2018-02-26T14:24:00Z">
        <w:r>
          <w:t>Licensed Tree Care</w:t>
        </w:r>
      </w:ins>
      <w:ins w:id="179" w:author="Kelly Anderson" w:date="2018-02-26T14:23:00Z">
        <w:r w:rsidRPr="00751BE8">
          <w:t xml:space="preserve"> </w:t>
        </w:r>
      </w:ins>
      <w:ins w:id="180" w:author="Kelly Anderson" w:date="2018-02-26T14:25:00Z">
        <w:r>
          <w:t>Operator (NJLTCO)</w:t>
        </w:r>
      </w:ins>
      <w:ins w:id="181" w:author="Kelly Anderson" w:date="2018-02-26T14:23:00Z">
        <w:r w:rsidRPr="00751BE8">
          <w:t>. The Vendor {Bidder}</w:t>
        </w:r>
        <w:r w:rsidRPr="00BE608E">
          <w:rPr>
            <w:b/>
          </w:rPr>
          <w:t xml:space="preserve"> </w:t>
        </w:r>
      </w:ins>
      <w:ins w:id="182" w:author="Kelly Anderson" w:date="2018-02-26T14:25:00Z">
        <w:r>
          <w:t>must</w:t>
        </w:r>
      </w:ins>
      <w:ins w:id="183" w:author="Kelly Anderson" w:date="2018-02-26T14:23:00Z">
        <w:r w:rsidRPr="004D6483">
          <w:t xml:space="preserve"> </w:t>
        </w:r>
      </w:ins>
      <w:ins w:id="184" w:author="Kelly Anderson" w:date="2018-02-26T14:26:00Z">
        <w:r>
          <w:t xml:space="preserve">also provide a </w:t>
        </w:r>
      </w:ins>
      <w:ins w:id="185" w:author="Kelly Anderson" w:date="2018-02-26T14:23:00Z">
        <w:r>
          <w:t xml:space="preserve">copy of </w:t>
        </w:r>
      </w:ins>
      <w:ins w:id="186" w:author="Kelly Anderson" w:date="2018-02-26T14:26:00Z">
        <w:r>
          <w:t>each proposed NJLTCO’s license.</w:t>
        </w:r>
      </w:ins>
    </w:p>
    <w:p w14:paraId="7B212B96" w14:textId="77777777" w:rsidR="00DE6012" w:rsidRPr="00DE6012" w:rsidRDefault="00DE6012" w:rsidP="00ED2D44">
      <w:pPr>
        <w:rPr>
          <w:ins w:id="187" w:author="Kelly Anderson" w:date="2018-02-26T14:20:00Z"/>
        </w:rPr>
      </w:pPr>
    </w:p>
    <w:p w14:paraId="42921DE4" w14:textId="77777777" w:rsidR="00907463" w:rsidRPr="00AF6C8A" w:rsidRDefault="00907463" w:rsidP="00E11B3F">
      <w:pPr>
        <w:pStyle w:val="Heading3"/>
        <w:pPrChange w:id="188" w:author="Slack, Patrick" w:date="2018-02-26T16:07:00Z">
          <w:pPr>
            <w:pStyle w:val="Heading2"/>
          </w:pPr>
        </w:pPrChange>
      </w:pPr>
      <w:bookmarkStart w:id="189" w:name="_Toc507424508"/>
      <w:r w:rsidRPr="00AF6C8A">
        <w:t xml:space="preserve">GENERAL INDUSTRY PRACTICES FOR </w:t>
      </w:r>
      <w:commentRangeStart w:id="190"/>
      <w:r w:rsidRPr="00AF6C8A">
        <w:t>TREE</w:t>
      </w:r>
      <w:commentRangeEnd w:id="190"/>
      <w:r w:rsidR="001D1A42">
        <w:rPr>
          <w:rStyle w:val="CommentReference"/>
          <w:rFonts w:ascii="Arial" w:hAnsi="Arial"/>
          <w:b w:val="0"/>
          <w:bCs w:val="0"/>
          <w:caps w:val="0"/>
          <w:u w:val="none"/>
        </w:rPr>
        <w:commentReference w:id="190"/>
      </w:r>
      <w:r w:rsidRPr="00AF6C8A">
        <w:t xml:space="preserve"> TRIMMING AND PRUNING</w:t>
      </w:r>
      <w:bookmarkEnd w:id="151"/>
      <w:bookmarkEnd w:id="152"/>
      <w:bookmarkEnd w:id="153"/>
      <w:bookmarkEnd w:id="189"/>
    </w:p>
    <w:p w14:paraId="7A918C2A" w14:textId="77777777" w:rsidR="00907463" w:rsidRPr="00522DF1" w:rsidRDefault="00907463" w:rsidP="00907463"/>
    <w:p w14:paraId="3CBB2D61" w14:textId="77777777" w:rsidR="00907463" w:rsidRPr="00522DF1" w:rsidRDefault="00907463" w:rsidP="00907463">
      <w:r w:rsidRPr="00522DF1">
        <w:t>The Vendor {Contractor} shall adhere to, at a minimum, the guidelines, and industry practices of tree trimming and pruning as detailed in the documents listed below:</w:t>
      </w:r>
    </w:p>
    <w:p w14:paraId="73C8C178" w14:textId="77777777" w:rsidR="00907463" w:rsidRPr="00522DF1" w:rsidRDefault="00907463" w:rsidP="00907463"/>
    <w:p w14:paraId="77B3139F"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ANSI A300 Pruning Standards;</w:t>
      </w:r>
    </w:p>
    <w:p w14:paraId="2C04C4DB"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Tree Pruning;</w:t>
      </w:r>
    </w:p>
    <w:p w14:paraId="4E00D668"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ISA Best Management Practices: Utility Pruning of Trees;</w:t>
      </w:r>
    </w:p>
    <w:p w14:paraId="112E2D40" w14:textId="77777777" w:rsidR="00907463" w:rsidRPr="00522DF1" w:rsidRDefault="00907463" w:rsidP="00371774">
      <w:pPr>
        <w:numPr>
          <w:ilvl w:val="1"/>
          <w:numId w:val="77"/>
        </w:numPr>
        <w:autoSpaceDE w:val="0"/>
        <w:autoSpaceDN w:val="0"/>
        <w:adjustRightInd w:val="0"/>
        <w:spacing w:after="200"/>
        <w:ind w:left="720"/>
        <w:jc w:val="left"/>
        <w:rPr>
          <w:rFonts w:cs="Arial"/>
          <w:szCs w:val="22"/>
        </w:rPr>
      </w:pPr>
      <w:r w:rsidRPr="00522DF1">
        <w:rPr>
          <w:rFonts w:cs="Arial"/>
          <w:szCs w:val="22"/>
        </w:rPr>
        <w:t xml:space="preserve">ANSI </w:t>
      </w:r>
      <w:ins w:id="191" w:author="Kelly Anderson" w:date="2018-02-26T13:40:00Z">
        <w:r w:rsidR="00EC376F">
          <w:rPr>
            <w:rFonts w:cs="Arial"/>
            <w:color w:val="FF0000"/>
            <w:szCs w:val="22"/>
          </w:rPr>
          <w:t>Z133</w:t>
        </w:r>
      </w:ins>
      <w:del w:id="192" w:author="Slack, Patrick" w:date="2018-02-26T08:38:00Z">
        <w:r w:rsidRPr="00522DF1" w:rsidDel="00BE608E">
          <w:rPr>
            <w:rFonts w:cs="Arial"/>
            <w:szCs w:val="22"/>
          </w:rPr>
          <w:delText>.1</w:delText>
        </w:r>
      </w:del>
      <w:r w:rsidRPr="00522DF1">
        <w:rPr>
          <w:rFonts w:cs="Arial"/>
          <w:szCs w:val="22"/>
        </w:rPr>
        <w:t xml:space="preserve"> Safety Standards;</w:t>
      </w:r>
      <w:del w:id="193" w:author="Kelly Anderson" w:date="2018-02-26T14:15:00Z">
        <w:r w:rsidRPr="00522DF1" w:rsidDel="00F80ED8">
          <w:rPr>
            <w:rFonts w:cs="Arial"/>
            <w:szCs w:val="22"/>
          </w:rPr>
          <w:delText xml:space="preserve"> and</w:delText>
        </w:r>
      </w:del>
    </w:p>
    <w:p w14:paraId="338A9F15" w14:textId="77777777" w:rsidR="00907463" w:rsidRDefault="00907463" w:rsidP="00371774">
      <w:pPr>
        <w:numPr>
          <w:ilvl w:val="1"/>
          <w:numId w:val="77"/>
        </w:numPr>
        <w:autoSpaceDE w:val="0"/>
        <w:autoSpaceDN w:val="0"/>
        <w:adjustRightInd w:val="0"/>
        <w:spacing w:after="200"/>
        <w:ind w:left="720"/>
        <w:jc w:val="left"/>
        <w:rPr>
          <w:ins w:id="194" w:author="Kelly Anderson" w:date="2018-02-26T14:15:00Z"/>
          <w:rFonts w:cs="Arial"/>
          <w:szCs w:val="22"/>
        </w:rPr>
      </w:pPr>
      <w:r w:rsidRPr="00522DF1">
        <w:rPr>
          <w:rFonts w:cs="Arial"/>
          <w:szCs w:val="22"/>
        </w:rPr>
        <w:t>Tree Expert and Tree Care Operators Licensing Act</w:t>
      </w:r>
      <w:del w:id="195" w:author="Kelly Anderson" w:date="2018-02-26T14:15:00Z">
        <w:r w:rsidRPr="00522DF1" w:rsidDel="00F80ED8">
          <w:rPr>
            <w:rFonts w:cs="Arial"/>
            <w:szCs w:val="22"/>
          </w:rPr>
          <w:delText>.</w:delText>
        </w:r>
      </w:del>
      <w:ins w:id="196" w:author="Kelly Anderson" w:date="2018-02-26T14:15:00Z">
        <w:r w:rsidR="00F80ED8">
          <w:rPr>
            <w:rFonts w:cs="Arial"/>
            <w:szCs w:val="22"/>
          </w:rPr>
          <w:t>; and</w:t>
        </w:r>
      </w:ins>
    </w:p>
    <w:p w14:paraId="6805B042" w14:textId="77777777" w:rsidR="00F80ED8" w:rsidRPr="00522DF1" w:rsidRDefault="00F80ED8" w:rsidP="00371774">
      <w:pPr>
        <w:numPr>
          <w:ilvl w:val="1"/>
          <w:numId w:val="77"/>
        </w:numPr>
        <w:autoSpaceDE w:val="0"/>
        <w:autoSpaceDN w:val="0"/>
        <w:adjustRightInd w:val="0"/>
        <w:spacing w:after="200"/>
        <w:ind w:left="720"/>
        <w:jc w:val="left"/>
        <w:rPr>
          <w:rFonts w:cs="Arial"/>
          <w:szCs w:val="22"/>
        </w:rPr>
      </w:pPr>
      <w:ins w:id="197" w:author="Kelly Anderson" w:date="2018-02-26T14:15:00Z">
        <w:r>
          <w:rPr>
            <w:rFonts w:cs="Arial"/>
            <w:szCs w:val="22"/>
            <w:u w:val="single"/>
          </w:rPr>
          <w:t>N.J.S.A. 45:15c-22</w:t>
        </w:r>
      </w:ins>
      <w:ins w:id="198" w:author="Kelly Anderson" w:date="2018-02-26T14:17:00Z">
        <w:r w:rsidR="00DE6012">
          <w:rPr>
            <w:rFonts w:cs="Arial"/>
            <w:szCs w:val="22"/>
            <w:u w:val="single"/>
          </w:rPr>
          <w:t xml:space="preserve">, </w:t>
        </w:r>
      </w:ins>
      <w:ins w:id="199" w:author="Kelly Anderson" w:date="2018-02-26T14:18:00Z">
        <w:r w:rsidR="00DE6012">
          <w:rPr>
            <w:rFonts w:cs="Arial"/>
            <w:szCs w:val="22"/>
            <w:u w:val="single"/>
          </w:rPr>
          <w:t>Biennial Registration.</w:t>
        </w:r>
      </w:ins>
      <w:ins w:id="200" w:author="Kelly Anderson" w:date="2018-02-26T14:17:00Z">
        <w:r w:rsidR="00DE6012">
          <w:rPr>
            <w:rFonts w:cs="Arial"/>
            <w:szCs w:val="22"/>
            <w:u w:val="single"/>
          </w:rPr>
          <w:t xml:space="preserve"> </w:t>
        </w:r>
      </w:ins>
    </w:p>
    <w:p w14:paraId="3D47C6B1" w14:textId="77777777" w:rsidR="00907463" w:rsidRDefault="00907463" w:rsidP="00907463">
      <w:pPr>
        <w:autoSpaceDE w:val="0"/>
        <w:autoSpaceDN w:val="0"/>
        <w:adjustRightInd w:val="0"/>
        <w:rPr>
          <w:rFonts w:cs="Arial"/>
          <w:szCs w:val="22"/>
        </w:rPr>
      </w:pPr>
      <w:r w:rsidRPr="00522DF1">
        <w:rPr>
          <w:rFonts w:cs="Arial"/>
          <w:b/>
          <w:szCs w:val="22"/>
        </w:rPr>
        <w:t>Note:</w:t>
      </w:r>
      <w:r w:rsidRPr="00522DF1">
        <w:rPr>
          <w:rFonts w:cs="Arial"/>
          <w:szCs w:val="22"/>
        </w:rPr>
        <w:t xml:space="preserve"> The above referenced standards are hereby incorporated by reference.</w:t>
      </w:r>
    </w:p>
    <w:p w14:paraId="059E51AA" w14:textId="77777777" w:rsidR="00907463" w:rsidRDefault="00907463" w:rsidP="00907463">
      <w:pPr>
        <w:autoSpaceDE w:val="0"/>
        <w:autoSpaceDN w:val="0"/>
        <w:adjustRightInd w:val="0"/>
        <w:rPr>
          <w:rFonts w:cs="Arial"/>
          <w:szCs w:val="22"/>
        </w:rPr>
      </w:pPr>
    </w:p>
    <w:p w14:paraId="25AFA6AC" w14:textId="77777777" w:rsidR="00907463" w:rsidRPr="00AF6C8A" w:rsidRDefault="00907463" w:rsidP="00907463">
      <w:pPr>
        <w:pStyle w:val="Heading2"/>
      </w:pPr>
      <w:bookmarkStart w:id="201" w:name="_Toc464655973"/>
      <w:bookmarkStart w:id="202" w:name="_Toc492450433"/>
      <w:bookmarkStart w:id="203" w:name="_Toc494269976"/>
      <w:bookmarkStart w:id="204" w:name="_Toc495391987"/>
      <w:bookmarkStart w:id="205" w:name="_Toc507424509"/>
      <w:r w:rsidRPr="00AF6C8A">
        <w:t>TREE INSPECTION, TRIMMING, PRUNING, &amp; REMOVAL</w:t>
      </w:r>
      <w:bookmarkEnd w:id="201"/>
      <w:bookmarkEnd w:id="202"/>
      <w:bookmarkEnd w:id="203"/>
      <w:bookmarkEnd w:id="204"/>
      <w:bookmarkEnd w:id="205"/>
    </w:p>
    <w:p w14:paraId="5E99EC00" w14:textId="77777777" w:rsidR="00907463" w:rsidRPr="00522DF1" w:rsidRDefault="00907463" w:rsidP="00907463"/>
    <w:p w14:paraId="51FF9BD5" w14:textId="77777777" w:rsidR="00907463" w:rsidRDefault="00907463" w:rsidP="00907463">
      <w:pPr>
        <w:autoSpaceDE w:val="0"/>
        <w:autoSpaceDN w:val="0"/>
        <w:adjustRightInd w:val="0"/>
        <w:rPr>
          <w:rFonts w:cs="Arial"/>
          <w:szCs w:val="22"/>
        </w:rPr>
      </w:pPr>
      <w:r w:rsidRPr="00522DF1">
        <w:rPr>
          <w:rFonts w:cs="Arial"/>
          <w:szCs w:val="22"/>
        </w:rPr>
        <w:t>The Vendor {Contractor} shall perform tree services including, at a minimum:</w:t>
      </w:r>
    </w:p>
    <w:p w14:paraId="560A206E" w14:textId="77777777" w:rsidR="00907463" w:rsidRPr="00522DF1" w:rsidRDefault="00907463" w:rsidP="00907463">
      <w:pPr>
        <w:autoSpaceDE w:val="0"/>
        <w:autoSpaceDN w:val="0"/>
        <w:adjustRightInd w:val="0"/>
        <w:rPr>
          <w:rFonts w:cs="Arial"/>
          <w:szCs w:val="22"/>
        </w:rPr>
      </w:pPr>
    </w:p>
    <w:p w14:paraId="5D8B04EF" w14:textId="77777777" w:rsidR="00907463" w:rsidRPr="00AF6C8A" w:rsidRDefault="00907463" w:rsidP="00907463">
      <w:pPr>
        <w:pStyle w:val="Heading3"/>
      </w:pPr>
      <w:bookmarkStart w:id="206" w:name="_Toc492450434"/>
      <w:bookmarkStart w:id="207" w:name="_Toc494269977"/>
      <w:bookmarkStart w:id="208" w:name="_Toc495391988"/>
      <w:bookmarkStart w:id="209" w:name="_Toc507424510"/>
      <w:r w:rsidRPr="00AF6C8A">
        <w:t>TREE INSPECTION SPECIFICATIONS</w:t>
      </w:r>
      <w:bookmarkEnd w:id="206"/>
      <w:bookmarkEnd w:id="207"/>
      <w:bookmarkEnd w:id="208"/>
      <w:bookmarkEnd w:id="209"/>
    </w:p>
    <w:p w14:paraId="39493105" w14:textId="77777777" w:rsidR="00907463" w:rsidRPr="00522DF1" w:rsidRDefault="00907463" w:rsidP="00907463">
      <w:pPr>
        <w:autoSpaceDE w:val="0"/>
        <w:autoSpaceDN w:val="0"/>
        <w:adjustRightInd w:val="0"/>
        <w:ind w:left="720"/>
      </w:pPr>
    </w:p>
    <w:p w14:paraId="47EA71BF" w14:textId="77777777" w:rsidR="00907463" w:rsidRPr="00522DF1" w:rsidRDefault="00907463" w:rsidP="00907463">
      <w:pPr>
        <w:autoSpaceDE w:val="0"/>
        <w:autoSpaceDN w:val="0"/>
        <w:adjustRightInd w:val="0"/>
        <w:rPr>
          <w:rFonts w:cs="Arial"/>
          <w:szCs w:val="22"/>
        </w:rPr>
      </w:pPr>
      <w:r w:rsidRPr="00522DF1">
        <w:rPr>
          <w:rFonts w:cs="Arial"/>
          <w:szCs w:val="22"/>
        </w:rPr>
        <w:t xml:space="preserve">Prior to the commencement of services, the Vendor {Contractor} shall visually inspect each portion of the tree(s) including the </w:t>
      </w:r>
      <w:r w:rsidR="00BF5BA3">
        <w:rPr>
          <w:rFonts w:cs="Arial"/>
          <w:szCs w:val="22"/>
        </w:rPr>
        <w:t>Crown</w:t>
      </w:r>
      <w:r w:rsidRPr="00522DF1">
        <w:rPr>
          <w:rFonts w:cs="Arial"/>
          <w:szCs w:val="22"/>
        </w:rPr>
        <w:t xml:space="preserve">, trunk, </w:t>
      </w:r>
      <w:r w:rsidR="00CB2670">
        <w:rPr>
          <w:rFonts w:cs="Arial"/>
          <w:szCs w:val="22"/>
        </w:rPr>
        <w:t>Root Flare</w:t>
      </w:r>
      <w:r w:rsidRPr="00522DF1">
        <w:rPr>
          <w:rFonts w:cs="Arial"/>
          <w:szCs w:val="22"/>
        </w:rPr>
        <w:t xml:space="preserve">, roots, and surrounding area.  The inspection should focus on potential hazards in the tree such as </w:t>
      </w:r>
      <w:r w:rsidR="00C87CAC">
        <w:rPr>
          <w:rFonts w:cs="Arial"/>
          <w:szCs w:val="22"/>
        </w:rPr>
        <w:t>Crotch</w:t>
      </w:r>
      <w:r w:rsidRPr="00522DF1">
        <w:rPr>
          <w:rFonts w:cs="Arial"/>
          <w:szCs w:val="22"/>
        </w:rPr>
        <w:t xml:space="preserve">es with included bark, </w:t>
      </w:r>
      <w:r w:rsidR="00C87CAC">
        <w:rPr>
          <w:rFonts w:cs="Arial"/>
          <w:szCs w:val="22"/>
        </w:rPr>
        <w:t>Co-dominant Limbs</w:t>
      </w:r>
      <w:r w:rsidRPr="00522DF1">
        <w:rPr>
          <w:rFonts w:cs="Arial"/>
          <w:szCs w:val="22"/>
        </w:rPr>
        <w:t xml:space="preserve">, weakly attached </w:t>
      </w:r>
      <w:r w:rsidR="00C87CAC">
        <w:rPr>
          <w:rFonts w:cs="Arial"/>
          <w:szCs w:val="22"/>
        </w:rPr>
        <w:t>Water Sprouts</w:t>
      </w:r>
      <w:r w:rsidRPr="00522DF1">
        <w:rPr>
          <w:rFonts w:cs="Arial"/>
          <w:szCs w:val="22"/>
        </w:rPr>
        <w:t xml:space="preserve">, limbs with cracks, broken limbs, hanging branches, and any signs of disease and/or insect damage or decay. If a condition is observed that requires additional attention, the </w:t>
      </w:r>
      <w:r>
        <w:rPr>
          <w:rFonts w:cs="Arial"/>
          <w:szCs w:val="22"/>
        </w:rPr>
        <w:t>Using Agency representative</w:t>
      </w:r>
      <w:r w:rsidRPr="00522DF1">
        <w:rPr>
          <w:rFonts w:cs="Arial"/>
          <w:szCs w:val="22"/>
        </w:rPr>
        <w:t xml:space="preserve"> shall be notified </w:t>
      </w:r>
      <w:r w:rsidR="004C368F">
        <w:rPr>
          <w:rFonts w:cs="Arial"/>
          <w:szCs w:val="22"/>
        </w:rPr>
        <w:t xml:space="preserve">of the condition </w:t>
      </w:r>
      <w:r w:rsidRPr="00522DF1">
        <w:rPr>
          <w:rFonts w:cs="Arial"/>
          <w:szCs w:val="22"/>
        </w:rPr>
        <w:t xml:space="preserve">for authorization purposes. If serious conditions are found in the tree that cannot be corrected with </w:t>
      </w:r>
      <w:r w:rsidR="00C87CAC">
        <w:rPr>
          <w:rFonts w:cs="Arial"/>
          <w:szCs w:val="22"/>
        </w:rPr>
        <w:t>Arboriculture</w:t>
      </w:r>
      <w:r w:rsidRPr="00522DF1">
        <w:rPr>
          <w:rFonts w:cs="Arial"/>
          <w:szCs w:val="22"/>
        </w:rPr>
        <w:t xml:space="preserve"> care, the Vendor {Bidder} should present the option of tree removal to the </w:t>
      </w:r>
      <w:r>
        <w:rPr>
          <w:rFonts w:cs="Arial"/>
          <w:szCs w:val="22"/>
        </w:rPr>
        <w:t>Using Agency representative</w:t>
      </w:r>
      <w:r w:rsidRPr="00522DF1">
        <w:rPr>
          <w:rFonts w:cs="Arial"/>
          <w:szCs w:val="22"/>
        </w:rPr>
        <w:t xml:space="preserve">. Serious conditions include, but are not limited to, trees that are severely disfigured, are structurally unsound, have a significant amount of decay, or have a debilitating disease or </w:t>
      </w:r>
      <w:r w:rsidR="00C87CAC">
        <w:rPr>
          <w:rFonts w:cs="Arial"/>
          <w:szCs w:val="22"/>
        </w:rPr>
        <w:t>Disease Vector</w:t>
      </w:r>
      <w:r w:rsidRPr="00522DF1">
        <w:rPr>
          <w:rFonts w:cs="Arial"/>
          <w:szCs w:val="22"/>
        </w:rPr>
        <w:t xml:space="preserve"> that is well established.</w:t>
      </w:r>
    </w:p>
    <w:p w14:paraId="081A7991" w14:textId="77777777" w:rsidR="00907463" w:rsidRPr="00522DF1" w:rsidRDefault="00907463" w:rsidP="00907463"/>
    <w:p w14:paraId="7AB66698" w14:textId="77777777" w:rsidR="00907463" w:rsidRPr="00AF6C8A" w:rsidRDefault="00907463" w:rsidP="00681634">
      <w:pPr>
        <w:pStyle w:val="Heading3"/>
        <w:keepNext/>
      </w:pPr>
      <w:bookmarkStart w:id="210" w:name="_Toc492450435"/>
      <w:bookmarkStart w:id="211" w:name="_Toc494269978"/>
      <w:bookmarkStart w:id="212" w:name="_Toc495391989"/>
      <w:bookmarkStart w:id="213" w:name="_Toc507424511"/>
      <w:r w:rsidRPr="00AF6C8A">
        <w:t>TREE TRIMMING TECHNICAL SPECIFICATION</w:t>
      </w:r>
      <w:bookmarkEnd w:id="210"/>
      <w:bookmarkEnd w:id="211"/>
      <w:bookmarkEnd w:id="212"/>
      <w:bookmarkEnd w:id="213"/>
    </w:p>
    <w:p w14:paraId="428ADAE4" w14:textId="77777777" w:rsidR="00907463" w:rsidRPr="00522DF1" w:rsidRDefault="00907463" w:rsidP="00681634">
      <w:pPr>
        <w:keepNext/>
      </w:pPr>
    </w:p>
    <w:p w14:paraId="63FC3877" w14:textId="77777777" w:rsidR="00907463" w:rsidRPr="00522DF1" w:rsidRDefault="00907463" w:rsidP="00681634">
      <w:pPr>
        <w:keepNext/>
        <w:autoSpaceDE w:val="0"/>
        <w:autoSpaceDN w:val="0"/>
        <w:adjustRightInd w:val="0"/>
        <w:rPr>
          <w:rFonts w:cs="Arial"/>
          <w:szCs w:val="22"/>
        </w:rPr>
      </w:pPr>
      <w:r w:rsidRPr="00522DF1">
        <w:rPr>
          <w:rFonts w:cs="Arial"/>
          <w:szCs w:val="22"/>
        </w:rPr>
        <w:t>The Vendor {Contractor} shall adhere to, at a minimum</w:t>
      </w:r>
      <w:r>
        <w:rPr>
          <w:rFonts w:cs="Arial"/>
          <w:szCs w:val="22"/>
        </w:rPr>
        <w:t>,</w:t>
      </w:r>
      <w:r w:rsidRPr="00522DF1">
        <w:rPr>
          <w:rFonts w:cs="Arial"/>
          <w:szCs w:val="22"/>
        </w:rPr>
        <w:t xml:space="preserve"> the following trimming techniques:</w:t>
      </w:r>
    </w:p>
    <w:p w14:paraId="5E0F0CB0" w14:textId="77777777" w:rsidR="00907463" w:rsidRPr="00522DF1" w:rsidRDefault="00907463" w:rsidP="00681634">
      <w:pPr>
        <w:keepNext/>
        <w:autoSpaceDE w:val="0"/>
        <w:autoSpaceDN w:val="0"/>
        <w:adjustRightInd w:val="0"/>
        <w:rPr>
          <w:rFonts w:cs="Arial"/>
          <w:szCs w:val="22"/>
        </w:rPr>
      </w:pPr>
    </w:p>
    <w:p w14:paraId="0266A584" w14:textId="77777777" w:rsidR="00907463" w:rsidRPr="00522DF1" w:rsidRDefault="00907463" w:rsidP="00681634">
      <w:pPr>
        <w:keepNext/>
        <w:numPr>
          <w:ilvl w:val="0"/>
          <w:numId w:val="71"/>
        </w:numPr>
        <w:autoSpaceDE w:val="0"/>
        <w:autoSpaceDN w:val="0"/>
        <w:adjustRightInd w:val="0"/>
        <w:rPr>
          <w:rFonts w:cs="Arial"/>
          <w:szCs w:val="22"/>
        </w:rPr>
      </w:pPr>
      <w:r w:rsidRPr="00522DF1">
        <w:rPr>
          <w:rFonts w:cs="Arial"/>
          <w:szCs w:val="22"/>
        </w:rPr>
        <w:t xml:space="preserve">When removing a </w:t>
      </w:r>
      <w:r w:rsidR="00C87CAC">
        <w:rPr>
          <w:rFonts w:cs="Arial"/>
          <w:szCs w:val="22"/>
        </w:rPr>
        <w:t>Leader</w:t>
      </w:r>
      <w:r w:rsidRPr="00522DF1">
        <w:rPr>
          <w:rFonts w:cs="Arial"/>
          <w:szCs w:val="22"/>
        </w:rPr>
        <w:t xml:space="preserve"> or length of a branch, the angle of the cut shall bisect the angle between the </w:t>
      </w:r>
      <w:r w:rsidR="00C87CAC">
        <w:rPr>
          <w:rFonts w:cs="Arial"/>
          <w:szCs w:val="22"/>
        </w:rPr>
        <w:t>Branch Bark Ridge</w:t>
      </w:r>
      <w:r w:rsidRPr="00522DF1">
        <w:rPr>
          <w:rFonts w:cs="Arial"/>
          <w:szCs w:val="22"/>
        </w:rPr>
        <w:t xml:space="preserve"> and an imaginary line perpendicular to the </w:t>
      </w:r>
      <w:r w:rsidR="00C87CAC">
        <w:rPr>
          <w:rFonts w:cs="Arial"/>
          <w:szCs w:val="22"/>
        </w:rPr>
        <w:t>Leader</w:t>
      </w:r>
      <w:r w:rsidRPr="00522DF1">
        <w:rPr>
          <w:rFonts w:cs="Arial"/>
          <w:szCs w:val="22"/>
        </w:rPr>
        <w:t xml:space="preserve"> being removed;</w:t>
      </w:r>
    </w:p>
    <w:p w14:paraId="36E869CF" w14:textId="77777777" w:rsidR="00907463" w:rsidRPr="00522DF1" w:rsidRDefault="00907463" w:rsidP="00907463">
      <w:pPr>
        <w:autoSpaceDE w:val="0"/>
        <w:autoSpaceDN w:val="0"/>
        <w:adjustRightInd w:val="0"/>
        <w:rPr>
          <w:rFonts w:cs="Arial"/>
          <w:szCs w:val="22"/>
        </w:rPr>
      </w:pPr>
    </w:p>
    <w:p w14:paraId="0D2FEE2A"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When removing a dead branch, the final cut shall be made just outside the collar of living tissue. If the collar has grown out along the branch stub, only the dead stub shall be removed. The live collar shall remain intact and uninjured;</w:t>
      </w:r>
    </w:p>
    <w:p w14:paraId="02D08213" w14:textId="77777777" w:rsidR="00907463" w:rsidRPr="00522DF1" w:rsidRDefault="00907463" w:rsidP="00907463">
      <w:pPr>
        <w:autoSpaceDE w:val="0"/>
        <w:autoSpaceDN w:val="0"/>
        <w:adjustRightInd w:val="0"/>
        <w:rPr>
          <w:rFonts w:cs="Arial"/>
          <w:szCs w:val="22"/>
        </w:rPr>
      </w:pPr>
    </w:p>
    <w:p w14:paraId="141ACAF4"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To prevent damage to the </w:t>
      </w:r>
      <w:r w:rsidR="00CB2670">
        <w:rPr>
          <w:rFonts w:cs="Arial"/>
          <w:szCs w:val="22"/>
        </w:rPr>
        <w:t>Parent Limb</w:t>
      </w:r>
      <w:r w:rsidRPr="00522DF1">
        <w:rPr>
          <w:rFonts w:cs="Arial"/>
          <w:szCs w:val="22"/>
        </w:rPr>
        <w:t xml:space="preserve"> when removing a branch with a narrow branch attachment, the final cut shall be made from the bottom of the branch up;</w:t>
      </w:r>
    </w:p>
    <w:p w14:paraId="62E8A106" w14:textId="77777777" w:rsidR="00907463" w:rsidRPr="00522DF1" w:rsidRDefault="00907463" w:rsidP="00907463">
      <w:pPr>
        <w:autoSpaceDE w:val="0"/>
        <w:autoSpaceDN w:val="0"/>
        <w:adjustRightInd w:val="0"/>
        <w:rPr>
          <w:rFonts w:cs="Arial"/>
          <w:szCs w:val="22"/>
        </w:rPr>
      </w:pPr>
    </w:p>
    <w:p w14:paraId="11763E5F"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 branches shall be removed in such a manner so as not to cause damage to other parts of the tree or to other plants or property. Branches too large to support with one (1) hand   </w:t>
      </w:r>
      <w:r>
        <w:rPr>
          <w:rFonts w:cs="Arial"/>
          <w:szCs w:val="22"/>
        </w:rPr>
        <w:t xml:space="preserve">shall </w:t>
      </w:r>
      <w:r w:rsidRPr="00522DF1">
        <w:rPr>
          <w:rFonts w:cs="Arial"/>
          <w:szCs w:val="22"/>
        </w:rPr>
        <w:t>be precut to prevent splitting or tearing of the trunk. Where necessary, ropes or other equipment shall be used to lower large branches or portions of branches to the ground;</w:t>
      </w:r>
    </w:p>
    <w:p w14:paraId="0043782A" w14:textId="77777777" w:rsidR="00907463" w:rsidRPr="00522DF1" w:rsidRDefault="00907463" w:rsidP="00907463">
      <w:pPr>
        <w:autoSpaceDE w:val="0"/>
        <w:autoSpaceDN w:val="0"/>
        <w:adjustRightInd w:val="0"/>
        <w:rPr>
          <w:rFonts w:cs="Arial"/>
          <w:szCs w:val="22"/>
        </w:rPr>
      </w:pPr>
    </w:p>
    <w:p w14:paraId="376598D5"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When a branch is cut back to a lateral branch position, as is the case with </w:t>
      </w:r>
      <w:r w:rsidR="00BF5BA3">
        <w:rPr>
          <w:rFonts w:cs="Arial"/>
          <w:szCs w:val="22"/>
        </w:rPr>
        <w:t>Crown</w:t>
      </w:r>
      <w:r w:rsidRPr="00522DF1">
        <w:rPr>
          <w:rFonts w:cs="Arial"/>
          <w:szCs w:val="22"/>
        </w:rPr>
        <w:t xml:space="preserve"> reduction pruning, the size of the lateral remaining shall be large enough to assume the </w:t>
      </w:r>
      <w:r w:rsidR="003E1D75">
        <w:rPr>
          <w:rFonts w:cs="Arial"/>
          <w:szCs w:val="22"/>
        </w:rPr>
        <w:t>Terminal Role</w:t>
      </w:r>
      <w:r w:rsidRPr="00522DF1">
        <w:rPr>
          <w:rFonts w:cs="Arial"/>
          <w:szCs w:val="22"/>
        </w:rPr>
        <w:t xml:space="preserve">. The size of the lateral shall be at least one-third to one-half the diameter of the </w:t>
      </w:r>
      <w:r w:rsidR="00CB2670">
        <w:rPr>
          <w:rFonts w:cs="Arial"/>
          <w:szCs w:val="22"/>
        </w:rPr>
        <w:t>Parent Limb</w:t>
      </w:r>
      <w:r w:rsidRPr="00522DF1">
        <w:rPr>
          <w:rFonts w:cs="Arial"/>
          <w:szCs w:val="22"/>
        </w:rPr>
        <w:t xml:space="preserve"> or </w:t>
      </w:r>
      <w:r w:rsidR="00C87CAC">
        <w:rPr>
          <w:rFonts w:cs="Arial"/>
          <w:szCs w:val="22"/>
        </w:rPr>
        <w:t>Leader</w:t>
      </w:r>
      <w:r w:rsidRPr="00522DF1">
        <w:rPr>
          <w:rFonts w:cs="Arial"/>
          <w:szCs w:val="22"/>
        </w:rPr>
        <w:t xml:space="preserve"> that is being removed;</w:t>
      </w:r>
    </w:p>
    <w:p w14:paraId="4FA4F859" w14:textId="77777777" w:rsidR="00907463" w:rsidRPr="00522DF1" w:rsidRDefault="00907463" w:rsidP="00907463">
      <w:pPr>
        <w:autoSpaceDE w:val="0"/>
        <w:autoSpaceDN w:val="0"/>
        <w:adjustRightInd w:val="0"/>
        <w:rPr>
          <w:rFonts w:cs="Arial"/>
          <w:szCs w:val="22"/>
        </w:rPr>
      </w:pPr>
    </w:p>
    <w:p w14:paraId="06D855D0"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Not more than 25% of the foliage on a mature tree shall be removed within a growing season unless the tree has been severely damaged by weather and restoration pruning is being done;</w:t>
      </w:r>
    </w:p>
    <w:p w14:paraId="3460BA1F" w14:textId="77777777" w:rsidR="00907463" w:rsidRPr="00522DF1" w:rsidRDefault="00907463" w:rsidP="00907463">
      <w:pPr>
        <w:autoSpaceDE w:val="0"/>
        <w:autoSpaceDN w:val="0"/>
        <w:adjustRightInd w:val="0"/>
        <w:rPr>
          <w:rFonts w:cs="Arial"/>
          <w:szCs w:val="22"/>
        </w:rPr>
      </w:pPr>
    </w:p>
    <w:p w14:paraId="7DD0FB85"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Trees shall not be pruned by the Vendor {Contractor} in a manner which displaces foliar weight to the ends of the branches which may result in </w:t>
      </w:r>
      <w:r w:rsidR="00C87CAC">
        <w:rPr>
          <w:rFonts w:cs="Arial"/>
          <w:szCs w:val="22"/>
        </w:rPr>
        <w:t>Water Sprouts</w:t>
      </w:r>
      <w:r w:rsidRPr="00522DF1">
        <w:rPr>
          <w:rFonts w:cs="Arial"/>
          <w:szCs w:val="22"/>
        </w:rPr>
        <w:t xml:space="preserve">, weakened branch structure or sun scald of the bark tissue. This type of pruning is referred to as “lion-tailing” and typically occurs if </w:t>
      </w:r>
      <w:r w:rsidR="00BF5BA3">
        <w:rPr>
          <w:rFonts w:cs="Arial"/>
          <w:szCs w:val="22"/>
        </w:rPr>
        <w:t>Crown</w:t>
      </w:r>
      <w:r w:rsidRPr="00522DF1">
        <w:rPr>
          <w:rFonts w:cs="Arial"/>
          <w:szCs w:val="22"/>
        </w:rPr>
        <w:t xml:space="preserve"> thinning is done incorrectly;</w:t>
      </w:r>
    </w:p>
    <w:p w14:paraId="554E095D" w14:textId="77777777" w:rsidR="00907463" w:rsidRPr="00522DF1" w:rsidRDefault="00907463" w:rsidP="00907463">
      <w:pPr>
        <w:autoSpaceDE w:val="0"/>
        <w:autoSpaceDN w:val="0"/>
        <w:adjustRightInd w:val="0"/>
        <w:rPr>
          <w:rFonts w:cs="Arial"/>
          <w:szCs w:val="22"/>
        </w:rPr>
      </w:pPr>
    </w:p>
    <w:p w14:paraId="2DCA0BEE"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 xml:space="preserve">Using the size of the branch at the </w:t>
      </w:r>
      <w:r w:rsidR="004C368F">
        <w:rPr>
          <w:rFonts w:cs="Arial"/>
          <w:szCs w:val="22"/>
        </w:rPr>
        <w:t>N</w:t>
      </w:r>
      <w:r w:rsidRPr="00522DF1">
        <w:rPr>
          <w:rFonts w:cs="Arial"/>
          <w:szCs w:val="22"/>
        </w:rPr>
        <w:t xml:space="preserve">atural </w:t>
      </w:r>
      <w:r w:rsidR="004C368F">
        <w:rPr>
          <w:rFonts w:cs="Arial"/>
          <w:szCs w:val="22"/>
        </w:rPr>
        <w:t>T</w:t>
      </w:r>
      <w:r w:rsidRPr="00522DF1">
        <w:rPr>
          <w:rFonts w:cs="Arial"/>
          <w:szCs w:val="22"/>
        </w:rPr>
        <w:t xml:space="preserve">arget cut location, the maximum diameter of branches to be removed by the Vendor {Contractor} for any pruning method is seven (7) inches. Any branch larger than seven (7) inches in diameter shall be approved by the </w:t>
      </w:r>
      <w:r>
        <w:rPr>
          <w:rFonts w:cs="Arial"/>
          <w:szCs w:val="22"/>
        </w:rPr>
        <w:t>Using Agency representative</w:t>
      </w:r>
      <w:r w:rsidRPr="00522DF1">
        <w:rPr>
          <w:rFonts w:cs="Arial"/>
          <w:szCs w:val="22"/>
        </w:rPr>
        <w:t xml:space="preserve"> prior to removal; and</w:t>
      </w:r>
    </w:p>
    <w:p w14:paraId="3B386674" w14:textId="77777777" w:rsidR="00907463" w:rsidRPr="00522DF1" w:rsidRDefault="00907463" w:rsidP="00907463">
      <w:pPr>
        <w:autoSpaceDE w:val="0"/>
        <w:autoSpaceDN w:val="0"/>
        <w:adjustRightInd w:val="0"/>
        <w:rPr>
          <w:rFonts w:cs="Arial"/>
          <w:szCs w:val="22"/>
        </w:rPr>
      </w:pPr>
    </w:p>
    <w:p w14:paraId="7DBF446E" w14:textId="77777777" w:rsidR="00907463" w:rsidRPr="00522DF1" w:rsidRDefault="00907463" w:rsidP="00371774">
      <w:pPr>
        <w:numPr>
          <w:ilvl w:val="0"/>
          <w:numId w:val="71"/>
        </w:numPr>
        <w:autoSpaceDE w:val="0"/>
        <w:autoSpaceDN w:val="0"/>
        <w:adjustRightInd w:val="0"/>
        <w:rPr>
          <w:rFonts w:cs="Arial"/>
          <w:szCs w:val="22"/>
        </w:rPr>
      </w:pPr>
      <w:r w:rsidRPr="00522DF1">
        <w:rPr>
          <w:rFonts w:cs="Arial"/>
          <w:szCs w:val="22"/>
        </w:rPr>
        <w:t>All hanging branches in any tree scheduled for pruning by the Vendor {Contractor} shall be removed from the canopy of the tree. Branches that are still attached to the tree should be removed with a finish cut to a natural target.</w:t>
      </w:r>
    </w:p>
    <w:p w14:paraId="2DB13D6D" w14:textId="77777777" w:rsidR="00907463" w:rsidRPr="00522DF1" w:rsidRDefault="00907463" w:rsidP="00907463">
      <w:pPr>
        <w:autoSpaceDE w:val="0"/>
        <w:autoSpaceDN w:val="0"/>
        <w:adjustRightInd w:val="0"/>
        <w:rPr>
          <w:rFonts w:cs="Arial"/>
          <w:szCs w:val="22"/>
        </w:rPr>
      </w:pPr>
    </w:p>
    <w:p w14:paraId="038E560B" w14:textId="77777777" w:rsidR="00907463" w:rsidRPr="00AF6C8A" w:rsidRDefault="00907463" w:rsidP="00907463">
      <w:pPr>
        <w:pStyle w:val="Heading3"/>
      </w:pPr>
      <w:bookmarkStart w:id="214" w:name="_Toc464655974"/>
      <w:bookmarkStart w:id="215" w:name="_Toc492450436"/>
      <w:bookmarkStart w:id="216" w:name="_Toc494269979"/>
      <w:bookmarkStart w:id="217" w:name="_Toc495391990"/>
      <w:bookmarkStart w:id="218" w:name="_Toc507424512"/>
      <w:r w:rsidRPr="00AF6C8A">
        <w:t>TREE PRUNING TECHNICAL SPECIFICATIONS</w:t>
      </w:r>
      <w:bookmarkEnd w:id="214"/>
      <w:bookmarkEnd w:id="215"/>
      <w:bookmarkEnd w:id="216"/>
      <w:bookmarkEnd w:id="217"/>
      <w:bookmarkEnd w:id="218"/>
    </w:p>
    <w:p w14:paraId="06879680" w14:textId="77777777" w:rsidR="00907463" w:rsidRPr="00522DF1" w:rsidRDefault="00907463" w:rsidP="00907463">
      <w:pPr>
        <w:keepNext/>
      </w:pPr>
    </w:p>
    <w:p w14:paraId="1AA57050"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Tree pruning shall generally be accomplished in a manner most beneficial to the health and structure of the tree.  The Vendor {Contractor} shall consider the growth cycles of individual species as well as the type of pruning to be performed when completing this service. If pruning is determined by the designated </w:t>
      </w:r>
      <w:r>
        <w:rPr>
          <w:rFonts w:cs="Arial"/>
          <w:szCs w:val="22"/>
        </w:rPr>
        <w:t>Using Agency representative</w:t>
      </w:r>
      <w:r w:rsidRPr="00522DF1">
        <w:rPr>
          <w:rFonts w:cs="Arial"/>
          <w:szCs w:val="22"/>
        </w:rPr>
        <w:t xml:space="preserve"> to be detrimental to the health of the tree due to the season, pruning may be delayed until a more suitable time. The </w:t>
      </w:r>
      <w:r>
        <w:rPr>
          <w:rFonts w:cs="Arial"/>
          <w:szCs w:val="22"/>
        </w:rPr>
        <w:t>Using Agency representative</w:t>
      </w:r>
      <w:r w:rsidRPr="00522DF1">
        <w:rPr>
          <w:rFonts w:cs="Arial"/>
          <w:szCs w:val="22"/>
        </w:rPr>
        <w:t xml:space="preserve"> will communicate pruning objectives which include, but are not limited to reducing risk of failure, providing clearance, reducing shade and wind resistance, maintaining health, or improving a view. </w:t>
      </w:r>
    </w:p>
    <w:p w14:paraId="57D26F4C" w14:textId="77777777" w:rsidR="00907463" w:rsidRPr="00522DF1" w:rsidRDefault="00907463" w:rsidP="00907463">
      <w:pPr>
        <w:autoSpaceDE w:val="0"/>
        <w:autoSpaceDN w:val="0"/>
        <w:adjustRightInd w:val="0"/>
        <w:rPr>
          <w:rFonts w:cs="Arial"/>
          <w:szCs w:val="22"/>
        </w:rPr>
      </w:pPr>
    </w:p>
    <w:p w14:paraId="3F04A654" w14:textId="77777777" w:rsidR="00907463" w:rsidRPr="00522DF1" w:rsidRDefault="00907463" w:rsidP="00907463">
      <w:pPr>
        <w:autoSpaceDE w:val="0"/>
        <w:autoSpaceDN w:val="0"/>
        <w:adjustRightInd w:val="0"/>
        <w:rPr>
          <w:rFonts w:cs="Arial"/>
          <w:szCs w:val="22"/>
        </w:rPr>
      </w:pPr>
      <w:r w:rsidRPr="00522DF1">
        <w:rPr>
          <w:rFonts w:cs="Arial"/>
          <w:szCs w:val="22"/>
        </w:rPr>
        <w:t xml:space="preserve">Pruning objectives shall be achieved by the Vendor {Contractor} through the following pruning methods to be dictated by the </w:t>
      </w:r>
      <w:r>
        <w:rPr>
          <w:rFonts w:cs="Arial"/>
          <w:szCs w:val="22"/>
        </w:rPr>
        <w:t>Using Agency representative</w:t>
      </w:r>
      <w:r w:rsidRPr="00522DF1">
        <w:rPr>
          <w:rFonts w:cs="Arial"/>
          <w:szCs w:val="22"/>
        </w:rPr>
        <w:t xml:space="preserve"> where appropriate:</w:t>
      </w:r>
    </w:p>
    <w:p w14:paraId="306DB7B0" w14:textId="77777777" w:rsidR="00907463" w:rsidRPr="00522DF1" w:rsidRDefault="00907463" w:rsidP="00907463">
      <w:pPr>
        <w:autoSpaceDE w:val="0"/>
        <w:autoSpaceDN w:val="0"/>
        <w:adjustRightInd w:val="0"/>
        <w:rPr>
          <w:rFonts w:cs="Arial"/>
          <w:szCs w:val="22"/>
        </w:rPr>
      </w:pPr>
    </w:p>
    <w:p w14:paraId="7C2CA63D"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Cleaning</w:t>
      </w:r>
      <w:r w:rsidR="00907463" w:rsidRPr="00522DF1">
        <w:rPr>
          <w:rFonts w:cs="Arial"/>
          <w:szCs w:val="22"/>
        </w:rPr>
        <w:t xml:space="preserve"> - A method that entails the selective removal of dead, diseased, dying, detached, cracked, broken, crossing, interfering, or objectionable branches. It is done to reduce the risk of branches falling from the tree and to reduce the movement of decay, insects, and diseases from dead or dying branches to other parts of the tree. The </w:t>
      </w:r>
      <w:r w:rsidR="00907463">
        <w:rPr>
          <w:rFonts w:cs="Arial"/>
          <w:szCs w:val="22"/>
        </w:rPr>
        <w:t>Using Agency representative</w:t>
      </w:r>
      <w:r w:rsidR="00907463" w:rsidRPr="00522DF1">
        <w:rPr>
          <w:rFonts w:cs="Arial"/>
          <w:szCs w:val="22"/>
        </w:rPr>
        <w:t xml:space="preserve"> may specify the minimum diameter branch size to be removed;</w:t>
      </w:r>
    </w:p>
    <w:p w14:paraId="57F2610E" w14:textId="77777777" w:rsidR="00907463" w:rsidRPr="00522DF1" w:rsidRDefault="00907463" w:rsidP="00907463">
      <w:pPr>
        <w:autoSpaceDE w:val="0"/>
        <w:autoSpaceDN w:val="0"/>
        <w:adjustRightInd w:val="0"/>
        <w:rPr>
          <w:rFonts w:cs="Arial"/>
          <w:szCs w:val="22"/>
        </w:rPr>
      </w:pPr>
    </w:p>
    <w:p w14:paraId="08822956"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Thinning</w:t>
      </w:r>
      <w:r w:rsidR="00907463" w:rsidRPr="00522DF1">
        <w:rPr>
          <w:rFonts w:cs="Arial"/>
          <w:szCs w:val="22"/>
        </w:rPr>
        <w:t xml:space="preserve"> - A method that entails the selective removal of small, live branches to reduce </w:t>
      </w:r>
      <w:r>
        <w:rPr>
          <w:rFonts w:cs="Arial"/>
          <w:szCs w:val="22"/>
        </w:rPr>
        <w:t>Crown</w:t>
      </w:r>
      <w:r w:rsidR="00907463" w:rsidRPr="00522DF1">
        <w:rPr>
          <w:rFonts w:cs="Arial"/>
          <w:szCs w:val="22"/>
        </w:rPr>
        <w:t xml:space="preserve"> density. The majority of branches removed should be on the outside edge of the </w:t>
      </w:r>
      <w:r>
        <w:rPr>
          <w:rFonts w:cs="Arial"/>
          <w:szCs w:val="22"/>
        </w:rPr>
        <w:t>Crown</w:t>
      </w:r>
      <w:r w:rsidR="00907463" w:rsidRPr="00522DF1">
        <w:rPr>
          <w:rFonts w:cs="Arial"/>
          <w:szCs w:val="22"/>
        </w:rPr>
        <w:t xml:space="preserve"> where the majority of small branches are located. Thinning may also include the removal of basal and/or </w:t>
      </w:r>
      <w:r w:rsidR="00C87CAC">
        <w:rPr>
          <w:rFonts w:cs="Arial"/>
          <w:szCs w:val="22"/>
        </w:rPr>
        <w:t>Water Sprouts</w:t>
      </w:r>
      <w:r w:rsidR="00907463" w:rsidRPr="00522DF1">
        <w:rPr>
          <w:rFonts w:cs="Arial"/>
          <w:szCs w:val="22"/>
        </w:rPr>
        <w:t xml:space="preserve"> in the interior of the tree. Thinning increases sunlight penetration into the </w:t>
      </w:r>
      <w:r>
        <w:rPr>
          <w:rFonts w:cs="Arial"/>
          <w:szCs w:val="22"/>
        </w:rPr>
        <w:t>Crown</w:t>
      </w:r>
      <w:r w:rsidR="00907463" w:rsidRPr="00522DF1">
        <w:rPr>
          <w:rFonts w:cs="Arial"/>
          <w:szCs w:val="22"/>
        </w:rPr>
        <w:t xml:space="preserve"> of the tree and air movement within the </w:t>
      </w:r>
      <w:r>
        <w:rPr>
          <w:rFonts w:cs="Arial"/>
          <w:szCs w:val="22"/>
        </w:rPr>
        <w:t>Crown</w:t>
      </w:r>
      <w:r w:rsidR="00907463" w:rsidRPr="00522DF1">
        <w:rPr>
          <w:rFonts w:cs="Arial"/>
          <w:szCs w:val="22"/>
        </w:rPr>
        <w:t xml:space="preserve">. Generally, no more than 25% percent of live foliage should be removed during one (1) year. The </w:t>
      </w:r>
      <w:r w:rsidR="00907463">
        <w:rPr>
          <w:rFonts w:cs="Arial"/>
          <w:szCs w:val="22"/>
        </w:rPr>
        <w:t>Using Agency representative</w:t>
      </w:r>
      <w:r w:rsidR="00907463" w:rsidRPr="00522DF1">
        <w:rPr>
          <w:rFonts w:cs="Arial"/>
          <w:szCs w:val="22"/>
        </w:rPr>
        <w:t xml:space="preserve"> may specify the percentage of foliage to be removed;</w:t>
      </w:r>
    </w:p>
    <w:p w14:paraId="04787427" w14:textId="77777777" w:rsidR="00907463" w:rsidRPr="00522DF1" w:rsidRDefault="00907463" w:rsidP="00907463">
      <w:pPr>
        <w:ind w:firstLine="60"/>
        <w:rPr>
          <w:rFonts w:cs="Arial"/>
          <w:szCs w:val="22"/>
        </w:rPr>
      </w:pPr>
    </w:p>
    <w:p w14:paraId="1C0CC094"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Raising (Elevation)</w:t>
      </w:r>
      <w:r w:rsidR="00907463" w:rsidRPr="00522DF1">
        <w:rPr>
          <w:rFonts w:cs="Arial"/>
          <w:szCs w:val="22"/>
        </w:rPr>
        <w:t xml:space="preserve"> - A method that entails the selective removal of branches to provide vertical clearance for buildings, signs, vehicles, pedestrians, and vistas. It is accomplished by removing or shortening some lower branches in the canopy. The </w:t>
      </w:r>
      <w:r w:rsidR="00CB2670">
        <w:rPr>
          <w:rFonts w:cs="Arial"/>
          <w:szCs w:val="22"/>
        </w:rPr>
        <w:t>Live Crown</w:t>
      </w:r>
      <w:r w:rsidR="00907463" w:rsidRPr="00522DF1">
        <w:rPr>
          <w:rFonts w:cs="Arial"/>
          <w:szCs w:val="22"/>
        </w:rPr>
        <w:t xml:space="preserve"> ratio after pruning shall not be less than 50% percent. The </w:t>
      </w:r>
      <w:r w:rsidR="00907463">
        <w:rPr>
          <w:rFonts w:cs="Arial"/>
          <w:szCs w:val="22"/>
        </w:rPr>
        <w:t>Using Agency representative</w:t>
      </w:r>
      <w:r w:rsidR="00907463" w:rsidRPr="00522DF1">
        <w:rPr>
          <w:rFonts w:cs="Arial"/>
          <w:szCs w:val="22"/>
        </w:rPr>
        <w:t xml:space="preserve"> may specify the desired clearance distance and the size range of branches to be removed;</w:t>
      </w:r>
    </w:p>
    <w:p w14:paraId="3044C163" w14:textId="77777777" w:rsidR="00907463" w:rsidRPr="00522DF1" w:rsidRDefault="00907463" w:rsidP="00907463">
      <w:pPr>
        <w:autoSpaceDE w:val="0"/>
        <w:autoSpaceDN w:val="0"/>
        <w:adjustRightInd w:val="0"/>
        <w:rPr>
          <w:rFonts w:cs="Arial"/>
          <w:szCs w:val="22"/>
        </w:rPr>
      </w:pPr>
    </w:p>
    <w:p w14:paraId="58BBC1B7" w14:textId="77777777" w:rsidR="00907463" w:rsidRPr="00522DF1" w:rsidRDefault="00BF5BA3" w:rsidP="00371774">
      <w:pPr>
        <w:numPr>
          <w:ilvl w:val="0"/>
          <w:numId w:val="70"/>
        </w:numPr>
        <w:autoSpaceDE w:val="0"/>
        <w:autoSpaceDN w:val="0"/>
        <w:adjustRightInd w:val="0"/>
        <w:rPr>
          <w:rFonts w:cs="Arial"/>
          <w:szCs w:val="22"/>
        </w:rPr>
      </w:pPr>
      <w:r>
        <w:rPr>
          <w:rFonts w:cs="Arial"/>
          <w:szCs w:val="22"/>
          <w:u w:val="single"/>
        </w:rPr>
        <w:t>Crown</w:t>
      </w:r>
      <w:r w:rsidR="00907463" w:rsidRPr="00522DF1">
        <w:rPr>
          <w:rFonts w:cs="Arial"/>
          <w:szCs w:val="22"/>
          <w:u w:val="single"/>
        </w:rPr>
        <w:t xml:space="preserve"> Reduction</w:t>
      </w:r>
      <w:r w:rsidR="00907463" w:rsidRPr="00522DF1">
        <w:rPr>
          <w:rFonts w:cs="Arial"/>
          <w:szCs w:val="22"/>
        </w:rPr>
        <w:t xml:space="preserve"> - A method that entails the selective removal of branches and</w:t>
      </w:r>
      <w:r w:rsidR="00CB2670">
        <w:rPr>
          <w:rFonts w:cs="Arial"/>
          <w:szCs w:val="22"/>
        </w:rPr>
        <w:t xml:space="preserve"> Stem</w:t>
      </w:r>
      <w:r w:rsidR="00907463" w:rsidRPr="00522DF1">
        <w:rPr>
          <w:rFonts w:cs="Arial"/>
          <w:szCs w:val="22"/>
        </w:rPr>
        <w:t xml:space="preserve">s to decrease the height and/or </w:t>
      </w:r>
      <w:r w:rsidR="003E1D75">
        <w:rPr>
          <w:rFonts w:cs="Arial"/>
          <w:szCs w:val="22"/>
        </w:rPr>
        <w:t>Spread</w:t>
      </w:r>
      <w:r w:rsidR="00907463" w:rsidRPr="00522DF1">
        <w:rPr>
          <w:rFonts w:cs="Arial"/>
          <w:szCs w:val="22"/>
        </w:rPr>
        <w:t xml:space="preserve"> of a tree’s </w:t>
      </w:r>
      <w:r>
        <w:rPr>
          <w:rFonts w:cs="Arial"/>
          <w:szCs w:val="22"/>
        </w:rPr>
        <w:t>Crown</w:t>
      </w:r>
      <w:r w:rsidR="00907463" w:rsidRPr="00522DF1">
        <w:rPr>
          <w:rFonts w:cs="Arial"/>
          <w:szCs w:val="22"/>
        </w:rPr>
        <w:t xml:space="preserve">. Portions of the </w:t>
      </w:r>
      <w:r>
        <w:rPr>
          <w:rFonts w:cs="Arial"/>
          <w:szCs w:val="22"/>
        </w:rPr>
        <w:t>Crown</w:t>
      </w:r>
      <w:r w:rsidR="00907463" w:rsidRPr="00522DF1">
        <w:rPr>
          <w:rFonts w:cs="Arial"/>
          <w:szCs w:val="22"/>
        </w:rPr>
        <w:t xml:space="preserve"> that interfere with structures or the built environment are pruned back to a lateral branch. This type of pruning is also known as drop </w:t>
      </w:r>
      <w:r w:rsidR="00C87CAC">
        <w:rPr>
          <w:rFonts w:cs="Arial"/>
          <w:szCs w:val="22"/>
        </w:rPr>
        <w:t>Crotch</w:t>
      </w:r>
      <w:r w:rsidR="00907463" w:rsidRPr="00522DF1">
        <w:rPr>
          <w:rFonts w:cs="Arial"/>
          <w:szCs w:val="22"/>
        </w:rPr>
        <w:t xml:space="preserve"> pruning. Sections of the </w:t>
      </w:r>
      <w:r>
        <w:rPr>
          <w:rFonts w:cs="Arial"/>
          <w:szCs w:val="22"/>
        </w:rPr>
        <w:t>Crown</w:t>
      </w:r>
      <w:r w:rsidR="00907463" w:rsidRPr="00522DF1">
        <w:rPr>
          <w:rFonts w:cs="Arial"/>
          <w:szCs w:val="22"/>
        </w:rPr>
        <w:t xml:space="preserve"> can also be removed to balance the canopy or reduce the likelihood of breakage on branches with defects. Not all tree species can effectively be reduced and removal may be a better option in some cases. The </w:t>
      </w:r>
      <w:r w:rsidR="00907463">
        <w:rPr>
          <w:rFonts w:cs="Arial"/>
          <w:szCs w:val="22"/>
        </w:rPr>
        <w:t>Using Agency representative</w:t>
      </w:r>
      <w:r w:rsidR="00907463" w:rsidRPr="00522DF1">
        <w:rPr>
          <w:rFonts w:cs="Arial"/>
          <w:szCs w:val="22"/>
        </w:rPr>
        <w:t xml:space="preserve"> may specify the clearance distance, the percentage of size reduction and/or the size range for branch diameter;</w:t>
      </w:r>
    </w:p>
    <w:p w14:paraId="36035FA6" w14:textId="77777777" w:rsidR="00907463" w:rsidRPr="00522DF1" w:rsidRDefault="00907463" w:rsidP="00907463">
      <w:pPr>
        <w:autoSpaceDE w:val="0"/>
        <w:autoSpaceDN w:val="0"/>
        <w:adjustRightInd w:val="0"/>
        <w:rPr>
          <w:rFonts w:cs="Arial"/>
          <w:szCs w:val="22"/>
        </w:rPr>
      </w:pPr>
    </w:p>
    <w:p w14:paraId="3A7938CC" w14:textId="77777777"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Structural Pruning</w:t>
      </w:r>
      <w:r w:rsidRPr="00522DF1">
        <w:rPr>
          <w:rFonts w:cs="Arial"/>
          <w:szCs w:val="22"/>
        </w:rPr>
        <w:t xml:space="preserve"> - A method that is the selective removal of live branches and limbs to influence the orientation, spacing, growth rate, strength of attachment, and ultimate size of branches and limbs. It is accomplished by removing </w:t>
      </w:r>
      <w:r w:rsidR="00C87CAC">
        <w:rPr>
          <w:rFonts w:cs="Arial"/>
          <w:szCs w:val="22"/>
        </w:rPr>
        <w:t>Co-dominant Stems</w:t>
      </w:r>
      <w:r w:rsidRPr="00522DF1">
        <w:rPr>
          <w:rFonts w:cs="Arial"/>
          <w:szCs w:val="22"/>
        </w:rPr>
        <w:t xml:space="preserve"> or </w:t>
      </w:r>
      <w:r w:rsidR="003E1D75">
        <w:rPr>
          <w:rFonts w:cs="Arial"/>
          <w:szCs w:val="22"/>
        </w:rPr>
        <w:t>Subordinating Branch</w:t>
      </w:r>
      <w:r w:rsidRPr="00522DF1">
        <w:rPr>
          <w:rFonts w:cs="Arial"/>
          <w:szCs w:val="22"/>
        </w:rPr>
        <w:t xml:space="preserve">es in order to develop a dominant </w:t>
      </w:r>
      <w:r w:rsidR="00C87CAC">
        <w:rPr>
          <w:rFonts w:cs="Arial"/>
          <w:szCs w:val="22"/>
        </w:rPr>
        <w:t>Leader</w:t>
      </w:r>
      <w:r w:rsidRPr="00522DF1">
        <w:rPr>
          <w:rFonts w:cs="Arial"/>
          <w:szCs w:val="22"/>
        </w:rPr>
        <w:t xml:space="preserve"> or desirable </w:t>
      </w:r>
      <w:r w:rsidR="00BF5BA3">
        <w:rPr>
          <w:rFonts w:cs="Arial"/>
          <w:szCs w:val="22"/>
        </w:rPr>
        <w:t>Crown</w:t>
      </w:r>
      <w:r w:rsidRPr="00522DF1">
        <w:rPr>
          <w:rFonts w:cs="Arial"/>
          <w:szCs w:val="22"/>
        </w:rPr>
        <w:t xml:space="preserve"> configuration. Structural pruning may need to be done multiple times as the tree initially develops. The </w:t>
      </w:r>
      <w:r>
        <w:rPr>
          <w:rFonts w:cs="Arial"/>
          <w:szCs w:val="22"/>
        </w:rPr>
        <w:t>Using Agency representative</w:t>
      </w:r>
      <w:r w:rsidRPr="00522DF1">
        <w:rPr>
          <w:rFonts w:cs="Arial"/>
          <w:szCs w:val="22"/>
        </w:rPr>
        <w:t xml:space="preserve"> may specify the maximum diameter of the reduction cuts; and</w:t>
      </w:r>
    </w:p>
    <w:p w14:paraId="5784CD9D" w14:textId="77777777" w:rsidR="00907463" w:rsidRPr="00522DF1" w:rsidRDefault="00907463" w:rsidP="00907463">
      <w:pPr>
        <w:autoSpaceDE w:val="0"/>
        <w:autoSpaceDN w:val="0"/>
        <w:adjustRightInd w:val="0"/>
        <w:rPr>
          <w:rFonts w:cs="Arial"/>
          <w:szCs w:val="22"/>
        </w:rPr>
      </w:pPr>
    </w:p>
    <w:p w14:paraId="1CD0E245" w14:textId="77777777" w:rsidR="00907463" w:rsidRPr="00522DF1" w:rsidRDefault="00907463" w:rsidP="00371774">
      <w:pPr>
        <w:numPr>
          <w:ilvl w:val="0"/>
          <w:numId w:val="70"/>
        </w:numPr>
        <w:autoSpaceDE w:val="0"/>
        <w:autoSpaceDN w:val="0"/>
        <w:adjustRightInd w:val="0"/>
        <w:rPr>
          <w:rFonts w:cs="Arial"/>
          <w:szCs w:val="22"/>
        </w:rPr>
      </w:pPr>
      <w:r w:rsidRPr="00522DF1">
        <w:rPr>
          <w:rFonts w:cs="Arial"/>
          <w:szCs w:val="22"/>
          <w:u w:val="single"/>
        </w:rPr>
        <w:t>Pruning Cuts</w:t>
      </w:r>
      <w:r w:rsidRPr="00522DF1">
        <w:rPr>
          <w:rFonts w:cs="Arial"/>
          <w:szCs w:val="22"/>
        </w:rPr>
        <w:t xml:space="preserve"> </w:t>
      </w:r>
      <w:proofErr w:type="gramStart"/>
      <w:r w:rsidRPr="00522DF1">
        <w:rPr>
          <w:rFonts w:cs="Arial"/>
          <w:szCs w:val="22"/>
        </w:rPr>
        <w:t>-  When</w:t>
      </w:r>
      <w:proofErr w:type="gramEnd"/>
      <w:r w:rsidRPr="00522DF1">
        <w:rPr>
          <w:rFonts w:cs="Arial"/>
          <w:szCs w:val="22"/>
        </w:rPr>
        <w:t xml:space="preserve"> removing a lateral branch at its point of origin on the trunk or </w:t>
      </w:r>
      <w:r w:rsidR="00CB2670">
        <w:rPr>
          <w:rFonts w:cs="Arial"/>
          <w:szCs w:val="22"/>
        </w:rPr>
        <w:t>Parent Limb</w:t>
      </w:r>
      <w:r w:rsidRPr="00522DF1">
        <w:rPr>
          <w:rFonts w:cs="Arial"/>
          <w:szCs w:val="22"/>
        </w:rPr>
        <w:t xml:space="preserve">, the final cut should be made in branch tissue as close as possible to the trunk or </w:t>
      </w:r>
      <w:r w:rsidR="00CB2670">
        <w:rPr>
          <w:rFonts w:cs="Arial"/>
          <w:szCs w:val="22"/>
        </w:rPr>
        <w:t>Parent Limb</w:t>
      </w:r>
      <w:r w:rsidRPr="00522DF1">
        <w:rPr>
          <w:rFonts w:cs="Arial"/>
          <w:szCs w:val="22"/>
        </w:rPr>
        <w:t xml:space="preserve">, without cutting into the </w:t>
      </w:r>
      <w:r w:rsidR="00C87CAC">
        <w:rPr>
          <w:rFonts w:cs="Arial"/>
          <w:szCs w:val="22"/>
        </w:rPr>
        <w:t>Branch Bark Ridge</w:t>
      </w:r>
      <w:r w:rsidRPr="00522DF1">
        <w:rPr>
          <w:rFonts w:cs="Arial"/>
          <w:szCs w:val="22"/>
        </w:rPr>
        <w:t xml:space="preserve"> or branch collar, or leaving a stub. </w:t>
      </w:r>
    </w:p>
    <w:p w14:paraId="14852991" w14:textId="77777777" w:rsidR="00907463" w:rsidRPr="00522DF1" w:rsidRDefault="00907463" w:rsidP="00907463">
      <w:pPr>
        <w:autoSpaceDE w:val="0"/>
        <w:autoSpaceDN w:val="0"/>
        <w:adjustRightInd w:val="0"/>
        <w:rPr>
          <w:rFonts w:cs="Arial"/>
          <w:szCs w:val="22"/>
        </w:rPr>
      </w:pPr>
    </w:p>
    <w:p w14:paraId="53985181" w14:textId="77777777" w:rsidR="00907463" w:rsidRPr="00AF6C8A" w:rsidRDefault="00907463" w:rsidP="00907463">
      <w:pPr>
        <w:pStyle w:val="Heading3"/>
      </w:pPr>
      <w:bookmarkStart w:id="219" w:name="_Toc464655975"/>
      <w:bookmarkStart w:id="220" w:name="_Toc492450437"/>
      <w:bookmarkStart w:id="221" w:name="_Toc494269980"/>
      <w:bookmarkStart w:id="222" w:name="_Toc495391991"/>
      <w:bookmarkStart w:id="223" w:name="_Toc507424513"/>
      <w:r w:rsidRPr="00AF6C8A">
        <w:t>TREE REMOVAL</w:t>
      </w:r>
      <w:bookmarkEnd w:id="219"/>
      <w:bookmarkEnd w:id="220"/>
      <w:bookmarkEnd w:id="221"/>
      <w:bookmarkEnd w:id="222"/>
      <w:bookmarkEnd w:id="223"/>
    </w:p>
    <w:p w14:paraId="157B93B0" w14:textId="77777777" w:rsidR="00907463" w:rsidRPr="00522DF1" w:rsidRDefault="00907463" w:rsidP="00907463"/>
    <w:p w14:paraId="40DD87E7"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perform tree removal </w:t>
      </w:r>
      <w:r>
        <w:rPr>
          <w:rFonts w:cs="Arial"/>
          <w:szCs w:val="22"/>
        </w:rPr>
        <w:t xml:space="preserve">services </w:t>
      </w:r>
      <w:r w:rsidRPr="00522DF1">
        <w:rPr>
          <w:rFonts w:cs="Arial"/>
          <w:szCs w:val="22"/>
        </w:rPr>
        <w:t>which shall consist of cutting down each tree in a safe manner to a point not greater than six (6) inches above the adjacent ground level. Stumps shall be flush and level without pointed wood fibers projecting upward. Roadways, sidewalks, vehicles, buildings, and other property shall always be protected from any impact of falling wood throughout the tree removal operation utilizing ropes, mechanical devices, or other equipment.</w:t>
      </w:r>
    </w:p>
    <w:p w14:paraId="0DB36EE8" w14:textId="77777777" w:rsidR="00907463" w:rsidRPr="00522DF1" w:rsidRDefault="00907463" w:rsidP="00907463">
      <w:pPr>
        <w:autoSpaceDE w:val="0"/>
        <w:autoSpaceDN w:val="0"/>
        <w:adjustRightInd w:val="0"/>
        <w:jc w:val="left"/>
        <w:rPr>
          <w:rFonts w:cs="Arial"/>
          <w:szCs w:val="22"/>
        </w:rPr>
      </w:pPr>
    </w:p>
    <w:p w14:paraId="37B2606C" w14:textId="77777777" w:rsidR="00907463" w:rsidRPr="00AF6C8A" w:rsidRDefault="00907463" w:rsidP="00907463">
      <w:pPr>
        <w:pStyle w:val="Heading3"/>
      </w:pPr>
      <w:bookmarkStart w:id="224" w:name="_Toc464655976"/>
      <w:bookmarkStart w:id="225" w:name="_Toc492450438"/>
      <w:bookmarkStart w:id="226" w:name="_Toc494269981"/>
      <w:bookmarkStart w:id="227" w:name="_Toc495391992"/>
      <w:bookmarkStart w:id="228" w:name="_Toc507424514"/>
      <w:r w:rsidRPr="00AF6C8A">
        <w:t>STUMP REMOVAL ONLY</w:t>
      </w:r>
      <w:bookmarkEnd w:id="224"/>
      <w:bookmarkEnd w:id="225"/>
      <w:bookmarkEnd w:id="226"/>
      <w:bookmarkEnd w:id="227"/>
      <w:bookmarkEnd w:id="228"/>
    </w:p>
    <w:p w14:paraId="5129D42B" w14:textId="77777777" w:rsidR="00907463" w:rsidRPr="00522DF1" w:rsidRDefault="00907463" w:rsidP="00907463"/>
    <w:p w14:paraId="4CBD53A8" w14:textId="77777777" w:rsidR="00907463" w:rsidRDefault="00907463" w:rsidP="00907463">
      <w:pPr>
        <w:autoSpaceDE w:val="0"/>
        <w:autoSpaceDN w:val="0"/>
        <w:adjustRightInd w:val="0"/>
        <w:rPr>
          <w:rFonts w:cs="Arial"/>
          <w:szCs w:val="22"/>
        </w:rPr>
      </w:pPr>
      <w:r w:rsidRPr="00522DF1">
        <w:rPr>
          <w:rFonts w:cs="Arial"/>
          <w:szCs w:val="22"/>
        </w:rPr>
        <w:t xml:space="preserve">The Vendor {Contractor} shall perform stump removal </w:t>
      </w:r>
      <w:r>
        <w:rPr>
          <w:rFonts w:cs="Arial"/>
          <w:szCs w:val="22"/>
        </w:rPr>
        <w:t xml:space="preserve">services </w:t>
      </w:r>
      <w:r w:rsidRPr="00522DF1">
        <w:rPr>
          <w:rFonts w:cs="Arial"/>
          <w:szCs w:val="22"/>
        </w:rPr>
        <w:t xml:space="preserve">at the direction of the </w:t>
      </w:r>
      <w:r>
        <w:rPr>
          <w:rFonts w:cs="Arial"/>
          <w:szCs w:val="22"/>
        </w:rPr>
        <w:t>Using Agency representative</w:t>
      </w:r>
      <w:r w:rsidRPr="00522DF1">
        <w:rPr>
          <w:rFonts w:cs="Arial"/>
          <w:szCs w:val="22"/>
        </w:rPr>
        <w:t>. Work to be performed includes, at a minimum, the removal of already existing stumps or stumps that were created during</w:t>
      </w:r>
      <w:r>
        <w:rPr>
          <w:rFonts w:cs="Arial"/>
          <w:szCs w:val="22"/>
        </w:rPr>
        <w:t xml:space="preserve"> the</w:t>
      </w:r>
      <w:r w:rsidRPr="00522DF1">
        <w:rPr>
          <w:rFonts w:cs="Arial"/>
          <w:szCs w:val="22"/>
        </w:rPr>
        <w:t xml:space="preserve"> tree removal</w:t>
      </w:r>
      <w:r>
        <w:rPr>
          <w:rFonts w:cs="Arial"/>
          <w:szCs w:val="22"/>
        </w:rPr>
        <w:t xml:space="preserve"> process </w:t>
      </w:r>
      <w:r w:rsidRPr="00522DF1">
        <w:rPr>
          <w:rFonts w:cs="Arial"/>
          <w:szCs w:val="22"/>
        </w:rPr>
        <w:t>under Section 3.</w:t>
      </w:r>
      <w:r>
        <w:rPr>
          <w:rFonts w:cs="Arial"/>
          <w:szCs w:val="22"/>
        </w:rPr>
        <w:t>2.4</w:t>
      </w:r>
      <w:r w:rsidRPr="00522DF1">
        <w:rPr>
          <w:rFonts w:cs="Arial"/>
          <w:szCs w:val="22"/>
        </w:rPr>
        <w:t xml:space="preserve"> of this Bid Solicitation {RFP} and all exposed roots. Stumps shall be removed to a depth of six (6) inches below the adjacent existing ground surface unless otherwise approved by the </w:t>
      </w:r>
      <w:r>
        <w:rPr>
          <w:rFonts w:cs="Arial"/>
          <w:szCs w:val="22"/>
        </w:rPr>
        <w:t>Using Agency representative</w:t>
      </w:r>
      <w:r w:rsidRPr="00522DF1">
        <w:rPr>
          <w:rFonts w:cs="Arial"/>
          <w:szCs w:val="22"/>
        </w:rPr>
        <w:t xml:space="preserve">. The ground surface shall then be leveled with soil, and/or wood chips taken from the stump removal operation. </w:t>
      </w:r>
    </w:p>
    <w:p w14:paraId="163F2C4D" w14:textId="77777777" w:rsidR="00907463" w:rsidRDefault="00907463" w:rsidP="00907463">
      <w:pPr>
        <w:autoSpaceDE w:val="0"/>
        <w:autoSpaceDN w:val="0"/>
        <w:adjustRightInd w:val="0"/>
        <w:rPr>
          <w:rFonts w:cs="Arial"/>
          <w:szCs w:val="22"/>
        </w:rPr>
      </w:pPr>
    </w:p>
    <w:p w14:paraId="10933867" w14:textId="77777777" w:rsidR="00907463" w:rsidRDefault="00907463" w:rsidP="00907463">
      <w:pPr>
        <w:autoSpaceDE w:val="0"/>
        <w:autoSpaceDN w:val="0"/>
        <w:adjustRightInd w:val="0"/>
        <w:rPr>
          <w:rFonts w:cs="Arial"/>
          <w:szCs w:val="22"/>
        </w:rPr>
      </w:pPr>
      <w:r w:rsidRPr="00CD7D0F">
        <w:rPr>
          <w:rFonts w:cs="Arial"/>
          <w:b/>
          <w:szCs w:val="22"/>
        </w:rPr>
        <w:t>Note:</w:t>
      </w:r>
      <w:r>
        <w:rPr>
          <w:rFonts w:cs="Arial"/>
          <w:szCs w:val="22"/>
        </w:rPr>
        <w:t xml:space="preserve"> Vendor {Contractor} processed wood chips must be void of all limbs and un-chipped pieces of wood.</w:t>
      </w:r>
    </w:p>
    <w:p w14:paraId="7AE78442" w14:textId="77777777" w:rsidR="00907463" w:rsidRPr="00522DF1" w:rsidRDefault="00907463" w:rsidP="00907463">
      <w:pPr>
        <w:autoSpaceDE w:val="0"/>
        <w:autoSpaceDN w:val="0"/>
        <w:adjustRightInd w:val="0"/>
        <w:rPr>
          <w:rFonts w:cs="Arial"/>
          <w:szCs w:val="22"/>
        </w:rPr>
      </w:pPr>
    </w:p>
    <w:p w14:paraId="1EC9C4B3" w14:textId="77777777" w:rsidR="00907463" w:rsidRPr="00AF6C8A" w:rsidRDefault="00907463" w:rsidP="00907463">
      <w:pPr>
        <w:pStyle w:val="Heading3"/>
      </w:pPr>
      <w:bookmarkStart w:id="229" w:name="_Toc464655977"/>
      <w:bookmarkStart w:id="230" w:name="_Toc492450439"/>
      <w:bookmarkStart w:id="231" w:name="_Toc494269982"/>
      <w:bookmarkStart w:id="232" w:name="_Toc495391993"/>
      <w:bookmarkStart w:id="233" w:name="_Toc507424515"/>
      <w:r w:rsidRPr="00AF6C8A">
        <w:t>PICK- UP AND DISPOSAL</w:t>
      </w:r>
      <w:bookmarkEnd w:id="229"/>
      <w:bookmarkEnd w:id="230"/>
      <w:bookmarkEnd w:id="231"/>
      <w:bookmarkEnd w:id="232"/>
      <w:bookmarkEnd w:id="233"/>
    </w:p>
    <w:p w14:paraId="3D8BD015" w14:textId="77777777" w:rsidR="00907463" w:rsidRPr="00522DF1" w:rsidRDefault="00907463" w:rsidP="00907463">
      <w:pPr>
        <w:keepNext/>
      </w:pPr>
    </w:p>
    <w:p w14:paraId="37BA934A"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All work shall include the pick-up and off-site disposal of all removed wood at the conclusion of each workday, unless otherwise approved by the </w:t>
      </w:r>
      <w:r>
        <w:rPr>
          <w:rFonts w:cs="Arial"/>
          <w:szCs w:val="22"/>
        </w:rPr>
        <w:t>Using Agency representative</w:t>
      </w:r>
      <w:r w:rsidRPr="00522DF1">
        <w:rPr>
          <w:rFonts w:cs="Arial"/>
          <w:szCs w:val="22"/>
        </w:rPr>
        <w:t xml:space="preserve">. The State reserves the right to </w:t>
      </w:r>
      <w:r>
        <w:rPr>
          <w:rFonts w:cs="Arial"/>
          <w:szCs w:val="22"/>
        </w:rPr>
        <w:t>retain</w:t>
      </w:r>
      <w:r w:rsidRPr="00522DF1">
        <w:rPr>
          <w:rFonts w:cs="Arial"/>
          <w:szCs w:val="22"/>
        </w:rPr>
        <w:t xml:space="preserve"> all wood chips</w:t>
      </w:r>
      <w:r>
        <w:rPr>
          <w:rFonts w:cs="Arial"/>
          <w:szCs w:val="22"/>
        </w:rPr>
        <w:t>.</w:t>
      </w:r>
      <w:r w:rsidRPr="00522DF1">
        <w:rPr>
          <w:rFonts w:cs="Arial"/>
          <w:szCs w:val="22"/>
        </w:rPr>
        <w:t xml:space="preserve"> </w:t>
      </w:r>
    </w:p>
    <w:p w14:paraId="0BB159AC" w14:textId="77777777" w:rsidR="00907463" w:rsidRPr="00522DF1" w:rsidRDefault="00907463" w:rsidP="00907463">
      <w:pPr>
        <w:autoSpaceDE w:val="0"/>
        <w:autoSpaceDN w:val="0"/>
        <w:adjustRightInd w:val="0"/>
        <w:rPr>
          <w:rFonts w:cs="Arial"/>
          <w:szCs w:val="22"/>
        </w:rPr>
      </w:pPr>
    </w:p>
    <w:p w14:paraId="2DC9E285" w14:textId="77777777" w:rsidR="00907463" w:rsidRPr="00AF6C8A" w:rsidRDefault="00907463" w:rsidP="00907463">
      <w:pPr>
        <w:pStyle w:val="Heading2"/>
        <w:keepNext/>
      </w:pPr>
      <w:bookmarkStart w:id="234" w:name="_Toc464655978"/>
      <w:bookmarkStart w:id="235" w:name="_Toc492450440"/>
      <w:bookmarkStart w:id="236" w:name="_Toc494269983"/>
      <w:bookmarkStart w:id="237" w:name="_Toc495391994"/>
      <w:bookmarkStart w:id="238" w:name="_Toc507424516"/>
      <w:r w:rsidRPr="00AF6C8A">
        <w:t xml:space="preserve">WORKPLACE </w:t>
      </w:r>
      <w:commentRangeStart w:id="239"/>
      <w:r w:rsidRPr="00AF6C8A">
        <w:t>SAFETY</w:t>
      </w:r>
      <w:commentRangeEnd w:id="239"/>
      <w:r w:rsidR="001D1A42">
        <w:rPr>
          <w:rStyle w:val="CommentReference"/>
          <w:rFonts w:ascii="Arial" w:hAnsi="Arial"/>
          <w:b w:val="0"/>
          <w:bCs w:val="0"/>
          <w:caps w:val="0"/>
          <w:u w:val="none"/>
        </w:rPr>
        <w:commentReference w:id="239"/>
      </w:r>
      <w:r w:rsidRPr="00AF6C8A">
        <w:t xml:space="preserve"> AND HEALTH</w:t>
      </w:r>
      <w:bookmarkEnd w:id="234"/>
      <w:bookmarkEnd w:id="235"/>
      <w:bookmarkEnd w:id="236"/>
      <w:bookmarkEnd w:id="237"/>
      <w:bookmarkEnd w:id="238"/>
    </w:p>
    <w:p w14:paraId="3503C349"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6C679F7C"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comply with all applicable Occupational Safety and Health Administration (OSHA) standards, applicable federal, State and Local regulations, and </w:t>
      </w:r>
      <w:r w:rsidRPr="00242783">
        <w:rPr>
          <w:rFonts w:cs="Arial"/>
          <w:szCs w:val="22"/>
        </w:rPr>
        <w:t>ANSI Z133</w:t>
      </w:r>
      <w:del w:id="240" w:author="Slack, Patrick" w:date="2018-02-26T08:37:00Z">
        <w:r w:rsidRPr="00242783" w:rsidDel="00BE608E">
          <w:rPr>
            <w:rFonts w:cs="Arial"/>
            <w:color w:val="FF0000"/>
            <w:szCs w:val="22"/>
          </w:rPr>
          <w:delText>.1</w:delText>
        </w:r>
      </w:del>
      <w:r w:rsidRPr="00242783">
        <w:rPr>
          <w:rFonts w:cs="Arial"/>
          <w:color w:val="FF0000"/>
          <w:szCs w:val="22"/>
        </w:rPr>
        <w:t xml:space="preserve"> </w:t>
      </w:r>
      <w:r w:rsidRPr="00522DF1">
        <w:rPr>
          <w:rFonts w:cs="Arial"/>
          <w:szCs w:val="22"/>
        </w:rPr>
        <w:t xml:space="preserve">practices, including but not limited to </w:t>
      </w:r>
      <w:r>
        <w:rPr>
          <w:rFonts w:cs="Arial"/>
          <w:szCs w:val="22"/>
        </w:rPr>
        <w:t xml:space="preserve">personnel </w:t>
      </w:r>
      <w:r w:rsidRPr="00522DF1">
        <w:rPr>
          <w:rFonts w:cs="Arial"/>
          <w:szCs w:val="22"/>
        </w:rPr>
        <w:t xml:space="preserve">qualifications. </w:t>
      </w:r>
    </w:p>
    <w:p w14:paraId="5E5E3B53" w14:textId="77777777" w:rsidR="00907463" w:rsidRPr="00522DF1" w:rsidRDefault="00907463" w:rsidP="00907463">
      <w:pPr>
        <w:autoSpaceDE w:val="0"/>
        <w:autoSpaceDN w:val="0"/>
        <w:adjustRightInd w:val="0"/>
        <w:rPr>
          <w:rFonts w:cs="Arial"/>
          <w:szCs w:val="22"/>
        </w:rPr>
      </w:pPr>
    </w:p>
    <w:p w14:paraId="6016D2EA" w14:textId="77777777" w:rsidR="00907463" w:rsidRPr="00522DF1" w:rsidRDefault="00907463" w:rsidP="00907463">
      <w:pPr>
        <w:autoSpaceDE w:val="0"/>
        <w:autoSpaceDN w:val="0"/>
        <w:adjustRightInd w:val="0"/>
        <w:rPr>
          <w:rFonts w:cs="Arial"/>
          <w:szCs w:val="22"/>
        </w:rPr>
      </w:pPr>
      <w:r w:rsidRPr="00522DF1">
        <w:rPr>
          <w:rFonts w:cs="Arial"/>
          <w:szCs w:val="22"/>
        </w:rPr>
        <w:t>The Vendor {Contractor} and its personnel shall</w:t>
      </w:r>
      <w:r w:rsidR="00D176B4">
        <w:rPr>
          <w:rFonts w:cs="Arial"/>
          <w:szCs w:val="22"/>
        </w:rPr>
        <w:t>,</w:t>
      </w:r>
      <w:r w:rsidRPr="00522DF1">
        <w:rPr>
          <w:rFonts w:cs="Arial"/>
          <w:szCs w:val="22"/>
        </w:rPr>
        <w:t xml:space="preserve"> at a minimum:</w:t>
      </w:r>
    </w:p>
    <w:p w14:paraId="66A64D32" w14:textId="77777777" w:rsidR="00907463" w:rsidRPr="00522DF1" w:rsidRDefault="00907463" w:rsidP="00907463">
      <w:pPr>
        <w:autoSpaceDE w:val="0"/>
        <w:autoSpaceDN w:val="0"/>
        <w:adjustRightInd w:val="0"/>
        <w:rPr>
          <w:rFonts w:cs="Arial"/>
          <w:szCs w:val="22"/>
        </w:rPr>
      </w:pPr>
    </w:p>
    <w:p w14:paraId="14EC707A"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Conform to acceptable safety and health practices for the protection of all </w:t>
      </w:r>
      <w:r>
        <w:rPr>
          <w:rFonts w:cs="Arial"/>
          <w:szCs w:val="22"/>
        </w:rPr>
        <w:t>personnel</w:t>
      </w:r>
      <w:r w:rsidRPr="00522DF1">
        <w:rPr>
          <w:rFonts w:cs="Arial"/>
          <w:szCs w:val="22"/>
        </w:rPr>
        <w:t xml:space="preserve"> and property;</w:t>
      </w:r>
    </w:p>
    <w:p w14:paraId="4DA3AEB8" w14:textId="77777777" w:rsidR="00907463"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Establish, implement, and maintain a safety program within ten (10) business days of Blanket P.O. {Contract} award and prior to the commencement of </w:t>
      </w:r>
      <w:r>
        <w:rPr>
          <w:rFonts w:cs="Arial"/>
          <w:szCs w:val="22"/>
        </w:rPr>
        <w:t xml:space="preserve">an </w:t>
      </w:r>
      <w:r w:rsidRPr="00522DF1">
        <w:rPr>
          <w:rFonts w:cs="Arial"/>
          <w:szCs w:val="22"/>
        </w:rPr>
        <w:t xml:space="preserve">engagement, to be </w:t>
      </w:r>
      <w:r>
        <w:rPr>
          <w:rFonts w:cs="Arial"/>
          <w:szCs w:val="22"/>
        </w:rPr>
        <w:t xml:space="preserve">submitted and </w:t>
      </w:r>
      <w:r w:rsidRPr="00522DF1">
        <w:rPr>
          <w:rFonts w:cs="Arial"/>
          <w:szCs w:val="22"/>
        </w:rPr>
        <w:t xml:space="preserve">approved by the </w:t>
      </w:r>
      <w:r>
        <w:rPr>
          <w:rFonts w:cs="Arial"/>
          <w:szCs w:val="22"/>
        </w:rPr>
        <w:t>Using Agency representative and State</w:t>
      </w:r>
      <w:r w:rsidRPr="00522DF1">
        <w:rPr>
          <w:rFonts w:cs="Arial"/>
          <w:szCs w:val="22"/>
        </w:rPr>
        <w:t xml:space="preserve"> Contract Manager. At a minimum, the program shall consist of an </w:t>
      </w:r>
      <w:r>
        <w:rPr>
          <w:rFonts w:cs="Arial"/>
          <w:szCs w:val="22"/>
        </w:rPr>
        <w:t>E</w:t>
      </w:r>
      <w:r w:rsidRPr="00522DF1">
        <w:rPr>
          <w:rFonts w:cs="Arial"/>
          <w:szCs w:val="22"/>
        </w:rPr>
        <w:t xml:space="preserve">mergency </w:t>
      </w:r>
      <w:r>
        <w:rPr>
          <w:rFonts w:cs="Arial"/>
          <w:szCs w:val="22"/>
        </w:rPr>
        <w:t>R</w:t>
      </w:r>
      <w:r w:rsidRPr="00522DF1">
        <w:rPr>
          <w:rFonts w:cs="Arial"/>
          <w:szCs w:val="22"/>
        </w:rPr>
        <w:t xml:space="preserve">esponse </w:t>
      </w:r>
      <w:r>
        <w:rPr>
          <w:rFonts w:cs="Arial"/>
          <w:szCs w:val="22"/>
        </w:rPr>
        <w:t>P</w:t>
      </w:r>
      <w:r w:rsidRPr="00522DF1">
        <w:rPr>
          <w:rFonts w:cs="Arial"/>
          <w:szCs w:val="22"/>
        </w:rPr>
        <w:t>lan</w:t>
      </w:r>
      <w:r>
        <w:rPr>
          <w:rFonts w:cs="Arial"/>
          <w:szCs w:val="22"/>
        </w:rPr>
        <w:t xml:space="preserve"> that includes but is not limited to:</w:t>
      </w:r>
    </w:p>
    <w:p w14:paraId="1B729DBD" w14:textId="77777777" w:rsid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Reporting emergencies to local authorities;</w:t>
      </w:r>
    </w:p>
    <w:p w14:paraId="171A2DC9" w14:textId="77777777" w:rsidR="00907463" w:rsidRPr="00C87CAC" w:rsidRDefault="00907463" w:rsidP="00122B1E">
      <w:pPr>
        <w:pStyle w:val="ListParagraph"/>
        <w:numPr>
          <w:ilvl w:val="1"/>
          <w:numId w:val="64"/>
        </w:numPr>
        <w:autoSpaceDE w:val="0"/>
        <w:autoSpaceDN w:val="0"/>
        <w:adjustRightInd w:val="0"/>
        <w:spacing w:after="200"/>
        <w:ind w:left="1080"/>
        <w:rPr>
          <w:rFonts w:cs="Arial"/>
          <w:szCs w:val="22"/>
        </w:rPr>
      </w:pPr>
      <w:r w:rsidRPr="00C87CAC">
        <w:rPr>
          <w:rFonts w:cs="Arial"/>
          <w:szCs w:val="22"/>
        </w:rPr>
        <w:t>Protective actions for life safety;</w:t>
      </w:r>
    </w:p>
    <w:p w14:paraId="625B2E7E" w14:textId="77777777" w:rsidR="00907463"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Incident stabilization, and</w:t>
      </w:r>
    </w:p>
    <w:p w14:paraId="5F1373A2" w14:textId="77777777" w:rsidR="00907463" w:rsidRPr="00315D39" w:rsidRDefault="00907463" w:rsidP="00122B1E">
      <w:pPr>
        <w:pStyle w:val="ListParagraph"/>
        <w:numPr>
          <w:ilvl w:val="1"/>
          <w:numId w:val="64"/>
        </w:numPr>
        <w:autoSpaceDE w:val="0"/>
        <w:autoSpaceDN w:val="0"/>
        <w:adjustRightInd w:val="0"/>
        <w:spacing w:after="200"/>
        <w:ind w:left="1080"/>
        <w:rPr>
          <w:rFonts w:cs="Arial"/>
          <w:szCs w:val="22"/>
        </w:rPr>
      </w:pPr>
      <w:r>
        <w:rPr>
          <w:rFonts w:cs="Arial"/>
          <w:szCs w:val="22"/>
        </w:rPr>
        <w:t>Any additional topic deemed necessary by the Using Agency representative, State Contract Manager and/or Vendor {Contractor}.</w:t>
      </w:r>
    </w:p>
    <w:p w14:paraId="08480238"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 xml:space="preserve">Meet all applicable fire and workplace safety and health regulatory requirements (OSHA, Department of Community Affairs, Division of Fire Safety, etc.); </w:t>
      </w:r>
    </w:p>
    <w:p w14:paraId="4D89D531"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 immediately to the local emergency response agency through 911 in accordance with the Vendor</w:t>
      </w:r>
      <w:r>
        <w:rPr>
          <w:rFonts w:cs="Arial"/>
          <w:szCs w:val="22"/>
        </w:rPr>
        <w:t>’s</w:t>
      </w:r>
      <w:r w:rsidRPr="00522DF1">
        <w:rPr>
          <w:rFonts w:cs="Arial"/>
          <w:szCs w:val="22"/>
        </w:rPr>
        <w:t xml:space="preserve"> {Contractor</w:t>
      </w:r>
      <w:r>
        <w:rPr>
          <w:rFonts w:cs="Arial"/>
          <w:szCs w:val="22"/>
        </w:rPr>
        <w:t>’s</w:t>
      </w:r>
      <w:r w:rsidRPr="00522DF1">
        <w:rPr>
          <w:rFonts w:cs="Arial"/>
          <w:szCs w:val="22"/>
        </w:rPr>
        <w:t xml:space="preserve">} own emergency plan, as part of its safety program. It is the Vendor {Contractor}’s responsibility to take corrective action and report workplace injuries per the  OSHA  guidelines; </w:t>
      </w:r>
    </w:p>
    <w:p w14:paraId="3BC49124" w14:textId="77777777" w:rsidR="00907463" w:rsidRPr="00522DF1" w:rsidRDefault="00907463" w:rsidP="00371774">
      <w:pPr>
        <w:numPr>
          <w:ilvl w:val="1"/>
          <w:numId w:val="72"/>
        </w:numPr>
        <w:autoSpaceDE w:val="0"/>
        <w:autoSpaceDN w:val="0"/>
        <w:adjustRightInd w:val="0"/>
        <w:spacing w:after="200"/>
        <w:rPr>
          <w:rFonts w:cs="Arial"/>
          <w:szCs w:val="22"/>
        </w:rPr>
      </w:pPr>
      <w:r w:rsidRPr="00522DF1">
        <w:rPr>
          <w:rFonts w:cs="Arial"/>
          <w:szCs w:val="22"/>
        </w:rPr>
        <w:t>Report emergencies</w:t>
      </w:r>
      <w:r w:rsidRPr="00522DF1" w:rsidDel="00167E4F">
        <w:rPr>
          <w:rFonts w:cs="Arial"/>
          <w:szCs w:val="22"/>
        </w:rPr>
        <w:t xml:space="preserve"> </w:t>
      </w:r>
      <w:r w:rsidRPr="00522DF1">
        <w:rPr>
          <w:rFonts w:cs="Arial"/>
          <w:szCs w:val="22"/>
        </w:rPr>
        <w:t xml:space="preserve">via in person or by phone to the Using Agency </w:t>
      </w:r>
      <w:r>
        <w:rPr>
          <w:rFonts w:cs="Arial"/>
          <w:szCs w:val="22"/>
        </w:rPr>
        <w:t>representative</w:t>
      </w:r>
      <w:r w:rsidRPr="00522DF1">
        <w:rPr>
          <w:rFonts w:cs="Arial"/>
          <w:szCs w:val="22"/>
        </w:rPr>
        <w:t xml:space="preserve">/ State Contract Manager </w:t>
      </w:r>
      <w:r>
        <w:rPr>
          <w:rFonts w:cs="Arial"/>
          <w:szCs w:val="22"/>
        </w:rPr>
        <w:t xml:space="preserve"> (SCM) </w:t>
      </w:r>
      <w:r w:rsidRPr="00522DF1">
        <w:rPr>
          <w:rFonts w:cs="Arial"/>
          <w:szCs w:val="22"/>
        </w:rPr>
        <w:t xml:space="preserve">within two (2) hours of an occurrence on State or Local property;   </w:t>
      </w:r>
    </w:p>
    <w:p w14:paraId="7F00F1D5" w14:textId="77777777" w:rsidR="00907463" w:rsidRDefault="00907463" w:rsidP="00907463">
      <w:pPr>
        <w:pStyle w:val="Heading3"/>
      </w:pPr>
      <w:bookmarkStart w:id="241" w:name="_Toc507424517"/>
      <w:r>
        <w:t xml:space="preserve">Safety Equipment </w:t>
      </w:r>
      <w:commentRangeStart w:id="242"/>
      <w:r>
        <w:t>and</w:t>
      </w:r>
      <w:commentRangeEnd w:id="242"/>
      <w:r w:rsidR="001D1A42">
        <w:rPr>
          <w:rStyle w:val="CommentReference"/>
          <w:rFonts w:ascii="Arial" w:hAnsi="Arial" w:cs="Times New Roman"/>
          <w:b w:val="0"/>
          <w:bCs w:val="0"/>
          <w:caps w:val="0"/>
          <w:u w:val="none"/>
        </w:rPr>
        <w:commentReference w:id="242"/>
      </w:r>
      <w:r>
        <w:t xml:space="preserve"> Work attire</w:t>
      </w:r>
      <w:bookmarkEnd w:id="241"/>
    </w:p>
    <w:p w14:paraId="624A7DD3" w14:textId="77777777" w:rsidR="00907463" w:rsidRDefault="00907463" w:rsidP="00907463"/>
    <w:p w14:paraId="5EC9F4D2" w14:textId="77777777" w:rsidR="00907463" w:rsidRPr="00F73674" w:rsidRDefault="00907463" w:rsidP="00907463">
      <w:r>
        <w:t>While on a project site, The Vendor {Contractor} shall wear, at a minimum, the safety equipment and work attire listed below:</w:t>
      </w:r>
    </w:p>
    <w:p w14:paraId="04C20F15" w14:textId="77777777" w:rsidR="00907463" w:rsidRPr="00315D39" w:rsidRDefault="00907463" w:rsidP="00907463"/>
    <w:p w14:paraId="23C95699" w14:textId="77777777" w:rsidR="00907463" w:rsidRPr="00C940D4" w:rsidRDefault="00907463" w:rsidP="00F80ED8">
      <w:pPr>
        <w:pStyle w:val="ListParagraph"/>
        <w:numPr>
          <w:ilvl w:val="0"/>
          <w:numId w:val="113"/>
        </w:numPr>
        <w:autoSpaceDE w:val="0"/>
        <w:autoSpaceDN w:val="0"/>
        <w:adjustRightInd w:val="0"/>
        <w:spacing w:after="200"/>
        <w:ind w:left="720"/>
        <w:rPr>
          <w:rFonts w:cs="Arial"/>
          <w:szCs w:val="22"/>
        </w:rPr>
      </w:pPr>
      <w:r w:rsidRPr="00C940D4">
        <w:rPr>
          <w:rFonts w:cs="Arial"/>
          <w:szCs w:val="22"/>
        </w:rPr>
        <w:t>Head protection (hard hats);</w:t>
      </w:r>
    </w:p>
    <w:p w14:paraId="7E0BE75F" w14:textId="77777777" w:rsidR="00907463" w:rsidRPr="008B4F63" w:rsidRDefault="00907463" w:rsidP="00F80ED8">
      <w:pPr>
        <w:pStyle w:val="ListParagraph"/>
        <w:numPr>
          <w:ilvl w:val="0"/>
          <w:numId w:val="113"/>
        </w:numPr>
        <w:autoSpaceDE w:val="0"/>
        <w:autoSpaceDN w:val="0"/>
        <w:adjustRightInd w:val="0"/>
        <w:spacing w:after="200"/>
        <w:ind w:left="720"/>
        <w:rPr>
          <w:rFonts w:cs="Arial"/>
          <w:szCs w:val="22"/>
        </w:rPr>
      </w:pPr>
      <w:r w:rsidRPr="008B4F63">
        <w:rPr>
          <w:rFonts w:cs="Arial"/>
          <w:szCs w:val="22"/>
        </w:rPr>
        <w:t>Eye protection (safety glasses);</w:t>
      </w:r>
    </w:p>
    <w:p w14:paraId="29B825C5" w14:textId="77777777" w:rsidR="006B32E6" w:rsidRPr="00242783" w:rsidRDefault="00907463" w:rsidP="00F80ED8">
      <w:pPr>
        <w:pStyle w:val="ListParagraph"/>
        <w:numPr>
          <w:ilvl w:val="0"/>
          <w:numId w:val="113"/>
        </w:numPr>
        <w:autoSpaceDE w:val="0"/>
        <w:autoSpaceDN w:val="0"/>
        <w:adjustRightInd w:val="0"/>
        <w:spacing w:after="200"/>
        <w:ind w:left="720"/>
        <w:rPr>
          <w:ins w:id="243" w:author="Slack, Patrick" w:date="2018-02-26T08:41:00Z"/>
          <w:rFonts w:cs="Arial"/>
          <w:szCs w:val="22"/>
        </w:rPr>
      </w:pPr>
      <w:moveFromRangeStart w:id="244" w:author="Slack, Patrick" w:date="2018-02-26T08:41:00Z" w:name="move507397835"/>
      <w:moveFrom w:id="245" w:author="Slack, Patrick" w:date="2018-02-26T08:41:00Z">
        <w:r w:rsidRPr="00242783" w:rsidDel="006B32E6">
          <w:rPr>
            <w:rFonts w:cs="Arial"/>
            <w:szCs w:val="22"/>
          </w:rPr>
          <w:t>Appropriate clothing for the task that is being performed. – (e.g. long pants and short-sleeve shirt as a minimum);</w:t>
        </w:r>
      </w:moveFrom>
      <w:moveFromRangeEnd w:id="244"/>
      <w:ins w:id="246" w:author="Slack, Patrick" w:date="2018-02-26T08:40:00Z">
        <w:r w:rsidR="006B32E6" w:rsidRPr="00242783">
          <w:rPr>
            <w:rFonts w:cs="Arial"/>
            <w:szCs w:val="22"/>
          </w:rPr>
          <w:t>Hearing Protection (headphones</w:t>
        </w:r>
      </w:ins>
      <w:ins w:id="247" w:author="Kelly Anderson" w:date="2018-02-26T14:11:00Z">
        <w:r w:rsidR="00F80ED8">
          <w:rPr>
            <w:rFonts w:cs="Arial"/>
            <w:szCs w:val="22"/>
          </w:rPr>
          <w:t>/</w:t>
        </w:r>
      </w:ins>
      <w:ins w:id="248" w:author="Slack, Patrick" w:date="2018-02-26T08:40:00Z">
        <w:del w:id="249" w:author="Kelly Anderson" w:date="2018-02-26T14:11:00Z">
          <w:r w:rsidR="006B32E6" w:rsidRPr="00242783" w:rsidDel="00F80ED8">
            <w:rPr>
              <w:rFonts w:cs="Arial"/>
              <w:szCs w:val="22"/>
            </w:rPr>
            <w:delText xml:space="preserve">, </w:delText>
          </w:r>
        </w:del>
        <w:r w:rsidR="006B32E6" w:rsidRPr="00242783">
          <w:rPr>
            <w:rFonts w:cs="Arial"/>
            <w:szCs w:val="22"/>
          </w:rPr>
          <w:t>earplugs);</w:t>
        </w:r>
      </w:ins>
    </w:p>
    <w:p w14:paraId="188DAC98" w14:textId="77777777" w:rsidR="006B32E6" w:rsidRPr="00550B7F" w:rsidRDefault="006B32E6" w:rsidP="00F80ED8">
      <w:pPr>
        <w:pStyle w:val="ListParagraph"/>
        <w:numPr>
          <w:ilvl w:val="0"/>
          <w:numId w:val="113"/>
        </w:numPr>
        <w:autoSpaceDE w:val="0"/>
        <w:autoSpaceDN w:val="0"/>
        <w:adjustRightInd w:val="0"/>
        <w:spacing w:after="200"/>
        <w:ind w:left="720"/>
        <w:rPr>
          <w:rFonts w:cs="Arial"/>
          <w:szCs w:val="22"/>
        </w:rPr>
      </w:pPr>
      <w:moveToRangeStart w:id="250" w:author="Slack, Patrick" w:date="2018-02-26T08:41:00Z" w:name="move507397835"/>
      <w:moveTo w:id="251" w:author="Slack, Patrick" w:date="2018-02-26T08:41:00Z">
        <w:r w:rsidRPr="006B32E6">
          <w:rPr>
            <w:rFonts w:cs="Arial"/>
            <w:szCs w:val="22"/>
          </w:rPr>
          <w:t>Appropriate clothing for the task that is being performed. – (e.g. long pants and short-sleeve shirt as a minimum);</w:t>
        </w:r>
      </w:moveTo>
    </w:p>
    <w:moveToRangeEnd w:id="250"/>
    <w:p w14:paraId="0E22F546" w14:textId="77777777" w:rsidR="00907463" w:rsidRPr="001A5F1D" w:rsidRDefault="00907463" w:rsidP="00F80ED8">
      <w:pPr>
        <w:pStyle w:val="ListParagraph"/>
        <w:numPr>
          <w:ilvl w:val="0"/>
          <w:numId w:val="113"/>
        </w:numPr>
        <w:autoSpaceDE w:val="0"/>
        <w:autoSpaceDN w:val="0"/>
        <w:adjustRightInd w:val="0"/>
        <w:spacing w:after="200"/>
        <w:ind w:left="720"/>
        <w:rPr>
          <w:rFonts w:cs="Arial"/>
          <w:szCs w:val="22"/>
        </w:rPr>
      </w:pPr>
      <w:r w:rsidRPr="00C940D4">
        <w:rPr>
          <w:rFonts w:cs="Arial"/>
          <w:szCs w:val="22"/>
        </w:rPr>
        <w:t xml:space="preserve">The appropriate footwear based on an assessment by the </w:t>
      </w:r>
      <w:r w:rsidR="00C87CAC" w:rsidRPr="00C940D4">
        <w:rPr>
          <w:rFonts w:cs="Arial"/>
          <w:szCs w:val="22"/>
        </w:rPr>
        <w:t>Foreman</w:t>
      </w:r>
      <w:r w:rsidRPr="008B4F63">
        <w:rPr>
          <w:rFonts w:cs="Arial"/>
          <w:szCs w:val="22"/>
        </w:rPr>
        <w:t xml:space="preserve"> (crew </w:t>
      </w:r>
      <w:r w:rsidR="00C87CAC" w:rsidRPr="008B4F63">
        <w:rPr>
          <w:rFonts w:cs="Arial"/>
          <w:szCs w:val="22"/>
        </w:rPr>
        <w:t>Leader</w:t>
      </w:r>
      <w:r w:rsidRPr="008B4F63">
        <w:rPr>
          <w:rFonts w:cs="Arial"/>
          <w:szCs w:val="22"/>
        </w:rPr>
        <w:t>) of hazards that may exist while performi</w:t>
      </w:r>
      <w:r w:rsidRPr="001A5F1D">
        <w:rPr>
          <w:rFonts w:cs="Arial"/>
          <w:szCs w:val="22"/>
        </w:rPr>
        <w:t xml:space="preserve">ng work (e.g. closed toed, slip resistant, puncture resistant sole footwear, crush resistant toes, or toe/metatarsal guards when warranted); </w:t>
      </w:r>
    </w:p>
    <w:p w14:paraId="6E283ECA" w14:textId="77777777" w:rsidR="00907463" w:rsidRPr="00242783" w:rsidRDefault="00907463" w:rsidP="00F80ED8">
      <w:pPr>
        <w:pStyle w:val="ListParagraph"/>
        <w:numPr>
          <w:ilvl w:val="0"/>
          <w:numId w:val="113"/>
        </w:numPr>
        <w:autoSpaceDE w:val="0"/>
        <w:autoSpaceDN w:val="0"/>
        <w:adjustRightInd w:val="0"/>
        <w:spacing w:after="200"/>
        <w:ind w:left="720"/>
        <w:rPr>
          <w:rFonts w:cs="Arial"/>
          <w:szCs w:val="22"/>
        </w:rPr>
      </w:pPr>
      <w:r w:rsidRPr="001A5F1D">
        <w:rPr>
          <w:rFonts w:cs="Arial"/>
          <w:szCs w:val="22"/>
        </w:rPr>
        <w:t xml:space="preserve">High visibility safety apparel, while exposed to road operations, vehicular </w:t>
      </w:r>
      <w:r w:rsidR="003E1D75" w:rsidRPr="001A5F1D">
        <w:rPr>
          <w:rFonts w:cs="Arial"/>
          <w:szCs w:val="22"/>
        </w:rPr>
        <w:t>Traffic</w:t>
      </w:r>
      <w:r w:rsidRPr="001A5F1D">
        <w:rPr>
          <w:rFonts w:cs="Arial"/>
          <w:szCs w:val="22"/>
        </w:rPr>
        <w:t xml:space="preserve"> or working on the Right-Of-Way</w:t>
      </w:r>
      <w:r w:rsidRPr="00242783">
        <w:rPr>
          <w:rFonts w:cs="Arial"/>
          <w:szCs w:val="22"/>
        </w:rPr>
        <w:t>.  Apparel shall meet the current ANSI 107 Standard. The performance class shall be chosen based on the ANSI Guidelines, however, Class-1 apparel shall not be considered acceptable for these work locations</w:t>
      </w:r>
      <w:r w:rsidR="00D176B4" w:rsidRPr="00242783">
        <w:rPr>
          <w:rFonts w:cs="Arial"/>
          <w:szCs w:val="22"/>
        </w:rPr>
        <w:t>; and</w:t>
      </w:r>
    </w:p>
    <w:p w14:paraId="18FDCCB6" w14:textId="77777777" w:rsidR="00D176B4" w:rsidRPr="00242783" w:rsidRDefault="00D176B4" w:rsidP="00F80ED8">
      <w:pPr>
        <w:pStyle w:val="ListParagraph"/>
        <w:numPr>
          <w:ilvl w:val="0"/>
          <w:numId w:val="113"/>
        </w:numPr>
        <w:autoSpaceDE w:val="0"/>
        <w:autoSpaceDN w:val="0"/>
        <w:adjustRightInd w:val="0"/>
        <w:spacing w:after="200"/>
        <w:ind w:left="720"/>
        <w:rPr>
          <w:rFonts w:cs="Arial"/>
          <w:szCs w:val="22"/>
        </w:rPr>
      </w:pPr>
      <w:r w:rsidRPr="00242783">
        <w:rPr>
          <w:rFonts w:cs="Arial"/>
          <w:szCs w:val="22"/>
        </w:rPr>
        <w:t xml:space="preserve">Use and maintain safety and Personal Protective Equipment (PPE) for all Vendor </w:t>
      </w:r>
      <w:r w:rsidRPr="00242783">
        <w:rPr>
          <w:rFonts w:cs="Arial"/>
          <w:szCs w:val="22"/>
        </w:rPr>
        <w:tab/>
        <w:t xml:space="preserve">  {Contractor} employees. PPE must meet current ANSI standards at a minimum:</w:t>
      </w:r>
    </w:p>
    <w:p w14:paraId="5BA3295F" w14:textId="77777777" w:rsidR="00D176B4"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Life lines, harnesses, and fall protection systems;</w:t>
      </w:r>
    </w:p>
    <w:p w14:paraId="1D7717C0" w14:textId="77777777" w:rsidR="00D176B4"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First aid kit; and</w:t>
      </w:r>
    </w:p>
    <w:p w14:paraId="7CD6EC59" w14:textId="77777777" w:rsidR="00D176B4" w:rsidRPr="00416D76" w:rsidRDefault="00D176B4" w:rsidP="00A37C64">
      <w:pPr>
        <w:numPr>
          <w:ilvl w:val="3"/>
          <w:numId w:val="73"/>
        </w:numPr>
        <w:autoSpaceDE w:val="0"/>
        <w:autoSpaceDN w:val="0"/>
        <w:adjustRightInd w:val="0"/>
        <w:spacing w:after="200"/>
        <w:ind w:left="1080"/>
        <w:rPr>
          <w:rFonts w:cs="Arial"/>
          <w:szCs w:val="22"/>
        </w:rPr>
      </w:pPr>
      <w:r w:rsidRPr="00C87CAC">
        <w:rPr>
          <w:rFonts w:cs="Arial"/>
          <w:szCs w:val="22"/>
        </w:rPr>
        <w:t>Chainsaw chaps, protective helmets, hearing protection, and other protective attire and equipment.</w:t>
      </w:r>
    </w:p>
    <w:p w14:paraId="5C361D19" w14:textId="77777777" w:rsidR="00907463" w:rsidRDefault="00907463" w:rsidP="00907463">
      <w:pPr>
        <w:pStyle w:val="Heading3"/>
      </w:pPr>
      <w:bookmarkStart w:id="252" w:name="_Toc507424518"/>
      <w:r>
        <w:t>Hazard reduction control methods</w:t>
      </w:r>
      <w:bookmarkEnd w:id="252"/>
    </w:p>
    <w:p w14:paraId="23073135" w14:textId="77777777" w:rsidR="00907463" w:rsidRPr="00F73674" w:rsidRDefault="00907463" w:rsidP="00907463"/>
    <w:p w14:paraId="65F79206" w14:textId="77777777" w:rsidR="00907463" w:rsidRPr="00522DF1" w:rsidRDefault="00907463" w:rsidP="00907463">
      <w:pPr>
        <w:autoSpaceDE w:val="0"/>
        <w:autoSpaceDN w:val="0"/>
        <w:adjustRightInd w:val="0"/>
        <w:rPr>
          <w:rFonts w:cs="Arial"/>
          <w:szCs w:val="22"/>
        </w:rPr>
      </w:pPr>
      <w:r w:rsidRPr="00522DF1">
        <w:rPr>
          <w:rFonts w:cs="Arial"/>
          <w:szCs w:val="22"/>
        </w:rPr>
        <w:t xml:space="preserve">The Vendor {Contractor} shall use appropriate control methods to reduce </w:t>
      </w:r>
      <w:r>
        <w:rPr>
          <w:rFonts w:cs="Arial"/>
          <w:szCs w:val="22"/>
        </w:rPr>
        <w:t xml:space="preserve">workplace </w:t>
      </w:r>
      <w:r w:rsidRPr="00522DF1">
        <w:rPr>
          <w:rFonts w:cs="Arial"/>
          <w:szCs w:val="22"/>
        </w:rPr>
        <w:t>hazards. Work practices shall address the following special safety considerations:</w:t>
      </w:r>
    </w:p>
    <w:p w14:paraId="65A9CCDD" w14:textId="77777777" w:rsidR="00907463" w:rsidRPr="00522DF1" w:rsidRDefault="00907463" w:rsidP="00907463">
      <w:pPr>
        <w:autoSpaceDE w:val="0"/>
        <w:autoSpaceDN w:val="0"/>
        <w:adjustRightInd w:val="0"/>
        <w:rPr>
          <w:rFonts w:cs="Arial"/>
          <w:szCs w:val="22"/>
        </w:rPr>
      </w:pPr>
    </w:p>
    <w:p w14:paraId="3E252E93"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Elevated and aerial lift equipment work;</w:t>
      </w:r>
    </w:p>
    <w:p w14:paraId="337893A5"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high voltage lines;</w:t>
      </w:r>
    </w:p>
    <w:p w14:paraId="33C4FD67"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Chainsaw and landscape equipment use;</w:t>
      </w:r>
    </w:p>
    <w:p w14:paraId="273A37CE"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Sloped and slippery surfaces;</w:t>
      </w:r>
    </w:p>
    <w:p w14:paraId="7F7B9613"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 xml:space="preserve">Proximity to moving vehicles and </w:t>
      </w:r>
      <w:r w:rsidR="003E1D75">
        <w:rPr>
          <w:rFonts w:cs="Arial"/>
          <w:szCs w:val="22"/>
        </w:rPr>
        <w:t>Traffic</w:t>
      </w:r>
      <w:r w:rsidRPr="00522DF1">
        <w:rPr>
          <w:rFonts w:cs="Arial"/>
          <w:szCs w:val="22"/>
        </w:rPr>
        <w:t>; and</w:t>
      </w:r>
    </w:p>
    <w:p w14:paraId="4339589A" w14:textId="77777777" w:rsidR="00907463" w:rsidRPr="00522DF1" w:rsidRDefault="00907463" w:rsidP="00371774">
      <w:pPr>
        <w:numPr>
          <w:ilvl w:val="1"/>
          <w:numId w:val="92"/>
        </w:numPr>
        <w:autoSpaceDE w:val="0"/>
        <w:autoSpaceDN w:val="0"/>
        <w:adjustRightInd w:val="0"/>
        <w:spacing w:after="200"/>
        <w:rPr>
          <w:rFonts w:cs="Arial"/>
          <w:szCs w:val="22"/>
        </w:rPr>
      </w:pPr>
      <w:r w:rsidRPr="00522DF1">
        <w:rPr>
          <w:rFonts w:cs="Arial"/>
          <w:szCs w:val="22"/>
        </w:rPr>
        <w:t>Proximity to energized conductors.</w:t>
      </w:r>
    </w:p>
    <w:p w14:paraId="0A08F5F9" w14:textId="77777777" w:rsidR="00907463" w:rsidRPr="00AF6C8A" w:rsidRDefault="00907463" w:rsidP="00907463">
      <w:pPr>
        <w:pStyle w:val="Heading2"/>
      </w:pPr>
      <w:bookmarkStart w:id="253" w:name="_Toc464655979"/>
      <w:bookmarkStart w:id="254" w:name="_Toc492450441"/>
      <w:bookmarkStart w:id="255" w:name="_Toc494269984"/>
      <w:bookmarkStart w:id="256" w:name="_Toc495391995"/>
      <w:bookmarkStart w:id="257" w:name="_Toc507424519"/>
      <w:r w:rsidRPr="00AF6C8A">
        <w:t xml:space="preserve">MAINTENANCE AND PROTECTION OF </w:t>
      </w:r>
      <w:r w:rsidR="003E1D75">
        <w:t>TRAFFIC</w:t>
      </w:r>
      <w:bookmarkEnd w:id="253"/>
      <w:bookmarkEnd w:id="254"/>
      <w:bookmarkEnd w:id="255"/>
      <w:bookmarkEnd w:id="256"/>
      <w:bookmarkEnd w:id="257"/>
    </w:p>
    <w:p w14:paraId="14D105C3" w14:textId="77777777" w:rsidR="00907463" w:rsidRPr="00522DF1" w:rsidRDefault="00907463" w:rsidP="00907463"/>
    <w:p w14:paraId="31D6B513" w14:textId="77777777" w:rsidR="00907463" w:rsidRPr="00522DF1" w:rsidRDefault="00907463" w:rsidP="00907463">
      <w:pPr>
        <w:autoSpaceDE w:val="0"/>
        <w:autoSpaceDN w:val="0"/>
        <w:adjustRightInd w:val="0"/>
        <w:rPr>
          <w:rFonts w:cs="Arial"/>
          <w:b/>
          <w:szCs w:val="22"/>
        </w:rPr>
      </w:pPr>
      <w:r w:rsidRPr="00522DF1">
        <w:rPr>
          <w:rFonts w:cs="Arial"/>
          <w:szCs w:val="22"/>
        </w:rPr>
        <w:t xml:space="preserve">Due to the </w:t>
      </w:r>
      <w:r>
        <w:rPr>
          <w:rFonts w:cs="Arial"/>
          <w:szCs w:val="22"/>
        </w:rPr>
        <w:t xml:space="preserve">possible </w:t>
      </w:r>
      <w:r w:rsidRPr="00522DF1">
        <w:rPr>
          <w:rFonts w:cs="Arial"/>
          <w:szCs w:val="22"/>
        </w:rPr>
        <w:t xml:space="preserve">large volume of </w:t>
      </w:r>
      <w:r w:rsidR="003E1D75">
        <w:rPr>
          <w:rFonts w:cs="Arial"/>
          <w:szCs w:val="22"/>
        </w:rPr>
        <w:t>Traffic</w:t>
      </w:r>
      <w:r w:rsidRPr="00522DF1">
        <w:rPr>
          <w:rFonts w:cs="Arial"/>
          <w:szCs w:val="22"/>
        </w:rPr>
        <w:t xml:space="preserve"> on roadways </w:t>
      </w:r>
      <w:r>
        <w:rPr>
          <w:rFonts w:cs="Arial"/>
          <w:szCs w:val="22"/>
        </w:rPr>
        <w:t xml:space="preserve">being serviced, the Vendor {Contractor} shall adhere to acceptable </w:t>
      </w:r>
      <w:r w:rsidR="003E1D75">
        <w:rPr>
          <w:rFonts w:cs="Arial"/>
          <w:szCs w:val="22"/>
        </w:rPr>
        <w:t>Traffic</w:t>
      </w:r>
      <w:r>
        <w:rPr>
          <w:rFonts w:cs="Arial"/>
          <w:szCs w:val="22"/>
        </w:rPr>
        <w:t xml:space="preserve"> control standards while working in areas where </w:t>
      </w:r>
      <w:r w:rsidR="003E1D75">
        <w:rPr>
          <w:rFonts w:cs="Arial"/>
          <w:szCs w:val="22"/>
        </w:rPr>
        <w:t>Traffic</w:t>
      </w:r>
      <w:r>
        <w:rPr>
          <w:rFonts w:cs="Arial"/>
          <w:szCs w:val="22"/>
        </w:rPr>
        <w:t xml:space="preserve"> may be affected.  Additionally, the Vendor {Contractor} shall ensure that the safety of workers, pedestrians, and the motoring public is considered at all times, with minimum interference.</w:t>
      </w:r>
    </w:p>
    <w:p w14:paraId="14ED6C54" w14:textId="77777777" w:rsidR="00907463" w:rsidRPr="00522DF1" w:rsidRDefault="00907463" w:rsidP="00907463">
      <w:pPr>
        <w:autoSpaceDE w:val="0"/>
        <w:autoSpaceDN w:val="0"/>
        <w:adjustRightInd w:val="0"/>
        <w:rPr>
          <w:rFonts w:cs="Arial"/>
          <w:szCs w:val="22"/>
        </w:rPr>
      </w:pPr>
    </w:p>
    <w:p w14:paraId="73617E7F" w14:textId="77777777" w:rsidR="00907463" w:rsidRPr="00522DF1" w:rsidRDefault="00907463" w:rsidP="00907463">
      <w:pPr>
        <w:autoSpaceDE w:val="0"/>
        <w:autoSpaceDN w:val="0"/>
        <w:adjustRightInd w:val="0"/>
        <w:rPr>
          <w:rFonts w:cs="Arial"/>
          <w:szCs w:val="22"/>
        </w:rPr>
      </w:pPr>
      <w:r w:rsidRPr="00522DF1">
        <w:rPr>
          <w:rFonts w:cs="Arial"/>
          <w:szCs w:val="22"/>
        </w:rPr>
        <w:t>At a minimum, the Vendor {Contractor} shall:</w:t>
      </w:r>
    </w:p>
    <w:p w14:paraId="7E3EBFE0" w14:textId="77777777" w:rsidR="00907463" w:rsidRPr="00522DF1" w:rsidRDefault="00907463" w:rsidP="00907463">
      <w:pPr>
        <w:autoSpaceDE w:val="0"/>
        <w:autoSpaceDN w:val="0"/>
        <w:adjustRightInd w:val="0"/>
        <w:rPr>
          <w:rFonts w:cs="Arial"/>
          <w:szCs w:val="22"/>
        </w:rPr>
      </w:pPr>
    </w:p>
    <w:p w14:paraId="4853EA63" w14:textId="77777777"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bCs/>
          <w:szCs w:val="22"/>
        </w:rPr>
        <w:t>Ensure that n</w:t>
      </w:r>
      <w:r w:rsidRPr="005032B5">
        <w:rPr>
          <w:rFonts w:cs="Arial"/>
          <w:szCs w:val="22"/>
        </w:rPr>
        <w:t xml:space="preserve">o work interferes with </w:t>
      </w:r>
      <w:r w:rsidR="003E1D75">
        <w:rPr>
          <w:rFonts w:cs="Arial"/>
          <w:szCs w:val="22"/>
        </w:rPr>
        <w:t>Traffic</w:t>
      </w:r>
      <w:r w:rsidRPr="005032B5">
        <w:rPr>
          <w:rFonts w:cs="Arial"/>
          <w:szCs w:val="22"/>
        </w:rPr>
        <w:t xml:space="preserve"> or restricts the width of pavement available for </w:t>
      </w:r>
      <w:r w:rsidR="003E1D75">
        <w:rPr>
          <w:rFonts w:cs="Arial"/>
          <w:szCs w:val="22"/>
        </w:rPr>
        <w:t>Traffic</w:t>
      </w:r>
      <w:r w:rsidRPr="005032B5">
        <w:rPr>
          <w:rFonts w:cs="Arial"/>
          <w:szCs w:val="22"/>
        </w:rPr>
        <w:t xml:space="preserve">. All cuttings, material, equipment, and debris must be removed as soon as possible. Equipment, material, cuttings, and debris shall not be stored within 30 feet of the traveled </w:t>
      </w:r>
      <w:r w:rsidR="000330C9">
        <w:rPr>
          <w:rFonts w:cs="Arial"/>
          <w:szCs w:val="22"/>
        </w:rPr>
        <w:t>path</w:t>
      </w:r>
      <w:r w:rsidRPr="005032B5">
        <w:rPr>
          <w:rFonts w:cs="Arial"/>
          <w:szCs w:val="22"/>
        </w:rPr>
        <w:t xml:space="preserve">way unless protected by a construction barrier. If a construction barrier is requested to protect a work site or storage area, the Vendor {Contractor} shall submit a plan to the Using Agency representative, </w:t>
      </w:r>
      <w:r w:rsidRPr="005032B5">
        <w:rPr>
          <w:rFonts w:cs="Arial"/>
          <w:color w:val="000000"/>
          <w:szCs w:val="22"/>
        </w:rPr>
        <w:t>two (2) weeks in advance of the commencement of work,</w:t>
      </w:r>
      <w:r w:rsidRPr="005032B5">
        <w:rPr>
          <w:rFonts w:cs="Arial"/>
          <w:szCs w:val="22"/>
        </w:rPr>
        <w:t xml:space="preserve"> detailing the proposed installation, including the required impact attenuators. Work shall not commence until the Vendor {Contractor} receives the Using Agency representative’s approval;  </w:t>
      </w:r>
    </w:p>
    <w:p w14:paraId="5653B51A" w14:textId="77777777" w:rsidR="00907463" w:rsidRPr="00522DF1" w:rsidRDefault="00907463" w:rsidP="00907463">
      <w:pPr>
        <w:autoSpaceDE w:val="0"/>
        <w:autoSpaceDN w:val="0"/>
        <w:adjustRightInd w:val="0"/>
        <w:ind w:left="720"/>
        <w:rPr>
          <w:rFonts w:cs="Arial"/>
          <w:szCs w:val="22"/>
        </w:rPr>
      </w:pPr>
    </w:p>
    <w:p w14:paraId="645777D1" w14:textId="77777777" w:rsidR="00907463" w:rsidRPr="005032B5" w:rsidRDefault="00907463" w:rsidP="00371774">
      <w:pPr>
        <w:pStyle w:val="ListParagraph"/>
        <w:numPr>
          <w:ilvl w:val="0"/>
          <w:numId w:val="93"/>
        </w:numPr>
        <w:tabs>
          <w:tab w:val="left" w:pos="1530"/>
        </w:tabs>
        <w:autoSpaceDE w:val="0"/>
        <w:autoSpaceDN w:val="0"/>
        <w:adjustRightInd w:val="0"/>
        <w:rPr>
          <w:rFonts w:cs="Arial"/>
          <w:szCs w:val="22"/>
        </w:rPr>
      </w:pPr>
      <w:r w:rsidRPr="005032B5">
        <w:rPr>
          <w:rFonts w:cs="Arial"/>
          <w:szCs w:val="22"/>
        </w:rPr>
        <w:t xml:space="preserve">For NJDOT engagements, all </w:t>
      </w:r>
      <w:r w:rsidR="003E1D75">
        <w:rPr>
          <w:rFonts w:cs="Arial"/>
          <w:szCs w:val="22"/>
        </w:rPr>
        <w:t>Traffic</w:t>
      </w:r>
      <w:r w:rsidRPr="005032B5">
        <w:rPr>
          <w:rFonts w:cs="Arial"/>
          <w:szCs w:val="22"/>
        </w:rPr>
        <w:t xml:space="preserve"> and work hour restrictions are prearranged by the Office of </w:t>
      </w:r>
      <w:r w:rsidR="003E1D75">
        <w:rPr>
          <w:rFonts w:cs="Arial"/>
          <w:szCs w:val="22"/>
        </w:rPr>
        <w:t>Traffic</w:t>
      </w:r>
      <w:r w:rsidRPr="005032B5">
        <w:rPr>
          <w:rFonts w:cs="Arial"/>
          <w:szCs w:val="22"/>
        </w:rPr>
        <w:t xml:space="preserve"> Operations (North/South), and the State Contract Manager/Resident Engineer. Major road building construction may be in progress along portions of roadways included within the limits of this contract;</w:t>
      </w:r>
      <w:r>
        <w:rPr>
          <w:rFonts w:cs="Arial"/>
          <w:szCs w:val="22"/>
        </w:rPr>
        <w:t xml:space="preserve"> and</w:t>
      </w:r>
    </w:p>
    <w:p w14:paraId="0A9C70CF" w14:textId="77777777" w:rsidR="00907463" w:rsidRPr="00522DF1" w:rsidRDefault="00907463" w:rsidP="00907463">
      <w:pPr>
        <w:autoSpaceDE w:val="0"/>
        <w:autoSpaceDN w:val="0"/>
        <w:adjustRightInd w:val="0"/>
        <w:rPr>
          <w:rFonts w:cs="Arial"/>
          <w:szCs w:val="22"/>
        </w:rPr>
      </w:pPr>
    </w:p>
    <w:p w14:paraId="2EA06D8C" w14:textId="77777777" w:rsidR="00907463" w:rsidRPr="005032B5" w:rsidRDefault="00907463" w:rsidP="00371774">
      <w:pPr>
        <w:pStyle w:val="ListParagraph"/>
        <w:numPr>
          <w:ilvl w:val="0"/>
          <w:numId w:val="93"/>
        </w:numPr>
        <w:autoSpaceDE w:val="0"/>
        <w:autoSpaceDN w:val="0"/>
        <w:adjustRightInd w:val="0"/>
        <w:rPr>
          <w:rFonts w:cs="Arial"/>
          <w:szCs w:val="22"/>
        </w:rPr>
      </w:pPr>
      <w:r w:rsidRPr="005032B5">
        <w:rPr>
          <w:rFonts w:cs="Arial"/>
          <w:szCs w:val="22"/>
        </w:rPr>
        <w:t xml:space="preserve">When vehicular and/or pedestrian </w:t>
      </w:r>
      <w:r w:rsidR="003E1D75">
        <w:rPr>
          <w:rFonts w:cs="Arial"/>
          <w:szCs w:val="22"/>
        </w:rPr>
        <w:t>Traffic</w:t>
      </w:r>
      <w:r w:rsidRPr="005032B5">
        <w:rPr>
          <w:rFonts w:cs="Arial"/>
          <w:szCs w:val="22"/>
        </w:rPr>
        <w:t xml:space="preserve"> are to be maintained over the highways within the scope of this Bid Solicitation {RFP}, the Vendor {Contractor} shall plan and carry out its work to provide for the safe and convenient passage of such </w:t>
      </w:r>
      <w:r w:rsidR="003E1D75">
        <w:rPr>
          <w:rFonts w:cs="Arial"/>
          <w:szCs w:val="22"/>
        </w:rPr>
        <w:t>Traffic</w:t>
      </w:r>
      <w:r>
        <w:rPr>
          <w:rFonts w:cs="Arial"/>
          <w:szCs w:val="22"/>
        </w:rPr>
        <w:t>.</w:t>
      </w:r>
    </w:p>
    <w:p w14:paraId="5B975E1D" w14:textId="77777777" w:rsidR="00907463" w:rsidRPr="00522DF1" w:rsidRDefault="00907463" w:rsidP="00907463">
      <w:pPr>
        <w:autoSpaceDE w:val="0"/>
        <w:autoSpaceDN w:val="0"/>
        <w:adjustRightInd w:val="0"/>
        <w:rPr>
          <w:rFonts w:cs="Arial"/>
          <w:szCs w:val="22"/>
        </w:rPr>
      </w:pPr>
    </w:p>
    <w:p w14:paraId="59025899" w14:textId="77777777" w:rsidR="00907463" w:rsidRPr="00522DF1" w:rsidRDefault="00907463" w:rsidP="00907463">
      <w:pPr>
        <w:autoSpaceDE w:val="0"/>
        <w:autoSpaceDN w:val="0"/>
        <w:adjustRightInd w:val="0"/>
        <w:rPr>
          <w:rFonts w:cs="Arial"/>
          <w:szCs w:val="22"/>
        </w:rPr>
      </w:pPr>
    </w:p>
    <w:p w14:paraId="4A0DCC29" w14:textId="77777777" w:rsidR="00907463" w:rsidRPr="00AF6C8A" w:rsidRDefault="00907463" w:rsidP="00907463">
      <w:pPr>
        <w:pStyle w:val="Heading3"/>
        <w:keepNext/>
      </w:pPr>
      <w:bookmarkStart w:id="258" w:name="_Toc492450442"/>
      <w:bookmarkStart w:id="259" w:name="_Toc494269985"/>
      <w:bookmarkStart w:id="260" w:name="_Toc495391996"/>
      <w:bookmarkStart w:id="261" w:name="_Toc507424520"/>
      <w:r w:rsidRPr="00AF6C8A">
        <w:t>NJDOT-SPECIFIC STANDARDS</w:t>
      </w:r>
      <w:bookmarkEnd w:id="258"/>
      <w:bookmarkEnd w:id="259"/>
      <w:bookmarkEnd w:id="260"/>
      <w:bookmarkEnd w:id="261"/>
    </w:p>
    <w:p w14:paraId="0E5E0DED" w14:textId="77777777" w:rsidR="00907463" w:rsidRPr="00522DF1" w:rsidRDefault="00907463" w:rsidP="00907463">
      <w:pPr>
        <w:keepNext/>
      </w:pPr>
    </w:p>
    <w:p w14:paraId="4948E615"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NJDOT-specific engagements the Vendor {Contractor} shall adhere to the standards listed below, in the following priority order:</w:t>
      </w:r>
    </w:p>
    <w:p w14:paraId="0CAF9B2F" w14:textId="77777777" w:rsidR="00907463" w:rsidRPr="00522DF1" w:rsidRDefault="00907463" w:rsidP="00907463">
      <w:pPr>
        <w:autoSpaceDE w:val="0"/>
        <w:autoSpaceDN w:val="0"/>
        <w:adjustRightInd w:val="0"/>
        <w:rPr>
          <w:rFonts w:cs="Arial"/>
          <w:color w:val="000000"/>
          <w:szCs w:val="22"/>
        </w:rPr>
      </w:pPr>
    </w:p>
    <w:p w14:paraId="47E10E99" w14:textId="77777777" w:rsidR="00907463" w:rsidRPr="00522DF1" w:rsidRDefault="00907463" w:rsidP="00371774">
      <w:pPr>
        <w:numPr>
          <w:ilvl w:val="0"/>
          <w:numId w:val="87"/>
        </w:numPr>
        <w:autoSpaceDE w:val="0"/>
        <w:autoSpaceDN w:val="0"/>
        <w:adjustRightInd w:val="0"/>
        <w:rPr>
          <w:rFonts w:cs="Arial"/>
          <w:color w:val="0000FF"/>
          <w:szCs w:val="22"/>
        </w:rPr>
      </w:pPr>
      <w:r w:rsidRPr="00522DF1">
        <w:rPr>
          <w:rFonts w:cs="Arial"/>
          <w:color w:val="000000"/>
          <w:szCs w:val="22"/>
        </w:rPr>
        <w:t xml:space="preserve">NJDOT Maintenance Work Zone Safety Set-Up Guide,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w:t>
      </w:r>
      <w:r w:rsidRPr="00522DF1">
        <w:rPr>
          <w:rFonts w:cs="Arial"/>
          <w:color w:val="0000FF"/>
          <w:szCs w:val="22"/>
        </w:rPr>
        <w:t xml:space="preserve">           </w:t>
      </w:r>
      <w:hyperlink r:id="rId41" w:history="1">
        <w:r w:rsidRPr="00522DF1">
          <w:rPr>
            <w:rFonts w:cs="Arial"/>
            <w:color w:val="0000FF"/>
            <w:szCs w:val="22"/>
            <w:u w:val="single"/>
          </w:rPr>
          <w:t>http://www.state.nj.us/transportation/publicat/pdf/WorkZoneSafetySetupGuide.pdf</w:t>
        </w:r>
      </w:hyperlink>
      <w:r w:rsidRPr="00522DF1">
        <w:rPr>
          <w:rFonts w:cs="Arial"/>
          <w:color w:val="0000FF"/>
          <w:szCs w:val="22"/>
          <w:u w:val="single"/>
        </w:rPr>
        <w:t>;</w:t>
      </w:r>
    </w:p>
    <w:p w14:paraId="1FF9EA16" w14:textId="77777777" w:rsidR="00907463" w:rsidRPr="00522DF1" w:rsidRDefault="00907463" w:rsidP="00907463">
      <w:pPr>
        <w:autoSpaceDE w:val="0"/>
        <w:autoSpaceDN w:val="0"/>
        <w:adjustRightInd w:val="0"/>
        <w:ind w:left="720"/>
        <w:rPr>
          <w:rFonts w:cs="Arial"/>
          <w:color w:val="0000FF"/>
          <w:szCs w:val="22"/>
        </w:rPr>
      </w:pPr>
    </w:p>
    <w:p w14:paraId="5196140D" w14:textId="77777777" w:rsidR="00907463" w:rsidRPr="00522DF1" w:rsidRDefault="00907463" w:rsidP="00371774">
      <w:pPr>
        <w:numPr>
          <w:ilvl w:val="0"/>
          <w:numId w:val="87"/>
        </w:numPr>
        <w:autoSpaceDE w:val="0"/>
        <w:autoSpaceDN w:val="0"/>
        <w:adjustRightInd w:val="0"/>
        <w:rPr>
          <w:rFonts w:cs="Arial"/>
          <w:color w:val="0000FF"/>
          <w:szCs w:val="22"/>
        </w:rPr>
      </w:pPr>
      <w:r>
        <w:rPr>
          <w:rFonts w:cs="Arial"/>
          <w:color w:val="000000"/>
          <w:szCs w:val="22"/>
        </w:rPr>
        <w:t xml:space="preserve">Guidelines for </w:t>
      </w:r>
      <w:r w:rsidR="003E1D75">
        <w:rPr>
          <w:rFonts w:cs="Arial"/>
          <w:color w:val="000000"/>
          <w:szCs w:val="22"/>
        </w:rPr>
        <w:t>Traffic</w:t>
      </w:r>
      <w:r>
        <w:rPr>
          <w:rFonts w:cs="Arial"/>
          <w:color w:val="000000"/>
          <w:szCs w:val="22"/>
        </w:rPr>
        <w:t xml:space="preserve"> Control Plans and Details</w:t>
      </w:r>
      <w:r w:rsidRPr="00522DF1">
        <w:rPr>
          <w:rFonts w:cs="Arial"/>
          <w:color w:val="000000"/>
          <w:szCs w:val="22"/>
        </w:rPr>
        <w:t xml:space="preserve">, </w:t>
      </w:r>
      <w:r>
        <w:rPr>
          <w:rFonts w:cs="Arial"/>
          <w:color w:val="000000"/>
          <w:szCs w:val="22"/>
        </w:rPr>
        <w:t>(</w:t>
      </w:r>
      <w:r w:rsidRPr="00522DF1">
        <w:rPr>
          <w:rFonts w:cs="Arial"/>
          <w:color w:val="000000"/>
          <w:szCs w:val="22"/>
        </w:rPr>
        <w:t>current edition</w:t>
      </w:r>
      <w:r>
        <w:rPr>
          <w:rFonts w:cs="Arial"/>
          <w:color w:val="000000"/>
          <w:szCs w:val="22"/>
        </w:rPr>
        <w:t>)</w:t>
      </w:r>
      <w:r w:rsidRPr="00522DF1">
        <w:rPr>
          <w:rFonts w:cs="Arial"/>
          <w:color w:val="000000"/>
          <w:szCs w:val="22"/>
        </w:rPr>
        <w:t xml:space="preserve"> at: </w:t>
      </w:r>
      <w:hyperlink r:id="rId42" w:history="1">
        <w:r w:rsidRPr="00522DF1">
          <w:rPr>
            <w:color w:val="0000FF"/>
            <w:u w:val="single"/>
          </w:rPr>
          <w:t>http://www.nj.gov/transportation/eng/documents/BDC/pdf/RDMSec14-rev20150409.pdf</w:t>
        </w:r>
      </w:hyperlink>
      <w:r w:rsidRPr="00522DF1">
        <w:rPr>
          <w:color w:val="0000FF"/>
          <w:u w:val="single"/>
        </w:rPr>
        <w:t>;</w:t>
      </w:r>
    </w:p>
    <w:p w14:paraId="058C0A32" w14:textId="77777777" w:rsidR="00907463" w:rsidRPr="00522DF1" w:rsidRDefault="00907463" w:rsidP="00907463">
      <w:pPr>
        <w:autoSpaceDE w:val="0"/>
        <w:autoSpaceDN w:val="0"/>
        <w:adjustRightInd w:val="0"/>
        <w:ind w:left="720"/>
        <w:rPr>
          <w:rFonts w:cs="Arial"/>
          <w:color w:val="0000FF"/>
          <w:szCs w:val="22"/>
        </w:rPr>
      </w:pPr>
    </w:p>
    <w:p w14:paraId="686FE0FA" w14:textId="77777777" w:rsidR="00907463" w:rsidRPr="00522DF1" w:rsidRDefault="00907463" w:rsidP="00371774">
      <w:pPr>
        <w:numPr>
          <w:ilvl w:val="0"/>
          <w:numId w:val="87"/>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w:t>
      </w:r>
      <w:r>
        <w:rPr>
          <w:rFonts w:cs="Arial"/>
          <w:color w:val="000000"/>
          <w:szCs w:val="22"/>
        </w:rPr>
        <w:t>(c</w:t>
      </w:r>
      <w:r w:rsidRPr="00522DF1">
        <w:rPr>
          <w:rFonts w:cs="Arial"/>
          <w:color w:val="000000"/>
          <w:szCs w:val="22"/>
        </w:rPr>
        <w:t xml:space="preserve">urrent </w:t>
      </w:r>
      <w:r>
        <w:rPr>
          <w:rFonts w:cs="Arial"/>
          <w:color w:val="000000"/>
          <w:szCs w:val="22"/>
        </w:rPr>
        <w:t>e</w:t>
      </w:r>
      <w:r w:rsidRPr="00522DF1">
        <w:rPr>
          <w:rFonts w:cs="Arial"/>
          <w:color w:val="000000"/>
          <w:szCs w:val="22"/>
        </w:rPr>
        <w:t>dition</w:t>
      </w:r>
      <w:r>
        <w:rPr>
          <w:rFonts w:cs="Arial"/>
          <w:color w:val="000000"/>
          <w:szCs w:val="22"/>
        </w:rPr>
        <w:t>)  at</w:t>
      </w:r>
      <w:r w:rsidRPr="00522DF1">
        <w:rPr>
          <w:rFonts w:cs="Arial"/>
          <w:color w:val="000000"/>
          <w:szCs w:val="22"/>
        </w:rPr>
        <w:t>:</w:t>
      </w:r>
    </w:p>
    <w:p w14:paraId="2716B53B" w14:textId="27A1C5BD" w:rsidR="00907463" w:rsidRPr="00522DF1" w:rsidRDefault="00A37C64" w:rsidP="00907463">
      <w:pPr>
        <w:autoSpaceDE w:val="0"/>
        <w:autoSpaceDN w:val="0"/>
        <w:adjustRightInd w:val="0"/>
        <w:ind w:left="720"/>
        <w:rPr>
          <w:rFonts w:cs="Arial"/>
          <w:szCs w:val="22"/>
        </w:rPr>
      </w:pPr>
      <w:hyperlink r:id="rId43" w:history="1">
        <w:r w:rsidR="00907463" w:rsidRPr="00522DF1">
          <w:rPr>
            <w:rFonts w:cs="Arial"/>
            <w:color w:val="0000FF"/>
            <w:szCs w:val="22"/>
            <w:u w:val="single"/>
          </w:rPr>
          <w:t>http://mutcd.fhwa.dot.gov/</w:t>
        </w:r>
      </w:hyperlink>
      <w:r>
        <w:rPr>
          <w:rFonts w:cs="Arial"/>
          <w:color w:val="0000FF"/>
          <w:szCs w:val="22"/>
          <w:u w:val="single"/>
        </w:rPr>
        <w:t>;</w:t>
      </w:r>
      <w:r w:rsidRPr="002B1B70">
        <w:rPr>
          <w:rFonts w:cs="Arial"/>
          <w:color w:val="0000FF"/>
          <w:szCs w:val="22"/>
        </w:rPr>
        <w:t xml:space="preserve"> </w:t>
      </w:r>
      <w:r w:rsidR="00907463" w:rsidRPr="00522DF1">
        <w:rPr>
          <w:rFonts w:cs="Arial"/>
          <w:szCs w:val="22"/>
        </w:rPr>
        <w:t>and</w:t>
      </w:r>
    </w:p>
    <w:p w14:paraId="2D336D2E" w14:textId="77777777" w:rsidR="00907463" w:rsidRPr="00522DF1" w:rsidRDefault="00907463" w:rsidP="00907463">
      <w:pPr>
        <w:autoSpaceDE w:val="0"/>
        <w:autoSpaceDN w:val="0"/>
        <w:adjustRightInd w:val="0"/>
        <w:ind w:left="720"/>
        <w:rPr>
          <w:rFonts w:cs="Arial"/>
          <w:color w:val="000000"/>
          <w:szCs w:val="22"/>
        </w:rPr>
      </w:pPr>
    </w:p>
    <w:p w14:paraId="28F041E6" w14:textId="77777777" w:rsidR="00907463" w:rsidRPr="00522DF1" w:rsidRDefault="00907463" w:rsidP="00371774">
      <w:pPr>
        <w:numPr>
          <w:ilvl w:val="0"/>
          <w:numId w:val="87"/>
        </w:numPr>
        <w:autoSpaceDE w:val="0"/>
        <w:autoSpaceDN w:val="0"/>
        <w:adjustRightInd w:val="0"/>
        <w:ind w:right="-90"/>
        <w:rPr>
          <w:rFonts w:cs="Arial"/>
          <w:color w:val="000000"/>
          <w:szCs w:val="22"/>
        </w:rPr>
      </w:pPr>
      <w:r w:rsidRPr="00522DF1">
        <w:rPr>
          <w:rFonts w:cs="Arial"/>
          <w:color w:val="000000"/>
          <w:szCs w:val="22"/>
        </w:rPr>
        <w:t xml:space="preserve">A </w:t>
      </w:r>
      <w:r w:rsidR="003E1D75">
        <w:rPr>
          <w:rFonts w:cs="Arial"/>
          <w:color w:val="000000"/>
          <w:szCs w:val="22"/>
        </w:rPr>
        <w:t>Traffic</w:t>
      </w:r>
      <w:r w:rsidRPr="00522DF1">
        <w:rPr>
          <w:rFonts w:cs="Arial"/>
          <w:color w:val="000000"/>
          <w:szCs w:val="22"/>
        </w:rPr>
        <w:t xml:space="preserve"> Control Plan that has been reviewed by a representative from the NJDOT Bureau of </w:t>
      </w:r>
      <w:r w:rsidR="003E1D75">
        <w:rPr>
          <w:rFonts w:cs="Arial"/>
          <w:color w:val="000000"/>
          <w:szCs w:val="22"/>
        </w:rPr>
        <w:t>Traffic</w:t>
      </w:r>
      <w:r w:rsidRPr="00522DF1">
        <w:rPr>
          <w:rFonts w:cs="Arial"/>
          <w:color w:val="000000"/>
          <w:szCs w:val="22"/>
        </w:rPr>
        <w:t xml:space="preserve"> Engineering and Safety Programs or the Bureau of </w:t>
      </w:r>
      <w:r w:rsidR="003E1D75">
        <w:rPr>
          <w:rFonts w:cs="Arial"/>
          <w:color w:val="000000"/>
          <w:szCs w:val="22"/>
        </w:rPr>
        <w:t>Traffic</w:t>
      </w:r>
      <w:r w:rsidRPr="00522DF1">
        <w:rPr>
          <w:rFonts w:cs="Arial"/>
          <w:color w:val="000000"/>
          <w:szCs w:val="22"/>
        </w:rPr>
        <w:t xml:space="preserve"> Signals and Safety Engineering. The </w:t>
      </w:r>
      <w:r w:rsidR="003E1D75">
        <w:rPr>
          <w:rFonts w:cs="Arial"/>
          <w:color w:val="000000"/>
          <w:szCs w:val="22"/>
        </w:rPr>
        <w:t>Traffic</w:t>
      </w:r>
      <w:r w:rsidRPr="00522DF1">
        <w:rPr>
          <w:rFonts w:cs="Arial"/>
          <w:color w:val="000000"/>
          <w:szCs w:val="22"/>
        </w:rPr>
        <w:t xml:space="preserve"> Control Plan as outlined by the NJDOT shall be submitted to NJDOT two (2) weeks in advance of implementing the proposed </w:t>
      </w:r>
      <w:r w:rsidR="003E1D75">
        <w:rPr>
          <w:rFonts w:cs="Arial"/>
          <w:color w:val="000000"/>
          <w:szCs w:val="22"/>
        </w:rPr>
        <w:t>Traffic</w:t>
      </w:r>
      <w:r w:rsidRPr="00522DF1">
        <w:rPr>
          <w:rFonts w:cs="Arial"/>
          <w:color w:val="000000"/>
          <w:szCs w:val="22"/>
        </w:rPr>
        <w:t xml:space="preserve"> control. </w:t>
      </w:r>
      <w:hyperlink r:id="rId44" w:history="1">
        <w:r w:rsidRPr="00522DF1">
          <w:rPr>
            <w:rFonts w:cs="Arial"/>
            <w:color w:val="0000FF"/>
            <w:szCs w:val="22"/>
            <w:u w:val="single"/>
          </w:rPr>
          <w:t>http://www.nj.gov/transportation/eng/CADD/v8/v8</w:t>
        </w:r>
        <w:r w:rsidR="003E1D75">
          <w:rPr>
            <w:rFonts w:cs="Arial"/>
            <w:color w:val="0000FF"/>
            <w:szCs w:val="22"/>
            <w:u w:val="single"/>
          </w:rPr>
          <w:t>Traffic</w:t>
        </w:r>
        <w:r w:rsidRPr="00522DF1">
          <w:rPr>
            <w:rFonts w:cs="Arial"/>
            <w:color w:val="0000FF"/>
            <w:szCs w:val="22"/>
            <w:u w:val="single"/>
          </w:rPr>
          <w:t>Details/pdf/v8e</w:t>
        </w:r>
        <w:r w:rsidR="003E1D75">
          <w:rPr>
            <w:rFonts w:cs="Arial"/>
            <w:color w:val="0000FF"/>
            <w:szCs w:val="22"/>
            <w:u w:val="single"/>
          </w:rPr>
          <w:t>Traffic</w:t>
        </w:r>
        <w:r w:rsidRPr="00522DF1">
          <w:rPr>
            <w:rFonts w:cs="Arial"/>
            <w:color w:val="0000FF"/>
            <w:szCs w:val="22"/>
            <w:u w:val="single"/>
          </w:rPr>
          <w:t>DetailsSet.pdf</w:t>
        </w:r>
      </w:hyperlink>
    </w:p>
    <w:p w14:paraId="241CD346" w14:textId="77777777" w:rsidR="00907463" w:rsidRPr="00522DF1" w:rsidRDefault="00907463" w:rsidP="00907463">
      <w:pPr>
        <w:autoSpaceDE w:val="0"/>
        <w:autoSpaceDN w:val="0"/>
        <w:adjustRightInd w:val="0"/>
        <w:rPr>
          <w:rFonts w:cs="Arial"/>
          <w:color w:val="000000"/>
          <w:szCs w:val="22"/>
        </w:rPr>
      </w:pPr>
    </w:p>
    <w:p w14:paraId="00E1D92F" w14:textId="77777777" w:rsidR="00907463" w:rsidRPr="00AF6C8A" w:rsidRDefault="00907463" w:rsidP="00907463">
      <w:pPr>
        <w:pStyle w:val="Heading3"/>
        <w:keepNext/>
      </w:pPr>
      <w:bookmarkStart w:id="262" w:name="_Toc492450443"/>
      <w:bookmarkStart w:id="263" w:name="_Toc494269986"/>
      <w:bookmarkStart w:id="264" w:name="_Toc495391997"/>
      <w:bookmarkStart w:id="265" w:name="_Toc507424521"/>
      <w:r w:rsidRPr="00AF6C8A">
        <w:t>NON-NJDOT-SPECIFIC STANDARDS</w:t>
      </w:r>
      <w:bookmarkEnd w:id="262"/>
      <w:bookmarkEnd w:id="263"/>
      <w:bookmarkEnd w:id="264"/>
      <w:bookmarkEnd w:id="265"/>
    </w:p>
    <w:p w14:paraId="73558EC0" w14:textId="77777777" w:rsidR="00907463" w:rsidRPr="00522DF1" w:rsidRDefault="00907463" w:rsidP="00907463">
      <w:pPr>
        <w:keepNext/>
        <w:autoSpaceDE w:val="0"/>
        <w:autoSpaceDN w:val="0"/>
        <w:adjustRightInd w:val="0"/>
        <w:rPr>
          <w:rFonts w:cs="Arial"/>
          <w:color w:val="000000"/>
          <w:szCs w:val="22"/>
        </w:rPr>
      </w:pPr>
    </w:p>
    <w:p w14:paraId="3452622C" w14:textId="77777777" w:rsidR="00907463" w:rsidRPr="00522DF1" w:rsidRDefault="00907463" w:rsidP="00907463">
      <w:pPr>
        <w:keepNext/>
        <w:autoSpaceDE w:val="0"/>
        <w:autoSpaceDN w:val="0"/>
        <w:adjustRightInd w:val="0"/>
        <w:rPr>
          <w:rFonts w:cs="Arial"/>
          <w:color w:val="000000"/>
          <w:szCs w:val="22"/>
        </w:rPr>
      </w:pPr>
      <w:r w:rsidRPr="00522DF1">
        <w:rPr>
          <w:rFonts w:cs="Arial"/>
          <w:color w:val="000000"/>
          <w:szCs w:val="22"/>
        </w:rPr>
        <w:t>For non-NJDOT-specific engagements: the Vendor {Contractor} shall adhere to the following:</w:t>
      </w:r>
    </w:p>
    <w:p w14:paraId="578D121E" w14:textId="77777777" w:rsidR="00907463" w:rsidRPr="00522DF1" w:rsidRDefault="00907463" w:rsidP="00907463">
      <w:pPr>
        <w:autoSpaceDE w:val="0"/>
        <w:autoSpaceDN w:val="0"/>
        <w:adjustRightInd w:val="0"/>
        <w:rPr>
          <w:rFonts w:cs="Arial"/>
          <w:color w:val="000000"/>
          <w:szCs w:val="22"/>
        </w:rPr>
      </w:pPr>
    </w:p>
    <w:p w14:paraId="59FCE476" w14:textId="7777777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Standards identified by the </w:t>
      </w:r>
      <w:r>
        <w:rPr>
          <w:rFonts w:cs="Arial"/>
          <w:color w:val="000000"/>
          <w:szCs w:val="22"/>
        </w:rPr>
        <w:t>designated Agency representative</w:t>
      </w:r>
      <w:r w:rsidRPr="00522DF1">
        <w:rPr>
          <w:rFonts w:cs="Arial"/>
          <w:color w:val="000000"/>
          <w:szCs w:val="22"/>
        </w:rPr>
        <w:t xml:space="preserve">; and </w:t>
      </w:r>
    </w:p>
    <w:p w14:paraId="55D55B5B" w14:textId="77777777" w:rsidR="00907463" w:rsidRPr="00522DF1" w:rsidRDefault="00907463" w:rsidP="00907463">
      <w:pPr>
        <w:autoSpaceDE w:val="0"/>
        <w:autoSpaceDN w:val="0"/>
        <w:adjustRightInd w:val="0"/>
        <w:ind w:left="1296"/>
        <w:rPr>
          <w:rFonts w:cs="Arial"/>
          <w:color w:val="000000"/>
          <w:szCs w:val="22"/>
        </w:rPr>
      </w:pPr>
    </w:p>
    <w:p w14:paraId="751E9FC0" w14:textId="77777777" w:rsidR="00907463" w:rsidRPr="00522DF1" w:rsidRDefault="00907463" w:rsidP="00371774">
      <w:pPr>
        <w:numPr>
          <w:ilvl w:val="0"/>
          <w:numId w:val="88"/>
        </w:numPr>
        <w:autoSpaceDE w:val="0"/>
        <w:autoSpaceDN w:val="0"/>
        <w:adjustRightInd w:val="0"/>
        <w:rPr>
          <w:rFonts w:cs="Arial"/>
          <w:color w:val="000000"/>
          <w:szCs w:val="22"/>
        </w:rPr>
      </w:pPr>
      <w:r w:rsidRPr="00522DF1">
        <w:rPr>
          <w:rFonts w:cs="Arial"/>
          <w:color w:val="000000"/>
          <w:szCs w:val="22"/>
        </w:rPr>
        <w:t xml:space="preserve">Manual on Uniform </w:t>
      </w:r>
      <w:r w:rsidR="003E1D75">
        <w:rPr>
          <w:rFonts w:cs="Arial"/>
          <w:color w:val="000000"/>
          <w:szCs w:val="22"/>
        </w:rPr>
        <w:t>Traffic</w:t>
      </w:r>
      <w:r w:rsidRPr="00522DF1">
        <w:rPr>
          <w:rFonts w:cs="Arial"/>
          <w:color w:val="000000"/>
          <w:szCs w:val="22"/>
        </w:rPr>
        <w:t xml:space="preserve"> Control Devices (MUTCD), Current Edition -</w:t>
      </w:r>
      <w:hyperlink r:id="rId45" w:history="1">
        <w:r w:rsidRPr="00522DF1">
          <w:rPr>
            <w:rFonts w:cs="Arial"/>
            <w:color w:val="0000FF"/>
            <w:szCs w:val="22"/>
            <w:u w:val="single"/>
          </w:rPr>
          <w:t>http://mutcd.fhwa.dot.gov/</w:t>
        </w:r>
      </w:hyperlink>
      <w:r w:rsidRPr="00522DF1">
        <w:rPr>
          <w:rFonts w:cs="Arial"/>
          <w:color w:val="0000FF"/>
          <w:szCs w:val="22"/>
          <w:u w:val="single"/>
        </w:rPr>
        <w:t>.</w:t>
      </w:r>
    </w:p>
    <w:p w14:paraId="32E385F5" w14:textId="77777777" w:rsidR="00907463" w:rsidRPr="00522DF1" w:rsidRDefault="00907463" w:rsidP="00907463">
      <w:pPr>
        <w:autoSpaceDE w:val="0"/>
        <w:autoSpaceDN w:val="0"/>
        <w:adjustRightInd w:val="0"/>
        <w:rPr>
          <w:rFonts w:cs="Arial"/>
          <w:szCs w:val="22"/>
        </w:rPr>
      </w:pPr>
    </w:p>
    <w:p w14:paraId="5D96CF8F" w14:textId="77777777" w:rsidR="00907463" w:rsidRPr="00AF6C8A" w:rsidRDefault="003E1D75" w:rsidP="00907463">
      <w:pPr>
        <w:pStyle w:val="Heading3"/>
      </w:pPr>
      <w:bookmarkStart w:id="266" w:name="_Toc492450444"/>
      <w:bookmarkStart w:id="267" w:name="_Toc494269987"/>
      <w:bookmarkStart w:id="268" w:name="_Toc495391998"/>
      <w:bookmarkStart w:id="269" w:name="_Toc507424522"/>
      <w:r>
        <w:t>TRAFFIC</w:t>
      </w:r>
      <w:r w:rsidR="00907463" w:rsidRPr="00AF6C8A">
        <w:t xml:space="preserve"> CONTROL DEVICES</w:t>
      </w:r>
      <w:bookmarkEnd w:id="266"/>
      <w:bookmarkEnd w:id="267"/>
      <w:bookmarkEnd w:id="268"/>
      <w:bookmarkEnd w:id="269"/>
      <w:r w:rsidR="00907463" w:rsidRPr="00AF6C8A">
        <w:t xml:space="preserve"> </w:t>
      </w:r>
    </w:p>
    <w:p w14:paraId="7DA58CB1" w14:textId="77777777" w:rsidR="00907463" w:rsidRPr="00522DF1" w:rsidRDefault="00907463" w:rsidP="00907463"/>
    <w:p w14:paraId="53136A25" w14:textId="77777777" w:rsidR="00907463" w:rsidRPr="00522DF1" w:rsidRDefault="00907463" w:rsidP="00907463">
      <w:r w:rsidRPr="00522DF1">
        <w:t>At a minimum, the Vendor {Contractor} shall ensure:</w:t>
      </w:r>
    </w:p>
    <w:p w14:paraId="2ADBF36C" w14:textId="77777777" w:rsidR="00907463" w:rsidRPr="00522DF1" w:rsidRDefault="00907463" w:rsidP="00907463"/>
    <w:p w14:paraId="531631E0" w14:textId="77777777" w:rsidR="00907463" w:rsidRPr="00522DF1" w:rsidRDefault="00907463" w:rsidP="00371774">
      <w:pPr>
        <w:numPr>
          <w:ilvl w:val="0"/>
          <w:numId w:val="89"/>
        </w:numPr>
        <w:autoSpaceDE w:val="0"/>
        <w:autoSpaceDN w:val="0"/>
        <w:adjustRightInd w:val="0"/>
        <w:rPr>
          <w:rFonts w:cs="Arial"/>
          <w:szCs w:val="22"/>
        </w:rPr>
      </w:pPr>
      <w:r w:rsidRPr="00522DF1">
        <w:rPr>
          <w:rFonts w:cs="Arial"/>
          <w:bCs/>
          <w:szCs w:val="22"/>
        </w:rPr>
        <w:t>All d</w:t>
      </w:r>
      <w:r w:rsidRPr="00522DF1">
        <w:rPr>
          <w:rFonts w:cs="Arial"/>
          <w:szCs w:val="22"/>
        </w:rPr>
        <w:t xml:space="preserve">evices used for </w:t>
      </w:r>
      <w:r w:rsidR="003E1D75">
        <w:rPr>
          <w:rFonts w:cs="Arial"/>
          <w:szCs w:val="22"/>
        </w:rPr>
        <w:t>Traffic</w:t>
      </w:r>
      <w:r w:rsidRPr="00522DF1">
        <w:rPr>
          <w:rFonts w:cs="Arial"/>
          <w:szCs w:val="22"/>
        </w:rPr>
        <w:t xml:space="preserve"> control </w:t>
      </w:r>
      <w:r w:rsidR="004B5A40">
        <w:rPr>
          <w:rFonts w:cs="Arial"/>
          <w:szCs w:val="22"/>
        </w:rPr>
        <w:t>must</w:t>
      </w:r>
      <w:r w:rsidRPr="00522DF1">
        <w:rPr>
          <w:rFonts w:cs="Arial"/>
          <w:szCs w:val="22"/>
        </w:rPr>
        <w:t xml:space="preserve"> meet the requirements for crashworthiness (Federal Highway Administration NCHRP 350 Guidance Document). </w:t>
      </w:r>
      <w:hyperlink r:id="rId46" w:history="1">
        <w:r w:rsidRPr="00522DF1">
          <w:rPr>
            <w:rFonts w:cs="Arial"/>
            <w:color w:val="0000FF"/>
            <w:szCs w:val="22"/>
            <w:u w:val="single"/>
          </w:rPr>
          <w:t xml:space="preserve">https://safety.fhwa.dot.gov/roadway_dept/countermeasures/reduce_crash_severity/aashtoguidancecfm.cfm. </w:t>
        </w:r>
      </w:hyperlink>
      <w:r w:rsidRPr="00522DF1">
        <w:rPr>
          <w:rFonts w:cs="Arial"/>
          <w:szCs w:val="22"/>
        </w:rPr>
        <w:t xml:space="preserve"> The condition of the devices shall meet a quality standard, as set forth in the most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w:t>
      </w:r>
    </w:p>
    <w:p w14:paraId="15844EB2" w14:textId="77777777" w:rsidR="00907463" w:rsidRPr="00522DF1" w:rsidRDefault="00907463" w:rsidP="00907463">
      <w:pPr>
        <w:autoSpaceDE w:val="0"/>
        <w:autoSpaceDN w:val="0"/>
        <w:adjustRightInd w:val="0"/>
        <w:ind w:left="360"/>
        <w:rPr>
          <w:rFonts w:cs="Arial"/>
          <w:szCs w:val="22"/>
        </w:rPr>
      </w:pPr>
      <w:r w:rsidRPr="00522DF1">
        <w:rPr>
          <w:rFonts w:cs="Arial"/>
          <w:szCs w:val="22"/>
        </w:rPr>
        <w:tab/>
        <w:t xml:space="preserve"> </w:t>
      </w:r>
    </w:p>
    <w:p w14:paraId="0FCBC0DC" w14:textId="77777777" w:rsidR="00907463" w:rsidRPr="00522DF1"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used by the Vendor {Contractor} in a </w:t>
      </w:r>
      <w:r w:rsidR="003E1D75">
        <w:rPr>
          <w:rFonts w:cs="Arial"/>
          <w:szCs w:val="22"/>
        </w:rPr>
        <w:t>Traffic</w:t>
      </w:r>
      <w:r w:rsidRPr="00522DF1">
        <w:rPr>
          <w:rFonts w:cs="Arial"/>
          <w:szCs w:val="22"/>
        </w:rPr>
        <w:t xml:space="preserve"> condition shall be kept clean and in good condition, as described in the current American </w:t>
      </w:r>
      <w:r w:rsidR="003E1D75">
        <w:rPr>
          <w:rFonts w:cs="Arial"/>
          <w:szCs w:val="22"/>
        </w:rPr>
        <w:t>Traffic</w:t>
      </w:r>
      <w:r w:rsidRPr="00522DF1">
        <w:rPr>
          <w:rFonts w:cs="Arial"/>
          <w:szCs w:val="22"/>
        </w:rPr>
        <w:t xml:space="preserve"> Safety Services Association (ATSSA) “Quality Guidelines for Temporary </w:t>
      </w:r>
      <w:r w:rsidR="003E1D75">
        <w:rPr>
          <w:rFonts w:cs="Arial"/>
          <w:szCs w:val="22"/>
        </w:rPr>
        <w:t>Traffic</w:t>
      </w:r>
      <w:r w:rsidRPr="00522DF1">
        <w:rPr>
          <w:rFonts w:cs="Arial"/>
          <w:szCs w:val="22"/>
        </w:rPr>
        <w:t xml:space="preserve"> Control Devices”, so that it furnishes the fullest effectiveness possible; and</w:t>
      </w:r>
    </w:p>
    <w:p w14:paraId="16B26242" w14:textId="77777777" w:rsidR="00907463" w:rsidRPr="00522DF1" w:rsidRDefault="00907463" w:rsidP="00907463">
      <w:pPr>
        <w:autoSpaceDE w:val="0"/>
        <w:autoSpaceDN w:val="0"/>
        <w:adjustRightInd w:val="0"/>
        <w:ind w:firstLine="60"/>
        <w:rPr>
          <w:rFonts w:cs="Arial"/>
          <w:szCs w:val="22"/>
        </w:rPr>
      </w:pPr>
    </w:p>
    <w:p w14:paraId="54704981" w14:textId="77777777" w:rsidR="00907463" w:rsidRDefault="00907463" w:rsidP="00371774">
      <w:pPr>
        <w:numPr>
          <w:ilvl w:val="0"/>
          <w:numId w:val="89"/>
        </w:numPr>
        <w:autoSpaceDE w:val="0"/>
        <w:autoSpaceDN w:val="0"/>
        <w:adjustRightInd w:val="0"/>
        <w:rPr>
          <w:rFonts w:cs="Arial"/>
          <w:szCs w:val="22"/>
        </w:rPr>
      </w:pPr>
      <w:r w:rsidRPr="00522DF1">
        <w:rPr>
          <w:rFonts w:cs="Arial"/>
          <w:szCs w:val="22"/>
        </w:rPr>
        <w:t xml:space="preserve">All </w:t>
      </w:r>
      <w:r w:rsidR="003E1D75">
        <w:rPr>
          <w:rFonts w:cs="Arial"/>
          <w:szCs w:val="22"/>
        </w:rPr>
        <w:t>Traffic</w:t>
      </w:r>
      <w:r w:rsidRPr="00522DF1">
        <w:rPr>
          <w:rFonts w:cs="Arial"/>
          <w:szCs w:val="22"/>
        </w:rPr>
        <w:t xml:space="preserve"> control devices shall conform to the "Manual on Uniform </w:t>
      </w:r>
      <w:r w:rsidR="003E1D75">
        <w:rPr>
          <w:rFonts w:cs="Arial"/>
          <w:szCs w:val="22"/>
        </w:rPr>
        <w:t>Traffic</w:t>
      </w:r>
      <w:r w:rsidRPr="00522DF1">
        <w:rPr>
          <w:rFonts w:cs="Arial"/>
          <w:szCs w:val="22"/>
        </w:rPr>
        <w:t xml:space="preserve"> Control Devices" and meet the NCHRP 350 Crashworthiness Standard. </w:t>
      </w:r>
    </w:p>
    <w:p w14:paraId="72C0B74C" w14:textId="77777777" w:rsidR="00907463" w:rsidRDefault="00907463" w:rsidP="00907463">
      <w:pPr>
        <w:pStyle w:val="ListParagraph"/>
        <w:rPr>
          <w:rFonts w:cs="Arial"/>
          <w:szCs w:val="22"/>
        </w:rPr>
      </w:pPr>
    </w:p>
    <w:p w14:paraId="6644CBDA" w14:textId="77777777" w:rsidR="00907463" w:rsidRPr="00522DF1" w:rsidRDefault="00907463" w:rsidP="004B5A40">
      <w:pPr>
        <w:autoSpaceDE w:val="0"/>
        <w:autoSpaceDN w:val="0"/>
        <w:adjustRightInd w:val="0"/>
        <w:ind w:left="360"/>
        <w:rPr>
          <w:rFonts w:cs="Arial"/>
          <w:szCs w:val="22"/>
        </w:rPr>
      </w:pPr>
      <w:r>
        <w:rPr>
          <w:rFonts w:cs="Arial"/>
          <w:szCs w:val="22"/>
        </w:rPr>
        <w:t>Note: The State will not provide any additional payments to compensate t</w:t>
      </w:r>
      <w:r w:rsidRPr="00522DF1">
        <w:rPr>
          <w:rFonts w:cs="Arial"/>
          <w:szCs w:val="22"/>
        </w:rPr>
        <w:t xml:space="preserve">he Vendor {Contractor} for </w:t>
      </w:r>
      <w:r w:rsidR="003E1D75">
        <w:rPr>
          <w:rFonts w:cs="Arial"/>
          <w:szCs w:val="22"/>
        </w:rPr>
        <w:t>Traffic</w:t>
      </w:r>
      <w:r w:rsidRPr="00522DF1">
        <w:rPr>
          <w:rFonts w:cs="Arial"/>
          <w:szCs w:val="22"/>
        </w:rPr>
        <w:t xml:space="preserve"> control devices.</w:t>
      </w:r>
    </w:p>
    <w:p w14:paraId="784D641A" w14:textId="77777777" w:rsidR="00907463" w:rsidRPr="00522DF1" w:rsidRDefault="00907463" w:rsidP="00907463">
      <w:pPr>
        <w:autoSpaceDE w:val="0"/>
        <w:autoSpaceDN w:val="0"/>
        <w:adjustRightInd w:val="0"/>
      </w:pPr>
      <w:r w:rsidRPr="00522DF1">
        <w:rPr>
          <w:rFonts w:cs="Arial"/>
          <w:szCs w:val="22"/>
        </w:rPr>
        <w:t xml:space="preserve"> </w:t>
      </w:r>
      <w:bookmarkStart w:id="270" w:name="_Toc464655980"/>
    </w:p>
    <w:p w14:paraId="4C062797" w14:textId="77777777" w:rsidR="00907463" w:rsidRPr="00AF6C8A" w:rsidRDefault="00907463" w:rsidP="00907463">
      <w:pPr>
        <w:pStyle w:val="Heading2"/>
      </w:pPr>
      <w:bookmarkStart w:id="271" w:name="_Toc492450445"/>
      <w:bookmarkStart w:id="272" w:name="_Toc494269988"/>
      <w:bookmarkStart w:id="273" w:name="_Toc495391999"/>
      <w:bookmarkStart w:id="274" w:name="_Toc507424523"/>
      <w:commentRangeStart w:id="275"/>
      <w:r w:rsidRPr="00AF6C8A">
        <w:t>EQUIPMENT</w:t>
      </w:r>
      <w:commentRangeEnd w:id="275"/>
      <w:r w:rsidR="00F80ED8">
        <w:rPr>
          <w:rStyle w:val="CommentReference"/>
          <w:rFonts w:ascii="Arial" w:hAnsi="Arial"/>
          <w:b w:val="0"/>
          <w:bCs w:val="0"/>
          <w:caps w:val="0"/>
          <w:u w:val="none"/>
        </w:rPr>
        <w:commentReference w:id="275"/>
      </w:r>
      <w:r w:rsidRPr="00AF6C8A">
        <w:t xml:space="preserve"> AND CREW</w:t>
      </w:r>
      <w:bookmarkEnd w:id="270"/>
      <w:bookmarkEnd w:id="271"/>
      <w:bookmarkEnd w:id="272"/>
      <w:bookmarkEnd w:id="273"/>
      <w:bookmarkEnd w:id="274"/>
    </w:p>
    <w:p w14:paraId="2329A64C" w14:textId="77777777" w:rsidR="00907463" w:rsidRPr="00522DF1" w:rsidRDefault="00907463" w:rsidP="00907463"/>
    <w:p w14:paraId="0FDD6E4E" w14:textId="77777777" w:rsidR="00907463" w:rsidRPr="00522DF1" w:rsidRDefault="00907463" w:rsidP="00907463">
      <w:pPr>
        <w:autoSpaceDE w:val="0"/>
        <w:autoSpaceDN w:val="0"/>
        <w:adjustRightInd w:val="0"/>
        <w:rPr>
          <w:rFonts w:cs="Arial"/>
          <w:szCs w:val="22"/>
        </w:rPr>
      </w:pPr>
      <w:r>
        <w:rPr>
          <w:rFonts w:cs="Arial"/>
          <w:szCs w:val="22"/>
        </w:rPr>
        <w:t>Upon request, the</w:t>
      </w:r>
      <w:r w:rsidRPr="00522DF1">
        <w:rPr>
          <w:rFonts w:cs="Arial"/>
          <w:szCs w:val="22"/>
        </w:rPr>
        <w:t xml:space="preserve"> Vendor {Contractor} shall </w:t>
      </w:r>
      <w:r>
        <w:rPr>
          <w:rFonts w:cs="Arial"/>
          <w:szCs w:val="22"/>
        </w:rPr>
        <w:t xml:space="preserve">supply the equipment and crew to carry out all the services required as part of this Bid Solicitation {RFP}.  </w:t>
      </w:r>
      <w:del w:id="276" w:author="Kelly Anderson" w:date="2018-02-26T13:44:00Z">
        <w:r w:rsidDel="00EC376F">
          <w:rPr>
            <w:rFonts w:cs="Arial"/>
            <w:szCs w:val="22"/>
          </w:rPr>
          <w:delText xml:space="preserve">All </w:delText>
        </w:r>
      </w:del>
      <w:ins w:id="277" w:author="Kelly Anderson" w:date="2018-02-26T13:44:00Z">
        <w:r w:rsidR="00EC376F">
          <w:rPr>
            <w:rFonts w:cs="Arial"/>
            <w:szCs w:val="22"/>
          </w:rPr>
          <w:t xml:space="preserve">Each </w:t>
        </w:r>
      </w:ins>
      <w:r>
        <w:rPr>
          <w:rFonts w:cs="Arial"/>
          <w:szCs w:val="22"/>
        </w:rPr>
        <w:t>Vendor {Contractor} crew</w:t>
      </w:r>
      <w:del w:id="278" w:author="Kelly Anderson" w:date="2018-02-26T13:44:00Z">
        <w:r w:rsidDel="00EC376F">
          <w:rPr>
            <w:rFonts w:cs="Arial"/>
            <w:szCs w:val="22"/>
          </w:rPr>
          <w:delText>s</w:delText>
        </w:r>
      </w:del>
      <w:r>
        <w:rPr>
          <w:rFonts w:cs="Arial"/>
          <w:szCs w:val="22"/>
        </w:rPr>
        <w:t xml:space="preserve"> shall</w:t>
      </w:r>
      <w:ins w:id="279" w:author="Kelly Anderson" w:date="2018-02-26T13:44:00Z">
        <w:r w:rsidR="00EC376F">
          <w:rPr>
            <w:rFonts w:cs="Arial"/>
            <w:szCs w:val="22"/>
          </w:rPr>
          <w:t xml:space="preserve"> </w:t>
        </w:r>
      </w:ins>
      <w:ins w:id="280" w:author="Kelly Anderson" w:date="2018-02-26T13:45:00Z">
        <w:r w:rsidR="00EC376F">
          <w:rPr>
            <w:rFonts w:cs="Arial"/>
            <w:szCs w:val="22"/>
          </w:rPr>
          <w:t xml:space="preserve">include </w:t>
        </w:r>
      </w:ins>
      <w:ins w:id="281" w:author="Kelly Anderson" w:date="2018-02-26T13:44:00Z">
        <w:r w:rsidR="00EC376F">
          <w:rPr>
            <w:rFonts w:cs="Arial"/>
            <w:szCs w:val="22"/>
          </w:rPr>
          <w:t xml:space="preserve">at least one (1) </w:t>
        </w:r>
      </w:ins>
      <w:ins w:id="282" w:author="Kelly Anderson" w:date="2018-02-26T14:05:00Z">
        <w:r w:rsidR="001A5F1D">
          <w:rPr>
            <w:rFonts w:cs="Arial"/>
            <w:szCs w:val="22"/>
          </w:rPr>
          <w:t>NJ</w:t>
        </w:r>
      </w:ins>
      <w:ins w:id="283" w:author="Kelly Anderson" w:date="2018-02-26T13:44:00Z">
        <w:r w:rsidR="00EC376F">
          <w:rPr>
            <w:rFonts w:cs="Arial"/>
            <w:szCs w:val="22"/>
          </w:rPr>
          <w:t>LTCO</w:t>
        </w:r>
      </w:ins>
      <w:r>
        <w:rPr>
          <w:rFonts w:cs="Arial"/>
          <w:szCs w:val="22"/>
        </w:rPr>
        <w:t xml:space="preserve"> </w:t>
      </w:r>
      <w:ins w:id="284" w:author="Kelly Anderson" w:date="2018-02-26T13:45:00Z">
        <w:r w:rsidR="0021436A">
          <w:rPr>
            <w:rFonts w:cs="Arial"/>
            <w:szCs w:val="22"/>
          </w:rPr>
          <w:t>as part of the crew composition.</w:t>
        </w:r>
      </w:ins>
      <w:del w:id="285" w:author="Kelly Anderson" w:date="2018-02-26T13:45:00Z">
        <w:r w:rsidRPr="00522DF1" w:rsidDel="0021436A">
          <w:rPr>
            <w:rFonts w:cs="Arial"/>
            <w:szCs w:val="22"/>
          </w:rPr>
          <w:delText xml:space="preserve">include both laborers and </w:delText>
        </w:r>
        <w:r w:rsidDel="0021436A">
          <w:rPr>
            <w:rFonts w:cs="Arial"/>
            <w:szCs w:val="22"/>
          </w:rPr>
          <w:delText xml:space="preserve">the necessary </w:delText>
        </w:r>
        <w:r w:rsidRPr="00522DF1" w:rsidDel="0021436A">
          <w:rPr>
            <w:rFonts w:cs="Arial"/>
            <w:szCs w:val="22"/>
          </w:rPr>
          <w:delText>equipment listed below.</w:delText>
        </w:r>
      </w:del>
      <w:r w:rsidRPr="00522DF1">
        <w:rPr>
          <w:rFonts w:cs="Arial"/>
          <w:szCs w:val="22"/>
        </w:rPr>
        <w:t xml:space="preserve"> </w:t>
      </w:r>
      <w:r>
        <w:rPr>
          <w:rFonts w:cs="Arial"/>
          <w:szCs w:val="22"/>
        </w:rPr>
        <w:t xml:space="preserve"> The Vendor {Contractor} shall not start </w:t>
      </w:r>
      <w:proofErr w:type="gramStart"/>
      <w:r>
        <w:rPr>
          <w:rFonts w:cs="Arial"/>
          <w:szCs w:val="22"/>
        </w:rPr>
        <w:t>a an</w:t>
      </w:r>
      <w:proofErr w:type="gramEnd"/>
      <w:r>
        <w:rPr>
          <w:rFonts w:cs="Arial"/>
          <w:szCs w:val="22"/>
        </w:rPr>
        <w:t xml:space="preserve"> </w:t>
      </w:r>
      <w:r w:rsidR="004B5A40">
        <w:rPr>
          <w:rFonts w:cs="Arial"/>
          <w:szCs w:val="22"/>
        </w:rPr>
        <w:t>assignment</w:t>
      </w:r>
      <w:r w:rsidRPr="00522DF1">
        <w:rPr>
          <w:rFonts w:cs="Arial"/>
          <w:szCs w:val="22"/>
        </w:rPr>
        <w:t xml:space="preserve"> with fewer than two (2) persons on a crew.  The Vendor {Contractor} may be required to furnish multiple crews on a daily basis at the discretion of the </w:t>
      </w:r>
      <w:r>
        <w:rPr>
          <w:rFonts w:cs="Arial"/>
          <w:szCs w:val="22"/>
        </w:rPr>
        <w:t>Using Agency representative</w:t>
      </w:r>
      <w:r w:rsidRPr="00522DF1">
        <w:rPr>
          <w:rFonts w:cs="Arial"/>
          <w:szCs w:val="22"/>
        </w:rPr>
        <w:t xml:space="preserve">. All laborers shall be required to report with the equipment specified in good working condition to the designated work site with each assignment. The </w:t>
      </w:r>
      <w:r>
        <w:rPr>
          <w:rFonts w:cs="Arial"/>
          <w:szCs w:val="22"/>
        </w:rPr>
        <w:t>Using Agency representative</w:t>
      </w:r>
      <w:r w:rsidRPr="00522DF1">
        <w:rPr>
          <w:rFonts w:cs="Arial"/>
          <w:szCs w:val="22"/>
        </w:rPr>
        <w:t xml:space="preserve"> shall determine which crew is necessary for the service to be performed. </w:t>
      </w:r>
    </w:p>
    <w:p w14:paraId="3CDD5EC2" w14:textId="77777777" w:rsidR="00907463" w:rsidRDefault="00907463" w:rsidP="00907463">
      <w:pPr>
        <w:autoSpaceDE w:val="0"/>
        <w:autoSpaceDN w:val="0"/>
        <w:adjustRightInd w:val="0"/>
        <w:rPr>
          <w:ins w:id="286" w:author="Kelly Anderson" w:date="2018-02-26T13:47:00Z"/>
          <w:rFonts w:cs="Arial"/>
          <w:szCs w:val="22"/>
        </w:rPr>
      </w:pPr>
    </w:p>
    <w:p w14:paraId="138909B4" w14:textId="77777777" w:rsidR="0021436A" w:rsidRDefault="0021436A" w:rsidP="00907463">
      <w:pPr>
        <w:autoSpaceDE w:val="0"/>
        <w:autoSpaceDN w:val="0"/>
        <w:adjustRightInd w:val="0"/>
        <w:rPr>
          <w:ins w:id="287" w:author="Kelly Anderson" w:date="2018-02-26T13:49:00Z"/>
          <w:rFonts w:cs="Arial"/>
          <w:szCs w:val="22"/>
        </w:rPr>
      </w:pPr>
      <w:ins w:id="288" w:author="Kelly Anderson" w:date="2018-02-26T13:47:00Z">
        <w:r>
          <w:rPr>
            <w:rFonts w:cs="Arial"/>
            <w:szCs w:val="22"/>
          </w:rPr>
          <w:t xml:space="preserve">Note: The Vendor {Contractor} shall ensure that all </w:t>
        </w:r>
      </w:ins>
      <w:ins w:id="289" w:author="Kelly Anderson" w:date="2018-02-26T14:02:00Z">
        <w:r w:rsidR="001A5F1D">
          <w:rPr>
            <w:rFonts w:cs="Arial"/>
            <w:szCs w:val="22"/>
          </w:rPr>
          <w:t>NJ</w:t>
        </w:r>
      </w:ins>
      <w:ins w:id="290" w:author="Kelly Anderson" w:date="2018-02-26T13:47:00Z">
        <w:r>
          <w:rPr>
            <w:rFonts w:cs="Arial"/>
            <w:szCs w:val="22"/>
          </w:rPr>
          <w:t xml:space="preserve">LTCOs maintain a valid </w:t>
        </w:r>
        <w:proofErr w:type="spellStart"/>
        <w:r>
          <w:rPr>
            <w:rFonts w:cs="Arial"/>
            <w:szCs w:val="22"/>
          </w:rPr>
          <w:t>licences</w:t>
        </w:r>
        <w:proofErr w:type="spellEnd"/>
        <w:r>
          <w:rPr>
            <w:rFonts w:cs="Arial"/>
            <w:szCs w:val="22"/>
          </w:rPr>
          <w:t xml:space="preserve"> during the term of the Blanket P.O. {Contract} and all proposed extensions. In the event that </w:t>
        </w:r>
      </w:ins>
      <w:ins w:id="291" w:author="Kelly Anderson" w:date="2018-02-26T13:48:00Z">
        <w:r>
          <w:rPr>
            <w:rFonts w:cs="Arial"/>
            <w:szCs w:val="22"/>
          </w:rPr>
          <w:t xml:space="preserve">the license of </w:t>
        </w:r>
      </w:ins>
      <w:ins w:id="292" w:author="Kelly Anderson" w:date="2018-02-26T13:47:00Z">
        <w:r>
          <w:rPr>
            <w:rFonts w:cs="Arial"/>
            <w:szCs w:val="22"/>
          </w:rPr>
          <w:t xml:space="preserve">a </w:t>
        </w:r>
      </w:ins>
      <w:ins w:id="293" w:author="Kelly Anderson" w:date="2018-02-26T14:02:00Z">
        <w:r w:rsidR="001A5F1D">
          <w:rPr>
            <w:rFonts w:cs="Arial"/>
            <w:szCs w:val="22"/>
          </w:rPr>
          <w:t>NJ</w:t>
        </w:r>
      </w:ins>
      <w:ins w:id="294" w:author="Kelly Anderson" w:date="2018-02-26T13:47:00Z">
        <w:r>
          <w:rPr>
            <w:rFonts w:cs="Arial"/>
            <w:szCs w:val="22"/>
          </w:rPr>
          <w:t>LTCO currently performing work under this Blanket P.O. {Contract}</w:t>
        </w:r>
      </w:ins>
      <w:ins w:id="295" w:author="Kelly Anderson" w:date="2018-02-26T13:48:00Z">
        <w:r>
          <w:rPr>
            <w:rFonts w:cs="Arial"/>
            <w:szCs w:val="22"/>
          </w:rPr>
          <w:t xml:space="preserve"> becomes inactive/revoked, the Vendor {Contractor} must immediately replace said </w:t>
        </w:r>
      </w:ins>
      <w:ins w:id="296" w:author="Kelly Anderson" w:date="2018-02-26T13:49:00Z">
        <w:r>
          <w:rPr>
            <w:rFonts w:cs="Arial"/>
            <w:szCs w:val="22"/>
          </w:rPr>
          <w:t>individual</w:t>
        </w:r>
      </w:ins>
      <w:ins w:id="297" w:author="Kelly Anderson" w:date="2018-02-26T13:48:00Z">
        <w:r>
          <w:rPr>
            <w:rFonts w:cs="Arial"/>
            <w:szCs w:val="22"/>
          </w:rPr>
          <w:t xml:space="preserve"> </w:t>
        </w:r>
      </w:ins>
      <w:ins w:id="298" w:author="Kelly Anderson" w:date="2018-02-26T13:49:00Z">
        <w:r>
          <w:rPr>
            <w:rFonts w:cs="Arial"/>
            <w:szCs w:val="22"/>
          </w:rPr>
          <w:t>and notify the Using Agency.</w:t>
        </w:r>
      </w:ins>
    </w:p>
    <w:p w14:paraId="0B45EDF9" w14:textId="77777777" w:rsidR="0021436A" w:rsidRPr="00522DF1" w:rsidRDefault="0021436A" w:rsidP="00907463">
      <w:pPr>
        <w:autoSpaceDE w:val="0"/>
        <w:autoSpaceDN w:val="0"/>
        <w:adjustRightInd w:val="0"/>
        <w:rPr>
          <w:rFonts w:cs="Arial"/>
          <w:szCs w:val="22"/>
        </w:rPr>
      </w:pPr>
    </w:p>
    <w:p w14:paraId="14C72A0C" w14:textId="77777777" w:rsidR="00907463" w:rsidRPr="00522DF1" w:rsidRDefault="00907463" w:rsidP="00907463">
      <w:pPr>
        <w:autoSpaceDE w:val="0"/>
        <w:autoSpaceDN w:val="0"/>
        <w:adjustRightInd w:val="0"/>
        <w:rPr>
          <w:rFonts w:cs="Arial"/>
          <w:szCs w:val="22"/>
        </w:rPr>
      </w:pPr>
      <w:r w:rsidRPr="00522DF1">
        <w:rPr>
          <w:rFonts w:cs="Arial"/>
          <w:szCs w:val="22"/>
        </w:rPr>
        <w:t>Crew requirements are listed below:</w:t>
      </w:r>
    </w:p>
    <w:p w14:paraId="37A4D7DD" w14:textId="77777777" w:rsidR="00907463" w:rsidRPr="00522DF1" w:rsidRDefault="00907463" w:rsidP="00907463">
      <w:pPr>
        <w:autoSpaceDE w:val="0"/>
        <w:autoSpaceDN w:val="0"/>
        <w:adjustRightInd w:val="0"/>
        <w:rPr>
          <w:rFonts w:cs="Arial"/>
          <w:szCs w:val="22"/>
        </w:rPr>
      </w:pPr>
    </w:p>
    <w:p w14:paraId="49FA1A64" w14:textId="695A81B2" w:rsidR="0021436A" w:rsidRDefault="0021436A" w:rsidP="00371774">
      <w:pPr>
        <w:numPr>
          <w:ilvl w:val="0"/>
          <w:numId w:val="90"/>
        </w:numPr>
        <w:autoSpaceDE w:val="0"/>
        <w:autoSpaceDN w:val="0"/>
        <w:adjustRightInd w:val="0"/>
        <w:spacing w:after="200"/>
        <w:rPr>
          <w:ins w:id="299" w:author="Kelly Anderson" w:date="2018-02-26T13:45:00Z"/>
          <w:rFonts w:cs="Arial"/>
          <w:szCs w:val="22"/>
        </w:rPr>
      </w:pPr>
      <w:ins w:id="300" w:author="Kelly Anderson" w:date="2018-02-26T13:45:00Z">
        <w:r>
          <w:rPr>
            <w:rFonts w:cs="Arial"/>
            <w:szCs w:val="22"/>
          </w:rPr>
          <w:t xml:space="preserve">At least one (1) licensed </w:t>
        </w:r>
      </w:ins>
      <w:ins w:id="301" w:author="Kelly Anderson" w:date="2018-02-26T14:02:00Z">
        <w:r w:rsidR="001A5F1D">
          <w:rPr>
            <w:rFonts w:cs="Arial"/>
            <w:szCs w:val="22"/>
          </w:rPr>
          <w:t>NJ</w:t>
        </w:r>
      </w:ins>
      <w:ins w:id="302" w:author="Kelly Anderson" w:date="2018-02-26T13:45:00Z">
        <w:r>
          <w:rPr>
            <w:rFonts w:cs="Arial"/>
            <w:szCs w:val="22"/>
          </w:rPr>
          <w:t>LTCO;</w:t>
        </w:r>
      </w:ins>
      <w:ins w:id="303" w:author="Slack, Patrick" w:date="2018-02-26T16:09:00Z">
        <w:r w:rsidR="002B1B70">
          <w:rPr>
            <w:rFonts w:cs="Arial"/>
            <w:szCs w:val="22"/>
          </w:rPr>
          <w:t xml:space="preserve"> assigned to each crew;</w:t>
        </w:r>
      </w:ins>
    </w:p>
    <w:p w14:paraId="1AD357C1" w14:textId="77777777" w:rsidR="00907463" w:rsidRPr="00522DF1" w:rsidRDefault="00C87CAC" w:rsidP="00371774">
      <w:pPr>
        <w:numPr>
          <w:ilvl w:val="0"/>
          <w:numId w:val="90"/>
        </w:numPr>
        <w:autoSpaceDE w:val="0"/>
        <w:autoSpaceDN w:val="0"/>
        <w:adjustRightInd w:val="0"/>
        <w:spacing w:after="200"/>
        <w:rPr>
          <w:rFonts w:cs="Arial"/>
          <w:szCs w:val="22"/>
        </w:rPr>
      </w:pPr>
      <w:r>
        <w:rPr>
          <w:rFonts w:cs="Arial"/>
          <w:szCs w:val="22"/>
        </w:rPr>
        <w:t>Foreman</w:t>
      </w:r>
      <w:r w:rsidR="00907463" w:rsidRPr="00522DF1">
        <w:rPr>
          <w:rFonts w:cs="Arial"/>
          <w:szCs w:val="22"/>
        </w:rPr>
        <w:t xml:space="preserve">/Crew </w:t>
      </w:r>
      <w:r>
        <w:rPr>
          <w:rFonts w:cs="Arial"/>
          <w:szCs w:val="22"/>
        </w:rPr>
        <w:t>Leader</w:t>
      </w:r>
      <w:r w:rsidR="00907463" w:rsidRPr="00522DF1">
        <w:rPr>
          <w:rFonts w:cs="Arial"/>
          <w:szCs w:val="22"/>
        </w:rPr>
        <w:t xml:space="preserve">-   Shall be responsible for the crew and must be fluent in the English language. The </w:t>
      </w:r>
      <w:r>
        <w:rPr>
          <w:rFonts w:cs="Arial"/>
          <w:szCs w:val="22"/>
        </w:rPr>
        <w:t>Foreman</w:t>
      </w:r>
      <w:r w:rsidR="00907463" w:rsidRPr="00522DF1">
        <w:rPr>
          <w:rFonts w:cs="Arial"/>
          <w:szCs w:val="22"/>
        </w:rPr>
        <w:t xml:space="preserve"> must be accessible on site</w:t>
      </w:r>
      <w:r w:rsidR="00907463">
        <w:rPr>
          <w:rFonts w:cs="Arial"/>
          <w:szCs w:val="22"/>
        </w:rPr>
        <w:t xml:space="preserve"> at all times</w:t>
      </w:r>
      <w:r w:rsidR="00907463" w:rsidRPr="00522DF1">
        <w:rPr>
          <w:rFonts w:cs="Arial"/>
          <w:szCs w:val="22"/>
        </w:rPr>
        <w:t>, either in person or by cellular phone. If necessary, the Vendor {Contractor} shall provide and bear the cost of any cellular phone used to ensure compliance;</w:t>
      </w:r>
    </w:p>
    <w:p w14:paraId="38DA5065" w14:textId="77777777"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 xml:space="preserve">Ground Man - Shall </w:t>
      </w:r>
      <w:r w:rsidRPr="00522DF1">
        <w:rPr>
          <w:rFonts w:cs="Arial"/>
          <w:bCs/>
          <w:szCs w:val="22"/>
        </w:rPr>
        <w:t>be</w:t>
      </w:r>
      <w:r w:rsidRPr="00522DF1">
        <w:rPr>
          <w:rFonts w:cs="Arial"/>
          <w:szCs w:val="22"/>
        </w:rPr>
        <w:t xml:space="preserve"> experienced in rigging, chain saws</w:t>
      </w:r>
      <w:r w:rsidR="004B5A40">
        <w:rPr>
          <w:rFonts w:cs="Arial"/>
          <w:szCs w:val="22"/>
        </w:rPr>
        <w:t>,</w:t>
      </w:r>
      <w:r w:rsidRPr="00522DF1">
        <w:rPr>
          <w:rFonts w:cs="Arial"/>
          <w:szCs w:val="22"/>
        </w:rPr>
        <w:t xml:space="preserve"> and chippers;</w:t>
      </w:r>
    </w:p>
    <w:p w14:paraId="2A4AFEE5" w14:textId="77777777" w:rsidR="00907463" w:rsidRPr="00522DF1" w:rsidRDefault="00907463" w:rsidP="00371774">
      <w:pPr>
        <w:numPr>
          <w:ilvl w:val="0"/>
          <w:numId w:val="90"/>
        </w:numPr>
        <w:autoSpaceDE w:val="0"/>
        <w:autoSpaceDN w:val="0"/>
        <w:adjustRightInd w:val="0"/>
        <w:spacing w:after="200"/>
        <w:rPr>
          <w:rFonts w:cs="Arial"/>
          <w:szCs w:val="22"/>
        </w:rPr>
      </w:pPr>
      <w:r w:rsidRPr="00522DF1">
        <w:rPr>
          <w:rFonts w:cs="Arial"/>
          <w:szCs w:val="22"/>
        </w:rPr>
        <w:t>Journeyman Tree Climber - Shall have working knowledge of climbing, rigging, proper pruning techniques, tree felling methodology, and crane work;</w:t>
      </w:r>
      <w:r>
        <w:rPr>
          <w:rFonts w:cs="Arial"/>
          <w:szCs w:val="22"/>
        </w:rPr>
        <w:t xml:space="preserve"> and</w:t>
      </w:r>
    </w:p>
    <w:p w14:paraId="1A21669E" w14:textId="77777777" w:rsidR="00907463" w:rsidRPr="00522DF1" w:rsidRDefault="003E1D75" w:rsidP="00371774">
      <w:pPr>
        <w:numPr>
          <w:ilvl w:val="0"/>
          <w:numId w:val="90"/>
        </w:numPr>
      </w:pPr>
      <w:r>
        <w:t>Traffic</w:t>
      </w:r>
      <w:r w:rsidR="00907463" w:rsidRPr="00522DF1">
        <w:t xml:space="preserve"> Observer/Flag Man -</w:t>
      </w:r>
      <w:r w:rsidR="004B5A40">
        <w:t xml:space="preserve"> </w:t>
      </w:r>
      <w:r w:rsidR="00907463" w:rsidRPr="00522DF1">
        <w:t xml:space="preserve">A person to control </w:t>
      </w:r>
      <w:r>
        <w:t>Traffic</w:t>
      </w:r>
      <w:r w:rsidR="00907463" w:rsidRPr="00522DF1">
        <w:t xml:space="preserve"> flow by use of </w:t>
      </w:r>
      <w:r>
        <w:t>Traffic</w:t>
      </w:r>
      <w:r w:rsidR="00907463" w:rsidRPr="00522DF1">
        <w:t xml:space="preserve"> paddles and/or flags.</w:t>
      </w:r>
    </w:p>
    <w:p w14:paraId="0E6A838F" w14:textId="77777777" w:rsidR="00907463" w:rsidRPr="00522DF1" w:rsidRDefault="00907463" w:rsidP="00907463">
      <w:pPr>
        <w:autoSpaceDE w:val="0"/>
        <w:autoSpaceDN w:val="0"/>
        <w:adjustRightInd w:val="0"/>
        <w:rPr>
          <w:rFonts w:cs="Arial"/>
          <w:szCs w:val="22"/>
        </w:rPr>
      </w:pPr>
    </w:p>
    <w:p w14:paraId="2745B55B" w14:textId="77777777" w:rsidR="00907463" w:rsidRPr="00522DF1" w:rsidRDefault="00907463" w:rsidP="00907463">
      <w:pPr>
        <w:autoSpaceDE w:val="0"/>
        <w:autoSpaceDN w:val="0"/>
        <w:adjustRightInd w:val="0"/>
        <w:rPr>
          <w:rFonts w:cs="Arial"/>
          <w:szCs w:val="22"/>
        </w:rPr>
      </w:pPr>
      <w:r w:rsidRPr="00522DF1">
        <w:rPr>
          <w:rFonts w:cs="Arial"/>
          <w:szCs w:val="22"/>
        </w:rPr>
        <w:t>Crew configurations shall consist of at a minimum:</w:t>
      </w:r>
    </w:p>
    <w:p w14:paraId="384B2493" w14:textId="77777777" w:rsidR="00907463" w:rsidRPr="00522DF1" w:rsidRDefault="00907463" w:rsidP="00907463">
      <w:pPr>
        <w:autoSpaceDE w:val="0"/>
        <w:autoSpaceDN w:val="0"/>
        <w:adjustRightInd w:val="0"/>
        <w:rPr>
          <w:rFonts w:cs="Arial"/>
          <w:szCs w:val="22"/>
        </w:rPr>
      </w:pPr>
    </w:p>
    <w:p w14:paraId="35C6DDF1" w14:textId="77777777" w:rsidR="00907463" w:rsidRPr="00AF6C8A" w:rsidRDefault="00907463" w:rsidP="00907463">
      <w:pPr>
        <w:pStyle w:val="Heading3"/>
      </w:pPr>
      <w:bookmarkStart w:id="304" w:name="_Toc464655981"/>
      <w:bookmarkStart w:id="305" w:name="_Toc492450446"/>
      <w:bookmarkStart w:id="306" w:name="_Toc494269989"/>
      <w:bookmarkStart w:id="307" w:name="_Toc495392000"/>
      <w:bookmarkStart w:id="308" w:name="_Toc507424524"/>
      <w:r w:rsidRPr="00AF6C8A">
        <w:t>TWO (2) PERSON CREW</w:t>
      </w:r>
      <w:r>
        <w:t xml:space="preserve"> - </w:t>
      </w:r>
      <w:r w:rsidRPr="00AF6C8A">
        <w:t>STUMP REMOVAL ONLY</w:t>
      </w:r>
      <w:r>
        <w:t xml:space="preserve"> (</w:t>
      </w:r>
      <w:r w:rsidRPr="00AF6C8A">
        <w:t>NON-</w:t>
      </w:r>
      <w:r w:rsidR="003E1D75">
        <w:t>TRAFFIC</w:t>
      </w:r>
      <w:bookmarkEnd w:id="304"/>
      <w:bookmarkEnd w:id="305"/>
      <w:bookmarkEnd w:id="306"/>
      <w:bookmarkEnd w:id="307"/>
      <w:r>
        <w:t>)</w:t>
      </w:r>
      <w:bookmarkEnd w:id="308"/>
    </w:p>
    <w:p w14:paraId="293D256B" w14:textId="77777777" w:rsidR="00907463" w:rsidRPr="00522DF1" w:rsidRDefault="00907463" w:rsidP="00907463"/>
    <w:p w14:paraId="29D13C8F" w14:textId="77777777" w:rsidR="00907463" w:rsidRPr="00522DF1" w:rsidRDefault="00907463" w:rsidP="00907463">
      <w:pPr>
        <w:autoSpaceDE w:val="0"/>
        <w:autoSpaceDN w:val="0"/>
        <w:adjustRightInd w:val="0"/>
        <w:rPr>
          <w:rFonts w:cs="Arial"/>
          <w:szCs w:val="22"/>
        </w:rPr>
      </w:pPr>
      <w:r w:rsidRPr="00522DF1">
        <w:rPr>
          <w:rFonts w:cs="Arial"/>
          <w:szCs w:val="22"/>
        </w:rPr>
        <w:t xml:space="preserve">For a two (2) person crew, the following personnel with equipment shall be required to report to the designated work site with each </w:t>
      </w:r>
      <w:r>
        <w:rPr>
          <w:rFonts w:cs="Arial"/>
          <w:szCs w:val="22"/>
        </w:rPr>
        <w:t>engagement</w:t>
      </w:r>
      <w:r w:rsidRPr="00522DF1">
        <w:rPr>
          <w:rFonts w:cs="Arial"/>
          <w:szCs w:val="22"/>
        </w:rPr>
        <w:t>:</w:t>
      </w:r>
    </w:p>
    <w:p w14:paraId="5B0D06C0" w14:textId="77777777" w:rsidR="00907463" w:rsidRPr="00522DF1" w:rsidRDefault="00907463" w:rsidP="00907463">
      <w:pPr>
        <w:autoSpaceDE w:val="0"/>
        <w:autoSpaceDN w:val="0"/>
        <w:adjustRightInd w:val="0"/>
        <w:rPr>
          <w:rFonts w:cs="Arial"/>
          <w:szCs w:val="22"/>
        </w:rPr>
      </w:pPr>
    </w:p>
    <w:p w14:paraId="1DC8D48F" w14:textId="77777777"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3C8F3F80" w14:textId="77777777" w:rsidR="00907463" w:rsidRPr="00522DF1" w:rsidRDefault="00907463" w:rsidP="00371774">
      <w:pPr>
        <w:numPr>
          <w:ilvl w:val="0"/>
          <w:numId w:val="78"/>
        </w:numPr>
        <w:autoSpaceDE w:val="0"/>
        <w:autoSpaceDN w:val="0"/>
        <w:adjustRightInd w:val="0"/>
        <w:spacing w:line="480" w:lineRule="auto"/>
        <w:rPr>
          <w:rFonts w:cs="Arial"/>
          <w:szCs w:val="22"/>
        </w:rPr>
      </w:pPr>
      <w:r w:rsidRPr="00522DF1">
        <w:rPr>
          <w:rFonts w:cs="Arial"/>
          <w:szCs w:val="22"/>
        </w:rPr>
        <w:t>One (1) Ground Man; and</w:t>
      </w:r>
    </w:p>
    <w:p w14:paraId="5E83EB43" w14:textId="77777777" w:rsidR="00907463" w:rsidRPr="00522DF1" w:rsidRDefault="00907463" w:rsidP="00371774">
      <w:pPr>
        <w:numPr>
          <w:ilvl w:val="0"/>
          <w:numId w:val="78"/>
        </w:numPr>
        <w:autoSpaceDE w:val="0"/>
        <w:autoSpaceDN w:val="0"/>
        <w:adjustRightInd w:val="0"/>
        <w:rPr>
          <w:rFonts w:cs="Arial"/>
          <w:szCs w:val="22"/>
        </w:rPr>
      </w:pPr>
      <w:r w:rsidRPr="00522DF1">
        <w:rPr>
          <w:rFonts w:cs="Arial"/>
          <w:szCs w:val="22"/>
        </w:rPr>
        <w:t>One (1) stump removal machine and all other incidental tools required to complete this work, including but not limited to warning signs, signals, and safety devices as may be required and necessary.</w:t>
      </w:r>
    </w:p>
    <w:p w14:paraId="05E55A69" w14:textId="77777777" w:rsidR="00907463" w:rsidRPr="00522DF1" w:rsidRDefault="00907463" w:rsidP="00907463">
      <w:pPr>
        <w:autoSpaceDE w:val="0"/>
        <w:autoSpaceDN w:val="0"/>
        <w:adjustRightInd w:val="0"/>
        <w:rPr>
          <w:rFonts w:cs="Arial"/>
          <w:szCs w:val="22"/>
        </w:rPr>
      </w:pPr>
    </w:p>
    <w:p w14:paraId="4ACA254B" w14:textId="77777777" w:rsidR="00907463" w:rsidRPr="00AF6C8A" w:rsidRDefault="00907463" w:rsidP="00907463">
      <w:pPr>
        <w:pStyle w:val="Heading3"/>
      </w:pPr>
      <w:bookmarkStart w:id="309" w:name="_Toc464655982"/>
      <w:bookmarkStart w:id="310" w:name="_Toc492450447"/>
      <w:bookmarkStart w:id="311" w:name="_Toc494269990"/>
      <w:bookmarkStart w:id="312" w:name="_Toc495392001"/>
      <w:bookmarkStart w:id="313" w:name="_Toc507424525"/>
      <w:r w:rsidRPr="00AF6C8A">
        <w:t>THREE (3) PERSON CREW</w:t>
      </w:r>
      <w:r>
        <w:t xml:space="preserve"> - </w:t>
      </w:r>
      <w:r w:rsidRPr="00AF6C8A">
        <w:t>STUMP REMOVAL ONLY</w:t>
      </w:r>
      <w:r>
        <w:t xml:space="preserve"> (</w:t>
      </w:r>
      <w:r w:rsidR="003E1D75">
        <w:t>TRAFFIC</w:t>
      </w:r>
      <w:r>
        <w:t>)</w:t>
      </w:r>
      <w:bookmarkEnd w:id="313"/>
      <w:r w:rsidRPr="00AF6C8A">
        <w:t xml:space="preserve"> </w:t>
      </w:r>
      <w:bookmarkEnd w:id="309"/>
      <w:bookmarkEnd w:id="310"/>
      <w:bookmarkEnd w:id="311"/>
      <w:bookmarkEnd w:id="312"/>
    </w:p>
    <w:p w14:paraId="48057C19" w14:textId="77777777" w:rsidR="00907463" w:rsidRPr="00522DF1" w:rsidRDefault="00907463" w:rsidP="00907463"/>
    <w:p w14:paraId="15769A5C" w14:textId="77777777" w:rsidR="00907463" w:rsidRPr="00522DF1" w:rsidRDefault="00907463" w:rsidP="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020C75A5" w14:textId="77777777" w:rsidR="00907463" w:rsidRPr="00522DF1" w:rsidRDefault="00907463" w:rsidP="00907463">
      <w:pPr>
        <w:autoSpaceDE w:val="0"/>
        <w:autoSpaceDN w:val="0"/>
        <w:adjustRightInd w:val="0"/>
        <w:rPr>
          <w:rFonts w:cs="Arial"/>
          <w:szCs w:val="22"/>
        </w:rPr>
      </w:pPr>
    </w:p>
    <w:p w14:paraId="3309F397"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1FD2A7A0"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One (1) Ground Man;</w:t>
      </w:r>
    </w:p>
    <w:p w14:paraId="6F755F57" w14:textId="77777777" w:rsidR="00907463" w:rsidRPr="00522DF1" w:rsidRDefault="00907463" w:rsidP="00371774">
      <w:pPr>
        <w:numPr>
          <w:ilvl w:val="0"/>
          <w:numId w:val="79"/>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04D791FB" w14:textId="77777777" w:rsidR="00907463" w:rsidRDefault="00907463" w:rsidP="00371774">
      <w:pPr>
        <w:numPr>
          <w:ilvl w:val="0"/>
          <w:numId w:val="79"/>
        </w:numPr>
        <w:autoSpaceDE w:val="0"/>
        <w:autoSpaceDN w:val="0"/>
        <w:adjustRightInd w:val="0"/>
        <w:rPr>
          <w:rFonts w:cs="Arial"/>
          <w:szCs w:val="22"/>
        </w:rPr>
      </w:pPr>
      <w:r w:rsidRPr="00522DF1">
        <w:rPr>
          <w:rFonts w:cs="Arial"/>
          <w:szCs w:val="22"/>
        </w:rPr>
        <w:t>One (1) stump removal machine</w:t>
      </w:r>
      <w:r>
        <w:rPr>
          <w:rFonts w:cs="Arial"/>
          <w:szCs w:val="22"/>
        </w:rPr>
        <w:t xml:space="preserve">, 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5D0809F2" w14:textId="77777777" w:rsidR="00907463" w:rsidRDefault="00907463" w:rsidP="00907463">
      <w:pPr>
        <w:autoSpaceDE w:val="0"/>
        <w:autoSpaceDN w:val="0"/>
        <w:adjustRightInd w:val="0"/>
        <w:rPr>
          <w:rFonts w:cs="Arial"/>
          <w:szCs w:val="22"/>
        </w:rPr>
      </w:pPr>
    </w:p>
    <w:p w14:paraId="187278DC" w14:textId="77777777" w:rsidR="00907463" w:rsidRDefault="00907463" w:rsidP="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7A9351A1" w14:textId="77777777" w:rsidR="00907463" w:rsidRPr="00522DF1" w:rsidRDefault="00907463" w:rsidP="00907463">
      <w:pPr>
        <w:autoSpaceDE w:val="0"/>
        <w:autoSpaceDN w:val="0"/>
        <w:adjustRightInd w:val="0"/>
        <w:rPr>
          <w:rFonts w:cs="Arial"/>
          <w:szCs w:val="22"/>
        </w:rPr>
      </w:pPr>
    </w:p>
    <w:p w14:paraId="00AF9929" w14:textId="77777777" w:rsidR="00907463" w:rsidRPr="00AF6C8A" w:rsidRDefault="00907463" w:rsidP="00B663A1">
      <w:pPr>
        <w:pStyle w:val="Heading3"/>
        <w:keepNext/>
      </w:pPr>
      <w:bookmarkStart w:id="314" w:name="_Toc464655983"/>
      <w:bookmarkStart w:id="315" w:name="_Toc492450448"/>
      <w:bookmarkStart w:id="316" w:name="_Toc494269991"/>
      <w:bookmarkStart w:id="317" w:name="_Toc495392002"/>
      <w:bookmarkStart w:id="318" w:name="_Toc507424526"/>
      <w:r w:rsidRPr="00AF6C8A">
        <w:t>THREE (3) PERSON CREW</w:t>
      </w:r>
      <w:r>
        <w:t xml:space="preserve"> - </w:t>
      </w:r>
      <w:r w:rsidRPr="00AF6C8A">
        <w:t>TREE WORK ONLY</w:t>
      </w:r>
      <w:r>
        <w:t xml:space="preserve"> (</w:t>
      </w:r>
      <w:r w:rsidRPr="00AF6C8A">
        <w:t>NON-</w:t>
      </w:r>
      <w:r w:rsidR="003E1D75">
        <w:t>TRAFFIC</w:t>
      </w:r>
      <w:bookmarkEnd w:id="314"/>
      <w:bookmarkEnd w:id="315"/>
      <w:bookmarkEnd w:id="316"/>
      <w:bookmarkEnd w:id="317"/>
      <w:r>
        <w:t>)</w:t>
      </w:r>
      <w:bookmarkEnd w:id="318"/>
    </w:p>
    <w:p w14:paraId="6B935D2F" w14:textId="77777777" w:rsidR="00907463" w:rsidRPr="00522DF1" w:rsidRDefault="00907463" w:rsidP="00416D76">
      <w:pPr>
        <w:keepNext/>
      </w:pPr>
    </w:p>
    <w:p w14:paraId="0F6AC31F" w14:textId="77777777" w:rsidR="00907463" w:rsidRPr="00522DF1" w:rsidRDefault="00907463">
      <w:pPr>
        <w:keepNext/>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0DCC429F" w14:textId="77777777" w:rsidR="00907463" w:rsidRPr="00522DF1" w:rsidRDefault="00907463">
      <w:pPr>
        <w:autoSpaceDE w:val="0"/>
        <w:autoSpaceDN w:val="0"/>
        <w:adjustRightInd w:val="0"/>
        <w:rPr>
          <w:rFonts w:cs="Arial"/>
          <w:szCs w:val="22"/>
        </w:rPr>
      </w:pPr>
    </w:p>
    <w:p w14:paraId="702496BD"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6B7CDB7"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Journeyman Climber;</w:t>
      </w:r>
    </w:p>
    <w:p w14:paraId="145BC577" w14:textId="77777777" w:rsidR="00907463" w:rsidRPr="00522DF1" w:rsidRDefault="00907463">
      <w:pPr>
        <w:numPr>
          <w:ilvl w:val="0"/>
          <w:numId w:val="95"/>
        </w:numPr>
        <w:autoSpaceDE w:val="0"/>
        <w:autoSpaceDN w:val="0"/>
        <w:adjustRightInd w:val="0"/>
        <w:spacing w:line="480" w:lineRule="auto"/>
        <w:rPr>
          <w:rFonts w:cs="Arial"/>
          <w:szCs w:val="22"/>
        </w:rPr>
      </w:pPr>
      <w:r w:rsidRPr="00522DF1">
        <w:rPr>
          <w:rFonts w:cs="Arial"/>
          <w:szCs w:val="22"/>
        </w:rPr>
        <w:t>One (1) Ground Man; and</w:t>
      </w:r>
    </w:p>
    <w:p w14:paraId="1FB333DC" w14:textId="77777777" w:rsidR="00907463" w:rsidRDefault="00907463">
      <w:pPr>
        <w:numPr>
          <w:ilvl w:val="0"/>
          <w:numId w:val="95"/>
        </w:numPr>
        <w:autoSpaceDE w:val="0"/>
        <w:autoSpaceDN w:val="0"/>
        <w:adjustRightInd w:val="0"/>
        <w:rPr>
          <w:rFonts w:cs="Arial"/>
          <w:szCs w:val="22"/>
        </w:rPr>
      </w:pPr>
      <w:r w:rsidRPr="00522DF1">
        <w:rPr>
          <w:rFonts w:cs="Arial"/>
          <w:szCs w:val="22"/>
        </w:rPr>
        <w:t>One (1) tree truck with an aerial lift bucket having a minimum reach of 50 feet, automatic unloader and power tools, brush chipper, two (2) power saws with a minimum 20 inch cutting bars, and all other incidental tools required to complete this type of work including safety devices, as may be required and necessary.</w:t>
      </w:r>
    </w:p>
    <w:p w14:paraId="38D9394B" w14:textId="77777777" w:rsidR="00907463" w:rsidRDefault="00907463">
      <w:pPr>
        <w:autoSpaceDE w:val="0"/>
        <w:autoSpaceDN w:val="0"/>
        <w:adjustRightInd w:val="0"/>
        <w:ind w:left="360"/>
        <w:rPr>
          <w:rFonts w:cs="Arial"/>
          <w:szCs w:val="22"/>
        </w:rPr>
      </w:pPr>
    </w:p>
    <w:p w14:paraId="0077B8D5" w14:textId="77777777" w:rsidR="00907463" w:rsidRPr="00B663A1" w:rsidRDefault="00907463" w:rsidP="0037580D">
      <w:pPr>
        <w:pStyle w:val="ListParagraph"/>
        <w:numPr>
          <w:ilvl w:val="0"/>
          <w:numId w:val="95"/>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0BFA7AE7" w14:textId="77777777" w:rsidR="00907463" w:rsidRPr="00B663A1" w:rsidRDefault="00907463" w:rsidP="00416D76">
      <w:pPr>
        <w:pStyle w:val="ListParagraph"/>
        <w:rPr>
          <w:rFonts w:cs="Arial"/>
          <w:szCs w:val="22"/>
        </w:rPr>
      </w:pPr>
    </w:p>
    <w:p w14:paraId="2349BA40"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Auto-Leveling Microphone; </w:t>
      </w:r>
    </w:p>
    <w:p w14:paraId="5E7AEF6B"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2D3FCCFA"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03A7609A" w14:textId="77777777" w:rsidR="00907463" w:rsidRPr="00B663A1" w:rsidRDefault="00907463" w:rsidP="0037580D">
      <w:pPr>
        <w:pStyle w:val="ListParagraph"/>
        <w:numPr>
          <w:ilvl w:val="1"/>
          <w:numId w:val="94"/>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p>
    <w:p w14:paraId="473195E3" w14:textId="77777777" w:rsidR="00907463" w:rsidRPr="00522DF1" w:rsidRDefault="00907463" w:rsidP="00416D76">
      <w:pPr>
        <w:autoSpaceDE w:val="0"/>
        <w:autoSpaceDN w:val="0"/>
        <w:adjustRightInd w:val="0"/>
        <w:rPr>
          <w:rFonts w:cs="Arial"/>
          <w:szCs w:val="22"/>
        </w:rPr>
      </w:pPr>
    </w:p>
    <w:p w14:paraId="54500A2B" w14:textId="77777777" w:rsidR="00907463" w:rsidRPr="00AF6C8A" w:rsidRDefault="00907463">
      <w:pPr>
        <w:pStyle w:val="Heading3"/>
      </w:pPr>
      <w:bookmarkStart w:id="319" w:name="_Toc464655984"/>
      <w:bookmarkStart w:id="320" w:name="_Toc492450449"/>
      <w:bookmarkStart w:id="321" w:name="_Toc494269992"/>
      <w:bookmarkStart w:id="322" w:name="_Toc495392003"/>
      <w:bookmarkStart w:id="323" w:name="_Toc507424527"/>
      <w:r w:rsidRPr="00AF6C8A">
        <w:t>FOUR (4) PERSON CREW</w:t>
      </w:r>
      <w:r>
        <w:t xml:space="preserve"> - </w:t>
      </w:r>
      <w:r w:rsidRPr="00AF6C8A">
        <w:t>TREE WORK ONLY</w:t>
      </w:r>
      <w:r>
        <w:t xml:space="preserve"> (</w:t>
      </w:r>
      <w:r w:rsidR="003E1D75">
        <w:t>TRAFFIC</w:t>
      </w:r>
      <w:bookmarkEnd w:id="319"/>
      <w:bookmarkEnd w:id="320"/>
      <w:bookmarkEnd w:id="321"/>
      <w:bookmarkEnd w:id="322"/>
      <w:r>
        <w:t>)</w:t>
      </w:r>
      <w:bookmarkEnd w:id="323"/>
    </w:p>
    <w:p w14:paraId="1DA2F242" w14:textId="77777777" w:rsidR="00907463" w:rsidRPr="00522DF1" w:rsidRDefault="00907463"/>
    <w:p w14:paraId="0F349144" w14:textId="77777777" w:rsidR="00907463" w:rsidRPr="00522DF1" w:rsidRDefault="00907463">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6EB59586" w14:textId="77777777" w:rsidR="00907463" w:rsidRPr="00522DF1" w:rsidRDefault="00907463">
      <w:pPr>
        <w:autoSpaceDE w:val="0"/>
        <w:autoSpaceDN w:val="0"/>
        <w:adjustRightInd w:val="0"/>
        <w:rPr>
          <w:rFonts w:cs="Arial"/>
          <w:szCs w:val="22"/>
        </w:rPr>
      </w:pPr>
    </w:p>
    <w:p w14:paraId="47361BE2"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01D87DA7"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Journeyman Climber;</w:t>
      </w:r>
    </w:p>
    <w:p w14:paraId="69592D42"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One (1) Ground Man;</w:t>
      </w:r>
    </w:p>
    <w:p w14:paraId="1D2A22A9" w14:textId="77777777" w:rsidR="00907463" w:rsidRPr="00522DF1" w:rsidRDefault="00907463">
      <w:pPr>
        <w:numPr>
          <w:ilvl w:val="0"/>
          <w:numId w:val="80"/>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7480642A" w14:textId="77777777" w:rsidR="00907463" w:rsidRDefault="00907463">
      <w:pPr>
        <w:numPr>
          <w:ilvl w:val="0"/>
          <w:numId w:val="80"/>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all other incidental tools required to complete this type of work including but not limited to warning signs, </w:t>
      </w:r>
      <w:r w:rsidR="003E1D75">
        <w:rPr>
          <w:rFonts w:cs="Arial"/>
          <w:szCs w:val="22"/>
        </w:rPr>
        <w:t>Traffic</w:t>
      </w:r>
      <w:r w:rsidRPr="00522DF1">
        <w:rPr>
          <w:rFonts w:cs="Arial"/>
          <w:szCs w:val="22"/>
        </w:rPr>
        <w:t xml:space="preserve"> signals, and safety devices, as may be required and necessary.</w:t>
      </w:r>
    </w:p>
    <w:p w14:paraId="7C8F96FD" w14:textId="77777777" w:rsidR="00907463" w:rsidRDefault="00907463">
      <w:pPr>
        <w:autoSpaceDE w:val="0"/>
        <w:autoSpaceDN w:val="0"/>
        <w:adjustRightInd w:val="0"/>
        <w:rPr>
          <w:rFonts w:cs="Arial"/>
          <w:szCs w:val="22"/>
        </w:rPr>
      </w:pPr>
    </w:p>
    <w:p w14:paraId="2BA0724E" w14:textId="77777777" w:rsidR="00907463" w:rsidRPr="00B663A1" w:rsidRDefault="00907463" w:rsidP="0037580D">
      <w:pPr>
        <w:pStyle w:val="ListParagraph"/>
        <w:numPr>
          <w:ilvl w:val="0"/>
          <w:numId w:val="80"/>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454DE0B2" w14:textId="77777777" w:rsidR="00907463" w:rsidRPr="00B663A1" w:rsidRDefault="00907463" w:rsidP="00416D76">
      <w:pPr>
        <w:pStyle w:val="ListParagraph"/>
        <w:rPr>
          <w:rFonts w:cs="Arial"/>
          <w:szCs w:val="22"/>
        </w:rPr>
      </w:pPr>
    </w:p>
    <w:p w14:paraId="57B1D5A5"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Auto-Leveling Microphone; </w:t>
      </w:r>
    </w:p>
    <w:p w14:paraId="5C5DF1A2"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1B0BB3C3"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2AFC0680" w14:textId="77777777" w:rsidR="00907463" w:rsidRPr="00B663A1" w:rsidRDefault="00907463" w:rsidP="0037580D">
      <w:pPr>
        <w:pStyle w:val="ListParagraph"/>
        <w:numPr>
          <w:ilvl w:val="1"/>
          <w:numId w:val="96"/>
        </w:numPr>
        <w:autoSpaceDE w:val="0"/>
        <w:autoSpaceDN w:val="0"/>
        <w:adjustRightInd w:val="0"/>
        <w:ind w:left="1080"/>
        <w:rPr>
          <w:rFonts w:cs="Arial"/>
          <w:szCs w:val="22"/>
        </w:rPr>
      </w:pPr>
      <w:r w:rsidRPr="00B663A1">
        <w:rPr>
          <w:rFonts w:cs="Arial"/>
          <w:szCs w:val="22"/>
        </w:rPr>
        <w:t xml:space="preserve"> Bluetooth integration with cell phones, mobile radios and computers</w:t>
      </w:r>
      <w:r w:rsidR="0091536A">
        <w:rPr>
          <w:rFonts w:cs="Arial"/>
          <w:szCs w:val="22"/>
        </w:rPr>
        <w:t>.</w:t>
      </w:r>
    </w:p>
    <w:p w14:paraId="21921AFE" w14:textId="77777777" w:rsidR="00907463" w:rsidRDefault="00907463" w:rsidP="00416D76">
      <w:pPr>
        <w:autoSpaceDE w:val="0"/>
        <w:autoSpaceDN w:val="0"/>
        <w:adjustRightInd w:val="0"/>
        <w:rPr>
          <w:rFonts w:cs="Arial"/>
          <w:szCs w:val="22"/>
        </w:rPr>
      </w:pPr>
    </w:p>
    <w:p w14:paraId="7D22487A" w14:textId="77777777" w:rsidR="00907463" w:rsidRDefault="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27437818" w14:textId="77777777" w:rsidR="00907463" w:rsidRPr="00AF6C8A" w:rsidRDefault="00907463" w:rsidP="00907463">
      <w:pPr>
        <w:pStyle w:val="Heading3"/>
      </w:pPr>
      <w:bookmarkStart w:id="324" w:name="_Toc464655985"/>
      <w:bookmarkStart w:id="325" w:name="_Toc492450450"/>
      <w:bookmarkStart w:id="326" w:name="_Toc494269993"/>
      <w:bookmarkStart w:id="327" w:name="_Toc495392004"/>
      <w:bookmarkStart w:id="328" w:name="_Toc507424528"/>
      <w:r w:rsidRPr="00AF6C8A">
        <w:t>THREE (3) PERSON CREW</w:t>
      </w:r>
      <w:r>
        <w:t xml:space="preserve"> -</w:t>
      </w:r>
      <w:r w:rsidRPr="00AF6C8A">
        <w:t>TREE WORK &amp; STUMP REMOVAL</w:t>
      </w:r>
      <w:r>
        <w:t xml:space="preserve"> (</w:t>
      </w:r>
      <w:r w:rsidRPr="00AF6C8A">
        <w:t>NON-</w:t>
      </w:r>
      <w:r w:rsidR="003E1D75">
        <w:t>TRAFFIC</w:t>
      </w:r>
      <w:bookmarkEnd w:id="324"/>
      <w:bookmarkEnd w:id="325"/>
      <w:bookmarkEnd w:id="326"/>
      <w:bookmarkEnd w:id="327"/>
      <w:r>
        <w:t>)</w:t>
      </w:r>
      <w:bookmarkEnd w:id="328"/>
    </w:p>
    <w:p w14:paraId="6262E94A" w14:textId="77777777" w:rsidR="00907463" w:rsidRPr="00522DF1" w:rsidRDefault="00907463" w:rsidP="00416D76"/>
    <w:p w14:paraId="079C9B0C" w14:textId="77777777" w:rsidR="00907463" w:rsidRPr="00522DF1" w:rsidRDefault="00907463">
      <w:pPr>
        <w:autoSpaceDE w:val="0"/>
        <w:autoSpaceDN w:val="0"/>
        <w:adjustRightInd w:val="0"/>
        <w:rPr>
          <w:rFonts w:cs="Arial"/>
          <w:szCs w:val="22"/>
        </w:rPr>
      </w:pPr>
      <w:r w:rsidRPr="00522DF1">
        <w:rPr>
          <w:rFonts w:cs="Arial"/>
          <w:szCs w:val="22"/>
        </w:rPr>
        <w:t>For a three (3) person crew, the following personnel with equipment shall be required to report to the designated work site with each assignment:</w:t>
      </w:r>
    </w:p>
    <w:p w14:paraId="1DF4C2B3" w14:textId="77777777" w:rsidR="00907463" w:rsidRPr="00522DF1" w:rsidRDefault="00907463">
      <w:pPr>
        <w:autoSpaceDE w:val="0"/>
        <w:autoSpaceDN w:val="0"/>
        <w:adjustRightInd w:val="0"/>
        <w:rPr>
          <w:rFonts w:cs="Arial"/>
          <w:szCs w:val="22"/>
        </w:rPr>
      </w:pPr>
    </w:p>
    <w:p w14:paraId="51DE0E5D"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ED9EE9C"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Journeyman Climber;</w:t>
      </w:r>
    </w:p>
    <w:p w14:paraId="19A3B4EF" w14:textId="77777777" w:rsidR="00907463" w:rsidRPr="00522DF1" w:rsidRDefault="00907463">
      <w:pPr>
        <w:numPr>
          <w:ilvl w:val="0"/>
          <w:numId w:val="81"/>
        </w:numPr>
        <w:autoSpaceDE w:val="0"/>
        <w:autoSpaceDN w:val="0"/>
        <w:adjustRightInd w:val="0"/>
        <w:spacing w:after="200"/>
        <w:rPr>
          <w:rFonts w:cs="Arial"/>
          <w:szCs w:val="22"/>
        </w:rPr>
      </w:pPr>
      <w:r w:rsidRPr="00522DF1">
        <w:rPr>
          <w:rFonts w:cs="Arial"/>
          <w:szCs w:val="22"/>
        </w:rPr>
        <w:t>One (1) Ground Man; and</w:t>
      </w:r>
    </w:p>
    <w:p w14:paraId="3860FBA2" w14:textId="77777777" w:rsidR="00907463" w:rsidRDefault="00907463">
      <w:pPr>
        <w:numPr>
          <w:ilvl w:val="0"/>
          <w:numId w:val="81"/>
        </w:numPr>
        <w:autoSpaceDE w:val="0"/>
        <w:autoSpaceDN w:val="0"/>
        <w:adjustRightInd w:val="0"/>
        <w:spacing w:after="200"/>
        <w:rPr>
          <w:rFonts w:cs="Arial"/>
          <w:szCs w:val="22"/>
        </w:rPr>
      </w:pPr>
      <w:r w:rsidRPr="00522DF1">
        <w:rPr>
          <w:rFonts w:cs="Arial"/>
          <w:szCs w:val="22"/>
        </w:rPr>
        <w:t>One (1) tree truck with an aerial lift bucket having a minimum reach of not less than 50 feet, automatic unloader and power tools, brush chipper, two (2) power saws with a minimum 20 inch cutting bars, one (1) stump removing machine, and all other incidental tools required to complete this type of work including safety devices, as may be required and necessary.</w:t>
      </w:r>
    </w:p>
    <w:p w14:paraId="7BA24246" w14:textId="77777777" w:rsidR="00907463" w:rsidRPr="00B663A1" w:rsidRDefault="00907463" w:rsidP="0037580D">
      <w:pPr>
        <w:pStyle w:val="ListParagraph"/>
        <w:numPr>
          <w:ilvl w:val="0"/>
          <w:numId w:val="81"/>
        </w:numPr>
        <w:autoSpaceDE w:val="0"/>
        <w:autoSpaceDN w:val="0"/>
        <w:adjustRightInd w:val="0"/>
        <w:rPr>
          <w:rFonts w:cs="Arial"/>
          <w:szCs w:val="22"/>
        </w:rPr>
      </w:pPr>
      <w:r w:rsidRPr="00B663A1">
        <w:rPr>
          <w:rFonts w:cs="Arial"/>
          <w:szCs w:val="22"/>
        </w:rPr>
        <w:t>Wireless Radio Headset conforming to OSHA 3498-12N 2011 compliance providing 20 dB NRR Noise Reduction Rating with the following features:</w:t>
      </w:r>
    </w:p>
    <w:p w14:paraId="1AD58220" w14:textId="77777777" w:rsidR="00907463" w:rsidRPr="00B663A1" w:rsidRDefault="00907463" w:rsidP="00416D76">
      <w:pPr>
        <w:pStyle w:val="ListParagraph"/>
        <w:rPr>
          <w:rFonts w:cs="Arial"/>
          <w:szCs w:val="22"/>
        </w:rPr>
      </w:pPr>
    </w:p>
    <w:p w14:paraId="0BEDC17F"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Auto-Leveling Microphone; </w:t>
      </w:r>
    </w:p>
    <w:p w14:paraId="3B24DDA2"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 xml:space="preserve">Noise Suppression to limit high impulse events and continuously running equipment such as chainsaws, chippers, jackhammers, vehicular generated noise, etc.; </w:t>
      </w:r>
    </w:p>
    <w:p w14:paraId="1057680C"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Sound Dosimeter which adjusts headset volume over time according surrounding sound in order to comply with the OSHA hearing protection standards; and</w:t>
      </w:r>
    </w:p>
    <w:p w14:paraId="043F3FD2" w14:textId="77777777" w:rsidR="00907463" w:rsidRPr="00B663A1" w:rsidRDefault="00907463" w:rsidP="0037580D">
      <w:pPr>
        <w:pStyle w:val="ListParagraph"/>
        <w:numPr>
          <w:ilvl w:val="0"/>
          <w:numId w:val="97"/>
        </w:numPr>
        <w:autoSpaceDE w:val="0"/>
        <w:autoSpaceDN w:val="0"/>
        <w:adjustRightInd w:val="0"/>
        <w:ind w:left="1080"/>
        <w:rPr>
          <w:rFonts w:cs="Arial"/>
          <w:szCs w:val="22"/>
        </w:rPr>
      </w:pPr>
      <w:r w:rsidRPr="00B663A1">
        <w:rPr>
          <w:rFonts w:cs="Arial"/>
          <w:szCs w:val="22"/>
        </w:rPr>
        <w:t>Bluetooth integration with cell phones, mobile radios and computers</w:t>
      </w:r>
      <w:r w:rsidR="00B663A1" w:rsidRPr="00B663A1">
        <w:rPr>
          <w:rFonts w:cs="Arial"/>
          <w:szCs w:val="22"/>
        </w:rPr>
        <w:t>.</w:t>
      </w:r>
    </w:p>
    <w:p w14:paraId="09801C41" w14:textId="77777777" w:rsidR="00907463" w:rsidRPr="00522DF1" w:rsidRDefault="00907463" w:rsidP="00907463">
      <w:pPr>
        <w:autoSpaceDE w:val="0"/>
        <w:autoSpaceDN w:val="0"/>
        <w:adjustRightInd w:val="0"/>
        <w:spacing w:after="200"/>
        <w:rPr>
          <w:rFonts w:cs="Arial"/>
          <w:szCs w:val="22"/>
        </w:rPr>
      </w:pPr>
    </w:p>
    <w:p w14:paraId="12C8AF99" w14:textId="77777777" w:rsidR="00907463" w:rsidRPr="00AF6C8A" w:rsidRDefault="00907463" w:rsidP="00907463">
      <w:pPr>
        <w:pStyle w:val="Heading3"/>
      </w:pPr>
      <w:bookmarkStart w:id="329" w:name="_Toc464655986"/>
      <w:bookmarkStart w:id="330" w:name="_Toc492450451"/>
      <w:bookmarkStart w:id="331" w:name="_Toc494269994"/>
      <w:bookmarkStart w:id="332" w:name="_Toc495392005"/>
      <w:bookmarkStart w:id="333" w:name="_Toc507424529"/>
      <w:r w:rsidRPr="00AF6C8A">
        <w:t>FOUR (4) PERSON CREW</w:t>
      </w:r>
      <w:r>
        <w:t xml:space="preserve"> - </w:t>
      </w:r>
      <w:r w:rsidRPr="00AF6C8A">
        <w:t>TREE WORK &amp; STUMP REMOVAL</w:t>
      </w:r>
      <w:r>
        <w:t xml:space="preserve"> (</w:t>
      </w:r>
      <w:r w:rsidR="003E1D75">
        <w:t>TRAFFIC</w:t>
      </w:r>
      <w:bookmarkEnd w:id="329"/>
      <w:bookmarkEnd w:id="330"/>
      <w:bookmarkEnd w:id="331"/>
      <w:bookmarkEnd w:id="332"/>
      <w:r>
        <w:t>)</w:t>
      </w:r>
      <w:bookmarkEnd w:id="333"/>
    </w:p>
    <w:p w14:paraId="38054D16" w14:textId="77777777" w:rsidR="00907463" w:rsidRPr="00522DF1" w:rsidRDefault="00907463" w:rsidP="00907463"/>
    <w:p w14:paraId="3E6B09ED" w14:textId="77777777" w:rsidR="00907463" w:rsidRPr="00522DF1" w:rsidRDefault="00907463" w:rsidP="00416D76">
      <w:pPr>
        <w:autoSpaceDE w:val="0"/>
        <w:autoSpaceDN w:val="0"/>
        <w:adjustRightInd w:val="0"/>
        <w:rPr>
          <w:rFonts w:cs="Arial"/>
          <w:szCs w:val="22"/>
        </w:rPr>
      </w:pPr>
      <w:r w:rsidRPr="00522DF1">
        <w:rPr>
          <w:rFonts w:cs="Arial"/>
          <w:szCs w:val="22"/>
        </w:rPr>
        <w:t>For a four (4) person crew, the following personnel with equipment shall be required to report to the designated work site with each assignment:</w:t>
      </w:r>
    </w:p>
    <w:p w14:paraId="2B68A722" w14:textId="77777777" w:rsidR="00907463" w:rsidRPr="00522DF1" w:rsidRDefault="00907463">
      <w:pPr>
        <w:autoSpaceDE w:val="0"/>
        <w:autoSpaceDN w:val="0"/>
        <w:adjustRightInd w:val="0"/>
        <w:rPr>
          <w:rFonts w:cs="Arial"/>
          <w:szCs w:val="22"/>
        </w:rPr>
      </w:pPr>
    </w:p>
    <w:p w14:paraId="68E09B9D"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0BBED531"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Journeyman Climber;</w:t>
      </w:r>
    </w:p>
    <w:p w14:paraId="330575A5"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One (1) Ground Man;</w:t>
      </w:r>
    </w:p>
    <w:p w14:paraId="737F014C" w14:textId="77777777" w:rsidR="00907463" w:rsidRPr="00522DF1" w:rsidRDefault="00907463">
      <w:pPr>
        <w:numPr>
          <w:ilvl w:val="0"/>
          <w:numId w:val="82"/>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6A61AFF3" w14:textId="77777777" w:rsidR="00907463" w:rsidRDefault="00907463">
      <w:pPr>
        <w:numPr>
          <w:ilvl w:val="0"/>
          <w:numId w:val="82"/>
        </w:numPr>
        <w:autoSpaceDE w:val="0"/>
        <w:autoSpaceDN w:val="0"/>
        <w:adjustRightInd w:val="0"/>
        <w:rPr>
          <w:rFonts w:cs="Arial"/>
          <w:szCs w:val="22"/>
        </w:rPr>
      </w:pPr>
      <w:r w:rsidRPr="00522DF1">
        <w:rPr>
          <w:rFonts w:cs="Arial"/>
          <w:szCs w:val="22"/>
        </w:rPr>
        <w:t xml:space="preserve">One (1) tree truck with aerial lift bucket having a minimum reach of 50 feet, automatic unloader and power tools, brush chipper, two (2) power saws with a minimum 20 inch cutting bars,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one (1) stump removing machine, 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40A7FA7C" w14:textId="77777777" w:rsidR="00907463" w:rsidRDefault="00907463">
      <w:pPr>
        <w:autoSpaceDE w:val="0"/>
        <w:autoSpaceDN w:val="0"/>
        <w:adjustRightInd w:val="0"/>
        <w:rPr>
          <w:rFonts w:cs="Arial"/>
          <w:szCs w:val="22"/>
        </w:rPr>
      </w:pPr>
    </w:p>
    <w:p w14:paraId="07412E88" w14:textId="77777777" w:rsidR="00907463" w:rsidRPr="007044A2" w:rsidRDefault="00907463" w:rsidP="0037580D">
      <w:pPr>
        <w:pStyle w:val="ListParagraph"/>
        <w:numPr>
          <w:ilvl w:val="0"/>
          <w:numId w:val="81"/>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6AA2D5D2" w14:textId="77777777" w:rsidR="00907463" w:rsidRPr="007044A2" w:rsidRDefault="00907463" w:rsidP="00416D76">
      <w:pPr>
        <w:pStyle w:val="ListParagraph"/>
        <w:ind w:hanging="990"/>
        <w:rPr>
          <w:rFonts w:cs="Arial"/>
          <w:szCs w:val="22"/>
        </w:rPr>
      </w:pPr>
    </w:p>
    <w:p w14:paraId="03F1BEE5"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Auto-Leveling Microphone;</w:t>
      </w:r>
    </w:p>
    <w:p w14:paraId="6C35165B"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Noise Suppression to limit high impulse events and continuously running equipment such as chainsaws, chippers, jackhammers, vehicular generated noise, etc.;</w:t>
      </w:r>
    </w:p>
    <w:p w14:paraId="4BA77F9E" w14:textId="77777777" w:rsidR="007044A2"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 and</w:t>
      </w:r>
    </w:p>
    <w:p w14:paraId="73D7B33A" w14:textId="77777777" w:rsidR="00907463" w:rsidRPr="007044A2" w:rsidRDefault="00907463" w:rsidP="0037580D">
      <w:pPr>
        <w:pStyle w:val="ListParagraph"/>
        <w:numPr>
          <w:ilvl w:val="0"/>
          <w:numId w:val="101"/>
        </w:numPr>
        <w:autoSpaceDE w:val="0"/>
        <w:autoSpaceDN w:val="0"/>
        <w:adjustRightInd w:val="0"/>
        <w:ind w:left="1080"/>
        <w:rPr>
          <w:rFonts w:cs="Arial"/>
          <w:szCs w:val="22"/>
        </w:rPr>
      </w:pPr>
      <w:r w:rsidRPr="007044A2">
        <w:rPr>
          <w:rFonts w:cs="Arial"/>
          <w:szCs w:val="22"/>
        </w:rPr>
        <w:t>Bluetooth integration with cell phones, mobile radios and computers</w:t>
      </w:r>
      <w:r w:rsidR="007044A2" w:rsidRPr="007044A2">
        <w:rPr>
          <w:rFonts w:cs="Arial"/>
          <w:szCs w:val="22"/>
        </w:rPr>
        <w:t>.</w:t>
      </w:r>
    </w:p>
    <w:p w14:paraId="3503A850" w14:textId="77777777" w:rsidR="00907463" w:rsidRDefault="00907463" w:rsidP="00416D76">
      <w:pPr>
        <w:autoSpaceDE w:val="0"/>
        <w:autoSpaceDN w:val="0"/>
        <w:adjustRightInd w:val="0"/>
        <w:rPr>
          <w:rFonts w:cs="Arial"/>
          <w:szCs w:val="22"/>
        </w:rPr>
      </w:pPr>
    </w:p>
    <w:p w14:paraId="685CE2CC" w14:textId="77777777" w:rsidR="00907463" w:rsidRDefault="00907463">
      <w:pPr>
        <w:autoSpaceDE w:val="0"/>
        <w:autoSpaceDN w:val="0"/>
        <w:adjustRightInd w:val="0"/>
        <w:rPr>
          <w:rFonts w:cs="Arial"/>
          <w:szCs w:val="22"/>
        </w:rPr>
      </w:pPr>
      <w:r w:rsidRPr="000075D1">
        <w:rPr>
          <w:rFonts w:cs="Arial"/>
          <w:b/>
          <w:szCs w:val="22"/>
        </w:rPr>
        <w:t>Note:</w:t>
      </w:r>
      <w:r>
        <w:rPr>
          <w:rFonts w:cs="Arial"/>
          <w:szCs w:val="22"/>
        </w:rPr>
        <w:t xml:space="preserve"> This crew configuration is primarily used by the NJDOT.</w:t>
      </w:r>
    </w:p>
    <w:p w14:paraId="4E758EDD" w14:textId="77777777" w:rsidR="00907463" w:rsidRDefault="00907463" w:rsidP="00907463">
      <w:pPr>
        <w:autoSpaceDE w:val="0"/>
        <w:autoSpaceDN w:val="0"/>
        <w:adjustRightInd w:val="0"/>
        <w:rPr>
          <w:rFonts w:cs="Arial"/>
          <w:szCs w:val="22"/>
        </w:rPr>
      </w:pPr>
    </w:p>
    <w:p w14:paraId="0EF69D90" w14:textId="77777777" w:rsidR="00907463" w:rsidRPr="006D2F56" w:rsidRDefault="00907463" w:rsidP="00907463">
      <w:pPr>
        <w:pStyle w:val="Heading3"/>
      </w:pPr>
      <w:bookmarkStart w:id="334" w:name="_Toc507424530"/>
      <w:r w:rsidRPr="006D2F56">
        <w:t>Seven (7) PERSON CREW/TREE WORK &amp; STUMP REMOVAL/</w:t>
      </w:r>
      <w:r w:rsidR="003E1D75">
        <w:t>TRAFFIC</w:t>
      </w:r>
      <w:r w:rsidRPr="006D2F56">
        <w:t>, PRIMARILY NJDOT</w:t>
      </w:r>
      <w:bookmarkEnd w:id="334"/>
    </w:p>
    <w:p w14:paraId="260758A8" w14:textId="77777777" w:rsidR="00907463" w:rsidRDefault="00907463" w:rsidP="00907463">
      <w:pPr>
        <w:autoSpaceDE w:val="0"/>
        <w:autoSpaceDN w:val="0"/>
        <w:adjustRightInd w:val="0"/>
        <w:rPr>
          <w:rFonts w:cs="Arial"/>
          <w:szCs w:val="22"/>
        </w:rPr>
      </w:pPr>
    </w:p>
    <w:p w14:paraId="02E0F97B" w14:textId="77777777" w:rsidR="00907463" w:rsidRPr="00522DF1" w:rsidRDefault="00907463" w:rsidP="00907463">
      <w:pPr>
        <w:autoSpaceDE w:val="0"/>
        <w:autoSpaceDN w:val="0"/>
        <w:adjustRightInd w:val="0"/>
        <w:rPr>
          <w:rFonts w:cs="Arial"/>
          <w:szCs w:val="22"/>
        </w:rPr>
      </w:pPr>
      <w:r>
        <w:rPr>
          <w:rFonts w:cs="Arial"/>
          <w:szCs w:val="22"/>
        </w:rPr>
        <w:t>For a four (7</w:t>
      </w:r>
      <w:r w:rsidRPr="00522DF1">
        <w:rPr>
          <w:rFonts w:cs="Arial"/>
          <w:szCs w:val="22"/>
        </w:rPr>
        <w:t>) person crew, the following personnel with equipment shall be required to report to the designated work site with each assignment:</w:t>
      </w:r>
    </w:p>
    <w:p w14:paraId="0BCF8C00" w14:textId="77777777" w:rsidR="00907463" w:rsidRPr="00522DF1" w:rsidRDefault="00907463" w:rsidP="00907463">
      <w:pPr>
        <w:autoSpaceDE w:val="0"/>
        <w:autoSpaceDN w:val="0"/>
        <w:adjustRightInd w:val="0"/>
        <w:rPr>
          <w:rFonts w:cs="Arial"/>
          <w:szCs w:val="22"/>
        </w:rPr>
      </w:pPr>
    </w:p>
    <w:p w14:paraId="343A84D7" w14:textId="77777777" w:rsidR="00907463" w:rsidRPr="00522DF1"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C87CAC">
        <w:rPr>
          <w:rFonts w:cs="Arial"/>
          <w:szCs w:val="22"/>
        </w:rPr>
        <w:t>Foreman</w:t>
      </w:r>
      <w:r w:rsidRPr="00522DF1">
        <w:rPr>
          <w:rFonts w:cs="Arial"/>
          <w:szCs w:val="22"/>
        </w:rPr>
        <w:t xml:space="preserve">-Crew </w:t>
      </w:r>
      <w:r w:rsidR="00C87CAC">
        <w:rPr>
          <w:rFonts w:cs="Arial"/>
          <w:szCs w:val="22"/>
        </w:rPr>
        <w:t>Leader</w:t>
      </w:r>
      <w:r w:rsidRPr="00522DF1">
        <w:rPr>
          <w:rFonts w:cs="Arial"/>
          <w:szCs w:val="22"/>
        </w:rPr>
        <w:t>;</w:t>
      </w:r>
    </w:p>
    <w:p w14:paraId="4406F65A"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(3</w:t>
      </w:r>
      <w:r w:rsidRPr="00522DF1">
        <w:rPr>
          <w:rFonts w:cs="Arial"/>
          <w:szCs w:val="22"/>
        </w:rPr>
        <w:t>) Journeyman Climber;</w:t>
      </w:r>
    </w:p>
    <w:p w14:paraId="5A25A583" w14:textId="77777777" w:rsidR="00907463" w:rsidRPr="00522DF1" w:rsidRDefault="00907463" w:rsidP="00371774">
      <w:pPr>
        <w:numPr>
          <w:ilvl w:val="0"/>
          <w:numId w:val="98"/>
        </w:numPr>
        <w:autoSpaceDE w:val="0"/>
        <w:autoSpaceDN w:val="0"/>
        <w:adjustRightInd w:val="0"/>
        <w:spacing w:line="480" w:lineRule="auto"/>
        <w:rPr>
          <w:rFonts w:cs="Arial"/>
          <w:szCs w:val="22"/>
        </w:rPr>
      </w:pPr>
      <w:r>
        <w:rPr>
          <w:rFonts w:cs="Arial"/>
          <w:szCs w:val="22"/>
        </w:rPr>
        <w:t>One (2</w:t>
      </w:r>
      <w:r w:rsidRPr="00522DF1">
        <w:rPr>
          <w:rFonts w:cs="Arial"/>
          <w:szCs w:val="22"/>
        </w:rPr>
        <w:t>) Ground Man;</w:t>
      </w:r>
    </w:p>
    <w:p w14:paraId="714B6768" w14:textId="77777777" w:rsidR="00907463" w:rsidRDefault="00907463" w:rsidP="00371774">
      <w:pPr>
        <w:numPr>
          <w:ilvl w:val="0"/>
          <w:numId w:val="98"/>
        </w:numPr>
        <w:autoSpaceDE w:val="0"/>
        <w:autoSpaceDN w:val="0"/>
        <w:adjustRightInd w:val="0"/>
        <w:spacing w:line="480" w:lineRule="auto"/>
        <w:rPr>
          <w:rFonts w:cs="Arial"/>
          <w:szCs w:val="22"/>
        </w:rPr>
      </w:pPr>
      <w:r w:rsidRPr="00522DF1">
        <w:rPr>
          <w:rFonts w:cs="Arial"/>
          <w:szCs w:val="22"/>
        </w:rPr>
        <w:t xml:space="preserve">One (1) </w:t>
      </w:r>
      <w:r w:rsidR="003E1D75">
        <w:rPr>
          <w:rFonts w:cs="Arial"/>
          <w:szCs w:val="22"/>
        </w:rPr>
        <w:t>Traffic</w:t>
      </w:r>
      <w:r w:rsidRPr="00522DF1">
        <w:rPr>
          <w:rFonts w:cs="Arial"/>
          <w:szCs w:val="22"/>
        </w:rPr>
        <w:t xml:space="preserve"> Observer/Flag Person; and</w:t>
      </w:r>
    </w:p>
    <w:p w14:paraId="74CAF24B" w14:textId="77777777" w:rsidR="00907463" w:rsidRDefault="00907463" w:rsidP="00371774">
      <w:pPr>
        <w:numPr>
          <w:ilvl w:val="0"/>
          <w:numId w:val="98"/>
        </w:numPr>
        <w:autoSpaceDE w:val="0"/>
        <w:autoSpaceDN w:val="0"/>
        <w:adjustRightInd w:val="0"/>
        <w:rPr>
          <w:rFonts w:cs="Arial"/>
          <w:szCs w:val="22"/>
        </w:rPr>
      </w:pPr>
      <w:r>
        <w:rPr>
          <w:rFonts w:cs="Arial"/>
          <w:szCs w:val="22"/>
        </w:rPr>
        <w:t>Two (2</w:t>
      </w:r>
      <w:r w:rsidRPr="00522DF1">
        <w:rPr>
          <w:rFonts w:cs="Arial"/>
          <w:szCs w:val="22"/>
        </w:rPr>
        <w:t>) tree truck</w:t>
      </w:r>
      <w:r>
        <w:rPr>
          <w:rFonts w:cs="Arial"/>
          <w:szCs w:val="22"/>
        </w:rPr>
        <w:t>s</w:t>
      </w:r>
      <w:r w:rsidRPr="00522DF1">
        <w:rPr>
          <w:rFonts w:cs="Arial"/>
          <w:szCs w:val="22"/>
        </w:rPr>
        <w:t xml:space="preserve"> with aerial lift bu</w:t>
      </w:r>
      <w:r>
        <w:rPr>
          <w:rFonts w:cs="Arial"/>
          <w:szCs w:val="22"/>
        </w:rPr>
        <w:t>cket having a minimum reach of 7</w:t>
      </w:r>
      <w:r w:rsidRPr="00522DF1">
        <w:rPr>
          <w:rFonts w:cs="Arial"/>
          <w:szCs w:val="22"/>
        </w:rPr>
        <w:t>0 feet, automatic unloader and power tools</w:t>
      </w:r>
      <w:r>
        <w:rPr>
          <w:rFonts w:cs="Arial"/>
          <w:szCs w:val="22"/>
        </w:rPr>
        <w:t>, two (2) brush chipper/chipping truck combinations, four (4</w:t>
      </w:r>
      <w:r w:rsidRPr="00522DF1">
        <w:rPr>
          <w:rFonts w:cs="Arial"/>
          <w:szCs w:val="22"/>
        </w:rPr>
        <w:t>) power saws with a mini</w:t>
      </w:r>
      <w:r>
        <w:rPr>
          <w:rFonts w:cs="Arial"/>
          <w:szCs w:val="22"/>
        </w:rPr>
        <w:t>mum 20 inch cutting bars, two (2</w:t>
      </w:r>
      <w:r w:rsidRPr="00522DF1">
        <w:rPr>
          <w:rFonts w:cs="Arial"/>
          <w:szCs w:val="22"/>
        </w:rPr>
        <w:t xml:space="preserve">) stump removing machine, </w:t>
      </w:r>
      <w:r>
        <w:rPr>
          <w:rFonts w:cs="Arial"/>
          <w:szCs w:val="22"/>
        </w:rPr>
        <w:t xml:space="preserve">one (1) </w:t>
      </w:r>
      <w:r w:rsidR="003E1D75">
        <w:rPr>
          <w:rFonts w:cs="Arial"/>
          <w:szCs w:val="22"/>
        </w:rPr>
        <w:t>Traffic</w:t>
      </w:r>
      <w:r>
        <w:rPr>
          <w:rFonts w:cs="Arial"/>
          <w:szCs w:val="22"/>
        </w:rPr>
        <w:t xml:space="preserve"> Control Truck with Mounted Impact Attenuators, </w:t>
      </w:r>
      <w:r w:rsidRPr="00522DF1">
        <w:rPr>
          <w:rFonts w:cs="Arial"/>
          <w:szCs w:val="22"/>
        </w:rPr>
        <w:t xml:space="preserve">and any other incidental tools required to complete this type of work including warning signs, </w:t>
      </w:r>
      <w:r w:rsidR="003E1D75">
        <w:rPr>
          <w:rFonts w:cs="Arial"/>
          <w:szCs w:val="22"/>
        </w:rPr>
        <w:t>Traffic</w:t>
      </w:r>
      <w:r w:rsidRPr="00522DF1">
        <w:rPr>
          <w:rFonts w:cs="Arial"/>
          <w:szCs w:val="22"/>
        </w:rPr>
        <w:t xml:space="preserve"> signals, and safety devices, as may be required and necessary.</w:t>
      </w:r>
    </w:p>
    <w:p w14:paraId="28BE2EA5" w14:textId="77777777" w:rsidR="00907463" w:rsidRDefault="00907463" w:rsidP="00907463">
      <w:pPr>
        <w:autoSpaceDE w:val="0"/>
        <w:autoSpaceDN w:val="0"/>
        <w:adjustRightInd w:val="0"/>
        <w:ind w:left="720"/>
        <w:rPr>
          <w:rFonts w:cs="Arial"/>
          <w:szCs w:val="22"/>
        </w:rPr>
      </w:pPr>
    </w:p>
    <w:p w14:paraId="23102C1C" w14:textId="77777777" w:rsidR="00907463" w:rsidRPr="007044A2" w:rsidRDefault="00907463" w:rsidP="0037580D">
      <w:pPr>
        <w:pStyle w:val="ListParagraph"/>
        <w:numPr>
          <w:ilvl w:val="0"/>
          <w:numId w:val="98"/>
        </w:numPr>
        <w:autoSpaceDE w:val="0"/>
        <w:autoSpaceDN w:val="0"/>
        <w:adjustRightInd w:val="0"/>
        <w:rPr>
          <w:rFonts w:cs="Arial"/>
          <w:szCs w:val="22"/>
        </w:rPr>
      </w:pPr>
      <w:r w:rsidRPr="007044A2">
        <w:rPr>
          <w:rFonts w:cs="Arial"/>
          <w:szCs w:val="22"/>
        </w:rPr>
        <w:t>Wireless Radio Headset conforming to OSHA 3498-12N 2011 compliance providing 20 dB NRR Noise Reduction Rating with the following features:</w:t>
      </w:r>
    </w:p>
    <w:p w14:paraId="3E79028B" w14:textId="77777777" w:rsidR="00907463" w:rsidRPr="007044A2" w:rsidRDefault="00907463" w:rsidP="00416D76">
      <w:pPr>
        <w:pStyle w:val="ListParagraph"/>
        <w:rPr>
          <w:rFonts w:cs="Arial"/>
          <w:szCs w:val="22"/>
        </w:rPr>
      </w:pPr>
    </w:p>
    <w:p w14:paraId="43635634"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Auto-Leveling Microphone, </w:t>
      </w:r>
    </w:p>
    <w:p w14:paraId="54EEDC36"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Noise Suppression to limit high impulse events and continuously running equipment such as chainsaws, chippers, jackhammers, vehicular generated noise, etc., </w:t>
      </w:r>
    </w:p>
    <w:p w14:paraId="6A82DCDB"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Sound Dosimeter which adjusts headset volume over time according surrounding sound in order to comply with the OSHA hearing protection standards</w:t>
      </w:r>
    </w:p>
    <w:p w14:paraId="395FA436" w14:textId="77777777" w:rsidR="00907463" w:rsidRPr="007044A2" w:rsidRDefault="00907463" w:rsidP="0037580D">
      <w:pPr>
        <w:pStyle w:val="ListParagraph"/>
        <w:numPr>
          <w:ilvl w:val="1"/>
          <w:numId w:val="99"/>
        </w:numPr>
        <w:autoSpaceDE w:val="0"/>
        <w:autoSpaceDN w:val="0"/>
        <w:adjustRightInd w:val="0"/>
        <w:ind w:left="1080"/>
        <w:rPr>
          <w:rFonts w:cs="Arial"/>
          <w:szCs w:val="22"/>
        </w:rPr>
      </w:pPr>
      <w:r w:rsidRPr="007044A2">
        <w:rPr>
          <w:rFonts w:cs="Arial"/>
          <w:szCs w:val="22"/>
        </w:rPr>
        <w:t xml:space="preserve"> Bluetooth integration with cell phones, mobile radios and computers</w:t>
      </w:r>
      <w:r w:rsidR="007044A2" w:rsidRPr="007044A2">
        <w:rPr>
          <w:rFonts w:cs="Arial"/>
          <w:szCs w:val="22"/>
        </w:rPr>
        <w:t>.</w:t>
      </w:r>
    </w:p>
    <w:p w14:paraId="252B7F9D" w14:textId="77777777" w:rsidR="00907463" w:rsidRPr="00522DF1" w:rsidRDefault="00907463" w:rsidP="00907463">
      <w:pPr>
        <w:autoSpaceDE w:val="0"/>
        <w:autoSpaceDN w:val="0"/>
        <w:adjustRightInd w:val="0"/>
        <w:rPr>
          <w:rFonts w:cs="Arial"/>
          <w:szCs w:val="22"/>
        </w:rPr>
      </w:pPr>
    </w:p>
    <w:p w14:paraId="10CB7544" w14:textId="77777777" w:rsidR="00907463" w:rsidRPr="00AF6C8A" w:rsidRDefault="00907463" w:rsidP="00907463">
      <w:pPr>
        <w:pStyle w:val="Heading3"/>
      </w:pPr>
      <w:bookmarkStart w:id="335" w:name="_Toc464655987"/>
      <w:bookmarkStart w:id="336" w:name="_Toc492450452"/>
      <w:bookmarkStart w:id="337" w:name="_Toc494269995"/>
      <w:bookmarkStart w:id="338" w:name="_Toc495392006"/>
      <w:bookmarkStart w:id="339" w:name="_Toc507424531"/>
      <w:r w:rsidRPr="00AF6C8A">
        <w:t>EQUIPMENT INSPECTION</w:t>
      </w:r>
      <w:bookmarkEnd w:id="335"/>
      <w:bookmarkEnd w:id="336"/>
      <w:bookmarkEnd w:id="337"/>
      <w:bookmarkEnd w:id="338"/>
      <w:bookmarkEnd w:id="339"/>
    </w:p>
    <w:p w14:paraId="685E7343" w14:textId="77777777" w:rsidR="00907463" w:rsidRPr="00522DF1" w:rsidRDefault="00907463" w:rsidP="00907463"/>
    <w:p w14:paraId="0A78CF13" w14:textId="77777777" w:rsidR="00907463" w:rsidRPr="00522DF1" w:rsidRDefault="00907463" w:rsidP="00907463">
      <w:pPr>
        <w:autoSpaceDE w:val="0"/>
        <w:autoSpaceDN w:val="0"/>
        <w:adjustRightInd w:val="0"/>
        <w:rPr>
          <w:rFonts w:cs="Arial"/>
          <w:szCs w:val="22"/>
        </w:rPr>
      </w:pPr>
      <w:r w:rsidRPr="00522DF1">
        <w:rPr>
          <w:rFonts w:cs="Arial"/>
          <w:szCs w:val="22"/>
        </w:rPr>
        <w:t>The Vendor {Contractor} shall provide a list of all tree service equipment needed to complete the tasks required as part of this Bid Solicitation {RFP</w:t>
      </w:r>
      <w:r>
        <w:rPr>
          <w:rFonts w:cs="Arial"/>
          <w:szCs w:val="22"/>
        </w:rPr>
        <w:t>}</w:t>
      </w:r>
      <w:r w:rsidRPr="00354C80">
        <w:rPr>
          <w:rFonts w:cs="Arial"/>
          <w:szCs w:val="22"/>
        </w:rPr>
        <w:t xml:space="preserve"> </w:t>
      </w:r>
      <w:r w:rsidRPr="00522DF1">
        <w:rPr>
          <w:rFonts w:cs="Arial"/>
          <w:szCs w:val="22"/>
        </w:rPr>
        <w:t>to the State Contract Manager. The Vendor {Contractor} shall ensure that the provided equipment,</w:t>
      </w:r>
      <w:r>
        <w:rPr>
          <w:rFonts w:cs="Arial"/>
          <w:szCs w:val="22"/>
        </w:rPr>
        <w:t xml:space="preserve"> be it</w:t>
      </w:r>
      <w:r w:rsidRPr="00522DF1">
        <w:rPr>
          <w:rFonts w:cs="Arial"/>
          <w:szCs w:val="22"/>
        </w:rPr>
        <w:t xml:space="preserve"> owned or rented, is the same, or exceeds, what is specified on the list. </w:t>
      </w:r>
      <w:r>
        <w:rPr>
          <w:rFonts w:cs="Arial"/>
          <w:szCs w:val="22"/>
        </w:rPr>
        <w:t>Upon request, the Vendor {Contractor} shall make all equipment readily available to the State in the event that a</w:t>
      </w:r>
      <w:r w:rsidRPr="00522DF1">
        <w:rPr>
          <w:rFonts w:cs="Arial"/>
          <w:szCs w:val="22"/>
        </w:rPr>
        <w:t xml:space="preserve">n authorized State representative </w:t>
      </w:r>
      <w:r>
        <w:rPr>
          <w:rFonts w:cs="Arial"/>
          <w:szCs w:val="22"/>
        </w:rPr>
        <w:t xml:space="preserve">requests to </w:t>
      </w:r>
      <w:r w:rsidRPr="00522DF1">
        <w:rPr>
          <w:rFonts w:cs="Arial"/>
          <w:szCs w:val="22"/>
        </w:rPr>
        <w:t>inspect</w:t>
      </w:r>
      <w:r>
        <w:rPr>
          <w:rFonts w:cs="Arial"/>
          <w:szCs w:val="22"/>
        </w:rPr>
        <w:t>.</w:t>
      </w:r>
    </w:p>
    <w:p w14:paraId="57ACB76F" w14:textId="77777777" w:rsidR="00907463" w:rsidRPr="00522DF1" w:rsidRDefault="00907463" w:rsidP="00907463">
      <w:pPr>
        <w:autoSpaceDE w:val="0"/>
        <w:autoSpaceDN w:val="0"/>
        <w:adjustRightInd w:val="0"/>
        <w:rPr>
          <w:rFonts w:cs="Arial"/>
          <w:szCs w:val="22"/>
        </w:rPr>
      </w:pPr>
    </w:p>
    <w:p w14:paraId="18060B9F" w14:textId="77777777" w:rsidR="00907463" w:rsidRPr="00AF6C8A" w:rsidRDefault="00907463" w:rsidP="00907463">
      <w:pPr>
        <w:pStyle w:val="Heading3"/>
        <w:keepNext/>
      </w:pPr>
      <w:bookmarkStart w:id="340" w:name="_Toc464655988"/>
      <w:bookmarkStart w:id="341" w:name="_Toc492450453"/>
      <w:bookmarkStart w:id="342" w:name="_Toc494269996"/>
      <w:bookmarkStart w:id="343" w:name="_Toc495392007"/>
      <w:bookmarkStart w:id="344" w:name="_Toc507424532"/>
      <w:r w:rsidRPr="00AF6C8A">
        <w:t xml:space="preserve">ADDITIONAL </w:t>
      </w:r>
      <w:commentRangeStart w:id="345"/>
      <w:r w:rsidRPr="00AF6C8A">
        <w:t>EQUIPMENT</w:t>
      </w:r>
      <w:commentRangeEnd w:id="345"/>
      <w:r w:rsidR="001D1A42">
        <w:rPr>
          <w:rStyle w:val="CommentReference"/>
          <w:rFonts w:ascii="Arial" w:hAnsi="Arial" w:cs="Times New Roman"/>
          <w:b w:val="0"/>
          <w:bCs w:val="0"/>
          <w:caps w:val="0"/>
          <w:u w:val="none"/>
        </w:rPr>
        <w:commentReference w:id="345"/>
      </w:r>
      <w:r w:rsidRPr="00AF6C8A">
        <w:t xml:space="preserve"> &amp; CREW</w:t>
      </w:r>
      <w:bookmarkEnd w:id="340"/>
      <w:bookmarkEnd w:id="341"/>
      <w:bookmarkEnd w:id="342"/>
      <w:bookmarkEnd w:id="343"/>
      <w:bookmarkEnd w:id="344"/>
    </w:p>
    <w:p w14:paraId="3AF894A0" w14:textId="77777777" w:rsidR="00907463" w:rsidRPr="00522DF1" w:rsidRDefault="00907463" w:rsidP="00907463">
      <w:pPr>
        <w:keepNext/>
      </w:pPr>
    </w:p>
    <w:p w14:paraId="6D6A8B00" w14:textId="77777777" w:rsidR="00907463" w:rsidRPr="00522DF1" w:rsidRDefault="00907463" w:rsidP="00907463">
      <w:pPr>
        <w:keepNext/>
        <w:autoSpaceDE w:val="0"/>
        <w:autoSpaceDN w:val="0"/>
        <w:adjustRightInd w:val="0"/>
        <w:rPr>
          <w:rFonts w:cs="Arial"/>
          <w:szCs w:val="22"/>
        </w:rPr>
      </w:pPr>
      <w:r>
        <w:rPr>
          <w:rFonts w:cs="Arial"/>
          <w:szCs w:val="22"/>
        </w:rPr>
        <w:t>In addition to the aforementioned crew configurations and equipment requirements, upon request, t</w:t>
      </w:r>
      <w:r w:rsidRPr="00522DF1">
        <w:rPr>
          <w:rFonts w:cs="Arial"/>
          <w:szCs w:val="22"/>
        </w:rPr>
        <w:t xml:space="preserve">he Vendor {Contractor} </w:t>
      </w:r>
      <w:r>
        <w:rPr>
          <w:rFonts w:cs="Arial"/>
          <w:szCs w:val="22"/>
        </w:rPr>
        <w:t>shall provide additional resources as demonstrated below</w:t>
      </w:r>
      <w:r w:rsidRPr="00522DF1">
        <w:rPr>
          <w:rFonts w:cs="Arial"/>
          <w:szCs w:val="22"/>
        </w:rPr>
        <w:t>:</w:t>
      </w:r>
    </w:p>
    <w:p w14:paraId="2B6366C7" w14:textId="77777777" w:rsidR="00907463" w:rsidRPr="00522DF1" w:rsidRDefault="00907463" w:rsidP="00907463">
      <w:pPr>
        <w:autoSpaceDE w:val="0"/>
        <w:autoSpaceDN w:val="0"/>
        <w:adjustRightInd w:val="0"/>
        <w:rPr>
          <w:rFonts w:cs="Arial"/>
          <w:szCs w:val="22"/>
        </w:rPr>
      </w:pPr>
    </w:p>
    <w:p w14:paraId="1F6AA9CD"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Personnel:</w:t>
      </w:r>
    </w:p>
    <w:p w14:paraId="5A00D837" w14:textId="77777777" w:rsidR="00907463" w:rsidRPr="00522DF1" w:rsidRDefault="00907463" w:rsidP="00907463">
      <w:pPr>
        <w:autoSpaceDE w:val="0"/>
        <w:autoSpaceDN w:val="0"/>
        <w:adjustRightInd w:val="0"/>
        <w:ind w:left="450"/>
        <w:rPr>
          <w:rFonts w:cs="Arial"/>
          <w:szCs w:val="22"/>
        </w:rPr>
      </w:pPr>
    </w:p>
    <w:p w14:paraId="6D739F67" w14:textId="77777777" w:rsidR="00907463" w:rsidRPr="00522DF1" w:rsidRDefault="003E1D75" w:rsidP="0037580D">
      <w:pPr>
        <w:numPr>
          <w:ilvl w:val="0"/>
          <w:numId w:val="84"/>
        </w:numPr>
        <w:autoSpaceDE w:val="0"/>
        <w:autoSpaceDN w:val="0"/>
        <w:adjustRightInd w:val="0"/>
        <w:ind w:left="1080"/>
        <w:rPr>
          <w:rFonts w:cs="Arial"/>
          <w:szCs w:val="22"/>
        </w:rPr>
      </w:pPr>
      <w:r>
        <w:rPr>
          <w:rFonts w:cs="Arial"/>
          <w:szCs w:val="22"/>
        </w:rPr>
        <w:t>Traffic</w:t>
      </w:r>
      <w:r w:rsidR="00907463" w:rsidRPr="00522DF1">
        <w:rPr>
          <w:rFonts w:cs="Arial"/>
          <w:szCs w:val="22"/>
        </w:rPr>
        <w:t xml:space="preserve"> Observer/Flag Person Laborer (General ground work employee);</w:t>
      </w:r>
    </w:p>
    <w:p w14:paraId="07B72211"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Journeyman Climber (tree climber);</w:t>
      </w:r>
    </w:p>
    <w:p w14:paraId="17A28C2B" w14:textId="77777777" w:rsidR="00907463" w:rsidRPr="00522DF1" w:rsidRDefault="00907463" w:rsidP="0037580D">
      <w:pPr>
        <w:numPr>
          <w:ilvl w:val="0"/>
          <w:numId w:val="84"/>
        </w:numPr>
        <w:autoSpaceDE w:val="0"/>
        <w:autoSpaceDN w:val="0"/>
        <w:adjustRightInd w:val="0"/>
        <w:ind w:left="1080"/>
        <w:rPr>
          <w:rFonts w:cs="Arial"/>
          <w:szCs w:val="22"/>
        </w:rPr>
      </w:pPr>
      <w:r w:rsidRPr="00522DF1">
        <w:rPr>
          <w:rFonts w:cs="Arial"/>
          <w:szCs w:val="22"/>
        </w:rPr>
        <w:t>Certified Crane Operator; and</w:t>
      </w:r>
    </w:p>
    <w:p w14:paraId="51E8049E" w14:textId="77777777" w:rsidR="00907463" w:rsidRPr="00522DF1" w:rsidRDefault="00907463" w:rsidP="00416D76">
      <w:pPr>
        <w:numPr>
          <w:ilvl w:val="0"/>
          <w:numId w:val="84"/>
        </w:numPr>
        <w:autoSpaceDE w:val="0"/>
        <w:autoSpaceDN w:val="0"/>
        <w:adjustRightInd w:val="0"/>
        <w:ind w:left="1080"/>
        <w:rPr>
          <w:rFonts w:cs="Arial"/>
          <w:szCs w:val="22"/>
        </w:rPr>
      </w:pPr>
      <w:r w:rsidRPr="00522DF1">
        <w:rPr>
          <w:rFonts w:cs="Arial"/>
          <w:szCs w:val="22"/>
        </w:rPr>
        <w:t xml:space="preserve">Consultant- </w:t>
      </w:r>
      <w:r>
        <w:rPr>
          <w:rFonts w:cs="Arial"/>
          <w:szCs w:val="22"/>
        </w:rPr>
        <w:t>An individual that possesses a</w:t>
      </w:r>
      <w:r w:rsidRPr="00522DF1">
        <w:rPr>
          <w:rFonts w:cs="Arial"/>
          <w:szCs w:val="22"/>
        </w:rPr>
        <w:t xml:space="preserve"> </w:t>
      </w:r>
      <w:r w:rsidRPr="00F80ED8">
        <w:rPr>
          <w:rFonts w:cs="Arial"/>
          <w:szCs w:val="22"/>
        </w:rPr>
        <w:t>New Jersey Tree</w:t>
      </w:r>
      <w:r w:rsidRPr="00F80ED8">
        <w:rPr>
          <w:rFonts w:cs="Arial"/>
          <w:color w:val="FF0000"/>
          <w:szCs w:val="22"/>
        </w:rPr>
        <w:t xml:space="preserve"> </w:t>
      </w:r>
      <w:del w:id="346" w:author="Slack, Patrick" w:date="2018-02-26T08:30:00Z">
        <w:r w:rsidRPr="00F80ED8" w:rsidDel="003C514D">
          <w:rPr>
            <w:rFonts w:cs="Arial"/>
            <w:color w:val="FF0000"/>
            <w:szCs w:val="22"/>
          </w:rPr>
          <w:delText xml:space="preserve">Care Expert </w:delText>
        </w:r>
      </w:del>
      <w:ins w:id="347" w:author="Slack, Patrick" w:date="2018-02-26T08:30:00Z">
        <w:r w:rsidR="003C514D" w:rsidRPr="00F80ED8">
          <w:rPr>
            <w:rFonts w:cs="Arial"/>
            <w:color w:val="FF0000"/>
            <w:szCs w:val="22"/>
          </w:rPr>
          <w:t>Expert License</w:t>
        </w:r>
      </w:ins>
      <w:del w:id="348" w:author="Slack, Patrick" w:date="2018-02-26T08:30:00Z">
        <w:r w:rsidRPr="00522DF1" w:rsidDel="003C514D">
          <w:rPr>
            <w:rFonts w:cs="Arial"/>
            <w:szCs w:val="22"/>
          </w:rPr>
          <w:delText>certification</w:delText>
        </w:r>
      </w:del>
      <w:r w:rsidRPr="00522DF1">
        <w:rPr>
          <w:rFonts w:cs="Arial"/>
          <w:szCs w:val="22"/>
        </w:rPr>
        <w:t>.</w:t>
      </w:r>
    </w:p>
    <w:p w14:paraId="4D0607AD" w14:textId="77777777" w:rsidR="00907463" w:rsidRPr="00522DF1" w:rsidRDefault="00907463" w:rsidP="00907463">
      <w:pPr>
        <w:autoSpaceDE w:val="0"/>
        <w:autoSpaceDN w:val="0"/>
        <w:adjustRightInd w:val="0"/>
        <w:rPr>
          <w:rFonts w:cs="Arial"/>
          <w:szCs w:val="22"/>
        </w:rPr>
      </w:pPr>
    </w:p>
    <w:p w14:paraId="7B614F5C" w14:textId="77777777" w:rsidR="00907463" w:rsidRDefault="00907463" w:rsidP="00371774">
      <w:pPr>
        <w:numPr>
          <w:ilvl w:val="0"/>
          <w:numId w:val="83"/>
        </w:numPr>
        <w:autoSpaceDE w:val="0"/>
        <w:autoSpaceDN w:val="0"/>
        <w:adjustRightInd w:val="0"/>
        <w:ind w:left="360" w:firstLine="90"/>
        <w:rPr>
          <w:rFonts w:cs="Arial"/>
          <w:szCs w:val="22"/>
        </w:rPr>
      </w:pPr>
      <w:r w:rsidRPr="00522DF1">
        <w:rPr>
          <w:rFonts w:cs="Arial"/>
          <w:szCs w:val="22"/>
        </w:rPr>
        <w:t>Equipment:</w:t>
      </w:r>
    </w:p>
    <w:p w14:paraId="5F2E829E" w14:textId="77777777" w:rsidR="00907463" w:rsidRPr="00522DF1" w:rsidRDefault="00907463" w:rsidP="00907463">
      <w:pPr>
        <w:autoSpaceDE w:val="0"/>
        <w:autoSpaceDN w:val="0"/>
        <w:adjustRightInd w:val="0"/>
        <w:ind w:left="450"/>
        <w:rPr>
          <w:rFonts w:cs="Arial"/>
          <w:szCs w:val="22"/>
        </w:rPr>
      </w:pPr>
    </w:p>
    <w:p w14:paraId="1655CD87"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Stop/Slow Paddles (flags may only be used for emergency situations);</w:t>
      </w:r>
    </w:p>
    <w:p w14:paraId="74BA7D9F"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Crane Rental (30-35 TON);</w:t>
      </w:r>
    </w:p>
    <w:p w14:paraId="317224D7" w14:textId="77777777" w:rsidR="00907463" w:rsidRPr="00522DF1" w:rsidRDefault="00907463" w:rsidP="0037580D">
      <w:pPr>
        <w:numPr>
          <w:ilvl w:val="0"/>
          <w:numId w:val="85"/>
        </w:numPr>
        <w:autoSpaceDE w:val="0"/>
        <w:autoSpaceDN w:val="0"/>
        <w:adjustRightInd w:val="0"/>
        <w:ind w:left="1080"/>
        <w:rPr>
          <w:rFonts w:cs="Arial"/>
          <w:szCs w:val="22"/>
        </w:rPr>
      </w:pPr>
      <w:r w:rsidRPr="00522DF1">
        <w:rPr>
          <w:rFonts w:cs="Arial"/>
          <w:szCs w:val="22"/>
        </w:rPr>
        <w:t>Bucket Truck having a minimum reach of 70 feet; and</w:t>
      </w:r>
    </w:p>
    <w:p w14:paraId="02FC0B20" w14:textId="77777777" w:rsidR="00907463" w:rsidRDefault="00907463" w:rsidP="00416D76">
      <w:pPr>
        <w:numPr>
          <w:ilvl w:val="0"/>
          <w:numId w:val="85"/>
        </w:numPr>
        <w:autoSpaceDE w:val="0"/>
        <w:autoSpaceDN w:val="0"/>
        <w:adjustRightInd w:val="0"/>
        <w:ind w:left="1080"/>
        <w:rPr>
          <w:rFonts w:cs="Arial"/>
          <w:szCs w:val="22"/>
        </w:rPr>
      </w:pPr>
      <w:r w:rsidRPr="00522DF1">
        <w:rPr>
          <w:rFonts w:cs="Arial"/>
          <w:szCs w:val="22"/>
        </w:rPr>
        <w:t>Grapple Truck</w:t>
      </w:r>
    </w:p>
    <w:p w14:paraId="1A4374E3" w14:textId="77777777" w:rsidR="00907463" w:rsidRDefault="003E1D75">
      <w:pPr>
        <w:numPr>
          <w:ilvl w:val="0"/>
          <w:numId w:val="85"/>
        </w:numPr>
        <w:autoSpaceDE w:val="0"/>
        <w:autoSpaceDN w:val="0"/>
        <w:adjustRightInd w:val="0"/>
        <w:ind w:left="1080"/>
        <w:rPr>
          <w:rFonts w:cs="Arial"/>
          <w:szCs w:val="22"/>
        </w:rPr>
      </w:pPr>
      <w:r>
        <w:rPr>
          <w:rFonts w:cs="Arial"/>
          <w:szCs w:val="22"/>
        </w:rPr>
        <w:t>Traffic</w:t>
      </w:r>
      <w:r w:rsidR="00907463">
        <w:rPr>
          <w:rFonts w:cs="Arial"/>
          <w:szCs w:val="22"/>
        </w:rPr>
        <w:t xml:space="preserve"> Control Truck with Mounted Impact Attenuators meeting Section 159.03.02.2.64.</w:t>
      </w:r>
    </w:p>
    <w:p w14:paraId="28E7ED07" w14:textId="77777777" w:rsidR="00907463" w:rsidRPr="00522DF1" w:rsidRDefault="00907463" w:rsidP="00907463">
      <w:pPr>
        <w:autoSpaceDE w:val="0"/>
        <w:autoSpaceDN w:val="0"/>
        <w:adjustRightInd w:val="0"/>
        <w:ind w:left="1080"/>
        <w:rPr>
          <w:rFonts w:cs="Arial"/>
          <w:szCs w:val="22"/>
        </w:rPr>
      </w:pPr>
    </w:p>
    <w:p w14:paraId="647CF7BD" w14:textId="77777777" w:rsidR="00907463" w:rsidRDefault="00907463" w:rsidP="00907463">
      <w:pPr>
        <w:autoSpaceDE w:val="0"/>
        <w:autoSpaceDN w:val="0"/>
        <w:adjustRightInd w:val="0"/>
        <w:rPr>
          <w:rFonts w:cs="Arial"/>
          <w:szCs w:val="22"/>
        </w:rPr>
      </w:pPr>
      <w:r>
        <w:rPr>
          <w:rFonts w:cs="Arial"/>
          <w:szCs w:val="22"/>
        </w:rPr>
        <w:tab/>
      </w:r>
      <w:hyperlink r:id="rId47" w:history="1">
        <w:r w:rsidRPr="0064626A">
          <w:rPr>
            <w:rStyle w:val="Hyperlink"/>
            <w:rFonts w:cs="Arial"/>
            <w:szCs w:val="22"/>
          </w:rPr>
          <w:t>http://www.state.nj.us/transportation/eng/specs/2007/pdf/StandSpecRoadBridge.pdf</w:t>
        </w:r>
      </w:hyperlink>
    </w:p>
    <w:p w14:paraId="2938F177" w14:textId="77777777" w:rsidR="00907463" w:rsidRPr="00522DF1" w:rsidRDefault="00907463" w:rsidP="00907463">
      <w:pPr>
        <w:autoSpaceDE w:val="0"/>
        <w:autoSpaceDN w:val="0"/>
        <w:adjustRightInd w:val="0"/>
        <w:rPr>
          <w:rFonts w:cs="Arial"/>
          <w:szCs w:val="22"/>
        </w:rPr>
      </w:pPr>
    </w:p>
    <w:p w14:paraId="089439FA" w14:textId="77777777" w:rsidR="00907463" w:rsidRPr="00522DF1" w:rsidRDefault="00907463" w:rsidP="00907463">
      <w:pPr>
        <w:autoSpaceDE w:val="0"/>
        <w:autoSpaceDN w:val="0"/>
        <w:adjustRightInd w:val="0"/>
        <w:rPr>
          <w:rFonts w:cs="Arial"/>
          <w:szCs w:val="22"/>
        </w:rPr>
      </w:pPr>
      <w:r w:rsidRPr="00522DF1">
        <w:rPr>
          <w:rFonts w:cs="Arial"/>
          <w:szCs w:val="22"/>
        </w:rPr>
        <w:t xml:space="preserve">All additional crew members shall be required to report within three (3) hours of notification by the </w:t>
      </w:r>
      <w:r w:rsidR="00C87CAC">
        <w:rPr>
          <w:rFonts w:cs="Arial"/>
          <w:szCs w:val="22"/>
        </w:rPr>
        <w:t>Foreman</w:t>
      </w:r>
      <w:r w:rsidRPr="00522DF1">
        <w:rPr>
          <w:rFonts w:cs="Arial"/>
          <w:szCs w:val="22"/>
        </w:rPr>
        <w:t xml:space="preserve"> to the designated work site. All additional equipment supplied by the Vendor {Contractor} shall be in good working condition and must be at the designated work site at the time that work is ready to commence, in order for any billing </w:t>
      </w:r>
      <w:r>
        <w:rPr>
          <w:rFonts w:cs="Arial"/>
          <w:szCs w:val="22"/>
        </w:rPr>
        <w:t xml:space="preserve">for the additional resources </w:t>
      </w:r>
      <w:r w:rsidRPr="00522DF1">
        <w:rPr>
          <w:rFonts w:cs="Arial"/>
          <w:szCs w:val="22"/>
        </w:rPr>
        <w:t xml:space="preserve">to commence. Once a Vendor {Contractor} is engaged on a project and it is determined by the </w:t>
      </w:r>
      <w:r>
        <w:rPr>
          <w:rFonts w:cs="Arial"/>
          <w:szCs w:val="22"/>
        </w:rPr>
        <w:t>Using Agency representative</w:t>
      </w:r>
      <w:r w:rsidRPr="00522DF1">
        <w:rPr>
          <w:rFonts w:cs="Arial"/>
          <w:szCs w:val="22"/>
        </w:rPr>
        <w:t>, that additional equipment or crew are necessary, such additional equipment and crew shall be provided by the existing Vendor {Contractor} working on the project.</w:t>
      </w:r>
    </w:p>
    <w:p w14:paraId="3980D3D5" w14:textId="77777777" w:rsidR="00907463" w:rsidRPr="00522DF1" w:rsidRDefault="00907463" w:rsidP="00907463">
      <w:pPr>
        <w:autoSpaceDE w:val="0"/>
        <w:autoSpaceDN w:val="0"/>
        <w:adjustRightInd w:val="0"/>
        <w:rPr>
          <w:rFonts w:cs="Arial"/>
          <w:szCs w:val="22"/>
        </w:rPr>
      </w:pPr>
    </w:p>
    <w:p w14:paraId="1E4B6C12" w14:textId="77777777" w:rsidR="00907463" w:rsidRPr="00AF6C8A" w:rsidRDefault="00907463" w:rsidP="00907463">
      <w:pPr>
        <w:pStyle w:val="Heading2"/>
      </w:pPr>
      <w:bookmarkStart w:id="349" w:name="_Toc464655991"/>
      <w:bookmarkStart w:id="350" w:name="_Toc492450454"/>
      <w:bookmarkStart w:id="351" w:name="_Toc494269997"/>
      <w:bookmarkStart w:id="352" w:name="_Toc495392008"/>
      <w:bookmarkStart w:id="353" w:name="_Toc507424533"/>
      <w:r w:rsidRPr="00AF6C8A">
        <w:t>WORK SCHEDULES</w:t>
      </w:r>
      <w:bookmarkEnd w:id="349"/>
      <w:bookmarkEnd w:id="350"/>
      <w:bookmarkEnd w:id="351"/>
      <w:bookmarkEnd w:id="352"/>
      <w:bookmarkEnd w:id="353"/>
    </w:p>
    <w:p w14:paraId="4E7DB246" w14:textId="77777777" w:rsidR="00907463" w:rsidRPr="00522DF1" w:rsidRDefault="00907463" w:rsidP="00907463">
      <w:pPr>
        <w:autoSpaceDE w:val="0"/>
        <w:autoSpaceDN w:val="0"/>
        <w:adjustRightInd w:val="0"/>
        <w:rPr>
          <w:rFonts w:ascii="Helvetica-Narrow-Bold" w:hAnsi="Helvetica-Narrow-Bold" w:cs="Helvetica-Narrow-Bold"/>
          <w:b/>
          <w:bCs/>
          <w:sz w:val="24"/>
        </w:rPr>
      </w:pPr>
    </w:p>
    <w:p w14:paraId="472D0910" w14:textId="77777777" w:rsidR="00907463" w:rsidRPr="00522DF1" w:rsidRDefault="00907463" w:rsidP="00907463">
      <w:pPr>
        <w:autoSpaceDE w:val="0"/>
        <w:autoSpaceDN w:val="0"/>
        <w:adjustRightInd w:val="0"/>
        <w:rPr>
          <w:rFonts w:cs="Arial"/>
          <w:szCs w:val="22"/>
        </w:rPr>
      </w:pPr>
      <w:r>
        <w:rPr>
          <w:rFonts w:cs="Arial"/>
          <w:szCs w:val="22"/>
        </w:rPr>
        <w:t>T</w:t>
      </w:r>
      <w:r w:rsidRPr="00522DF1">
        <w:rPr>
          <w:rFonts w:cs="Arial"/>
          <w:szCs w:val="22"/>
        </w:rPr>
        <w:t xml:space="preserve">hroughout the Blanket P.O. {Contract} </w:t>
      </w:r>
      <w:r>
        <w:rPr>
          <w:rFonts w:cs="Arial"/>
          <w:szCs w:val="22"/>
        </w:rPr>
        <w:t>term, and as determined by the Using Agency representative, t</w:t>
      </w:r>
      <w:r w:rsidRPr="00522DF1">
        <w:rPr>
          <w:rFonts w:cs="Arial"/>
          <w:szCs w:val="22"/>
        </w:rPr>
        <w:t xml:space="preserve">he Vendor {Contractor} shall </w:t>
      </w:r>
      <w:r>
        <w:rPr>
          <w:rFonts w:cs="Arial"/>
          <w:szCs w:val="22"/>
        </w:rPr>
        <w:t xml:space="preserve">provide the required services during either a normal or emergency work schedule. </w:t>
      </w:r>
      <w:r w:rsidRPr="00522DF1">
        <w:rPr>
          <w:rFonts w:cs="Arial"/>
          <w:szCs w:val="22"/>
        </w:rPr>
        <w:t>Specifically, each schedule</w:t>
      </w:r>
      <w:r>
        <w:rPr>
          <w:rFonts w:cs="Arial"/>
          <w:szCs w:val="22"/>
        </w:rPr>
        <w:t>’s requirements</w:t>
      </w:r>
      <w:r w:rsidRPr="00522DF1">
        <w:rPr>
          <w:rFonts w:cs="Arial"/>
          <w:szCs w:val="22"/>
        </w:rPr>
        <w:t xml:space="preserve"> </w:t>
      </w:r>
      <w:r>
        <w:rPr>
          <w:rFonts w:cs="Arial"/>
          <w:szCs w:val="22"/>
        </w:rPr>
        <w:t>are</w:t>
      </w:r>
      <w:r w:rsidRPr="00522DF1">
        <w:rPr>
          <w:rFonts w:cs="Arial"/>
          <w:szCs w:val="22"/>
        </w:rPr>
        <w:t xml:space="preserve"> </w:t>
      </w:r>
      <w:r>
        <w:rPr>
          <w:rFonts w:cs="Arial"/>
          <w:szCs w:val="22"/>
        </w:rPr>
        <w:t>listed below</w:t>
      </w:r>
      <w:r w:rsidRPr="00522DF1">
        <w:rPr>
          <w:rFonts w:cs="Arial"/>
          <w:szCs w:val="22"/>
        </w:rPr>
        <w:t>:</w:t>
      </w:r>
    </w:p>
    <w:p w14:paraId="25C1784A" w14:textId="77777777" w:rsidR="00907463" w:rsidRPr="00522DF1" w:rsidRDefault="00907463" w:rsidP="00907463">
      <w:pPr>
        <w:autoSpaceDE w:val="0"/>
        <w:autoSpaceDN w:val="0"/>
        <w:adjustRightInd w:val="0"/>
        <w:rPr>
          <w:rFonts w:cs="Arial"/>
          <w:szCs w:val="22"/>
        </w:rPr>
      </w:pPr>
    </w:p>
    <w:p w14:paraId="0A3081AF" w14:textId="77777777" w:rsidR="00907463" w:rsidRPr="00AF6C8A" w:rsidRDefault="00907463" w:rsidP="00907463">
      <w:pPr>
        <w:pStyle w:val="Heading3"/>
      </w:pPr>
      <w:bookmarkStart w:id="354" w:name="_Toc464655992"/>
      <w:bookmarkStart w:id="355" w:name="_Toc492450455"/>
      <w:bookmarkStart w:id="356" w:name="_Toc494269998"/>
      <w:bookmarkStart w:id="357" w:name="_Toc495392009"/>
      <w:bookmarkStart w:id="358" w:name="_Toc507424534"/>
      <w:r w:rsidRPr="00AF6C8A">
        <w:t>NORMAL WORK SCHEDULE</w:t>
      </w:r>
      <w:bookmarkEnd w:id="354"/>
      <w:bookmarkEnd w:id="355"/>
      <w:bookmarkEnd w:id="356"/>
      <w:bookmarkEnd w:id="357"/>
      <w:bookmarkEnd w:id="358"/>
    </w:p>
    <w:p w14:paraId="01EBBF0A"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4C0C9968"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shall be required to conduct its operations, unless otherwise approved by the </w:t>
      </w:r>
      <w:r>
        <w:rPr>
          <w:rFonts w:cs="Arial"/>
          <w:szCs w:val="22"/>
        </w:rPr>
        <w:t>Using Agency representative</w:t>
      </w:r>
      <w:r w:rsidRPr="00522DF1">
        <w:rPr>
          <w:rFonts w:cs="Arial"/>
          <w:szCs w:val="22"/>
        </w:rPr>
        <w:t>, on consecutive State business days, working full eight (8) hour shifts, until the designated work assignment is completed. The Vendor {Contractor} shall report to the job site at the requested time, ready to begin the required work. If the assigned Vendor {Contractor} fails to comply with these conditions</w:t>
      </w:r>
      <w:r w:rsidR="002F6075">
        <w:rPr>
          <w:rFonts w:cs="Arial"/>
          <w:szCs w:val="22"/>
        </w:rPr>
        <w:t xml:space="preserve"> or declines an </w:t>
      </w:r>
      <w:proofErr w:type="spellStart"/>
      <w:r w:rsidR="002F6075">
        <w:rPr>
          <w:rFonts w:cs="Arial"/>
          <w:szCs w:val="22"/>
        </w:rPr>
        <w:t>assignement</w:t>
      </w:r>
      <w:proofErr w:type="spellEnd"/>
      <w:r w:rsidRPr="00522DF1">
        <w:rPr>
          <w:rFonts w:cs="Arial"/>
          <w:szCs w:val="22"/>
        </w:rPr>
        <w:t xml:space="preserve">, the </w:t>
      </w:r>
      <w:r>
        <w:rPr>
          <w:rFonts w:cs="Arial"/>
          <w:szCs w:val="22"/>
        </w:rPr>
        <w:t>Using Agency representative</w:t>
      </w:r>
      <w:r w:rsidRPr="00522DF1">
        <w:rPr>
          <w:rFonts w:cs="Arial"/>
          <w:szCs w:val="22"/>
        </w:rPr>
        <w:t xml:space="preserve"> shall authorize the use of the next applicable Vendor {Contractor} from the engagement (Reference Bid Solicitation {RFP} Section 1.2.2, </w:t>
      </w:r>
      <w:r w:rsidRPr="00522DF1">
        <w:rPr>
          <w:rFonts w:cs="Arial"/>
          <w:i/>
          <w:szCs w:val="22"/>
        </w:rPr>
        <w:t>Engagement Process</w:t>
      </w:r>
      <w:r w:rsidRPr="00522DF1">
        <w:rPr>
          <w:rFonts w:cs="Arial"/>
          <w:szCs w:val="22"/>
        </w:rPr>
        <w:t>.</w:t>
      </w:r>
    </w:p>
    <w:p w14:paraId="1A65FC29" w14:textId="77777777" w:rsidR="00907463" w:rsidRPr="00522DF1" w:rsidRDefault="00907463" w:rsidP="00907463">
      <w:pPr>
        <w:autoSpaceDE w:val="0"/>
        <w:autoSpaceDN w:val="0"/>
        <w:adjustRightInd w:val="0"/>
        <w:rPr>
          <w:rFonts w:cs="Arial"/>
          <w:szCs w:val="22"/>
        </w:rPr>
      </w:pPr>
    </w:p>
    <w:p w14:paraId="55875F0D" w14:textId="77777777" w:rsidR="00907463" w:rsidRPr="00522DF1" w:rsidRDefault="00907463" w:rsidP="00907463">
      <w:pPr>
        <w:autoSpaceDE w:val="0"/>
        <w:autoSpaceDN w:val="0"/>
        <w:adjustRightInd w:val="0"/>
        <w:rPr>
          <w:rFonts w:cs="Arial"/>
          <w:szCs w:val="22"/>
        </w:rPr>
      </w:pPr>
      <w:r>
        <w:rPr>
          <w:rFonts w:cs="Arial"/>
          <w:szCs w:val="22"/>
        </w:rPr>
        <w:t xml:space="preserve">Normal work hours are Monday through Friday from </w:t>
      </w:r>
      <w:r w:rsidRPr="00522DF1">
        <w:rPr>
          <w:rFonts w:cs="Arial"/>
          <w:szCs w:val="22"/>
        </w:rPr>
        <w:t xml:space="preserve">7:30 AM to 4:00 PM, with a half hour lunch break (unpaid), exclusive of official holidays. All </w:t>
      </w:r>
      <w:r>
        <w:rPr>
          <w:rFonts w:cs="Arial"/>
          <w:szCs w:val="22"/>
        </w:rPr>
        <w:t xml:space="preserve">additional work exceeding eight (8) hours per day, </w:t>
      </w:r>
      <w:r w:rsidRPr="00522DF1">
        <w:rPr>
          <w:rFonts w:cs="Arial"/>
          <w:szCs w:val="22"/>
        </w:rPr>
        <w:t>in addition to official holiday time</w:t>
      </w:r>
      <w:r>
        <w:rPr>
          <w:rFonts w:cs="Arial"/>
          <w:szCs w:val="22"/>
        </w:rPr>
        <w:t>,</w:t>
      </w:r>
      <w:r w:rsidRPr="00522DF1">
        <w:rPr>
          <w:rFonts w:cs="Arial"/>
          <w:szCs w:val="22"/>
        </w:rPr>
        <w:t xml:space="preserve"> shall be considered overtime work hours. The Vendor {Contractor} shall receive written approval prior to beginning any overtime work hours.</w:t>
      </w:r>
    </w:p>
    <w:p w14:paraId="45564B5E" w14:textId="77777777" w:rsidR="00907463" w:rsidRPr="00522DF1" w:rsidRDefault="00907463" w:rsidP="00907463">
      <w:pPr>
        <w:autoSpaceDE w:val="0"/>
        <w:autoSpaceDN w:val="0"/>
        <w:adjustRightInd w:val="0"/>
        <w:rPr>
          <w:rFonts w:cs="Arial"/>
          <w:szCs w:val="22"/>
        </w:rPr>
      </w:pPr>
    </w:p>
    <w:p w14:paraId="1A96203B" w14:textId="77777777" w:rsidR="00907463" w:rsidRPr="00522DF1" w:rsidRDefault="00907463" w:rsidP="00907463">
      <w:pPr>
        <w:autoSpaceDE w:val="0"/>
        <w:autoSpaceDN w:val="0"/>
        <w:adjustRightInd w:val="0"/>
        <w:rPr>
          <w:rFonts w:cs="Arial"/>
          <w:szCs w:val="22"/>
        </w:rPr>
      </w:pPr>
      <w:r w:rsidRPr="00522DF1">
        <w:rPr>
          <w:rFonts w:cs="Arial"/>
          <w:szCs w:val="22"/>
        </w:rPr>
        <w:t>For work to be completed at State Agencies,</w:t>
      </w:r>
      <w:r>
        <w:rPr>
          <w:rFonts w:cs="Arial"/>
          <w:szCs w:val="22"/>
        </w:rPr>
        <w:t xml:space="preserve"> it is noted that t</w:t>
      </w:r>
      <w:r w:rsidRPr="00522DF1">
        <w:rPr>
          <w:rFonts w:cs="Arial"/>
          <w:szCs w:val="22"/>
        </w:rPr>
        <w:t xml:space="preserve">he following State holidays shall be observed. In the event of an emergency, as dictated by the </w:t>
      </w:r>
      <w:r>
        <w:rPr>
          <w:rFonts w:cs="Arial"/>
          <w:szCs w:val="22"/>
        </w:rPr>
        <w:t>Using Agency representative</w:t>
      </w:r>
      <w:r w:rsidRPr="00522DF1">
        <w:rPr>
          <w:rFonts w:cs="Arial"/>
          <w:szCs w:val="22"/>
        </w:rPr>
        <w:t>, the Vendor {Contractor} may be required to provide service on the below holidays:</w:t>
      </w:r>
    </w:p>
    <w:p w14:paraId="0C5F2B10" w14:textId="77777777" w:rsidR="00907463" w:rsidRPr="00522DF1" w:rsidRDefault="00907463" w:rsidP="00907463">
      <w:pPr>
        <w:autoSpaceDE w:val="0"/>
        <w:autoSpaceDN w:val="0"/>
        <w:adjustRightInd w:val="0"/>
        <w:rPr>
          <w:rFonts w:cs="Arial"/>
          <w:szCs w:val="22"/>
        </w:rPr>
      </w:pPr>
    </w:p>
    <w:tbl>
      <w:tblPr>
        <w:tblW w:w="0" w:type="auto"/>
        <w:tblInd w:w="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8"/>
        <w:gridCol w:w="2970"/>
      </w:tblGrid>
      <w:tr w:rsidR="00907463" w:rsidRPr="00522DF1" w14:paraId="3E32BA8F" w14:textId="77777777" w:rsidTr="00907463">
        <w:tc>
          <w:tcPr>
            <w:tcW w:w="3978" w:type="dxa"/>
            <w:shd w:val="clear" w:color="auto" w:fill="auto"/>
          </w:tcPr>
          <w:p w14:paraId="3A03BE0F" w14:textId="77777777" w:rsidR="00907463" w:rsidRPr="00522DF1" w:rsidRDefault="00907463" w:rsidP="00907463">
            <w:pPr>
              <w:autoSpaceDE w:val="0"/>
              <w:autoSpaceDN w:val="0"/>
              <w:adjustRightInd w:val="0"/>
              <w:rPr>
                <w:rFonts w:cs="Arial"/>
                <w:szCs w:val="22"/>
              </w:rPr>
            </w:pPr>
            <w:r w:rsidRPr="00522DF1">
              <w:rPr>
                <w:rFonts w:cs="Arial"/>
                <w:szCs w:val="22"/>
              </w:rPr>
              <w:t xml:space="preserve">NEW YEARS DAY </w:t>
            </w:r>
          </w:p>
        </w:tc>
        <w:tc>
          <w:tcPr>
            <w:tcW w:w="2970" w:type="dxa"/>
            <w:shd w:val="clear" w:color="auto" w:fill="auto"/>
          </w:tcPr>
          <w:p w14:paraId="3C9F1699" w14:textId="77777777" w:rsidR="00907463" w:rsidRPr="00522DF1" w:rsidRDefault="00907463" w:rsidP="00907463">
            <w:pPr>
              <w:autoSpaceDE w:val="0"/>
              <w:autoSpaceDN w:val="0"/>
              <w:adjustRightInd w:val="0"/>
              <w:rPr>
                <w:rFonts w:cs="Arial"/>
                <w:szCs w:val="22"/>
              </w:rPr>
            </w:pPr>
            <w:r w:rsidRPr="00522DF1">
              <w:rPr>
                <w:rFonts w:cs="Arial"/>
                <w:szCs w:val="22"/>
              </w:rPr>
              <w:t>LABOR DAY</w:t>
            </w:r>
          </w:p>
        </w:tc>
      </w:tr>
      <w:tr w:rsidR="00907463" w:rsidRPr="00522DF1" w14:paraId="21320950" w14:textId="77777777" w:rsidTr="00907463">
        <w:tc>
          <w:tcPr>
            <w:tcW w:w="3978" w:type="dxa"/>
            <w:shd w:val="clear" w:color="auto" w:fill="auto"/>
          </w:tcPr>
          <w:p w14:paraId="3B2BC4A9" w14:textId="77777777" w:rsidR="00907463" w:rsidRPr="00522DF1" w:rsidRDefault="00907463" w:rsidP="00907463">
            <w:pPr>
              <w:autoSpaceDE w:val="0"/>
              <w:autoSpaceDN w:val="0"/>
              <w:adjustRightInd w:val="0"/>
              <w:rPr>
                <w:rFonts w:cs="Arial"/>
                <w:szCs w:val="22"/>
              </w:rPr>
            </w:pPr>
            <w:r w:rsidRPr="00522DF1">
              <w:rPr>
                <w:rFonts w:cs="Arial"/>
                <w:szCs w:val="22"/>
              </w:rPr>
              <w:t xml:space="preserve">MARTIN LUTHER KING'S DAY </w:t>
            </w:r>
          </w:p>
        </w:tc>
        <w:tc>
          <w:tcPr>
            <w:tcW w:w="2970" w:type="dxa"/>
            <w:shd w:val="clear" w:color="auto" w:fill="auto"/>
          </w:tcPr>
          <w:p w14:paraId="19245087" w14:textId="77777777" w:rsidR="00907463" w:rsidRPr="00522DF1" w:rsidRDefault="00907463" w:rsidP="00907463">
            <w:pPr>
              <w:autoSpaceDE w:val="0"/>
              <w:autoSpaceDN w:val="0"/>
              <w:adjustRightInd w:val="0"/>
              <w:rPr>
                <w:rFonts w:cs="Arial"/>
                <w:szCs w:val="22"/>
              </w:rPr>
            </w:pPr>
            <w:r w:rsidRPr="00522DF1">
              <w:rPr>
                <w:rFonts w:cs="Arial"/>
                <w:szCs w:val="22"/>
              </w:rPr>
              <w:t>COLUMBUS DAY</w:t>
            </w:r>
          </w:p>
        </w:tc>
      </w:tr>
      <w:tr w:rsidR="00907463" w:rsidRPr="00522DF1" w14:paraId="698B3965" w14:textId="77777777" w:rsidTr="00907463">
        <w:tc>
          <w:tcPr>
            <w:tcW w:w="3978" w:type="dxa"/>
            <w:shd w:val="clear" w:color="auto" w:fill="auto"/>
          </w:tcPr>
          <w:p w14:paraId="179BF35E" w14:textId="77777777" w:rsidR="00907463" w:rsidRPr="00522DF1" w:rsidRDefault="00907463" w:rsidP="00907463">
            <w:pPr>
              <w:autoSpaceDE w:val="0"/>
              <w:autoSpaceDN w:val="0"/>
              <w:adjustRightInd w:val="0"/>
              <w:rPr>
                <w:rFonts w:cs="Arial"/>
                <w:szCs w:val="22"/>
              </w:rPr>
            </w:pPr>
            <w:r w:rsidRPr="00522DF1">
              <w:rPr>
                <w:rFonts w:cs="Arial"/>
                <w:szCs w:val="22"/>
              </w:rPr>
              <w:t xml:space="preserve">PRESIDENTS DAY </w:t>
            </w:r>
          </w:p>
        </w:tc>
        <w:tc>
          <w:tcPr>
            <w:tcW w:w="2970" w:type="dxa"/>
            <w:shd w:val="clear" w:color="auto" w:fill="auto"/>
          </w:tcPr>
          <w:p w14:paraId="54D4248E" w14:textId="77777777" w:rsidR="00907463" w:rsidRPr="00522DF1" w:rsidRDefault="00907463" w:rsidP="00907463">
            <w:pPr>
              <w:autoSpaceDE w:val="0"/>
              <w:autoSpaceDN w:val="0"/>
              <w:adjustRightInd w:val="0"/>
              <w:rPr>
                <w:rFonts w:cs="Arial"/>
                <w:szCs w:val="22"/>
              </w:rPr>
            </w:pPr>
            <w:r w:rsidRPr="00522DF1">
              <w:rPr>
                <w:rFonts w:cs="Arial"/>
                <w:szCs w:val="22"/>
              </w:rPr>
              <w:t>ELECTION DAY</w:t>
            </w:r>
          </w:p>
        </w:tc>
      </w:tr>
      <w:tr w:rsidR="00907463" w:rsidRPr="00522DF1" w14:paraId="7B460979" w14:textId="77777777" w:rsidTr="00907463">
        <w:tc>
          <w:tcPr>
            <w:tcW w:w="3978" w:type="dxa"/>
            <w:shd w:val="clear" w:color="auto" w:fill="auto"/>
          </w:tcPr>
          <w:p w14:paraId="1D25C16B" w14:textId="77777777" w:rsidR="00907463" w:rsidRPr="00522DF1" w:rsidRDefault="00907463" w:rsidP="00907463">
            <w:pPr>
              <w:autoSpaceDE w:val="0"/>
              <w:autoSpaceDN w:val="0"/>
              <w:adjustRightInd w:val="0"/>
              <w:rPr>
                <w:rFonts w:cs="Arial"/>
                <w:szCs w:val="22"/>
              </w:rPr>
            </w:pPr>
            <w:r w:rsidRPr="00522DF1">
              <w:rPr>
                <w:rFonts w:cs="Arial"/>
                <w:szCs w:val="22"/>
              </w:rPr>
              <w:t xml:space="preserve">GOOD FRIDAY </w:t>
            </w:r>
          </w:p>
        </w:tc>
        <w:tc>
          <w:tcPr>
            <w:tcW w:w="2970" w:type="dxa"/>
            <w:shd w:val="clear" w:color="auto" w:fill="auto"/>
          </w:tcPr>
          <w:p w14:paraId="4C79E4A9" w14:textId="77777777" w:rsidR="00907463" w:rsidRPr="00522DF1" w:rsidRDefault="00907463" w:rsidP="00907463">
            <w:pPr>
              <w:autoSpaceDE w:val="0"/>
              <w:autoSpaceDN w:val="0"/>
              <w:adjustRightInd w:val="0"/>
              <w:rPr>
                <w:rFonts w:cs="Arial"/>
                <w:szCs w:val="22"/>
              </w:rPr>
            </w:pPr>
            <w:r w:rsidRPr="00522DF1">
              <w:rPr>
                <w:rFonts w:cs="Arial"/>
                <w:szCs w:val="22"/>
              </w:rPr>
              <w:t>VETERAN'S DAY</w:t>
            </w:r>
          </w:p>
        </w:tc>
      </w:tr>
      <w:tr w:rsidR="00907463" w:rsidRPr="00522DF1" w14:paraId="2EC09814" w14:textId="77777777" w:rsidTr="00907463">
        <w:tc>
          <w:tcPr>
            <w:tcW w:w="3978" w:type="dxa"/>
            <w:shd w:val="clear" w:color="auto" w:fill="auto"/>
          </w:tcPr>
          <w:p w14:paraId="48E65E3E" w14:textId="77777777" w:rsidR="00907463" w:rsidRPr="00522DF1" w:rsidRDefault="00907463" w:rsidP="00907463">
            <w:pPr>
              <w:autoSpaceDE w:val="0"/>
              <w:autoSpaceDN w:val="0"/>
              <w:adjustRightInd w:val="0"/>
              <w:rPr>
                <w:rFonts w:cs="Arial"/>
                <w:szCs w:val="22"/>
              </w:rPr>
            </w:pPr>
            <w:r w:rsidRPr="00522DF1">
              <w:rPr>
                <w:rFonts w:cs="Arial"/>
                <w:szCs w:val="22"/>
              </w:rPr>
              <w:t xml:space="preserve">MEMORIAL DAY </w:t>
            </w:r>
          </w:p>
        </w:tc>
        <w:tc>
          <w:tcPr>
            <w:tcW w:w="2970" w:type="dxa"/>
            <w:shd w:val="clear" w:color="auto" w:fill="auto"/>
          </w:tcPr>
          <w:p w14:paraId="48BA50F5" w14:textId="77777777" w:rsidR="00907463" w:rsidRPr="00522DF1" w:rsidRDefault="00907463" w:rsidP="00907463">
            <w:pPr>
              <w:autoSpaceDE w:val="0"/>
              <w:autoSpaceDN w:val="0"/>
              <w:adjustRightInd w:val="0"/>
              <w:rPr>
                <w:rFonts w:cs="Arial"/>
                <w:szCs w:val="22"/>
              </w:rPr>
            </w:pPr>
            <w:r w:rsidRPr="00522DF1">
              <w:rPr>
                <w:rFonts w:cs="Arial"/>
                <w:szCs w:val="22"/>
              </w:rPr>
              <w:t>THANKSGIVING DAY</w:t>
            </w:r>
          </w:p>
        </w:tc>
      </w:tr>
      <w:tr w:rsidR="00907463" w:rsidRPr="00522DF1" w14:paraId="6DC07818" w14:textId="77777777" w:rsidTr="00907463">
        <w:tc>
          <w:tcPr>
            <w:tcW w:w="3978" w:type="dxa"/>
            <w:shd w:val="clear" w:color="auto" w:fill="auto"/>
          </w:tcPr>
          <w:p w14:paraId="2D96FF46" w14:textId="77777777" w:rsidR="00907463" w:rsidRPr="00522DF1" w:rsidRDefault="00907463" w:rsidP="00907463">
            <w:pPr>
              <w:autoSpaceDE w:val="0"/>
              <w:autoSpaceDN w:val="0"/>
              <w:adjustRightInd w:val="0"/>
              <w:rPr>
                <w:rFonts w:cs="Arial"/>
                <w:szCs w:val="22"/>
              </w:rPr>
            </w:pPr>
            <w:r w:rsidRPr="00522DF1">
              <w:rPr>
                <w:rFonts w:cs="Arial"/>
                <w:szCs w:val="22"/>
              </w:rPr>
              <w:t xml:space="preserve">INDEPENDENCE DAY </w:t>
            </w:r>
          </w:p>
        </w:tc>
        <w:tc>
          <w:tcPr>
            <w:tcW w:w="2970" w:type="dxa"/>
            <w:shd w:val="clear" w:color="auto" w:fill="auto"/>
          </w:tcPr>
          <w:p w14:paraId="14CBE943" w14:textId="77777777" w:rsidR="00907463" w:rsidRPr="00522DF1" w:rsidRDefault="00907463" w:rsidP="00907463">
            <w:pPr>
              <w:autoSpaceDE w:val="0"/>
              <w:autoSpaceDN w:val="0"/>
              <w:adjustRightInd w:val="0"/>
              <w:rPr>
                <w:rFonts w:cs="Arial"/>
                <w:szCs w:val="22"/>
              </w:rPr>
            </w:pPr>
            <w:r w:rsidRPr="00522DF1">
              <w:rPr>
                <w:rFonts w:cs="Arial"/>
                <w:szCs w:val="22"/>
              </w:rPr>
              <w:t>CHRISTMAS DAY</w:t>
            </w:r>
          </w:p>
        </w:tc>
      </w:tr>
    </w:tbl>
    <w:p w14:paraId="0BCC18DF" w14:textId="77777777" w:rsidR="00907463" w:rsidRPr="00522DF1" w:rsidRDefault="00907463" w:rsidP="00907463">
      <w:pPr>
        <w:autoSpaceDE w:val="0"/>
        <w:autoSpaceDN w:val="0"/>
        <w:adjustRightInd w:val="0"/>
        <w:rPr>
          <w:rFonts w:cs="Arial"/>
          <w:szCs w:val="22"/>
        </w:rPr>
      </w:pPr>
    </w:p>
    <w:p w14:paraId="2FE2E912" w14:textId="77777777" w:rsidR="00907463" w:rsidRPr="00522DF1" w:rsidRDefault="00F80ED8" w:rsidP="00F80ED8">
      <w:pPr>
        <w:autoSpaceDE w:val="0"/>
        <w:autoSpaceDN w:val="0"/>
        <w:adjustRightInd w:val="0"/>
        <w:jc w:val="left"/>
        <w:rPr>
          <w:rFonts w:cs="Arial"/>
          <w:szCs w:val="22"/>
        </w:rPr>
      </w:pPr>
      <w:r>
        <w:rPr>
          <w:rFonts w:cs="Arial"/>
          <w:szCs w:val="22"/>
        </w:rPr>
        <w:t xml:space="preserve">Note: </w:t>
      </w:r>
      <w:r w:rsidR="00907463" w:rsidRPr="00522DF1">
        <w:rPr>
          <w:rFonts w:cs="Arial"/>
          <w:szCs w:val="22"/>
        </w:rPr>
        <w:t xml:space="preserve">An up-to-date calendar of the State holidays can be found at:  </w:t>
      </w:r>
      <w:hyperlink r:id="rId48" w:history="1">
        <w:r w:rsidR="00907463" w:rsidRPr="00522DF1">
          <w:rPr>
            <w:rFonts w:cs="Arial"/>
            <w:color w:val="0000FF"/>
            <w:szCs w:val="22"/>
            <w:u w:val="single"/>
          </w:rPr>
          <w:t>http://www.state.nj.us/nj/about/facts/holidays/</w:t>
        </w:r>
      </w:hyperlink>
      <w:r w:rsidR="00907463" w:rsidRPr="00522DF1">
        <w:rPr>
          <w:rFonts w:cs="Arial"/>
          <w:color w:val="0000FF"/>
          <w:szCs w:val="22"/>
          <w:u w:val="single"/>
        </w:rPr>
        <w:t xml:space="preserve">. </w:t>
      </w:r>
    </w:p>
    <w:p w14:paraId="2F142B03" w14:textId="77777777" w:rsidR="00907463" w:rsidRPr="00522DF1" w:rsidRDefault="00907463" w:rsidP="00907463">
      <w:pPr>
        <w:autoSpaceDE w:val="0"/>
        <w:autoSpaceDN w:val="0"/>
        <w:adjustRightInd w:val="0"/>
        <w:rPr>
          <w:rFonts w:cs="Arial"/>
          <w:szCs w:val="22"/>
        </w:rPr>
      </w:pPr>
    </w:p>
    <w:p w14:paraId="33C2D2E7" w14:textId="77777777" w:rsidR="00907463" w:rsidRPr="00522DF1" w:rsidRDefault="00907463" w:rsidP="00907463">
      <w:pPr>
        <w:autoSpaceDE w:val="0"/>
        <w:autoSpaceDN w:val="0"/>
        <w:adjustRightInd w:val="0"/>
        <w:rPr>
          <w:rFonts w:cs="Arial"/>
          <w:szCs w:val="22"/>
        </w:rPr>
      </w:pPr>
      <w:r w:rsidRPr="00522DF1">
        <w:rPr>
          <w:rFonts w:cs="Arial"/>
          <w:szCs w:val="22"/>
        </w:rPr>
        <w:t>Using Agencies (Cooperative Purchasing Program Participants) may observe different work hours and holidays at their discretion. The Vendor {Contractor} shall abide by the Using Agencies established work hours.</w:t>
      </w:r>
    </w:p>
    <w:p w14:paraId="5421C654" w14:textId="77777777" w:rsidR="00907463" w:rsidRPr="00522DF1" w:rsidRDefault="00907463" w:rsidP="00907463">
      <w:pPr>
        <w:autoSpaceDE w:val="0"/>
        <w:autoSpaceDN w:val="0"/>
        <w:adjustRightInd w:val="0"/>
        <w:rPr>
          <w:rFonts w:cs="Arial"/>
          <w:szCs w:val="22"/>
        </w:rPr>
      </w:pPr>
    </w:p>
    <w:p w14:paraId="2EC25943" w14:textId="77777777" w:rsidR="00907463" w:rsidRPr="00522DF1" w:rsidRDefault="00907463" w:rsidP="00907463">
      <w:pPr>
        <w:autoSpaceDE w:val="0"/>
        <w:autoSpaceDN w:val="0"/>
        <w:adjustRightInd w:val="0"/>
        <w:rPr>
          <w:rFonts w:cs="Arial"/>
          <w:szCs w:val="22"/>
        </w:rPr>
      </w:pPr>
      <w:r w:rsidRPr="00522DF1">
        <w:rPr>
          <w:rFonts w:cs="Arial"/>
          <w:szCs w:val="22"/>
        </w:rPr>
        <w:t>Additionally, the Vendor {Contractor} shall ensure, at a minimum:</w:t>
      </w:r>
    </w:p>
    <w:p w14:paraId="70E72386" w14:textId="77777777" w:rsidR="00907463" w:rsidRPr="00522DF1" w:rsidRDefault="00907463" w:rsidP="00907463">
      <w:pPr>
        <w:autoSpaceDE w:val="0"/>
        <w:autoSpaceDN w:val="0"/>
        <w:adjustRightInd w:val="0"/>
        <w:rPr>
          <w:rFonts w:cs="Arial"/>
          <w:szCs w:val="22"/>
        </w:rPr>
      </w:pPr>
    </w:p>
    <w:p w14:paraId="6E4AB0C1"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All work done during normal work hours whether normal or emergency shall be considered straight time.</w:t>
      </w:r>
    </w:p>
    <w:p w14:paraId="426BDDAA" w14:textId="77777777" w:rsidR="00907463" w:rsidRPr="00522DF1" w:rsidRDefault="00907463" w:rsidP="00907463">
      <w:pPr>
        <w:autoSpaceDE w:val="0"/>
        <w:autoSpaceDN w:val="0"/>
        <w:adjustRightInd w:val="0"/>
        <w:rPr>
          <w:rFonts w:cs="Arial"/>
          <w:szCs w:val="22"/>
        </w:rPr>
      </w:pPr>
    </w:p>
    <w:p w14:paraId="3F239ED8"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In all cases the Vendor’s {Contractor’s} time shall begin when it reports at the work site fully equipped and in compliance with crew size, as required by this Bid Solicitation {RFP}, to commence work. On a normal schedule the Vendor {Contractor} is expected to be at the designated work site from 7:30 AM until 4:00 PM.</w:t>
      </w:r>
    </w:p>
    <w:p w14:paraId="5491A760" w14:textId="77777777" w:rsidR="00907463" w:rsidRPr="00522DF1" w:rsidRDefault="00907463" w:rsidP="00907463">
      <w:pPr>
        <w:autoSpaceDE w:val="0"/>
        <w:autoSpaceDN w:val="0"/>
        <w:adjustRightInd w:val="0"/>
        <w:rPr>
          <w:rFonts w:cs="Arial"/>
          <w:szCs w:val="22"/>
        </w:rPr>
      </w:pPr>
    </w:p>
    <w:p w14:paraId="72CEDEB8" w14:textId="77777777" w:rsidR="00907463" w:rsidRPr="00522DF1" w:rsidRDefault="00907463" w:rsidP="00371774">
      <w:pPr>
        <w:numPr>
          <w:ilvl w:val="0"/>
          <w:numId w:val="74"/>
        </w:numPr>
        <w:autoSpaceDE w:val="0"/>
        <w:autoSpaceDN w:val="0"/>
        <w:adjustRightInd w:val="0"/>
        <w:rPr>
          <w:rFonts w:cs="Arial"/>
          <w:szCs w:val="22"/>
        </w:rPr>
      </w:pPr>
      <w:r w:rsidRPr="00522DF1">
        <w:rPr>
          <w:rFonts w:cs="Arial"/>
          <w:szCs w:val="22"/>
        </w:rPr>
        <w:t xml:space="preserve">In inclement weather, it shall be the decision of the </w:t>
      </w:r>
      <w:r>
        <w:rPr>
          <w:rFonts w:cs="Arial"/>
          <w:szCs w:val="22"/>
        </w:rPr>
        <w:t>Using Agency representative</w:t>
      </w:r>
      <w:r w:rsidRPr="00522DF1">
        <w:rPr>
          <w:rFonts w:cs="Arial"/>
          <w:szCs w:val="22"/>
        </w:rPr>
        <w:t xml:space="preserve"> whether the required operations of the Vendor {Contractor} would be hazardous to the workers or the general public. If the </w:t>
      </w:r>
      <w:r>
        <w:rPr>
          <w:rFonts w:cs="Arial"/>
          <w:szCs w:val="22"/>
        </w:rPr>
        <w:t>Using Agency representative</w:t>
      </w:r>
      <w:r w:rsidRPr="00522DF1">
        <w:rPr>
          <w:rFonts w:cs="Arial"/>
          <w:szCs w:val="22"/>
        </w:rPr>
        <w:t xml:space="preserve"> determines conditions are such that it is hazardous and not expected to improve for some time, he/she shall suspend operations for that day. The Vendor {Contractor} will be compensated as follows:</w:t>
      </w:r>
    </w:p>
    <w:p w14:paraId="054338AD" w14:textId="77777777" w:rsidR="00907463" w:rsidRPr="00522DF1" w:rsidRDefault="00907463" w:rsidP="00907463">
      <w:pPr>
        <w:autoSpaceDE w:val="0"/>
        <w:autoSpaceDN w:val="0"/>
        <w:adjustRightInd w:val="0"/>
        <w:rPr>
          <w:rFonts w:cs="Arial"/>
          <w:szCs w:val="22"/>
        </w:rPr>
      </w:pPr>
    </w:p>
    <w:p w14:paraId="7EE1F3D3"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reports to the designated work site but does not commence work operations, it shall be </w:t>
      </w:r>
      <w:r w:rsidR="009F54A7">
        <w:rPr>
          <w:rFonts w:cs="Arial"/>
          <w:szCs w:val="22"/>
        </w:rPr>
        <w:t>paid</w:t>
      </w:r>
      <w:r w:rsidRPr="00522DF1">
        <w:rPr>
          <w:rFonts w:cs="Arial"/>
          <w:szCs w:val="22"/>
        </w:rPr>
        <w:t xml:space="preserve"> with a minimum of two (2) crew hours.</w:t>
      </w:r>
    </w:p>
    <w:p w14:paraId="3D53E196" w14:textId="77777777" w:rsidR="00907463" w:rsidRPr="00522DF1" w:rsidRDefault="00907463" w:rsidP="00907463">
      <w:pPr>
        <w:autoSpaceDE w:val="0"/>
        <w:autoSpaceDN w:val="0"/>
        <w:adjustRightInd w:val="0"/>
        <w:ind w:left="1080"/>
        <w:rPr>
          <w:rFonts w:cs="Arial"/>
          <w:szCs w:val="22"/>
        </w:rPr>
      </w:pPr>
    </w:p>
    <w:p w14:paraId="5601FBC0"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prior to 12:00 noon, it shall be </w:t>
      </w:r>
      <w:r w:rsidR="009F54A7">
        <w:rPr>
          <w:rFonts w:cs="Arial"/>
          <w:szCs w:val="22"/>
        </w:rPr>
        <w:t>paid</w:t>
      </w:r>
      <w:r w:rsidRPr="00522DF1">
        <w:rPr>
          <w:rFonts w:cs="Arial"/>
          <w:szCs w:val="22"/>
        </w:rPr>
        <w:t xml:space="preserve"> with a minimum of four (4) crew hours.</w:t>
      </w:r>
    </w:p>
    <w:p w14:paraId="2523E0CC" w14:textId="77777777" w:rsidR="00907463" w:rsidRPr="00522DF1" w:rsidRDefault="00907463" w:rsidP="00907463">
      <w:pPr>
        <w:autoSpaceDE w:val="0"/>
        <w:autoSpaceDN w:val="0"/>
        <w:adjustRightInd w:val="0"/>
        <w:ind w:left="1080"/>
        <w:rPr>
          <w:rFonts w:cs="Arial"/>
          <w:szCs w:val="22"/>
        </w:rPr>
      </w:pPr>
    </w:p>
    <w:p w14:paraId="6C73C919" w14:textId="77777777" w:rsidR="00907463" w:rsidRPr="00522DF1" w:rsidRDefault="00907463" w:rsidP="00371774">
      <w:pPr>
        <w:numPr>
          <w:ilvl w:val="0"/>
          <w:numId w:val="75"/>
        </w:numPr>
        <w:autoSpaceDE w:val="0"/>
        <w:autoSpaceDN w:val="0"/>
        <w:adjustRightInd w:val="0"/>
        <w:ind w:left="1080"/>
        <w:rPr>
          <w:rFonts w:cs="Arial"/>
          <w:szCs w:val="22"/>
        </w:rPr>
      </w:pPr>
      <w:r w:rsidRPr="00522DF1">
        <w:rPr>
          <w:rFonts w:cs="Arial"/>
          <w:szCs w:val="22"/>
        </w:rPr>
        <w:t xml:space="preserve">If the Vendor {Contractor} commences work operations but it is necessary to suspend work after 12:00 noon, it shall be </w:t>
      </w:r>
      <w:r w:rsidR="009F54A7">
        <w:rPr>
          <w:rFonts w:cs="Arial"/>
          <w:szCs w:val="22"/>
        </w:rPr>
        <w:t>paid</w:t>
      </w:r>
      <w:r w:rsidRPr="00522DF1">
        <w:rPr>
          <w:rFonts w:cs="Arial"/>
          <w:szCs w:val="22"/>
        </w:rPr>
        <w:t xml:space="preserve"> with the actual number of crew hours worked up to the time work is suspended.</w:t>
      </w:r>
    </w:p>
    <w:p w14:paraId="30F6BFDD" w14:textId="77777777" w:rsidR="00907463" w:rsidRPr="00522DF1" w:rsidRDefault="00907463" w:rsidP="00907463">
      <w:pPr>
        <w:autoSpaceDE w:val="0"/>
        <w:autoSpaceDN w:val="0"/>
        <w:adjustRightInd w:val="0"/>
        <w:rPr>
          <w:rFonts w:cs="Arial"/>
          <w:szCs w:val="22"/>
        </w:rPr>
      </w:pPr>
    </w:p>
    <w:p w14:paraId="052B5DD3" w14:textId="77777777" w:rsidR="00907463" w:rsidRPr="00522DF1" w:rsidRDefault="00907463" w:rsidP="00371774">
      <w:pPr>
        <w:numPr>
          <w:ilvl w:val="0"/>
          <w:numId w:val="76"/>
        </w:numPr>
        <w:autoSpaceDE w:val="0"/>
        <w:autoSpaceDN w:val="0"/>
        <w:adjustRightInd w:val="0"/>
        <w:rPr>
          <w:rFonts w:cs="Arial"/>
          <w:b/>
          <w:bCs/>
          <w:vanish/>
          <w:szCs w:val="22"/>
        </w:rPr>
      </w:pPr>
    </w:p>
    <w:p w14:paraId="6BBB27A4" w14:textId="77777777" w:rsidR="00907463" w:rsidRPr="00522DF1" w:rsidRDefault="00907463" w:rsidP="00371774">
      <w:pPr>
        <w:numPr>
          <w:ilvl w:val="0"/>
          <w:numId w:val="76"/>
        </w:numPr>
        <w:autoSpaceDE w:val="0"/>
        <w:autoSpaceDN w:val="0"/>
        <w:adjustRightInd w:val="0"/>
        <w:rPr>
          <w:rFonts w:cs="Arial"/>
          <w:b/>
          <w:bCs/>
          <w:vanish/>
          <w:szCs w:val="22"/>
        </w:rPr>
      </w:pPr>
    </w:p>
    <w:p w14:paraId="05EC9D11" w14:textId="77777777" w:rsidR="00907463" w:rsidRPr="00522DF1" w:rsidRDefault="00907463" w:rsidP="00371774">
      <w:pPr>
        <w:numPr>
          <w:ilvl w:val="0"/>
          <w:numId w:val="76"/>
        </w:numPr>
        <w:autoSpaceDE w:val="0"/>
        <w:autoSpaceDN w:val="0"/>
        <w:adjustRightInd w:val="0"/>
        <w:rPr>
          <w:rFonts w:cs="Arial"/>
          <w:b/>
          <w:bCs/>
          <w:vanish/>
          <w:szCs w:val="22"/>
        </w:rPr>
      </w:pPr>
    </w:p>
    <w:p w14:paraId="61524A99" w14:textId="77777777" w:rsidR="00907463" w:rsidRPr="00522DF1" w:rsidRDefault="00907463" w:rsidP="00371774">
      <w:pPr>
        <w:numPr>
          <w:ilvl w:val="0"/>
          <w:numId w:val="76"/>
        </w:numPr>
        <w:autoSpaceDE w:val="0"/>
        <w:autoSpaceDN w:val="0"/>
        <w:adjustRightInd w:val="0"/>
        <w:rPr>
          <w:rFonts w:cs="Arial"/>
          <w:szCs w:val="22"/>
        </w:rPr>
      </w:pPr>
      <w:r w:rsidRPr="00522DF1">
        <w:rPr>
          <w:rFonts w:cs="Arial"/>
          <w:szCs w:val="22"/>
        </w:rPr>
        <w:t xml:space="preserve">The Vendor {Contractor} shall maintain a log book documenting the crew </w:t>
      </w:r>
      <w:proofErr w:type="gramStart"/>
      <w:r w:rsidRPr="00522DF1">
        <w:rPr>
          <w:rFonts w:cs="Arial"/>
          <w:szCs w:val="22"/>
        </w:rPr>
        <w:t>hours</w:t>
      </w:r>
      <w:proofErr w:type="gramEnd"/>
      <w:r w:rsidRPr="00522DF1">
        <w:rPr>
          <w:rFonts w:cs="Arial"/>
          <w:szCs w:val="22"/>
        </w:rPr>
        <w:t xml:space="preserve"> work. Upon request by the </w:t>
      </w:r>
      <w:r>
        <w:rPr>
          <w:rFonts w:cs="Arial"/>
          <w:szCs w:val="22"/>
        </w:rPr>
        <w:t>Using Agency representative</w:t>
      </w:r>
      <w:r w:rsidRPr="00522DF1">
        <w:rPr>
          <w:rFonts w:cs="Arial"/>
          <w:szCs w:val="22"/>
        </w:rPr>
        <w:t>, the Vendor {Contractor} shall provide the log book for review.</w:t>
      </w:r>
    </w:p>
    <w:p w14:paraId="2D04BCFB" w14:textId="77777777" w:rsidR="00907463" w:rsidRPr="00522DF1" w:rsidRDefault="00907463" w:rsidP="00907463">
      <w:pPr>
        <w:autoSpaceDE w:val="0"/>
        <w:autoSpaceDN w:val="0"/>
        <w:adjustRightInd w:val="0"/>
        <w:rPr>
          <w:rFonts w:cs="Arial"/>
          <w:szCs w:val="22"/>
        </w:rPr>
      </w:pPr>
    </w:p>
    <w:p w14:paraId="29D2A427" w14:textId="77777777" w:rsidR="00907463" w:rsidRPr="00AF6C8A" w:rsidRDefault="00907463" w:rsidP="00907463">
      <w:pPr>
        <w:pStyle w:val="Heading3"/>
      </w:pPr>
      <w:bookmarkStart w:id="359" w:name="_Toc464655993"/>
      <w:bookmarkStart w:id="360" w:name="_Toc492450456"/>
      <w:bookmarkStart w:id="361" w:name="_Toc494269999"/>
      <w:bookmarkStart w:id="362" w:name="_Toc495392010"/>
      <w:bookmarkStart w:id="363" w:name="_Toc507424535"/>
      <w:r w:rsidRPr="00AF6C8A">
        <w:t>EMERGENCY WORK SCHEDULE</w:t>
      </w:r>
      <w:bookmarkEnd w:id="359"/>
      <w:bookmarkEnd w:id="360"/>
      <w:bookmarkEnd w:id="361"/>
      <w:bookmarkEnd w:id="362"/>
      <w:bookmarkEnd w:id="363"/>
    </w:p>
    <w:p w14:paraId="10F04423" w14:textId="77777777" w:rsidR="00907463" w:rsidRPr="00522DF1" w:rsidRDefault="00907463" w:rsidP="00907463">
      <w:pPr>
        <w:keepNext/>
        <w:autoSpaceDE w:val="0"/>
        <w:autoSpaceDN w:val="0"/>
        <w:adjustRightInd w:val="0"/>
        <w:jc w:val="left"/>
        <w:rPr>
          <w:rFonts w:ascii="Helvetica-Narrow-Bold" w:hAnsi="Helvetica-Narrow-Bold" w:cs="Helvetica-Narrow-Bold"/>
          <w:b/>
          <w:bCs/>
          <w:sz w:val="24"/>
        </w:rPr>
      </w:pPr>
    </w:p>
    <w:p w14:paraId="6C72AFA1" w14:textId="77777777" w:rsidR="002F6075" w:rsidRDefault="00907463" w:rsidP="00907463">
      <w:pPr>
        <w:autoSpaceDE w:val="0"/>
        <w:autoSpaceDN w:val="0"/>
        <w:adjustRightInd w:val="0"/>
        <w:rPr>
          <w:rFonts w:cs="Arial"/>
          <w:szCs w:val="22"/>
        </w:rPr>
      </w:pPr>
      <w:r w:rsidRPr="00522DF1">
        <w:rPr>
          <w:rFonts w:cs="Arial"/>
          <w:szCs w:val="22"/>
        </w:rPr>
        <w:t xml:space="preserve">On occasion, a hazardous condition may exist which imposes an extreme potential danger, in the opinion of the </w:t>
      </w:r>
      <w:r>
        <w:rPr>
          <w:rFonts w:cs="Arial"/>
          <w:szCs w:val="22"/>
        </w:rPr>
        <w:t>Using Agency representative</w:t>
      </w:r>
      <w:r w:rsidRPr="00522DF1">
        <w:rPr>
          <w:rFonts w:cs="Arial"/>
          <w:szCs w:val="22"/>
        </w:rPr>
        <w:t xml:space="preserve">, to life or property, therefore requiring immediate attention. In such cases the </w:t>
      </w:r>
      <w:r>
        <w:rPr>
          <w:rFonts w:cs="Arial"/>
          <w:szCs w:val="22"/>
        </w:rPr>
        <w:t>Using Agency representative</w:t>
      </w:r>
      <w:r w:rsidRPr="00522DF1">
        <w:rPr>
          <w:rFonts w:cs="Arial"/>
          <w:szCs w:val="22"/>
        </w:rPr>
        <w:t xml:space="preserve"> or the duly authorized representative, shall notify an awarded Vendor {Contractor} of the emergency work required.</w:t>
      </w:r>
      <w:r>
        <w:rPr>
          <w:rFonts w:cs="Arial"/>
          <w:szCs w:val="22"/>
        </w:rPr>
        <w:t xml:space="preserve">  </w:t>
      </w:r>
    </w:p>
    <w:p w14:paraId="06C8A72E" w14:textId="77777777" w:rsidR="00907463" w:rsidRPr="002F6075" w:rsidRDefault="00907463" w:rsidP="00907463">
      <w:pPr>
        <w:autoSpaceDE w:val="0"/>
        <w:autoSpaceDN w:val="0"/>
        <w:adjustRightInd w:val="0"/>
        <w:rPr>
          <w:rFonts w:cs="Arial"/>
          <w:szCs w:val="22"/>
        </w:rPr>
      </w:pPr>
      <w:r w:rsidRPr="002F6075">
        <w:rPr>
          <w:rFonts w:cs="Arial"/>
          <w:szCs w:val="22"/>
        </w:rPr>
        <w:t xml:space="preserve">If the Vendor {Contractor} is called for emergency work operations when not actively working for the requesting </w:t>
      </w:r>
      <w:r w:rsidR="002F6075">
        <w:rPr>
          <w:rFonts w:cs="Arial"/>
          <w:szCs w:val="22"/>
        </w:rPr>
        <w:t>Using A</w:t>
      </w:r>
      <w:r w:rsidRPr="002F6075">
        <w:rPr>
          <w:rFonts w:cs="Arial"/>
          <w:szCs w:val="22"/>
        </w:rPr>
        <w:t xml:space="preserve">gency, the Vendor {Contractor} shall be paid for a minimum of six (6) crew hours, if the Vendor {Contractor} arrives at the job site within 2 hours of notification by the Using Agency representative. </w:t>
      </w:r>
    </w:p>
    <w:p w14:paraId="5AC25492" w14:textId="77777777" w:rsidR="00907463" w:rsidRPr="002F6075" w:rsidRDefault="00907463" w:rsidP="00907463">
      <w:pPr>
        <w:keepNext/>
        <w:autoSpaceDE w:val="0"/>
        <w:autoSpaceDN w:val="0"/>
        <w:adjustRightInd w:val="0"/>
        <w:rPr>
          <w:rFonts w:cs="Arial"/>
          <w:szCs w:val="22"/>
        </w:rPr>
      </w:pPr>
    </w:p>
    <w:p w14:paraId="6C333C1A" w14:textId="77777777" w:rsidR="00907463" w:rsidRPr="00AF6C8A" w:rsidRDefault="00907463" w:rsidP="00907463">
      <w:pPr>
        <w:pStyle w:val="Heading3"/>
        <w:keepNext/>
      </w:pPr>
      <w:bookmarkStart w:id="364" w:name="_Toc464655996"/>
      <w:bookmarkStart w:id="365" w:name="_Toc492450457"/>
      <w:bookmarkStart w:id="366" w:name="_Toc494270000"/>
      <w:bookmarkStart w:id="367" w:name="_Toc495392011"/>
      <w:bookmarkStart w:id="368" w:name="_Toc507424536"/>
      <w:r w:rsidRPr="00AF6C8A">
        <w:t>VENDOR {CONTRACTOR} PERSONNEL</w:t>
      </w:r>
      <w:bookmarkEnd w:id="364"/>
      <w:r w:rsidRPr="00AF6C8A">
        <w:t xml:space="preserve"> requirements</w:t>
      </w:r>
      <w:bookmarkEnd w:id="365"/>
      <w:bookmarkEnd w:id="366"/>
      <w:bookmarkEnd w:id="367"/>
      <w:bookmarkEnd w:id="368"/>
    </w:p>
    <w:p w14:paraId="0495B433"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7E2EBAA7" w14:textId="77777777" w:rsidR="00907463" w:rsidRPr="00522DF1" w:rsidRDefault="00907463" w:rsidP="00907463">
      <w:pPr>
        <w:keepNext/>
        <w:autoSpaceDE w:val="0"/>
        <w:autoSpaceDN w:val="0"/>
        <w:adjustRightInd w:val="0"/>
        <w:rPr>
          <w:rFonts w:cs="Arial"/>
          <w:bCs/>
          <w:szCs w:val="22"/>
        </w:rPr>
      </w:pPr>
      <w:r w:rsidRPr="00522DF1">
        <w:rPr>
          <w:rFonts w:cs="Arial"/>
          <w:bCs/>
          <w:szCs w:val="22"/>
        </w:rPr>
        <w:t>The Vendor {Contractor shall, at a minimum:</w:t>
      </w:r>
    </w:p>
    <w:p w14:paraId="61BB865C"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721E74A0" w14:textId="77777777" w:rsidR="00907463" w:rsidRPr="00522DF1" w:rsidRDefault="00907463" w:rsidP="00371774">
      <w:pPr>
        <w:keepNext/>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 xml:space="preserve">all personnel is physically able to complete the assigned work; </w:t>
      </w:r>
    </w:p>
    <w:p w14:paraId="156D0BF9" w14:textId="77777777" w:rsidR="00907463" w:rsidRPr="00522DF1" w:rsidRDefault="00907463" w:rsidP="00907463">
      <w:pPr>
        <w:autoSpaceDE w:val="0"/>
        <w:autoSpaceDN w:val="0"/>
        <w:adjustRightInd w:val="0"/>
        <w:rPr>
          <w:rFonts w:cs="Arial"/>
          <w:szCs w:val="22"/>
        </w:rPr>
      </w:pPr>
    </w:p>
    <w:p w14:paraId="13710E06"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 xml:space="preserve">Ensure that </w:t>
      </w:r>
      <w:r w:rsidRPr="00522DF1">
        <w:rPr>
          <w:rFonts w:cs="Arial"/>
          <w:szCs w:val="22"/>
        </w:rPr>
        <w:t>all personnel are capable employees thoroughly trained and qualified in the work assigned to them. All crew members shall meet the current minimum OSHA requirements;</w:t>
      </w:r>
    </w:p>
    <w:p w14:paraId="7333C95A" w14:textId="77777777" w:rsidR="00907463" w:rsidRPr="00522DF1" w:rsidRDefault="00907463" w:rsidP="00907463">
      <w:pPr>
        <w:autoSpaceDE w:val="0"/>
        <w:autoSpaceDN w:val="0"/>
        <w:adjustRightInd w:val="0"/>
        <w:rPr>
          <w:rFonts w:cs="Arial"/>
          <w:szCs w:val="22"/>
        </w:rPr>
      </w:pPr>
    </w:p>
    <w:p w14:paraId="24C08559"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Provide identification badges to each employee. The badge shall be displayed on the outside of the employee’s clothing. The badge shall display the employee’s full name and Vendor’s {Contractor’s} name;</w:t>
      </w:r>
    </w:p>
    <w:p w14:paraId="08C8605B" w14:textId="77777777" w:rsidR="00907463" w:rsidRPr="00522DF1" w:rsidRDefault="00907463" w:rsidP="00907463">
      <w:pPr>
        <w:autoSpaceDE w:val="0"/>
        <w:autoSpaceDN w:val="0"/>
        <w:adjustRightInd w:val="0"/>
        <w:rPr>
          <w:rFonts w:cs="Arial"/>
          <w:szCs w:val="22"/>
        </w:rPr>
      </w:pPr>
    </w:p>
    <w:p w14:paraId="0A253F4E"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Ensure to</w:t>
      </w:r>
      <w:r w:rsidRPr="00522DF1">
        <w:rPr>
          <w:rFonts w:cs="Arial"/>
          <w:szCs w:val="22"/>
        </w:rPr>
        <w:t xml:space="preserve"> remove from the work crew any of its personnel who are, in the opinion of the State, guilty of improper conduct or who are not qualified or needed to perform the work assigned to them. Examples of improper conduct include, but are not limited to: insobriety, sleeping on the job, insubordination, theft, tardiness, or substandard performance. The </w:t>
      </w:r>
      <w:r>
        <w:rPr>
          <w:rFonts w:cs="Arial"/>
          <w:szCs w:val="22"/>
        </w:rPr>
        <w:t>Using Agency representative</w:t>
      </w:r>
      <w:r w:rsidRPr="00522DF1">
        <w:rPr>
          <w:rFonts w:cs="Arial"/>
          <w:szCs w:val="22"/>
        </w:rPr>
        <w:t xml:space="preserve"> may direct that the Vendor {Contractor} replace offending personnel immediately;</w:t>
      </w:r>
    </w:p>
    <w:p w14:paraId="51FA484F" w14:textId="77777777" w:rsidR="00907463" w:rsidRPr="00522DF1" w:rsidRDefault="00907463" w:rsidP="00907463">
      <w:pPr>
        <w:autoSpaceDE w:val="0"/>
        <w:autoSpaceDN w:val="0"/>
        <w:adjustRightInd w:val="0"/>
        <w:rPr>
          <w:rFonts w:cs="Arial"/>
          <w:szCs w:val="22"/>
        </w:rPr>
      </w:pPr>
    </w:p>
    <w:p w14:paraId="09B4E8A7"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bCs/>
          <w:szCs w:val="22"/>
        </w:rPr>
        <w:t>If requested by the</w:t>
      </w:r>
      <w:r w:rsidRPr="00522DF1">
        <w:rPr>
          <w:rFonts w:cs="Arial"/>
          <w:szCs w:val="22"/>
        </w:rPr>
        <w:t xml:space="preserve"> </w:t>
      </w:r>
      <w:r>
        <w:rPr>
          <w:rFonts w:cs="Arial"/>
          <w:szCs w:val="22"/>
        </w:rPr>
        <w:t>Using Agency representative</w:t>
      </w:r>
      <w:r w:rsidRPr="00522DF1">
        <w:rPr>
          <w:rFonts w:cs="Arial"/>
          <w:szCs w:val="22"/>
        </w:rPr>
        <w:t>, ensure the replacement and removal from the work crew, any employee who is identified as a potential threat to the health, safety, security, general well-being, or operational mission of the facility and its population. There shall be no consumption of alcoholic beverages while on State property or at any time during the work day;</w:t>
      </w:r>
    </w:p>
    <w:p w14:paraId="7C4DFBFF" w14:textId="77777777" w:rsidR="00907463" w:rsidRPr="00522DF1" w:rsidRDefault="00907463" w:rsidP="00907463">
      <w:pPr>
        <w:autoSpaceDE w:val="0"/>
        <w:autoSpaceDN w:val="0"/>
        <w:adjustRightInd w:val="0"/>
        <w:rPr>
          <w:rFonts w:cs="Arial"/>
          <w:szCs w:val="22"/>
        </w:rPr>
      </w:pPr>
    </w:p>
    <w:p w14:paraId="56C961B8"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Observe all policies and regulations in effect at the State agency, including security sign-in/sign-out procedures. While on State property, employees are subject to the control of the State. Under no circumstances shall the Vendor {Contractor} or its personnel represent themselves as employees of the State;</w:t>
      </w:r>
    </w:p>
    <w:p w14:paraId="06B6A1E5" w14:textId="77777777" w:rsidR="00907463" w:rsidRPr="00522DF1" w:rsidRDefault="00907463" w:rsidP="00907463">
      <w:pPr>
        <w:autoSpaceDE w:val="0"/>
        <w:autoSpaceDN w:val="0"/>
        <w:adjustRightInd w:val="0"/>
        <w:rPr>
          <w:rFonts w:cs="Arial"/>
          <w:szCs w:val="22"/>
        </w:rPr>
      </w:pPr>
    </w:p>
    <w:p w14:paraId="276D7DB3"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 xml:space="preserve">Ensure that all employees shall be subject to such security clearance as required by the </w:t>
      </w:r>
      <w:r>
        <w:rPr>
          <w:rFonts w:cs="Arial"/>
          <w:szCs w:val="22"/>
        </w:rPr>
        <w:t>Using Agency representative</w:t>
      </w:r>
      <w:r w:rsidRPr="00522DF1">
        <w:rPr>
          <w:rFonts w:cs="Arial"/>
          <w:szCs w:val="22"/>
        </w:rPr>
        <w:t>. The Vendor {Contractor} shall be responsible for ensuring that employees are legally authorized to work in the United States;</w:t>
      </w:r>
    </w:p>
    <w:p w14:paraId="2E7BF5A6" w14:textId="77777777" w:rsidR="00907463" w:rsidRPr="00522DF1" w:rsidRDefault="00907463" w:rsidP="00907463">
      <w:pPr>
        <w:autoSpaceDE w:val="0"/>
        <w:autoSpaceDN w:val="0"/>
        <w:adjustRightInd w:val="0"/>
        <w:rPr>
          <w:rFonts w:cs="Arial"/>
          <w:szCs w:val="22"/>
        </w:rPr>
      </w:pPr>
    </w:p>
    <w:p w14:paraId="648BAEEE"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The Vendor {Contractor} and its employees are responsible to remedy any damage or injury they cause to public or private property before full payment to the Vendor [Contractor} is remitted); and</w:t>
      </w:r>
    </w:p>
    <w:p w14:paraId="5DC2C131" w14:textId="77777777" w:rsidR="00907463" w:rsidRPr="00522DF1" w:rsidRDefault="00907463" w:rsidP="00907463">
      <w:pPr>
        <w:autoSpaceDE w:val="0"/>
        <w:autoSpaceDN w:val="0"/>
        <w:adjustRightInd w:val="0"/>
        <w:rPr>
          <w:rFonts w:cs="Arial"/>
          <w:szCs w:val="22"/>
        </w:rPr>
      </w:pPr>
    </w:p>
    <w:p w14:paraId="137A61C0" w14:textId="77777777" w:rsidR="00907463" w:rsidRPr="00522DF1" w:rsidRDefault="00907463" w:rsidP="00371774">
      <w:pPr>
        <w:numPr>
          <w:ilvl w:val="0"/>
          <w:numId w:val="86"/>
        </w:numPr>
        <w:autoSpaceDE w:val="0"/>
        <w:autoSpaceDN w:val="0"/>
        <w:adjustRightInd w:val="0"/>
        <w:rPr>
          <w:rFonts w:cs="Arial"/>
          <w:szCs w:val="22"/>
        </w:rPr>
      </w:pPr>
      <w:r w:rsidRPr="00522DF1">
        <w:rPr>
          <w:rFonts w:cs="Arial"/>
          <w:szCs w:val="22"/>
        </w:rPr>
        <w:t>Cooperate with the utility owners’ concerns and shall notify them in writing at least one (1) business day before beginning work, except during emergency operations, of any work that may endanger or affect their facilities.</w:t>
      </w:r>
    </w:p>
    <w:p w14:paraId="5904BA45" w14:textId="77777777" w:rsidR="00907463" w:rsidRPr="00522DF1" w:rsidRDefault="00907463" w:rsidP="00907463">
      <w:pPr>
        <w:autoSpaceDE w:val="0"/>
        <w:autoSpaceDN w:val="0"/>
        <w:adjustRightInd w:val="0"/>
        <w:rPr>
          <w:rFonts w:cs="Arial"/>
          <w:szCs w:val="22"/>
        </w:rPr>
      </w:pPr>
    </w:p>
    <w:p w14:paraId="256AD9C3" w14:textId="77777777" w:rsidR="00907463" w:rsidRPr="00AF6C8A" w:rsidRDefault="00907463" w:rsidP="00907463">
      <w:pPr>
        <w:pStyle w:val="Heading2"/>
      </w:pPr>
      <w:bookmarkStart w:id="369" w:name="_Toc464655995"/>
      <w:bookmarkStart w:id="370" w:name="_Toc492450458"/>
      <w:bookmarkStart w:id="371" w:name="_Toc494270001"/>
      <w:bookmarkStart w:id="372" w:name="_Toc495392012"/>
      <w:bookmarkStart w:id="373" w:name="_Toc507424537"/>
      <w:r w:rsidRPr="00AF6C8A">
        <w:t>SUPERVISION</w:t>
      </w:r>
      <w:bookmarkEnd w:id="369"/>
      <w:bookmarkEnd w:id="370"/>
      <w:bookmarkEnd w:id="371"/>
      <w:bookmarkEnd w:id="372"/>
      <w:bookmarkEnd w:id="373"/>
    </w:p>
    <w:p w14:paraId="0F30C883" w14:textId="77777777" w:rsidR="00907463" w:rsidRPr="00522DF1" w:rsidRDefault="00907463" w:rsidP="00907463">
      <w:pPr>
        <w:keepNext/>
        <w:autoSpaceDE w:val="0"/>
        <w:autoSpaceDN w:val="0"/>
        <w:adjustRightInd w:val="0"/>
        <w:rPr>
          <w:rFonts w:ascii="Helvetica-Narrow-Bold" w:hAnsi="Helvetica-Narrow-Bold" w:cs="Helvetica-Narrow-Bold"/>
          <w:b/>
          <w:bCs/>
          <w:sz w:val="24"/>
        </w:rPr>
      </w:pPr>
    </w:p>
    <w:p w14:paraId="5D8905AE" w14:textId="77777777" w:rsidR="00907463" w:rsidRPr="00522DF1" w:rsidRDefault="00907463" w:rsidP="00907463">
      <w:pPr>
        <w:keepNext/>
        <w:autoSpaceDE w:val="0"/>
        <w:autoSpaceDN w:val="0"/>
        <w:adjustRightInd w:val="0"/>
        <w:rPr>
          <w:rFonts w:cs="Arial"/>
          <w:szCs w:val="22"/>
        </w:rPr>
      </w:pPr>
      <w:r w:rsidRPr="00522DF1">
        <w:rPr>
          <w:rFonts w:cs="Arial"/>
          <w:szCs w:val="22"/>
        </w:rPr>
        <w:t xml:space="preserve">The Vendor {Contractor} must ensure that at least one (1) experienced and responsible </w:t>
      </w:r>
      <w:r w:rsidR="00C87CAC">
        <w:rPr>
          <w:rFonts w:cs="Arial"/>
          <w:szCs w:val="22"/>
        </w:rPr>
        <w:t>Foreman</w:t>
      </w:r>
      <w:r w:rsidRPr="00522DF1">
        <w:rPr>
          <w:rFonts w:cs="Arial"/>
          <w:szCs w:val="22"/>
        </w:rPr>
        <w:t xml:space="preserve"> shall be on-site at all times during performance of any work, with a crew large enough to carry out all Blanket P.O. {Contract} services. </w:t>
      </w:r>
    </w:p>
    <w:p w14:paraId="6CABD7F9" w14:textId="77777777" w:rsidR="00907463" w:rsidRPr="00522DF1" w:rsidRDefault="00907463" w:rsidP="00907463">
      <w:pPr>
        <w:autoSpaceDE w:val="0"/>
        <w:autoSpaceDN w:val="0"/>
        <w:adjustRightInd w:val="0"/>
        <w:rPr>
          <w:rFonts w:cs="Arial"/>
          <w:szCs w:val="22"/>
        </w:rPr>
      </w:pPr>
    </w:p>
    <w:p w14:paraId="17895DA7" w14:textId="77777777" w:rsidR="00907463" w:rsidRPr="00AF6C8A" w:rsidRDefault="00907463" w:rsidP="00907463">
      <w:pPr>
        <w:pStyle w:val="Heading2"/>
        <w:keepNext/>
      </w:pPr>
      <w:bookmarkStart w:id="374" w:name="_Toc464655989"/>
      <w:bookmarkStart w:id="375" w:name="_Toc492450459"/>
      <w:bookmarkStart w:id="376" w:name="_Toc494270002"/>
      <w:bookmarkStart w:id="377" w:name="_Toc495392013"/>
      <w:bookmarkStart w:id="378" w:name="_Toc507424538"/>
      <w:r w:rsidRPr="00AF6C8A">
        <w:t xml:space="preserve">CONSULTING </w:t>
      </w:r>
      <w:commentRangeStart w:id="379"/>
      <w:r w:rsidRPr="00AF6C8A">
        <w:t>SERVICES</w:t>
      </w:r>
      <w:bookmarkEnd w:id="374"/>
      <w:bookmarkEnd w:id="375"/>
      <w:bookmarkEnd w:id="376"/>
      <w:bookmarkEnd w:id="377"/>
      <w:commentRangeEnd w:id="379"/>
      <w:r w:rsidR="001D1A42">
        <w:rPr>
          <w:rStyle w:val="CommentReference"/>
          <w:rFonts w:ascii="Arial" w:hAnsi="Arial"/>
          <w:b w:val="0"/>
          <w:bCs w:val="0"/>
          <w:caps w:val="0"/>
          <w:u w:val="none"/>
        </w:rPr>
        <w:commentReference w:id="379"/>
      </w:r>
      <w:bookmarkEnd w:id="378"/>
    </w:p>
    <w:p w14:paraId="0BDA7C41" w14:textId="77777777" w:rsidR="00907463" w:rsidRPr="00522DF1" w:rsidRDefault="00907463" w:rsidP="00907463">
      <w:pPr>
        <w:keepNext/>
      </w:pPr>
    </w:p>
    <w:p w14:paraId="57DD8003" w14:textId="77777777" w:rsidR="00907463" w:rsidRPr="00522DF1" w:rsidRDefault="00907463" w:rsidP="00416D76">
      <w:pPr>
        <w:keepNext/>
        <w:autoSpaceDE w:val="0"/>
        <w:autoSpaceDN w:val="0"/>
        <w:adjustRightInd w:val="0"/>
        <w:rPr>
          <w:rFonts w:cs="Arial"/>
          <w:szCs w:val="22"/>
        </w:rPr>
      </w:pPr>
      <w:r w:rsidRPr="00522DF1">
        <w:rPr>
          <w:rFonts w:cs="Arial"/>
          <w:szCs w:val="22"/>
        </w:rPr>
        <w:t xml:space="preserve">The Vendor {Contractor} may be required to provide or subcontract for consulting services on an hourly basis. The consultant shall possess a </w:t>
      </w:r>
      <w:ins w:id="380" w:author="Kelly Anderson" w:date="2018-02-26T14:08:00Z">
        <w:r w:rsidR="00242783" w:rsidRPr="00242783">
          <w:rPr>
            <w:rFonts w:cs="Arial"/>
            <w:szCs w:val="22"/>
          </w:rPr>
          <w:t>New Jersey Tree Care</w:t>
        </w:r>
        <w:r w:rsidR="00242783" w:rsidRPr="00242783" w:rsidDel="003C514D">
          <w:rPr>
            <w:rFonts w:cs="Arial"/>
            <w:color w:val="FF0000"/>
            <w:szCs w:val="22"/>
          </w:rPr>
          <w:t xml:space="preserve"> </w:t>
        </w:r>
      </w:ins>
      <w:del w:id="381" w:author="Slack, Patrick" w:date="2018-02-26T08:31:00Z">
        <w:r w:rsidRPr="00242783" w:rsidDel="003C514D">
          <w:rPr>
            <w:rFonts w:cs="Arial"/>
            <w:color w:val="FF0000"/>
            <w:szCs w:val="22"/>
          </w:rPr>
          <w:delText>Care Expert certification</w:delText>
        </w:r>
      </w:del>
      <w:ins w:id="382" w:author="Slack, Patrick" w:date="2018-02-26T08:31:00Z">
        <w:r w:rsidR="003C514D" w:rsidRPr="00242783">
          <w:rPr>
            <w:rFonts w:cs="Arial"/>
            <w:color w:val="FF0000"/>
            <w:szCs w:val="22"/>
          </w:rPr>
          <w:t>Expert License</w:t>
        </w:r>
      </w:ins>
      <w:r w:rsidRPr="00522DF1">
        <w:rPr>
          <w:rFonts w:cs="Arial"/>
          <w:szCs w:val="22"/>
        </w:rPr>
        <w:t>.</w:t>
      </w:r>
    </w:p>
    <w:p w14:paraId="6784C7FB" w14:textId="77777777" w:rsidR="00907463" w:rsidRPr="00522DF1" w:rsidRDefault="00907463">
      <w:pPr>
        <w:autoSpaceDE w:val="0"/>
        <w:autoSpaceDN w:val="0"/>
        <w:adjustRightInd w:val="0"/>
        <w:rPr>
          <w:rFonts w:cs="Arial"/>
          <w:szCs w:val="22"/>
        </w:rPr>
      </w:pPr>
    </w:p>
    <w:p w14:paraId="6BF8E0AA" w14:textId="77777777" w:rsidR="00242783" w:rsidRDefault="00907463" w:rsidP="00242783">
      <w:pPr>
        <w:autoSpaceDE w:val="0"/>
        <w:autoSpaceDN w:val="0"/>
        <w:adjustRightInd w:val="0"/>
        <w:rPr>
          <w:rFonts w:cs="Arial"/>
          <w:szCs w:val="22"/>
        </w:rPr>
      </w:pPr>
      <w:r w:rsidRPr="002F6075">
        <w:rPr>
          <w:rFonts w:cs="Arial"/>
          <w:szCs w:val="22"/>
        </w:rPr>
        <w:t>The consultant may be required to render an opinion on a specific situation or condition. For example, the consultant may be required to visit a site and determine the extent of tree disease or if removal is necessary. The consultant shall provide written and signed documentation of its opinion, within two (2) business days of its consultation, so that the Using Agency has a thorough understanding of the existing conditions and options available.</w:t>
      </w:r>
      <w:r w:rsidR="00242783">
        <w:rPr>
          <w:rFonts w:cs="Arial"/>
          <w:szCs w:val="22"/>
        </w:rPr>
        <w:t xml:space="preserve"> Note: The consultant must maintain an active NJLTE during the time in which it is providing consulting services to the Vendor {Contractor} for work assigned under this Blanket P.O. {Contract}.  In the event that the NJ license of the LTE currently performing work under this Blanket P.O. {Contract} becomes inactive/revoked, the Vendor {Contractor} must immediately replace said individual and notify the Using Agency.</w:t>
      </w:r>
    </w:p>
    <w:p w14:paraId="45CFDCF5" w14:textId="77777777" w:rsidR="00E651D6" w:rsidRPr="00851065" w:rsidRDefault="00E651D6" w:rsidP="00242783">
      <w:pPr>
        <w:spacing w:after="120"/>
      </w:pPr>
    </w:p>
    <w:p w14:paraId="525C7EF1" w14:textId="77777777" w:rsidR="009819AA" w:rsidRPr="00851065" w:rsidRDefault="009819AA" w:rsidP="00851065"/>
    <w:p w14:paraId="417EB885" w14:textId="77777777" w:rsidR="00921871" w:rsidRPr="009819AA" w:rsidRDefault="00921871" w:rsidP="00BB5A93">
      <w:pPr>
        <w:pStyle w:val="Heading1"/>
        <w:sectPr w:rsidR="00921871" w:rsidRPr="009819AA" w:rsidSect="00A777FE">
          <w:footerReference w:type="even" r:id="rId49"/>
          <w:footerReference w:type="default" r:id="rId50"/>
          <w:pgSz w:w="12240" w:h="15840" w:code="1"/>
          <w:pgMar w:top="576" w:right="1440" w:bottom="245" w:left="1260" w:header="720" w:footer="720" w:gutter="0"/>
          <w:cols w:space="720"/>
          <w:docGrid w:linePitch="360"/>
        </w:sectPr>
      </w:pPr>
    </w:p>
    <w:p w14:paraId="35799F68" w14:textId="77777777" w:rsidR="00757979" w:rsidRDefault="00AA3B67" w:rsidP="00414292">
      <w:pPr>
        <w:pStyle w:val="Heading1"/>
        <w:keepNext/>
      </w:pPr>
      <w:bookmarkStart w:id="383" w:name="_Toc400531492"/>
      <w:bookmarkStart w:id="384" w:name="_Toc428533963"/>
      <w:r>
        <w:t xml:space="preserve"> </w:t>
      </w:r>
      <w:bookmarkStart w:id="385" w:name="_Toc507424539"/>
      <w:r w:rsidR="00CE00E7">
        <w:t>QUOTE</w:t>
      </w:r>
      <w:r w:rsidR="009808FC">
        <w:t xml:space="preserve"> </w:t>
      </w:r>
      <w:r w:rsidR="00AE354D">
        <w:t>{</w:t>
      </w:r>
      <w:r w:rsidR="00CE00E7">
        <w:t>PROPOSAL</w:t>
      </w:r>
      <w:r w:rsidR="00AE354D">
        <w:t>}</w:t>
      </w:r>
      <w:r w:rsidR="001B3188">
        <w:t xml:space="preserve"> </w:t>
      </w:r>
      <w:r w:rsidR="00757979">
        <w:t>PREPARATION AND SUBMISSION</w:t>
      </w:r>
      <w:bookmarkEnd w:id="383"/>
      <w:bookmarkEnd w:id="384"/>
      <w:bookmarkEnd w:id="385"/>
    </w:p>
    <w:p w14:paraId="15E53180" w14:textId="77777777" w:rsidR="00757979" w:rsidRPr="00851065" w:rsidRDefault="00757979" w:rsidP="00EB4EF1">
      <w:pPr>
        <w:keepNext/>
      </w:pPr>
    </w:p>
    <w:p w14:paraId="14A8B160" w14:textId="77777777" w:rsidR="00A74919" w:rsidRDefault="00511506" w:rsidP="00743A52">
      <w:pPr>
        <w:keepNext/>
      </w:pPr>
      <w:r>
        <w:t>Failure to submit information as indicated below may result in your Quote {Proposal} being deemed non-responsive.</w:t>
      </w:r>
    </w:p>
    <w:p w14:paraId="26A97A5B" w14:textId="77777777" w:rsidR="00511506" w:rsidRPr="00851065" w:rsidRDefault="00511506" w:rsidP="009D1F90">
      <w:pPr>
        <w:keepNext/>
      </w:pPr>
    </w:p>
    <w:p w14:paraId="4EC7BDAA" w14:textId="77777777" w:rsidR="00757979" w:rsidRDefault="000746B7" w:rsidP="00414292">
      <w:pPr>
        <w:pStyle w:val="Heading2"/>
        <w:keepNext/>
      </w:pPr>
      <w:bookmarkStart w:id="386" w:name="_Toc400531493"/>
      <w:bookmarkStart w:id="387" w:name="_Toc428533964"/>
      <w:bookmarkStart w:id="388" w:name="_Toc507424540"/>
      <w:r>
        <w:rPr>
          <w:caps w:val="0"/>
        </w:rPr>
        <w:t>GENERAL</w:t>
      </w:r>
      <w:bookmarkEnd w:id="386"/>
      <w:bookmarkEnd w:id="387"/>
      <w:bookmarkEnd w:id="388"/>
    </w:p>
    <w:p w14:paraId="5FC3FCF8" w14:textId="77777777" w:rsidR="00757979" w:rsidRDefault="00757979" w:rsidP="00EB4EF1">
      <w:pPr>
        <w:keepNext/>
      </w:pPr>
    </w:p>
    <w:p w14:paraId="7CCCAA9B"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2B9E775" w14:textId="77777777" w:rsidR="00702DEE" w:rsidRPr="00851065" w:rsidRDefault="00702DEE" w:rsidP="00851065">
      <w:pPr>
        <w:rPr>
          <w:rFonts w:eastAsia="Calibri"/>
        </w:rPr>
      </w:pPr>
    </w:p>
    <w:p w14:paraId="40F143C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2C10B33" w14:textId="77777777" w:rsidR="00702DEE" w:rsidRPr="00851065" w:rsidRDefault="00702DEE" w:rsidP="00851065">
      <w:pPr>
        <w:rPr>
          <w:rFonts w:eastAsia="Calibri"/>
        </w:rPr>
      </w:pPr>
    </w:p>
    <w:p w14:paraId="42D74CF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8B0645E" w14:textId="77777777" w:rsidR="00757979" w:rsidRPr="00851065" w:rsidRDefault="00757979" w:rsidP="00851065">
      <w:pPr>
        <w:rPr>
          <w:rFonts w:eastAsia="Calibri"/>
        </w:rPr>
      </w:pPr>
    </w:p>
    <w:p w14:paraId="02074351"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BAE33BE" w14:textId="77777777" w:rsidR="00757979" w:rsidRPr="00851065" w:rsidRDefault="00757979" w:rsidP="00851065">
      <w:pPr>
        <w:rPr>
          <w:rFonts w:eastAsia="Calibri"/>
        </w:rPr>
      </w:pPr>
    </w:p>
    <w:p w14:paraId="1503FE82" w14:textId="77777777" w:rsidR="00757979" w:rsidRPr="00851065" w:rsidRDefault="003160CA" w:rsidP="00371774">
      <w:pPr>
        <w:numPr>
          <w:ilvl w:val="0"/>
          <w:numId w:val="26"/>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55477CCB" w14:textId="77777777" w:rsidR="00757979" w:rsidRPr="00851065" w:rsidRDefault="00757979" w:rsidP="00851065"/>
    <w:p w14:paraId="328B6119"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818BE65" w14:textId="77777777" w:rsidR="00757979" w:rsidRPr="00851065" w:rsidRDefault="00757979" w:rsidP="00851065"/>
    <w:p w14:paraId="584CF903"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BF9DD81" w14:textId="77777777" w:rsidR="00757979" w:rsidRPr="00C65B22" w:rsidRDefault="00757979" w:rsidP="00C65B22">
      <w:pPr>
        <w:rPr>
          <w:rFonts w:eastAsia="MS Mincho"/>
        </w:rPr>
      </w:pPr>
    </w:p>
    <w:p w14:paraId="5BB3698A"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8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89"/>
    </w:p>
    <w:p w14:paraId="0CE4BE82" w14:textId="77777777" w:rsidR="001D01BB" w:rsidRDefault="001D01BB" w:rsidP="00B238B2"/>
    <w:p w14:paraId="3E6D3FDE" w14:textId="77777777" w:rsidR="00B238B2" w:rsidRPr="00851065" w:rsidRDefault="008D75D3" w:rsidP="00414292">
      <w:pPr>
        <w:pStyle w:val="Heading2"/>
        <w:keepNext/>
      </w:pPr>
      <w:bookmarkStart w:id="390" w:name="_Toc428533965"/>
      <w:bookmarkStart w:id="391" w:name="_Toc507424541"/>
      <w:r>
        <w:rPr>
          <w:caps w:val="0"/>
        </w:rPr>
        <w:t>QUOTE</w:t>
      </w:r>
      <w:r w:rsidRPr="00851065">
        <w:rPr>
          <w:caps w:val="0"/>
        </w:rPr>
        <w:t xml:space="preserve"> {</w:t>
      </w:r>
      <w:r>
        <w:rPr>
          <w:caps w:val="0"/>
        </w:rPr>
        <w:t>PROPOSAL</w:t>
      </w:r>
      <w:r w:rsidRPr="00851065">
        <w:rPr>
          <w:caps w:val="0"/>
        </w:rPr>
        <w:t>} DELIVERY AND IDENTIFICATION</w:t>
      </w:r>
      <w:bookmarkEnd w:id="390"/>
      <w:bookmarkEnd w:id="391"/>
    </w:p>
    <w:p w14:paraId="0037FBCC" w14:textId="77777777" w:rsidR="00B238B2" w:rsidRPr="00C65B22" w:rsidRDefault="00B238B2" w:rsidP="00EB4EF1">
      <w:pPr>
        <w:keepNext/>
      </w:pPr>
    </w:p>
    <w:p w14:paraId="7EC373E8"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B429155" w14:textId="77777777" w:rsidR="00B238B2" w:rsidRPr="00C65B22" w:rsidRDefault="00B238B2" w:rsidP="00851065"/>
    <w:p w14:paraId="33CE2A18" w14:textId="77777777" w:rsidR="007F3BD4" w:rsidRPr="00851065" w:rsidRDefault="008D75D3" w:rsidP="002F0497">
      <w:pPr>
        <w:pStyle w:val="Heading2"/>
        <w:keepNext/>
      </w:pPr>
      <w:bookmarkStart w:id="392" w:name="_Toc428533966"/>
      <w:bookmarkStart w:id="393" w:name="_Toc50742454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92"/>
      <w:bookmarkEnd w:id="393"/>
    </w:p>
    <w:p w14:paraId="0731A7C0" w14:textId="77777777" w:rsidR="007F3BD4" w:rsidRPr="00C65B22" w:rsidRDefault="007F3BD4" w:rsidP="002F0497">
      <w:pPr>
        <w:keepNext/>
      </w:pPr>
    </w:p>
    <w:p w14:paraId="16FD19BD" w14:textId="77777777" w:rsidR="007F3BD4" w:rsidRPr="00C65B22" w:rsidRDefault="008D75D3" w:rsidP="002F0497">
      <w:pPr>
        <w:pStyle w:val="Heading3"/>
        <w:keepNext/>
      </w:pPr>
      <w:bookmarkStart w:id="394" w:name="_Toc428533967"/>
      <w:bookmarkStart w:id="395" w:name="_Toc507424543"/>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394"/>
      <w:bookmarkEnd w:id="395"/>
    </w:p>
    <w:p w14:paraId="06D128DA" w14:textId="77777777" w:rsidR="007F3BD4" w:rsidRPr="00C65B22" w:rsidRDefault="007F3BD4" w:rsidP="002F0497">
      <w:pPr>
        <w:keepNext/>
      </w:pPr>
    </w:p>
    <w:p w14:paraId="2118E7B9"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54"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537E6458" w14:textId="77777777" w:rsidR="007F3BD4" w:rsidRPr="00C65B22" w:rsidRDefault="007F3BD4" w:rsidP="00851065"/>
    <w:p w14:paraId="32DC706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4DD07FCC" w14:textId="77777777" w:rsidR="00F47949" w:rsidRPr="00851065" w:rsidRDefault="00F47949" w:rsidP="00C65B22"/>
    <w:p w14:paraId="52C39C49"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354F7AEE" w14:textId="77777777" w:rsidR="00DC3A66" w:rsidRDefault="00DC3A66" w:rsidP="00DC3A66">
      <w:pPr>
        <w:rPr>
          <w:rFonts w:cs="Arial"/>
        </w:rPr>
      </w:pPr>
    </w:p>
    <w:p w14:paraId="452BD134"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D05A270" w14:textId="77777777" w:rsidR="00B24F77" w:rsidRDefault="00B24F77" w:rsidP="00B24F77"/>
    <w:p w14:paraId="1C3587C5"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CA64551" w14:textId="77777777" w:rsidR="009F16F1" w:rsidRPr="00851065" w:rsidRDefault="009F16F1" w:rsidP="00C65B22"/>
    <w:p w14:paraId="21BE0979" w14:textId="77777777" w:rsidR="00757979" w:rsidRPr="00410DD5" w:rsidRDefault="00B6568B" w:rsidP="002F0497">
      <w:pPr>
        <w:pStyle w:val="Heading3"/>
        <w:keepNext/>
      </w:pPr>
      <w:bookmarkStart w:id="396" w:name="_Toc400531497"/>
      <w:bookmarkStart w:id="397" w:name="_Toc428533968"/>
      <w:bookmarkStart w:id="398" w:name="_Toc507424544"/>
      <w:r>
        <w:t xml:space="preserve">HARD COPY </w:t>
      </w:r>
      <w:r w:rsidR="00757979">
        <w:t>SUBMISSION</w:t>
      </w:r>
      <w:bookmarkEnd w:id="396"/>
      <w:bookmarkEnd w:id="397"/>
      <w:bookmarkEnd w:id="398"/>
    </w:p>
    <w:p w14:paraId="127E20A8" w14:textId="77777777" w:rsidR="002F6161" w:rsidRPr="00C65B22" w:rsidRDefault="002F6161" w:rsidP="002F0497">
      <w:pPr>
        <w:keepNext/>
      </w:pPr>
    </w:p>
    <w:p w14:paraId="0BB77B44"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190095F4" w14:textId="77777777" w:rsidR="002F6161" w:rsidRDefault="002F6161" w:rsidP="00C65B22"/>
    <w:p w14:paraId="46857899" w14:textId="77777777" w:rsidR="003D06B8" w:rsidRPr="008C28A1" w:rsidRDefault="00757979" w:rsidP="00371774">
      <w:pPr>
        <w:pStyle w:val="PlainText"/>
        <w:numPr>
          <w:ilvl w:val="0"/>
          <w:numId w:val="2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09705FF3" w14:textId="77777777" w:rsidR="008C28A1" w:rsidRPr="008C28A1" w:rsidRDefault="008C28A1" w:rsidP="008C28A1">
      <w:pPr>
        <w:pStyle w:val="PlainText"/>
        <w:ind w:left="720"/>
        <w:rPr>
          <w:rFonts w:eastAsia="MS Mincho"/>
        </w:rPr>
      </w:pPr>
    </w:p>
    <w:p w14:paraId="371DA300" w14:textId="77777777" w:rsidR="008C28A1" w:rsidRPr="007E5DD9" w:rsidRDefault="004C368F" w:rsidP="00371774">
      <w:pPr>
        <w:pStyle w:val="PlainText"/>
        <w:numPr>
          <w:ilvl w:val="0"/>
          <w:numId w:val="20"/>
        </w:numPr>
        <w:rPr>
          <w:rFonts w:eastAsia="MS Mincho"/>
        </w:rPr>
      </w:pPr>
      <w:r>
        <w:rPr>
          <w:rFonts w:eastAsia="MS Mincho"/>
          <w:b/>
          <w:lang w:val="en-US"/>
        </w:rPr>
        <w:t>One (1)</w:t>
      </w:r>
      <w:r w:rsidR="008C28A1">
        <w:rPr>
          <w:rFonts w:eastAsia="MS Mincho"/>
          <w:b/>
        </w:rPr>
        <w:t xml:space="preserve"> complete and exact ELECTRONIC </w:t>
      </w:r>
      <w:r>
        <w:rPr>
          <w:rFonts w:eastAsia="MS Mincho"/>
          <w:b/>
          <w:lang w:val="en-US"/>
        </w:rPr>
        <w:t>copy</w:t>
      </w:r>
      <w:r w:rsidR="008C28A1">
        <w:rPr>
          <w:rFonts w:eastAsia="MS Mincho"/>
        </w:rPr>
        <w:t xml:space="preserve"> of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070319E9" w14:textId="77777777" w:rsidR="008C28A1" w:rsidRPr="003E149C" w:rsidRDefault="008C28A1" w:rsidP="008C28A1">
      <w:pPr>
        <w:pStyle w:val="PlainText"/>
        <w:ind w:left="720"/>
        <w:rPr>
          <w:rFonts w:eastAsia="MS Mincho"/>
        </w:rPr>
      </w:pPr>
    </w:p>
    <w:p w14:paraId="1D05AA22" w14:textId="77777777" w:rsidR="008C28A1" w:rsidRDefault="008C28A1" w:rsidP="00371774">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7D5C8D73" w14:textId="77777777" w:rsidR="008C28A1" w:rsidRDefault="008C28A1" w:rsidP="00385F00">
      <w:pPr>
        <w:rPr>
          <w:rFonts w:eastAsia="MS Mincho"/>
        </w:rPr>
      </w:pPr>
    </w:p>
    <w:p w14:paraId="62AB7055"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66015AF2" w14:textId="77777777" w:rsidR="00385F00" w:rsidRPr="008C28A1" w:rsidRDefault="00385F00" w:rsidP="00385F00">
      <w:pPr>
        <w:rPr>
          <w:rFonts w:eastAsia="MS Mincho"/>
        </w:rPr>
      </w:pPr>
    </w:p>
    <w:p w14:paraId="5D0AEF9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79699D3" w14:textId="77777777" w:rsidR="00757979" w:rsidRDefault="00757979" w:rsidP="00C65B22"/>
    <w:p w14:paraId="3797F3F1" w14:textId="77777777" w:rsidR="007E23DF" w:rsidRPr="007E23DF" w:rsidRDefault="007E23DF" w:rsidP="007E23DF">
      <w:r w:rsidRPr="007E23DF">
        <w:t xml:space="preserve">Hard copy Quote {Proposal} must be submitted to the physical location noted below: </w:t>
      </w:r>
    </w:p>
    <w:p w14:paraId="5B76388B" w14:textId="77777777" w:rsidR="007E23DF" w:rsidRPr="007E23DF" w:rsidRDefault="007E23DF" w:rsidP="007E23DF"/>
    <w:p w14:paraId="61641E16" w14:textId="77777777" w:rsidR="007E23DF" w:rsidRPr="007E23DF" w:rsidRDefault="007E23DF" w:rsidP="007E23DF">
      <w:pPr>
        <w:jc w:val="center"/>
      </w:pPr>
      <w:r w:rsidRPr="007E23DF">
        <w:t>PROPOSAL RECEIVING ROOM – 9TH FLOOR</w:t>
      </w:r>
    </w:p>
    <w:p w14:paraId="58E319EB" w14:textId="77777777" w:rsidR="007E23DF" w:rsidRPr="007E23DF" w:rsidRDefault="007E23DF" w:rsidP="007E23DF">
      <w:pPr>
        <w:jc w:val="center"/>
      </w:pPr>
      <w:r w:rsidRPr="007E23DF">
        <w:t>DIVISION OF PURCHASE AND PROPERTY</w:t>
      </w:r>
    </w:p>
    <w:p w14:paraId="1B6623BD" w14:textId="77777777" w:rsidR="007E23DF" w:rsidRPr="007E23DF" w:rsidRDefault="007E23DF" w:rsidP="007E23DF">
      <w:pPr>
        <w:jc w:val="center"/>
      </w:pPr>
      <w:r w:rsidRPr="007E23DF">
        <w:t>DEPARTMENT OF THE TREASURY</w:t>
      </w:r>
    </w:p>
    <w:p w14:paraId="3875DB8F" w14:textId="77777777" w:rsidR="007E23DF" w:rsidRPr="007E23DF" w:rsidRDefault="007E23DF" w:rsidP="007E23DF">
      <w:pPr>
        <w:jc w:val="center"/>
      </w:pPr>
      <w:r w:rsidRPr="007E23DF">
        <w:t>33 WEST STATE STREET, P.O. BOX 230</w:t>
      </w:r>
    </w:p>
    <w:p w14:paraId="1C74C4E2" w14:textId="77777777" w:rsidR="007E23DF" w:rsidRPr="007E23DF" w:rsidRDefault="007E23DF" w:rsidP="007E23DF">
      <w:pPr>
        <w:jc w:val="center"/>
      </w:pPr>
      <w:r w:rsidRPr="007E23DF">
        <w:t>TRENTON, NJ 08625-0230</w:t>
      </w:r>
    </w:p>
    <w:p w14:paraId="46B1D3F7" w14:textId="77777777" w:rsidR="007E23DF" w:rsidRPr="007E23DF" w:rsidRDefault="007E23DF" w:rsidP="007E23DF"/>
    <w:p w14:paraId="2F1D779C" w14:textId="77777777" w:rsidR="007E23DF" w:rsidRPr="007E23DF" w:rsidRDefault="007E23DF" w:rsidP="007E23DF">
      <w:r w:rsidRPr="007E23DF">
        <w:t>Directions to the Division are available on the web at</w:t>
      </w:r>
      <w:r w:rsidRPr="007E23DF">
        <w:rPr>
          <w:b/>
        </w:rPr>
        <w:t xml:space="preserve"> </w:t>
      </w:r>
      <w:hyperlink r:id="rId55" w:history="1">
        <w:r w:rsidRPr="007E23DF">
          <w:rPr>
            <w:rStyle w:val="Hyperlink"/>
          </w:rPr>
          <w:t>http://www.state.nj.us/treasury/purchase/directions.shtml</w:t>
        </w:r>
      </w:hyperlink>
      <w:r w:rsidRPr="007E23DF">
        <w:t>.</w:t>
      </w:r>
    </w:p>
    <w:p w14:paraId="18825D16" w14:textId="77777777" w:rsidR="007E23DF" w:rsidRPr="007E23DF" w:rsidRDefault="007E23DF" w:rsidP="007E23DF"/>
    <w:p w14:paraId="5C39DE6C"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3316AF60" w14:textId="77777777" w:rsidR="007E23DF" w:rsidRPr="007E23DF" w:rsidRDefault="007E23DF" w:rsidP="007E23DF">
      <w:pPr>
        <w:rPr>
          <w:b/>
          <w:u w:val="single"/>
        </w:rPr>
      </w:pPr>
    </w:p>
    <w:p w14:paraId="0852BD10"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692BB15A" w14:textId="77777777" w:rsidR="007E23DF" w:rsidRPr="007E23DF" w:rsidRDefault="007E23DF" w:rsidP="007E23DF"/>
    <w:p w14:paraId="4C3FBFC8"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44AD3FB0" w14:textId="77777777" w:rsidR="007E23DF" w:rsidRPr="00851065" w:rsidRDefault="007E23DF" w:rsidP="00C65B22"/>
    <w:p w14:paraId="45710938" w14:textId="77777777" w:rsidR="00757979" w:rsidRDefault="008D75D3" w:rsidP="00414292">
      <w:pPr>
        <w:pStyle w:val="Heading2"/>
        <w:keepNext/>
      </w:pPr>
      <w:bookmarkStart w:id="399" w:name="_Toc400531498"/>
      <w:bookmarkStart w:id="400" w:name="_Toc428533969"/>
      <w:bookmarkStart w:id="401" w:name="_Toc507424545"/>
      <w:r>
        <w:rPr>
          <w:caps w:val="0"/>
        </w:rPr>
        <w:t>QUOTE {PROPOSAL} CONTENT</w:t>
      </w:r>
      <w:bookmarkEnd w:id="399"/>
      <w:bookmarkEnd w:id="400"/>
      <w:bookmarkEnd w:id="401"/>
    </w:p>
    <w:p w14:paraId="1C7B91B9" w14:textId="77777777" w:rsidR="00757979" w:rsidRDefault="00757979" w:rsidP="00EB4EF1">
      <w:pPr>
        <w:keepNext/>
      </w:pPr>
    </w:p>
    <w:p w14:paraId="4B921AA8" w14:textId="77777777" w:rsidR="00B01C6D" w:rsidRDefault="00B01C6D" w:rsidP="00B01C6D">
      <w:pPr>
        <w:keepNext/>
      </w:pPr>
      <w:r w:rsidRPr="00851065">
        <w:t xml:space="preserve">The </w:t>
      </w:r>
      <w:r>
        <w:t>Quote</w:t>
      </w:r>
      <w:r w:rsidRPr="00851065">
        <w:t xml:space="preserve"> {</w:t>
      </w:r>
      <w:r>
        <w:t>Proposal</w:t>
      </w:r>
      <w:r w:rsidRPr="00851065">
        <w:t xml:space="preserve">} should be submitted in three </w:t>
      </w:r>
      <w:r w:rsidRPr="00C65B22">
        <w:t>(3) volumes with the content of each volume as indicated below.</w:t>
      </w:r>
    </w:p>
    <w:p w14:paraId="3F157E91" w14:textId="77777777" w:rsidR="00B01C6D" w:rsidRPr="00C65B22" w:rsidRDefault="00B01C6D" w:rsidP="00B01C6D">
      <w:pPr>
        <w:keepNext/>
      </w:pPr>
    </w:p>
    <w:p w14:paraId="36A54ADB" w14:textId="77777777" w:rsidR="00B01C6D" w:rsidRPr="00347B0B" w:rsidRDefault="00B01C6D" w:rsidP="00B01C6D">
      <w:pPr>
        <w:pStyle w:val="ListParagraph"/>
        <w:numPr>
          <w:ilvl w:val="0"/>
          <w:numId w:val="21"/>
        </w:numPr>
        <w:rPr>
          <w:u w:val="single"/>
        </w:rPr>
      </w:pPr>
      <w:r w:rsidRPr="00347B0B">
        <w:rPr>
          <w:u w:val="single"/>
        </w:rPr>
        <w:t>Volume 1</w:t>
      </w:r>
    </w:p>
    <w:p w14:paraId="7E3586A7" w14:textId="77777777" w:rsidR="00B01C6D" w:rsidRPr="00DE0C1E" w:rsidRDefault="00B01C6D" w:rsidP="00B01C6D">
      <w:pPr>
        <w:pStyle w:val="ListParagraph"/>
      </w:pPr>
      <w:r w:rsidRPr="00DE0C1E">
        <w:t xml:space="preserve">Section 1 </w:t>
      </w:r>
      <w:r>
        <w:t>–</w:t>
      </w:r>
      <w:r w:rsidRPr="00DE0C1E">
        <w:t xml:space="preserve"> Forms (Sections 4.4.1 and 4.4.2).</w:t>
      </w:r>
    </w:p>
    <w:p w14:paraId="667B9F5D" w14:textId="77777777" w:rsidR="00B01C6D" w:rsidRPr="00DE0C1E" w:rsidRDefault="00B01C6D" w:rsidP="00B01C6D"/>
    <w:p w14:paraId="2F9DA5CD" w14:textId="77777777" w:rsidR="00B01C6D" w:rsidRPr="00DE0C1E" w:rsidRDefault="00B01C6D" w:rsidP="00B01C6D">
      <w:pPr>
        <w:pStyle w:val="ListParagraph"/>
      </w:pPr>
      <w:r w:rsidRPr="00DE0C1E">
        <w:t xml:space="preserve">Note: In general, Volume 1 applies to hard copy submissions; however, there may be instances where Bid Solicitation {RFP} specific forms are required through </w:t>
      </w:r>
      <w:r w:rsidRPr="00DE0C1E">
        <w:rPr>
          <w:rStyle w:val="IntenseEmphasis"/>
          <w:rFonts w:cs="Arial"/>
          <w:color w:val="00B050"/>
        </w:rPr>
        <w:t>NJ</w:t>
      </w:r>
      <w:r w:rsidRPr="00DE0C1E">
        <w:rPr>
          <w:rStyle w:val="IntenseEmphasis"/>
          <w:rFonts w:cs="Arial"/>
          <w:color w:val="0070C0"/>
        </w:rPr>
        <w:t>START</w:t>
      </w:r>
      <w:r w:rsidRPr="00DE0C1E">
        <w:t xml:space="preserve"> electronic submission as well.</w:t>
      </w:r>
    </w:p>
    <w:p w14:paraId="4DEE7C58" w14:textId="77777777" w:rsidR="00B01C6D" w:rsidRPr="00DE0C1E" w:rsidRDefault="00B01C6D" w:rsidP="00B01C6D"/>
    <w:p w14:paraId="512511C3" w14:textId="77777777" w:rsidR="00B01C6D" w:rsidRPr="00DE0C1E" w:rsidRDefault="00B01C6D" w:rsidP="00B01C6D">
      <w:pPr>
        <w:pStyle w:val="ListParagraph"/>
        <w:numPr>
          <w:ilvl w:val="0"/>
          <w:numId w:val="21"/>
        </w:numPr>
        <w:rPr>
          <w:u w:val="single"/>
        </w:rPr>
      </w:pPr>
      <w:r w:rsidRPr="00DE0C1E">
        <w:rPr>
          <w:u w:val="single"/>
        </w:rPr>
        <w:t>Volume 2</w:t>
      </w:r>
    </w:p>
    <w:p w14:paraId="16273EDC" w14:textId="77777777" w:rsidR="00B01C6D" w:rsidRPr="00DE0C1E" w:rsidRDefault="00B01C6D" w:rsidP="00B01C6D">
      <w:pPr>
        <w:pStyle w:val="ListParagraph"/>
        <w:rPr>
          <w:b/>
        </w:rPr>
      </w:pPr>
      <w:r w:rsidRPr="00DE0C1E">
        <w:t xml:space="preserve">Section 2 </w:t>
      </w:r>
      <w:r>
        <w:t>–</w:t>
      </w:r>
      <w:r w:rsidRPr="00DE0C1E">
        <w:t xml:space="preserve"> </w:t>
      </w:r>
      <w:r>
        <w:t xml:space="preserve">Submittals </w:t>
      </w:r>
      <w:r w:rsidRPr="00DE0C1E">
        <w:t xml:space="preserve">(Section 4.4.3); </w:t>
      </w:r>
    </w:p>
    <w:p w14:paraId="7AA3294D" w14:textId="77777777" w:rsidR="00B01C6D" w:rsidRPr="00DE0C1E" w:rsidRDefault="00B01C6D" w:rsidP="00B01C6D">
      <w:pPr>
        <w:pStyle w:val="ListParagraph"/>
      </w:pPr>
      <w:r w:rsidRPr="00DE0C1E">
        <w:t xml:space="preserve">Section 3 </w:t>
      </w:r>
      <w:r>
        <w:t>–</w:t>
      </w:r>
      <w:r w:rsidRPr="00DE0C1E">
        <w:t xml:space="preserve"> Organizational Support and Experience (Section 4.4.4)</w:t>
      </w:r>
      <w:r w:rsidR="009F54A7">
        <w:t xml:space="preserve"> if applicable</w:t>
      </w:r>
      <w:r w:rsidRPr="00DE0C1E">
        <w:t xml:space="preserve">; and </w:t>
      </w:r>
    </w:p>
    <w:p w14:paraId="607475B1" w14:textId="77777777" w:rsidR="00B01C6D" w:rsidRPr="00DE0C1E" w:rsidRDefault="00B01C6D" w:rsidP="00B01C6D">
      <w:pPr>
        <w:pStyle w:val="ListParagraph"/>
      </w:pPr>
      <w:r w:rsidRPr="00DE0C1E">
        <w:t xml:space="preserve">Section 3A </w:t>
      </w:r>
      <w:r>
        <w:t>–</w:t>
      </w:r>
      <w:r w:rsidRPr="00DE0C1E">
        <w:t xml:space="preserve"> Any other miscellaneous documents to be included by the Vendor {Bidder}.</w:t>
      </w:r>
    </w:p>
    <w:p w14:paraId="6ED3F7EA" w14:textId="77777777" w:rsidR="00B01C6D" w:rsidRPr="00DE0C1E" w:rsidRDefault="00B01C6D" w:rsidP="00B01C6D"/>
    <w:p w14:paraId="54DACC6F" w14:textId="77777777" w:rsidR="00B01C6D" w:rsidRPr="00DE0C1E" w:rsidRDefault="00B01C6D" w:rsidP="00B01C6D">
      <w:pPr>
        <w:pStyle w:val="ListParagraph"/>
        <w:numPr>
          <w:ilvl w:val="0"/>
          <w:numId w:val="21"/>
        </w:numPr>
        <w:rPr>
          <w:u w:val="single"/>
        </w:rPr>
      </w:pPr>
      <w:r w:rsidRPr="00DE0C1E">
        <w:rPr>
          <w:u w:val="single"/>
        </w:rPr>
        <w:t>Volume 3</w:t>
      </w:r>
    </w:p>
    <w:p w14:paraId="68E1A50C" w14:textId="77777777" w:rsidR="00B01C6D" w:rsidRPr="00E55D76" w:rsidRDefault="00B01C6D" w:rsidP="00B01C6D">
      <w:pPr>
        <w:pStyle w:val="ListParagraph"/>
      </w:pPr>
      <w:r w:rsidRPr="00DE0C1E">
        <w:t>Section 4 – Price Schedule (Section 4.4.5).</w:t>
      </w:r>
    </w:p>
    <w:p w14:paraId="3385BEB0" w14:textId="77777777" w:rsidR="00757979" w:rsidRPr="00851065" w:rsidRDefault="00757979" w:rsidP="00C65B22">
      <w:r w:rsidRPr="00851065">
        <w:tab/>
      </w:r>
    </w:p>
    <w:p w14:paraId="2CF12D0C"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3B59E74C" w14:textId="77777777" w:rsidR="004347F9" w:rsidRDefault="004347F9" w:rsidP="009F3C2A"/>
    <w:p w14:paraId="030B2275"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5D359FCB" w14:textId="77777777" w:rsidR="004347F9" w:rsidRDefault="004347F9" w:rsidP="009F3C2A"/>
    <w:p w14:paraId="6D401EEA"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4FEEE4A1" w14:textId="77777777" w:rsidR="007E68E6" w:rsidRDefault="007E68E6" w:rsidP="009F3C2A">
      <w:pPr>
        <w:rPr>
          <w:b/>
        </w:rPr>
      </w:pPr>
    </w:p>
    <w:p w14:paraId="1AC5C470" w14:textId="77777777" w:rsidR="007F3BD4" w:rsidRPr="00851065" w:rsidRDefault="008D75D3" w:rsidP="002F0497">
      <w:pPr>
        <w:pStyle w:val="Heading3"/>
        <w:keepNext/>
      </w:pPr>
      <w:bookmarkStart w:id="402" w:name="_Toc108508238"/>
      <w:bookmarkStart w:id="403" w:name="_Toc428533970"/>
      <w:bookmarkStart w:id="404" w:name="_Toc507424546"/>
      <w:r w:rsidRPr="00851065">
        <w:rPr>
          <w:caps w:val="0"/>
        </w:rPr>
        <w:t>FORMS</w:t>
      </w:r>
      <w:bookmarkEnd w:id="402"/>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403"/>
      <w:bookmarkEnd w:id="404"/>
    </w:p>
    <w:p w14:paraId="300DCF43" w14:textId="77777777" w:rsidR="007F3BD4" w:rsidRPr="00851065" w:rsidRDefault="007F3BD4" w:rsidP="002F0497">
      <w:pPr>
        <w:keepNext/>
        <w:rPr>
          <w:rFonts w:eastAsia="MS Mincho"/>
        </w:rPr>
      </w:pPr>
    </w:p>
    <w:p w14:paraId="1CD4F74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1E887A" w14:textId="77777777" w:rsidR="0002000F" w:rsidRDefault="0002000F" w:rsidP="00851065">
      <w:pPr>
        <w:rPr>
          <w:rFonts w:eastAsia="MS Mincho"/>
        </w:rPr>
      </w:pPr>
    </w:p>
    <w:p w14:paraId="7B668091"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265F291F" w14:textId="77777777" w:rsidR="005E2CE7" w:rsidRPr="00851065" w:rsidRDefault="005E2CE7" w:rsidP="00851065">
      <w:pPr>
        <w:rPr>
          <w:rFonts w:eastAsia="MS Mincho"/>
        </w:rPr>
      </w:pPr>
    </w:p>
    <w:p w14:paraId="2BB95A36"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7" w:history="1">
        <w:r w:rsidRPr="00851065">
          <w:rPr>
            <w:rStyle w:val="Hyperlink"/>
            <w:rFonts w:eastAsia="MS Mincho"/>
          </w:rPr>
          <w:t>Division’s website</w:t>
        </w:r>
      </w:hyperlink>
      <w:r w:rsidRPr="00851065">
        <w:rPr>
          <w:rStyle w:val="Hyperlink"/>
          <w:rFonts w:eastAsia="MS Mincho"/>
        </w:rPr>
        <w:t>.</w:t>
      </w:r>
    </w:p>
    <w:p w14:paraId="00C69C31" w14:textId="77777777" w:rsidR="0040265A" w:rsidRPr="00851065" w:rsidRDefault="0040265A" w:rsidP="00C65B22">
      <w:pPr>
        <w:rPr>
          <w:rFonts w:eastAsia="MS Mincho"/>
        </w:rPr>
      </w:pPr>
    </w:p>
    <w:p w14:paraId="5E62BDB8"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D152559" w14:textId="77777777" w:rsidR="003A6622" w:rsidRPr="00C65B22" w:rsidRDefault="003A6622" w:rsidP="00C65B22">
      <w:pPr>
        <w:rPr>
          <w:rFonts w:eastAsia="MS Mincho"/>
        </w:rPr>
      </w:pPr>
    </w:p>
    <w:p w14:paraId="7F467CAD"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9F54A7">
        <w:rPr>
          <w:rFonts w:eastAsia="MS Mincho"/>
        </w:rPr>
        <w:t>1.</w:t>
      </w:r>
      <w:r w:rsidR="008A4463" w:rsidRPr="009F54A7">
        <w:rPr>
          <w:rFonts w:eastAsia="MS Mincho"/>
        </w:rPr>
        <w:t>4.11</w:t>
      </w:r>
      <w:r w:rsidRPr="009F54A7">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E2A05A3" w14:textId="77777777" w:rsidR="0040265A" w:rsidRPr="00C65B22" w:rsidRDefault="0040265A" w:rsidP="00AA0608">
      <w:pPr>
        <w:keepNext/>
        <w:rPr>
          <w:rFonts w:eastAsia="MS Mincho"/>
        </w:rPr>
      </w:pPr>
    </w:p>
    <w:p w14:paraId="3D2723BE" w14:textId="77777777" w:rsidR="007F3BD4" w:rsidRPr="007F3BD4" w:rsidRDefault="00226009" w:rsidP="00414292">
      <w:pPr>
        <w:pStyle w:val="Heading4"/>
        <w:keepNext/>
      </w:pPr>
      <w:bookmarkStart w:id="405" w:name="_4.4.1.1_Ownership_Disclosure"/>
      <w:bookmarkStart w:id="406" w:name="_4.4.1.1_Signatory_page"/>
      <w:bookmarkEnd w:id="405"/>
      <w:bookmarkEnd w:id="406"/>
      <w:r>
        <w:t xml:space="preserve">OFFER AND ACCEPTANCE PAGE </w:t>
      </w:r>
      <w:r w:rsidR="00053162" w:rsidRPr="00AB1466">
        <w:t>{Signatory page</w:t>
      </w:r>
      <w:r w:rsidR="00856AF6" w:rsidRPr="00AB1466">
        <w:t>}</w:t>
      </w:r>
    </w:p>
    <w:p w14:paraId="21930E96" w14:textId="77777777" w:rsidR="007F3BD4" w:rsidRPr="00851065" w:rsidRDefault="007F3BD4" w:rsidP="00EB4EF1">
      <w:pPr>
        <w:keepNext/>
        <w:rPr>
          <w:rFonts w:eastAsia="MS Mincho"/>
        </w:rPr>
      </w:pPr>
    </w:p>
    <w:p w14:paraId="21A34CD0"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0C68382" w14:textId="77777777" w:rsidR="00575978" w:rsidRDefault="00575978" w:rsidP="00575978"/>
    <w:p w14:paraId="2AAFD1B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60C475F" w14:textId="77777777" w:rsidR="00575978" w:rsidRDefault="00575978" w:rsidP="00575978"/>
    <w:p w14:paraId="101AD9B6"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11ED88E" w14:textId="77777777" w:rsidR="00092F84" w:rsidRDefault="00092F84" w:rsidP="00C65B22"/>
    <w:p w14:paraId="4766BDB1" w14:textId="77777777" w:rsidR="00757979" w:rsidRDefault="00757979" w:rsidP="002F0497">
      <w:pPr>
        <w:pStyle w:val="Heading5"/>
      </w:pPr>
      <w:r>
        <w:t>MACBRIDE PRINCIPLES CERTIFICATION</w:t>
      </w:r>
    </w:p>
    <w:p w14:paraId="4B87FDC0" w14:textId="77777777" w:rsidR="00757979" w:rsidRPr="00C65B22" w:rsidRDefault="00757979" w:rsidP="002F0497">
      <w:pPr>
        <w:keepNext/>
      </w:pPr>
    </w:p>
    <w:p w14:paraId="3B1E8F68"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E706EC3" w14:textId="77777777" w:rsidR="00757979" w:rsidRDefault="00757979" w:rsidP="00C65B22">
      <w:pPr>
        <w:rPr>
          <w:rFonts w:cs="Arial"/>
        </w:rPr>
      </w:pPr>
      <w:r>
        <w:rPr>
          <w:rFonts w:cs="Arial"/>
        </w:rPr>
        <w:t xml:space="preserve"> </w:t>
      </w:r>
    </w:p>
    <w:p w14:paraId="5A55EA7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D116101" w14:textId="77777777" w:rsidR="008B7B1E" w:rsidRPr="00C65B22" w:rsidRDefault="008B7B1E" w:rsidP="00C65B22">
      <w:pPr>
        <w:rPr>
          <w:rFonts w:eastAsia="MS Mincho"/>
        </w:rPr>
      </w:pPr>
    </w:p>
    <w:p w14:paraId="0EC3218F" w14:textId="77777777" w:rsidR="008B7B1E"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EEB1548" w14:textId="77777777" w:rsidR="003107B3" w:rsidRPr="00C65B22" w:rsidRDefault="003107B3" w:rsidP="00D56C5F">
      <w:pPr>
        <w:ind w:left="720"/>
        <w:rPr>
          <w:rFonts w:eastAsia="MS Mincho"/>
        </w:rPr>
      </w:pPr>
    </w:p>
    <w:p w14:paraId="4B9C5D0C" w14:textId="77777777" w:rsidR="008B7B1E" w:rsidRPr="00C65B22" w:rsidRDefault="008B7B1E" w:rsidP="00371774">
      <w:pPr>
        <w:numPr>
          <w:ilvl w:val="0"/>
          <w:numId w:val="27"/>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8AA72CB" w14:textId="77777777" w:rsidR="008B7B1E" w:rsidRPr="00C65B22" w:rsidRDefault="008B7B1E" w:rsidP="00C65B22">
      <w:pPr>
        <w:rPr>
          <w:rFonts w:eastAsia="MS Mincho"/>
        </w:rPr>
      </w:pPr>
    </w:p>
    <w:p w14:paraId="4E02C2FE"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5AFF5DAB" w14:textId="77777777" w:rsidR="00757979" w:rsidRDefault="00757979" w:rsidP="00C65B22">
      <w:pPr>
        <w:rPr>
          <w:color w:val="000000"/>
        </w:rPr>
      </w:pPr>
    </w:p>
    <w:p w14:paraId="11B94955" w14:textId="77777777" w:rsidR="00757979" w:rsidRDefault="008D75D3" w:rsidP="002F0497">
      <w:pPr>
        <w:pStyle w:val="Heading5"/>
      </w:pPr>
      <w:r>
        <w:rPr>
          <w:caps w:val="0"/>
        </w:rPr>
        <w:t xml:space="preserve">NO SUBCONTRACTOR CERTIFICATION </w:t>
      </w:r>
    </w:p>
    <w:p w14:paraId="0C3EFE0D" w14:textId="77777777" w:rsidR="00757979" w:rsidRDefault="00757979" w:rsidP="002F0497">
      <w:pPr>
        <w:keepNext/>
      </w:pPr>
    </w:p>
    <w:p w14:paraId="67A4E6BA"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345BA4" w14:textId="77777777" w:rsidR="00757979" w:rsidRPr="004B516B" w:rsidRDefault="00757979" w:rsidP="00C65B22">
      <w:pPr>
        <w:rPr>
          <w:rFonts w:cs="Arial"/>
          <w:b/>
          <w:u w:val="single"/>
        </w:rPr>
      </w:pPr>
    </w:p>
    <w:p w14:paraId="3FAC75E6" w14:textId="77777777" w:rsidR="00757979" w:rsidRDefault="00757979" w:rsidP="00371774">
      <w:pPr>
        <w:numPr>
          <w:ilvl w:val="0"/>
          <w:numId w:val="28"/>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633D1CB" w14:textId="77777777" w:rsidR="00757979" w:rsidRPr="00C65B22" w:rsidRDefault="00757979" w:rsidP="00C65B22">
      <w:pPr>
        <w:ind w:left="1080"/>
      </w:pPr>
    </w:p>
    <w:p w14:paraId="1D043F66" w14:textId="77777777" w:rsidR="00757979" w:rsidRPr="00C65B22" w:rsidRDefault="00757979" w:rsidP="00371774">
      <w:pPr>
        <w:numPr>
          <w:ilvl w:val="0"/>
          <w:numId w:val="28"/>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701000D" w14:textId="77777777" w:rsidR="00757979" w:rsidRDefault="00757979" w:rsidP="00C65B22"/>
    <w:p w14:paraId="0C6BBDF4" w14:textId="77777777" w:rsidR="00757979" w:rsidRPr="000A6A61" w:rsidRDefault="00757979" w:rsidP="002F0497">
      <w:pPr>
        <w:pStyle w:val="Heading5"/>
      </w:pPr>
      <w:r>
        <w:t>NON-COLLUSION</w:t>
      </w:r>
    </w:p>
    <w:p w14:paraId="1C62FB35" w14:textId="77777777" w:rsidR="00757979" w:rsidRPr="00851065" w:rsidRDefault="00757979" w:rsidP="002F0497">
      <w:pPr>
        <w:keepNext/>
      </w:pPr>
    </w:p>
    <w:p w14:paraId="1C4BD142"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3A7A2E0" w14:textId="77777777" w:rsidR="00757979" w:rsidRPr="00C65B22" w:rsidRDefault="00757979" w:rsidP="00C65B22"/>
    <w:p w14:paraId="7120334E"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7B5D1F8F" w14:textId="77777777" w:rsidR="003107B3" w:rsidRPr="003107B3" w:rsidRDefault="003107B3" w:rsidP="003107B3">
      <w:pPr>
        <w:pStyle w:val="ListParagraph"/>
        <w:autoSpaceDE w:val="0"/>
        <w:autoSpaceDN w:val="0"/>
        <w:adjustRightInd w:val="0"/>
        <w:ind w:left="1080"/>
        <w:rPr>
          <w:color w:val="000000"/>
        </w:rPr>
      </w:pPr>
    </w:p>
    <w:p w14:paraId="3E90A444"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DFA8D29" w14:textId="77777777" w:rsidR="003107B3" w:rsidRPr="003107B3" w:rsidRDefault="003107B3" w:rsidP="003107B3">
      <w:pPr>
        <w:pStyle w:val="ListParagraph"/>
        <w:autoSpaceDE w:val="0"/>
        <w:autoSpaceDN w:val="0"/>
        <w:adjustRightInd w:val="0"/>
        <w:ind w:left="1080"/>
        <w:rPr>
          <w:color w:val="000000"/>
        </w:rPr>
      </w:pPr>
    </w:p>
    <w:p w14:paraId="20062A2C"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78CB061" w14:textId="77777777" w:rsidR="003107B3" w:rsidRPr="003107B3" w:rsidRDefault="003107B3" w:rsidP="003107B3">
      <w:pPr>
        <w:pStyle w:val="ListParagraph"/>
        <w:autoSpaceDE w:val="0"/>
        <w:autoSpaceDN w:val="0"/>
        <w:adjustRightInd w:val="0"/>
        <w:ind w:left="1080"/>
        <w:rPr>
          <w:color w:val="000000"/>
        </w:rPr>
      </w:pPr>
    </w:p>
    <w:p w14:paraId="5B573D46" w14:textId="77777777" w:rsidR="00757979" w:rsidRPr="003107B3" w:rsidRDefault="00757979" w:rsidP="00371774">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CD67D92" w14:textId="77777777" w:rsidR="003107B3" w:rsidRPr="003107B3" w:rsidRDefault="003107B3" w:rsidP="003107B3">
      <w:pPr>
        <w:pStyle w:val="ListParagraph"/>
        <w:autoSpaceDE w:val="0"/>
        <w:autoSpaceDN w:val="0"/>
        <w:adjustRightInd w:val="0"/>
        <w:ind w:left="1080"/>
        <w:rPr>
          <w:color w:val="000000"/>
        </w:rPr>
      </w:pPr>
    </w:p>
    <w:p w14:paraId="0B9C2D66" w14:textId="77777777" w:rsidR="00543510" w:rsidRDefault="00757979" w:rsidP="00371774">
      <w:pPr>
        <w:pStyle w:val="ListParagraph"/>
        <w:numPr>
          <w:ilvl w:val="0"/>
          <w:numId w:val="2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01864FFD" w14:textId="77777777" w:rsidR="00757979" w:rsidRPr="00851065" w:rsidRDefault="00757979" w:rsidP="0006639D"/>
    <w:p w14:paraId="18B75DA7" w14:textId="77777777" w:rsidR="00757979" w:rsidRPr="00C65B22" w:rsidRDefault="00757979" w:rsidP="002F0497">
      <w:pPr>
        <w:pStyle w:val="Heading5"/>
      </w:pPr>
      <w:r w:rsidRPr="00C65B22">
        <w:t>NEW JERSEY BUSINESS ETHICS GUIDE CERTIFICATION</w:t>
      </w:r>
    </w:p>
    <w:p w14:paraId="4D9080BF" w14:textId="77777777" w:rsidR="00757979" w:rsidRDefault="00757979" w:rsidP="002F0497">
      <w:pPr>
        <w:keepNext/>
      </w:pPr>
    </w:p>
    <w:p w14:paraId="3BA803C1"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37A4D589" w14:textId="77777777" w:rsidR="00611C7B" w:rsidRPr="00B84FA0" w:rsidRDefault="00A37C64" w:rsidP="00C65B22">
      <w:pPr>
        <w:rPr>
          <w:rFonts w:eastAsia="MS Mincho"/>
          <w:color w:val="000000"/>
        </w:rPr>
      </w:pPr>
      <w:hyperlink r:id="rId58" w:history="1">
        <w:r w:rsidR="00611C7B" w:rsidRPr="00B84FA0">
          <w:rPr>
            <w:rStyle w:val="Hyperlink"/>
            <w:rFonts w:eastAsia="MS Mincho"/>
          </w:rPr>
          <w:t>http://www.state.nj.us/treasury/purchase/ethics_guide.shtml</w:t>
        </w:r>
      </w:hyperlink>
    </w:p>
    <w:p w14:paraId="49A0BB1E" w14:textId="77777777" w:rsidR="00757979" w:rsidRDefault="00757979" w:rsidP="00C65B22"/>
    <w:p w14:paraId="36373947"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F9D284A" w14:textId="77777777" w:rsidR="00757979" w:rsidRPr="00A86153" w:rsidRDefault="00757979" w:rsidP="0006639D"/>
    <w:p w14:paraId="4B1F945F"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158BD329" w14:textId="77777777" w:rsidR="00AA3B67" w:rsidRDefault="00757979" w:rsidP="002F0497">
      <w:pPr>
        <w:keepNext/>
        <w:rPr>
          <w:color w:val="000000"/>
        </w:rPr>
      </w:pPr>
      <w:r>
        <w:rPr>
          <w:color w:val="000000"/>
        </w:rPr>
        <w:t> </w:t>
      </w:r>
    </w:p>
    <w:p w14:paraId="30308CC9"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195BA09" w14:textId="77777777" w:rsidR="003173AD" w:rsidRPr="003173AD" w:rsidRDefault="003173AD" w:rsidP="003173AD"/>
    <w:p w14:paraId="780EBBE4" w14:textId="77777777" w:rsidR="007B7315" w:rsidRPr="007B7315" w:rsidRDefault="009E2104" w:rsidP="002F0497">
      <w:pPr>
        <w:pStyle w:val="Heading5"/>
      </w:pPr>
      <w:r w:rsidRPr="007B7315">
        <w:rPr>
          <w:caps w:val="0"/>
        </w:rPr>
        <w:t>OWNERSHIP DISCLOSURE FORM</w:t>
      </w:r>
    </w:p>
    <w:p w14:paraId="684B04C0" w14:textId="77777777" w:rsidR="007B7315" w:rsidRPr="00851065" w:rsidRDefault="007B7315" w:rsidP="002F0497">
      <w:pPr>
        <w:keepNext/>
        <w:rPr>
          <w:rFonts w:eastAsia="MS Mincho"/>
        </w:rPr>
      </w:pPr>
    </w:p>
    <w:p w14:paraId="21021B62"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8E14C13" w14:textId="77777777" w:rsidR="005606CE" w:rsidRPr="00C65B22" w:rsidRDefault="005606CE" w:rsidP="00851065">
      <w:pPr>
        <w:rPr>
          <w:rFonts w:eastAsia="MS Mincho"/>
        </w:rPr>
      </w:pPr>
    </w:p>
    <w:p w14:paraId="26306E10"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AFB2AA4" w14:textId="77777777" w:rsidR="009F16F1" w:rsidRDefault="009F16F1" w:rsidP="00C65B22">
      <w:pPr>
        <w:rPr>
          <w:color w:val="000000"/>
        </w:rPr>
      </w:pPr>
    </w:p>
    <w:p w14:paraId="009F8C5B"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03D82A12" w14:textId="77777777" w:rsidR="00396839" w:rsidRDefault="00396839" w:rsidP="00C65B22">
      <w:pPr>
        <w:rPr>
          <w:color w:val="000000"/>
        </w:rPr>
      </w:pPr>
    </w:p>
    <w:p w14:paraId="16D2B20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60" w:history="1">
        <w:r w:rsidR="00A23AAC" w:rsidRPr="00851065">
          <w:rPr>
            <w:rStyle w:val="Hyperlink"/>
          </w:rPr>
          <w:t>www.njstart.gov</w:t>
        </w:r>
      </w:hyperlink>
      <w:r w:rsidR="00A23AAC" w:rsidRPr="00851065">
        <w:t>).</w:t>
      </w:r>
    </w:p>
    <w:p w14:paraId="2C05AD4B" w14:textId="77777777" w:rsidR="00D4152A" w:rsidRPr="00851065" w:rsidRDefault="00D4152A" w:rsidP="00C65B22">
      <w:pPr>
        <w:rPr>
          <w:color w:val="000000"/>
        </w:rPr>
      </w:pPr>
    </w:p>
    <w:p w14:paraId="70D5E78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91FE475" w14:textId="77777777" w:rsidR="0002000F" w:rsidRDefault="0002000F" w:rsidP="00C65B22">
      <w:pPr>
        <w:rPr>
          <w:rFonts w:eastAsia="MS Mincho"/>
        </w:rPr>
      </w:pPr>
    </w:p>
    <w:p w14:paraId="378C422F"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AD3CB36" w14:textId="77777777" w:rsidR="00D4152A" w:rsidRDefault="00757979" w:rsidP="00C65B22">
      <w:pPr>
        <w:rPr>
          <w:color w:val="000000"/>
        </w:rPr>
      </w:pPr>
      <w:r>
        <w:rPr>
          <w:color w:val="000000"/>
        </w:rPr>
        <w:t> </w:t>
      </w:r>
    </w:p>
    <w:p w14:paraId="4A278AB1" w14:textId="77777777" w:rsidR="00757979" w:rsidRDefault="00757979" w:rsidP="002F0497">
      <w:pPr>
        <w:pStyle w:val="Heading5"/>
      </w:pPr>
      <w:r>
        <w:t>DISCLOSURE OF INVESTMENT ACTIVITIES IN IRAN form</w:t>
      </w:r>
    </w:p>
    <w:p w14:paraId="6A008B5B" w14:textId="77777777" w:rsidR="00757979" w:rsidRPr="00C65B22" w:rsidRDefault="00757979" w:rsidP="002F0497">
      <w:pPr>
        <w:keepNext/>
        <w:rPr>
          <w:rFonts w:eastAsia="Calibri"/>
        </w:rPr>
      </w:pPr>
      <w:r w:rsidRPr="00C65B22">
        <w:t> </w:t>
      </w:r>
    </w:p>
    <w:p w14:paraId="31EF00D8"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9002FB1" w14:textId="77777777" w:rsidR="00757979" w:rsidRDefault="00757979" w:rsidP="00C65B22">
      <w:pPr>
        <w:rPr>
          <w:rFonts w:cs="Arial"/>
          <w:highlight w:val="green"/>
        </w:rPr>
      </w:pPr>
    </w:p>
    <w:p w14:paraId="57326F3E"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63" w:history="1">
        <w:r w:rsidR="00302DEB" w:rsidRPr="00851065">
          <w:rPr>
            <w:rStyle w:val="Hyperlink"/>
          </w:rPr>
          <w:t>www.njstart.gov</w:t>
        </w:r>
      </w:hyperlink>
      <w:r w:rsidR="00302DEB" w:rsidRPr="00851065">
        <w:t>)</w:t>
      </w:r>
      <w:r w:rsidR="00A23AAC" w:rsidRPr="00302DEB">
        <w:rPr>
          <w:rStyle w:val="Hyperlink"/>
          <w:color w:val="auto"/>
          <w:u w:val="none"/>
        </w:rPr>
        <w:t>.</w:t>
      </w:r>
    </w:p>
    <w:p w14:paraId="44E2847A" w14:textId="77777777" w:rsidR="00230C28" w:rsidRPr="00C65B22" w:rsidRDefault="00230C28" w:rsidP="00C65B22"/>
    <w:p w14:paraId="410105D3"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F4950C2" w14:textId="77777777" w:rsidR="0002000F" w:rsidRDefault="0002000F" w:rsidP="00C65B22">
      <w:pPr>
        <w:rPr>
          <w:rFonts w:eastAsia="MS Mincho"/>
        </w:rPr>
      </w:pPr>
    </w:p>
    <w:p w14:paraId="1AAC0BE7"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5516632" w14:textId="77777777" w:rsidR="009D248A" w:rsidRDefault="009D248A" w:rsidP="00757979">
      <w:pPr>
        <w:pStyle w:val="BodyText3"/>
        <w:ind w:right="0"/>
        <w:rPr>
          <w:rFonts w:cs="Arial"/>
          <w:b/>
        </w:rPr>
      </w:pPr>
    </w:p>
    <w:p w14:paraId="2ECA7EBB" w14:textId="77777777" w:rsidR="00757979" w:rsidRPr="006F1449" w:rsidRDefault="00F333A3" w:rsidP="009F16F1">
      <w:pPr>
        <w:pStyle w:val="Heading4"/>
        <w:keepNext/>
      </w:pPr>
      <w:r w:rsidRPr="006F1449">
        <w:rPr>
          <w:caps w:val="0"/>
        </w:rPr>
        <w:t>SUBCONTRACTOR UTILIZATION PLAN</w:t>
      </w:r>
    </w:p>
    <w:p w14:paraId="296C9B5C" w14:textId="77777777" w:rsidR="00867DCF" w:rsidRPr="00851065" w:rsidRDefault="00867DCF" w:rsidP="009F16F1">
      <w:pPr>
        <w:keepNext/>
      </w:pPr>
    </w:p>
    <w:p w14:paraId="4690E094"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3F046488" w14:textId="77777777" w:rsidR="00771988" w:rsidRPr="00C65B22" w:rsidRDefault="00771988" w:rsidP="00851065"/>
    <w:p w14:paraId="26919C49" w14:textId="77777777" w:rsidR="00230C28" w:rsidRPr="00851065" w:rsidRDefault="00771988" w:rsidP="00851065">
      <w:pPr>
        <w:rPr>
          <w:rFonts w:eastAsia="MS Mincho"/>
        </w:rPr>
      </w:pPr>
      <w:r w:rsidRPr="00C65B22">
        <w:t xml:space="preserve">The Subcontractor Utilization Plan form is located on the </w:t>
      </w:r>
      <w:hyperlink r:id="rId65" w:history="1">
        <w:r w:rsidR="00064D2C"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B255F0E" w14:textId="77777777" w:rsidR="00771988" w:rsidRPr="00851065" w:rsidRDefault="00771988" w:rsidP="00851065"/>
    <w:p w14:paraId="23BC8151"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11B9C31D" w14:textId="77777777" w:rsidR="00C736A5" w:rsidRDefault="00C736A5" w:rsidP="002F0497">
      <w:pPr>
        <w:keepNext/>
      </w:pPr>
    </w:p>
    <w:p w14:paraId="1E7EFC57" w14:textId="77777777" w:rsidR="00757979" w:rsidRDefault="00B01C6D" w:rsidP="00C65B22">
      <w:r>
        <w:t>Not applicable to this procurement.-</w:t>
      </w:r>
    </w:p>
    <w:p w14:paraId="08A3500E" w14:textId="77777777" w:rsidR="001847B9" w:rsidRPr="002812B4" w:rsidRDefault="001847B9" w:rsidP="00757979">
      <w:pPr>
        <w:pStyle w:val="BodyText3"/>
        <w:rPr>
          <w:rFonts w:cs="Arial"/>
          <w:b/>
        </w:rPr>
      </w:pPr>
    </w:p>
    <w:p w14:paraId="7C42D045" w14:textId="77777777"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2A3CE732" w14:textId="77777777" w:rsidR="00757979" w:rsidRDefault="00757979" w:rsidP="00EB4EF1">
      <w:pPr>
        <w:keepNext/>
      </w:pPr>
    </w:p>
    <w:p w14:paraId="7D7E3404" w14:textId="77777777" w:rsidR="00C12BA1" w:rsidRPr="00F93A4A" w:rsidRDefault="00C12BA1" w:rsidP="00C12BA1">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D9E68E6" w14:textId="77777777" w:rsidR="00C12BA1" w:rsidRPr="00F93A4A" w:rsidRDefault="00C12BA1" w:rsidP="00C12BA1">
      <w:pPr>
        <w:keepNext/>
        <w:rPr>
          <w:b/>
        </w:rPr>
      </w:pPr>
    </w:p>
    <w:p w14:paraId="712B2BAC" w14:textId="77777777" w:rsidR="00C12BA1" w:rsidRDefault="00C12BA1" w:rsidP="00C12BA1">
      <w:pPr>
        <w:keepNext/>
      </w:pPr>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03769E3" w14:textId="77777777" w:rsidR="00C12BA1" w:rsidRDefault="00C12BA1" w:rsidP="00C12BA1"/>
    <w:p w14:paraId="08E5DB72" w14:textId="77777777" w:rsidR="00C12BA1" w:rsidRDefault="00C12BA1" w:rsidP="00C12BA1">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14:paraId="75205DCE" w14:textId="77777777" w:rsidR="00C12BA1" w:rsidRDefault="00C12BA1" w:rsidP="00C12BA1"/>
    <w:p w14:paraId="75BBAD48" w14:textId="77777777" w:rsidR="00C12BA1" w:rsidRPr="00C65B22" w:rsidRDefault="00C12BA1" w:rsidP="00C12BA1">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3BF39054" w14:textId="77777777" w:rsidR="00C12BA1" w:rsidRDefault="00C12BA1" w:rsidP="00C12BA1"/>
    <w:p w14:paraId="09F4B305" w14:textId="77777777" w:rsidR="00C12BA1" w:rsidRPr="00312C8C" w:rsidRDefault="00C12BA1" w:rsidP="00C12BA1">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B848BC1" w14:textId="77777777" w:rsidR="00C12BA1" w:rsidRPr="00851065" w:rsidRDefault="00C12BA1" w:rsidP="00C12BA1"/>
    <w:p w14:paraId="76F222C8" w14:textId="77777777" w:rsidR="00C12BA1" w:rsidRDefault="00C12BA1" w:rsidP="00C12BA1">
      <w:pPr>
        <w:pStyle w:val="ListParagraph"/>
        <w:numPr>
          <w:ilvl w:val="0"/>
          <w:numId w:val="2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422D5149" w14:textId="77777777" w:rsidR="00C12BA1" w:rsidRPr="00851065" w:rsidRDefault="00C12BA1" w:rsidP="00C12BA1">
      <w:pPr>
        <w:pStyle w:val="ListParagraph"/>
        <w:contextualSpacing/>
      </w:pPr>
    </w:p>
    <w:p w14:paraId="5F943675" w14:textId="77777777" w:rsidR="00C12BA1" w:rsidRDefault="00C12BA1" w:rsidP="00C12BA1">
      <w:pPr>
        <w:pStyle w:val="ListParagraph"/>
        <w:numPr>
          <w:ilvl w:val="0"/>
          <w:numId w:val="2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53FA17A5" w14:textId="77777777" w:rsidR="00C12BA1" w:rsidRPr="00C65B22" w:rsidRDefault="00C12BA1" w:rsidP="00C12BA1">
      <w:pPr>
        <w:pStyle w:val="ListParagraph"/>
        <w:contextualSpacing/>
      </w:pPr>
    </w:p>
    <w:p w14:paraId="3C69F96C" w14:textId="77777777" w:rsidR="00C12BA1" w:rsidRDefault="00C12BA1" w:rsidP="00C12BA1">
      <w:pPr>
        <w:pStyle w:val="ListParagraph"/>
        <w:numPr>
          <w:ilvl w:val="0"/>
          <w:numId w:val="22"/>
        </w:numPr>
        <w:contextualSpacing/>
      </w:pPr>
      <w:r w:rsidRPr="00C65B22">
        <w:t>Record efforts to locate eligible businesses, including the names of businesses contacted and the means and results of such contacts;</w:t>
      </w:r>
    </w:p>
    <w:p w14:paraId="48926DF7" w14:textId="77777777" w:rsidR="00C12BA1" w:rsidRPr="00C65B22" w:rsidRDefault="00C12BA1" w:rsidP="00C12BA1">
      <w:pPr>
        <w:pStyle w:val="ListParagraph"/>
        <w:contextualSpacing/>
      </w:pPr>
    </w:p>
    <w:p w14:paraId="34916C61" w14:textId="77777777" w:rsidR="00C12BA1" w:rsidRDefault="00C12BA1" w:rsidP="00C12BA1">
      <w:pPr>
        <w:pStyle w:val="ListParagraph"/>
        <w:numPr>
          <w:ilvl w:val="0"/>
          <w:numId w:val="2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9F7A24D" w14:textId="77777777" w:rsidR="00C12BA1" w:rsidRPr="00C65B22" w:rsidRDefault="00C12BA1" w:rsidP="00C12BA1">
      <w:pPr>
        <w:pStyle w:val="ListParagraph"/>
        <w:contextualSpacing/>
      </w:pPr>
    </w:p>
    <w:p w14:paraId="3C1A2E61" w14:textId="77777777" w:rsidR="00C12BA1" w:rsidRDefault="00C12BA1" w:rsidP="00C12BA1">
      <w:pPr>
        <w:pStyle w:val="ListParagraph"/>
        <w:numPr>
          <w:ilvl w:val="0"/>
          <w:numId w:val="2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537200E0" w14:textId="77777777" w:rsidR="00C12BA1" w:rsidRPr="00C65B22" w:rsidRDefault="00C12BA1" w:rsidP="00C12BA1">
      <w:pPr>
        <w:pStyle w:val="ListParagraph"/>
        <w:contextualSpacing/>
      </w:pPr>
    </w:p>
    <w:p w14:paraId="57986FB5" w14:textId="77777777" w:rsidR="00C12BA1" w:rsidRDefault="00C12BA1" w:rsidP="00C12BA1">
      <w:pPr>
        <w:pStyle w:val="ListParagraph"/>
        <w:numPr>
          <w:ilvl w:val="0"/>
          <w:numId w:val="2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0E0266E5" w14:textId="77777777" w:rsidR="00C12BA1" w:rsidRPr="00C65B22" w:rsidRDefault="00C12BA1" w:rsidP="00C12BA1">
      <w:pPr>
        <w:pStyle w:val="ListParagraph"/>
        <w:contextualSpacing/>
      </w:pPr>
    </w:p>
    <w:p w14:paraId="0D322780" w14:textId="77777777" w:rsidR="00C12BA1" w:rsidRPr="00C65B22" w:rsidRDefault="00C12BA1" w:rsidP="00C12BA1">
      <w:pPr>
        <w:pStyle w:val="ListParagraph"/>
        <w:numPr>
          <w:ilvl w:val="0"/>
          <w:numId w:val="22"/>
        </w:numPr>
        <w:contextualSpacing/>
      </w:pPr>
      <w:r w:rsidRPr="00C65B22">
        <w:t>Maintain adequate records documenting efforts to achieve the set-aside subcontracting goals.</w:t>
      </w:r>
    </w:p>
    <w:p w14:paraId="582217D7" w14:textId="77777777" w:rsidR="00C12BA1" w:rsidRPr="00C65B22" w:rsidRDefault="00C12BA1" w:rsidP="00C12BA1"/>
    <w:p w14:paraId="2EF971BE" w14:textId="77777777" w:rsidR="00C12BA1" w:rsidRPr="00C65B22" w:rsidRDefault="00C12BA1" w:rsidP="00C12BA1">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328D494F" w14:textId="77777777" w:rsidR="00C12BA1" w:rsidRPr="00C65B22" w:rsidRDefault="00C12BA1" w:rsidP="00C12BA1"/>
    <w:p w14:paraId="714239E2" w14:textId="77777777" w:rsidR="00C12BA1" w:rsidRPr="00C65B22" w:rsidRDefault="00C12BA1" w:rsidP="00C12BA1">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14B3794F" w14:textId="77777777" w:rsidR="00C12BA1" w:rsidRPr="00C65B22" w:rsidRDefault="00C12BA1" w:rsidP="00C12BA1"/>
    <w:p w14:paraId="444175E2" w14:textId="77777777" w:rsidR="00C12BA1" w:rsidRPr="00C65B22" w:rsidRDefault="00C12BA1" w:rsidP="00C12BA1">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1E54430F" w14:textId="77777777" w:rsidR="00C12BA1" w:rsidRPr="00C65B22" w:rsidRDefault="00C12BA1" w:rsidP="00C12BA1"/>
    <w:p w14:paraId="219D55C4" w14:textId="77777777" w:rsidR="00C12BA1" w:rsidRPr="009464F4" w:rsidRDefault="00C12BA1" w:rsidP="00C12BA1">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2BF00656" w14:textId="77777777" w:rsidR="00C12BA1" w:rsidRPr="009464F4" w:rsidRDefault="00C12BA1" w:rsidP="00C12BA1"/>
    <w:p w14:paraId="322FEBAF" w14:textId="77777777" w:rsidR="00C12BA1" w:rsidRPr="009464F4" w:rsidRDefault="00C12BA1" w:rsidP="00C12BA1">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 {RFP}.</w:t>
      </w:r>
    </w:p>
    <w:p w14:paraId="73715543" w14:textId="77777777" w:rsidR="00612E38" w:rsidRDefault="00612E38" w:rsidP="00C65B22"/>
    <w:p w14:paraId="5DE0F07C" w14:textId="77777777" w:rsidR="00757979" w:rsidRPr="00FC6592" w:rsidRDefault="00757979" w:rsidP="002F0497">
      <w:pPr>
        <w:pStyle w:val="Heading4"/>
        <w:keepNext/>
      </w:pPr>
      <w:r w:rsidRPr="00FC6592">
        <w:t>BID SECURITY</w:t>
      </w:r>
    </w:p>
    <w:p w14:paraId="1976BCB6" w14:textId="77777777" w:rsidR="00743A52" w:rsidRDefault="00743A52" w:rsidP="002F0497">
      <w:pPr>
        <w:pStyle w:val="BodyText3"/>
        <w:keepNext/>
        <w:rPr>
          <w:highlight w:val="yellow"/>
        </w:rPr>
      </w:pPr>
    </w:p>
    <w:p w14:paraId="7B3248A9" w14:textId="77777777" w:rsidR="00757979" w:rsidRDefault="00143C7E" w:rsidP="00757979">
      <w:pPr>
        <w:pStyle w:val="BodyText3"/>
        <w:rPr>
          <w:b/>
        </w:rPr>
      </w:pPr>
      <w:r>
        <w:t>Not applicable to this procurement.</w:t>
      </w:r>
    </w:p>
    <w:p w14:paraId="531A8496" w14:textId="77777777" w:rsidR="00AA3B67" w:rsidRPr="000B6121" w:rsidRDefault="00AA3B67" w:rsidP="00757979">
      <w:pPr>
        <w:pStyle w:val="BodyText3"/>
        <w:rPr>
          <w:b/>
        </w:rPr>
      </w:pPr>
    </w:p>
    <w:p w14:paraId="3B5D5ECF" w14:textId="77777777" w:rsidR="00757979" w:rsidRDefault="00DA74B9" w:rsidP="002F0497">
      <w:pPr>
        <w:pStyle w:val="Heading3"/>
        <w:keepNext/>
      </w:pPr>
      <w:bookmarkStart w:id="407" w:name="_Toc400531500"/>
      <w:bookmarkStart w:id="408" w:name="_Toc428533971"/>
      <w:bookmarkStart w:id="409" w:name="_Toc50742454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407"/>
      <w:r>
        <w:rPr>
          <w:caps w:val="0"/>
        </w:rPr>
        <w:t>{PROPOSAL}</w:t>
      </w:r>
      <w:bookmarkEnd w:id="408"/>
      <w:bookmarkEnd w:id="409"/>
    </w:p>
    <w:p w14:paraId="080B0FC2" w14:textId="77777777" w:rsidR="0019067D" w:rsidRPr="0019067D" w:rsidRDefault="0019067D" w:rsidP="002F0497">
      <w:pPr>
        <w:keepNext/>
      </w:pPr>
    </w:p>
    <w:p w14:paraId="2B682FD0"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56FF0A17" w14:textId="77777777" w:rsidR="00757979" w:rsidRPr="003A15AB" w:rsidRDefault="00757979" w:rsidP="00C65B22"/>
    <w:p w14:paraId="1132F1CB" w14:textId="77777777" w:rsidR="00053B26" w:rsidRPr="00053B26" w:rsidRDefault="00053B26" w:rsidP="002F0497">
      <w:pPr>
        <w:pStyle w:val="Heading4"/>
        <w:keepNext/>
      </w:pPr>
      <w:r w:rsidRPr="00053B26">
        <w:t>BUSINESS REGISTRATION</w:t>
      </w:r>
    </w:p>
    <w:p w14:paraId="6A72BFA0" w14:textId="77777777" w:rsidR="00053B26" w:rsidRPr="00C65B22" w:rsidRDefault="00053B26" w:rsidP="002F0497">
      <w:pPr>
        <w:keepNext/>
      </w:pPr>
    </w:p>
    <w:p w14:paraId="4F2E56E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3FC7FC4F" w14:textId="77777777" w:rsidR="008B0821" w:rsidRPr="00C65B22" w:rsidRDefault="008B0821" w:rsidP="00C65B22"/>
    <w:p w14:paraId="7627453A"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B97BCCD" w14:textId="77777777" w:rsidR="00230C28" w:rsidRPr="00C65B22" w:rsidRDefault="00230C28" w:rsidP="00851065"/>
    <w:p w14:paraId="6732F2B1"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8" w:history="1">
        <w:r w:rsidRPr="00851065">
          <w:rPr>
            <w:rStyle w:val="Hyperlink"/>
          </w:rPr>
          <w:t>http://www.state.nj.us/treasury/revenue/busregcert.shtml</w:t>
        </w:r>
      </w:hyperlink>
      <w:r w:rsidRPr="00851065">
        <w:t>.</w:t>
      </w:r>
    </w:p>
    <w:p w14:paraId="2895518F" w14:textId="77777777" w:rsidR="008B0821" w:rsidRPr="00851065" w:rsidRDefault="008B0821" w:rsidP="00C65B22"/>
    <w:p w14:paraId="0366ABF3"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14DF4A51" w14:textId="77777777" w:rsidR="008B0821" w:rsidRPr="00C65B22" w:rsidRDefault="008B0821" w:rsidP="00C65B22"/>
    <w:p w14:paraId="5532D26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19BD9B9F" w14:textId="77777777" w:rsidR="00BE5A1E" w:rsidRDefault="00BE5A1E" w:rsidP="00C65B22">
      <w:pPr>
        <w:rPr>
          <w:highlight w:val="yellow"/>
        </w:rPr>
      </w:pPr>
    </w:p>
    <w:p w14:paraId="1A07E81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C5ED50E" w14:textId="77777777" w:rsidR="00757979" w:rsidRPr="00691DBF" w:rsidRDefault="00757979" w:rsidP="002F0497">
      <w:pPr>
        <w:keepNext/>
        <w:rPr>
          <w:rFonts w:eastAsia="Calibri"/>
        </w:rPr>
      </w:pPr>
      <w:r w:rsidRPr="00691DBF">
        <w:t> </w:t>
      </w:r>
    </w:p>
    <w:p w14:paraId="1D203DC0"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78EDA30C" w14:textId="77777777" w:rsidR="00757979" w:rsidRDefault="00757979" w:rsidP="00C65B22">
      <w:pPr>
        <w:rPr>
          <w:highlight w:val="yellow"/>
        </w:rPr>
      </w:pPr>
    </w:p>
    <w:p w14:paraId="4F94FB52"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70" w:history="1">
        <w:r w:rsidR="00A23AAC" w:rsidRPr="00851065">
          <w:rPr>
            <w:rStyle w:val="Hyperlink"/>
          </w:rPr>
          <w:t>NJSTART</w:t>
        </w:r>
      </w:hyperlink>
      <w:r w:rsidR="00A23AAC" w:rsidRPr="00851065">
        <w:rPr>
          <w:rStyle w:val="Hyperlink"/>
        </w:rPr>
        <w:t>.</w:t>
      </w:r>
    </w:p>
    <w:p w14:paraId="217A4B4A" w14:textId="77777777" w:rsidR="00230C28" w:rsidRPr="00851065" w:rsidRDefault="00230C28" w:rsidP="00C65B22">
      <w:pPr>
        <w:rPr>
          <w:color w:val="000000"/>
        </w:rPr>
      </w:pPr>
    </w:p>
    <w:p w14:paraId="6BA708D5"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0AC101" w14:textId="77777777" w:rsidR="005A5BF0" w:rsidRDefault="005A5BF0" w:rsidP="00C65B22">
      <w:pPr>
        <w:rPr>
          <w:highlight w:val="yellow"/>
        </w:rPr>
      </w:pPr>
    </w:p>
    <w:p w14:paraId="719AECF2" w14:textId="77777777" w:rsidR="00757979" w:rsidRPr="006F1449" w:rsidRDefault="009E2104" w:rsidP="009F16F1">
      <w:pPr>
        <w:pStyle w:val="Heading4"/>
        <w:keepNext/>
      </w:pPr>
      <w:r w:rsidRPr="006F1449">
        <w:rPr>
          <w:caps w:val="0"/>
        </w:rPr>
        <w:t xml:space="preserve">SOURCE DISCLOSURE </w:t>
      </w:r>
    </w:p>
    <w:p w14:paraId="5F80F8D9" w14:textId="77777777" w:rsidR="00757979" w:rsidRDefault="00757979" w:rsidP="009F16F1">
      <w:pPr>
        <w:keepNext/>
      </w:pPr>
    </w:p>
    <w:p w14:paraId="71D79431"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C65B22">
        <w:rPr>
          <w:highlight w:val="lightGray"/>
        </w:rPr>
        <w:t>7.1.2</w:t>
      </w:r>
      <w:r w:rsidRPr="00C65B22">
        <w:t xml:space="preserve"> for additional information concerning this requirement.     </w:t>
      </w:r>
    </w:p>
    <w:p w14:paraId="765D0333" w14:textId="77777777" w:rsidR="005D0530" w:rsidRPr="00C65B22" w:rsidRDefault="005D0530" w:rsidP="00C65B22"/>
    <w:p w14:paraId="6950AED7" w14:textId="77777777" w:rsidR="00230C28" w:rsidRPr="00851065" w:rsidRDefault="005D0530" w:rsidP="00C65B22">
      <w:pPr>
        <w:rPr>
          <w:rFonts w:eastAsia="MS Mincho"/>
        </w:rPr>
      </w:pPr>
      <w:r w:rsidRPr="00C65B22">
        <w:t xml:space="preserve">The Source Disclosure Form is located on the </w:t>
      </w:r>
      <w:hyperlink r:id="rId72" w:history="1">
        <w:r w:rsidRPr="00851065">
          <w:rPr>
            <w:rStyle w:val="Hyperlink"/>
            <w:rFonts w:eastAsia="MS Mincho"/>
          </w:rPr>
          <w:t>Division’s website</w:t>
        </w:r>
      </w:hyperlink>
      <w:r w:rsidRPr="00851065">
        <w:t xml:space="preserve">. The form is also available in </w:t>
      </w:r>
      <w:hyperlink r:id="rId7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7505CEC" w14:textId="77777777" w:rsidR="005D0530" w:rsidRPr="00851065" w:rsidRDefault="005D0530" w:rsidP="00C65B22"/>
    <w:p w14:paraId="4109BC60" w14:textId="77777777" w:rsidR="00A23677" w:rsidRPr="00A23677" w:rsidRDefault="00143C7E" w:rsidP="002F0497">
      <w:pPr>
        <w:pStyle w:val="Heading3"/>
        <w:keepNext/>
        <w:rPr>
          <w:rFonts w:eastAsia="MS Mincho"/>
        </w:rPr>
      </w:pPr>
      <w:bookmarkStart w:id="410" w:name="_Toc118513773"/>
      <w:bookmarkStart w:id="411" w:name="_Toc378232840"/>
      <w:bookmarkStart w:id="412" w:name="_Toc400531501"/>
      <w:bookmarkStart w:id="413" w:name="_Toc428533972"/>
      <w:bookmarkStart w:id="414" w:name="_Toc507424548"/>
      <w:commentRangeStart w:id="415"/>
      <w:r>
        <w:rPr>
          <w:rFonts w:eastAsia="MS Mincho"/>
          <w:caps w:val="0"/>
        </w:rPr>
        <w:t>SUBMITALS</w:t>
      </w:r>
      <w:bookmarkEnd w:id="410"/>
      <w:bookmarkEnd w:id="411"/>
      <w:bookmarkEnd w:id="412"/>
      <w:bookmarkEnd w:id="413"/>
      <w:commentRangeEnd w:id="415"/>
      <w:r w:rsidR="008B4F63">
        <w:rPr>
          <w:rStyle w:val="CommentReference"/>
          <w:rFonts w:ascii="Arial" w:hAnsi="Arial" w:cs="Times New Roman"/>
          <w:b w:val="0"/>
          <w:bCs w:val="0"/>
          <w:caps w:val="0"/>
          <w:u w:val="none"/>
        </w:rPr>
        <w:commentReference w:id="415"/>
      </w:r>
      <w:bookmarkEnd w:id="414"/>
    </w:p>
    <w:p w14:paraId="2D8C8545" w14:textId="77777777" w:rsidR="00A23677" w:rsidRPr="00C65B22" w:rsidRDefault="00A23677" w:rsidP="002F0497">
      <w:pPr>
        <w:keepNext/>
      </w:pPr>
    </w:p>
    <w:p w14:paraId="02E16C1B" w14:textId="77777777" w:rsidR="00143C7E" w:rsidRDefault="00143C7E" w:rsidP="0037580D">
      <w:r>
        <w:t>The Vendor {Bidder} MUST submit the following information with its Quote {Proposal}:</w:t>
      </w:r>
    </w:p>
    <w:p w14:paraId="1CFCF897" w14:textId="77777777" w:rsidR="00143C7E" w:rsidRDefault="00143C7E" w:rsidP="00143C7E">
      <w:pPr>
        <w:ind w:left="360"/>
      </w:pPr>
    </w:p>
    <w:p w14:paraId="2FD975DA" w14:textId="502E87B1" w:rsidR="00143C7E" w:rsidRPr="00C940D4" w:rsidRDefault="00143C7E" w:rsidP="002B1B70">
      <w:pPr>
        <w:pStyle w:val="ListParagraph"/>
        <w:numPr>
          <w:ilvl w:val="0"/>
          <w:numId w:val="114"/>
        </w:numPr>
        <w:spacing w:after="120"/>
        <w:rPr>
          <w:rFonts w:cs="Arial"/>
          <w:szCs w:val="22"/>
        </w:rPr>
      </w:pPr>
      <w:r w:rsidRPr="00C940D4">
        <w:rPr>
          <w:rFonts w:cs="Arial"/>
          <w:szCs w:val="22"/>
        </w:rPr>
        <w:t>The Vendor {Bidder} must demonstrate if it is bidding on one (1) specific region (North, Central, or South), a combination of two (2) regions, or all three (3) regions by completing the attached Price Schedule/Sheet for the designated region;</w:t>
      </w:r>
      <w:ins w:id="416" w:author="Slack, Patrick" w:date="2018-02-26T16:10:00Z">
        <w:r w:rsidR="002B1B70">
          <w:rPr>
            <w:rFonts w:cs="Arial"/>
            <w:szCs w:val="22"/>
          </w:rPr>
          <w:t xml:space="preserve"> and</w:t>
        </w:r>
      </w:ins>
    </w:p>
    <w:p w14:paraId="448AF121" w14:textId="77777777" w:rsidR="00143C7E" w:rsidDel="00DE6012" w:rsidRDefault="000330C9" w:rsidP="00C940D4">
      <w:pPr>
        <w:pStyle w:val="ListParagraph"/>
        <w:numPr>
          <w:ilvl w:val="0"/>
          <w:numId w:val="112"/>
        </w:numPr>
        <w:rPr>
          <w:ins w:id="417" w:author="Slack, Patrick" w:date="2018-02-26T08:33:00Z"/>
          <w:del w:id="418" w:author="Kelly Anderson" w:date="2018-02-26T14:20:00Z"/>
        </w:rPr>
      </w:pPr>
      <w:del w:id="419" w:author="Kelly Anderson" w:date="2018-02-26T14:20:00Z">
        <w:r w:rsidRPr="00BE608E" w:rsidDel="00DE6012">
          <w:rPr>
            <w:rFonts w:cs="Arial"/>
            <w:szCs w:val="22"/>
          </w:rPr>
          <w:delText xml:space="preserve">The Vendor {Bidder} </w:delText>
        </w:r>
        <w:r w:rsidR="00143C7E" w:rsidDel="00DE6012">
          <w:delText xml:space="preserve"> shall include at least </w:delText>
        </w:r>
        <w:r w:rsidR="00143C7E" w:rsidRPr="00751BE8" w:rsidDel="00DE6012">
          <w:delText>one (1) proposed employee</w:delText>
        </w:r>
      </w:del>
      <w:del w:id="420" w:author="Kelly Anderson" w:date="2018-02-26T13:30:00Z">
        <w:r w:rsidR="00BE608E" w:rsidRPr="00751BE8" w:rsidDel="008B4F63">
          <w:delText xml:space="preserve"> </w:delText>
        </w:r>
      </w:del>
      <w:del w:id="421" w:author="Kelly Anderson" w:date="2018-02-26T13:29:00Z">
        <w:r w:rsidR="00BE608E" w:rsidRPr="00751BE8" w:rsidDel="008B4F63">
          <w:delText>a</w:delText>
        </w:r>
        <w:r w:rsidR="00143C7E" w:rsidRPr="00751BE8" w:rsidDel="008B4F63">
          <w:delText xml:space="preserve"> </w:delText>
        </w:r>
      </w:del>
      <w:del w:id="422" w:author="Kelly Anderson" w:date="2018-02-26T14:20:00Z">
        <w:r w:rsidR="00143C7E" w:rsidRPr="00751BE8" w:rsidDel="00DE6012">
          <w:delText>license</w:delText>
        </w:r>
      </w:del>
      <w:del w:id="423" w:author="Kelly Anderson" w:date="2018-02-26T13:29:00Z">
        <w:r w:rsidR="00143C7E" w:rsidRPr="00751BE8" w:rsidDel="008B4F63">
          <w:delText>d</w:delText>
        </w:r>
      </w:del>
      <w:del w:id="424" w:author="Kelly Anderson" w:date="2018-02-26T14:20:00Z">
        <w:r w:rsidR="00143C7E" w:rsidRPr="00751BE8" w:rsidDel="00DE6012">
          <w:delText xml:space="preserve"> as a certified . The Vendor {Bidder}</w:delText>
        </w:r>
        <w:r w:rsidR="00143C7E" w:rsidRPr="00BE608E" w:rsidDel="00DE6012">
          <w:rPr>
            <w:b/>
          </w:rPr>
          <w:delText xml:space="preserve"> </w:delText>
        </w:r>
        <w:r w:rsidR="00143C7E" w:rsidRPr="004D6483" w:rsidDel="00DE6012">
          <w:delText xml:space="preserve">should provide </w:delText>
        </w:r>
        <w:r w:rsidR="00143C7E" w:rsidDel="00DE6012">
          <w:delText xml:space="preserve">a copy of the proposed employee’s </w:delText>
        </w:r>
        <w:r w:rsidR="00BE608E" w:rsidRPr="00751BE8" w:rsidDel="00DE6012">
          <w:delText>license</w:delText>
        </w:r>
        <w:r w:rsidR="00BE608E" w:rsidRPr="004D6483" w:rsidDel="00DE6012">
          <w:delText xml:space="preserve"> </w:delText>
        </w:r>
        <w:r w:rsidR="00143C7E" w:rsidRPr="004D6483" w:rsidDel="00DE6012">
          <w:delText>with the Bid Solicitation {RFP}.  Also it should provide</w:delText>
        </w:r>
        <w:r w:rsidR="00143C7E" w:rsidDel="00DE6012">
          <w:delText xml:space="preserve"> the total number employees available; </w:delText>
        </w:r>
      </w:del>
    </w:p>
    <w:p w14:paraId="21515D07" w14:textId="77777777" w:rsidR="00143C7E" w:rsidRDefault="00143C7E">
      <w:pPr>
        <w:ind w:left="360"/>
      </w:pPr>
    </w:p>
    <w:p w14:paraId="496A8772" w14:textId="77777777" w:rsidR="00143C7E" w:rsidRDefault="00143C7E" w:rsidP="002B1B70">
      <w:pPr>
        <w:pStyle w:val="ListParagraph"/>
        <w:numPr>
          <w:ilvl w:val="0"/>
          <w:numId w:val="114"/>
        </w:numPr>
      </w:pPr>
      <w:r>
        <w:t xml:space="preserve">A completed Vendor {Bidder} </w:t>
      </w:r>
      <w:r w:rsidR="00122B1E">
        <w:t>Quote {Proposal} Overview Form</w:t>
      </w:r>
      <w:r>
        <w:t xml:space="preserve"> – The Vendor {Bidder} </w:t>
      </w:r>
      <w:del w:id="425" w:author="Kelly Anderson" w:date="2018-02-26T13:36:00Z">
        <w:r w:rsidDel="00751BE8">
          <w:delText xml:space="preserve">must </w:delText>
        </w:r>
      </w:del>
      <w:ins w:id="426" w:author="Kelly Anderson" w:date="2018-02-26T13:36:00Z">
        <w:r w:rsidR="00751BE8">
          <w:t xml:space="preserve">should </w:t>
        </w:r>
      </w:ins>
      <w:r>
        <w:t xml:space="preserve">complete ALL of the information requested on the form attached to this Bid Solicitation {RFP}, so that the State is able to make a sound business judgment regarding the Vendor’s Bidder’s experience and capability to perform the tasks herein to the State's satisfaction. </w:t>
      </w:r>
      <w:r w:rsidRPr="007E2B77">
        <w:t xml:space="preserve">The State reserves the right to request clarification </w:t>
      </w:r>
      <w:r>
        <w:t xml:space="preserve">regarding a </w:t>
      </w:r>
      <w:r w:rsidR="00122B1E">
        <w:t>Vendor {Bidder} Quote {Proposal} Overview Form</w:t>
      </w:r>
      <w:r>
        <w:t>.</w:t>
      </w:r>
    </w:p>
    <w:p w14:paraId="16DAF935" w14:textId="77777777" w:rsidR="002963F8" w:rsidRDefault="002963F8" w:rsidP="00C65B22"/>
    <w:p w14:paraId="69972318"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75" w:history="1">
        <w:r w:rsidRPr="006A5709">
          <w:rPr>
            <w:rStyle w:val="Hyperlink"/>
            <w:rFonts w:eastAsiaTheme="minorHAnsi" w:cs="Arial"/>
          </w:rPr>
          <w:t>NJSTART Vendor Support Page</w:t>
        </w:r>
      </w:hyperlink>
      <w:r>
        <w:rPr>
          <w:rStyle w:val="Hyperlink"/>
          <w:rFonts w:eastAsiaTheme="minorHAnsi" w:cs="Arial"/>
        </w:rPr>
        <w:t xml:space="preserve">.  </w:t>
      </w:r>
    </w:p>
    <w:p w14:paraId="662A3C70" w14:textId="77777777" w:rsidR="008A5DD4" w:rsidRDefault="008A5DD4" w:rsidP="00C65B22"/>
    <w:p w14:paraId="7D5D8407" w14:textId="77777777" w:rsidR="00757979" w:rsidRPr="005D0EAF" w:rsidRDefault="009E2104" w:rsidP="002F0497">
      <w:pPr>
        <w:pStyle w:val="Heading4"/>
        <w:keepNext/>
      </w:pPr>
      <w:r>
        <w:rPr>
          <w:caps w:val="0"/>
        </w:rPr>
        <w:t>MANAGEMENT OVERVIEW</w:t>
      </w:r>
    </w:p>
    <w:p w14:paraId="079EFD9A" w14:textId="77777777" w:rsidR="00757979" w:rsidRPr="00C42B75" w:rsidRDefault="00757979" w:rsidP="002F0497">
      <w:pPr>
        <w:keepNext/>
      </w:pPr>
    </w:p>
    <w:p w14:paraId="7973B690" w14:textId="77777777" w:rsidR="00757979" w:rsidRPr="00C42B75" w:rsidRDefault="00143C7E" w:rsidP="002F0497">
      <w:pPr>
        <w:keepNext/>
      </w:pPr>
      <w:r>
        <w:t>Not applicable to this procurement.</w:t>
      </w:r>
    </w:p>
    <w:p w14:paraId="672FA64D" w14:textId="77777777" w:rsidR="00757979" w:rsidRDefault="00757979" w:rsidP="00C65B22"/>
    <w:p w14:paraId="2A0BB8B5" w14:textId="77777777" w:rsidR="00757979" w:rsidRPr="005D0EAF" w:rsidRDefault="00F333A3" w:rsidP="009E1094">
      <w:pPr>
        <w:pStyle w:val="Heading4"/>
        <w:keepNext/>
      </w:pPr>
      <w:r>
        <w:rPr>
          <w:caps w:val="0"/>
        </w:rPr>
        <w:t>BLANKET P.O. {CONTRACT} MANAGEMENT</w:t>
      </w:r>
    </w:p>
    <w:p w14:paraId="1EB9BE57" w14:textId="77777777" w:rsidR="00757979" w:rsidRDefault="00757979" w:rsidP="009E1094">
      <w:pPr>
        <w:keepNext/>
      </w:pPr>
    </w:p>
    <w:p w14:paraId="56C7C720" w14:textId="77777777" w:rsidR="00757979" w:rsidRPr="00C42B75" w:rsidRDefault="00356F38" w:rsidP="009E1094">
      <w:pPr>
        <w:keepNext/>
      </w:pPr>
      <w:r>
        <w:t>Not applicable to this procurement.</w:t>
      </w:r>
    </w:p>
    <w:p w14:paraId="492F0751" w14:textId="77777777" w:rsidR="00757979" w:rsidRDefault="00757979" w:rsidP="00C65B22"/>
    <w:p w14:paraId="2C388F76"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10E45DF6" w14:textId="77777777" w:rsidR="006467DE" w:rsidRPr="006467DE" w:rsidRDefault="006467DE" w:rsidP="002F0497">
      <w:pPr>
        <w:keepNext/>
      </w:pPr>
    </w:p>
    <w:p w14:paraId="23F573C5" w14:textId="77777777" w:rsidR="00143C7E" w:rsidRPr="00C42B75" w:rsidRDefault="00143C7E" w:rsidP="00143C7E">
      <w:pPr>
        <w:keepNext/>
      </w:pPr>
      <w:bookmarkStart w:id="427" w:name="_4.4.2.3_Contract_Schedule"/>
      <w:bookmarkEnd w:id="427"/>
      <w:r>
        <w:t>Not applicable to this procurement.</w:t>
      </w:r>
    </w:p>
    <w:p w14:paraId="1A671865" w14:textId="77777777" w:rsidR="00757979" w:rsidRDefault="00757979" w:rsidP="00C65B22"/>
    <w:p w14:paraId="001FADA4" w14:textId="77777777" w:rsidR="00757979" w:rsidRPr="00FC6592" w:rsidRDefault="00DA74B9" w:rsidP="00C13667">
      <w:pPr>
        <w:pStyle w:val="Heading3"/>
        <w:keepNext/>
        <w:rPr>
          <w:rFonts w:eastAsia="MS Mincho"/>
        </w:rPr>
      </w:pPr>
      <w:bookmarkStart w:id="428" w:name="_Toc400531502"/>
      <w:bookmarkStart w:id="429" w:name="_Toc428533973"/>
      <w:bookmarkStart w:id="430" w:name="_Toc507424549"/>
      <w:r w:rsidRPr="00FC6592">
        <w:rPr>
          <w:rFonts w:eastAsia="MS Mincho"/>
          <w:caps w:val="0"/>
        </w:rPr>
        <w:t>ORGANIZATIONAL SUPPORT AND EXPERIENCE</w:t>
      </w:r>
      <w:bookmarkEnd w:id="428"/>
      <w:bookmarkEnd w:id="429"/>
      <w:bookmarkEnd w:id="430"/>
    </w:p>
    <w:p w14:paraId="5A5522FA" w14:textId="77777777" w:rsidR="00757979" w:rsidRDefault="00757979" w:rsidP="00C13667">
      <w:pPr>
        <w:keepNext/>
      </w:pPr>
    </w:p>
    <w:p w14:paraId="0F2BA5B8" w14:textId="77777777" w:rsidR="00143C7E" w:rsidRPr="00C42B75" w:rsidRDefault="00143C7E" w:rsidP="00143C7E">
      <w:pPr>
        <w:keepNext/>
      </w:pPr>
      <w:r>
        <w:t>Not applicable to this procurement.</w:t>
      </w:r>
    </w:p>
    <w:p w14:paraId="18813DFE" w14:textId="77777777" w:rsidR="005668C6" w:rsidRDefault="005668C6" w:rsidP="00C65B22"/>
    <w:p w14:paraId="3133EAF4" w14:textId="77777777" w:rsidR="00757979" w:rsidRPr="00F85DB9" w:rsidRDefault="009E2104" w:rsidP="002F0497">
      <w:pPr>
        <w:pStyle w:val="Heading4"/>
        <w:keepNext/>
      </w:pPr>
      <w:r w:rsidRPr="00F85DB9">
        <w:rPr>
          <w:caps w:val="0"/>
        </w:rPr>
        <w:t>LOCATION</w:t>
      </w:r>
    </w:p>
    <w:p w14:paraId="2FC95687" w14:textId="77777777" w:rsidR="00757979" w:rsidRDefault="00757979" w:rsidP="002F0497">
      <w:pPr>
        <w:keepNext/>
      </w:pPr>
    </w:p>
    <w:p w14:paraId="5A09423F" w14:textId="77777777" w:rsidR="00757979" w:rsidRPr="00A65750" w:rsidRDefault="00757979" w:rsidP="002F0497">
      <w:pPr>
        <w:keepNext/>
      </w:pPr>
      <w:r w:rsidRPr="00F85DB9">
        <w:t xml:space="preserve">The </w:t>
      </w:r>
      <w:r w:rsidR="00526170" w:rsidRPr="00A65750">
        <w:t xml:space="preserve">Vendor </w:t>
      </w:r>
      <w:r w:rsidR="00571AFA" w:rsidRPr="00A65750">
        <w:t>{Bidder}</w:t>
      </w:r>
      <w:r w:rsidRPr="00A65750">
        <w:t xml:space="preserve"> should include the address of the </w:t>
      </w:r>
      <w:r w:rsidR="00526170" w:rsidRPr="00A65750">
        <w:t>Vendor</w:t>
      </w:r>
      <w:r w:rsidR="008A515B" w:rsidRPr="00A65750">
        <w:t>’s</w:t>
      </w:r>
      <w:r w:rsidR="00526170" w:rsidRPr="00A65750">
        <w:t xml:space="preserve"> </w:t>
      </w:r>
      <w:r w:rsidR="00A11339" w:rsidRPr="00A65750">
        <w:t>{Bidder’s}</w:t>
      </w:r>
      <w:r w:rsidRPr="00A65750">
        <w:t xml:space="preserve"> office where responsibility for managing the </w:t>
      </w:r>
      <w:r w:rsidR="001D2ACC" w:rsidRPr="00A65750">
        <w:t>Blanket P.O.</w:t>
      </w:r>
      <w:r w:rsidR="00FB2600" w:rsidRPr="00A65750">
        <w:t xml:space="preserve"> </w:t>
      </w:r>
      <w:r w:rsidR="008B0B5B" w:rsidRPr="00A65750">
        <w:t>{</w:t>
      </w:r>
      <w:r w:rsidR="00362081" w:rsidRPr="00A65750">
        <w:t>Contract</w:t>
      </w:r>
      <w:r w:rsidR="008B0B5B" w:rsidRPr="00A65750">
        <w:t>}</w:t>
      </w:r>
      <w:r w:rsidRPr="00A65750">
        <w:t xml:space="preserve"> will take place.  The </w:t>
      </w:r>
      <w:r w:rsidR="00526170" w:rsidRPr="00A65750">
        <w:t xml:space="preserve">Vendor </w:t>
      </w:r>
      <w:r w:rsidR="00571AFA" w:rsidRPr="00A65750">
        <w:t>{Bidder}</w:t>
      </w:r>
      <w:r w:rsidRPr="00A65750">
        <w:t xml:space="preserve"> should include the telephone number and name of the individual to contact.</w:t>
      </w:r>
    </w:p>
    <w:p w14:paraId="303F567C" w14:textId="77777777" w:rsidR="00BE5A1E" w:rsidRPr="00A65750" w:rsidRDefault="00BE5A1E" w:rsidP="00C65B22"/>
    <w:p w14:paraId="08E5A698" w14:textId="77777777" w:rsidR="00757979" w:rsidRPr="00A65750" w:rsidRDefault="009E2104" w:rsidP="002F0497">
      <w:pPr>
        <w:pStyle w:val="Heading4"/>
        <w:keepNext/>
      </w:pPr>
      <w:r w:rsidRPr="00A65750">
        <w:rPr>
          <w:caps w:val="0"/>
        </w:rPr>
        <w:t>ORGANIZATION CHARTS</w:t>
      </w:r>
    </w:p>
    <w:p w14:paraId="6D34DCFF" w14:textId="77777777" w:rsidR="00757979" w:rsidRPr="00A65750" w:rsidRDefault="00757979" w:rsidP="002F0497">
      <w:pPr>
        <w:pStyle w:val="BodyText3"/>
        <w:keepNext/>
      </w:pPr>
    </w:p>
    <w:p w14:paraId="200F234A" w14:textId="77777777" w:rsidR="00122B1E" w:rsidRPr="00C42B75" w:rsidRDefault="00122B1E" w:rsidP="00122B1E">
      <w:pPr>
        <w:keepNext/>
      </w:pPr>
      <w:r>
        <w:t>Not applicable to this procurement.</w:t>
      </w:r>
    </w:p>
    <w:p w14:paraId="7FC9A313" w14:textId="77777777" w:rsidR="00757979" w:rsidRDefault="00757979" w:rsidP="00757979">
      <w:pPr>
        <w:pStyle w:val="BodyText3"/>
      </w:pPr>
    </w:p>
    <w:p w14:paraId="7581FDE5" w14:textId="77777777" w:rsidR="00757979" w:rsidRPr="00F85DB9" w:rsidRDefault="009E2104" w:rsidP="002F0497">
      <w:pPr>
        <w:pStyle w:val="Heading4"/>
        <w:keepNext/>
      </w:pPr>
      <w:r>
        <w:rPr>
          <w:caps w:val="0"/>
        </w:rPr>
        <w:t>RESUMES</w:t>
      </w:r>
    </w:p>
    <w:p w14:paraId="16F62CE9" w14:textId="77777777" w:rsidR="00757979" w:rsidRDefault="00757979" w:rsidP="002F0497">
      <w:pPr>
        <w:keepNext/>
      </w:pPr>
    </w:p>
    <w:p w14:paraId="7D259DB7" w14:textId="77777777" w:rsidR="00757979" w:rsidRPr="00FD097D" w:rsidRDefault="00A65750" w:rsidP="00C65B22">
      <w:r>
        <w:t>Not applicable to this procurement.</w:t>
      </w:r>
    </w:p>
    <w:p w14:paraId="272062BA" w14:textId="77777777" w:rsidR="00757979" w:rsidRDefault="00757979" w:rsidP="00C65B22"/>
    <w:p w14:paraId="20784D1E" w14:textId="77777777" w:rsidR="00757979" w:rsidRPr="00F85DB9" w:rsidRDefault="009E2104" w:rsidP="002F0497">
      <w:pPr>
        <w:pStyle w:val="Heading4"/>
        <w:keepNext/>
      </w:pPr>
      <w:r>
        <w:rPr>
          <w:caps w:val="0"/>
        </w:rPr>
        <w:t>BACKUP STAFF</w:t>
      </w:r>
    </w:p>
    <w:p w14:paraId="42333FAE" w14:textId="77777777" w:rsidR="00757979" w:rsidRDefault="00757979" w:rsidP="002F0497">
      <w:pPr>
        <w:keepNext/>
      </w:pPr>
    </w:p>
    <w:p w14:paraId="431ED080" w14:textId="77777777" w:rsidR="00757979" w:rsidRPr="00F85DB9" w:rsidRDefault="00A65750" w:rsidP="00C65B22">
      <w:r>
        <w:t>Not applicable to this procurement.</w:t>
      </w:r>
    </w:p>
    <w:p w14:paraId="1031939F" w14:textId="77777777" w:rsidR="00757979" w:rsidRDefault="00757979" w:rsidP="00C65B22"/>
    <w:p w14:paraId="58F8FB6C" w14:textId="77777777" w:rsidR="00757979" w:rsidRPr="00F85DB9" w:rsidRDefault="009E2104" w:rsidP="002F0497">
      <w:pPr>
        <w:pStyle w:val="Heading4"/>
        <w:keepNext/>
      </w:pPr>
      <w:r>
        <w:rPr>
          <w:caps w:val="0"/>
        </w:rPr>
        <w:t>EXPERIENCE WITH CONTRACTS OF SIMILAR SIZE AND SCOPE</w:t>
      </w:r>
    </w:p>
    <w:p w14:paraId="62D25512" w14:textId="77777777" w:rsidR="00757979" w:rsidRDefault="00757979" w:rsidP="002F0497">
      <w:pPr>
        <w:keepNext/>
      </w:pPr>
    </w:p>
    <w:p w14:paraId="3A167087" w14:textId="59120921" w:rsidR="00710EE4" w:rsidRPr="00710EE4" w:rsidRDefault="00A65750" w:rsidP="00710EE4">
      <w:pPr>
        <w:keepNext/>
      </w:pPr>
      <w:del w:id="431" w:author="Slack, Patrick" w:date="2018-02-26T16:12:00Z">
        <w:r w:rsidDel="002B1B70">
          <w:delText>Reference the Vendor {Bidder} Sheet as per Section 4.4.3(C)</w:delText>
        </w:r>
      </w:del>
      <w:ins w:id="432" w:author="Slack, Patrick" w:date="2018-02-26T16:12:00Z">
        <w:r w:rsidR="002B1B70">
          <w:t>Not applicable to this procurement.</w:t>
        </w:r>
      </w:ins>
    </w:p>
    <w:p w14:paraId="09E7AE7B" w14:textId="77777777" w:rsidR="00EB5761" w:rsidRDefault="00EB5761" w:rsidP="00C65B22"/>
    <w:p w14:paraId="181D6A72" w14:textId="77777777" w:rsidR="00757979" w:rsidRPr="00F85DB9" w:rsidRDefault="009E2104" w:rsidP="00EB4EF1">
      <w:pPr>
        <w:pStyle w:val="Heading4"/>
        <w:keepNext/>
      </w:pPr>
      <w:r>
        <w:rPr>
          <w:caps w:val="0"/>
        </w:rPr>
        <w:t>FINANCIAL CAPABILITY OF THE VENDOR {BIDDER}</w:t>
      </w:r>
    </w:p>
    <w:p w14:paraId="3B894F03" w14:textId="77777777" w:rsidR="00757979" w:rsidRDefault="00757979" w:rsidP="00EB4EF1">
      <w:pPr>
        <w:keepNext/>
      </w:pPr>
    </w:p>
    <w:p w14:paraId="1DA8F764"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76276DDF" w14:textId="77777777" w:rsidR="00EB4EF1" w:rsidRDefault="00EB4EF1" w:rsidP="00AA0608">
      <w:pPr>
        <w:keepNext/>
      </w:pPr>
    </w:p>
    <w:p w14:paraId="61AF0D34" w14:textId="77777777" w:rsidR="00EB4EF1" w:rsidRDefault="00543510" w:rsidP="00371774">
      <w:pPr>
        <w:pStyle w:val="ListParagraph"/>
        <w:numPr>
          <w:ilvl w:val="0"/>
          <w:numId w:val="6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139A7436" w14:textId="77777777" w:rsidR="00543510" w:rsidRDefault="00543510" w:rsidP="0067363C">
      <w:pPr>
        <w:pStyle w:val="ListParagraph"/>
        <w:contextualSpacing/>
        <w:jc w:val="left"/>
        <w:rPr>
          <w:rFonts w:cs="Arial"/>
        </w:rPr>
      </w:pPr>
    </w:p>
    <w:p w14:paraId="2768F9CF" w14:textId="77777777" w:rsidR="00543510" w:rsidRDefault="00543510" w:rsidP="00371774">
      <w:pPr>
        <w:pStyle w:val="ListParagraph"/>
        <w:numPr>
          <w:ilvl w:val="0"/>
          <w:numId w:val="6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1444AE7" w14:textId="77777777" w:rsidR="00757979" w:rsidRDefault="00757979" w:rsidP="00C65B22"/>
    <w:p w14:paraId="33FA2515"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E6D7411" w14:textId="77777777" w:rsidR="00757979" w:rsidRPr="00F85DB9" w:rsidRDefault="00757979" w:rsidP="00C65B22"/>
    <w:p w14:paraId="680A828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763F89FD" w14:textId="77777777" w:rsidR="00757979" w:rsidRPr="00F85DB9" w:rsidRDefault="00757979" w:rsidP="00C65B22"/>
    <w:p w14:paraId="7E9DB5ED"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03595198" w14:textId="77777777" w:rsidR="00757979" w:rsidRDefault="00757979" w:rsidP="00C65B22"/>
    <w:p w14:paraId="149BD783" w14:textId="77777777" w:rsidR="00757979" w:rsidRPr="00A63346" w:rsidRDefault="00DA74B9" w:rsidP="002F0497">
      <w:pPr>
        <w:pStyle w:val="Heading3"/>
        <w:keepNext/>
        <w:rPr>
          <w:rFonts w:eastAsia="MS Mincho"/>
        </w:rPr>
      </w:pPr>
      <w:bookmarkStart w:id="433" w:name="_Toc400531503"/>
      <w:bookmarkStart w:id="434" w:name="_Toc428533974"/>
      <w:bookmarkStart w:id="435" w:name="_Toc507424550"/>
      <w:r w:rsidRPr="00A63346">
        <w:rPr>
          <w:rFonts w:eastAsia="MS Mincho"/>
          <w:caps w:val="0"/>
        </w:rPr>
        <w:t>PRICE SCHEDULE</w:t>
      </w:r>
      <w:r>
        <w:rPr>
          <w:rFonts w:eastAsia="MS Mincho"/>
          <w:caps w:val="0"/>
        </w:rPr>
        <w:t>/SHEET</w:t>
      </w:r>
      <w:bookmarkEnd w:id="433"/>
      <w:bookmarkEnd w:id="434"/>
      <w:bookmarkEnd w:id="435"/>
    </w:p>
    <w:p w14:paraId="39A78545" w14:textId="77777777" w:rsidR="006468FE" w:rsidRDefault="006468FE" w:rsidP="002F0497">
      <w:pPr>
        <w:keepNext/>
      </w:pPr>
    </w:p>
    <w:p w14:paraId="6AB0893F"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18E2648" w14:textId="77777777" w:rsidR="006C3A16" w:rsidRDefault="006C3A16" w:rsidP="006C3A16"/>
    <w:p w14:paraId="155F5D51"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6" w:history="1">
        <w:r w:rsidRPr="006A5709">
          <w:rPr>
            <w:rStyle w:val="Hyperlink"/>
            <w:rFonts w:eastAsiaTheme="minorHAnsi" w:cs="Arial"/>
          </w:rPr>
          <w:t>NJSTART Vendor Support Page</w:t>
        </w:r>
      </w:hyperlink>
      <w:r>
        <w:rPr>
          <w:rStyle w:val="Hyperlink"/>
          <w:rFonts w:eastAsiaTheme="minorHAnsi" w:cs="Arial"/>
        </w:rPr>
        <w:t xml:space="preserve">.  </w:t>
      </w:r>
    </w:p>
    <w:p w14:paraId="068BB902" w14:textId="77777777" w:rsidR="00A448BE" w:rsidRDefault="00A448BE" w:rsidP="00A448BE"/>
    <w:p w14:paraId="39452744" w14:textId="77777777" w:rsidR="00A448BE" w:rsidRDefault="00F333A3" w:rsidP="009E1094">
      <w:pPr>
        <w:pStyle w:val="Heading4"/>
        <w:keepNext/>
      </w:pPr>
      <w:r>
        <w:rPr>
          <w:caps w:val="0"/>
        </w:rPr>
        <w:t>NJSTART PRICING SUBMISSION INSTRUCTIONS</w:t>
      </w:r>
    </w:p>
    <w:p w14:paraId="2D00359E" w14:textId="77777777" w:rsidR="00A448BE" w:rsidRDefault="00A448BE" w:rsidP="009E1094">
      <w:pPr>
        <w:keepNext/>
      </w:pPr>
    </w:p>
    <w:p w14:paraId="7C15C709"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A819FE6" w14:textId="77777777" w:rsidR="00BE5A1E" w:rsidRDefault="00BE5A1E" w:rsidP="00A448BE"/>
    <w:p w14:paraId="09E02FAC"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78918949" w14:textId="77777777" w:rsidR="006468FE" w:rsidRDefault="006468FE" w:rsidP="0067363C">
      <w:pPr>
        <w:pStyle w:val="BodyText3"/>
        <w:keepNext/>
      </w:pPr>
    </w:p>
    <w:p w14:paraId="024CB161" w14:textId="77777777" w:rsidR="00416D76" w:rsidRDefault="00A65750" w:rsidP="0037580D">
      <w:pPr>
        <w:rPr>
          <w:rFonts w:cs="Arial"/>
          <w:szCs w:val="22"/>
        </w:rPr>
      </w:pPr>
      <w:r w:rsidRPr="00314EC8">
        <w:t>The Vendor {Bidder} shall, at a minimum:</w:t>
      </w:r>
      <w:r w:rsidR="00416D76">
        <w:t xml:space="preserve"> </w:t>
      </w:r>
    </w:p>
    <w:p w14:paraId="533D9374" w14:textId="77777777" w:rsidR="00416D76" w:rsidRDefault="00416D76" w:rsidP="0037580D">
      <w:pPr>
        <w:pStyle w:val="ListParagraph"/>
        <w:rPr>
          <w:rFonts w:cs="Arial"/>
          <w:szCs w:val="22"/>
        </w:rPr>
      </w:pPr>
    </w:p>
    <w:p w14:paraId="7C4EB257" w14:textId="77777777" w:rsidR="00416D76" w:rsidRPr="00416D76" w:rsidRDefault="00416D76" w:rsidP="0037580D">
      <w:pPr>
        <w:pStyle w:val="ListParagraph"/>
        <w:numPr>
          <w:ilvl w:val="0"/>
          <w:numId w:val="111"/>
        </w:numPr>
        <w:spacing w:after="200"/>
        <w:ind w:left="720"/>
      </w:pPr>
      <w:r>
        <w:rPr>
          <w:rFonts w:cs="Arial"/>
          <w:szCs w:val="22"/>
        </w:rPr>
        <w:t>D</w:t>
      </w:r>
      <w:r w:rsidR="00122B1E" w:rsidRPr="00416D76">
        <w:rPr>
          <w:rFonts w:cs="Arial"/>
          <w:szCs w:val="22"/>
        </w:rPr>
        <w:t>emonstrate if it is bidding on one (1) specific region (North,</w:t>
      </w:r>
      <w:r w:rsidRPr="00416D76">
        <w:rPr>
          <w:rFonts w:cs="Arial"/>
          <w:szCs w:val="22"/>
        </w:rPr>
        <w:t xml:space="preserve"> </w:t>
      </w:r>
      <w:r w:rsidR="00122B1E" w:rsidRPr="00362A6D">
        <w:rPr>
          <w:rFonts w:cs="Arial"/>
          <w:szCs w:val="22"/>
        </w:rPr>
        <w:t>Central, or South), a combination of two (2) regions, or all three (3) regions (Statewide)</w:t>
      </w:r>
      <w:r w:rsidRPr="00416D76">
        <w:rPr>
          <w:rFonts w:cs="Arial"/>
          <w:szCs w:val="22"/>
        </w:rPr>
        <w:t xml:space="preserve"> </w:t>
      </w:r>
      <w:r w:rsidR="00122B1E" w:rsidRPr="00416D76">
        <w:rPr>
          <w:rFonts w:cs="Arial"/>
          <w:szCs w:val="22"/>
        </w:rPr>
        <w:t>by completing the attached Price Schedule/Sheet for the designated region/statewide;</w:t>
      </w:r>
      <w:r w:rsidR="00122B1E" w:rsidRPr="00416D76" w:rsidDel="00122B1E">
        <w:rPr>
          <w:rFonts w:cs="Arial"/>
          <w:szCs w:val="22"/>
        </w:rPr>
        <w:t xml:space="preserve"> </w:t>
      </w:r>
      <w:r>
        <w:rPr>
          <w:rFonts w:cs="Arial"/>
          <w:szCs w:val="22"/>
        </w:rPr>
        <w:t>and</w:t>
      </w:r>
    </w:p>
    <w:p w14:paraId="721CA558" w14:textId="77777777" w:rsidR="00A65750" w:rsidRDefault="00416D76" w:rsidP="0037580D">
      <w:pPr>
        <w:pStyle w:val="ListParagraph"/>
        <w:numPr>
          <w:ilvl w:val="0"/>
          <w:numId w:val="111"/>
        </w:numPr>
        <w:spacing w:after="200"/>
        <w:ind w:left="720"/>
      </w:pPr>
      <w:r>
        <w:t>P</w:t>
      </w:r>
      <w:r w:rsidR="00122B1E">
        <w:t xml:space="preserve">rovide an all-inclusive hourly rate for </w:t>
      </w:r>
      <w:r w:rsidR="00A65750">
        <w:t xml:space="preserve">all price lines within </w:t>
      </w:r>
      <w:r w:rsidR="00122B1E">
        <w:t>each region that it submits pricing</w:t>
      </w:r>
      <w:r>
        <w:t xml:space="preserve"> for,</w:t>
      </w:r>
      <w:r w:rsidR="00122B1E">
        <w:t xml:space="preserve"> </w:t>
      </w:r>
      <w:r w:rsidR="00A65750">
        <w:t xml:space="preserve">to be considered for award.  Failure to submit prices for all price lines in </w:t>
      </w:r>
      <w:r w:rsidR="00122B1E">
        <w:t xml:space="preserve">the submitted </w:t>
      </w:r>
      <w:r w:rsidR="00A65750">
        <w:t>Region will result in the Vendor’s {Bidder’s} Quote {Proposal} being considered non-responsive for that Region</w:t>
      </w:r>
      <w:r>
        <w:t>.</w:t>
      </w:r>
    </w:p>
    <w:p w14:paraId="500016FB"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E7E7852" w14:textId="77777777" w:rsidR="006C3A16" w:rsidRDefault="006C3A16" w:rsidP="006C3A16">
      <w:pPr>
        <w:pStyle w:val="BodyText3"/>
      </w:pPr>
    </w:p>
    <w:p w14:paraId="44DAB329"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15180FC7" w14:textId="77777777" w:rsidR="006C3A16" w:rsidRPr="00D42EC9" w:rsidRDefault="006C3A16" w:rsidP="00EB4EF1">
      <w:pPr>
        <w:keepNext/>
      </w:pPr>
    </w:p>
    <w:p w14:paraId="5721FDA3"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E0C46D5" w14:textId="77777777" w:rsidR="005D2823" w:rsidRPr="001A1AF1" w:rsidRDefault="005D2823" w:rsidP="00553F1A">
      <w:pPr>
        <w:pStyle w:val="bodytext20"/>
        <w:spacing w:line="240" w:lineRule="auto"/>
        <w:jc w:val="left"/>
        <w:rPr>
          <w:rFonts w:cs="Arial"/>
          <w:sz w:val="22"/>
          <w:szCs w:val="22"/>
        </w:rPr>
      </w:pPr>
    </w:p>
    <w:p w14:paraId="480633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30F05CA1" w14:textId="77777777" w:rsidR="00757979" w:rsidRPr="00C65B22" w:rsidRDefault="00757979" w:rsidP="002F0497">
      <w:pPr>
        <w:keepNext/>
      </w:pPr>
    </w:p>
    <w:p w14:paraId="101E5985"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775CEC4D" w14:textId="77777777" w:rsidR="00C04F9B" w:rsidRPr="00C65B22" w:rsidRDefault="00C04F9B" w:rsidP="00C65B22">
      <w:pPr>
        <w:autoSpaceDE w:val="0"/>
        <w:autoSpaceDN w:val="0"/>
        <w:adjustRightInd w:val="0"/>
        <w:rPr>
          <w:color w:val="000000"/>
        </w:rPr>
      </w:pPr>
    </w:p>
    <w:p w14:paraId="42E22D86"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9F948B7" w14:textId="77777777" w:rsidR="00C04F9B" w:rsidRPr="00C65B22" w:rsidRDefault="00C04F9B" w:rsidP="00C65B22">
      <w:pPr>
        <w:autoSpaceDE w:val="0"/>
        <w:autoSpaceDN w:val="0"/>
        <w:adjustRightInd w:val="0"/>
        <w:rPr>
          <w:color w:val="000000"/>
        </w:rPr>
      </w:pPr>
    </w:p>
    <w:p w14:paraId="6B6788EB"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7DFC83B2" w14:textId="77777777" w:rsidR="00757979" w:rsidRPr="00C65B22" w:rsidRDefault="00757979" w:rsidP="00C65B22">
      <w:pPr>
        <w:autoSpaceDE w:val="0"/>
        <w:autoSpaceDN w:val="0"/>
        <w:adjustRightInd w:val="0"/>
        <w:rPr>
          <w:color w:val="000000"/>
        </w:rPr>
      </w:pPr>
    </w:p>
    <w:p w14:paraId="5B554C42" w14:textId="77777777" w:rsidR="00757979" w:rsidRPr="00561A07" w:rsidRDefault="00757979" w:rsidP="002F0497">
      <w:pPr>
        <w:pStyle w:val="Heading4"/>
        <w:keepNext/>
      </w:pPr>
      <w:r>
        <w:t>COLLECT ON DELIVERY (</w:t>
      </w:r>
      <w:r w:rsidRPr="00561A07">
        <w:t>C.O.D.</w:t>
      </w:r>
      <w:r>
        <w:t>)</w:t>
      </w:r>
      <w:r w:rsidRPr="00561A07">
        <w:t xml:space="preserve"> TERMS</w:t>
      </w:r>
    </w:p>
    <w:p w14:paraId="725B5EE8" w14:textId="77777777" w:rsidR="00757979" w:rsidRDefault="00757979" w:rsidP="002F0497">
      <w:pPr>
        <w:keepNext/>
      </w:pPr>
    </w:p>
    <w:p w14:paraId="3654EFC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807FAF" w14:textId="77777777" w:rsidR="00757979" w:rsidRDefault="00757979" w:rsidP="007D420A"/>
    <w:p w14:paraId="23AF5237" w14:textId="77777777" w:rsidR="00757979" w:rsidRPr="00561A07" w:rsidRDefault="00757979" w:rsidP="009D248A">
      <w:pPr>
        <w:pStyle w:val="Heading4"/>
        <w:keepNext/>
      </w:pPr>
      <w:r>
        <w:t>CASH DISCOUNTS</w:t>
      </w:r>
    </w:p>
    <w:p w14:paraId="17F1C25A" w14:textId="77777777" w:rsidR="00757979" w:rsidRPr="00851065" w:rsidRDefault="00757979" w:rsidP="009D248A">
      <w:pPr>
        <w:keepNext/>
        <w:autoSpaceDE w:val="0"/>
        <w:autoSpaceDN w:val="0"/>
        <w:adjustRightInd w:val="0"/>
      </w:pPr>
    </w:p>
    <w:p w14:paraId="30B9BD47"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09F2AAD" w14:textId="77777777" w:rsidR="0019748D" w:rsidRDefault="0019748D" w:rsidP="00851065">
      <w:pPr>
        <w:autoSpaceDE w:val="0"/>
        <w:autoSpaceDN w:val="0"/>
        <w:adjustRightInd w:val="0"/>
      </w:pPr>
    </w:p>
    <w:p w14:paraId="55351F8A"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7207D22A" w14:textId="77777777" w:rsidR="00F611A9" w:rsidRDefault="00F611A9" w:rsidP="00851065">
      <w:pPr>
        <w:autoSpaceDE w:val="0"/>
        <w:autoSpaceDN w:val="0"/>
        <w:adjustRightInd w:val="0"/>
        <w:ind w:left="1080" w:hanging="360"/>
      </w:pPr>
    </w:p>
    <w:p w14:paraId="311677B7" w14:textId="77777777" w:rsidR="00F611A9" w:rsidRDefault="00757979" w:rsidP="00371774">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5FB7508" w14:textId="77777777" w:rsidR="00F611A9" w:rsidRDefault="00F611A9" w:rsidP="00F611A9">
      <w:pPr>
        <w:pStyle w:val="ListParagraph"/>
        <w:autoSpaceDE w:val="0"/>
        <w:autoSpaceDN w:val="0"/>
        <w:adjustRightInd w:val="0"/>
      </w:pPr>
    </w:p>
    <w:p w14:paraId="5AC58DAB" w14:textId="77777777" w:rsidR="00757979" w:rsidRPr="007D420A" w:rsidRDefault="00757979" w:rsidP="00371774">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7D8CA30" w14:textId="77777777" w:rsidR="00D27762" w:rsidRDefault="00D27762" w:rsidP="00757979">
      <w:pPr>
        <w:pStyle w:val="BodyText2"/>
        <w:rPr>
          <w:highlight w:val="green"/>
        </w:rPr>
      </w:pPr>
    </w:p>
    <w:p w14:paraId="02D170F4" w14:textId="77777777" w:rsidR="00AA3B67" w:rsidRPr="002812B4" w:rsidRDefault="00AA3B67" w:rsidP="00757979">
      <w:pPr>
        <w:pStyle w:val="BodyText2"/>
        <w:rPr>
          <w:b/>
          <w:highlight w:val="green"/>
        </w:rPr>
      </w:pPr>
    </w:p>
    <w:p w14:paraId="37E6E821" w14:textId="77777777" w:rsidR="00757979" w:rsidRPr="007111EE" w:rsidRDefault="00757979" w:rsidP="002F0497">
      <w:pPr>
        <w:pStyle w:val="Heading3"/>
        <w:keepNext/>
      </w:pPr>
      <w:bookmarkStart w:id="436" w:name="_Toc400531504"/>
      <w:bookmarkStart w:id="437" w:name="_Toc428533975"/>
      <w:bookmarkStart w:id="438" w:name="_Toc507424551"/>
      <w:r w:rsidRPr="007111EE">
        <w:t>COOPERATIVE PURCHASING PROGRAM</w:t>
      </w:r>
      <w:bookmarkEnd w:id="436"/>
      <w:bookmarkEnd w:id="437"/>
      <w:bookmarkEnd w:id="438"/>
    </w:p>
    <w:p w14:paraId="30640944" w14:textId="77777777" w:rsidR="00757979" w:rsidRPr="001154A3" w:rsidRDefault="00757979" w:rsidP="002F0497">
      <w:pPr>
        <w:pStyle w:val="BodyText3"/>
        <w:keepNext/>
        <w:rPr>
          <w:highlight w:val="yellow"/>
        </w:rPr>
      </w:pPr>
    </w:p>
    <w:p w14:paraId="08C446EE" w14:textId="77777777"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77" w:history="1">
        <w:r w:rsidR="00EA3A0B" w:rsidRPr="00851065">
          <w:rPr>
            <w:rStyle w:val="Hyperlink"/>
          </w:rPr>
          <w:t>Division’s website</w:t>
        </w:r>
      </w:hyperlink>
      <w:r w:rsidR="00EA3A0B" w:rsidRPr="00851065">
        <w:t xml:space="preserve">. </w:t>
      </w:r>
    </w:p>
    <w:p w14:paraId="6CE1C80A" w14:textId="77777777" w:rsidR="005317C3" w:rsidRPr="005D2956" w:rsidRDefault="005317C3" w:rsidP="005317C3">
      <w:pPr>
        <w:pStyle w:val="BodyText2"/>
        <w:rPr>
          <w:b/>
        </w:rPr>
      </w:pPr>
    </w:p>
    <w:p w14:paraId="2CC40E96" w14:textId="77777777" w:rsidR="005317C3" w:rsidRPr="005D2956" w:rsidRDefault="00EB4EF1" w:rsidP="0067363C">
      <w:pPr>
        <w:pStyle w:val="Heading3"/>
        <w:keepNext/>
        <w:rPr>
          <w:rFonts w:eastAsia="MS Mincho"/>
        </w:rPr>
      </w:pPr>
      <w:bookmarkStart w:id="439" w:name="_Toc473542870"/>
      <w:bookmarkStart w:id="440" w:name="_Toc485039790"/>
      <w:bookmarkStart w:id="441" w:name="_Toc507424552"/>
      <w:r w:rsidRPr="005D2956">
        <w:rPr>
          <w:rFonts w:eastAsia="MS Mincho"/>
          <w:caps w:val="0"/>
        </w:rPr>
        <w:t>ORAL PRESENTATIONS</w:t>
      </w:r>
      <w:bookmarkEnd w:id="439"/>
      <w:bookmarkEnd w:id="440"/>
      <w:bookmarkEnd w:id="441"/>
    </w:p>
    <w:p w14:paraId="78705A25" w14:textId="77777777" w:rsidR="005317C3" w:rsidRPr="005D2956" w:rsidRDefault="005317C3" w:rsidP="0067363C">
      <w:pPr>
        <w:pStyle w:val="BodyText2"/>
        <w:keepNext/>
        <w:rPr>
          <w:b/>
        </w:rPr>
      </w:pPr>
    </w:p>
    <w:p w14:paraId="093F2C7D" w14:textId="77777777" w:rsidR="005317C3" w:rsidRPr="005D2956" w:rsidRDefault="00E142D8" w:rsidP="005317C3">
      <w:pPr>
        <w:pStyle w:val="BodyText2"/>
      </w:pPr>
      <w:r>
        <w:t>Not applicable to this procurement.</w:t>
      </w:r>
    </w:p>
    <w:p w14:paraId="579A7261" w14:textId="77777777" w:rsidR="005317C3" w:rsidRPr="002812B4" w:rsidRDefault="005317C3" w:rsidP="00757979">
      <w:pPr>
        <w:pStyle w:val="BodyText2"/>
        <w:rPr>
          <w:b/>
          <w:highlight w:val="green"/>
        </w:rPr>
      </w:pPr>
    </w:p>
    <w:p w14:paraId="5B22CB34" w14:textId="77777777" w:rsidR="00675860" w:rsidRPr="00FD2795" w:rsidRDefault="00045825" w:rsidP="002F0497">
      <w:pPr>
        <w:pStyle w:val="Heading1"/>
        <w:keepNext/>
      </w:pPr>
      <w:r>
        <w:br w:type="page"/>
      </w:r>
      <w:bookmarkStart w:id="442" w:name="_Toc400531505"/>
      <w:bookmarkStart w:id="443" w:name="_Toc428533976"/>
      <w:bookmarkStart w:id="444" w:name="_Toc507424553"/>
      <w:r w:rsidR="00675860" w:rsidRPr="00FD2795">
        <w:t>SPECIAL</w:t>
      </w:r>
      <w:r w:rsidR="006C72E6">
        <w:t xml:space="preserve"> </w:t>
      </w:r>
      <w:r w:rsidR="00675860" w:rsidRPr="00FD2795">
        <w:t>CONTRACTUAL TERMS AND CONDITIONS</w:t>
      </w:r>
      <w:bookmarkEnd w:id="442"/>
      <w:bookmarkEnd w:id="443"/>
      <w:r w:rsidR="006C72E6">
        <w:t xml:space="preserve"> APPLICABLE TO THE </w:t>
      </w:r>
      <w:r w:rsidR="001D2ACC">
        <w:t>BLANKET P.O.</w:t>
      </w:r>
      <w:r w:rsidR="001F09EF">
        <w:t xml:space="preserve"> {CONTRACT}</w:t>
      </w:r>
      <w:bookmarkEnd w:id="444"/>
    </w:p>
    <w:p w14:paraId="60DA6D2B" w14:textId="77777777" w:rsidR="00675860" w:rsidRDefault="00675860" w:rsidP="002F0497">
      <w:pPr>
        <w:keepNext/>
      </w:pPr>
    </w:p>
    <w:p w14:paraId="369AFE50" w14:textId="77777777" w:rsidR="00675860" w:rsidRDefault="00675860" w:rsidP="00F10BE2">
      <w:pPr>
        <w:pStyle w:val="Heading2"/>
        <w:keepNext/>
        <w:ind w:right="115"/>
      </w:pPr>
      <w:bookmarkStart w:id="445" w:name="_Toc400531506"/>
      <w:bookmarkStart w:id="446" w:name="_Toc428533977"/>
      <w:bookmarkStart w:id="447" w:name="_Toc507424554"/>
      <w:r w:rsidRPr="009938A9">
        <w:t>PRECEDENCE OF SPECIAL CONTRACTUAL TERMS AND CONDITIONS</w:t>
      </w:r>
      <w:bookmarkEnd w:id="445"/>
      <w:bookmarkEnd w:id="446"/>
      <w:bookmarkEnd w:id="447"/>
    </w:p>
    <w:p w14:paraId="731B07EB" w14:textId="77777777" w:rsidR="0065571D" w:rsidRPr="007D420A" w:rsidRDefault="0065571D" w:rsidP="002F0497">
      <w:pPr>
        <w:keepNext/>
      </w:pPr>
    </w:p>
    <w:p w14:paraId="6F0BBFCC"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0C9F803" w14:textId="77777777" w:rsidR="00675860" w:rsidRPr="007D420A" w:rsidRDefault="00675860" w:rsidP="007D420A"/>
    <w:p w14:paraId="4F3C4B27"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71BFC9F" w14:textId="77777777" w:rsidR="007D420A" w:rsidRPr="00851065" w:rsidRDefault="007D420A" w:rsidP="007D420A"/>
    <w:p w14:paraId="67B7375A" w14:textId="77777777" w:rsidR="005068CC" w:rsidRDefault="008E7120" w:rsidP="00371774">
      <w:pPr>
        <w:numPr>
          <w:ilvl w:val="0"/>
          <w:numId w:val="3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7AD35E7E" w14:textId="77777777" w:rsidR="00F611A9" w:rsidRPr="00851065" w:rsidRDefault="00F611A9" w:rsidP="00F611A9">
      <w:pPr>
        <w:spacing w:after="200"/>
        <w:ind w:left="720"/>
        <w:contextualSpacing/>
      </w:pPr>
    </w:p>
    <w:p w14:paraId="19DD1012" w14:textId="77777777" w:rsidR="00904A29" w:rsidRDefault="00A07391" w:rsidP="00371774">
      <w:pPr>
        <w:numPr>
          <w:ilvl w:val="0"/>
          <w:numId w:val="3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50BE4599" w14:textId="77777777" w:rsidR="00F611A9" w:rsidRPr="00C65B22" w:rsidRDefault="00F611A9" w:rsidP="00F611A9">
      <w:pPr>
        <w:spacing w:after="200"/>
        <w:ind w:left="720"/>
        <w:contextualSpacing/>
      </w:pPr>
    </w:p>
    <w:p w14:paraId="2E80EE3A" w14:textId="77777777" w:rsidR="00904A29" w:rsidRDefault="00904A29" w:rsidP="00371774">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33FF346" w14:textId="77777777" w:rsidR="00F611A9" w:rsidRPr="007D420A" w:rsidRDefault="00F611A9" w:rsidP="00F611A9">
      <w:pPr>
        <w:spacing w:after="200"/>
        <w:ind w:left="720"/>
        <w:contextualSpacing/>
      </w:pPr>
    </w:p>
    <w:p w14:paraId="676493DA" w14:textId="77777777" w:rsidR="00904A29" w:rsidRDefault="00904A29" w:rsidP="00371774">
      <w:pPr>
        <w:numPr>
          <w:ilvl w:val="0"/>
          <w:numId w:val="3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188900B8" w14:textId="77777777" w:rsidR="00F611A9" w:rsidRPr="007D420A" w:rsidRDefault="00F611A9" w:rsidP="00F611A9">
      <w:pPr>
        <w:spacing w:after="200"/>
        <w:ind w:left="720"/>
        <w:contextualSpacing/>
      </w:pPr>
    </w:p>
    <w:p w14:paraId="5AED433F" w14:textId="77777777" w:rsidR="00F611A9"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B39AEC3" w14:textId="77777777" w:rsidR="00F611A9" w:rsidRDefault="00F611A9" w:rsidP="00F611A9">
      <w:pPr>
        <w:spacing w:after="200"/>
        <w:ind w:left="720"/>
        <w:contextualSpacing/>
      </w:pPr>
    </w:p>
    <w:p w14:paraId="4EF257BD" w14:textId="77777777" w:rsidR="00904A29" w:rsidRPr="007D420A" w:rsidRDefault="00904A29" w:rsidP="00371774">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21CD2E3" w14:textId="77777777" w:rsidR="00A53A51" w:rsidRPr="007D420A" w:rsidRDefault="00A53A51" w:rsidP="00A53A51">
      <w:pPr>
        <w:spacing w:after="200"/>
        <w:contextualSpacing/>
      </w:pPr>
    </w:p>
    <w:p w14:paraId="66D3378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50058FC1" w14:textId="77777777" w:rsidR="00675860" w:rsidRDefault="009E2104" w:rsidP="002F0497">
      <w:pPr>
        <w:pStyle w:val="Heading2"/>
        <w:keepNext/>
        <w:ind w:right="108"/>
        <w:rPr>
          <w:b w:val="0"/>
          <w:bCs w:val="0"/>
        </w:rPr>
      </w:pPr>
      <w:bookmarkStart w:id="448" w:name="_Toc400531507"/>
      <w:bookmarkStart w:id="449" w:name="_Toc428533978"/>
      <w:bookmarkStart w:id="450" w:name="_Toc507424555"/>
      <w:r>
        <w:rPr>
          <w:caps w:val="0"/>
        </w:rPr>
        <w:t>BLANKET P.O. {CONTRACT}</w:t>
      </w:r>
      <w:r w:rsidRPr="005B44C2">
        <w:rPr>
          <w:caps w:val="0"/>
        </w:rPr>
        <w:t xml:space="preserve"> TERM AND EXTENSION OPTION</w:t>
      </w:r>
      <w:bookmarkEnd w:id="448"/>
      <w:bookmarkEnd w:id="449"/>
      <w:bookmarkEnd w:id="450"/>
    </w:p>
    <w:p w14:paraId="0068BFED" w14:textId="77777777" w:rsidR="00F802EE" w:rsidRPr="007D420A" w:rsidRDefault="00F802EE" w:rsidP="002F0497">
      <w:pPr>
        <w:pStyle w:val="BodyText"/>
        <w:keepNext/>
        <w:ind w:left="0"/>
        <w:rPr>
          <w:sz w:val="22"/>
        </w:rPr>
      </w:pPr>
    </w:p>
    <w:p w14:paraId="4D978E49"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142D8" w:rsidRPr="00E142D8">
        <w:rPr>
          <w:b/>
          <w:sz w:val="22"/>
          <w:szCs w:val="22"/>
          <w:lang w:val="en-US"/>
        </w:rPr>
        <w:t>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A3A6049" w14:textId="77777777" w:rsidR="00F802EE" w:rsidRDefault="00F802EE" w:rsidP="00F802EE">
      <w:pPr>
        <w:pStyle w:val="BodyText"/>
        <w:ind w:left="0"/>
        <w:rPr>
          <w:sz w:val="22"/>
          <w:szCs w:val="22"/>
        </w:rPr>
      </w:pPr>
    </w:p>
    <w:p w14:paraId="3C8CA99C"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E142D8">
        <w:rPr>
          <w:b/>
          <w:bCs/>
          <w:sz w:val="22"/>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7B539E62" w14:textId="77777777" w:rsidR="00F802EE" w:rsidRPr="007D420A" w:rsidRDefault="00F802EE" w:rsidP="00675860">
      <w:pPr>
        <w:pStyle w:val="BodyText"/>
        <w:ind w:left="0"/>
        <w:rPr>
          <w:sz w:val="22"/>
        </w:rPr>
      </w:pPr>
    </w:p>
    <w:p w14:paraId="51F01833" w14:textId="77777777" w:rsidR="00675860" w:rsidRDefault="009E2104" w:rsidP="002F0497">
      <w:pPr>
        <w:pStyle w:val="Heading2"/>
        <w:keepNext/>
        <w:ind w:right="115"/>
      </w:pPr>
      <w:bookmarkStart w:id="451" w:name="_Toc400531508"/>
      <w:bookmarkStart w:id="452" w:name="_Toc428533979"/>
      <w:bookmarkStart w:id="453" w:name="_Toc507424556"/>
      <w:r>
        <w:rPr>
          <w:caps w:val="0"/>
        </w:rPr>
        <w:t>BLANKET P.O. {CONTRACT}</w:t>
      </w:r>
      <w:r w:rsidRPr="005B44C2">
        <w:rPr>
          <w:caps w:val="0"/>
        </w:rPr>
        <w:t xml:space="preserve"> TRANSITION</w:t>
      </w:r>
      <w:bookmarkEnd w:id="451"/>
      <w:bookmarkEnd w:id="452"/>
      <w:bookmarkEnd w:id="453"/>
    </w:p>
    <w:p w14:paraId="02DD4D73" w14:textId="77777777" w:rsidR="00675860" w:rsidRDefault="00675860" w:rsidP="002F0497">
      <w:pPr>
        <w:pStyle w:val="BodyText"/>
        <w:keepNext/>
        <w:ind w:left="0" w:right="115"/>
      </w:pPr>
    </w:p>
    <w:p w14:paraId="7EF0DDFC"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w:t>
      </w:r>
      <w:r w:rsidRPr="00E142D8">
        <w:t xml:space="preserve">than </w:t>
      </w:r>
      <w:r w:rsidRPr="00E142D8">
        <w:rPr>
          <w:b/>
          <w:bCs/>
        </w:rPr>
        <w:t xml:space="preserve">180 </w:t>
      </w:r>
      <w:r w:rsidRPr="00E142D8">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79810900" w14:textId="77777777" w:rsidR="00675860" w:rsidRDefault="00675860" w:rsidP="00675860">
      <w:pPr>
        <w:pStyle w:val="BodyText"/>
        <w:ind w:left="0" w:right="108"/>
      </w:pPr>
    </w:p>
    <w:p w14:paraId="664350E4" w14:textId="77777777" w:rsidR="00B10FC3" w:rsidRPr="00C65B22" w:rsidRDefault="00062A98" w:rsidP="002F0497">
      <w:pPr>
        <w:pStyle w:val="Heading2"/>
        <w:keepNext/>
        <w:ind w:right="115"/>
      </w:pPr>
      <w:bookmarkStart w:id="454" w:name="_Toc108508270"/>
      <w:bookmarkStart w:id="455" w:name="_Toc428533980"/>
      <w:bookmarkStart w:id="456" w:name="_Toc507424557"/>
      <w:r w:rsidRPr="00851065">
        <w:t xml:space="preserve">CHANGE ORDER </w:t>
      </w:r>
      <w:r w:rsidR="00E539C1" w:rsidRPr="00851065">
        <w:t>{</w:t>
      </w:r>
      <w:r w:rsidR="00B10FC3" w:rsidRPr="00851065">
        <w:t xml:space="preserve">Contract </w:t>
      </w:r>
      <w:bookmarkEnd w:id="454"/>
      <w:r w:rsidR="003830F9" w:rsidRPr="00851065">
        <w:t>AMENDMENT</w:t>
      </w:r>
      <w:r w:rsidR="00E539C1" w:rsidRPr="00851065">
        <w:t>}</w:t>
      </w:r>
      <w:bookmarkEnd w:id="455"/>
      <w:bookmarkEnd w:id="456"/>
    </w:p>
    <w:p w14:paraId="3F831977" w14:textId="77777777" w:rsidR="00B10FC3" w:rsidRPr="007D420A" w:rsidRDefault="00B10FC3" w:rsidP="002F0497">
      <w:pPr>
        <w:keepNext/>
        <w:ind w:right="115"/>
        <w:rPr>
          <w:sz w:val="20"/>
        </w:rPr>
      </w:pPr>
    </w:p>
    <w:p w14:paraId="2374AD85"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4E317F23" w14:textId="77777777" w:rsidR="00675860" w:rsidRDefault="00675860" w:rsidP="00675860">
      <w:pPr>
        <w:pStyle w:val="BodyText"/>
        <w:ind w:left="0" w:right="108"/>
        <w:rPr>
          <w:sz w:val="22"/>
          <w:szCs w:val="22"/>
        </w:rPr>
      </w:pPr>
    </w:p>
    <w:p w14:paraId="5BE747EA" w14:textId="77777777" w:rsidR="00675860" w:rsidRPr="00B6270B" w:rsidRDefault="00DA74B9" w:rsidP="00675860">
      <w:pPr>
        <w:pStyle w:val="Heading2"/>
        <w:keepNext/>
        <w:keepLines/>
        <w:ind w:right="108"/>
      </w:pPr>
      <w:bookmarkStart w:id="457" w:name="_Toc400531510"/>
      <w:bookmarkStart w:id="458" w:name="_Toc428533981"/>
      <w:bookmarkStart w:id="459" w:name="_Toc507424558"/>
      <w:r>
        <w:rPr>
          <w:caps w:val="0"/>
        </w:rPr>
        <w:t>VENDOR {CONTRACTOR} RESPONSIBILITIES</w:t>
      </w:r>
      <w:bookmarkEnd w:id="457"/>
      <w:bookmarkEnd w:id="458"/>
      <w:bookmarkEnd w:id="459"/>
    </w:p>
    <w:p w14:paraId="52BED2EB" w14:textId="77777777" w:rsidR="00675860" w:rsidRDefault="00675860" w:rsidP="00675860">
      <w:pPr>
        <w:pStyle w:val="BodyText"/>
        <w:keepNext/>
        <w:keepLines/>
        <w:ind w:left="0"/>
      </w:pPr>
    </w:p>
    <w:p w14:paraId="7DAE6552"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67206D5" w14:textId="77777777" w:rsidR="00675860" w:rsidRPr="003B3194" w:rsidRDefault="00675860" w:rsidP="00675860">
      <w:pPr>
        <w:pStyle w:val="BodyText"/>
        <w:keepNext/>
        <w:keepLines/>
        <w:ind w:left="0" w:right="108"/>
        <w:rPr>
          <w:sz w:val="22"/>
          <w:szCs w:val="22"/>
        </w:rPr>
      </w:pPr>
    </w:p>
    <w:p w14:paraId="7F7CDF95"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749A5EE5" w14:textId="77777777" w:rsidR="00675860" w:rsidRDefault="00675860" w:rsidP="00675860">
      <w:pPr>
        <w:pStyle w:val="BodyText"/>
        <w:ind w:left="0"/>
      </w:pPr>
    </w:p>
    <w:p w14:paraId="61377C7D" w14:textId="77777777" w:rsidR="00675860" w:rsidRPr="00B6270B" w:rsidRDefault="00DA74B9" w:rsidP="002F0497">
      <w:pPr>
        <w:pStyle w:val="Heading2"/>
        <w:keepNext/>
        <w:ind w:right="108"/>
      </w:pPr>
      <w:bookmarkStart w:id="460" w:name="_Toc400531511"/>
      <w:bookmarkStart w:id="461" w:name="_Toc428533982"/>
      <w:bookmarkStart w:id="462" w:name="_Toc507424559"/>
      <w:r>
        <w:rPr>
          <w:caps w:val="0"/>
        </w:rPr>
        <w:t>SUBSTITUTION OF STAFF</w:t>
      </w:r>
      <w:bookmarkEnd w:id="460"/>
      <w:bookmarkEnd w:id="461"/>
      <w:bookmarkEnd w:id="462"/>
    </w:p>
    <w:p w14:paraId="28AFA6A5" w14:textId="77777777" w:rsidR="00675860" w:rsidRPr="007D420A" w:rsidRDefault="00675860" w:rsidP="002F0497">
      <w:pPr>
        <w:pStyle w:val="BodyText"/>
        <w:keepNext/>
        <w:ind w:left="0"/>
      </w:pPr>
    </w:p>
    <w:p w14:paraId="7598DC9C"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4543041" w14:textId="77777777" w:rsidR="00675860" w:rsidRPr="007D420A" w:rsidRDefault="00675860" w:rsidP="00675860">
      <w:pPr>
        <w:pStyle w:val="BodyText"/>
        <w:ind w:left="0" w:right="108"/>
        <w:rPr>
          <w:sz w:val="22"/>
        </w:rPr>
      </w:pPr>
    </w:p>
    <w:p w14:paraId="2CCBF08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6D72663" w14:textId="77777777" w:rsidR="00675860" w:rsidRDefault="00675860" w:rsidP="00675860">
      <w:pPr>
        <w:pStyle w:val="BodyText"/>
        <w:ind w:left="0" w:right="108"/>
        <w:rPr>
          <w:sz w:val="22"/>
          <w:szCs w:val="22"/>
        </w:rPr>
      </w:pPr>
    </w:p>
    <w:p w14:paraId="26E87869" w14:textId="77777777" w:rsidR="00675860" w:rsidRPr="00B6270B" w:rsidRDefault="00DA74B9" w:rsidP="002F0497">
      <w:pPr>
        <w:pStyle w:val="Heading2"/>
        <w:keepNext/>
        <w:ind w:right="108"/>
      </w:pPr>
      <w:bookmarkStart w:id="463" w:name="_Toc400531512"/>
      <w:bookmarkStart w:id="464" w:name="_Toc428533983"/>
      <w:bookmarkStart w:id="465" w:name="_Toc507424560"/>
      <w:r>
        <w:rPr>
          <w:caps w:val="0"/>
        </w:rPr>
        <w:t>SUBSTITUTION OR ADDITION OF SUBCONTRACTOR(S)</w:t>
      </w:r>
      <w:bookmarkEnd w:id="463"/>
      <w:bookmarkEnd w:id="464"/>
      <w:bookmarkEnd w:id="465"/>
    </w:p>
    <w:p w14:paraId="3F6022D2" w14:textId="77777777" w:rsidR="00675860" w:rsidRDefault="00675860" w:rsidP="002F0497">
      <w:pPr>
        <w:pStyle w:val="BodyText"/>
        <w:keepNext/>
        <w:ind w:left="0"/>
      </w:pPr>
    </w:p>
    <w:p w14:paraId="6624A17C"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6541207" w14:textId="77777777" w:rsidR="00675860" w:rsidRPr="00BF3B73" w:rsidRDefault="00675860" w:rsidP="00675860">
      <w:pPr>
        <w:pStyle w:val="BodyText"/>
        <w:ind w:left="0"/>
        <w:rPr>
          <w:sz w:val="22"/>
          <w:szCs w:val="22"/>
        </w:rPr>
      </w:pPr>
    </w:p>
    <w:p w14:paraId="0244535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23CE374" w14:textId="77777777" w:rsidR="00675860" w:rsidRDefault="00675860" w:rsidP="00675860">
      <w:pPr>
        <w:pStyle w:val="BodyText"/>
        <w:ind w:left="0"/>
        <w:rPr>
          <w:sz w:val="22"/>
          <w:szCs w:val="22"/>
        </w:rPr>
      </w:pPr>
    </w:p>
    <w:p w14:paraId="44EEA63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126C85D9" w14:textId="77777777" w:rsidR="00675860" w:rsidRPr="00BF3B73" w:rsidRDefault="00675860" w:rsidP="00675860">
      <w:pPr>
        <w:pStyle w:val="BodyText"/>
        <w:ind w:left="0"/>
        <w:rPr>
          <w:sz w:val="22"/>
          <w:szCs w:val="22"/>
        </w:rPr>
      </w:pPr>
    </w:p>
    <w:p w14:paraId="685789D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014F8C78" w14:textId="77777777" w:rsidR="00675860" w:rsidRPr="00BF3B73" w:rsidRDefault="00675860" w:rsidP="00675860">
      <w:pPr>
        <w:pStyle w:val="BodyText"/>
        <w:ind w:left="0"/>
        <w:rPr>
          <w:sz w:val="22"/>
          <w:szCs w:val="22"/>
        </w:rPr>
      </w:pPr>
    </w:p>
    <w:p w14:paraId="63CC9422"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A5BD390" w14:textId="77777777" w:rsidR="00490529" w:rsidRPr="007D420A" w:rsidRDefault="00490529" w:rsidP="00675860">
      <w:pPr>
        <w:pStyle w:val="BodyText"/>
        <w:ind w:left="0"/>
        <w:rPr>
          <w:sz w:val="22"/>
        </w:rPr>
      </w:pPr>
    </w:p>
    <w:p w14:paraId="6FD0203D" w14:textId="77777777" w:rsidR="00675860" w:rsidRPr="00A1068D" w:rsidRDefault="00675860" w:rsidP="002F0497">
      <w:pPr>
        <w:pStyle w:val="Heading2"/>
        <w:keepNext/>
      </w:pPr>
      <w:bookmarkStart w:id="466" w:name="_Toc400531513"/>
      <w:bookmarkStart w:id="467" w:name="_Toc428533984"/>
      <w:bookmarkStart w:id="468" w:name="_Toc507424561"/>
      <w:r w:rsidRPr="00A1068D">
        <w:t>OWNERSHIP OF MATERIAL</w:t>
      </w:r>
      <w:bookmarkEnd w:id="466"/>
      <w:bookmarkEnd w:id="467"/>
      <w:bookmarkEnd w:id="468"/>
    </w:p>
    <w:p w14:paraId="1E71B7B4" w14:textId="77777777" w:rsidR="00675860" w:rsidRPr="00851065" w:rsidRDefault="00675860" w:rsidP="002F0497">
      <w:pPr>
        <w:keepNext/>
        <w:autoSpaceDE w:val="0"/>
        <w:autoSpaceDN w:val="0"/>
        <w:adjustRightInd w:val="0"/>
      </w:pPr>
    </w:p>
    <w:p w14:paraId="0BA12B77"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410D3B1D" w14:textId="77777777" w:rsidR="00675860" w:rsidRPr="007D420A" w:rsidRDefault="00675860" w:rsidP="00851065">
      <w:pPr>
        <w:autoSpaceDE w:val="0"/>
        <w:autoSpaceDN w:val="0"/>
        <w:adjustRightInd w:val="0"/>
      </w:pPr>
    </w:p>
    <w:p w14:paraId="33A19AEE"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59C17CAB" w14:textId="77777777" w:rsidR="00675860" w:rsidRDefault="00675860" w:rsidP="00675860">
      <w:pPr>
        <w:pStyle w:val="BodyText3"/>
        <w:rPr>
          <w:highlight w:val="green"/>
        </w:rPr>
      </w:pPr>
    </w:p>
    <w:p w14:paraId="6ED88EA6" w14:textId="77777777" w:rsidR="00675860" w:rsidRDefault="00FE2EBD" w:rsidP="00582E69">
      <w:pPr>
        <w:pStyle w:val="Heading2"/>
        <w:keepNext/>
      </w:pPr>
      <w:bookmarkStart w:id="469" w:name="_Toc400531514"/>
      <w:bookmarkStart w:id="470" w:name="_Toc428533985"/>
      <w:bookmarkStart w:id="471" w:name="_Toc507424562"/>
      <w:r>
        <w:rPr>
          <w:caps w:val="0"/>
        </w:rPr>
        <w:t>SECURITY AND CONFIDENTIALITY</w:t>
      </w:r>
      <w:bookmarkEnd w:id="469"/>
      <w:bookmarkEnd w:id="470"/>
      <w:bookmarkEnd w:id="471"/>
    </w:p>
    <w:p w14:paraId="04E5710B" w14:textId="77777777" w:rsidR="00952722" w:rsidRPr="00851065" w:rsidRDefault="00952722" w:rsidP="00582E69">
      <w:pPr>
        <w:keepNext/>
        <w:rPr>
          <w:b/>
        </w:rPr>
      </w:pPr>
    </w:p>
    <w:p w14:paraId="712E547D" w14:textId="77777777" w:rsidR="00675860" w:rsidRPr="00507C84" w:rsidRDefault="00675860" w:rsidP="00582E69">
      <w:pPr>
        <w:pStyle w:val="Heading3"/>
        <w:keepNext/>
      </w:pPr>
      <w:bookmarkStart w:id="472" w:name="_Toc400531515"/>
      <w:bookmarkStart w:id="473" w:name="_Toc428533986"/>
      <w:bookmarkStart w:id="474" w:name="_Toc507424563"/>
      <w:r w:rsidRPr="00507C84">
        <w:t>DATA CONFIDENTIALITY</w:t>
      </w:r>
      <w:bookmarkEnd w:id="472"/>
      <w:bookmarkEnd w:id="473"/>
      <w:bookmarkEnd w:id="474"/>
    </w:p>
    <w:p w14:paraId="196C20AB" w14:textId="77777777" w:rsidR="00675860" w:rsidRPr="00851065" w:rsidRDefault="00675860" w:rsidP="00582E69">
      <w:pPr>
        <w:keepNext/>
      </w:pPr>
    </w:p>
    <w:p w14:paraId="642E1144"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5659530A" w14:textId="77777777" w:rsidR="00675860" w:rsidRPr="007D420A" w:rsidRDefault="00675860" w:rsidP="00851065"/>
    <w:p w14:paraId="3BD391B5"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3E8995E2" w14:textId="77777777" w:rsidR="00675860" w:rsidRPr="007D420A" w:rsidRDefault="00675860" w:rsidP="00851065"/>
    <w:p w14:paraId="3F47E3BB"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3F8549A" w14:textId="77777777" w:rsidR="00675860" w:rsidRPr="007D420A" w:rsidRDefault="00675860" w:rsidP="00C65B22"/>
    <w:p w14:paraId="28D25F5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9A0DD82" w14:textId="77777777" w:rsidR="00675860" w:rsidRPr="00851065" w:rsidRDefault="00675860" w:rsidP="00C65B22"/>
    <w:p w14:paraId="1B5E8797"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14846AA6" w14:textId="77777777" w:rsidR="00675860" w:rsidRPr="00851065" w:rsidRDefault="00675860" w:rsidP="002F0497">
      <w:pPr>
        <w:keepNext/>
      </w:pPr>
    </w:p>
    <w:p w14:paraId="36FC1E06" w14:textId="77777777" w:rsidR="00675860" w:rsidRPr="00851065" w:rsidRDefault="00675860" w:rsidP="00371774">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01189D1B" w14:textId="77777777" w:rsidR="00675860" w:rsidRPr="00C65B22" w:rsidRDefault="00675860" w:rsidP="008F15CC">
      <w:pPr>
        <w:ind w:firstLine="720"/>
      </w:pPr>
    </w:p>
    <w:p w14:paraId="284FCEE1" w14:textId="77777777" w:rsidR="00675860" w:rsidRPr="007D420A" w:rsidRDefault="00675860" w:rsidP="00371774">
      <w:pPr>
        <w:pStyle w:val="ListParagraph"/>
        <w:numPr>
          <w:ilvl w:val="0"/>
          <w:numId w:val="3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18C05ED1" w14:textId="77777777" w:rsidR="00675860" w:rsidRPr="007D420A" w:rsidRDefault="00675860" w:rsidP="008F15CC">
      <w:pPr>
        <w:ind w:firstLine="720"/>
      </w:pPr>
    </w:p>
    <w:p w14:paraId="27022512" w14:textId="77777777" w:rsidR="00675860" w:rsidRPr="007D420A" w:rsidRDefault="00675860" w:rsidP="00371774">
      <w:pPr>
        <w:pStyle w:val="ListParagraph"/>
        <w:numPr>
          <w:ilvl w:val="0"/>
          <w:numId w:val="3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854FB05" w14:textId="77777777" w:rsidR="00675860" w:rsidRPr="007D420A" w:rsidRDefault="00675860" w:rsidP="008F15CC">
      <w:pPr>
        <w:ind w:firstLine="720"/>
      </w:pPr>
    </w:p>
    <w:p w14:paraId="0F2EB7FD" w14:textId="77777777" w:rsidR="00675860" w:rsidRPr="007D420A" w:rsidRDefault="00675860" w:rsidP="00371774">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E55137B" w14:textId="77777777" w:rsidR="00675860" w:rsidRPr="007D420A" w:rsidRDefault="00675860" w:rsidP="00C65B22"/>
    <w:p w14:paraId="70D9181B" w14:textId="77777777" w:rsidR="00675860" w:rsidRPr="007D420A" w:rsidRDefault="00675860" w:rsidP="00371774">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37EB1C4" w14:textId="77777777" w:rsidR="00675860" w:rsidRPr="007D420A" w:rsidRDefault="00675860" w:rsidP="007D420A"/>
    <w:p w14:paraId="3E76884A" w14:textId="77777777" w:rsidR="002700AC" w:rsidRPr="00356F38" w:rsidRDefault="00675860" w:rsidP="00371774">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00571AFA" w:rsidRPr="00356F38">
        <w:t>}</w:t>
      </w:r>
      <w:r w:rsidRPr="00356F38">
        <w:t xml:space="preserve"> shall, if permitted by law, provide the State with as much notice, in writing, as is reasonably practicable and </w:t>
      </w:r>
      <w:r w:rsidR="006C7D6B" w:rsidRPr="00356F38">
        <w:t>Vendor</w:t>
      </w:r>
      <w:r w:rsidR="004216A0" w:rsidRPr="00356F38">
        <w:t>’s</w:t>
      </w:r>
      <w:r w:rsidR="006C7D6B" w:rsidRPr="00356F38">
        <w:t xml:space="preserve"> </w:t>
      </w:r>
      <w:r w:rsidR="00571AFA" w:rsidRPr="00356F38">
        <w:t>{Contractor’s}</w:t>
      </w:r>
      <w:r w:rsidRPr="00356F38">
        <w:t xml:space="preserve"> intended response to such order of law.  The State shall take any action it deems appropriate to protect its documents and/or information</w:t>
      </w:r>
      <w:r w:rsidR="00E61B5D" w:rsidRPr="00356F38">
        <w:t>; and</w:t>
      </w:r>
    </w:p>
    <w:p w14:paraId="645761C9" w14:textId="77777777" w:rsidR="002700AC" w:rsidRPr="00356F38" w:rsidRDefault="002700AC" w:rsidP="002700AC">
      <w:pPr>
        <w:pStyle w:val="ListParagraph"/>
      </w:pPr>
    </w:p>
    <w:p w14:paraId="074F533C" w14:textId="77777777" w:rsidR="002700AC" w:rsidRPr="00356F38" w:rsidRDefault="002700AC" w:rsidP="00371774">
      <w:pPr>
        <w:pStyle w:val="ListParagraph"/>
        <w:numPr>
          <w:ilvl w:val="0"/>
          <w:numId w:val="35"/>
        </w:numPr>
      </w:pPr>
      <w:r w:rsidRPr="00356F38">
        <w:t>Notwithstanding the requirements of nondisclosure described in these Sections 5.9.1 and 5.9.1.1, either party may release the other party’s Confidential Information:</w:t>
      </w:r>
    </w:p>
    <w:p w14:paraId="0938D7E7" w14:textId="77777777" w:rsidR="002700AC" w:rsidRPr="00356F38" w:rsidRDefault="002700AC" w:rsidP="002700AC">
      <w:pPr>
        <w:pStyle w:val="ListParagraph"/>
      </w:pPr>
    </w:p>
    <w:p w14:paraId="64BF67BF" w14:textId="77777777" w:rsidR="002700AC" w:rsidRPr="00356F38" w:rsidRDefault="002700AC" w:rsidP="00371774">
      <w:pPr>
        <w:pStyle w:val="ListParagraph"/>
        <w:numPr>
          <w:ilvl w:val="0"/>
          <w:numId w:val="68"/>
        </w:numPr>
      </w:pPr>
      <w:r w:rsidRPr="00356F38">
        <w:t>if directed to do so by a court or arbitrator of competent jurisdiction; or</w:t>
      </w:r>
    </w:p>
    <w:p w14:paraId="1DFBF862" w14:textId="77777777" w:rsidR="002700AC" w:rsidRPr="00356F38" w:rsidRDefault="002700AC" w:rsidP="00371774">
      <w:pPr>
        <w:pStyle w:val="ListParagraph"/>
        <w:numPr>
          <w:ilvl w:val="0"/>
          <w:numId w:val="68"/>
        </w:numPr>
      </w:pPr>
      <w:r w:rsidRPr="00356F38">
        <w:t>pursuant to a lawfully issued subpoena or other lawful document request:</w:t>
      </w:r>
    </w:p>
    <w:p w14:paraId="667493F4" w14:textId="77777777" w:rsidR="002700AC" w:rsidRPr="00356F38" w:rsidRDefault="002700AC" w:rsidP="002700AC">
      <w:pPr>
        <w:pStyle w:val="ListParagraph"/>
        <w:ind w:left="2160" w:hanging="720"/>
      </w:pPr>
      <w:r w:rsidRPr="00356F38">
        <w:t>(a)</w:t>
      </w:r>
      <w:r w:rsidRPr="00356F38">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215CD501" w14:textId="77777777" w:rsidR="002700AC" w:rsidRPr="007D420A" w:rsidRDefault="002700AC" w:rsidP="002700AC">
      <w:pPr>
        <w:pStyle w:val="ListParagraph"/>
        <w:ind w:left="2160" w:hanging="720"/>
      </w:pPr>
      <w:r w:rsidRPr="00356F38">
        <w:t>(b)</w:t>
      </w:r>
      <w:r w:rsidRPr="00356F38">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1644748" w14:textId="77777777" w:rsidR="00675860" w:rsidRPr="007D420A" w:rsidRDefault="00675860" w:rsidP="007D420A"/>
    <w:p w14:paraId="7F0F464E" w14:textId="77777777" w:rsidR="00675860" w:rsidRPr="00507C84" w:rsidRDefault="00675860" w:rsidP="002F0497">
      <w:pPr>
        <w:pStyle w:val="Heading3"/>
        <w:keepNext/>
        <w:rPr>
          <w:rFonts w:eastAsia="Calibri"/>
        </w:rPr>
      </w:pPr>
      <w:bookmarkStart w:id="475" w:name="_Toc400531516"/>
      <w:bookmarkStart w:id="476" w:name="_Toc428533987"/>
      <w:bookmarkStart w:id="477" w:name="_Toc507424564"/>
      <w:r w:rsidRPr="00507C84">
        <w:rPr>
          <w:rFonts w:eastAsia="Calibri"/>
        </w:rPr>
        <w:t>DATA SECURITY STANDARDS</w:t>
      </w:r>
      <w:bookmarkEnd w:id="475"/>
      <w:bookmarkEnd w:id="476"/>
      <w:bookmarkEnd w:id="477"/>
      <w:r w:rsidRPr="00507C84">
        <w:rPr>
          <w:rFonts w:eastAsia="Calibri"/>
        </w:rPr>
        <w:t xml:space="preserve"> </w:t>
      </w:r>
    </w:p>
    <w:p w14:paraId="0809248A" w14:textId="77777777" w:rsidR="00675860" w:rsidRPr="007D420A" w:rsidRDefault="00675860" w:rsidP="002F0497">
      <w:pPr>
        <w:keepNext/>
        <w:rPr>
          <w:rFonts w:eastAsia="Calibri"/>
        </w:rPr>
      </w:pPr>
    </w:p>
    <w:p w14:paraId="61CB6712"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533E0C6F" w14:textId="77777777" w:rsidR="00675860" w:rsidRPr="00C65B22" w:rsidRDefault="00675860" w:rsidP="00851065"/>
    <w:p w14:paraId="0E6FD193" w14:textId="77777777" w:rsidR="00BB33D7" w:rsidRDefault="00BB33D7" w:rsidP="00371774">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8"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9" w:history="1">
        <w:r w:rsidRPr="007C3332">
          <w:rPr>
            <w:rStyle w:val="Hyperlink"/>
            <w:rFonts w:eastAsia="Calibri"/>
            <w:color w:val="0070C0"/>
          </w:rPr>
          <w:t>http://www.nj.gov/it/ps</w:t>
        </w:r>
      </w:hyperlink>
      <w:r w:rsidRPr="00C65B22">
        <w:rPr>
          <w:rFonts w:eastAsia="Calibri"/>
        </w:rPr>
        <w:t>)</w:t>
      </w:r>
      <w:r>
        <w:rPr>
          <w:rFonts w:eastAsia="Calibri"/>
        </w:rPr>
        <w:t>; and</w:t>
      </w:r>
    </w:p>
    <w:p w14:paraId="72C7A04F" w14:textId="77777777" w:rsidR="00BB33D7" w:rsidRDefault="00BB33D7" w:rsidP="00BB33D7">
      <w:pPr>
        <w:ind w:left="720"/>
        <w:rPr>
          <w:rFonts w:eastAsia="Calibri"/>
        </w:rPr>
      </w:pPr>
    </w:p>
    <w:p w14:paraId="6F5DE178" w14:textId="77777777" w:rsidR="00675860" w:rsidRPr="00BB33D7" w:rsidRDefault="00675860" w:rsidP="00371774">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7F9FB2A6" w14:textId="77777777" w:rsidR="00675860" w:rsidRPr="007D420A" w:rsidRDefault="00675860" w:rsidP="00C65B22"/>
    <w:p w14:paraId="2C958676"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F5435F4" w14:textId="77777777" w:rsidR="00675860" w:rsidRPr="007D420A" w:rsidRDefault="00675860" w:rsidP="00C65B22"/>
    <w:p w14:paraId="5CA6D0B8"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06A1FF16" w14:textId="77777777" w:rsidR="00675860" w:rsidRPr="007D420A" w:rsidRDefault="00675860" w:rsidP="00C65B22"/>
    <w:p w14:paraId="0FC3931C"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5CEF61C7" w14:textId="77777777" w:rsidR="00675860" w:rsidRPr="007D420A" w:rsidRDefault="00675860" w:rsidP="007D420A"/>
    <w:p w14:paraId="6686E981"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60B8EE60" w14:textId="77777777" w:rsidR="00675860" w:rsidRPr="007D420A" w:rsidRDefault="00675860" w:rsidP="007D420A"/>
    <w:p w14:paraId="319DC406"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0C75EA48" w14:textId="77777777" w:rsidR="00675860" w:rsidRPr="007D420A" w:rsidRDefault="00675860" w:rsidP="007D420A"/>
    <w:p w14:paraId="22A9864D"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5C921003" w14:textId="77777777" w:rsidR="00675860" w:rsidRPr="007D420A" w:rsidRDefault="00675860" w:rsidP="007D420A"/>
    <w:p w14:paraId="6A7D2D56" w14:textId="77777777" w:rsidR="00FE2EBD" w:rsidRPr="00507C84" w:rsidRDefault="00DA74B9" w:rsidP="002F0497">
      <w:pPr>
        <w:pStyle w:val="Heading3"/>
        <w:keepNext/>
      </w:pPr>
      <w:bookmarkStart w:id="478" w:name="_Toc507424565"/>
      <w:r>
        <w:rPr>
          <w:caps w:val="0"/>
        </w:rPr>
        <w:t>SECURITY PLAN</w:t>
      </w:r>
      <w:bookmarkEnd w:id="478"/>
    </w:p>
    <w:p w14:paraId="5F412BCF" w14:textId="77777777" w:rsidR="00FE2EBD" w:rsidRDefault="00FE2EBD" w:rsidP="002F0497">
      <w:pPr>
        <w:keepNext/>
      </w:pPr>
    </w:p>
    <w:p w14:paraId="623A8FCB" w14:textId="77777777" w:rsidR="00675860" w:rsidRPr="007D420A" w:rsidRDefault="00152F0C" w:rsidP="007D420A">
      <w:pPr>
        <w:rPr>
          <w:b/>
        </w:rPr>
      </w:pPr>
      <w:r>
        <w:t>Not applicable to this procurement.</w:t>
      </w:r>
    </w:p>
    <w:p w14:paraId="7BAB58A7" w14:textId="77777777" w:rsidR="00675860" w:rsidRPr="00BF3B73" w:rsidRDefault="00675860" w:rsidP="00675860">
      <w:pPr>
        <w:pStyle w:val="BodyText"/>
        <w:ind w:left="0"/>
        <w:rPr>
          <w:sz w:val="22"/>
          <w:szCs w:val="22"/>
        </w:rPr>
      </w:pPr>
    </w:p>
    <w:p w14:paraId="7774ECCF" w14:textId="77777777" w:rsidR="00675860" w:rsidRPr="00B6270B" w:rsidRDefault="00DA74B9" w:rsidP="00F10BE2">
      <w:pPr>
        <w:pStyle w:val="Heading2"/>
        <w:keepNext/>
        <w:ind w:right="108"/>
      </w:pPr>
      <w:bookmarkStart w:id="479" w:name="_Toc400531518"/>
      <w:bookmarkStart w:id="480" w:name="_Toc428533989"/>
      <w:bookmarkStart w:id="481" w:name="_Toc507424566"/>
      <w:r>
        <w:rPr>
          <w:caps w:val="0"/>
        </w:rPr>
        <w:t>NEWS RELEASES</w:t>
      </w:r>
      <w:bookmarkEnd w:id="479"/>
      <w:bookmarkEnd w:id="480"/>
      <w:bookmarkEnd w:id="481"/>
    </w:p>
    <w:p w14:paraId="5BADC200" w14:textId="77777777" w:rsidR="00675860" w:rsidRPr="00BF3B73" w:rsidRDefault="00675860" w:rsidP="00F10BE2">
      <w:pPr>
        <w:pStyle w:val="BodyText"/>
        <w:keepNext/>
        <w:ind w:left="0"/>
        <w:rPr>
          <w:sz w:val="22"/>
          <w:szCs w:val="22"/>
        </w:rPr>
      </w:pPr>
    </w:p>
    <w:p w14:paraId="33F85D22"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A19A0BD" w14:textId="77777777" w:rsidR="00675860" w:rsidRPr="00BF3B73" w:rsidRDefault="00675860" w:rsidP="00675860">
      <w:pPr>
        <w:pStyle w:val="BodyText"/>
        <w:ind w:left="0"/>
        <w:rPr>
          <w:sz w:val="22"/>
          <w:szCs w:val="22"/>
        </w:rPr>
      </w:pPr>
    </w:p>
    <w:p w14:paraId="24386620" w14:textId="77777777" w:rsidR="00675860" w:rsidRPr="00B6270B" w:rsidRDefault="00DA74B9" w:rsidP="00F10BE2">
      <w:pPr>
        <w:pStyle w:val="Heading2"/>
        <w:keepNext/>
        <w:ind w:right="108"/>
      </w:pPr>
      <w:bookmarkStart w:id="482" w:name="_Toc400531519"/>
      <w:bookmarkStart w:id="483" w:name="_Toc428533990"/>
      <w:bookmarkStart w:id="484" w:name="_Toc507424567"/>
      <w:r>
        <w:rPr>
          <w:caps w:val="0"/>
        </w:rPr>
        <w:t>ADVERTISING</w:t>
      </w:r>
      <w:bookmarkEnd w:id="482"/>
      <w:bookmarkEnd w:id="483"/>
      <w:bookmarkEnd w:id="484"/>
    </w:p>
    <w:p w14:paraId="22B2AFF2" w14:textId="77777777" w:rsidR="00675860" w:rsidRPr="00BF3B73" w:rsidRDefault="00675860" w:rsidP="00F10BE2">
      <w:pPr>
        <w:pStyle w:val="BodyText"/>
        <w:keepNext/>
        <w:ind w:left="0"/>
        <w:rPr>
          <w:sz w:val="22"/>
          <w:szCs w:val="22"/>
        </w:rPr>
      </w:pPr>
    </w:p>
    <w:p w14:paraId="3C1493F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C7DDF71" w14:textId="77777777" w:rsidR="00675860" w:rsidRPr="00BF3B73" w:rsidRDefault="00675860" w:rsidP="00675860">
      <w:pPr>
        <w:pStyle w:val="BodyText"/>
        <w:ind w:left="0"/>
        <w:rPr>
          <w:sz w:val="22"/>
          <w:szCs w:val="22"/>
        </w:rPr>
      </w:pPr>
    </w:p>
    <w:p w14:paraId="03F1FB66" w14:textId="77777777" w:rsidR="00675860" w:rsidRPr="00B6270B" w:rsidRDefault="00DA74B9" w:rsidP="00203989">
      <w:pPr>
        <w:pStyle w:val="Heading2"/>
        <w:keepNext/>
        <w:ind w:right="108"/>
      </w:pPr>
      <w:bookmarkStart w:id="485" w:name="_Toc400531520"/>
      <w:bookmarkStart w:id="486" w:name="_Toc428533991"/>
      <w:bookmarkStart w:id="487" w:name="_Toc507424568"/>
      <w:r>
        <w:rPr>
          <w:caps w:val="0"/>
        </w:rPr>
        <w:t>LICENSES AND PERMITS</w:t>
      </w:r>
      <w:bookmarkEnd w:id="485"/>
      <w:bookmarkEnd w:id="486"/>
      <w:bookmarkEnd w:id="487"/>
    </w:p>
    <w:p w14:paraId="75462994" w14:textId="77777777" w:rsidR="00675860" w:rsidRPr="00BF3B73" w:rsidRDefault="00675860" w:rsidP="00203989">
      <w:pPr>
        <w:pStyle w:val="BodyText"/>
        <w:keepNext/>
        <w:ind w:left="0"/>
        <w:rPr>
          <w:sz w:val="22"/>
          <w:szCs w:val="22"/>
        </w:rPr>
      </w:pPr>
    </w:p>
    <w:p w14:paraId="1FB61571"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7616180" w14:textId="77777777" w:rsidR="009A365A" w:rsidRDefault="009A365A" w:rsidP="00675860">
      <w:pPr>
        <w:pStyle w:val="BodyText"/>
        <w:ind w:left="0"/>
        <w:rPr>
          <w:sz w:val="22"/>
          <w:szCs w:val="22"/>
          <w:lang w:val="en-US"/>
        </w:rPr>
      </w:pPr>
    </w:p>
    <w:p w14:paraId="5DE62FFC" w14:textId="77777777" w:rsidR="00675860" w:rsidRPr="00B6270B" w:rsidRDefault="00DA74B9" w:rsidP="00F10BE2">
      <w:pPr>
        <w:pStyle w:val="Heading2"/>
        <w:keepNext/>
        <w:ind w:right="108"/>
      </w:pPr>
      <w:bookmarkStart w:id="488" w:name="_Toc400531521"/>
      <w:bookmarkStart w:id="489" w:name="_Toc428533992"/>
      <w:bookmarkStart w:id="490" w:name="_Toc507424569"/>
      <w:r>
        <w:rPr>
          <w:caps w:val="0"/>
        </w:rPr>
        <w:t>CLAIMS AND REMEDIES</w:t>
      </w:r>
      <w:bookmarkEnd w:id="488"/>
      <w:bookmarkEnd w:id="489"/>
      <w:bookmarkEnd w:id="490"/>
    </w:p>
    <w:p w14:paraId="62CBB122" w14:textId="77777777" w:rsidR="00675860" w:rsidRDefault="00675860" w:rsidP="00F10BE2">
      <w:pPr>
        <w:pStyle w:val="BodyText"/>
        <w:keepNext/>
        <w:ind w:left="0"/>
      </w:pPr>
    </w:p>
    <w:p w14:paraId="3B575658" w14:textId="77777777" w:rsidR="00675860" w:rsidRPr="00B6270B" w:rsidRDefault="00DA74B9" w:rsidP="00F10BE2">
      <w:pPr>
        <w:pStyle w:val="Heading3"/>
        <w:keepNext/>
        <w:rPr>
          <w:rFonts w:eastAsia="MS Mincho"/>
          <w:bCs w:val="0"/>
        </w:rPr>
      </w:pPr>
      <w:bookmarkStart w:id="491" w:name="_Toc400531522"/>
      <w:bookmarkStart w:id="492" w:name="_Toc428533993"/>
      <w:bookmarkStart w:id="493" w:name="_Toc507424570"/>
      <w:r w:rsidRPr="00B6270B">
        <w:rPr>
          <w:rFonts w:eastAsia="MS Mincho"/>
          <w:bCs w:val="0"/>
          <w:caps w:val="0"/>
        </w:rPr>
        <w:t>CLAIMS</w:t>
      </w:r>
      <w:bookmarkEnd w:id="491"/>
      <w:bookmarkEnd w:id="492"/>
      <w:bookmarkEnd w:id="493"/>
    </w:p>
    <w:p w14:paraId="20984483" w14:textId="77777777" w:rsidR="00675860" w:rsidRPr="00BF3B73" w:rsidRDefault="00675860" w:rsidP="00F10BE2">
      <w:pPr>
        <w:pStyle w:val="BodyText"/>
        <w:keepNext/>
        <w:ind w:left="0"/>
        <w:rPr>
          <w:sz w:val="22"/>
          <w:szCs w:val="22"/>
        </w:rPr>
      </w:pPr>
    </w:p>
    <w:p w14:paraId="0C892791"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4BF8E37" w14:textId="77777777" w:rsidR="00675860" w:rsidRPr="00BF3B73" w:rsidRDefault="00675860" w:rsidP="00675860">
      <w:pPr>
        <w:pStyle w:val="BodyText"/>
        <w:ind w:left="0"/>
        <w:rPr>
          <w:sz w:val="22"/>
          <w:szCs w:val="22"/>
        </w:rPr>
      </w:pPr>
    </w:p>
    <w:p w14:paraId="43BF91B9" w14:textId="77777777" w:rsidR="00675860" w:rsidRPr="00B6270B" w:rsidRDefault="00DA74B9" w:rsidP="00675860">
      <w:pPr>
        <w:pStyle w:val="Heading3"/>
        <w:keepNext/>
        <w:rPr>
          <w:rFonts w:eastAsia="MS Mincho"/>
          <w:bCs w:val="0"/>
        </w:rPr>
      </w:pPr>
      <w:bookmarkStart w:id="494" w:name="_Toc400531523"/>
      <w:bookmarkStart w:id="495" w:name="_Toc428533994"/>
      <w:bookmarkStart w:id="496" w:name="_Toc507424571"/>
      <w:r w:rsidRPr="00B6270B">
        <w:rPr>
          <w:rFonts w:eastAsia="MS Mincho"/>
          <w:bCs w:val="0"/>
          <w:caps w:val="0"/>
        </w:rPr>
        <w:t>REMEDIES</w:t>
      </w:r>
      <w:bookmarkEnd w:id="494"/>
      <w:bookmarkEnd w:id="495"/>
      <w:bookmarkEnd w:id="496"/>
    </w:p>
    <w:p w14:paraId="27463376" w14:textId="77777777" w:rsidR="00675860" w:rsidRPr="00BF3B73" w:rsidRDefault="00675860" w:rsidP="00675860">
      <w:pPr>
        <w:pStyle w:val="BodyText"/>
        <w:keepNext/>
        <w:ind w:left="0"/>
        <w:rPr>
          <w:sz w:val="22"/>
          <w:szCs w:val="22"/>
        </w:rPr>
      </w:pPr>
    </w:p>
    <w:p w14:paraId="4B30F3C2"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300434AA" w14:textId="77777777" w:rsidR="00675860" w:rsidRPr="00BF3B73" w:rsidRDefault="00675860" w:rsidP="00675860">
      <w:pPr>
        <w:pStyle w:val="BodyText"/>
        <w:ind w:left="0"/>
        <w:rPr>
          <w:sz w:val="22"/>
          <w:szCs w:val="22"/>
        </w:rPr>
      </w:pPr>
    </w:p>
    <w:p w14:paraId="2C6539C5" w14:textId="77777777" w:rsidR="00675860" w:rsidRPr="001835E6" w:rsidRDefault="00244796" w:rsidP="00675860">
      <w:pPr>
        <w:pStyle w:val="Heading3"/>
        <w:keepNext/>
        <w:keepLines/>
        <w:rPr>
          <w:rFonts w:eastAsia="MS Mincho"/>
          <w:bCs w:val="0"/>
        </w:rPr>
      </w:pPr>
      <w:bookmarkStart w:id="497" w:name="_Toc400531524"/>
      <w:bookmarkStart w:id="498" w:name="_Toc428533995"/>
      <w:bookmarkStart w:id="499" w:name="_Toc507424572"/>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497"/>
      <w:bookmarkEnd w:id="498"/>
      <w:bookmarkEnd w:id="499"/>
    </w:p>
    <w:p w14:paraId="42661681" w14:textId="77777777" w:rsidR="00675860" w:rsidRDefault="00675860" w:rsidP="00675860">
      <w:pPr>
        <w:keepNext/>
        <w:keepLines/>
        <w:rPr>
          <w:rFonts w:eastAsia="MS Mincho"/>
        </w:rPr>
      </w:pPr>
    </w:p>
    <w:p w14:paraId="617A27D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656EF78" w14:textId="77777777" w:rsidR="00924189" w:rsidRDefault="00924189" w:rsidP="00924189">
      <w:pPr>
        <w:pStyle w:val="BodyText"/>
        <w:ind w:left="0"/>
        <w:rPr>
          <w:b/>
          <w:sz w:val="22"/>
          <w:szCs w:val="22"/>
          <w:highlight w:val="green"/>
        </w:rPr>
      </w:pPr>
      <w:bookmarkStart w:id="500" w:name="_Toc327360432"/>
      <w:bookmarkStart w:id="501" w:name="_Toc349639917"/>
    </w:p>
    <w:p w14:paraId="702DA74E" w14:textId="77777777" w:rsidR="00286B67" w:rsidRPr="002263FE" w:rsidRDefault="00244796" w:rsidP="00F10BE2">
      <w:pPr>
        <w:pStyle w:val="Heading2"/>
        <w:keepNext/>
        <w:ind w:right="86"/>
      </w:pPr>
      <w:bookmarkStart w:id="502" w:name="_Toc400531525"/>
      <w:bookmarkStart w:id="503" w:name="_Toc428533996"/>
      <w:bookmarkStart w:id="504" w:name="_Toc507424573"/>
      <w:bookmarkEnd w:id="500"/>
      <w:bookmarkEnd w:id="501"/>
      <w:r w:rsidRPr="002263FE">
        <w:rPr>
          <w:caps w:val="0"/>
        </w:rPr>
        <w:t>LIQUIDATED DAMAGES</w:t>
      </w:r>
      <w:bookmarkEnd w:id="502"/>
      <w:bookmarkEnd w:id="503"/>
      <w:bookmarkEnd w:id="504"/>
    </w:p>
    <w:p w14:paraId="22785DF0" w14:textId="77777777" w:rsidR="0032281D" w:rsidRPr="00851065" w:rsidRDefault="0032281D" w:rsidP="00F10BE2">
      <w:pPr>
        <w:keepNext/>
        <w:ind w:right="86"/>
      </w:pPr>
    </w:p>
    <w:p w14:paraId="7EB88ABD" w14:textId="77777777" w:rsidR="001E7CBC" w:rsidRPr="00152F0C" w:rsidRDefault="00152F0C" w:rsidP="00DF7D48">
      <w:pPr>
        <w:pStyle w:val="BodyText"/>
        <w:ind w:left="0"/>
        <w:rPr>
          <w:b/>
          <w:sz w:val="22"/>
          <w:lang w:val="en-US"/>
        </w:rPr>
      </w:pPr>
      <w:r>
        <w:rPr>
          <w:rFonts w:eastAsia="MS Mincho" w:cs="Arial"/>
          <w:bCs/>
          <w:sz w:val="22"/>
          <w:szCs w:val="22"/>
          <w:lang w:val="en-US"/>
        </w:rPr>
        <w:t>Not applicable to this procurement.</w:t>
      </w:r>
    </w:p>
    <w:p w14:paraId="08AF6A9A" w14:textId="77777777" w:rsidR="00A24CCC" w:rsidRPr="00955DFD" w:rsidRDefault="00A24CCC" w:rsidP="00DF7D48">
      <w:pPr>
        <w:pStyle w:val="BodyText"/>
        <w:ind w:left="0"/>
        <w:rPr>
          <w:b/>
          <w:sz w:val="22"/>
        </w:rPr>
      </w:pPr>
    </w:p>
    <w:p w14:paraId="4C9945D3" w14:textId="77777777" w:rsidR="00675860" w:rsidRPr="00A24CCC" w:rsidRDefault="00244796" w:rsidP="0032399C">
      <w:pPr>
        <w:pStyle w:val="Heading2"/>
        <w:keepNext/>
      </w:pPr>
      <w:bookmarkStart w:id="505" w:name="_Toc400531531"/>
      <w:bookmarkStart w:id="506" w:name="_Toc428534002"/>
      <w:bookmarkStart w:id="507" w:name="_Toc507424574"/>
      <w:r w:rsidRPr="00A24CCC">
        <w:rPr>
          <w:caps w:val="0"/>
        </w:rPr>
        <w:t>RETAINAGE</w:t>
      </w:r>
      <w:bookmarkEnd w:id="505"/>
      <w:bookmarkEnd w:id="506"/>
      <w:bookmarkEnd w:id="507"/>
    </w:p>
    <w:p w14:paraId="2F188C1D" w14:textId="77777777" w:rsidR="00675860" w:rsidRDefault="00675860" w:rsidP="00675860">
      <w:pPr>
        <w:pStyle w:val="BodyText"/>
        <w:ind w:left="0"/>
        <w:rPr>
          <w:sz w:val="22"/>
          <w:szCs w:val="22"/>
          <w:lang w:val="en-US"/>
        </w:rPr>
      </w:pPr>
    </w:p>
    <w:p w14:paraId="5BC413EB" w14:textId="77777777" w:rsidR="00152F0C" w:rsidRPr="00152F0C" w:rsidRDefault="00152F0C" w:rsidP="00675860">
      <w:pPr>
        <w:pStyle w:val="BodyText"/>
        <w:ind w:left="0"/>
        <w:rPr>
          <w:b/>
          <w:sz w:val="22"/>
          <w:lang w:val="en-US"/>
        </w:rPr>
      </w:pPr>
      <w:r>
        <w:rPr>
          <w:sz w:val="22"/>
          <w:szCs w:val="22"/>
          <w:lang w:val="en-US"/>
        </w:rPr>
        <w:t>Not applicable to this procurement.</w:t>
      </w:r>
    </w:p>
    <w:p w14:paraId="0C3D00FB" w14:textId="77777777" w:rsidR="00675860" w:rsidRPr="00955DFD" w:rsidRDefault="00675860" w:rsidP="00675860">
      <w:pPr>
        <w:pStyle w:val="BodyText"/>
        <w:ind w:left="0"/>
        <w:rPr>
          <w:sz w:val="22"/>
        </w:rPr>
      </w:pPr>
    </w:p>
    <w:p w14:paraId="1B5B5229" w14:textId="77777777" w:rsidR="00675860" w:rsidRPr="00B6270B" w:rsidRDefault="00244796" w:rsidP="0032399C">
      <w:pPr>
        <w:pStyle w:val="Heading2"/>
        <w:keepNext/>
      </w:pPr>
      <w:bookmarkStart w:id="508" w:name="_Toc400531532"/>
      <w:bookmarkStart w:id="509" w:name="_Toc428534003"/>
      <w:bookmarkStart w:id="510" w:name="_Toc507424575"/>
      <w:r>
        <w:rPr>
          <w:caps w:val="0"/>
        </w:rPr>
        <w:t>ADDITIONAL WORK AND/OR SPECIAL PROJECTS</w:t>
      </w:r>
      <w:bookmarkEnd w:id="508"/>
      <w:bookmarkEnd w:id="509"/>
      <w:bookmarkEnd w:id="510"/>
    </w:p>
    <w:p w14:paraId="196BB27C" w14:textId="77777777" w:rsidR="00675860" w:rsidRDefault="00675860" w:rsidP="0032399C">
      <w:pPr>
        <w:pStyle w:val="BodyText2"/>
        <w:keepNext/>
        <w:ind w:right="0"/>
      </w:pPr>
    </w:p>
    <w:p w14:paraId="53AAEC6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F3B1AF4" w14:textId="77777777" w:rsidR="00675860" w:rsidRPr="000E2AB4" w:rsidRDefault="00675860" w:rsidP="00675860">
      <w:pPr>
        <w:pStyle w:val="BodyText"/>
        <w:ind w:left="0"/>
        <w:rPr>
          <w:sz w:val="22"/>
          <w:szCs w:val="22"/>
        </w:rPr>
      </w:pPr>
    </w:p>
    <w:p w14:paraId="7985FB0C"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3FCF798" w14:textId="77777777" w:rsidR="00675860" w:rsidRPr="000E2AB4" w:rsidRDefault="00675860" w:rsidP="00675860">
      <w:pPr>
        <w:pStyle w:val="BodyText"/>
        <w:ind w:left="0"/>
        <w:rPr>
          <w:sz w:val="22"/>
          <w:szCs w:val="22"/>
        </w:rPr>
      </w:pPr>
    </w:p>
    <w:p w14:paraId="3AB33BF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0911347A" w14:textId="77777777" w:rsidR="00675860" w:rsidRPr="000E04F1" w:rsidRDefault="00675860" w:rsidP="00675860">
      <w:pPr>
        <w:pStyle w:val="BodyText"/>
        <w:ind w:left="0"/>
        <w:rPr>
          <w:sz w:val="22"/>
          <w:szCs w:val="22"/>
        </w:rPr>
      </w:pPr>
    </w:p>
    <w:p w14:paraId="7416DE72"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2C60A91C" w14:textId="77777777" w:rsidR="00675860" w:rsidRPr="000E2AB4" w:rsidRDefault="00675860" w:rsidP="00675860">
      <w:pPr>
        <w:pStyle w:val="BodyText"/>
        <w:ind w:left="0"/>
        <w:rPr>
          <w:sz w:val="22"/>
          <w:szCs w:val="22"/>
        </w:rPr>
      </w:pPr>
    </w:p>
    <w:p w14:paraId="13446E04"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33D56EF" w14:textId="77777777" w:rsidR="00675860" w:rsidRPr="000E2AB4" w:rsidRDefault="00675860" w:rsidP="00675860">
      <w:pPr>
        <w:pStyle w:val="BodyText"/>
        <w:ind w:left="0"/>
        <w:rPr>
          <w:sz w:val="22"/>
          <w:szCs w:val="22"/>
        </w:rPr>
      </w:pPr>
    </w:p>
    <w:p w14:paraId="233CF39B"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5A408C" w14:textId="77777777" w:rsidR="00675860" w:rsidRDefault="00675860" w:rsidP="00675860">
      <w:pPr>
        <w:pStyle w:val="BodyText2"/>
      </w:pPr>
    </w:p>
    <w:p w14:paraId="456B2063" w14:textId="77777777" w:rsidR="00675860" w:rsidRDefault="00675860" w:rsidP="0032399C">
      <w:pPr>
        <w:pStyle w:val="Heading2"/>
        <w:keepNext/>
        <w:ind w:right="108"/>
        <w:rPr>
          <w:rFonts w:cs="Arial"/>
        </w:rPr>
      </w:pPr>
      <w:bookmarkStart w:id="511" w:name="_Toc400531533"/>
      <w:bookmarkStart w:id="512" w:name="_Toc428534004"/>
      <w:bookmarkStart w:id="513" w:name="_Toc507424576"/>
      <w:r w:rsidRPr="00490529">
        <w:t>MODIFICATIONS AND CHANGES TO THE State of N</w:t>
      </w:r>
      <w:r w:rsidR="00B951AB" w:rsidRPr="00490529">
        <w:t>J</w:t>
      </w:r>
      <w:r w:rsidRPr="00490529">
        <w:t xml:space="preserve"> STANDARD TERMS AND CONDITIONS</w:t>
      </w:r>
      <w:bookmarkEnd w:id="511"/>
      <w:r w:rsidR="000D4025" w:rsidRPr="00490529">
        <w:t xml:space="preserve"> (SSTC)</w:t>
      </w:r>
      <w:bookmarkEnd w:id="512"/>
      <w:bookmarkEnd w:id="513"/>
    </w:p>
    <w:p w14:paraId="39C6549A" w14:textId="77777777" w:rsidR="00675860" w:rsidRPr="00B23ECC" w:rsidRDefault="00675860" w:rsidP="0032399C">
      <w:pPr>
        <w:pStyle w:val="BodyText"/>
        <w:keepNext/>
        <w:ind w:left="0"/>
        <w:rPr>
          <w:rFonts w:cs="Arial"/>
          <w:sz w:val="22"/>
          <w:szCs w:val="22"/>
        </w:rPr>
      </w:pPr>
    </w:p>
    <w:p w14:paraId="08A85B3C" w14:textId="77777777" w:rsidR="00675860" w:rsidRPr="00955DFD" w:rsidRDefault="00675860" w:rsidP="0032399C">
      <w:pPr>
        <w:pStyle w:val="CommentText"/>
        <w:keepNext/>
        <w:rPr>
          <w:rFonts w:eastAsia="MS Mincho"/>
          <w:sz w:val="22"/>
        </w:rPr>
      </w:pPr>
      <w:r w:rsidRPr="001B1FF1">
        <w:rPr>
          <w:rFonts w:eastAsia="MS Mincho"/>
          <w:sz w:val="22"/>
        </w:rPr>
        <w:t xml:space="preserve">The indemnification provisions set forth in the </w:t>
      </w:r>
      <w:r w:rsidR="000D4025" w:rsidRPr="001B1FF1">
        <w:rPr>
          <w:rFonts w:eastAsia="MS Mincho"/>
          <w:sz w:val="22"/>
        </w:rPr>
        <w:t>SSTC</w:t>
      </w:r>
      <w:r w:rsidRPr="001B1FF1">
        <w:rPr>
          <w:rFonts w:eastAsia="MS Mincho"/>
          <w:sz w:val="22"/>
        </w:rPr>
        <w:t>, Section 4.1 shall prevail.</w:t>
      </w:r>
      <w:r w:rsidRPr="00955DFD">
        <w:rPr>
          <w:rFonts w:eastAsia="MS Mincho"/>
          <w:sz w:val="22"/>
        </w:rPr>
        <w:t xml:space="preserve">  </w:t>
      </w:r>
    </w:p>
    <w:p w14:paraId="3DC0C49E" w14:textId="77777777" w:rsidR="00675860" w:rsidRPr="00955DFD" w:rsidRDefault="00675860" w:rsidP="00851065">
      <w:pPr>
        <w:pStyle w:val="CommentText"/>
        <w:rPr>
          <w:rFonts w:eastAsia="MS Mincho"/>
          <w:sz w:val="22"/>
        </w:rPr>
      </w:pPr>
    </w:p>
    <w:p w14:paraId="2743C79A" w14:textId="77777777" w:rsidR="00675860" w:rsidRPr="00024952" w:rsidRDefault="00675860" w:rsidP="0032399C">
      <w:pPr>
        <w:pStyle w:val="Heading3"/>
        <w:keepNext/>
        <w:rPr>
          <w:rFonts w:eastAsia="MS Mincho"/>
        </w:rPr>
      </w:pPr>
      <w:bookmarkStart w:id="514" w:name="_Toc400531536"/>
      <w:bookmarkStart w:id="515" w:name="_Toc428534007"/>
      <w:bookmarkStart w:id="516" w:name="_Toc507424577"/>
      <w:r w:rsidRPr="00024952">
        <w:rPr>
          <w:rFonts w:eastAsia="MS Mincho"/>
        </w:rPr>
        <w:t>INSURANCE - PROFESSIONAL LIABILITY INSURANCE</w:t>
      </w:r>
      <w:bookmarkEnd w:id="514"/>
      <w:bookmarkEnd w:id="515"/>
      <w:bookmarkEnd w:id="516"/>
    </w:p>
    <w:p w14:paraId="6E4D2F7E" w14:textId="77777777" w:rsidR="00675860" w:rsidRDefault="00675860" w:rsidP="0032399C">
      <w:pPr>
        <w:keepNext/>
      </w:pPr>
    </w:p>
    <w:p w14:paraId="2223D8BB"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43E3D66" w14:textId="77777777" w:rsidR="00675860" w:rsidRPr="00D47DC2" w:rsidRDefault="00675860" w:rsidP="00675860">
      <w:pPr>
        <w:pStyle w:val="BodyText"/>
        <w:ind w:left="0"/>
        <w:rPr>
          <w:sz w:val="22"/>
          <w:szCs w:val="22"/>
        </w:rPr>
      </w:pPr>
    </w:p>
    <w:p w14:paraId="72C6461F" w14:textId="77777777" w:rsidR="00675860" w:rsidRDefault="00675860" w:rsidP="00371774">
      <w:pPr>
        <w:pStyle w:val="BodyText"/>
        <w:numPr>
          <w:ilvl w:val="0"/>
          <w:numId w:val="4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1B1FF1">
        <w:rPr>
          <w:sz w:val="22"/>
          <w:szCs w:val="22"/>
        </w:rPr>
        <w:t>than $1,000,000 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B7D0BD2" w14:textId="77777777" w:rsidR="001058A9" w:rsidRDefault="001058A9" w:rsidP="00675860"/>
    <w:p w14:paraId="473B5B2B" w14:textId="77777777" w:rsidR="00325007" w:rsidRPr="00851065" w:rsidRDefault="00325007" w:rsidP="0032399C">
      <w:pPr>
        <w:pStyle w:val="Heading2"/>
        <w:keepNext/>
        <w:ind w:right="108"/>
      </w:pPr>
      <w:bookmarkStart w:id="517" w:name="_Toc418488941"/>
      <w:bookmarkStart w:id="518" w:name="_Toc428534009"/>
      <w:bookmarkStart w:id="519" w:name="_Toc507424578"/>
      <w:r w:rsidRPr="00851065">
        <w:t>ACCESSIBILITY COMPLIANCE</w:t>
      </w:r>
      <w:bookmarkEnd w:id="517"/>
      <w:bookmarkEnd w:id="518"/>
      <w:bookmarkEnd w:id="519"/>
    </w:p>
    <w:p w14:paraId="4B255F55" w14:textId="77777777" w:rsidR="00325007" w:rsidRPr="00851065" w:rsidRDefault="00325007" w:rsidP="0032399C">
      <w:pPr>
        <w:keepNext/>
        <w:autoSpaceDE w:val="0"/>
        <w:autoSpaceDN w:val="0"/>
        <w:rPr>
          <w:rFonts w:eastAsiaTheme="minorHAnsi"/>
          <w:color w:val="000000"/>
          <w:u w:val="single"/>
        </w:rPr>
      </w:pPr>
    </w:p>
    <w:p w14:paraId="73C70A21"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35DC946B" w14:textId="77777777" w:rsidR="00325007" w:rsidRPr="00C65B22" w:rsidRDefault="00325007" w:rsidP="00851065">
      <w:pPr>
        <w:rPr>
          <w:rFonts w:eastAsiaTheme="minorHAnsi"/>
        </w:rPr>
      </w:pPr>
    </w:p>
    <w:p w14:paraId="6A368D3B" w14:textId="77777777" w:rsidR="00325007" w:rsidRDefault="00325007" w:rsidP="00371774">
      <w:pPr>
        <w:numPr>
          <w:ilvl w:val="0"/>
          <w:numId w:val="42"/>
        </w:numPr>
        <w:rPr>
          <w:rFonts w:eastAsiaTheme="minorHAnsi"/>
        </w:rPr>
      </w:pPr>
      <w:r w:rsidRPr="00C65B22">
        <w:rPr>
          <w:rFonts w:eastAsiaTheme="minorHAnsi"/>
        </w:rPr>
        <w:t>  </w:t>
      </w:r>
      <w:hyperlink r:id="rId80" w:history="1">
        <w:r w:rsidRPr="00851065">
          <w:rPr>
            <w:rFonts w:eastAsiaTheme="minorHAnsi"/>
            <w:color w:val="0000FF"/>
            <w:u w:val="single"/>
          </w:rPr>
          <w:t>http://nj.gov/it/ps/07-12-NJOIT_web_accessibility_policy.pdf</w:t>
        </w:r>
      </w:hyperlink>
      <w:r w:rsidRPr="00851065">
        <w:rPr>
          <w:rFonts w:eastAsiaTheme="minorHAnsi"/>
        </w:rPr>
        <w:t>; and</w:t>
      </w:r>
    </w:p>
    <w:p w14:paraId="49D511C2" w14:textId="77777777" w:rsidR="00604906" w:rsidRPr="00851065" w:rsidRDefault="00604906" w:rsidP="00604906">
      <w:pPr>
        <w:ind w:left="720"/>
        <w:rPr>
          <w:rFonts w:eastAsiaTheme="minorHAnsi"/>
        </w:rPr>
      </w:pPr>
    </w:p>
    <w:p w14:paraId="0E172CF3" w14:textId="77777777" w:rsidR="00325007" w:rsidRPr="00851065" w:rsidRDefault="00325007" w:rsidP="00371774">
      <w:pPr>
        <w:numPr>
          <w:ilvl w:val="0"/>
          <w:numId w:val="42"/>
        </w:numPr>
        <w:rPr>
          <w:rFonts w:eastAsiaTheme="minorHAnsi"/>
        </w:rPr>
      </w:pPr>
      <w:r w:rsidRPr="00851065">
        <w:rPr>
          <w:rFonts w:eastAsiaTheme="minorHAnsi"/>
        </w:rPr>
        <w:t>  </w:t>
      </w:r>
      <w:hyperlink r:id="rId81" w:history="1">
        <w:r w:rsidRPr="00851065">
          <w:rPr>
            <w:rFonts w:eastAsiaTheme="minorHAnsi"/>
            <w:color w:val="0000FF"/>
            <w:u w:val="single"/>
          </w:rPr>
          <w:t>http://www.state.nj.us/it/ps/Web_Site_Standards_Guidelines.pdf</w:t>
        </w:r>
      </w:hyperlink>
      <w:r w:rsidRPr="00851065">
        <w:rPr>
          <w:rFonts w:eastAsiaTheme="minorHAnsi"/>
        </w:rPr>
        <w:t>.</w:t>
      </w:r>
    </w:p>
    <w:p w14:paraId="2A242837" w14:textId="77777777" w:rsidR="00325007" w:rsidRDefault="00325007" w:rsidP="00675860"/>
    <w:p w14:paraId="482799D3" w14:textId="77777777" w:rsidR="00675860" w:rsidRPr="00BC03EA" w:rsidRDefault="00244796" w:rsidP="0032399C">
      <w:pPr>
        <w:pStyle w:val="Heading2"/>
        <w:keepNext/>
        <w:ind w:right="108"/>
      </w:pPr>
      <w:bookmarkStart w:id="520" w:name="_Toc400531538"/>
      <w:bookmarkStart w:id="521" w:name="_Toc428534010"/>
      <w:bookmarkStart w:id="522" w:name="_Toc507424579"/>
      <w:r>
        <w:rPr>
          <w:caps w:val="0"/>
        </w:rPr>
        <w:t>BLANKET P.O. {CONTRACT}</w:t>
      </w:r>
      <w:r w:rsidRPr="00BC03EA">
        <w:rPr>
          <w:caps w:val="0"/>
        </w:rPr>
        <w:t xml:space="preserve"> ACTIVITY REPORT</w:t>
      </w:r>
      <w:bookmarkEnd w:id="520"/>
      <w:bookmarkEnd w:id="521"/>
      <w:bookmarkEnd w:id="522"/>
    </w:p>
    <w:p w14:paraId="3245174F" w14:textId="77777777" w:rsidR="00675860" w:rsidRDefault="00675860" w:rsidP="0032399C">
      <w:pPr>
        <w:pStyle w:val="BodyText"/>
        <w:keepNext/>
        <w:ind w:left="0"/>
        <w:rPr>
          <w:sz w:val="22"/>
          <w:szCs w:val="22"/>
        </w:rPr>
      </w:pPr>
    </w:p>
    <w:p w14:paraId="1F9BFB82"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E0C5A7B" w14:textId="77777777" w:rsidR="00675860" w:rsidRPr="007359F3" w:rsidRDefault="00675860" w:rsidP="00675860">
      <w:pPr>
        <w:pStyle w:val="BodyText"/>
        <w:ind w:left="0"/>
        <w:rPr>
          <w:sz w:val="22"/>
          <w:szCs w:val="22"/>
        </w:rPr>
      </w:pPr>
    </w:p>
    <w:p w14:paraId="7AF7F99F"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163039E8" w14:textId="77777777" w:rsidR="00675860" w:rsidRPr="00BC03EA" w:rsidRDefault="00675860" w:rsidP="00675860">
      <w:pPr>
        <w:pStyle w:val="BodyText"/>
        <w:ind w:left="0"/>
        <w:rPr>
          <w:sz w:val="22"/>
          <w:szCs w:val="22"/>
        </w:rPr>
      </w:pPr>
    </w:p>
    <w:p w14:paraId="532A378C" w14:textId="77777777" w:rsidR="007D5398" w:rsidRPr="00604906" w:rsidRDefault="006C7D6B" w:rsidP="00371774">
      <w:pPr>
        <w:pStyle w:val="BodyText"/>
        <w:numPr>
          <w:ilvl w:val="0"/>
          <w:numId w:val="4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15A1CD87" w14:textId="77777777" w:rsidR="00604906" w:rsidRPr="007C4703" w:rsidRDefault="00604906" w:rsidP="00604906">
      <w:pPr>
        <w:pStyle w:val="BodyText"/>
        <w:ind w:left="720"/>
        <w:rPr>
          <w:sz w:val="22"/>
          <w:szCs w:val="22"/>
        </w:rPr>
      </w:pPr>
    </w:p>
    <w:p w14:paraId="7B567B72" w14:textId="77777777" w:rsidR="00675860" w:rsidRPr="00604906" w:rsidRDefault="00786C3A" w:rsidP="00371774">
      <w:pPr>
        <w:pStyle w:val="BodyText"/>
        <w:numPr>
          <w:ilvl w:val="0"/>
          <w:numId w:val="4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3FCAC897" w14:textId="77777777" w:rsidR="00604906" w:rsidRPr="00BC03EA" w:rsidRDefault="00604906" w:rsidP="00604906">
      <w:pPr>
        <w:pStyle w:val="BodyText"/>
        <w:ind w:left="720"/>
        <w:rPr>
          <w:sz w:val="22"/>
          <w:szCs w:val="22"/>
        </w:rPr>
      </w:pPr>
    </w:p>
    <w:p w14:paraId="617E0C37" w14:textId="77777777" w:rsidR="00675860" w:rsidRPr="00BC03EA" w:rsidRDefault="00675860" w:rsidP="00371774">
      <w:pPr>
        <w:pStyle w:val="BodyText"/>
        <w:numPr>
          <w:ilvl w:val="0"/>
          <w:numId w:val="4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3BA77F22" w14:textId="77777777" w:rsidR="00675860" w:rsidRPr="00BC03EA" w:rsidRDefault="00675860" w:rsidP="00675860">
      <w:pPr>
        <w:pStyle w:val="BodyText"/>
        <w:ind w:left="0"/>
        <w:rPr>
          <w:sz w:val="22"/>
          <w:szCs w:val="22"/>
        </w:rPr>
      </w:pPr>
    </w:p>
    <w:p w14:paraId="23C51D6F"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C06FC3F" w14:textId="77777777" w:rsidR="00675860" w:rsidRPr="00BC03EA" w:rsidRDefault="00675860" w:rsidP="00675860">
      <w:pPr>
        <w:pStyle w:val="BodyText"/>
        <w:ind w:left="0"/>
        <w:rPr>
          <w:sz w:val="22"/>
          <w:szCs w:val="22"/>
        </w:rPr>
      </w:pPr>
    </w:p>
    <w:p w14:paraId="1307DD5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82" w:history="1">
        <w:r w:rsidR="00602528" w:rsidRPr="007D2F00">
          <w:rPr>
            <w:rStyle w:val="Hyperlink"/>
            <w:szCs w:val="22"/>
          </w:rPr>
          <w:t>NJSupplierReports@treas.nj.gov</w:t>
        </w:r>
      </w:hyperlink>
      <w:r w:rsidR="00602528">
        <w:rPr>
          <w:szCs w:val="22"/>
        </w:rPr>
        <w:t xml:space="preserve">. </w:t>
      </w:r>
    </w:p>
    <w:p w14:paraId="2FC263DD" w14:textId="77777777" w:rsidR="00675860" w:rsidRPr="008D4679" w:rsidRDefault="00675860" w:rsidP="00675860">
      <w:pPr>
        <w:pStyle w:val="BodyText"/>
        <w:ind w:left="0"/>
        <w:rPr>
          <w:sz w:val="22"/>
          <w:szCs w:val="22"/>
          <w:lang w:val="en-US"/>
        </w:rPr>
      </w:pPr>
    </w:p>
    <w:p w14:paraId="4F7DDD4A" w14:textId="77777777" w:rsidR="00675860" w:rsidRPr="00ED7DCA" w:rsidRDefault="00675860" w:rsidP="00675860">
      <w:pPr>
        <w:pStyle w:val="BodyText"/>
        <w:ind w:left="0"/>
        <w:rPr>
          <w:sz w:val="22"/>
          <w:szCs w:val="22"/>
        </w:rPr>
      </w:pPr>
      <w:r w:rsidRPr="00ED7DCA">
        <w:rPr>
          <w:sz w:val="22"/>
          <w:szCs w:val="22"/>
        </w:rPr>
        <w:t>Reports are due:</w:t>
      </w:r>
    </w:p>
    <w:p w14:paraId="2A9F4F14"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3CA97B06"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4CE156F7"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7BD22E00"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493BA1E6" w14:textId="77777777" w:rsidR="00675860" w:rsidRDefault="00675860" w:rsidP="00675860">
      <w:pPr>
        <w:pStyle w:val="BodyText"/>
        <w:ind w:left="0" w:right="108"/>
        <w:rPr>
          <w:rFonts w:eastAsia="MS Mincho"/>
          <w:b/>
          <w:bCs/>
          <w:highlight w:val="green"/>
        </w:rPr>
      </w:pPr>
    </w:p>
    <w:p w14:paraId="0FBEBD9D" w14:textId="77777777" w:rsidR="00675860" w:rsidRPr="000B6121" w:rsidRDefault="00675860" w:rsidP="0032399C">
      <w:pPr>
        <w:pStyle w:val="Heading2"/>
        <w:keepNext/>
        <w:tabs>
          <w:tab w:val="center" w:pos="4770"/>
        </w:tabs>
        <w:rPr>
          <w:caps w:val="0"/>
          <w:u w:val="none"/>
        </w:rPr>
      </w:pPr>
      <w:bookmarkStart w:id="523" w:name="_Toc400531539"/>
      <w:bookmarkStart w:id="524" w:name="_Toc428534011"/>
      <w:bookmarkStart w:id="525" w:name="_Toc507424580"/>
      <w:r w:rsidRPr="0037453D">
        <w:rPr>
          <w:caps w:val="0"/>
        </w:rPr>
        <w:t>ELECTRONIC PAYMENTS</w:t>
      </w:r>
      <w:bookmarkEnd w:id="523"/>
      <w:bookmarkEnd w:id="524"/>
      <w:bookmarkEnd w:id="525"/>
    </w:p>
    <w:p w14:paraId="237CE756" w14:textId="77777777" w:rsidR="00675860" w:rsidRPr="00851065" w:rsidRDefault="00675860" w:rsidP="0032399C">
      <w:pPr>
        <w:keepNext/>
        <w:ind w:left="1440"/>
        <w:rPr>
          <w:sz w:val="20"/>
        </w:rPr>
      </w:pPr>
    </w:p>
    <w:p w14:paraId="09C383AB"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4" w:history="1">
        <w:r w:rsidR="003676BA" w:rsidRPr="00851065">
          <w:rPr>
            <w:rStyle w:val="Hyperlink"/>
          </w:rPr>
          <w:t>AAIUNIT@treas.nj.gov</w:t>
        </w:r>
      </w:hyperlink>
      <w:r w:rsidR="003676BA" w:rsidRPr="00851065">
        <w:t xml:space="preserve"> </w:t>
      </w:r>
      <w:r w:rsidRPr="00851065">
        <w:t>to request access to this application.</w:t>
      </w:r>
    </w:p>
    <w:p w14:paraId="2C9EFE28" w14:textId="77777777" w:rsidR="00675860" w:rsidRDefault="00675860" w:rsidP="00675860">
      <w:pPr>
        <w:pStyle w:val="BodyText"/>
        <w:ind w:left="0" w:right="108"/>
        <w:rPr>
          <w:rFonts w:eastAsia="MS Mincho"/>
          <w:b/>
          <w:bCs/>
          <w:highlight w:val="green"/>
        </w:rPr>
      </w:pPr>
    </w:p>
    <w:p w14:paraId="6A88FF7F" w14:textId="77777777" w:rsidR="00675860" w:rsidRPr="00B6270B" w:rsidRDefault="00675860" w:rsidP="0032399C">
      <w:pPr>
        <w:pStyle w:val="Heading2"/>
        <w:keepNext/>
        <w:ind w:right="108"/>
      </w:pPr>
      <w:bookmarkStart w:id="526" w:name="_Toc400531540"/>
      <w:bookmarkStart w:id="527" w:name="_Toc428534012"/>
      <w:bookmarkStart w:id="528" w:name="_Toc507424581"/>
      <w:r>
        <w:t>PROGRAM EFFICIENCY ASSESSMENT FOR STATE USING AGENCIES</w:t>
      </w:r>
      <w:bookmarkEnd w:id="526"/>
      <w:bookmarkEnd w:id="527"/>
      <w:bookmarkEnd w:id="528"/>
    </w:p>
    <w:p w14:paraId="24BEA978" w14:textId="77777777" w:rsidR="00675860" w:rsidRDefault="00675860" w:rsidP="0032399C">
      <w:pPr>
        <w:keepNext/>
      </w:pPr>
    </w:p>
    <w:p w14:paraId="41781D83"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810F7EB" w14:textId="77777777" w:rsidR="00675860" w:rsidRPr="00955DFD" w:rsidRDefault="00675860" w:rsidP="00851065"/>
    <w:p w14:paraId="7E03B73A"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F99297F" w14:textId="77777777" w:rsidR="00A00C1F" w:rsidRPr="00A00C1F" w:rsidRDefault="00A00C1F" w:rsidP="00A00C1F">
      <w:bookmarkStart w:id="529" w:name="_Toc332803059"/>
      <w:bookmarkStart w:id="530" w:name="_Toc324415444"/>
      <w:bookmarkStart w:id="531" w:name="_5.17_Retainage"/>
      <w:bookmarkStart w:id="532" w:name="_5.21_Additional_Work"/>
      <w:bookmarkStart w:id="533" w:name="_5.22_Additional_Work"/>
      <w:bookmarkStart w:id="534" w:name="_Toc108508282"/>
      <w:bookmarkStart w:id="535" w:name="_Toc129504505"/>
      <w:bookmarkStart w:id="536" w:name="_Toc376941629"/>
      <w:bookmarkEnd w:id="529"/>
      <w:bookmarkEnd w:id="530"/>
      <w:bookmarkEnd w:id="531"/>
      <w:bookmarkEnd w:id="532"/>
      <w:bookmarkEnd w:id="533"/>
    </w:p>
    <w:p w14:paraId="61D9F009" w14:textId="77777777" w:rsidR="00B35E49" w:rsidRDefault="00082A9E" w:rsidP="00FF37EE">
      <w:pPr>
        <w:pStyle w:val="BodyText"/>
        <w:ind w:left="0" w:right="108"/>
      </w:pPr>
      <w:bookmarkStart w:id="537" w:name="_5.9_Substitution_of"/>
      <w:bookmarkStart w:id="538" w:name="_5.19_requirements_of_Executive_orde"/>
      <w:bookmarkStart w:id="539" w:name="_5.20_requirements_of_Executive_orde"/>
      <w:bookmarkEnd w:id="534"/>
      <w:bookmarkEnd w:id="535"/>
      <w:bookmarkEnd w:id="536"/>
      <w:bookmarkEnd w:id="537"/>
      <w:bookmarkEnd w:id="538"/>
      <w:bookmarkEnd w:id="539"/>
      <w:r>
        <w:br w:type="page"/>
      </w:r>
    </w:p>
    <w:p w14:paraId="00DA6FB3" w14:textId="77777777" w:rsidR="00D9550E" w:rsidRDefault="002E7691" w:rsidP="00BB5A93">
      <w:pPr>
        <w:pStyle w:val="Heading1"/>
      </w:pPr>
      <w:bookmarkStart w:id="540" w:name="_Toc400531541"/>
      <w:bookmarkStart w:id="541" w:name="_Toc428534013"/>
      <w:r>
        <w:t xml:space="preserve"> </w:t>
      </w:r>
      <w:bookmarkStart w:id="542" w:name="_Toc507424582"/>
      <w:r w:rsidR="00CE00E7">
        <w:t>QUOTE</w:t>
      </w:r>
      <w:r w:rsidR="006B6C49">
        <w:t xml:space="preserve"> {</w:t>
      </w:r>
      <w:r w:rsidR="00CE00E7">
        <w:t>PROPOSAL</w:t>
      </w:r>
      <w:r w:rsidR="006B6C49">
        <w:t>}</w:t>
      </w:r>
      <w:r w:rsidR="00D9550E">
        <w:t xml:space="preserve"> EVALUATION</w:t>
      </w:r>
      <w:bookmarkEnd w:id="540"/>
      <w:bookmarkEnd w:id="541"/>
      <w:bookmarkEnd w:id="542"/>
    </w:p>
    <w:p w14:paraId="56FBE51E" w14:textId="77777777" w:rsidR="00D9550E" w:rsidRDefault="00D9550E" w:rsidP="00955DFD">
      <w:bookmarkStart w:id="543" w:name="_Toc118513836"/>
    </w:p>
    <w:p w14:paraId="1891877E" w14:textId="77777777" w:rsidR="00D9550E" w:rsidRDefault="00D9550E" w:rsidP="0032399C">
      <w:pPr>
        <w:pStyle w:val="Heading2"/>
        <w:keepNext/>
        <w:ind w:right="108"/>
      </w:pPr>
      <w:bookmarkStart w:id="544" w:name="_Toc400531542"/>
      <w:bookmarkStart w:id="545" w:name="_Toc428534014"/>
      <w:bookmarkStart w:id="546" w:name="_Toc507424583"/>
      <w:r>
        <w:t>RIGHT TO WAIVE</w:t>
      </w:r>
      <w:bookmarkEnd w:id="544"/>
      <w:bookmarkEnd w:id="545"/>
      <w:bookmarkEnd w:id="546"/>
    </w:p>
    <w:p w14:paraId="2207B8AE"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1D449EC4" w14:textId="77777777" w:rsidR="00D9550E" w:rsidRDefault="00D9550E" w:rsidP="0032399C">
      <w:pPr>
        <w:pStyle w:val="Heading2"/>
        <w:keepNext/>
        <w:ind w:right="108"/>
      </w:pPr>
      <w:bookmarkStart w:id="547" w:name="_Toc400531543"/>
      <w:bookmarkStart w:id="548" w:name="_Toc428534015"/>
      <w:bookmarkStart w:id="549" w:name="_Toc507424584"/>
      <w:r>
        <w:t xml:space="preserve">DIRECTOR’S RIGHT OF FINAL </w:t>
      </w:r>
      <w:r w:rsidR="00CE00E7">
        <w:t>Quote</w:t>
      </w:r>
      <w:r w:rsidR="00583771">
        <w:t xml:space="preserve"> </w:t>
      </w:r>
      <w:r w:rsidR="0060080E">
        <w:t>{</w:t>
      </w:r>
      <w:r w:rsidR="00CE00E7">
        <w:t>Proposal</w:t>
      </w:r>
      <w:r w:rsidR="0060080E">
        <w:t>}</w:t>
      </w:r>
      <w:r>
        <w:t xml:space="preserve"> ACCEPTANCE</w:t>
      </w:r>
      <w:bookmarkEnd w:id="547"/>
      <w:bookmarkEnd w:id="548"/>
      <w:bookmarkEnd w:id="549"/>
    </w:p>
    <w:p w14:paraId="6C8B777A" w14:textId="77777777" w:rsidR="00D9550E" w:rsidRPr="006E4383" w:rsidRDefault="00D9550E" w:rsidP="0032399C">
      <w:pPr>
        <w:keepNext/>
      </w:pPr>
    </w:p>
    <w:p w14:paraId="3D737EF4"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2DA2565" w14:textId="77777777" w:rsidR="00D9550E" w:rsidRPr="00955DFD" w:rsidRDefault="00D9550E" w:rsidP="00D9550E">
      <w:pPr>
        <w:autoSpaceDE w:val="0"/>
        <w:autoSpaceDN w:val="0"/>
        <w:adjustRightInd w:val="0"/>
      </w:pPr>
    </w:p>
    <w:p w14:paraId="55D9437F" w14:textId="77777777" w:rsidR="00D9550E" w:rsidRDefault="00D9550E" w:rsidP="0032399C">
      <w:pPr>
        <w:pStyle w:val="Heading2"/>
        <w:keepNext/>
      </w:pPr>
      <w:bookmarkStart w:id="550" w:name="_Toc400531544"/>
      <w:bookmarkStart w:id="551" w:name="_Toc428534016"/>
      <w:bookmarkStart w:id="552" w:name="_Toc507424585"/>
      <w:r>
        <w:t>S</w:t>
      </w:r>
      <w:r w:rsidRPr="00E36CF3">
        <w:t xml:space="preserve">TATE'S RIGHT TO INSPECT </w:t>
      </w:r>
      <w:r w:rsidR="00526170">
        <w:t>VENDOR (BIDDER)</w:t>
      </w:r>
      <w:r w:rsidRPr="00E36CF3">
        <w:t xml:space="preserve"> FACILITIES</w:t>
      </w:r>
      <w:bookmarkEnd w:id="550"/>
      <w:bookmarkEnd w:id="551"/>
      <w:bookmarkEnd w:id="552"/>
    </w:p>
    <w:p w14:paraId="0AFF34A2" w14:textId="77777777" w:rsidR="00D9550E" w:rsidRPr="00851065" w:rsidRDefault="00D9550E" w:rsidP="0032399C">
      <w:pPr>
        <w:keepNext/>
        <w:autoSpaceDE w:val="0"/>
        <w:autoSpaceDN w:val="0"/>
        <w:adjustRightInd w:val="0"/>
        <w:ind w:left="720" w:hanging="720"/>
        <w:rPr>
          <w:color w:val="000000"/>
        </w:rPr>
      </w:pPr>
    </w:p>
    <w:p w14:paraId="7B92E7FD"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4DDADD81" w14:textId="77777777" w:rsidR="00D9550E" w:rsidRPr="00955DFD" w:rsidRDefault="00D9550E" w:rsidP="00851065">
      <w:pPr>
        <w:autoSpaceDE w:val="0"/>
        <w:autoSpaceDN w:val="0"/>
        <w:adjustRightInd w:val="0"/>
        <w:rPr>
          <w:color w:val="000000"/>
        </w:rPr>
      </w:pPr>
    </w:p>
    <w:p w14:paraId="60707CCC"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6707D44" w14:textId="77777777" w:rsidR="00D9550E" w:rsidRPr="00955DFD" w:rsidRDefault="00D9550E" w:rsidP="00C65B22">
      <w:pPr>
        <w:autoSpaceDE w:val="0"/>
        <w:autoSpaceDN w:val="0"/>
        <w:adjustRightInd w:val="0"/>
        <w:rPr>
          <w:color w:val="000000"/>
        </w:rPr>
      </w:pPr>
    </w:p>
    <w:p w14:paraId="34828DC5" w14:textId="77777777" w:rsidR="00D9550E" w:rsidRDefault="00710EE4" w:rsidP="0032399C">
      <w:pPr>
        <w:pStyle w:val="Heading2"/>
        <w:keepNext/>
      </w:pPr>
      <w:bookmarkStart w:id="553" w:name="_Toc400531545"/>
      <w:bookmarkStart w:id="554" w:name="_Toc428534017"/>
      <w:bookmarkStart w:id="555" w:name="_Toc507424586"/>
      <w:r w:rsidRPr="00710EE4">
        <w:t xml:space="preserve">Clarification of Quote {Proposal} / </w:t>
      </w:r>
      <w:r w:rsidR="00D9550E" w:rsidRPr="00E36CF3">
        <w:t>STATE'S RIGHT TO REQUEST FURTHER INFORMATION</w:t>
      </w:r>
      <w:bookmarkEnd w:id="553"/>
      <w:bookmarkEnd w:id="554"/>
      <w:bookmarkEnd w:id="555"/>
    </w:p>
    <w:p w14:paraId="0F857FE8" w14:textId="77777777" w:rsidR="00D9550E" w:rsidRPr="00851065" w:rsidRDefault="00D9550E" w:rsidP="0032399C">
      <w:pPr>
        <w:keepNext/>
        <w:autoSpaceDE w:val="0"/>
        <w:autoSpaceDN w:val="0"/>
        <w:adjustRightInd w:val="0"/>
        <w:ind w:left="720" w:hanging="720"/>
        <w:rPr>
          <w:b/>
          <w:color w:val="000000"/>
          <w:u w:val="single"/>
        </w:rPr>
      </w:pPr>
    </w:p>
    <w:p w14:paraId="0F88A9BF"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08E4BC49" w14:textId="77777777" w:rsidR="00710EE4" w:rsidRPr="00710EE4" w:rsidRDefault="00710EE4" w:rsidP="00710EE4">
      <w:pPr>
        <w:keepNext/>
        <w:autoSpaceDE w:val="0"/>
        <w:autoSpaceDN w:val="0"/>
        <w:adjustRightInd w:val="0"/>
        <w:rPr>
          <w:color w:val="000000"/>
        </w:rPr>
      </w:pPr>
    </w:p>
    <w:p w14:paraId="4A180354"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164479F2" w14:textId="77777777" w:rsidR="00710EE4" w:rsidRDefault="00710EE4" w:rsidP="0032399C">
      <w:pPr>
        <w:keepNext/>
        <w:autoSpaceDE w:val="0"/>
        <w:autoSpaceDN w:val="0"/>
        <w:adjustRightInd w:val="0"/>
        <w:rPr>
          <w:color w:val="000000"/>
        </w:rPr>
      </w:pPr>
    </w:p>
    <w:p w14:paraId="5C06F6E1"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239F7E6" w14:textId="77777777" w:rsidR="00D9550E" w:rsidRPr="00E36CF3" w:rsidRDefault="00D9550E" w:rsidP="00955DFD"/>
    <w:p w14:paraId="54E7E415" w14:textId="77777777" w:rsidR="00D9550E" w:rsidRPr="001B20B8" w:rsidRDefault="00244796" w:rsidP="0032399C">
      <w:pPr>
        <w:pStyle w:val="Heading2"/>
        <w:keepNext/>
        <w:ind w:right="115"/>
      </w:pPr>
      <w:bookmarkStart w:id="556" w:name="_Toc400531546"/>
      <w:bookmarkStart w:id="557" w:name="_Toc428534018"/>
      <w:bookmarkStart w:id="558" w:name="_Toc507424587"/>
      <w:r>
        <w:rPr>
          <w:caps w:val="0"/>
        </w:rPr>
        <w:t>QUOTE {PROPOSAL} EVALUATION COMMITTEE</w:t>
      </w:r>
      <w:bookmarkEnd w:id="543"/>
      <w:bookmarkEnd w:id="556"/>
      <w:bookmarkEnd w:id="557"/>
      <w:bookmarkEnd w:id="558"/>
    </w:p>
    <w:p w14:paraId="5F25D5F0" w14:textId="77777777" w:rsidR="00D9550E" w:rsidRPr="001B20B8" w:rsidRDefault="00D9550E" w:rsidP="0032399C">
      <w:pPr>
        <w:pStyle w:val="BodyText3"/>
        <w:keepNext/>
        <w:ind w:right="115"/>
      </w:pPr>
    </w:p>
    <w:p w14:paraId="498D4FFF"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4D42D47C" w14:textId="77777777" w:rsidR="00D9550E" w:rsidRDefault="00D9550E" w:rsidP="00D9550E">
      <w:pPr>
        <w:pStyle w:val="BodyText"/>
        <w:ind w:left="0"/>
      </w:pPr>
    </w:p>
    <w:p w14:paraId="17DE73A3" w14:textId="77777777" w:rsidR="00D9550E" w:rsidRPr="001B20B8" w:rsidRDefault="00244796" w:rsidP="00F10BE2">
      <w:pPr>
        <w:pStyle w:val="Heading2"/>
        <w:keepNext/>
        <w:ind w:right="115"/>
      </w:pPr>
      <w:bookmarkStart w:id="559" w:name="_Toc118513837"/>
      <w:bookmarkStart w:id="560" w:name="_Toc400531547"/>
      <w:bookmarkStart w:id="561" w:name="_Toc428534019"/>
      <w:bookmarkStart w:id="562" w:name="_Toc507424588"/>
      <w:r>
        <w:rPr>
          <w:caps w:val="0"/>
        </w:rPr>
        <w:t>ORAL PRESENTATION</w:t>
      </w:r>
      <w:bookmarkEnd w:id="562"/>
      <w:r>
        <w:rPr>
          <w:caps w:val="0"/>
        </w:rPr>
        <w:t xml:space="preserve"> </w:t>
      </w:r>
      <w:bookmarkEnd w:id="559"/>
      <w:bookmarkEnd w:id="560"/>
      <w:bookmarkEnd w:id="561"/>
    </w:p>
    <w:p w14:paraId="4C06FED8" w14:textId="77777777" w:rsidR="00A63E42" w:rsidRPr="00A63E42" w:rsidRDefault="00A63E42" w:rsidP="00A63E42">
      <w:pPr>
        <w:pStyle w:val="BodyText3"/>
        <w:keepNext/>
        <w:ind w:right="115"/>
      </w:pPr>
    </w:p>
    <w:p w14:paraId="436B7B03"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0D5AF411" w14:textId="77777777" w:rsidR="00A63E42" w:rsidRPr="00A63E42" w:rsidRDefault="00A63E42" w:rsidP="00A63E42">
      <w:pPr>
        <w:pStyle w:val="BodyText3"/>
        <w:keepNext/>
        <w:ind w:right="115"/>
      </w:pPr>
    </w:p>
    <w:p w14:paraId="7551D8B6" w14:textId="77777777" w:rsidR="00A63E42" w:rsidRPr="00A63E42" w:rsidRDefault="00A63E42" w:rsidP="00A63E42">
      <w:pPr>
        <w:pStyle w:val="BodyText3"/>
        <w:keepNext/>
        <w:ind w:right="115"/>
      </w:pPr>
      <w:r w:rsidRPr="00A63E42">
        <w:t>A Vendor {Bidder} may not attend the oral presentations of its competitors.</w:t>
      </w:r>
    </w:p>
    <w:p w14:paraId="5FF3A238" w14:textId="77777777" w:rsidR="00A63E42" w:rsidRPr="00A63E42" w:rsidRDefault="00A63E42" w:rsidP="00A63E42">
      <w:pPr>
        <w:pStyle w:val="BodyText3"/>
        <w:keepNext/>
        <w:ind w:right="115"/>
      </w:pPr>
    </w:p>
    <w:p w14:paraId="20A331F6"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2FC06842" w14:textId="77777777" w:rsidR="00A63E42" w:rsidRPr="00A63E42" w:rsidRDefault="00A63E42" w:rsidP="00A63E42">
      <w:pPr>
        <w:pStyle w:val="BodyText3"/>
        <w:keepNext/>
        <w:ind w:right="115"/>
      </w:pPr>
    </w:p>
    <w:p w14:paraId="036C872B" w14:textId="77777777" w:rsidR="00D9550E" w:rsidRPr="001B20B8" w:rsidRDefault="00244796" w:rsidP="00F10BE2">
      <w:pPr>
        <w:pStyle w:val="Heading2"/>
        <w:keepNext/>
        <w:ind w:right="115"/>
      </w:pPr>
      <w:bookmarkStart w:id="563" w:name="_Toc118513838"/>
      <w:bookmarkStart w:id="564" w:name="_Toc400531548"/>
      <w:bookmarkStart w:id="565" w:name="_Toc428534020"/>
      <w:bookmarkStart w:id="566" w:name="_Toc507424589"/>
      <w:commentRangeStart w:id="567"/>
      <w:r>
        <w:rPr>
          <w:caps w:val="0"/>
        </w:rPr>
        <w:t>EVALUATION</w:t>
      </w:r>
      <w:commentRangeEnd w:id="567"/>
      <w:r w:rsidR="00681634">
        <w:rPr>
          <w:rStyle w:val="CommentReference"/>
          <w:rFonts w:ascii="Arial" w:hAnsi="Arial"/>
          <w:b w:val="0"/>
          <w:bCs w:val="0"/>
          <w:caps w:val="0"/>
          <w:u w:val="none"/>
        </w:rPr>
        <w:commentReference w:id="567"/>
      </w:r>
      <w:r>
        <w:rPr>
          <w:caps w:val="0"/>
        </w:rPr>
        <w:t xml:space="preserve"> CRITERIA</w:t>
      </w:r>
      <w:bookmarkEnd w:id="563"/>
      <w:bookmarkEnd w:id="564"/>
      <w:bookmarkEnd w:id="565"/>
      <w:bookmarkEnd w:id="566"/>
    </w:p>
    <w:p w14:paraId="758A3244" w14:textId="77777777" w:rsidR="00D9550E" w:rsidRPr="001831F6" w:rsidRDefault="00D9550E" w:rsidP="00F10BE2">
      <w:pPr>
        <w:pStyle w:val="BodyText3"/>
        <w:keepNext/>
      </w:pPr>
    </w:p>
    <w:p w14:paraId="51B75D01" w14:textId="77777777" w:rsidR="00681634" w:rsidRPr="00B840DC" w:rsidRDefault="00681634" w:rsidP="00681634">
      <w:pPr>
        <w:pStyle w:val="BodyText3"/>
        <w:rPr>
          <w:ins w:id="568" w:author="Kelly Anderson" w:date="2018-02-26T14:31:00Z"/>
        </w:rPr>
      </w:pPr>
      <w:ins w:id="569" w:author="Kelly Anderson" w:date="2018-02-26T14:31:00Z">
        <w:r w:rsidRPr="00B840DC">
          <w:t xml:space="preserve">Pursuant to </w:t>
        </w:r>
        <w:r w:rsidRPr="00B840DC">
          <w:rPr>
            <w:u w:val="single"/>
          </w:rPr>
          <w:t>N.J.A.C.</w:t>
        </w:r>
        <w:r w:rsidRPr="00B840DC">
          <w:t xml:space="preserve"> 17:12-2.7, Quotes will be evaluated either by an Evaluation Committee or by a Division staff member assigned to conduct the procurement.  After the evaluation is completed, a recommendation will be made to the Director to award a Blanket P.O. {Contract} to the responsible Vendor {Bidder} whose Quote, conforming to this Bid Solicitation {RFP},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ins>
    </w:p>
    <w:p w14:paraId="0277C469" w14:textId="77777777" w:rsidR="00681634" w:rsidRPr="00B840DC" w:rsidRDefault="00681634" w:rsidP="00681634">
      <w:pPr>
        <w:pStyle w:val="BodyText3"/>
        <w:rPr>
          <w:ins w:id="570" w:author="Kelly Anderson" w:date="2018-02-26T14:31:00Z"/>
        </w:rPr>
      </w:pPr>
    </w:p>
    <w:p w14:paraId="47B6A9D7" w14:textId="77777777" w:rsidR="00681634" w:rsidRDefault="00681634" w:rsidP="00681634">
      <w:pPr>
        <w:pStyle w:val="BodyText3"/>
        <w:rPr>
          <w:ins w:id="571" w:author="Kelly Anderson" w:date="2018-02-26T14:32:00Z"/>
        </w:rPr>
      </w:pPr>
      <w:ins w:id="572" w:author="Kelly Anderson" w:date="2018-02-26T14:31:00Z">
        <w:r w:rsidRPr="00B840DC">
          <w:t xml:space="preserve">The Evaluation Committee or assigned Division staff member will evaluate the Vendor’s {Bidder’s} ability to complete the scope of work as demonstrated by its Quote {Proposal}.  </w:t>
        </w:r>
      </w:ins>
    </w:p>
    <w:p w14:paraId="459E71B4" w14:textId="77777777" w:rsidR="00681634" w:rsidRPr="00B840DC" w:rsidRDefault="00681634" w:rsidP="00681634">
      <w:pPr>
        <w:pStyle w:val="BodyText3"/>
        <w:rPr>
          <w:ins w:id="573" w:author="Kelly Anderson" w:date="2018-02-26T14:31:00Z"/>
        </w:rPr>
      </w:pPr>
    </w:p>
    <w:p w14:paraId="6A7CD3A4" w14:textId="77777777" w:rsidR="00D9550E" w:rsidRPr="001831F6" w:rsidDel="00681634" w:rsidRDefault="00D9550E" w:rsidP="00F10BE2">
      <w:pPr>
        <w:pStyle w:val="BodyText3"/>
        <w:keepNext/>
        <w:rPr>
          <w:del w:id="574" w:author="Kelly Anderson" w:date="2018-02-26T14:31:00Z"/>
        </w:rPr>
      </w:pPr>
      <w:del w:id="575" w:author="Kelly Anderson" w:date="2018-02-26T14:31:00Z">
        <w:r w:rsidRPr="001831F6" w:rsidDel="00681634">
          <w:delText xml:space="preserve">The following evaluation criteria categories, not necessarily listed in order of significance, will be used to evaluate </w:delText>
        </w:r>
        <w:r w:rsidR="00CE00E7" w:rsidDel="00681634">
          <w:delText>Quote</w:delText>
        </w:r>
        <w:r w:rsidR="006B6C49" w:rsidDel="00681634">
          <w:delText>s {</w:delText>
        </w:r>
        <w:r w:rsidR="00CE00E7" w:rsidDel="00681634">
          <w:delText>Proposal</w:delText>
        </w:r>
        <w:r w:rsidRPr="001831F6" w:rsidDel="00681634">
          <w:delText>s</w:delText>
        </w:r>
        <w:r w:rsidR="006B6C49" w:rsidDel="00681634">
          <w:delText>}</w:delText>
        </w:r>
        <w:r w:rsidRPr="001831F6" w:rsidDel="00681634">
          <w:delText xml:space="preserve"> received in response to this </w:delText>
        </w:r>
        <w:r w:rsidR="00A07391" w:rsidDel="00681634">
          <w:delText xml:space="preserve">Bid Solicitation </w:delText>
        </w:r>
        <w:r w:rsidR="0060080E" w:rsidDel="00681634">
          <w:delText>{RFP}</w:delText>
        </w:r>
        <w:r w:rsidRPr="001831F6" w:rsidDel="00681634">
          <w:delText>.  The evaluation criteria categories may be used to develop more detailed evaluation criteria to be used in the evaluation process</w:delText>
        </w:r>
        <w:r w:rsidR="00325007" w:rsidDel="00681634">
          <w:delText>.</w:delText>
        </w:r>
      </w:del>
    </w:p>
    <w:p w14:paraId="51D01ED5" w14:textId="77777777" w:rsidR="00D9550E" w:rsidRPr="001831F6" w:rsidDel="00681634" w:rsidRDefault="00D9550E" w:rsidP="00D9550E">
      <w:pPr>
        <w:pStyle w:val="BodyText3"/>
        <w:rPr>
          <w:del w:id="576" w:author="Kelly Anderson" w:date="2018-02-26T14:31:00Z"/>
        </w:rPr>
      </w:pPr>
    </w:p>
    <w:p w14:paraId="383BAC91" w14:textId="77777777" w:rsidR="00D9550E" w:rsidRPr="001B20B8" w:rsidDel="00681634" w:rsidRDefault="00244796" w:rsidP="00F10BE2">
      <w:pPr>
        <w:pStyle w:val="Heading3"/>
        <w:keepNext/>
        <w:rPr>
          <w:del w:id="577" w:author="Kelly Anderson" w:date="2018-02-26T14:31:00Z"/>
          <w:rFonts w:eastAsia="MS Mincho"/>
          <w:bCs w:val="0"/>
        </w:rPr>
      </w:pPr>
      <w:bookmarkStart w:id="578" w:name="_Toc118513839"/>
      <w:bookmarkStart w:id="579" w:name="_Toc400531549"/>
      <w:bookmarkStart w:id="580" w:name="_Toc428534021"/>
      <w:bookmarkStart w:id="581" w:name="_Toc507424590"/>
      <w:del w:id="582" w:author="Kelly Anderson" w:date="2018-02-26T14:31:00Z">
        <w:r w:rsidRPr="001B20B8" w:rsidDel="00681634">
          <w:rPr>
            <w:rFonts w:eastAsia="MS Mincho"/>
            <w:bCs w:val="0"/>
            <w:caps w:val="0"/>
          </w:rPr>
          <w:delText>TECHNICAL EVALUATION CRITERIA</w:delText>
        </w:r>
        <w:bookmarkEnd w:id="578"/>
        <w:bookmarkEnd w:id="579"/>
        <w:bookmarkEnd w:id="580"/>
        <w:bookmarkEnd w:id="581"/>
      </w:del>
    </w:p>
    <w:p w14:paraId="645812B0" w14:textId="77777777" w:rsidR="001B1FF1" w:rsidRPr="001B20B8" w:rsidDel="00681634" w:rsidRDefault="001B1FF1" w:rsidP="001B1FF1">
      <w:pPr>
        <w:pStyle w:val="BodyText3"/>
        <w:rPr>
          <w:del w:id="583" w:author="Kelly Anderson" w:date="2018-02-26T14:31:00Z"/>
        </w:rPr>
      </w:pPr>
    </w:p>
    <w:p w14:paraId="21D1C5E0" w14:textId="77777777" w:rsidR="001B1FF1" w:rsidRPr="008B53DB" w:rsidDel="00681634" w:rsidRDefault="001B1FF1" w:rsidP="001B1FF1">
      <w:pPr>
        <w:pStyle w:val="ListParagraph"/>
        <w:numPr>
          <w:ilvl w:val="0"/>
          <w:numId w:val="104"/>
        </w:numPr>
        <w:autoSpaceDE w:val="0"/>
        <w:autoSpaceDN w:val="0"/>
        <w:adjustRightInd w:val="0"/>
        <w:rPr>
          <w:del w:id="584" w:author="Kelly Anderson" w:date="2018-02-26T14:31:00Z"/>
          <w:rFonts w:eastAsia="MS Mincho"/>
          <w:szCs w:val="22"/>
        </w:rPr>
      </w:pPr>
      <w:del w:id="585" w:author="Kelly Anderson" w:date="2018-02-26T14:31:00Z">
        <w:r w:rsidRPr="003018CA" w:rsidDel="00681634">
          <w:rPr>
            <w:rFonts w:eastAsia="MS Mincho"/>
            <w:szCs w:val="22"/>
          </w:rPr>
          <w:delText>Experience of the Firm: The Vendor’s {Bidder’s} documented experience in successfully performing and/or completing Blanket P.O. {Contracts} of a similar size and scope in relation to the work required by this Bid Solicitation {RFP} based on its responses demonstrated in the Vendor {Bidder} Quote</w:delText>
        </w:r>
        <w:r w:rsidR="00416D76" w:rsidDel="00681634">
          <w:rPr>
            <w:rFonts w:eastAsia="MS Mincho"/>
            <w:szCs w:val="22"/>
          </w:rPr>
          <w:delText xml:space="preserve"> {Proposal} Overview Form</w:delText>
        </w:r>
        <w:r w:rsidRPr="003018CA" w:rsidDel="00681634">
          <w:rPr>
            <w:rFonts w:eastAsia="MS Mincho"/>
            <w:szCs w:val="22"/>
          </w:rPr>
          <w:delText>; and</w:delText>
        </w:r>
      </w:del>
    </w:p>
    <w:p w14:paraId="07A0F759" w14:textId="77777777" w:rsidR="001B1FF1" w:rsidRPr="00E3291E" w:rsidDel="00681634" w:rsidRDefault="001B1FF1" w:rsidP="001B1FF1">
      <w:pPr>
        <w:autoSpaceDE w:val="0"/>
        <w:autoSpaceDN w:val="0"/>
        <w:adjustRightInd w:val="0"/>
        <w:rPr>
          <w:del w:id="586" w:author="Kelly Anderson" w:date="2018-02-26T14:31:00Z"/>
          <w:rFonts w:eastAsia="MS Mincho"/>
          <w:szCs w:val="22"/>
        </w:rPr>
      </w:pPr>
    </w:p>
    <w:p w14:paraId="453DC40F" w14:textId="77777777" w:rsidR="001B1FF1" w:rsidRPr="008B53DB" w:rsidDel="00681634" w:rsidRDefault="001B1FF1" w:rsidP="001B1FF1">
      <w:pPr>
        <w:pStyle w:val="ListParagraph"/>
        <w:numPr>
          <w:ilvl w:val="0"/>
          <w:numId w:val="104"/>
        </w:numPr>
        <w:autoSpaceDE w:val="0"/>
        <w:autoSpaceDN w:val="0"/>
        <w:adjustRightInd w:val="0"/>
        <w:rPr>
          <w:del w:id="587" w:author="Kelly Anderson" w:date="2018-02-26T14:31:00Z"/>
          <w:rFonts w:eastAsia="MS Mincho"/>
          <w:szCs w:val="22"/>
        </w:rPr>
      </w:pPr>
      <w:del w:id="588" w:author="Kelly Anderson" w:date="2018-02-26T14:31:00Z">
        <w:r w:rsidRPr="003018CA" w:rsidDel="00681634">
          <w:rPr>
            <w:rFonts w:eastAsia="MS Mincho"/>
            <w:szCs w:val="22"/>
          </w:rPr>
          <w:delText>Ability of firm to complete the Scope of Work:  The Vendor’s {Bidder’s} capability to perform the tasks required in this Bid Solicitation {RFP} as demonstrated</w:delText>
        </w:r>
        <w:r w:rsidR="00416D76" w:rsidDel="00681634">
          <w:rPr>
            <w:rFonts w:eastAsia="MS Mincho"/>
            <w:szCs w:val="22"/>
          </w:rPr>
          <w:delText>, but not limited to</w:delText>
        </w:r>
        <w:r w:rsidRPr="003018CA" w:rsidDel="00681634">
          <w:rPr>
            <w:rFonts w:eastAsia="MS Mincho"/>
            <w:szCs w:val="22"/>
          </w:rPr>
          <w:delText xml:space="preserve">its responses to the Vendor {Bidder} Quote {Proposal} </w:delText>
        </w:r>
        <w:r w:rsidDel="00681634">
          <w:rPr>
            <w:rFonts w:eastAsia="MS Mincho"/>
            <w:szCs w:val="22"/>
          </w:rPr>
          <w:delText>Data Sheet</w:delText>
        </w:r>
        <w:r w:rsidRPr="003018CA" w:rsidDel="00681634">
          <w:rPr>
            <w:rFonts w:eastAsia="MS Mincho"/>
            <w:szCs w:val="22"/>
          </w:rPr>
          <w:delText xml:space="preserve"> and Bid solicitation {RFP} Section 4.4.3, Submittals).</w:delText>
        </w:r>
      </w:del>
    </w:p>
    <w:p w14:paraId="6D974C29" w14:textId="77777777" w:rsidR="0030685F" w:rsidRPr="001B20B8" w:rsidRDefault="0030685F" w:rsidP="00D9550E">
      <w:pPr>
        <w:pStyle w:val="BodyText3"/>
      </w:pPr>
    </w:p>
    <w:p w14:paraId="6051C37E" w14:textId="77777777" w:rsidR="00D9550E" w:rsidRPr="001B20B8" w:rsidRDefault="00244796" w:rsidP="00F10BE2">
      <w:pPr>
        <w:pStyle w:val="Heading3"/>
        <w:keepNext/>
        <w:rPr>
          <w:rFonts w:eastAsia="MS Mincho"/>
          <w:bCs w:val="0"/>
        </w:rPr>
      </w:pPr>
      <w:bookmarkStart w:id="589" w:name="_Toc118513840"/>
      <w:bookmarkStart w:id="590" w:name="_Toc400531550"/>
      <w:bookmarkStart w:id="591" w:name="_Toc428534022"/>
      <w:bookmarkStart w:id="592" w:name="_Toc507424591"/>
      <w:r>
        <w:rPr>
          <w:rFonts w:eastAsia="MS Mincho"/>
          <w:bCs w:val="0"/>
          <w:caps w:val="0"/>
        </w:rPr>
        <w:t>VENDOR’S {BIDDER’S}</w:t>
      </w:r>
      <w:r w:rsidRPr="001B20B8">
        <w:rPr>
          <w:rFonts w:eastAsia="MS Mincho"/>
          <w:bCs w:val="0"/>
          <w:caps w:val="0"/>
        </w:rPr>
        <w:t xml:space="preserve"> PRICE SCHEDULE</w:t>
      </w:r>
      <w:bookmarkEnd w:id="589"/>
      <w:bookmarkEnd w:id="590"/>
      <w:bookmarkEnd w:id="591"/>
      <w:bookmarkEnd w:id="592"/>
    </w:p>
    <w:p w14:paraId="3BC5A9B1" w14:textId="77777777" w:rsidR="00D9550E" w:rsidRDefault="00D9550E" w:rsidP="00F10BE2">
      <w:pPr>
        <w:pStyle w:val="BodyText3"/>
        <w:keepNext/>
        <w:rPr>
          <w:highlight w:val="green"/>
        </w:rPr>
      </w:pPr>
    </w:p>
    <w:p w14:paraId="290BBAE0" w14:textId="77777777" w:rsidR="001B1FF1" w:rsidRPr="006777DD" w:rsidRDefault="001B1FF1" w:rsidP="001B1FF1">
      <w:pPr>
        <w:pStyle w:val="BodyText3"/>
      </w:pPr>
      <w:r w:rsidRPr="006777DD">
        <w:t xml:space="preserve">The </w:t>
      </w:r>
      <w:r>
        <w:t xml:space="preserve">Bureau </w:t>
      </w:r>
      <w:r w:rsidRPr="006777DD">
        <w:t xml:space="preserve">will utilize a weighted consumption model to evaluate pricing.  The pricing model will be date-stamped and entered into the record before </w:t>
      </w:r>
      <w:r>
        <w:t>Quote {Proposal}</w:t>
      </w:r>
      <w:r w:rsidRPr="006777DD">
        <w:t xml:space="preserve"> opening.  </w:t>
      </w:r>
    </w:p>
    <w:p w14:paraId="420CF978" w14:textId="77777777" w:rsidR="00D9550E" w:rsidRPr="00327580" w:rsidRDefault="00D9550E" w:rsidP="00D9550E">
      <w:pPr>
        <w:pStyle w:val="BodyText3"/>
      </w:pPr>
    </w:p>
    <w:p w14:paraId="06CB3F1F" w14:textId="77777777" w:rsidR="00D9550E" w:rsidRPr="001B20B8" w:rsidRDefault="00DF465D" w:rsidP="00F10BE2">
      <w:pPr>
        <w:pStyle w:val="Heading3"/>
        <w:keepNext/>
        <w:rPr>
          <w:rFonts w:eastAsia="MS Mincho"/>
          <w:bCs w:val="0"/>
        </w:rPr>
      </w:pPr>
      <w:bookmarkStart w:id="593" w:name="_Toc118513841"/>
      <w:bookmarkStart w:id="594" w:name="_Toc400531551"/>
      <w:bookmarkStart w:id="595" w:name="_Toc428534023"/>
      <w:bookmarkStart w:id="596" w:name="_Toc507424592"/>
      <w:r>
        <w:rPr>
          <w:rFonts w:eastAsia="MS Mincho"/>
          <w:bCs w:val="0"/>
          <w:caps w:val="0"/>
        </w:rPr>
        <w:t>QUOTE {PROPOSAL}</w:t>
      </w:r>
      <w:r w:rsidR="00244796" w:rsidRPr="001B20B8">
        <w:rPr>
          <w:rFonts w:eastAsia="MS Mincho"/>
          <w:bCs w:val="0"/>
          <w:caps w:val="0"/>
        </w:rPr>
        <w:t xml:space="preserve"> DISCREPANCIES</w:t>
      </w:r>
      <w:bookmarkEnd w:id="593"/>
      <w:bookmarkEnd w:id="594"/>
      <w:bookmarkEnd w:id="595"/>
      <w:bookmarkEnd w:id="596"/>
    </w:p>
    <w:p w14:paraId="3E414986" w14:textId="77777777" w:rsidR="00D9550E" w:rsidRPr="00327580" w:rsidRDefault="00D9550E" w:rsidP="00F10BE2">
      <w:pPr>
        <w:pStyle w:val="BodyText3"/>
        <w:keepNext/>
      </w:pPr>
    </w:p>
    <w:p w14:paraId="69AE7B89"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65C61926" w14:textId="77777777" w:rsidR="003E175F" w:rsidRDefault="003E175F" w:rsidP="00D9550E">
      <w:pPr>
        <w:pStyle w:val="BodyText3"/>
      </w:pPr>
    </w:p>
    <w:p w14:paraId="7BBFB399"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0459EAE6" w14:textId="77777777" w:rsidR="00D5048D" w:rsidRDefault="00D5048D" w:rsidP="00D9550E">
      <w:pPr>
        <w:pStyle w:val="BodyText3"/>
      </w:pPr>
    </w:p>
    <w:p w14:paraId="089525D7" w14:textId="77777777" w:rsidR="00D9550E" w:rsidRPr="009D0FB9" w:rsidDel="00681634" w:rsidRDefault="00244796" w:rsidP="00F10BE2">
      <w:pPr>
        <w:pStyle w:val="Heading3"/>
        <w:keepNext/>
        <w:rPr>
          <w:del w:id="597" w:author="Kelly Anderson" w:date="2018-02-26T14:31:00Z"/>
          <w:rFonts w:eastAsia="MS Mincho"/>
          <w:bCs w:val="0"/>
        </w:rPr>
      </w:pPr>
      <w:bookmarkStart w:id="598" w:name="_Toc400531552"/>
      <w:bookmarkStart w:id="599" w:name="_Toc428534024"/>
      <w:bookmarkStart w:id="600" w:name="_Toc507424593"/>
      <w:del w:id="601" w:author="Kelly Anderson" w:date="2018-02-26T14:31:00Z">
        <w:r w:rsidRPr="009D0FB9" w:rsidDel="00681634">
          <w:rPr>
            <w:rFonts w:eastAsia="MS Mincho"/>
            <w:bCs w:val="0"/>
            <w:caps w:val="0"/>
          </w:rPr>
          <w:delText xml:space="preserve">EVALUATION OF THE </w:delText>
        </w:r>
        <w:r w:rsidDel="00681634">
          <w:rPr>
            <w:rFonts w:eastAsia="MS Mincho"/>
            <w:bCs w:val="0"/>
            <w:caps w:val="0"/>
          </w:rPr>
          <w:delText xml:space="preserve">QUOTES </w:delText>
        </w:r>
        <w:bookmarkEnd w:id="598"/>
        <w:r w:rsidDel="00681634">
          <w:rPr>
            <w:rFonts w:eastAsia="MS Mincho"/>
            <w:bCs w:val="0"/>
            <w:caps w:val="0"/>
          </w:rPr>
          <w:delText>{PROPOSALS}</w:delText>
        </w:r>
        <w:bookmarkEnd w:id="599"/>
        <w:bookmarkEnd w:id="600"/>
      </w:del>
    </w:p>
    <w:p w14:paraId="5CD969FE" w14:textId="77777777" w:rsidR="00D9550E" w:rsidRPr="00357AFC" w:rsidDel="00681634" w:rsidRDefault="00D9550E" w:rsidP="00F10BE2">
      <w:pPr>
        <w:pStyle w:val="BodyText3"/>
        <w:keepNext/>
        <w:rPr>
          <w:del w:id="602" w:author="Kelly Anderson" w:date="2018-02-26T14:31:00Z"/>
        </w:rPr>
      </w:pPr>
    </w:p>
    <w:p w14:paraId="1BC41AA7" w14:textId="77777777" w:rsidR="00D9550E" w:rsidRPr="00E2067E" w:rsidDel="00681634" w:rsidRDefault="00D9550E" w:rsidP="00F10BE2">
      <w:pPr>
        <w:pStyle w:val="BodyText3"/>
        <w:keepNext/>
        <w:rPr>
          <w:del w:id="603" w:author="Kelly Anderson" w:date="2018-02-26T14:31:00Z"/>
        </w:rPr>
      </w:pPr>
      <w:del w:id="604" w:author="Kelly Anderson" w:date="2018-02-26T14:31:00Z">
        <w:r w:rsidRPr="00E2067E" w:rsidDel="00681634">
          <w:delText xml:space="preserve">After the Evaluation Committee completes its evaluation, it recommends to the Director for award the responsible </w:delText>
        </w:r>
        <w:r w:rsidR="00526170" w:rsidDel="00681634">
          <w:delText>Vendor</w:delText>
        </w:r>
        <w:r w:rsidR="008D21C6" w:rsidDel="00681634">
          <w:delText>(s)</w:delText>
        </w:r>
        <w:r w:rsidR="00526170" w:rsidDel="00681634">
          <w:delText xml:space="preserve"> </w:delText>
        </w:r>
        <w:r w:rsidR="006B6C49" w:rsidDel="00681634">
          <w:delText>{</w:delText>
        </w:r>
        <w:r w:rsidR="00526170" w:rsidDel="00681634">
          <w:delText>Bidder</w:delText>
        </w:r>
        <w:r w:rsidRPr="00E2067E" w:rsidDel="00681634">
          <w:delText>(s)</w:delText>
        </w:r>
        <w:r w:rsidR="006B6C49" w:rsidDel="00681634">
          <w:delText>}</w:delText>
        </w:r>
        <w:r w:rsidRPr="00E2067E" w:rsidDel="00681634">
          <w:delText xml:space="preserve"> whose </w:delText>
        </w:r>
        <w:r w:rsidR="00CE00E7" w:rsidDel="00681634">
          <w:delText>Quote</w:delText>
        </w:r>
        <w:r w:rsidR="00583771" w:rsidDel="00681634">
          <w:delText xml:space="preserve"> </w:delText>
        </w:r>
        <w:r w:rsidR="0060080E" w:rsidDel="00681634">
          <w:delText>{</w:delText>
        </w:r>
        <w:r w:rsidR="00CE00E7" w:rsidDel="00681634">
          <w:delText>Proposal</w:delText>
        </w:r>
        <w:r w:rsidR="0060080E" w:rsidDel="00681634">
          <w:delText>}</w:delText>
        </w:r>
        <w:r w:rsidRPr="00E2067E" w:rsidDel="00681634">
          <w:delText xml:space="preserve">, conforming to this </w:delText>
        </w:r>
        <w:r w:rsidR="00A07391" w:rsidDel="00681634">
          <w:delText xml:space="preserve">Bid Solicitation </w:delText>
        </w:r>
        <w:r w:rsidR="0060080E" w:rsidDel="00681634">
          <w:delText>{RFP}</w:delText>
        </w:r>
        <w:r w:rsidRPr="00E2067E" w:rsidDel="00681634">
          <w:delTex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delText>
        </w:r>
        <w:r w:rsidRPr="00475B77" w:rsidDel="00681634">
          <w:delText xml:space="preserve">Section </w:delText>
        </w:r>
        <w:r w:rsidRPr="00106E2D" w:rsidDel="00681634">
          <w:rPr>
            <w:highlight w:val="lightGray"/>
          </w:rPr>
          <w:delText>6.8</w:delText>
        </w:r>
        <w:r w:rsidRPr="00E2067E" w:rsidDel="00681634">
          <w:delText xml:space="preserve"> below, the Director reserves the right to negotiate price reductions with the selected </w:delText>
        </w:r>
        <w:r w:rsidR="00526170" w:rsidDel="00681634">
          <w:delText xml:space="preserve">Vendor </w:delText>
        </w:r>
        <w:r w:rsidR="00571AFA" w:rsidDel="00681634">
          <w:delText>{Bidder}</w:delText>
        </w:r>
        <w:r w:rsidRPr="00E2067E" w:rsidDel="00681634">
          <w:delText>.</w:delText>
        </w:r>
      </w:del>
    </w:p>
    <w:p w14:paraId="4D3F494A" w14:textId="77777777" w:rsidR="001D01BB" w:rsidRDefault="001D01BB" w:rsidP="00D9550E">
      <w:pPr>
        <w:pStyle w:val="BodyText3"/>
      </w:pPr>
    </w:p>
    <w:p w14:paraId="0FEB86CF" w14:textId="77777777" w:rsidR="00D9550E" w:rsidRPr="00BA45D7" w:rsidRDefault="00244796" w:rsidP="00F10BE2">
      <w:pPr>
        <w:pStyle w:val="Heading2"/>
        <w:keepNext/>
        <w:ind w:right="115"/>
      </w:pPr>
      <w:bookmarkStart w:id="605" w:name="_Toc118513842"/>
      <w:bookmarkStart w:id="606" w:name="_Toc400531553"/>
      <w:bookmarkStart w:id="607" w:name="_Toc428534025"/>
      <w:bookmarkStart w:id="608" w:name="_Toc507424594"/>
      <w:r w:rsidRPr="00BA45D7">
        <w:rPr>
          <w:caps w:val="0"/>
        </w:rPr>
        <w:t>NEGOTIATION AND BEST AND FINAL OFFER (BAFO)</w:t>
      </w:r>
      <w:bookmarkEnd w:id="605"/>
      <w:bookmarkEnd w:id="606"/>
      <w:bookmarkEnd w:id="607"/>
      <w:bookmarkEnd w:id="608"/>
      <w:r w:rsidRPr="00BA45D7">
        <w:rPr>
          <w:caps w:val="0"/>
        </w:rPr>
        <w:t xml:space="preserve"> </w:t>
      </w:r>
    </w:p>
    <w:p w14:paraId="599F6E64" w14:textId="77777777" w:rsidR="00D9550E" w:rsidRPr="00327580" w:rsidRDefault="00D9550E" w:rsidP="00F10BE2">
      <w:pPr>
        <w:pStyle w:val="BodyText3"/>
        <w:keepNext/>
        <w:ind w:right="115"/>
      </w:pPr>
    </w:p>
    <w:p w14:paraId="545ADF33"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D317E72" w14:textId="77777777" w:rsidR="00D9550E" w:rsidRDefault="00D9550E" w:rsidP="00D9550E">
      <w:pPr>
        <w:pStyle w:val="BodyText3"/>
      </w:pPr>
    </w:p>
    <w:p w14:paraId="2ECCA9DE"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C9D63F0" w14:textId="77777777" w:rsidR="00D9550E" w:rsidRDefault="00D9550E" w:rsidP="00D9550E">
      <w:pPr>
        <w:pStyle w:val="BodyText3"/>
      </w:pPr>
    </w:p>
    <w:p w14:paraId="3D0FFA8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290AEF20" w14:textId="77777777" w:rsidR="00D9550E" w:rsidRDefault="00D9550E" w:rsidP="00D9550E">
      <w:pPr>
        <w:pStyle w:val="BodyText3"/>
      </w:pPr>
    </w:p>
    <w:p w14:paraId="23846F8D"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2AB82E4B" w14:textId="77777777" w:rsidR="00D9550E" w:rsidRDefault="00D9550E" w:rsidP="00D9550E">
      <w:pPr>
        <w:pStyle w:val="BodyText3"/>
      </w:pPr>
    </w:p>
    <w:p w14:paraId="76D4C45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5B7C45CB" w14:textId="77777777" w:rsidR="00D9550E" w:rsidRDefault="00D9550E" w:rsidP="00D9550E">
      <w:pPr>
        <w:pStyle w:val="BodyText3"/>
      </w:pPr>
    </w:p>
    <w:p w14:paraId="498E6C04"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7D2A52C" w14:textId="77777777" w:rsidR="00D9550E" w:rsidRDefault="00D9550E" w:rsidP="00D9550E"/>
    <w:p w14:paraId="67179360"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0E7DB699" w14:textId="77777777" w:rsidR="00D9550E" w:rsidRDefault="00D9550E" w:rsidP="00F10BE2">
      <w:pPr>
        <w:keepNext/>
        <w:rPr>
          <w:color w:val="1F497D"/>
        </w:rPr>
      </w:pPr>
    </w:p>
    <w:p w14:paraId="07D2D491" w14:textId="77777777" w:rsidR="00F27C82" w:rsidRPr="00C57CCD" w:rsidRDefault="00187776" w:rsidP="00F10BE2">
      <w:pPr>
        <w:pStyle w:val="Heading2"/>
        <w:keepNext/>
      </w:pPr>
      <w:bookmarkStart w:id="609" w:name="_Toc50742459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09"/>
    </w:p>
    <w:p w14:paraId="3E316F01" w14:textId="77777777" w:rsidR="00F27C82" w:rsidRPr="006C6759" w:rsidRDefault="00F27C82" w:rsidP="00F10BE2">
      <w:pPr>
        <w:keepNext/>
      </w:pPr>
    </w:p>
    <w:p w14:paraId="097C5946"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02799917" w14:textId="77777777" w:rsidR="00F27C82" w:rsidRPr="00F27C82" w:rsidRDefault="00F27C82" w:rsidP="00D9550E"/>
    <w:p w14:paraId="0DF2C5D9" w14:textId="77777777" w:rsidR="00D9550E" w:rsidRPr="0064116D" w:rsidRDefault="00D9550E" w:rsidP="00F10BE2">
      <w:pPr>
        <w:pStyle w:val="Heading2"/>
        <w:keepNext/>
        <w:rPr>
          <w:szCs w:val="22"/>
        </w:rPr>
      </w:pPr>
      <w:bookmarkStart w:id="610" w:name="_Toc400531554"/>
      <w:bookmarkStart w:id="611" w:name="_Toc428534026"/>
      <w:bookmarkStart w:id="612" w:name="_Toc507424596"/>
      <w:r>
        <w:t>POOR PERFORMANCE</w:t>
      </w:r>
      <w:bookmarkEnd w:id="610"/>
      <w:bookmarkEnd w:id="611"/>
      <w:bookmarkEnd w:id="612"/>
    </w:p>
    <w:p w14:paraId="359CDC0B" w14:textId="77777777" w:rsidR="00D9550E" w:rsidRDefault="00D9550E" w:rsidP="00F10BE2">
      <w:pPr>
        <w:keepNext/>
        <w:rPr>
          <w:color w:val="1F497D"/>
        </w:rPr>
      </w:pPr>
    </w:p>
    <w:p w14:paraId="5DB2640B"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FB4CFDE" w14:textId="77777777" w:rsidR="00EE1B8C" w:rsidRDefault="00CB7A5D" w:rsidP="00F10BE2">
      <w:pPr>
        <w:pStyle w:val="Heading1"/>
        <w:keepNext/>
      </w:pPr>
      <w:r>
        <w:rPr>
          <w:sz w:val="22"/>
          <w:szCs w:val="22"/>
        </w:rPr>
        <w:br w:type="page"/>
      </w:r>
      <w:bookmarkStart w:id="613" w:name="_Toc220920713"/>
      <w:bookmarkStart w:id="614" w:name="_Toc400531555"/>
      <w:bookmarkStart w:id="615" w:name="_Toc428534027"/>
      <w:r w:rsidR="00FD14AB">
        <w:t xml:space="preserve"> </w:t>
      </w:r>
      <w:bookmarkStart w:id="616" w:name="_Toc507424597"/>
      <w:r w:rsidR="001D2ACC">
        <w:t>BLANKET P.O.</w:t>
      </w:r>
      <w:r w:rsidR="00A23AAC">
        <w:t xml:space="preserve"> </w:t>
      </w:r>
      <w:r w:rsidR="006B6C49">
        <w:t>{</w:t>
      </w:r>
      <w:r w:rsidR="00EE1B8C" w:rsidRPr="00CB7A5D">
        <w:t>CONTRACT</w:t>
      </w:r>
      <w:r w:rsidR="006B6C49">
        <w:t>}</w:t>
      </w:r>
      <w:r w:rsidR="00EE1B8C" w:rsidRPr="00CB7A5D">
        <w:t xml:space="preserve"> AWARD</w:t>
      </w:r>
      <w:bookmarkEnd w:id="613"/>
      <w:bookmarkEnd w:id="614"/>
      <w:bookmarkEnd w:id="615"/>
      <w:bookmarkEnd w:id="616"/>
    </w:p>
    <w:p w14:paraId="76973144" w14:textId="77777777" w:rsidR="00EE1B8C" w:rsidRDefault="00EE1B8C" w:rsidP="00F10BE2">
      <w:pPr>
        <w:pStyle w:val="BodyText3"/>
        <w:keepNext/>
      </w:pPr>
    </w:p>
    <w:p w14:paraId="2149F1B2" w14:textId="77777777" w:rsidR="00EE1B8C" w:rsidRDefault="00EE1B8C" w:rsidP="00F10BE2">
      <w:pPr>
        <w:pStyle w:val="Heading2"/>
        <w:keepNext/>
        <w:rPr>
          <w:rFonts w:eastAsia="MS Mincho"/>
        </w:rPr>
      </w:pPr>
      <w:bookmarkStart w:id="617" w:name="_Toc220920714"/>
      <w:bookmarkStart w:id="618" w:name="_Toc400531556"/>
      <w:bookmarkStart w:id="619" w:name="_Toc428534028"/>
      <w:bookmarkStart w:id="620" w:name="_Toc50742459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617"/>
      <w:bookmarkEnd w:id="618"/>
      <w:bookmarkEnd w:id="619"/>
      <w:bookmarkEnd w:id="620"/>
    </w:p>
    <w:p w14:paraId="2CC9F409" w14:textId="77777777" w:rsidR="00EE1B8C" w:rsidRDefault="00EE1B8C" w:rsidP="00F10BE2">
      <w:pPr>
        <w:pStyle w:val="BodyText"/>
        <w:keepNext/>
        <w:ind w:left="0"/>
        <w:rPr>
          <w:rFonts w:eastAsia="MS Mincho"/>
        </w:rPr>
      </w:pPr>
    </w:p>
    <w:p w14:paraId="5AA3C3DA" w14:textId="77777777" w:rsidR="00996D44" w:rsidRDefault="00244796" w:rsidP="00F10BE2">
      <w:pPr>
        <w:pStyle w:val="Heading3"/>
        <w:keepNext/>
        <w:rPr>
          <w:rFonts w:eastAsia="MS Mincho"/>
          <w:bCs w:val="0"/>
        </w:rPr>
      </w:pPr>
      <w:bookmarkStart w:id="621" w:name="_Toc220920715"/>
      <w:bookmarkStart w:id="622" w:name="_Toc400531557"/>
      <w:bookmarkStart w:id="623" w:name="_Toc428534029"/>
      <w:bookmarkStart w:id="624" w:name="_Toc507424599"/>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62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622"/>
      <w:bookmarkEnd w:id="623"/>
      <w:bookmarkEnd w:id="624"/>
    </w:p>
    <w:p w14:paraId="579D6014" w14:textId="77777777" w:rsidR="00960F40" w:rsidRDefault="00960F40" w:rsidP="00F10BE2">
      <w:pPr>
        <w:pStyle w:val="BodyText3"/>
        <w:keepNext/>
      </w:pPr>
    </w:p>
    <w:p w14:paraId="4B7BCFF5" w14:textId="77777777" w:rsidR="00D1276E" w:rsidRDefault="00D1276E" w:rsidP="00371774">
      <w:pPr>
        <w:pStyle w:val="BodyText3"/>
        <w:keepNext/>
        <w:numPr>
          <w:ilvl w:val="0"/>
          <w:numId w:val="4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xml:space="preserve">,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w:t>
      </w:r>
      <w:r w:rsidR="00C87CAC">
        <w:t>Leader</w:t>
      </w:r>
      <w:r>
        <w:t>ship committee during certain specified time periods</w:t>
      </w:r>
      <w:r w:rsidR="00B5518F">
        <w:t xml:space="preserve">; </w:t>
      </w:r>
    </w:p>
    <w:p w14:paraId="67E5CB09" w14:textId="77777777" w:rsidR="00D1276E" w:rsidRDefault="00D1276E" w:rsidP="00D1276E">
      <w:pPr>
        <w:pStyle w:val="BodyText3"/>
      </w:pPr>
    </w:p>
    <w:p w14:paraId="75AAFAB9" w14:textId="77777777" w:rsidR="00D1276E" w:rsidRPr="00632CF5" w:rsidRDefault="00D1276E" w:rsidP="00371774">
      <w:pPr>
        <w:pStyle w:val="BodyText3"/>
        <w:numPr>
          <w:ilvl w:val="0"/>
          <w:numId w:val="4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3B617EF9" w14:textId="77777777" w:rsidR="00D1276E" w:rsidRPr="00632CF5" w:rsidRDefault="00D1276E" w:rsidP="00D1276E">
      <w:pPr>
        <w:pStyle w:val="BodyText3"/>
        <w:rPr>
          <w:rFonts w:cs="Arial"/>
        </w:rPr>
      </w:pPr>
    </w:p>
    <w:p w14:paraId="2650E25C" w14:textId="77777777" w:rsidR="00D1276E" w:rsidRDefault="00D1276E" w:rsidP="00371774">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808BD57" w14:textId="77777777" w:rsidR="00082A9E" w:rsidRDefault="00082A9E" w:rsidP="00C66608">
      <w:pPr>
        <w:pStyle w:val="BodyText3"/>
        <w:rPr>
          <w:rFonts w:cs="Arial"/>
          <w:color w:val="000000"/>
        </w:rPr>
      </w:pPr>
    </w:p>
    <w:p w14:paraId="525464E2"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7" w:history="1">
        <w:r w:rsidRPr="00851065">
          <w:rPr>
            <w:rStyle w:val="Hyperlink"/>
            <w:rFonts w:eastAsia="MS Mincho"/>
          </w:rPr>
          <w:t>Division’s website</w:t>
        </w:r>
      </w:hyperlink>
      <w:r w:rsidRPr="00851065">
        <w:t xml:space="preserve">. The form is also available in </w:t>
      </w:r>
      <w:hyperlink r:id="rId88" w:history="1">
        <w:r w:rsidRPr="00851065">
          <w:rPr>
            <w:rStyle w:val="Hyperlink"/>
          </w:rPr>
          <w:t>NJSTART</w:t>
        </w:r>
      </w:hyperlink>
      <w:r w:rsidRPr="00851065">
        <w:t>.</w:t>
      </w:r>
    </w:p>
    <w:p w14:paraId="0AAF076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BA961C" w14:textId="77777777" w:rsidR="00D81DBF" w:rsidRPr="00851065" w:rsidRDefault="00D81DBF" w:rsidP="00851065">
      <w:pPr>
        <w:rPr>
          <w:rFonts w:eastAsia="MS Mincho"/>
        </w:rPr>
      </w:pPr>
    </w:p>
    <w:p w14:paraId="4C1D9EC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760A2F1" w14:textId="77777777" w:rsidR="00D81DBF" w:rsidRDefault="00D81DBF" w:rsidP="00851065">
      <w:pPr>
        <w:rPr>
          <w:rFonts w:eastAsia="MS Mincho"/>
        </w:rPr>
      </w:pPr>
    </w:p>
    <w:p w14:paraId="4157B3F1" w14:textId="77777777" w:rsidR="00BE5A1E" w:rsidRPr="00851065" w:rsidRDefault="00BE5A1E" w:rsidP="00851065">
      <w:pPr>
        <w:rPr>
          <w:rFonts w:eastAsia="MS Mincho"/>
        </w:rPr>
      </w:pPr>
    </w:p>
    <w:p w14:paraId="5C9F0DD3" w14:textId="77777777" w:rsidR="00E651D6" w:rsidRDefault="00E651D6" w:rsidP="00F10BE2">
      <w:pPr>
        <w:pStyle w:val="Heading3"/>
        <w:keepNext/>
        <w:rPr>
          <w:bCs w:val="0"/>
        </w:rPr>
      </w:pPr>
      <w:bookmarkStart w:id="625" w:name="_Toc400531558"/>
      <w:bookmarkStart w:id="626" w:name="_Toc428534030"/>
      <w:bookmarkStart w:id="627" w:name="_Toc507424600"/>
      <w:r w:rsidRPr="00511911">
        <w:rPr>
          <w:bCs w:val="0"/>
        </w:rPr>
        <w:t>SOURCE DISCLOSURE REQUIREMENTS</w:t>
      </w:r>
      <w:bookmarkEnd w:id="625"/>
      <w:bookmarkEnd w:id="626"/>
      <w:bookmarkEnd w:id="627"/>
    </w:p>
    <w:p w14:paraId="5CE2395B" w14:textId="77777777" w:rsidR="009D248A" w:rsidRPr="009D248A" w:rsidRDefault="009D248A" w:rsidP="00F10BE2">
      <w:pPr>
        <w:keepNext/>
      </w:pPr>
    </w:p>
    <w:p w14:paraId="6DBF52D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5FDADD52" w14:textId="77777777" w:rsidR="00ED39B6" w:rsidRPr="00955DFD" w:rsidRDefault="00ED39B6" w:rsidP="00851065"/>
    <w:p w14:paraId="6A698880"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DA67E0C" w14:textId="77777777" w:rsidR="00ED39B6" w:rsidRPr="00955DFD" w:rsidRDefault="00ED39B6" w:rsidP="00851065"/>
    <w:p w14:paraId="273E939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26B1AE40" w14:textId="77777777" w:rsidR="00C1097F" w:rsidRPr="00955DFD" w:rsidRDefault="00C1097F" w:rsidP="00C65B22"/>
    <w:p w14:paraId="09769A48" w14:textId="77777777" w:rsidR="00280F29" w:rsidRPr="00851065" w:rsidRDefault="00C1097F" w:rsidP="00280F29">
      <w:pPr>
        <w:rPr>
          <w:rFonts w:eastAsia="MS Mincho"/>
        </w:rPr>
      </w:pPr>
      <w:r w:rsidRPr="00955DFD">
        <w:t xml:space="preserve">The Source Disclosure Form is located on the </w:t>
      </w:r>
      <w:hyperlink r:id="rId90" w:history="1">
        <w:r w:rsidRPr="00851065">
          <w:rPr>
            <w:rStyle w:val="Hyperlink"/>
            <w:rFonts w:eastAsia="MS Mincho"/>
          </w:rPr>
          <w:t>Division’s website</w:t>
        </w:r>
      </w:hyperlink>
      <w:r w:rsidRPr="00851065">
        <w:t xml:space="preserve">. The form is also available in </w:t>
      </w:r>
      <w:hyperlink r:id="rId9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6096525" w14:textId="77777777" w:rsidR="00C1097F" w:rsidRPr="00851065" w:rsidRDefault="00C1097F" w:rsidP="00851065"/>
    <w:p w14:paraId="5179FDA1"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003E460" w14:textId="77777777" w:rsidR="00ED39B6" w:rsidRPr="00851065" w:rsidRDefault="00ED39B6" w:rsidP="00F10BE2">
      <w:pPr>
        <w:keepNext/>
      </w:pPr>
    </w:p>
    <w:p w14:paraId="405D1D61"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F3CD84C" w14:textId="77777777" w:rsidR="000D643C" w:rsidRDefault="000D643C" w:rsidP="0040324B">
      <w:pPr>
        <w:pStyle w:val="BodyText3"/>
      </w:pPr>
    </w:p>
    <w:p w14:paraId="6C42AF14" w14:textId="77777777" w:rsidR="000D643C" w:rsidRDefault="00244796" w:rsidP="00F10BE2">
      <w:pPr>
        <w:pStyle w:val="Heading3"/>
        <w:keepNext/>
      </w:pPr>
      <w:bookmarkStart w:id="628" w:name="_Toc400531559"/>
      <w:bookmarkStart w:id="629" w:name="_Toc428534031"/>
      <w:bookmarkStart w:id="630" w:name="_Toc507424601"/>
      <w:r>
        <w:rPr>
          <w:caps w:val="0"/>
        </w:rPr>
        <w:t>AFFIRMATIVE</w:t>
      </w:r>
      <w:r w:rsidRPr="005B44C2">
        <w:rPr>
          <w:caps w:val="0"/>
        </w:rPr>
        <w:t xml:space="preserve"> ACTION</w:t>
      </w:r>
      <w:bookmarkEnd w:id="628"/>
      <w:bookmarkEnd w:id="629"/>
      <w:bookmarkEnd w:id="630"/>
      <w:r>
        <w:rPr>
          <w:caps w:val="0"/>
        </w:rPr>
        <w:t xml:space="preserve"> </w:t>
      </w:r>
    </w:p>
    <w:p w14:paraId="55437971" w14:textId="77777777" w:rsidR="000D643C" w:rsidRDefault="000D643C" w:rsidP="00F10BE2">
      <w:pPr>
        <w:pStyle w:val="BodyText3"/>
        <w:keepNext/>
      </w:pPr>
    </w:p>
    <w:p w14:paraId="1896C28A"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3" w:history="1">
        <w:r w:rsidR="00451668" w:rsidRPr="00851065">
          <w:rPr>
            <w:rStyle w:val="Hyperlink"/>
          </w:rPr>
          <w:t>http://www.nj.gov/treasury/purchase/forms/AA_%20Supplement.pdf</w:t>
        </w:r>
      </w:hyperlink>
      <w:r w:rsidRPr="00851065">
        <w:t>.</w:t>
      </w:r>
    </w:p>
    <w:p w14:paraId="6AB1DD7B" w14:textId="77777777" w:rsidR="000D643C" w:rsidRDefault="000D643C" w:rsidP="001274BB">
      <w:pPr>
        <w:pStyle w:val="BodyText3"/>
      </w:pPr>
    </w:p>
    <w:p w14:paraId="448A9E1C"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4E07DA1" w14:textId="77777777" w:rsidR="00BE5A1E" w:rsidRDefault="00BE5A1E" w:rsidP="001274BB">
      <w:pPr>
        <w:pStyle w:val="BodyText3"/>
      </w:pPr>
    </w:p>
    <w:p w14:paraId="03403AB8" w14:textId="77777777" w:rsidR="002A5750" w:rsidRPr="00FB0691" w:rsidRDefault="007C5704" w:rsidP="00F10BE2">
      <w:pPr>
        <w:pStyle w:val="Heading3"/>
        <w:keepNext/>
      </w:pPr>
      <w:bookmarkStart w:id="631" w:name="_Toc261501847"/>
      <w:bookmarkStart w:id="632" w:name="_Toc400531560"/>
      <w:bookmarkStart w:id="633" w:name="_Toc428534032"/>
      <w:bookmarkStart w:id="634" w:name="_Toc507424602"/>
      <w:r>
        <w:t>BUSINESS</w:t>
      </w:r>
      <w:r w:rsidR="002A5750" w:rsidRPr="00FB0691">
        <w:t xml:space="preserve"> REGISTRATION</w:t>
      </w:r>
      <w:bookmarkEnd w:id="631"/>
      <w:bookmarkEnd w:id="632"/>
      <w:bookmarkEnd w:id="633"/>
      <w:bookmarkEnd w:id="634"/>
    </w:p>
    <w:p w14:paraId="52196548" w14:textId="77777777" w:rsidR="002A5750" w:rsidRPr="00851065" w:rsidRDefault="002A5750" w:rsidP="00F10BE2">
      <w:pPr>
        <w:keepNext/>
        <w:autoSpaceDE w:val="0"/>
        <w:autoSpaceDN w:val="0"/>
        <w:adjustRightInd w:val="0"/>
        <w:rPr>
          <w:color w:val="000000"/>
        </w:rPr>
      </w:pPr>
    </w:p>
    <w:p w14:paraId="334F5D1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356F38">
        <w:rPr>
          <w:color w:val="000000"/>
        </w:rPr>
        <w:t>Section 4.4.2.</w:t>
      </w:r>
      <w:r w:rsidR="00E74181" w:rsidRPr="00356F38">
        <w:rPr>
          <w:color w:val="000000"/>
        </w:rPr>
        <w:t>1</w:t>
      </w:r>
      <w:r w:rsidRPr="00356F38">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6B31559" w14:textId="77777777" w:rsidR="000D643C" w:rsidRDefault="000D643C" w:rsidP="001274BB">
      <w:pPr>
        <w:pStyle w:val="BodyText3"/>
      </w:pPr>
    </w:p>
    <w:p w14:paraId="1F46B094"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5F0EEE9" w14:textId="77777777" w:rsidR="00C66608" w:rsidRPr="00083A7A" w:rsidRDefault="00C66608" w:rsidP="00C66608">
      <w:pPr>
        <w:pStyle w:val="BodyText3"/>
        <w:rPr>
          <w:rFonts w:cs="Arial"/>
        </w:rPr>
      </w:pPr>
    </w:p>
    <w:p w14:paraId="370A55FC" w14:textId="77777777" w:rsidR="00E651D6" w:rsidRPr="00F519F7" w:rsidRDefault="00C82A09" w:rsidP="00F10BE2">
      <w:pPr>
        <w:pStyle w:val="Heading2"/>
        <w:keepNext/>
        <w:rPr>
          <w:rFonts w:eastAsia="MS Mincho"/>
        </w:rPr>
      </w:pPr>
      <w:bookmarkStart w:id="635" w:name="_Toc400531561"/>
      <w:bookmarkStart w:id="636" w:name="_Toc428534033"/>
      <w:bookmarkStart w:id="637" w:name="_Toc50742460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635"/>
      <w:bookmarkEnd w:id="636"/>
      <w:bookmarkEnd w:id="637"/>
    </w:p>
    <w:p w14:paraId="22916968" w14:textId="77777777" w:rsidR="0040324B" w:rsidRPr="00506D4A" w:rsidRDefault="0040324B" w:rsidP="00F10BE2">
      <w:pPr>
        <w:pStyle w:val="BodyText3"/>
        <w:keepNext/>
      </w:pPr>
    </w:p>
    <w:p w14:paraId="3F8591D9"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2390E39" w14:textId="77777777" w:rsidR="00E651D6" w:rsidRPr="00506D4A" w:rsidRDefault="00E651D6" w:rsidP="001274BB">
      <w:pPr>
        <w:pStyle w:val="BodyText"/>
        <w:ind w:left="0"/>
        <w:rPr>
          <w:rFonts w:eastAsia="MS Mincho"/>
          <w:sz w:val="22"/>
          <w:szCs w:val="22"/>
        </w:rPr>
      </w:pPr>
    </w:p>
    <w:p w14:paraId="61E352C2" w14:textId="77777777" w:rsidR="00E651D6" w:rsidRPr="008263D1" w:rsidRDefault="00E651D6" w:rsidP="00F10BE2">
      <w:pPr>
        <w:pStyle w:val="Heading2"/>
        <w:keepNext/>
      </w:pPr>
      <w:bookmarkStart w:id="638" w:name="_Toc400531562"/>
      <w:bookmarkStart w:id="639" w:name="_Toc428534034"/>
      <w:bookmarkStart w:id="640" w:name="_Toc507424604"/>
      <w:r w:rsidRPr="008263D1">
        <w:t>INSURANCE CERTIFICATES</w:t>
      </w:r>
      <w:bookmarkEnd w:id="638"/>
      <w:bookmarkEnd w:id="639"/>
      <w:bookmarkEnd w:id="640"/>
    </w:p>
    <w:p w14:paraId="68EAC334" w14:textId="77777777" w:rsidR="00E651D6" w:rsidRDefault="00E651D6" w:rsidP="00F10BE2">
      <w:pPr>
        <w:pStyle w:val="BodyText3"/>
        <w:keepNext/>
      </w:pPr>
    </w:p>
    <w:p w14:paraId="114F93D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4E81CF7" w14:textId="77777777" w:rsidR="007D4505" w:rsidRDefault="007D4505" w:rsidP="001274BB">
      <w:pPr>
        <w:pStyle w:val="BodyText3"/>
      </w:pPr>
    </w:p>
    <w:p w14:paraId="47ABF27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A829F8B" w14:textId="77777777" w:rsidR="00C66608" w:rsidRDefault="00C66608" w:rsidP="001274BB">
      <w:pPr>
        <w:pStyle w:val="BodyText3"/>
      </w:pPr>
    </w:p>
    <w:p w14:paraId="702F742E" w14:textId="77777777" w:rsidR="007D4505" w:rsidRDefault="00244796" w:rsidP="00F10BE2">
      <w:pPr>
        <w:pStyle w:val="Heading2"/>
        <w:keepNext/>
        <w:rPr>
          <w:caps w:val="0"/>
        </w:rPr>
      </w:pPr>
      <w:bookmarkStart w:id="641" w:name="_Toc118513795"/>
      <w:bookmarkStart w:id="642" w:name="_Toc400531563"/>
      <w:bookmarkStart w:id="643" w:name="_Toc428534035"/>
      <w:bookmarkStart w:id="644" w:name="OLE_LINK3"/>
      <w:bookmarkStart w:id="645" w:name="OLE_LINK4"/>
      <w:bookmarkStart w:id="646" w:name="_Toc507424605"/>
      <w:r>
        <w:rPr>
          <w:caps w:val="0"/>
        </w:rPr>
        <w:t xml:space="preserve">PERFORMANCE </w:t>
      </w:r>
      <w:bookmarkEnd w:id="641"/>
      <w:r>
        <w:rPr>
          <w:caps w:val="0"/>
        </w:rPr>
        <w:t>SECURITY</w:t>
      </w:r>
      <w:bookmarkEnd w:id="642"/>
      <w:bookmarkEnd w:id="643"/>
      <w:bookmarkEnd w:id="646"/>
    </w:p>
    <w:p w14:paraId="6788FCFF" w14:textId="77777777" w:rsidR="00356F38" w:rsidRDefault="00356F38" w:rsidP="00356F38"/>
    <w:p w14:paraId="0D5EBF3F" w14:textId="77777777" w:rsidR="00356F38" w:rsidRPr="00356F38" w:rsidRDefault="00356F38" w:rsidP="00356F38">
      <w:r>
        <w:t>Not applicable to this procurement.</w:t>
      </w:r>
    </w:p>
    <w:bookmarkEnd w:id="644"/>
    <w:bookmarkEnd w:id="645"/>
    <w:p w14:paraId="06DB89FD" w14:textId="77777777" w:rsidR="00E651D6" w:rsidRPr="00536D72" w:rsidRDefault="00E84964" w:rsidP="00BB5A93">
      <w:pPr>
        <w:pStyle w:val="Heading1"/>
      </w:pPr>
      <w:r>
        <w:br w:type="page"/>
      </w:r>
      <w:bookmarkStart w:id="647" w:name="_Toc400531564"/>
      <w:bookmarkStart w:id="648" w:name="_Toc428534036"/>
      <w:r w:rsidR="00FD14AB">
        <w:t xml:space="preserve"> </w:t>
      </w:r>
      <w:bookmarkStart w:id="649" w:name="_Toc507424606"/>
      <w:r w:rsidR="001D2ACC">
        <w:t>BLANKET P.O.</w:t>
      </w:r>
      <w:r w:rsidR="00E448F4">
        <w:t xml:space="preserve"> </w:t>
      </w:r>
      <w:r w:rsidR="00503745">
        <w:t>{</w:t>
      </w:r>
      <w:r w:rsidR="00E651D6" w:rsidRPr="00536D72">
        <w:t>CONTRACT</w:t>
      </w:r>
      <w:r w:rsidR="00503745">
        <w:t>}</w:t>
      </w:r>
      <w:r w:rsidR="00E651D6" w:rsidRPr="00536D72">
        <w:t xml:space="preserve"> ADMINISTRATION</w:t>
      </w:r>
      <w:bookmarkEnd w:id="647"/>
      <w:bookmarkEnd w:id="648"/>
      <w:bookmarkEnd w:id="649"/>
    </w:p>
    <w:p w14:paraId="2F4967EF" w14:textId="77777777" w:rsidR="00E651D6" w:rsidRPr="00E32C57" w:rsidRDefault="00E651D6" w:rsidP="0014411E">
      <w:pPr>
        <w:pStyle w:val="BodyText3"/>
      </w:pPr>
    </w:p>
    <w:p w14:paraId="2E24F811" w14:textId="77777777" w:rsidR="00E651D6" w:rsidRPr="00536D72" w:rsidRDefault="00E448F4" w:rsidP="00F10BE2">
      <w:pPr>
        <w:pStyle w:val="Heading2"/>
        <w:keepNext/>
      </w:pPr>
      <w:bookmarkStart w:id="650" w:name="_Toc400531565"/>
      <w:bookmarkStart w:id="651" w:name="_Toc428534037"/>
      <w:bookmarkStart w:id="652" w:name="_Toc507424607"/>
      <w:r>
        <w:t xml:space="preserve">STATE </w:t>
      </w:r>
      <w:r w:rsidR="00E651D6" w:rsidRPr="00536D72">
        <w:t>CONTRACT MANAGER</w:t>
      </w:r>
      <w:bookmarkEnd w:id="650"/>
      <w:bookmarkEnd w:id="651"/>
      <w:bookmarkEnd w:id="652"/>
    </w:p>
    <w:p w14:paraId="5B4D7F83" w14:textId="77777777" w:rsidR="00E651D6" w:rsidRDefault="00E651D6" w:rsidP="00F10BE2">
      <w:pPr>
        <w:pStyle w:val="BodyText3"/>
        <w:keepNext/>
      </w:pPr>
    </w:p>
    <w:p w14:paraId="4721AE8A"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7231B7D3" w14:textId="77777777" w:rsidR="00E651D6" w:rsidRPr="00506D4A" w:rsidRDefault="00E651D6" w:rsidP="00885AF2">
      <w:pPr>
        <w:pStyle w:val="BodyText2"/>
      </w:pPr>
    </w:p>
    <w:p w14:paraId="786615BB"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F5C9F57" w14:textId="77777777" w:rsidR="00E651D6" w:rsidRDefault="00E651D6" w:rsidP="00885AF2">
      <w:pPr>
        <w:pStyle w:val="BodyText2"/>
      </w:pPr>
    </w:p>
    <w:p w14:paraId="1F59C8EA" w14:textId="77777777" w:rsidR="00E651D6" w:rsidRPr="005B44C2" w:rsidRDefault="00244796" w:rsidP="00F10BE2">
      <w:pPr>
        <w:pStyle w:val="Heading3"/>
        <w:keepNext/>
      </w:pPr>
      <w:bookmarkStart w:id="653" w:name="_Toc400531566"/>
      <w:bookmarkStart w:id="654" w:name="_Toc428534038"/>
      <w:bookmarkStart w:id="655" w:name="_Toc507424608"/>
      <w:r w:rsidRPr="005B44C2">
        <w:rPr>
          <w:caps w:val="0"/>
        </w:rPr>
        <w:t>STATE CONTRACT MANAGER RESPONSIBILITIES</w:t>
      </w:r>
      <w:bookmarkEnd w:id="653"/>
      <w:bookmarkEnd w:id="654"/>
      <w:bookmarkEnd w:id="655"/>
    </w:p>
    <w:p w14:paraId="527D79AC" w14:textId="77777777" w:rsidR="008209D3" w:rsidRDefault="008209D3" w:rsidP="00F10BE2">
      <w:pPr>
        <w:pStyle w:val="BodyText2"/>
        <w:keepNext/>
      </w:pPr>
    </w:p>
    <w:p w14:paraId="32B18BF5"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05312FD" w14:textId="77777777" w:rsidR="008209D3" w:rsidRDefault="008209D3" w:rsidP="008209D3">
      <w:pPr>
        <w:pStyle w:val="BodyText2"/>
      </w:pPr>
    </w:p>
    <w:p w14:paraId="6E0C5DB5"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6B73D4E0" w14:textId="77777777" w:rsidR="008209D3" w:rsidRDefault="008209D3" w:rsidP="008209D3">
      <w:pPr>
        <w:pStyle w:val="BodyText2"/>
      </w:pPr>
    </w:p>
    <w:p w14:paraId="55BA7369" w14:textId="77777777" w:rsidR="00E651D6" w:rsidRPr="00376DF8" w:rsidRDefault="00244796" w:rsidP="00F10BE2">
      <w:pPr>
        <w:pStyle w:val="Heading3"/>
        <w:keepNext/>
        <w:rPr>
          <w:bCs w:val="0"/>
        </w:rPr>
      </w:pPr>
      <w:bookmarkStart w:id="656" w:name="_Toc400531567"/>
      <w:bookmarkStart w:id="657" w:name="_Toc428534039"/>
      <w:bookmarkStart w:id="658" w:name="_Toc507424609"/>
      <w:r w:rsidRPr="005B44C2">
        <w:rPr>
          <w:bCs w:val="0"/>
          <w:caps w:val="0"/>
        </w:rPr>
        <w:t>COORDINATION WITH THE STATE CONTRACT MANAGER</w:t>
      </w:r>
      <w:bookmarkEnd w:id="656"/>
      <w:bookmarkEnd w:id="657"/>
      <w:bookmarkEnd w:id="658"/>
    </w:p>
    <w:p w14:paraId="6CEA5B7C" w14:textId="77777777" w:rsidR="008209D3" w:rsidRDefault="008209D3" w:rsidP="00F10BE2">
      <w:pPr>
        <w:pStyle w:val="BodyText2"/>
        <w:keepNext/>
      </w:pPr>
    </w:p>
    <w:p w14:paraId="75C483CD"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0F015513" w14:textId="77777777" w:rsidR="00F64737" w:rsidRDefault="00784B37" w:rsidP="00667478">
      <w:pPr>
        <w:pStyle w:val="PlainText"/>
      </w:pPr>
      <w:r>
        <w:rPr>
          <w:rStyle w:val="BodyText2Char"/>
        </w:rPr>
        <w:br w:type="page"/>
      </w:r>
    </w:p>
    <w:p w14:paraId="41296849" w14:textId="77777777" w:rsidR="00CF556A" w:rsidRPr="00851065" w:rsidRDefault="00E468B3" w:rsidP="00CF556A">
      <w:pPr>
        <w:pStyle w:val="Heading1"/>
      </w:pPr>
      <w:bookmarkStart w:id="659" w:name="_Toc469579741"/>
      <w:bookmarkStart w:id="660" w:name="_Toc507424610"/>
      <w:commentRangeStart w:id="661"/>
      <w:r w:rsidRPr="00851065">
        <w:t>STATE</w:t>
      </w:r>
      <w:commentRangeEnd w:id="661"/>
      <w:r w:rsidR="00B63B02">
        <w:rPr>
          <w:rStyle w:val="CommentReference"/>
          <w:rFonts w:ascii="Arial" w:hAnsi="Arial" w:cs="Times New Roman"/>
          <w:b w:val="0"/>
          <w:bCs w:val="0"/>
          <w:u w:val="none"/>
        </w:rPr>
        <w:commentReference w:id="661"/>
      </w:r>
      <w:r w:rsidRPr="00851065">
        <w:t xml:space="preserve"> OF NEW JERSEY STANDARD TERMS AND CONDITIONS</w:t>
      </w:r>
      <w:bookmarkEnd w:id="659"/>
      <w:bookmarkEnd w:id="660"/>
    </w:p>
    <w:p w14:paraId="6C927CB4" w14:textId="77777777"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del w:id="663" w:author="Kelly Anderson" w:date="2018-02-26T14:34:00Z">
        <w:r w:rsidR="00EB797C" w:rsidDel="00B63B02">
          <w:rPr>
            <w:rFonts w:ascii="Arial" w:hAnsi="Arial" w:cs="Arial"/>
            <w:sz w:val="22"/>
            <w:szCs w:val="22"/>
          </w:rPr>
          <w:delText>1</w:delText>
        </w:r>
        <w:r w:rsidR="0025352C" w:rsidDel="00B63B02">
          <w:rPr>
            <w:rFonts w:ascii="Arial" w:hAnsi="Arial" w:cs="Arial"/>
            <w:sz w:val="22"/>
            <w:szCs w:val="22"/>
          </w:rPr>
          <w:delText>1</w:delText>
        </w:r>
        <w:r w:rsidR="00EB797C" w:rsidDel="00B63B02">
          <w:rPr>
            <w:rFonts w:ascii="Arial" w:hAnsi="Arial" w:cs="Arial"/>
            <w:sz w:val="22"/>
            <w:szCs w:val="22"/>
          </w:rPr>
          <w:delText>/</w:delText>
        </w:r>
        <w:r w:rsidR="0025352C" w:rsidDel="00B63B02">
          <w:rPr>
            <w:rFonts w:ascii="Arial" w:hAnsi="Arial" w:cs="Arial"/>
            <w:sz w:val="22"/>
            <w:szCs w:val="22"/>
          </w:rPr>
          <w:delText>30</w:delText>
        </w:r>
        <w:r w:rsidR="00E82A84" w:rsidDel="00B63B02">
          <w:rPr>
            <w:rFonts w:ascii="Arial" w:hAnsi="Arial" w:cs="Arial"/>
            <w:sz w:val="22"/>
            <w:szCs w:val="22"/>
          </w:rPr>
          <w:delText>/17</w:delText>
        </w:r>
      </w:del>
      <w:ins w:id="664" w:author="Kelly Anderson" w:date="2018-02-26T14:34:00Z">
        <w:r w:rsidR="00B63B02">
          <w:rPr>
            <w:rFonts w:ascii="Arial" w:hAnsi="Arial" w:cs="Arial"/>
            <w:sz w:val="22"/>
            <w:szCs w:val="22"/>
          </w:rPr>
          <w:t>2/16/18</w:t>
        </w:r>
      </w:ins>
      <w:r w:rsidRPr="00E82A84">
        <w:rPr>
          <w:rFonts w:ascii="Arial" w:hAnsi="Arial" w:cs="Arial"/>
          <w:sz w:val="22"/>
          <w:szCs w:val="22"/>
        </w:rPr>
        <w:t>)</w:t>
      </w:r>
    </w:p>
    <w:p w14:paraId="4AC6EA78" w14:textId="77777777" w:rsidR="00E82A84" w:rsidRPr="00E82A84" w:rsidRDefault="00E82A84" w:rsidP="00E82A84">
      <w:pPr>
        <w:pStyle w:val="Default"/>
        <w:jc w:val="both"/>
        <w:rPr>
          <w:rFonts w:ascii="Arial" w:hAnsi="Arial" w:cs="Arial"/>
          <w:sz w:val="22"/>
          <w:szCs w:val="22"/>
          <w:lang w:val="x-none"/>
        </w:rPr>
      </w:pPr>
    </w:p>
    <w:p w14:paraId="4C1DD8C8" w14:textId="77777777" w:rsidR="00E82A84" w:rsidRPr="00E82A84" w:rsidRDefault="00E82A84" w:rsidP="00C64BE2">
      <w:pPr>
        <w:pStyle w:val="Default"/>
        <w:keepNext/>
        <w:jc w:val="both"/>
        <w:rPr>
          <w:rFonts w:ascii="Arial" w:hAnsi="Arial" w:cs="Arial"/>
          <w:b/>
          <w:bCs/>
          <w:sz w:val="22"/>
          <w:szCs w:val="22"/>
          <w:u w:val="single"/>
          <w:lang w:val="x-none"/>
        </w:rPr>
      </w:pPr>
      <w:bookmarkStart w:id="665" w:name="_Toc485039858"/>
      <w:bookmarkStart w:id="666" w:name="_Toc485041274"/>
      <w:r w:rsidRPr="00E82A84">
        <w:rPr>
          <w:rFonts w:ascii="Arial" w:hAnsi="Arial" w:cs="Arial"/>
          <w:b/>
          <w:bCs/>
          <w:sz w:val="22"/>
          <w:szCs w:val="22"/>
          <w:u w:val="single"/>
          <w:lang w:val="x-none"/>
        </w:rPr>
        <w:t>1. STANDARD TERMS AND CONDITIONS APPLICABLE TO THE CONTRACT</w:t>
      </w:r>
      <w:bookmarkEnd w:id="665"/>
      <w:bookmarkEnd w:id="666"/>
    </w:p>
    <w:p w14:paraId="30124CAB"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Unless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would like to present terms and conditions that are in conflict with either these terms and conditions or those set forth in the RFP,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E82A84">
        <w:rPr>
          <w:rFonts w:ascii="Arial" w:hAnsi="Arial" w:cs="Arial"/>
          <w:sz w:val="22"/>
          <w:szCs w:val="22"/>
          <w:lang w:val="x-none"/>
        </w:rPr>
        <w:t>offeror's</w:t>
      </w:r>
      <w:proofErr w:type="spellEnd"/>
      <w:r w:rsidRPr="00E82A84">
        <w:rPr>
          <w:rFonts w:ascii="Arial" w:hAnsi="Arial" w:cs="Arial"/>
          <w:sz w:val="22"/>
          <w:szCs w:val="22"/>
          <w:lang w:val="x-none"/>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914180F" w14:textId="77777777" w:rsidR="00E82A84" w:rsidRPr="00E82A84" w:rsidRDefault="00E82A84" w:rsidP="00E82A84">
      <w:pPr>
        <w:pStyle w:val="Default"/>
        <w:jc w:val="both"/>
        <w:rPr>
          <w:rFonts w:ascii="Arial" w:hAnsi="Arial" w:cs="Arial"/>
          <w:sz w:val="22"/>
          <w:szCs w:val="22"/>
          <w:lang w:val="x-none"/>
        </w:rPr>
      </w:pPr>
    </w:p>
    <w:p w14:paraId="22EBCC6C" w14:textId="77777777" w:rsidR="00E82A84" w:rsidRPr="00E82A84" w:rsidRDefault="00E82A84" w:rsidP="0067363C">
      <w:pPr>
        <w:pStyle w:val="Default"/>
        <w:keepNext/>
        <w:jc w:val="both"/>
        <w:rPr>
          <w:rFonts w:ascii="Arial" w:hAnsi="Arial" w:cs="Arial"/>
          <w:b/>
          <w:bCs/>
          <w:sz w:val="22"/>
          <w:szCs w:val="22"/>
          <w:u w:val="single"/>
          <w:lang w:val="x-none"/>
        </w:rPr>
      </w:pPr>
      <w:bookmarkStart w:id="667" w:name="_Toc485039859"/>
      <w:bookmarkStart w:id="668" w:name="_Toc485041275"/>
      <w:r w:rsidRPr="00E82A84">
        <w:rPr>
          <w:rFonts w:ascii="Arial" w:hAnsi="Arial" w:cs="Arial"/>
          <w:b/>
          <w:bCs/>
          <w:sz w:val="22"/>
          <w:szCs w:val="22"/>
          <w:u w:val="single"/>
          <w:lang w:val="x-none"/>
        </w:rPr>
        <w:t>1.1 CONTRACT TERMS CROSSWALK</w:t>
      </w:r>
      <w:bookmarkEnd w:id="667"/>
      <w:bookmarkEnd w:id="668"/>
    </w:p>
    <w:p w14:paraId="4B0DFDF6"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13784335" w14:textId="77777777" w:rsidTr="00595C35">
        <w:tc>
          <w:tcPr>
            <w:tcW w:w="4878" w:type="dxa"/>
          </w:tcPr>
          <w:p w14:paraId="72D49F14"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61E7C4DD"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702F96AD" w14:textId="77777777" w:rsidTr="00595C35">
        <w:tc>
          <w:tcPr>
            <w:tcW w:w="4878" w:type="dxa"/>
          </w:tcPr>
          <w:p w14:paraId="07B6F17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105A38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380366E4" w14:textId="77777777" w:rsidTr="00595C35">
        <w:tc>
          <w:tcPr>
            <w:tcW w:w="4878" w:type="dxa"/>
          </w:tcPr>
          <w:p w14:paraId="6CB4527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5CCCCDE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5BE0A5F" w14:textId="77777777" w:rsidTr="00595C35">
        <w:tc>
          <w:tcPr>
            <w:tcW w:w="4878" w:type="dxa"/>
          </w:tcPr>
          <w:p w14:paraId="758F021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0A50B86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62C45F44" w14:textId="77777777" w:rsidTr="00595C35">
        <w:tc>
          <w:tcPr>
            <w:tcW w:w="4878" w:type="dxa"/>
          </w:tcPr>
          <w:p w14:paraId="76A0D3F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12F1D6A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3D677901" w14:textId="77777777" w:rsidTr="00595C35">
        <w:tc>
          <w:tcPr>
            <w:tcW w:w="4878" w:type="dxa"/>
          </w:tcPr>
          <w:p w14:paraId="2287A0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813DF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3AF0A094" w14:textId="77777777" w:rsidTr="00595C35">
        <w:tc>
          <w:tcPr>
            <w:tcW w:w="4878" w:type="dxa"/>
          </w:tcPr>
          <w:p w14:paraId="4599F96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3F01965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10ACC8E9" w14:textId="77777777" w:rsidTr="00595C35">
        <w:tc>
          <w:tcPr>
            <w:tcW w:w="4878" w:type="dxa"/>
          </w:tcPr>
          <w:p w14:paraId="3C4D30F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785C86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FA4431F" w14:textId="77777777" w:rsidR="00E82A84" w:rsidRPr="00E82A84" w:rsidRDefault="00E82A84" w:rsidP="00E82A84">
      <w:pPr>
        <w:pStyle w:val="Default"/>
        <w:jc w:val="both"/>
        <w:rPr>
          <w:rFonts w:ascii="Arial" w:hAnsi="Arial" w:cs="Arial"/>
          <w:sz w:val="22"/>
          <w:szCs w:val="22"/>
          <w:lang w:val="x-none"/>
        </w:rPr>
      </w:pPr>
    </w:p>
    <w:p w14:paraId="6BAFEA1B" w14:textId="77777777" w:rsidR="00E82A84" w:rsidRPr="00E82A84" w:rsidRDefault="00E82A84" w:rsidP="0067363C">
      <w:pPr>
        <w:pStyle w:val="Default"/>
        <w:keepNext/>
        <w:jc w:val="both"/>
        <w:rPr>
          <w:rFonts w:ascii="Arial" w:hAnsi="Arial" w:cs="Arial"/>
          <w:b/>
          <w:bCs/>
          <w:sz w:val="22"/>
          <w:szCs w:val="22"/>
          <w:u w:val="single"/>
          <w:lang w:val="x-none"/>
        </w:rPr>
      </w:pPr>
      <w:bookmarkStart w:id="669" w:name="_Toc469579742"/>
      <w:bookmarkStart w:id="670" w:name="_Toc469932226"/>
      <w:bookmarkStart w:id="671" w:name="_Toc476315911"/>
      <w:bookmarkStart w:id="672" w:name="_Toc476644259"/>
      <w:bookmarkStart w:id="673" w:name="_Toc485039860"/>
      <w:bookmarkStart w:id="67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669"/>
      <w:bookmarkEnd w:id="670"/>
      <w:bookmarkEnd w:id="671"/>
      <w:bookmarkEnd w:id="672"/>
      <w:bookmarkEnd w:id="673"/>
      <w:bookmarkEnd w:id="674"/>
    </w:p>
    <w:p w14:paraId="56B4F29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76CB4A2B" w14:textId="77777777" w:rsidR="00E82A84" w:rsidRPr="00E82A84" w:rsidRDefault="00E82A84" w:rsidP="00E82A84">
      <w:pPr>
        <w:pStyle w:val="Default"/>
        <w:jc w:val="both"/>
        <w:rPr>
          <w:rFonts w:ascii="Arial" w:hAnsi="Arial" w:cs="Arial"/>
          <w:b/>
          <w:sz w:val="22"/>
          <w:szCs w:val="22"/>
          <w:lang w:val="x-none"/>
        </w:rPr>
      </w:pPr>
    </w:p>
    <w:p w14:paraId="6FE9401D" w14:textId="77777777" w:rsidR="00E82A84" w:rsidRPr="00E82A84" w:rsidRDefault="00E82A84" w:rsidP="0067363C">
      <w:pPr>
        <w:pStyle w:val="Default"/>
        <w:keepNext/>
        <w:jc w:val="both"/>
        <w:rPr>
          <w:rFonts w:ascii="Arial" w:hAnsi="Arial" w:cs="Arial"/>
          <w:sz w:val="22"/>
          <w:szCs w:val="22"/>
          <w:lang w:val="x-none"/>
        </w:rPr>
      </w:pPr>
      <w:bookmarkStart w:id="675" w:name="_Toc469579743"/>
      <w:bookmarkStart w:id="676" w:name="_Toc469932227"/>
      <w:bookmarkStart w:id="677" w:name="_Toc476315912"/>
      <w:bookmarkStart w:id="678" w:name="_Toc476644260"/>
      <w:bookmarkStart w:id="679" w:name="_Toc485039861"/>
      <w:bookmarkStart w:id="68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675"/>
      <w:bookmarkEnd w:id="676"/>
      <w:bookmarkEnd w:id="677"/>
      <w:bookmarkEnd w:id="678"/>
      <w:bookmarkEnd w:id="679"/>
      <w:bookmarkEnd w:id="680"/>
    </w:p>
    <w:p w14:paraId="624D995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6005B5F" w14:textId="77777777" w:rsidR="00E82A84" w:rsidRPr="00E82A84" w:rsidRDefault="00E82A84" w:rsidP="00E82A84">
      <w:pPr>
        <w:pStyle w:val="Default"/>
        <w:jc w:val="both"/>
        <w:rPr>
          <w:rFonts w:ascii="Arial" w:hAnsi="Arial" w:cs="Arial"/>
          <w:sz w:val="22"/>
          <w:szCs w:val="22"/>
          <w:lang w:val="x-none"/>
        </w:rPr>
      </w:pPr>
    </w:p>
    <w:p w14:paraId="66BE314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974CACE" w14:textId="77777777" w:rsidR="00E82A84" w:rsidRPr="00E82A84" w:rsidRDefault="00E82A84" w:rsidP="00E82A84">
      <w:pPr>
        <w:pStyle w:val="Default"/>
        <w:jc w:val="both"/>
        <w:rPr>
          <w:rFonts w:ascii="Arial" w:hAnsi="Arial" w:cs="Arial"/>
          <w:sz w:val="22"/>
          <w:szCs w:val="22"/>
          <w:lang w:val="x-none"/>
        </w:rPr>
      </w:pPr>
    </w:p>
    <w:p w14:paraId="0095172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2A61698" w14:textId="77777777" w:rsidR="00E82A84" w:rsidRPr="00E82A84" w:rsidRDefault="00E82A84" w:rsidP="00E82A84">
      <w:pPr>
        <w:pStyle w:val="Default"/>
        <w:jc w:val="both"/>
        <w:rPr>
          <w:rFonts w:ascii="Arial" w:hAnsi="Arial" w:cs="Arial"/>
          <w:sz w:val="22"/>
          <w:szCs w:val="22"/>
          <w:lang w:val="x-none"/>
        </w:rPr>
      </w:pPr>
    </w:p>
    <w:p w14:paraId="68BDC6D8" w14:textId="77777777"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3823AFD" w14:textId="77777777" w:rsidR="00E82A84" w:rsidRPr="00E82A84" w:rsidRDefault="00E82A84" w:rsidP="00E82A84">
      <w:pPr>
        <w:pStyle w:val="Default"/>
        <w:jc w:val="both"/>
        <w:rPr>
          <w:rFonts w:ascii="Arial" w:hAnsi="Arial" w:cs="Arial"/>
          <w:b/>
          <w:sz w:val="22"/>
          <w:szCs w:val="22"/>
          <w:lang w:val="x-none"/>
        </w:rPr>
      </w:pPr>
    </w:p>
    <w:p w14:paraId="461DD2AD" w14:textId="77777777" w:rsidR="00E82A84" w:rsidRPr="00E82A84" w:rsidRDefault="00E82A84" w:rsidP="0067363C">
      <w:pPr>
        <w:pStyle w:val="Default"/>
        <w:keepNext/>
        <w:jc w:val="both"/>
        <w:rPr>
          <w:rFonts w:ascii="Arial" w:hAnsi="Arial" w:cs="Arial"/>
          <w:sz w:val="22"/>
          <w:szCs w:val="22"/>
          <w:lang w:val="x-none"/>
        </w:rPr>
      </w:pPr>
      <w:bookmarkStart w:id="681" w:name="_Toc469579744"/>
      <w:bookmarkStart w:id="682" w:name="_Toc469932228"/>
      <w:bookmarkStart w:id="683" w:name="_Toc476315913"/>
      <w:bookmarkStart w:id="684" w:name="_Toc476644261"/>
      <w:bookmarkStart w:id="685" w:name="_Toc485039862"/>
      <w:bookmarkStart w:id="68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681"/>
      <w:bookmarkEnd w:id="682"/>
      <w:bookmarkEnd w:id="683"/>
      <w:bookmarkEnd w:id="684"/>
      <w:bookmarkEnd w:id="685"/>
      <w:bookmarkEnd w:id="686"/>
    </w:p>
    <w:p w14:paraId="01281DB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7B092B1A" w14:textId="77777777" w:rsidR="00E82A84" w:rsidRPr="00E82A84" w:rsidRDefault="00E82A84" w:rsidP="00E82A84">
      <w:pPr>
        <w:pStyle w:val="Default"/>
        <w:jc w:val="both"/>
        <w:rPr>
          <w:rFonts w:ascii="Arial" w:hAnsi="Arial" w:cs="Arial"/>
          <w:sz w:val="22"/>
          <w:szCs w:val="22"/>
          <w:lang w:val="x-none"/>
        </w:rPr>
      </w:pPr>
    </w:p>
    <w:p w14:paraId="29C7900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67ED9DEE" w14:textId="77777777" w:rsidR="00E82A84" w:rsidRPr="00E82A84" w:rsidRDefault="00E82A84" w:rsidP="00E82A84">
      <w:pPr>
        <w:pStyle w:val="Default"/>
        <w:jc w:val="both"/>
        <w:rPr>
          <w:rFonts w:ascii="Arial" w:hAnsi="Arial" w:cs="Arial"/>
          <w:b/>
          <w:sz w:val="22"/>
          <w:szCs w:val="22"/>
          <w:lang w:val="x-none"/>
        </w:rPr>
      </w:pPr>
    </w:p>
    <w:p w14:paraId="21D0AC8C" w14:textId="77777777" w:rsidR="00E82A84" w:rsidRPr="00E82A84" w:rsidRDefault="00E82A84" w:rsidP="0067363C">
      <w:pPr>
        <w:pStyle w:val="Default"/>
        <w:keepNext/>
        <w:jc w:val="both"/>
        <w:rPr>
          <w:rFonts w:ascii="Arial" w:hAnsi="Arial" w:cs="Arial"/>
          <w:sz w:val="22"/>
          <w:szCs w:val="22"/>
          <w:lang w:val="x-none"/>
        </w:rPr>
      </w:pPr>
      <w:bookmarkStart w:id="687" w:name="_Toc469579745"/>
      <w:bookmarkStart w:id="688" w:name="_Toc469932229"/>
      <w:bookmarkStart w:id="689" w:name="_Toc476315914"/>
      <w:bookmarkStart w:id="690" w:name="_Toc476644262"/>
      <w:bookmarkStart w:id="691" w:name="_Toc485039863"/>
      <w:bookmarkStart w:id="69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687"/>
      <w:bookmarkEnd w:id="688"/>
      <w:bookmarkEnd w:id="689"/>
      <w:bookmarkEnd w:id="690"/>
      <w:bookmarkEnd w:id="691"/>
      <w:bookmarkEnd w:id="692"/>
    </w:p>
    <w:p w14:paraId="5D783EB7" w14:textId="77777777"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90AD3BC" w14:textId="77777777" w:rsidR="00E82A84" w:rsidRPr="00E82A84" w:rsidRDefault="00E82A84" w:rsidP="00E82A84">
      <w:pPr>
        <w:pStyle w:val="Default"/>
        <w:jc w:val="both"/>
        <w:rPr>
          <w:rFonts w:ascii="Arial" w:hAnsi="Arial" w:cs="Arial"/>
          <w:b/>
          <w:bCs/>
          <w:sz w:val="22"/>
          <w:szCs w:val="22"/>
          <w:lang w:val="x-none"/>
        </w:rPr>
      </w:pPr>
    </w:p>
    <w:p w14:paraId="5F69CAA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89076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91C4D46" w14:textId="77777777" w:rsidR="00E82A84" w:rsidRPr="00E82A84" w:rsidRDefault="00E82A84" w:rsidP="00E82A84">
      <w:pPr>
        <w:pStyle w:val="Default"/>
        <w:jc w:val="both"/>
        <w:rPr>
          <w:rFonts w:ascii="Arial" w:hAnsi="Arial" w:cs="Arial"/>
          <w:b/>
          <w:sz w:val="22"/>
          <w:szCs w:val="22"/>
          <w:lang w:val="x-none"/>
        </w:rPr>
      </w:pPr>
    </w:p>
    <w:p w14:paraId="2DCD6540" w14:textId="77777777" w:rsidR="00E82A84" w:rsidRPr="00E82A84" w:rsidRDefault="00E82A84" w:rsidP="0067363C">
      <w:pPr>
        <w:pStyle w:val="Default"/>
        <w:keepNext/>
        <w:jc w:val="both"/>
        <w:rPr>
          <w:rFonts w:ascii="Arial" w:hAnsi="Arial" w:cs="Arial"/>
          <w:sz w:val="22"/>
          <w:szCs w:val="22"/>
          <w:lang w:val="x-none"/>
        </w:rPr>
      </w:pPr>
      <w:bookmarkStart w:id="693" w:name="_Toc469579746"/>
      <w:bookmarkStart w:id="694" w:name="_Toc469932230"/>
      <w:bookmarkStart w:id="695" w:name="_Toc476315915"/>
      <w:bookmarkStart w:id="696" w:name="_Toc476644263"/>
      <w:bookmarkStart w:id="697" w:name="_Toc485039864"/>
      <w:bookmarkStart w:id="69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693"/>
      <w:bookmarkEnd w:id="694"/>
      <w:bookmarkEnd w:id="695"/>
      <w:bookmarkEnd w:id="696"/>
      <w:bookmarkEnd w:id="697"/>
      <w:bookmarkEnd w:id="698"/>
    </w:p>
    <w:p w14:paraId="3BB2148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39CA5570" w14:textId="77777777" w:rsidR="00E82A84" w:rsidRPr="00E82A84" w:rsidRDefault="00E82A84" w:rsidP="00E82A84">
      <w:pPr>
        <w:pStyle w:val="Default"/>
        <w:jc w:val="both"/>
        <w:rPr>
          <w:rFonts w:ascii="Arial" w:hAnsi="Arial" w:cs="Arial"/>
          <w:b/>
          <w:sz w:val="22"/>
          <w:szCs w:val="22"/>
          <w:lang w:val="x-none"/>
        </w:rPr>
      </w:pPr>
    </w:p>
    <w:p w14:paraId="223C6DB9" w14:textId="77777777" w:rsidR="00E82A84" w:rsidRPr="00E82A84" w:rsidRDefault="00E82A84" w:rsidP="0067363C">
      <w:pPr>
        <w:pStyle w:val="Default"/>
        <w:keepNext/>
        <w:jc w:val="both"/>
        <w:rPr>
          <w:rFonts w:ascii="Arial" w:hAnsi="Arial" w:cs="Arial"/>
          <w:b/>
          <w:sz w:val="22"/>
          <w:szCs w:val="22"/>
          <w:lang w:val="x-none"/>
        </w:rPr>
      </w:pPr>
      <w:bookmarkStart w:id="699" w:name="_Toc469579747"/>
      <w:bookmarkStart w:id="700" w:name="_Toc469932231"/>
      <w:bookmarkStart w:id="701" w:name="_Toc476315916"/>
      <w:bookmarkStart w:id="702" w:name="_Toc476644264"/>
      <w:bookmarkStart w:id="703" w:name="_Toc485039865"/>
      <w:bookmarkStart w:id="70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699"/>
      <w:bookmarkEnd w:id="700"/>
      <w:bookmarkEnd w:id="701"/>
      <w:bookmarkEnd w:id="702"/>
      <w:bookmarkEnd w:id="703"/>
      <w:bookmarkEnd w:id="704"/>
    </w:p>
    <w:p w14:paraId="034A2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4F211EB0" w14:textId="77777777" w:rsidR="00E82A84" w:rsidRPr="00E82A84" w:rsidRDefault="00E82A84" w:rsidP="00E82A84">
      <w:pPr>
        <w:pStyle w:val="Default"/>
        <w:jc w:val="both"/>
        <w:rPr>
          <w:rFonts w:ascii="Arial" w:hAnsi="Arial" w:cs="Arial"/>
          <w:sz w:val="22"/>
          <w:szCs w:val="22"/>
          <w:lang w:val="x-none"/>
        </w:rPr>
      </w:pPr>
    </w:p>
    <w:p w14:paraId="44A31A3C"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032478A"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63EF4782"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6D971FEA"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B03E1B"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94B7370"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3E988387"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7BFAA4D6" w14:textId="77777777" w:rsidR="00E82A84" w:rsidRPr="00E82A84" w:rsidRDefault="00E82A84" w:rsidP="00371774">
      <w:pPr>
        <w:pStyle w:val="Default"/>
        <w:numPr>
          <w:ilvl w:val="0"/>
          <w:numId w:val="47"/>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59929AEE" w14:textId="77777777" w:rsidR="00E82A84" w:rsidRPr="00E82A84" w:rsidRDefault="00E82A84" w:rsidP="00E82A84">
      <w:pPr>
        <w:pStyle w:val="Default"/>
        <w:jc w:val="both"/>
        <w:rPr>
          <w:rFonts w:ascii="Arial" w:hAnsi="Arial" w:cs="Arial"/>
          <w:sz w:val="22"/>
          <w:szCs w:val="22"/>
          <w:lang w:val="x-none"/>
        </w:rPr>
      </w:pPr>
    </w:p>
    <w:p w14:paraId="684E7998" w14:textId="77777777" w:rsidR="00E82A84" w:rsidRPr="00E82A84" w:rsidRDefault="00E82A84" w:rsidP="0067363C">
      <w:pPr>
        <w:pStyle w:val="Default"/>
        <w:keepNext/>
        <w:jc w:val="both"/>
        <w:rPr>
          <w:rFonts w:ascii="Arial" w:hAnsi="Arial" w:cs="Arial"/>
          <w:sz w:val="22"/>
          <w:szCs w:val="22"/>
          <w:lang w:val="x-none"/>
        </w:rPr>
      </w:pPr>
      <w:bookmarkStart w:id="705" w:name="_Toc469579748"/>
      <w:bookmarkStart w:id="706" w:name="_Toc469932232"/>
      <w:bookmarkStart w:id="707" w:name="_Toc476315917"/>
      <w:bookmarkStart w:id="708" w:name="_Toc476644265"/>
      <w:bookmarkStart w:id="709" w:name="_Toc485039866"/>
      <w:bookmarkStart w:id="71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705"/>
      <w:bookmarkEnd w:id="706"/>
      <w:bookmarkEnd w:id="707"/>
      <w:bookmarkEnd w:id="708"/>
      <w:bookmarkEnd w:id="709"/>
      <w:bookmarkEnd w:id="710"/>
    </w:p>
    <w:p w14:paraId="259BB3F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5"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1537B85" w14:textId="77777777" w:rsidR="00E82A84" w:rsidRPr="00E82A84" w:rsidRDefault="00E82A84" w:rsidP="00E82A84">
      <w:pPr>
        <w:pStyle w:val="Default"/>
        <w:jc w:val="both"/>
        <w:rPr>
          <w:rFonts w:ascii="Arial" w:hAnsi="Arial" w:cs="Arial"/>
          <w:b/>
          <w:sz w:val="22"/>
          <w:szCs w:val="22"/>
          <w:lang w:val="x-none"/>
        </w:rPr>
      </w:pPr>
    </w:p>
    <w:p w14:paraId="5AB67C06" w14:textId="77777777" w:rsidR="00E82A84" w:rsidRPr="00E82A84" w:rsidRDefault="00E82A84" w:rsidP="0067363C">
      <w:pPr>
        <w:pStyle w:val="Default"/>
        <w:keepNext/>
        <w:jc w:val="both"/>
        <w:rPr>
          <w:rFonts w:ascii="Arial" w:hAnsi="Arial" w:cs="Arial"/>
          <w:sz w:val="22"/>
          <w:szCs w:val="22"/>
          <w:lang w:val="x-none"/>
        </w:rPr>
      </w:pPr>
      <w:bookmarkStart w:id="711" w:name="_Toc469579749"/>
      <w:bookmarkStart w:id="712" w:name="_Toc469932233"/>
      <w:bookmarkStart w:id="713" w:name="_Toc476315918"/>
      <w:bookmarkStart w:id="714" w:name="_Toc476644266"/>
      <w:bookmarkStart w:id="715" w:name="_Toc485039867"/>
      <w:bookmarkStart w:id="71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711"/>
      <w:bookmarkEnd w:id="712"/>
      <w:bookmarkEnd w:id="713"/>
      <w:bookmarkEnd w:id="714"/>
      <w:bookmarkEnd w:id="715"/>
      <w:bookmarkEnd w:id="716"/>
    </w:p>
    <w:p w14:paraId="25C0E2CD"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73C9862C" w14:textId="77777777" w:rsidR="0045527D" w:rsidRPr="00851065" w:rsidRDefault="0045527D" w:rsidP="0045527D"/>
    <w:p w14:paraId="152D2C90"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1135D6B" w14:textId="77777777" w:rsidR="0045527D" w:rsidRPr="00063E17" w:rsidRDefault="0045527D" w:rsidP="0045527D">
      <w:r w:rsidRPr="00063E17">
        <w:t xml:space="preserve"> </w:t>
      </w:r>
    </w:p>
    <w:p w14:paraId="5EF381D3"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EC85F15" w14:textId="77777777" w:rsidR="0045527D" w:rsidRPr="00063E17" w:rsidRDefault="0045527D" w:rsidP="0045527D"/>
    <w:p w14:paraId="27F48F5B" w14:textId="77777777"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C2C7105" w14:textId="77777777" w:rsidR="0045527D" w:rsidRPr="00063E17" w:rsidRDefault="0045527D" w:rsidP="0045527D"/>
    <w:p w14:paraId="7FF8BA48"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040F6AE6" w14:textId="77777777" w:rsidR="0045527D" w:rsidRPr="00063E17" w:rsidRDefault="0045527D" w:rsidP="0045527D"/>
    <w:p w14:paraId="5E84AE14"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3171BC5" w14:textId="77777777" w:rsidR="0045527D" w:rsidRPr="00063E17" w:rsidRDefault="0045527D" w:rsidP="0045527D">
      <w:r w:rsidRPr="00063E17">
        <w:t xml:space="preserve"> </w:t>
      </w:r>
    </w:p>
    <w:p w14:paraId="48911AA0"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1B73F99" w14:textId="77777777" w:rsidR="00E82A84" w:rsidRPr="00E82A84" w:rsidRDefault="00E82A84" w:rsidP="00E82A84">
      <w:pPr>
        <w:pStyle w:val="Default"/>
        <w:jc w:val="both"/>
        <w:rPr>
          <w:rFonts w:ascii="Arial" w:hAnsi="Arial" w:cs="Arial"/>
          <w:sz w:val="22"/>
          <w:szCs w:val="22"/>
          <w:lang w:val="x-none"/>
        </w:rPr>
      </w:pPr>
    </w:p>
    <w:p w14:paraId="6E0F9164" w14:textId="77777777" w:rsidR="00E82A84" w:rsidRPr="00E82A84" w:rsidRDefault="00E82A84" w:rsidP="0067363C">
      <w:pPr>
        <w:pStyle w:val="Default"/>
        <w:keepNext/>
        <w:jc w:val="both"/>
        <w:rPr>
          <w:rFonts w:ascii="Arial" w:hAnsi="Arial" w:cs="Arial"/>
          <w:b/>
          <w:sz w:val="22"/>
          <w:szCs w:val="22"/>
          <w:lang w:val="x-none"/>
        </w:rPr>
      </w:pPr>
      <w:bookmarkStart w:id="717" w:name="_Toc469579750"/>
      <w:bookmarkStart w:id="718" w:name="_Toc469932234"/>
      <w:bookmarkStart w:id="719" w:name="_Toc476315919"/>
      <w:bookmarkStart w:id="720" w:name="_Toc476644267"/>
      <w:bookmarkStart w:id="721" w:name="_Toc485039868"/>
      <w:bookmarkStart w:id="72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717"/>
      <w:bookmarkEnd w:id="718"/>
      <w:bookmarkEnd w:id="719"/>
      <w:bookmarkEnd w:id="720"/>
      <w:bookmarkEnd w:id="721"/>
      <w:bookmarkEnd w:id="722"/>
    </w:p>
    <w:p w14:paraId="6649AE1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3A90745" w14:textId="77777777" w:rsidR="006174DE" w:rsidRDefault="006174DE" w:rsidP="00E82A84">
      <w:pPr>
        <w:pStyle w:val="Default"/>
        <w:jc w:val="both"/>
        <w:rPr>
          <w:rFonts w:ascii="Arial" w:hAnsi="Arial" w:cs="Arial"/>
          <w:sz w:val="22"/>
          <w:szCs w:val="22"/>
          <w:lang w:val="x-none"/>
        </w:rPr>
      </w:pPr>
    </w:p>
    <w:p w14:paraId="7688A4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30E4DF2" w14:textId="77777777" w:rsidR="00E82A84" w:rsidRPr="00E82A84" w:rsidRDefault="00E82A84" w:rsidP="00E82A84">
      <w:pPr>
        <w:pStyle w:val="Default"/>
        <w:jc w:val="both"/>
        <w:rPr>
          <w:rFonts w:ascii="Arial" w:hAnsi="Arial" w:cs="Arial"/>
          <w:b/>
          <w:sz w:val="22"/>
          <w:szCs w:val="22"/>
          <w:lang w:val="x-none"/>
        </w:rPr>
      </w:pPr>
    </w:p>
    <w:p w14:paraId="06D13EC5" w14:textId="77777777" w:rsidR="00E82A84" w:rsidRPr="00E82A84" w:rsidRDefault="00E82A84" w:rsidP="0067363C">
      <w:pPr>
        <w:pStyle w:val="Default"/>
        <w:keepNext/>
        <w:jc w:val="both"/>
        <w:rPr>
          <w:rFonts w:ascii="Arial" w:hAnsi="Arial" w:cs="Arial"/>
          <w:b/>
          <w:bCs/>
          <w:sz w:val="22"/>
          <w:szCs w:val="22"/>
          <w:u w:val="single"/>
          <w:lang w:val="x-none"/>
        </w:rPr>
      </w:pPr>
      <w:bookmarkStart w:id="723" w:name="_Toc469579751"/>
      <w:bookmarkStart w:id="724" w:name="_Toc469932235"/>
      <w:bookmarkStart w:id="725" w:name="_Toc476315920"/>
      <w:bookmarkStart w:id="726" w:name="_Toc476644268"/>
      <w:bookmarkStart w:id="727" w:name="_Toc485039869"/>
      <w:bookmarkStart w:id="72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723"/>
      <w:bookmarkEnd w:id="724"/>
      <w:bookmarkEnd w:id="725"/>
      <w:bookmarkEnd w:id="726"/>
      <w:bookmarkEnd w:id="727"/>
      <w:bookmarkEnd w:id="728"/>
    </w:p>
    <w:p w14:paraId="2461B6C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53AEA8E5" w14:textId="77777777" w:rsidR="00E82A84" w:rsidRPr="00E82A84" w:rsidRDefault="00E82A84" w:rsidP="00E82A84">
      <w:pPr>
        <w:pStyle w:val="Default"/>
        <w:jc w:val="both"/>
        <w:rPr>
          <w:rFonts w:ascii="Arial" w:hAnsi="Arial" w:cs="Arial"/>
          <w:b/>
          <w:sz w:val="22"/>
          <w:szCs w:val="22"/>
          <w:lang w:val="x-none"/>
        </w:rPr>
      </w:pPr>
    </w:p>
    <w:p w14:paraId="6E922B89" w14:textId="77777777" w:rsidR="00E82A84" w:rsidRPr="00E82A84" w:rsidRDefault="00E82A84" w:rsidP="0067363C">
      <w:pPr>
        <w:pStyle w:val="Default"/>
        <w:keepNext/>
        <w:jc w:val="both"/>
        <w:rPr>
          <w:rFonts w:ascii="Arial" w:hAnsi="Arial" w:cs="Arial"/>
          <w:sz w:val="22"/>
          <w:szCs w:val="22"/>
          <w:lang w:val="x-none"/>
        </w:rPr>
      </w:pPr>
      <w:bookmarkStart w:id="729" w:name="_Toc469579752"/>
      <w:bookmarkStart w:id="730" w:name="_Toc469932236"/>
      <w:bookmarkStart w:id="731" w:name="_Toc476315921"/>
      <w:bookmarkStart w:id="732" w:name="_Toc476644269"/>
      <w:bookmarkStart w:id="733" w:name="_Toc485039870"/>
      <w:bookmarkStart w:id="73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729"/>
      <w:bookmarkEnd w:id="730"/>
      <w:bookmarkEnd w:id="731"/>
      <w:bookmarkEnd w:id="732"/>
      <w:bookmarkEnd w:id="733"/>
      <w:bookmarkEnd w:id="734"/>
    </w:p>
    <w:p w14:paraId="789D188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DC2293D" w14:textId="77777777" w:rsidR="00E82A84" w:rsidRPr="00E82A84" w:rsidRDefault="00E82A84" w:rsidP="00E82A84">
      <w:pPr>
        <w:pStyle w:val="Default"/>
        <w:jc w:val="both"/>
        <w:rPr>
          <w:rFonts w:ascii="Arial" w:hAnsi="Arial" w:cs="Arial"/>
          <w:b/>
          <w:bCs/>
          <w:sz w:val="22"/>
          <w:szCs w:val="22"/>
          <w:u w:val="single"/>
          <w:lang w:val="x-none"/>
        </w:rPr>
      </w:pPr>
    </w:p>
    <w:p w14:paraId="5CB4E64B" w14:textId="77777777" w:rsidR="00E82A84" w:rsidRPr="00E82A84" w:rsidRDefault="00E82A84" w:rsidP="0067363C">
      <w:pPr>
        <w:pStyle w:val="Default"/>
        <w:keepNext/>
        <w:jc w:val="both"/>
        <w:rPr>
          <w:rFonts w:ascii="Arial" w:hAnsi="Arial" w:cs="Arial"/>
          <w:bCs/>
          <w:sz w:val="22"/>
          <w:szCs w:val="22"/>
          <w:lang w:val="x-none"/>
        </w:rPr>
      </w:pPr>
      <w:bookmarkStart w:id="735" w:name="_Toc485039871"/>
      <w:bookmarkStart w:id="73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735"/>
      <w:bookmarkEnd w:id="736"/>
    </w:p>
    <w:p w14:paraId="22F3C2F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C8BFB0F" w14:textId="77777777" w:rsidR="00E82A84" w:rsidRPr="00E82A84" w:rsidRDefault="00E82A84" w:rsidP="00E82A84">
      <w:pPr>
        <w:pStyle w:val="Default"/>
        <w:jc w:val="both"/>
        <w:rPr>
          <w:rFonts w:ascii="Arial" w:hAnsi="Arial" w:cs="Arial"/>
          <w:sz w:val="22"/>
          <w:szCs w:val="22"/>
          <w:lang w:val="x-none"/>
        </w:rPr>
      </w:pPr>
    </w:p>
    <w:p w14:paraId="212B7386" w14:textId="77777777" w:rsidR="00E82A84" w:rsidRPr="00E82A84" w:rsidRDefault="00E82A84" w:rsidP="0067363C">
      <w:pPr>
        <w:pStyle w:val="Default"/>
        <w:keepNext/>
        <w:jc w:val="both"/>
        <w:rPr>
          <w:rFonts w:ascii="Arial" w:hAnsi="Arial" w:cs="Arial"/>
          <w:sz w:val="22"/>
          <w:szCs w:val="22"/>
          <w:lang w:val="x-none"/>
        </w:rPr>
      </w:pPr>
      <w:bookmarkStart w:id="737" w:name="_Toc485039872"/>
      <w:bookmarkStart w:id="73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737"/>
      <w:bookmarkEnd w:id="738"/>
      <w:r w:rsidRPr="00E82A84">
        <w:rPr>
          <w:rFonts w:ascii="Arial" w:hAnsi="Arial" w:cs="Arial"/>
          <w:b/>
          <w:bCs/>
          <w:sz w:val="22"/>
          <w:szCs w:val="22"/>
          <w:u w:val="single"/>
          <w:lang w:val="x-none"/>
        </w:rPr>
        <w:t xml:space="preserve"> </w:t>
      </w:r>
    </w:p>
    <w:p w14:paraId="1AFBA5F0" w14:textId="77777777" w:rsidR="00E82A84" w:rsidRPr="00E82A84" w:rsidRDefault="00E82A84" w:rsidP="0067363C">
      <w:pPr>
        <w:pStyle w:val="Default"/>
        <w:keepNext/>
        <w:jc w:val="both"/>
        <w:rPr>
          <w:rFonts w:ascii="Arial" w:hAnsi="Arial" w:cs="Arial"/>
          <w:b/>
          <w:sz w:val="22"/>
          <w:szCs w:val="22"/>
          <w:lang w:val="x-none"/>
        </w:rPr>
      </w:pPr>
    </w:p>
    <w:p w14:paraId="43199BE3" w14:textId="77777777" w:rsidR="00E82A84" w:rsidRPr="00E82A84" w:rsidRDefault="00E82A84" w:rsidP="0067363C">
      <w:pPr>
        <w:pStyle w:val="Default"/>
        <w:keepNext/>
        <w:jc w:val="both"/>
        <w:rPr>
          <w:rFonts w:ascii="Arial" w:hAnsi="Arial" w:cs="Arial"/>
          <w:b/>
          <w:bCs/>
          <w:sz w:val="22"/>
          <w:szCs w:val="22"/>
          <w:u w:val="single"/>
          <w:lang w:val="x-none"/>
        </w:rPr>
      </w:pPr>
      <w:bookmarkStart w:id="739" w:name="_Toc485039873"/>
      <w:bookmarkStart w:id="74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739"/>
      <w:bookmarkEnd w:id="740"/>
    </w:p>
    <w:p w14:paraId="487E3A0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2D858506" w14:textId="77777777" w:rsidR="00E82A84" w:rsidRPr="00E82A84" w:rsidRDefault="00E82A84" w:rsidP="00E82A84">
      <w:pPr>
        <w:pStyle w:val="Default"/>
        <w:jc w:val="both"/>
        <w:rPr>
          <w:rFonts w:ascii="Arial" w:hAnsi="Arial" w:cs="Arial"/>
          <w:b/>
          <w:sz w:val="22"/>
          <w:szCs w:val="22"/>
          <w:lang w:val="x-none"/>
        </w:rPr>
      </w:pPr>
    </w:p>
    <w:p w14:paraId="764D0687" w14:textId="77777777" w:rsidR="00E82A84" w:rsidRPr="00E82A84" w:rsidRDefault="00E82A84" w:rsidP="0067363C">
      <w:pPr>
        <w:pStyle w:val="Default"/>
        <w:keepNext/>
        <w:jc w:val="both"/>
        <w:rPr>
          <w:rFonts w:ascii="Arial" w:hAnsi="Arial" w:cs="Arial"/>
          <w:b/>
          <w:bCs/>
          <w:sz w:val="22"/>
          <w:szCs w:val="22"/>
          <w:u w:val="single"/>
          <w:lang w:val="x-none"/>
        </w:rPr>
      </w:pPr>
      <w:bookmarkStart w:id="741" w:name="_Toc485039874"/>
      <w:bookmarkStart w:id="74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741"/>
      <w:bookmarkEnd w:id="742"/>
    </w:p>
    <w:p w14:paraId="0400509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1B20B242" w14:textId="77777777" w:rsidR="00E82A84" w:rsidRPr="00E82A84" w:rsidRDefault="00E82A84" w:rsidP="00E82A84">
      <w:pPr>
        <w:pStyle w:val="Default"/>
        <w:jc w:val="both"/>
        <w:rPr>
          <w:rFonts w:ascii="Arial" w:hAnsi="Arial" w:cs="Arial"/>
          <w:b/>
          <w:sz w:val="22"/>
          <w:szCs w:val="22"/>
          <w:lang w:val="x-none"/>
        </w:rPr>
      </w:pPr>
    </w:p>
    <w:p w14:paraId="50635C0D" w14:textId="77777777" w:rsidR="00E82A84" w:rsidRPr="00E82A84" w:rsidRDefault="00E82A84" w:rsidP="0067363C">
      <w:pPr>
        <w:pStyle w:val="Default"/>
        <w:keepNext/>
        <w:jc w:val="both"/>
        <w:rPr>
          <w:rFonts w:ascii="Arial" w:hAnsi="Arial" w:cs="Arial"/>
          <w:b/>
          <w:bCs/>
          <w:sz w:val="22"/>
          <w:szCs w:val="22"/>
          <w:u w:val="single"/>
          <w:lang w:val="x-none"/>
        </w:rPr>
      </w:pPr>
      <w:bookmarkStart w:id="743" w:name="_Toc485039875"/>
      <w:bookmarkStart w:id="74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743"/>
      <w:bookmarkEnd w:id="744"/>
    </w:p>
    <w:p w14:paraId="0ECF42E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40466C23" w14:textId="77777777" w:rsidR="00E82A84" w:rsidRPr="00E82A84" w:rsidRDefault="00E82A84" w:rsidP="00E82A84">
      <w:pPr>
        <w:pStyle w:val="Default"/>
        <w:jc w:val="both"/>
        <w:rPr>
          <w:rFonts w:ascii="Arial" w:hAnsi="Arial" w:cs="Arial"/>
          <w:sz w:val="22"/>
          <w:szCs w:val="22"/>
          <w:u w:val="single"/>
          <w:lang w:val="x-none"/>
        </w:rPr>
      </w:pPr>
    </w:p>
    <w:p w14:paraId="68AF5AD8"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E82A84">
        <w:rPr>
          <w:rFonts w:ascii="Arial" w:hAnsi="Arial" w:cs="Arial"/>
          <w:iCs/>
          <w:sz w:val="22"/>
          <w:szCs w:val="22"/>
          <w:lang w:val="x-none"/>
        </w:rPr>
        <w:t>affectional</w:t>
      </w:r>
      <w:proofErr w:type="spellEnd"/>
      <w:r w:rsidRPr="00E82A84">
        <w:rPr>
          <w:rFonts w:ascii="Arial" w:hAnsi="Arial" w:cs="Arial"/>
          <w:iCs/>
          <w:sz w:val="22"/>
          <w:szCs w:val="22"/>
          <w:lang w:val="x-none"/>
        </w:rPr>
        <w:t xml:space="preserve"> or sexual orientation or sex, discriminate against any person who is qualified and available to perform the work to which the employment relates;</w:t>
      </w:r>
    </w:p>
    <w:p w14:paraId="2A3D1265" w14:textId="77777777" w:rsidR="00E82A84" w:rsidRPr="00E82A84" w:rsidRDefault="00E82A84" w:rsidP="00595C35">
      <w:pPr>
        <w:pStyle w:val="Default"/>
        <w:ind w:left="720" w:hanging="360"/>
        <w:jc w:val="both"/>
        <w:rPr>
          <w:rFonts w:ascii="Arial" w:hAnsi="Arial" w:cs="Arial"/>
          <w:iCs/>
          <w:sz w:val="22"/>
          <w:szCs w:val="22"/>
          <w:lang w:val="x-none"/>
        </w:rPr>
      </w:pPr>
    </w:p>
    <w:p w14:paraId="03F78530" w14:textId="77777777" w:rsidR="0045527D" w:rsidRDefault="0045527D" w:rsidP="00371774">
      <w:pPr>
        <w:pStyle w:val="ListParagraph"/>
        <w:numPr>
          <w:ilvl w:val="0"/>
          <w:numId w:val="4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49BD2368" w14:textId="77777777" w:rsidR="00E82A84" w:rsidRPr="00E82A84" w:rsidRDefault="00E82A84" w:rsidP="00595C35">
      <w:pPr>
        <w:pStyle w:val="Default"/>
        <w:ind w:left="720" w:hanging="360"/>
        <w:jc w:val="both"/>
        <w:rPr>
          <w:rFonts w:ascii="Arial" w:hAnsi="Arial" w:cs="Arial"/>
          <w:iCs/>
          <w:sz w:val="22"/>
          <w:szCs w:val="22"/>
          <w:lang w:val="x-none"/>
        </w:rPr>
      </w:pPr>
    </w:p>
    <w:p w14:paraId="7804239F" w14:textId="77777777" w:rsidR="00E82A84" w:rsidRPr="00E82A84" w:rsidRDefault="00E82A84" w:rsidP="00371774">
      <w:pPr>
        <w:pStyle w:val="Default"/>
        <w:numPr>
          <w:ilvl w:val="0"/>
          <w:numId w:val="48"/>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1D7789B" w14:textId="77777777" w:rsidR="00E82A84" w:rsidRPr="00E82A84" w:rsidRDefault="00E82A84" w:rsidP="00595C35">
      <w:pPr>
        <w:pStyle w:val="Default"/>
        <w:ind w:left="720" w:hanging="360"/>
        <w:jc w:val="both"/>
        <w:rPr>
          <w:rFonts w:ascii="Arial" w:hAnsi="Arial" w:cs="Arial"/>
          <w:iCs/>
          <w:sz w:val="22"/>
          <w:szCs w:val="22"/>
          <w:lang w:val="x-none"/>
        </w:rPr>
      </w:pPr>
    </w:p>
    <w:p w14:paraId="523AB73C" w14:textId="77777777" w:rsidR="00E82A84" w:rsidRPr="00E82A84" w:rsidRDefault="00E82A84" w:rsidP="00371774">
      <w:pPr>
        <w:pStyle w:val="Default"/>
        <w:numPr>
          <w:ilvl w:val="0"/>
          <w:numId w:val="48"/>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1946C56" w14:textId="77777777" w:rsidR="00E82A84" w:rsidRPr="00E82A84" w:rsidRDefault="00E82A84" w:rsidP="00E82A84">
      <w:pPr>
        <w:pStyle w:val="Default"/>
        <w:jc w:val="both"/>
        <w:rPr>
          <w:rFonts w:ascii="Arial" w:hAnsi="Arial" w:cs="Arial"/>
          <w:sz w:val="22"/>
          <w:szCs w:val="22"/>
          <w:u w:val="single"/>
          <w:lang w:val="x-none"/>
        </w:rPr>
      </w:pPr>
    </w:p>
    <w:p w14:paraId="260CFC8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B40A65A" w14:textId="77777777" w:rsidR="00E82A84" w:rsidRPr="00E82A84" w:rsidRDefault="00E82A84" w:rsidP="00E82A84">
      <w:pPr>
        <w:pStyle w:val="Default"/>
        <w:jc w:val="both"/>
        <w:rPr>
          <w:rFonts w:ascii="Arial" w:hAnsi="Arial" w:cs="Arial"/>
          <w:sz w:val="22"/>
          <w:szCs w:val="22"/>
          <w:lang w:val="x-none"/>
        </w:rPr>
      </w:pPr>
    </w:p>
    <w:p w14:paraId="5A3AA655"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70BEA57" w14:textId="77777777" w:rsidR="00E82A84" w:rsidRPr="00E82A84" w:rsidRDefault="00E82A84" w:rsidP="00595C35">
      <w:pPr>
        <w:pStyle w:val="Default"/>
        <w:ind w:left="720" w:hanging="360"/>
        <w:jc w:val="both"/>
        <w:rPr>
          <w:rFonts w:ascii="Arial" w:hAnsi="Arial" w:cs="Arial"/>
          <w:sz w:val="22"/>
          <w:szCs w:val="22"/>
          <w:lang w:val="x-none"/>
        </w:rPr>
      </w:pPr>
    </w:p>
    <w:p w14:paraId="3F29CED1"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w:t>
      </w:r>
    </w:p>
    <w:p w14:paraId="41EFFF24" w14:textId="77777777" w:rsidR="00E82A84" w:rsidRPr="00E82A84" w:rsidRDefault="00E82A84" w:rsidP="00595C35">
      <w:pPr>
        <w:pStyle w:val="Default"/>
        <w:ind w:left="720" w:hanging="360"/>
        <w:jc w:val="both"/>
        <w:rPr>
          <w:rFonts w:ascii="Arial" w:hAnsi="Arial" w:cs="Arial"/>
          <w:sz w:val="22"/>
          <w:szCs w:val="22"/>
          <w:lang w:val="x-none"/>
        </w:rPr>
      </w:pPr>
    </w:p>
    <w:p w14:paraId="2F1BF267" w14:textId="77777777" w:rsidR="00E82A84" w:rsidRPr="00E82A84" w:rsidRDefault="00E82A84" w:rsidP="00371774">
      <w:pPr>
        <w:pStyle w:val="Default"/>
        <w:numPr>
          <w:ilvl w:val="0"/>
          <w:numId w:val="54"/>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5E2F2997" w14:textId="77777777" w:rsidR="00E82A84" w:rsidRPr="00E82A84" w:rsidRDefault="00E82A84" w:rsidP="00E82A84">
      <w:pPr>
        <w:pStyle w:val="Default"/>
        <w:jc w:val="both"/>
        <w:rPr>
          <w:rFonts w:ascii="Arial" w:hAnsi="Arial" w:cs="Arial"/>
          <w:sz w:val="22"/>
          <w:szCs w:val="22"/>
          <w:lang w:val="x-none"/>
        </w:rPr>
      </w:pPr>
    </w:p>
    <w:p w14:paraId="525B6D55"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187E29CD" w14:textId="77777777" w:rsidR="00E82A84" w:rsidRPr="00E82A84" w:rsidRDefault="00E82A84" w:rsidP="00595C35">
      <w:pPr>
        <w:pStyle w:val="Default"/>
        <w:ind w:left="1440"/>
        <w:jc w:val="both"/>
        <w:rPr>
          <w:rFonts w:ascii="Arial" w:hAnsi="Arial" w:cs="Arial"/>
          <w:sz w:val="22"/>
          <w:szCs w:val="22"/>
          <w:lang w:val="x-none"/>
        </w:rPr>
      </w:pPr>
    </w:p>
    <w:p w14:paraId="3B1661BC"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64B02EFA" w14:textId="77777777" w:rsidR="00E82A84" w:rsidRPr="00E82A84" w:rsidRDefault="00E82A84" w:rsidP="00595C35">
      <w:pPr>
        <w:pStyle w:val="Default"/>
        <w:ind w:left="1440"/>
        <w:jc w:val="both"/>
        <w:rPr>
          <w:rFonts w:ascii="Arial" w:hAnsi="Arial" w:cs="Arial"/>
          <w:sz w:val="22"/>
          <w:szCs w:val="22"/>
          <w:lang w:val="x-none"/>
        </w:rPr>
      </w:pPr>
    </w:p>
    <w:p w14:paraId="56072A2D"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6BE9D5C3"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04BA9CBE" w14:textId="77777777" w:rsidR="00E82A84" w:rsidRPr="00E82A84" w:rsidRDefault="00E82A84" w:rsidP="00371774">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 </w:t>
      </w:r>
    </w:p>
    <w:p w14:paraId="061BE517" w14:textId="77777777" w:rsidR="00E82A84" w:rsidRPr="00E82A84" w:rsidRDefault="00E82A84" w:rsidP="00E82A84">
      <w:pPr>
        <w:pStyle w:val="Default"/>
        <w:jc w:val="both"/>
        <w:rPr>
          <w:rFonts w:ascii="Arial" w:hAnsi="Arial" w:cs="Arial"/>
          <w:sz w:val="22"/>
          <w:szCs w:val="22"/>
          <w:lang w:val="x-none"/>
        </w:rPr>
      </w:pPr>
    </w:p>
    <w:p w14:paraId="77306271" w14:textId="77777777" w:rsidR="00E82A84" w:rsidRPr="00E82A84" w:rsidRDefault="00E82A84" w:rsidP="0067363C">
      <w:pPr>
        <w:pStyle w:val="Default"/>
        <w:keepNext/>
        <w:jc w:val="both"/>
        <w:rPr>
          <w:rFonts w:ascii="Arial" w:hAnsi="Arial" w:cs="Arial"/>
          <w:b/>
          <w:bCs/>
          <w:sz w:val="22"/>
          <w:szCs w:val="22"/>
          <w:u w:val="single"/>
          <w:lang w:val="x-none"/>
        </w:rPr>
      </w:pPr>
      <w:bookmarkStart w:id="745" w:name="_Toc485039876"/>
      <w:bookmarkStart w:id="74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745"/>
      <w:bookmarkEnd w:id="746"/>
    </w:p>
    <w:p w14:paraId="163D870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171183D" w14:textId="77777777" w:rsidR="00E82A84" w:rsidRPr="00E82A84" w:rsidRDefault="00E82A84" w:rsidP="00E82A84">
      <w:pPr>
        <w:pStyle w:val="Default"/>
        <w:jc w:val="both"/>
        <w:rPr>
          <w:rFonts w:ascii="Arial" w:hAnsi="Arial" w:cs="Arial"/>
          <w:b/>
          <w:sz w:val="22"/>
          <w:szCs w:val="22"/>
          <w:lang w:val="x-none"/>
        </w:rPr>
      </w:pPr>
    </w:p>
    <w:p w14:paraId="7ABBC50E" w14:textId="77777777" w:rsidR="00E82A84" w:rsidRPr="00E82A84" w:rsidRDefault="00E82A84" w:rsidP="0067363C">
      <w:pPr>
        <w:pStyle w:val="Default"/>
        <w:keepNext/>
        <w:jc w:val="both"/>
        <w:rPr>
          <w:rFonts w:ascii="Arial" w:hAnsi="Arial" w:cs="Arial"/>
          <w:b/>
          <w:bCs/>
          <w:sz w:val="22"/>
          <w:szCs w:val="22"/>
          <w:u w:val="single"/>
          <w:lang w:val="x-none"/>
        </w:rPr>
      </w:pPr>
      <w:bookmarkStart w:id="747" w:name="_Toc485039877"/>
      <w:bookmarkStart w:id="74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747"/>
      <w:bookmarkEnd w:id="748"/>
    </w:p>
    <w:p w14:paraId="1083B5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7DD96F9" w14:textId="77777777" w:rsidR="00E82A84" w:rsidRPr="00E82A84" w:rsidRDefault="00E82A84" w:rsidP="00E82A84">
      <w:pPr>
        <w:pStyle w:val="Default"/>
        <w:jc w:val="both"/>
        <w:rPr>
          <w:rFonts w:ascii="Arial" w:hAnsi="Arial" w:cs="Arial"/>
          <w:b/>
          <w:sz w:val="22"/>
          <w:szCs w:val="22"/>
          <w:lang w:val="x-none"/>
        </w:rPr>
      </w:pPr>
    </w:p>
    <w:p w14:paraId="7AF5A239" w14:textId="77777777" w:rsidR="00E82A84" w:rsidRPr="00E82A84" w:rsidRDefault="00E82A84" w:rsidP="0067363C">
      <w:pPr>
        <w:pStyle w:val="Default"/>
        <w:keepNext/>
        <w:jc w:val="both"/>
        <w:rPr>
          <w:rFonts w:ascii="Arial" w:hAnsi="Arial" w:cs="Arial"/>
          <w:b/>
          <w:bCs/>
          <w:sz w:val="22"/>
          <w:szCs w:val="22"/>
          <w:u w:val="single"/>
          <w:lang w:val="x-none"/>
        </w:rPr>
      </w:pPr>
      <w:bookmarkStart w:id="749" w:name="_Toc485039878"/>
      <w:bookmarkStart w:id="75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49"/>
      <w:bookmarkEnd w:id="750"/>
    </w:p>
    <w:p w14:paraId="3C5D67C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6624B7A" w14:textId="77777777" w:rsidR="006174DE" w:rsidRDefault="006174DE" w:rsidP="00E82A84">
      <w:pPr>
        <w:pStyle w:val="Default"/>
        <w:jc w:val="both"/>
        <w:rPr>
          <w:rFonts w:ascii="Arial" w:hAnsi="Arial" w:cs="Arial"/>
          <w:sz w:val="22"/>
          <w:szCs w:val="22"/>
          <w:lang w:val="x-none"/>
        </w:rPr>
      </w:pPr>
    </w:p>
    <w:p w14:paraId="63F6648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8DBE" w14:textId="77777777" w:rsidR="00E82A84" w:rsidRPr="00E82A84" w:rsidRDefault="00E82A84" w:rsidP="00E82A84">
      <w:pPr>
        <w:pStyle w:val="Default"/>
        <w:jc w:val="both"/>
        <w:rPr>
          <w:rFonts w:ascii="Arial" w:hAnsi="Arial" w:cs="Arial"/>
          <w:b/>
          <w:sz w:val="22"/>
          <w:szCs w:val="22"/>
          <w:lang w:val="x-none"/>
        </w:rPr>
      </w:pPr>
    </w:p>
    <w:p w14:paraId="64F9B825" w14:textId="77777777" w:rsidR="00E82A84" w:rsidRPr="00E82A84" w:rsidRDefault="00E82A84" w:rsidP="0067363C">
      <w:pPr>
        <w:pStyle w:val="Default"/>
        <w:keepNext/>
        <w:jc w:val="both"/>
        <w:rPr>
          <w:rFonts w:ascii="Arial" w:hAnsi="Arial" w:cs="Arial"/>
          <w:b/>
          <w:bCs/>
          <w:sz w:val="22"/>
          <w:szCs w:val="22"/>
          <w:u w:val="single"/>
          <w:lang w:val="x-none"/>
        </w:rPr>
      </w:pPr>
      <w:bookmarkStart w:id="751" w:name="_Toc485039879"/>
      <w:bookmarkStart w:id="75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51"/>
      <w:bookmarkEnd w:id="752"/>
    </w:p>
    <w:p w14:paraId="5B1A42A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97CBB85" w14:textId="77777777" w:rsidR="00E82A84" w:rsidRPr="00E82A84" w:rsidRDefault="00E82A84" w:rsidP="00E82A84">
      <w:pPr>
        <w:pStyle w:val="Default"/>
        <w:jc w:val="both"/>
        <w:rPr>
          <w:rFonts w:ascii="Arial" w:hAnsi="Arial" w:cs="Arial"/>
          <w:b/>
          <w:sz w:val="22"/>
          <w:szCs w:val="22"/>
          <w:lang w:val="x-none"/>
        </w:rPr>
      </w:pPr>
    </w:p>
    <w:p w14:paraId="61329A88" w14:textId="77777777" w:rsidR="00E82A84" w:rsidRPr="00E82A84" w:rsidRDefault="00E82A84" w:rsidP="00595C35">
      <w:pPr>
        <w:pStyle w:val="Default"/>
        <w:keepNext/>
        <w:jc w:val="both"/>
        <w:rPr>
          <w:rFonts w:ascii="Arial" w:hAnsi="Arial" w:cs="Arial"/>
          <w:b/>
          <w:bCs/>
          <w:sz w:val="22"/>
          <w:szCs w:val="22"/>
          <w:u w:val="single"/>
          <w:lang w:val="x-none"/>
        </w:rPr>
      </w:pPr>
      <w:bookmarkStart w:id="753" w:name="_Toc485039880"/>
      <w:bookmarkStart w:id="754"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53"/>
      <w:bookmarkEnd w:id="754"/>
      <w:r w:rsidRPr="00E82A84">
        <w:rPr>
          <w:rFonts w:ascii="Arial" w:hAnsi="Arial" w:cs="Arial"/>
          <w:b/>
          <w:bCs/>
          <w:sz w:val="22"/>
          <w:szCs w:val="22"/>
          <w:u w:val="single"/>
          <w:lang w:val="x-none"/>
        </w:rPr>
        <w:t xml:space="preserve"> </w:t>
      </w:r>
    </w:p>
    <w:p w14:paraId="6D5F3C9A" w14:textId="77777777" w:rsidR="00E82A84" w:rsidRPr="00E82A84" w:rsidRDefault="00E82A84" w:rsidP="00595C35">
      <w:pPr>
        <w:pStyle w:val="Default"/>
        <w:keepNext/>
        <w:jc w:val="both"/>
        <w:rPr>
          <w:rFonts w:ascii="Arial" w:hAnsi="Arial" w:cs="Arial"/>
          <w:b/>
          <w:sz w:val="22"/>
          <w:szCs w:val="22"/>
          <w:lang w:val="x-none"/>
        </w:rPr>
      </w:pPr>
    </w:p>
    <w:p w14:paraId="79A4E10B" w14:textId="77777777" w:rsidR="00E82A84" w:rsidRPr="00E82A84" w:rsidRDefault="00E82A84" w:rsidP="00595C35">
      <w:pPr>
        <w:pStyle w:val="Default"/>
        <w:keepNext/>
        <w:jc w:val="both"/>
        <w:rPr>
          <w:rFonts w:ascii="Arial" w:hAnsi="Arial" w:cs="Arial"/>
          <w:b/>
          <w:bCs/>
          <w:sz w:val="22"/>
          <w:szCs w:val="22"/>
          <w:u w:val="single"/>
          <w:lang w:val="x-none"/>
        </w:rPr>
      </w:pPr>
      <w:bookmarkStart w:id="755" w:name="_Toc485039881"/>
      <w:bookmarkStart w:id="75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55"/>
      <w:bookmarkEnd w:id="756"/>
    </w:p>
    <w:p w14:paraId="455A6200"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76E6F58" w14:textId="77777777" w:rsidR="00E82A84" w:rsidRPr="00E82A84" w:rsidRDefault="00E82A84" w:rsidP="00595C35">
      <w:pPr>
        <w:pStyle w:val="Default"/>
        <w:keepNext/>
        <w:jc w:val="both"/>
        <w:rPr>
          <w:rFonts w:ascii="Arial" w:hAnsi="Arial" w:cs="Arial"/>
          <w:sz w:val="22"/>
          <w:szCs w:val="22"/>
          <w:lang w:val="x-none"/>
        </w:rPr>
      </w:pPr>
    </w:p>
    <w:p w14:paraId="22B2588A"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2EFB6A3E" w14:textId="77777777" w:rsidR="00E82A84" w:rsidRPr="00E82A84" w:rsidRDefault="00E82A84" w:rsidP="00595C35">
      <w:pPr>
        <w:pStyle w:val="Default"/>
        <w:ind w:left="720"/>
        <w:jc w:val="both"/>
        <w:rPr>
          <w:rFonts w:ascii="Arial" w:hAnsi="Arial" w:cs="Arial"/>
          <w:sz w:val="22"/>
          <w:szCs w:val="22"/>
          <w:lang w:val="x-none"/>
        </w:rPr>
      </w:pPr>
    </w:p>
    <w:p w14:paraId="7E27AAA1"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52C9E816" w14:textId="77777777" w:rsidR="00E82A84" w:rsidRPr="00E82A84" w:rsidRDefault="00E82A84" w:rsidP="00595C35">
      <w:pPr>
        <w:pStyle w:val="Default"/>
        <w:ind w:left="720"/>
        <w:jc w:val="both"/>
        <w:rPr>
          <w:rFonts w:ascii="Arial" w:hAnsi="Arial" w:cs="Arial"/>
          <w:sz w:val="22"/>
          <w:szCs w:val="22"/>
          <w:lang w:val="x-none"/>
        </w:rPr>
      </w:pPr>
    </w:p>
    <w:p w14:paraId="26D968BD" w14:textId="77777777" w:rsidR="00E82A84" w:rsidRPr="00E82A84" w:rsidRDefault="00E82A84" w:rsidP="00371774">
      <w:pPr>
        <w:pStyle w:val="Default"/>
        <w:numPr>
          <w:ilvl w:val="3"/>
          <w:numId w:val="49"/>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D93DED7" w14:textId="77777777" w:rsidR="00E82A84" w:rsidRPr="00E82A84" w:rsidRDefault="00E82A84" w:rsidP="00E82A84">
      <w:pPr>
        <w:pStyle w:val="Default"/>
        <w:jc w:val="both"/>
        <w:rPr>
          <w:rFonts w:ascii="Arial" w:hAnsi="Arial" w:cs="Arial"/>
          <w:b/>
          <w:sz w:val="22"/>
          <w:szCs w:val="22"/>
          <w:lang w:val="x-none"/>
        </w:rPr>
      </w:pPr>
    </w:p>
    <w:p w14:paraId="2CD8E98C" w14:textId="77777777" w:rsidR="00E82A84" w:rsidRPr="00E82A84" w:rsidRDefault="00E82A84" w:rsidP="0067363C">
      <w:pPr>
        <w:pStyle w:val="Default"/>
        <w:keepNext/>
        <w:jc w:val="both"/>
        <w:rPr>
          <w:rFonts w:ascii="Arial" w:hAnsi="Arial" w:cs="Arial"/>
          <w:b/>
          <w:bCs/>
          <w:sz w:val="22"/>
          <w:szCs w:val="22"/>
          <w:u w:val="single"/>
          <w:lang w:val="x-none"/>
        </w:rPr>
      </w:pPr>
      <w:bookmarkStart w:id="757" w:name="_Toc485039882"/>
      <w:bookmarkStart w:id="75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757"/>
      <w:bookmarkEnd w:id="758"/>
    </w:p>
    <w:p w14:paraId="18847B0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w:t>
      </w:r>
      <w:proofErr w:type="spellStart"/>
      <w:r w:rsidRPr="00E82A84">
        <w:rPr>
          <w:rFonts w:ascii="Arial" w:hAnsi="Arial" w:cs="Arial"/>
          <w:sz w:val="22"/>
          <w:szCs w:val="22"/>
          <w:lang w:val="x-none"/>
        </w:rPr>
        <w:t>coverages</w:t>
      </w:r>
      <w:proofErr w:type="spellEnd"/>
      <w:r w:rsidRPr="00E82A84">
        <w:rPr>
          <w:rFonts w:ascii="Arial" w:hAnsi="Arial" w:cs="Arial"/>
          <w:sz w:val="22"/>
          <w:szCs w:val="22"/>
          <w:lang w:val="x-none"/>
        </w:rPr>
        <w:t xml:space="preserve">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D71575F" w14:textId="77777777" w:rsidR="00E82A84" w:rsidRPr="00E82A84" w:rsidRDefault="00E82A84" w:rsidP="00E82A84">
      <w:pPr>
        <w:pStyle w:val="Default"/>
        <w:jc w:val="both"/>
        <w:rPr>
          <w:rFonts w:ascii="Arial" w:hAnsi="Arial" w:cs="Arial"/>
          <w:sz w:val="22"/>
          <w:szCs w:val="22"/>
          <w:lang w:val="x-none"/>
        </w:rPr>
      </w:pPr>
    </w:p>
    <w:p w14:paraId="7031B372" w14:textId="77777777" w:rsidR="00E82A84" w:rsidRPr="00E82A84" w:rsidRDefault="00A37C64" w:rsidP="00994FFC">
      <w:pPr>
        <w:pStyle w:val="Default"/>
        <w:jc w:val="center"/>
        <w:rPr>
          <w:rFonts w:ascii="Arial" w:hAnsi="Arial" w:cs="Arial"/>
          <w:sz w:val="22"/>
          <w:szCs w:val="22"/>
          <w:lang w:val="x-none"/>
        </w:rPr>
      </w:pPr>
      <w:hyperlink r:id="rId96" w:history="1">
        <w:r w:rsidR="00E82A84" w:rsidRPr="00E82A84">
          <w:rPr>
            <w:rStyle w:val="Hyperlink"/>
            <w:rFonts w:ascii="Arial" w:hAnsi="Arial" w:cs="Arial"/>
            <w:sz w:val="22"/>
            <w:szCs w:val="22"/>
            <w:lang w:val="x-none"/>
          </w:rPr>
          <w:t>ccau.certificate@treas.nj.gov</w:t>
        </w:r>
      </w:hyperlink>
    </w:p>
    <w:p w14:paraId="3DBE17BF" w14:textId="77777777" w:rsidR="00E82A84" w:rsidRPr="00E82A84" w:rsidRDefault="00E82A84" w:rsidP="00E82A84">
      <w:pPr>
        <w:pStyle w:val="Default"/>
        <w:jc w:val="both"/>
        <w:rPr>
          <w:rFonts w:ascii="Arial" w:hAnsi="Arial" w:cs="Arial"/>
          <w:sz w:val="22"/>
          <w:szCs w:val="22"/>
          <w:lang w:val="x-none"/>
        </w:rPr>
      </w:pPr>
    </w:p>
    <w:p w14:paraId="40A1D3A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1B4087C8" w14:textId="77777777" w:rsidR="00E82A84" w:rsidRPr="00E82A84" w:rsidRDefault="00E82A84" w:rsidP="00E82A84">
      <w:pPr>
        <w:pStyle w:val="Default"/>
        <w:jc w:val="both"/>
        <w:rPr>
          <w:rFonts w:ascii="Arial" w:hAnsi="Arial" w:cs="Arial"/>
          <w:sz w:val="22"/>
          <w:szCs w:val="22"/>
          <w:lang w:val="x-none"/>
        </w:rPr>
      </w:pPr>
    </w:p>
    <w:p w14:paraId="15A5B14A"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E82A84">
        <w:rPr>
          <w:rFonts w:ascii="Arial" w:hAnsi="Arial" w:cs="Arial"/>
          <w:sz w:val="22"/>
          <w:szCs w:val="22"/>
          <w:lang w:val="x-none"/>
        </w:rPr>
        <w:t>Insureds</w:t>
      </w:r>
      <w:proofErr w:type="spellEnd"/>
      <w:r w:rsidRPr="00E82A84">
        <w:rPr>
          <w:rFonts w:ascii="Arial" w:hAnsi="Arial" w:cs="Arial"/>
          <w:sz w:val="22"/>
          <w:szCs w:val="22"/>
          <w:lang w:val="x-none"/>
        </w:rPr>
        <w:t xml:space="preserve">”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108F2F1D" w14:textId="77777777" w:rsidR="00E82A84" w:rsidRPr="00E82A84" w:rsidRDefault="00E82A84" w:rsidP="00E82A84">
      <w:pPr>
        <w:pStyle w:val="Default"/>
        <w:jc w:val="both"/>
        <w:rPr>
          <w:rFonts w:ascii="Arial" w:hAnsi="Arial" w:cs="Arial"/>
          <w:sz w:val="22"/>
          <w:szCs w:val="22"/>
          <w:lang w:val="x-none"/>
        </w:rPr>
      </w:pPr>
    </w:p>
    <w:p w14:paraId="600F2D19"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141EF73" w14:textId="77777777" w:rsidR="00E82A84" w:rsidRPr="00E82A84" w:rsidRDefault="00E82A84" w:rsidP="00E82A84">
      <w:pPr>
        <w:pStyle w:val="Default"/>
        <w:jc w:val="both"/>
        <w:rPr>
          <w:rFonts w:ascii="Arial" w:hAnsi="Arial" w:cs="Arial"/>
          <w:sz w:val="22"/>
          <w:szCs w:val="22"/>
          <w:lang w:val="x-none"/>
        </w:rPr>
      </w:pPr>
    </w:p>
    <w:p w14:paraId="198BE0AD" w14:textId="77777777" w:rsidR="00E82A84" w:rsidRPr="00E82A84" w:rsidRDefault="00E82A84" w:rsidP="00371774">
      <w:pPr>
        <w:pStyle w:val="Default"/>
        <w:numPr>
          <w:ilvl w:val="0"/>
          <w:numId w:val="50"/>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263714C8" w14:textId="77777777" w:rsidR="00E82A84" w:rsidRPr="00E82A84" w:rsidRDefault="00E82A84" w:rsidP="00E82A84">
      <w:pPr>
        <w:pStyle w:val="Default"/>
        <w:jc w:val="both"/>
        <w:rPr>
          <w:rFonts w:ascii="Arial" w:hAnsi="Arial" w:cs="Arial"/>
          <w:sz w:val="22"/>
          <w:szCs w:val="22"/>
          <w:lang w:val="x-none"/>
        </w:rPr>
      </w:pPr>
    </w:p>
    <w:p w14:paraId="2A24FE85"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68450131"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3A4B9C94" w14:textId="77777777" w:rsidR="00E82A84" w:rsidRPr="00E82A84" w:rsidRDefault="00E82A84" w:rsidP="00371774">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01C2A333" w14:textId="77777777" w:rsidR="00E82A84" w:rsidRPr="00E82A84" w:rsidRDefault="00E82A84" w:rsidP="00E82A84">
      <w:pPr>
        <w:pStyle w:val="Default"/>
        <w:jc w:val="both"/>
        <w:rPr>
          <w:rFonts w:ascii="Arial" w:hAnsi="Arial" w:cs="Arial"/>
          <w:sz w:val="22"/>
          <w:szCs w:val="22"/>
          <w:lang w:val="x-none"/>
        </w:rPr>
      </w:pPr>
    </w:p>
    <w:p w14:paraId="22FB8F4E" w14:textId="77777777"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27B56A86" w14:textId="77777777" w:rsidR="00E82A84" w:rsidRPr="00E82A84" w:rsidRDefault="00E82A84" w:rsidP="00E82A84">
      <w:pPr>
        <w:pStyle w:val="Default"/>
        <w:jc w:val="both"/>
        <w:rPr>
          <w:rFonts w:ascii="Arial" w:hAnsi="Arial" w:cs="Arial"/>
          <w:sz w:val="22"/>
          <w:szCs w:val="22"/>
          <w:lang w:val="x-none"/>
        </w:rPr>
      </w:pPr>
    </w:p>
    <w:p w14:paraId="75C45039" w14:textId="77777777" w:rsidR="00E82A84" w:rsidRPr="00E82A84" w:rsidRDefault="00E82A84" w:rsidP="00371774">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74687BB" w14:textId="77777777" w:rsidR="00E82A84" w:rsidRPr="00E82A84" w:rsidRDefault="00E82A84" w:rsidP="00E82A84">
      <w:pPr>
        <w:pStyle w:val="Default"/>
        <w:jc w:val="both"/>
        <w:rPr>
          <w:rFonts w:ascii="Arial" w:hAnsi="Arial" w:cs="Arial"/>
          <w:sz w:val="22"/>
          <w:szCs w:val="22"/>
          <w:lang w:val="x-none"/>
        </w:rPr>
      </w:pPr>
    </w:p>
    <w:p w14:paraId="37D1CF80" w14:textId="77777777" w:rsidR="00E82A84" w:rsidRPr="00E82A84" w:rsidRDefault="00E82A84" w:rsidP="0067363C">
      <w:pPr>
        <w:pStyle w:val="Default"/>
        <w:keepNext/>
        <w:jc w:val="both"/>
        <w:rPr>
          <w:rFonts w:ascii="Arial" w:hAnsi="Arial" w:cs="Arial"/>
          <w:b/>
          <w:bCs/>
          <w:sz w:val="22"/>
          <w:szCs w:val="22"/>
          <w:u w:val="single"/>
          <w:lang w:val="x-none"/>
        </w:rPr>
      </w:pPr>
      <w:bookmarkStart w:id="759" w:name="_Toc485039883"/>
      <w:bookmarkStart w:id="76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759"/>
      <w:bookmarkEnd w:id="760"/>
      <w:r w:rsidRPr="00E82A84">
        <w:rPr>
          <w:rFonts w:ascii="Arial" w:hAnsi="Arial" w:cs="Arial"/>
          <w:b/>
          <w:bCs/>
          <w:sz w:val="22"/>
          <w:szCs w:val="22"/>
          <w:u w:val="single"/>
          <w:lang w:val="x-none"/>
        </w:rPr>
        <w:t xml:space="preserve"> </w:t>
      </w:r>
    </w:p>
    <w:p w14:paraId="07122EAE" w14:textId="77777777" w:rsidR="00E82A84" w:rsidRPr="00E82A84" w:rsidRDefault="00E82A84" w:rsidP="0067363C">
      <w:pPr>
        <w:pStyle w:val="Default"/>
        <w:keepNext/>
        <w:jc w:val="both"/>
        <w:rPr>
          <w:rFonts w:ascii="Arial" w:hAnsi="Arial" w:cs="Arial"/>
          <w:b/>
          <w:bCs/>
          <w:sz w:val="22"/>
          <w:szCs w:val="22"/>
          <w:lang w:val="x-none"/>
        </w:rPr>
      </w:pPr>
    </w:p>
    <w:p w14:paraId="5F958022" w14:textId="77777777" w:rsidR="00E82A84" w:rsidRPr="00E82A84" w:rsidRDefault="00E82A84" w:rsidP="0067363C">
      <w:pPr>
        <w:pStyle w:val="Default"/>
        <w:keepNext/>
        <w:jc w:val="both"/>
        <w:rPr>
          <w:rFonts w:ascii="Arial" w:hAnsi="Arial" w:cs="Arial"/>
          <w:b/>
          <w:bCs/>
          <w:sz w:val="22"/>
          <w:szCs w:val="22"/>
          <w:u w:val="single"/>
          <w:lang w:val="x-none"/>
        </w:rPr>
      </w:pPr>
      <w:bookmarkStart w:id="761" w:name="_Toc485039884"/>
      <w:bookmarkStart w:id="76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761"/>
      <w:bookmarkEnd w:id="762"/>
    </w:p>
    <w:p w14:paraId="056177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07386A09" w14:textId="77777777" w:rsidR="00E82A84" w:rsidRPr="00E82A84" w:rsidRDefault="00E82A84" w:rsidP="00E82A84">
      <w:pPr>
        <w:pStyle w:val="Default"/>
        <w:jc w:val="both"/>
        <w:rPr>
          <w:rFonts w:ascii="Arial" w:hAnsi="Arial" w:cs="Arial"/>
          <w:b/>
          <w:sz w:val="22"/>
          <w:szCs w:val="22"/>
          <w:lang w:val="x-none"/>
        </w:rPr>
      </w:pPr>
    </w:p>
    <w:p w14:paraId="1A48945E" w14:textId="77777777" w:rsidR="00E82A84" w:rsidRPr="00E82A84" w:rsidRDefault="00E82A84" w:rsidP="0067363C">
      <w:pPr>
        <w:pStyle w:val="Default"/>
        <w:keepNext/>
        <w:jc w:val="both"/>
        <w:rPr>
          <w:rFonts w:ascii="Arial" w:hAnsi="Arial" w:cs="Arial"/>
          <w:b/>
          <w:bCs/>
          <w:sz w:val="22"/>
          <w:szCs w:val="22"/>
          <w:u w:val="single"/>
          <w:lang w:val="x-none"/>
        </w:rPr>
      </w:pPr>
      <w:bookmarkStart w:id="763" w:name="_Toc485039885"/>
      <w:bookmarkStart w:id="76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763"/>
      <w:bookmarkEnd w:id="764"/>
    </w:p>
    <w:p w14:paraId="6D709D5B"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451A9A4" w14:textId="77777777" w:rsidR="00E82A84" w:rsidRPr="00E82A84" w:rsidRDefault="00E82A84" w:rsidP="00E82A84">
      <w:pPr>
        <w:pStyle w:val="Default"/>
        <w:jc w:val="both"/>
        <w:rPr>
          <w:rFonts w:ascii="Arial" w:hAnsi="Arial" w:cs="Arial"/>
          <w:b/>
          <w:sz w:val="22"/>
          <w:szCs w:val="22"/>
          <w:lang w:val="x-none"/>
        </w:rPr>
      </w:pPr>
    </w:p>
    <w:p w14:paraId="1BE5BC8A" w14:textId="77777777" w:rsidR="00E82A84" w:rsidRPr="00E82A84" w:rsidRDefault="00E82A84" w:rsidP="0067363C">
      <w:pPr>
        <w:pStyle w:val="Default"/>
        <w:keepNext/>
        <w:jc w:val="both"/>
        <w:rPr>
          <w:rFonts w:ascii="Arial" w:hAnsi="Arial" w:cs="Arial"/>
          <w:b/>
          <w:bCs/>
          <w:sz w:val="22"/>
          <w:szCs w:val="22"/>
          <w:u w:val="single"/>
          <w:lang w:val="x-none"/>
        </w:rPr>
      </w:pPr>
      <w:bookmarkStart w:id="765" w:name="_Toc485039886"/>
      <w:bookmarkStart w:id="76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765"/>
      <w:bookmarkEnd w:id="766"/>
    </w:p>
    <w:p w14:paraId="577ECA4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3623F9D0" w14:textId="77777777" w:rsidR="00E82A84" w:rsidRPr="00E82A84" w:rsidRDefault="00E82A84" w:rsidP="00E82A84">
      <w:pPr>
        <w:pStyle w:val="Default"/>
        <w:jc w:val="both"/>
        <w:rPr>
          <w:rFonts w:ascii="Arial" w:hAnsi="Arial" w:cs="Arial"/>
          <w:b/>
          <w:sz w:val="22"/>
          <w:szCs w:val="22"/>
          <w:lang w:val="x-none"/>
        </w:rPr>
      </w:pPr>
    </w:p>
    <w:p w14:paraId="1D33747C" w14:textId="77777777" w:rsidR="00E82A84" w:rsidRPr="00E82A84" w:rsidRDefault="00E82A84" w:rsidP="0067363C">
      <w:pPr>
        <w:pStyle w:val="Default"/>
        <w:keepNext/>
        <w:jc w:val="both"/>
        <w:rPr>
          <w:rFonts w:ascii="Arial" w:hAnsi="Arial" w:cs="Arial"/>
          <w:b/>
          <w:bCs/>
          <w:sz w:val="22"/>
          <w:szCs w:val="22"/>
          <w:u w:val="single"/>
          <w:lang w:val="x-none"/>
        </w:rPr>
      </w:pPr>
      <w:bookmarkStart w:id="767" w:name="_Toc485039887"/>
      <w:bookmarkStart w:id="76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767"/>
      <w:bookmarkEnd w:id="768"/>
    </w:p>
    <w:p w14:paraId="5A087D4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2BC0563" w14:textId="77777777" w:rsidR="00E82A84" w:rsidRPr="00E82A84" w:rsidRDefault="00E82A84" w:rsidP="00E82A84">
      <w:pPr>
        <w:pStyle w:val="Default"/>
        <w:jc w:val="both"/>
        <w:rPr>
          <w:rFonts w:ascii="Arial" w:hAnsi="Arial" w:cs="Arial"/>
          <w:sz w:val="22"/>
          <w:szCs w:val="22"/>
          <w:lang w:val="x-none"/>
        </w:rPr>
      </w:pPr>
    </w:p>
    <w:p w14:paraId="52275798"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A5837A3" w14:textId="77777777" w:rsidR="00E82A84" w:rsidRPr="00E82A84" w:rsidRDefault="00E82A84" w:rsidP="00595C35">
      <w:pPr>
        <w:pStyle w:val="Default"/>
        <w:ind w:left="720"/>
        <w:jc w:val="both"/>
        <w:rPr>
          <w:rFonts w:ascii="Arial" w:hAnsi="Arial" w:cs="Arial"/>
          <w:sz w:val="22"/>
          <w:szCs w:val="22"/>
          <w:lang w:val="x-none"/>
        </w:rPr>
      </w:pPr>
    </w:p>
    <w:p w14:paraId="355B44C1" w14:textId="77777777" w:rsidR="00E82A84" w:rsidRPr="00E82A84" w:rsidRDefault="00E82A84" w:rsidP="00371774">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969601B" w14:textId="77777777" w:rsidR="00E82A84" w:rsidRPr="00E82A84" w:rsidRDefault="00E82A84" w:rsidP="00E82A84">
      <w:pPr>
        <w:pStyle w:val="Default"/>
        <w:jc w:val="both"/>
        <w:rPr>
          <w:rFonts w:ascii="Arial" w:hAnsi="Arial" w:cs="Arial"/>
          <w:b/>
          <w:sz w:val="22"/>
          <w:szCs w:val="22"/>
          <w:lang w:val="x-none"/>
        </w:rPr>
      </w:pPr>
    </w:p>
    <w:p w14:paraId="2A98A3EE" w14:textId="77777777" w:rsidR="00E82A84" w:rsidRPr="00E82A84" w:rsidRDefault="00E82A84" w:rsidP="0067363C">
      <w:pPr>
        <w:pStyle w:val="Default"/>
        <w:keepNext/>
        <w:jc w:val="both"/>
        <w:rPr>
          <w:rFonts w:ascii="Arial" w:hAnsi="Arial" w:cs="Arial"/>
          <w:b/>
          <w:bCs/>
          <w:sz w:val="22"/>
          <w:szCs w:val="22"/>
          <w:u w:val="single"/>
          <w:lang w:val="x-none"/>
        </w:rPr>
      </w:pPr>
      <w:bookmarkStart w:id="769" w:name="_Toc485039888"/>
      <w:bookmarkStart w:id="77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769"/>
      <w:bookmarkEnd w:id="770"/>
    </w:p>
    <w:p w14:paraId="3CD5BD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EC72769" w14:textId="77777777" w:rsidR="00E82A84" w:rsidRPr="00E82A84" w:rsidRDefault="00E82A84" w:rsidP="00595C35">
      <w:pPr>
        <w:pStyle w:val="Default"/>
        <w:ind w:left="720" w:hanging="360"/>
        <w:jc w:val="both"/>
        <w:rPr>
          <w:rFonts w:ascii="Arial" w:hAnsi="Arial" w:cs="Arial"/>
          <w:sz w:val="22"/>
          <w:szCs w:val="22"/>
          <w:lang w:val="x-none"/>
        </w:rPr>
      </w:pPr>
    </w:p>
    <w:p w14:paraId="693FCC98"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F98E153" w14:textId="77777777" w:rsidR="00E82A84" w:rsidRPr="00E82A84" w:rsidRDefault="00E82A84" w:rsidP="00595C35">
      <w:pPr>
        <w:pStyle w:val="Default"/>
        <w:ind w:left="720" w:hanging="360"/>
        <w:jc w:val="both"/>
        <w:rPr>
          <w:rFonts w:ascii="Arial" w:hAnsi="Arial" w:cs="Arial"/>
          <w:sz w:val="22"/>
          <w:szCs w:val="22"/>
          <w:lang w:val="x-none"/>
        </w:rPr>
      </w:pPr>
    </w:p>
    <w:p w14:paraId="3708FB87" w14:textId="77777777" w:rsidR="00E82A84" w:rsidRPr="00E82A84" w:rsidRDefault="00E82A84" w:rsidP="00371774">
      <w:pPr>
        <w:pStyle w:val="Default"/>
        <w:numPr>
          <w:ilvl w:val="3"/>
          <w:numId w:val="5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EA643BB" w14:textId="77777777" w:rsidR="00E82A84" w:rsidRPr="00E82A84" w:rsidRDefault="00E82A84" w:rsidP="00E82A84">
      <w:pPr>
        <w:pStyle w:val="Default"/>
        <w:jc w:val="both"/>
        <w:rPr>
          <w:rFonts w:ascii="Arial" w:hAnsi="Arial" w:cs="Arial"/>
          <w:b/>
          <w:sz w:val="22"/>
          <w:szCs w:val="22"/>
          <w:lang w:val="x-none"/>
        </w:rPr>
      </w:pPr>
    </w:p>
    <w:p w14:paraId="7B814707" w14:textId="77777777" w:rsidR="00E82A84" w:rsidRPr="00E82A84" w:rsidRDefault="00E82A84" w:rsidP="0067363C">
      <w:pPr>
        <w:pStyle w:val="Default"/>
        <w:keepNext/>
        <w:jc w:val="both"/>
        <w:rPr>
          <w:rFonts w:ascii="Arial" w:hAnsi="Arial" w:cs="Arial"/>
          <w:b/>
          <w:bCs/>
          <w:sz w:val="22"/>
          <w:szCs w:val="22"/>
          <w:u w:val="single"/>
          <w:lang w:val="x-none"/>
        </w:rPr>
      </w:pPr>
      <w:bookmarkStart w:id="771" w:name="_Toc485039889"/>
      <w:bookmarkStart w:id="77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771"/>
      <w:bookmarkEnd w:id="772"/>
    </w:p>
    <w:p w14:paraId="298EDF8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9227EAE" w14:textId="77777777" w:rsidR="00E82A84" w:rsidRPr="00E82A84" w:rsidRDefault="00E82A84" w:rsidP="00E82A84">
      <w:pPr>
        <w:pStyle w:val="Default"/>
        <w:jc w:val="both"/>
        <w:rPr>
          <w:rFonts w:ascii="Arial" w:hAnsi="Arial" w:cs="Arial"/>
          <w:b/>
          <w:sz w:val="22"/>
          <w:szCs w:val="22"/>
          <w:lang w:val="x-none"/>
        </w:rPr>
      </w:pPr>
    </w:p>
    <w:p w14:paraId="6B62D956" w14:textId="77777777" w:rsidR="00E82A84" w:rsidRPr="00E82A84" w:rsidRDefault="00E82A84" w:rsidP="0067363C">
      <w:pPr>
        <w:pStyle w:val="Default"/>
        <w:keepNext/>
        <w:jc w:val="both"/>
        <w:rPr>
          <w:rFonts w:ascii="Arial" w:hAnsi="Arial" w:cs="Arial"/>
          <w:b/>
          <w:bCs/>
          <w:sz w:val="22"/>
          <w:szCs w:val="22"/>
          <w:u w:val="single"/>
          <w:lang w:val="x-none"/>
        </w:rPr>
      </w:pPr>
      <w:bookmarkStart w:id="773" w:name="_Toc485039890"/>
      <w:bookmarkStart w:id="77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773"/>
      <w:bookmarkEnd w:id="774"/>
      <w:r w:rsidRPr="00E82A84">
        <w:rPr>
          <w:rFonts w:ascii="Arial" w:hAnsi="Arial" w:cs="Arial"/>
          <w:b/>
          <w:bCs/>
          <w:sz w:val="22"/>
          <w:szCs w:val="22"/>
          <w:u w:val="single"/>
          <w:lang w:val="x-none"/>
        </w:rPr>
        <w:t xml:space="preserve"> </w:t>
      </w:r>
    </w:p>
    <w:p w14:paraId="4A38A94F"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7AC41948"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500ADA56" w14:textId="77777777" w:rsidR="00E82A84" w:rsidRPr="00E82A84" w:rsidRDefault="00E82A84" w:rsidP="00E82A84">
      <w:pPr>
        <w:pStyle w:val="Default"/>
        <w:jc w:val="both"/>
        <w:rPr>
          <w:rFonts w:ascii="Arial" w:hAnsi="Arial" w:cs="Arial"/>
          <w:sz w:val="22"/>
          <w:szCs w:val="22"/>
          <w:lang w:val="x-none"/>
        </w:rPr>
      </w:pPr>
    </w:p>
    <w:p w14:paraId="4B6706C2" w14:textId="77777777" w:rsidR="00E82A84" w:rsidRPr="00E82A84" w:rsidRDefault="00E82A84" w:rsidP="00371774">
      <w:pPr>
        <w:pStyle w:val="Default"/>
        <w:keepNext/>
        <w:numPr>
          <w:ilvl w:val="0"/>
          <w:numId w:val="53"/>
        </w:numPr>
        <w:jc w:val="both"/>
        <w:rPr>
          <w:rFonts w:ascii="Arial" w:hAnsi="Arial" w:cs="Arial"/>
          <w:sz w:val="22"/>
          <w:szCs w:val="22"/>
          <w:lang w:val="x-none"/>
        </w:rPr>
      </w:pPr>
      <w:r w:rsidRPr="00E82A84">
        <w:rPr>
          <w:rFonts w:ascii="Arial" w:hAnsi="Arial" w:cs="Arial"/>
          <w:sz w:val="22"/>
          <w:szCs w:val="22"/>
          <w:lang w:val="x-none"/>
        </w:rPr>
        <w:t>For Cause:</w:t>
      </w:r>
    </w:p>
    <w:p w14:paraId="4A7B216F" w14:textId="77777777" w:rsidR="00E82A84" w:rsidRPr="00E82A84" w:rsidRDefault="00E82A84" w:rsidP="00371774">
      <w:pPr>
        <w:pStyle w:val="Default"/>
        <w:keepNex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70BE7ACF"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567A4F15" w14:textId="77777777" w:rsidR="00E82A84" w:rsidRPr="00E82A84" w:rsidRDefault="00E82A84" w:rsidP="00371774">
      <w:pPr>
        <w:pStyle w:val="Default"/>
        <w:numPr>
          <w:ilvl w:val="0"/>
          <w:numId w:val="61"/>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D38CA7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76BB4DE1"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AA7A21C" w14:textId="77777777" w:rsidR="00E82A84" w:rsidRPr="00E82A84" w:rsidRDefault="00E82A84" w:rsidP="00E82A84">
      <w:pPr>
        <w:pStyle w:val="Default"/>
        <w:jc w:val="both"/>
        <w:rPr>
          <w:rFonts w:ascii="Arial" w:hAnsi="Arial" w:cs="Arial"/>
          <w:sz w:val="22"/>
          <w:szCs w:val="22"/>
          <w:lang w:val="x-none"/>
        </w:rPr>
      </w:pPr>
    </w:p>
    <w:p w14:paraId="5C02B8E7" w14:textId="77777777" w:rsidR="00E82A84" w:rsidRPr="00E82A84" w:rsidRDefault="00E82A84" w:rsidP="00371774">
      <w:pPr>
        <w:pStyle w:val="Default"/>
        <w:numPr>
          <w:ilvl w:val="0"/>
          <w:numId w:val="53"/>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F7C609D" w14:textId="77777777" w:rsidR="00E82A84" w:rsidRPr="00E82A84" w:rsidRDefault="00E82A84" w:rsidP="00E82A84">
      <w:pPr>
        <w:pStyle w:val="Default"/>
        <w:jc w:val="both"/>
        <w:rPr>
          <w:rFonts w:ascii="Arial" w:hAnsi="Arial" w:cs="Arial"/>
          <w:sz w:val="22"/>
          <w:szCs w:val="22"/>
          <w:lang w:val="x-none"/>
        </w:rPr>
      </w:pPr>
    </w:p>
    <w:p w14:paraId="11935A0E" w14:textId="77777777" w:rsidR="00E82A84" w:rsidRPr="00E82A84" w:rsidRDefault="00E82A84" w:rsidP="0067363C">
      <w:pPr>
        <w:pStyle w:val="Default"/>
        <w:keepNext/>
        <w:jc w:val="both"/>
        <w:rPr>
          <w:rFonts w:ascii="Arial" w:hAnsi="Arial" w:cs="Arial"/>
          <w:b/>
          <w:bCs/>
          <w:sz w:val="22"/>
          <w:szCs w:val="22"/>
          <w:u w:val="single"/>
          <w:lang w:val="x-none"/>
        </w:rPr>
      </w:pPr>
      <w:bookmarkStart w:id="775" w:name="_Toc485039891"/>
      <w:bookmarkStart w:id="77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775"/>
      <w:bookmarkEnd w:id="776"/>
      <w:r w:rsidRPr="00E82A84">
        <w:rPr>
          <w:rFonts w:ascii="Arial" w:hAnsi="Arial" w:cs="Arial"/>
          <w:b/>
          <w:bCs/>
          <w:sz w:val="22"/>
          <w:szCs w:val="22"/>
          <w:u w:val="single"/>
          <w:lang w:val="x-none"/>
        </w:rPr>
        <w:t xml:space="preserve"> </w:t>
      </w:r>
    </w:p>
    <w:p w14:paraId="5CF277AB" w14:textId="77777777" w:rsidR="0045527D" w:rsidRDefault="0045527D" w:rsidP="00371774">
      <w:pPr>
        <w:pStyle w:val="ListParagraph"/>
        <w:keepNext/>
        <w:numPr>
          <w:ilvl w:val="0"/>
          <w:numId w:val="6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CE5B7E2" w14:textId="77777777" w:rsidR="00E82A84" w:rsidRPr="00E82A84" w:rsidRDefault="00E82A84" w:rsidP="00595C35">
      <w:pPr>
        <w:pStyle w:val="Default"/>
        <w:ind w:left="720"/>
        <w:jc w:val="both"/>
        <w:rPr>
          <w:rFonts w:ascii="Arial" w:hAnsi="Arial" w:cs="Arial"/>
          <w:sz w:val="22"/>
          <w:szCs w:val="22"/>
          <w:lang w:val="x-none"/>
        </w:rPr>
      </w:pPr>
    </w:p>
    <w:p w14:paraId="73CC2DFE" w14:textId="77777777" w:rsidR="00E82A84" w:rsidRPr="00E82A84" w:rsidRDefault="00E82A84" w:rsidP="00371774">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7B0D61C1" w14:textId="77777777" w:rsidR="00E82A84" w:rsidRPr="00E82A84" w:rsidRDefault="00E82A84" w:rsidP="00E82A84">
      <w:pPr>
        <w:pStyle w:val="Default"/>
        <w:jc w:val="both"/>
        <w:rPr>
          <w:rFonts w:ascii="Arial" w:hAnsi="Arial" w:cs="Arial"/>
          <w:b/>
          <w:sz w:val="22"/>
          <w:szCs w:val="22"/>
          <w:lang w:val="x-none"/>
        </w:rPr>
      </w:pPr>
    </w:p>
    <w:p w14:paraId="4B6C2C50" w14:textId="77777777" w:rsidR="00E82A84" w:rsidRPr="00E82A84" w:rsidRDefault="00E82A84" w:rsidP="0067363C">
      <w:pPr>
        <w:pStyle w:val="Default"/>
        <w:keepNext/>
        <w:jc w:val="both"/>
        <w:rPr>
          <w:rFonts w:ascii="Arial" w:hAnsi="Arial" w:cs="Arial"/>
          <w:b/>
          <w:bCs/>
          <w:sz w:val="22"/>
          <w:szCs w:val="22"/>
          <w:u w:val="single"/>
          <w:lang w:val="x-none"/>
        </w:rPr>
      </w:pPr>
      <w:bookmarkStart w:id="777" w:name="_Toc485039892"/>
      <w:bookmarkStart w:id="77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777"/>
      <w:bookmarkEnd w:id="778"/>
    </w:p>
    <w:p w14:paraId="0FECD50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0BB435F9" w14:textId="77777777" w:rsidR="00E82A84" w:rsidRPr="00E82A84" w:rsidRDefault="00E82A84" w:rsidP="00E82A84">
      <w:pPr>
        <w:pStyle w:val="Default"/>
        <w:jc w:val="both"/>
        <w:rPr>
          <w:rFonts w:ascii="Arial" w:hAnsi="Arial" w:cs="Arial"/>
          <w:b/>
          <w:sz w:val="22"/>
          <w:szCs w:val="22"/>
          <w:lang w:val="x-none"/>
        </w:rPr>
      </w:pPr>
    </w:p>
    <w:p w14:paraId="1B874430" w14:textId="77777777" w:rsidR="00E82A84" w:rsidRPr="00E82A84" w:rsidRDefault="00E82A84" w:rsidP="0067363C">
      <w:pPr>
        <w:pStyle w:val="Default"/>
        <w:keepNext/>
        <w:jc w:val="both"/>
        <w:rPr>
          <w:rFonts w:ascii="Arial" w:hAnsi="Arial" w:cs="Arial"/>
          <w:b/>
          <w:bCs/>
          <w:sz w:val="22"/>
          <w:szCs w:val="22"/>
          <w:u w:val="single"/>
          <w:lang w:val="x-none"/>
        </w:rPr>
      </w:pPr>
      <w:bookmarkStart w:id="779" w:name="_Toc485039893"/>
      <w:bookmarkStart w:id="78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779"/>
      <w:bookmarkEnd w:id="780"/>
    </w:p>
    <w:p w14:paraId="2F4F97C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B7EFC9F" w14:textId="77777777" w:rsidR="00E82A84" w:rsidRPr="00E82A84" w:rsidRDefault="00E82A84" w:rsidP="00E82A84">
      <w:pPr>
        <w:pStyle w:val="Default"/>
        <w:jc w:val="both"/>
        <w:rPr>
          <w:rFonts w:ascii="Arial" w:hAnsi="Arial" w:cs="Arial"/>
          <w:sz w:val="22"/>
          <w:szCs w:val="22"/>
          <w:lang w:val="x-none"/>
        </w:rPr>
      </w:pPr>
    </w:p>
    <w:p w14:paraId="71AE2A3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1975521" w14:textId="77777777" w:rsidR="00E82A84" w:rsidRPr="00E82A84" w:rsidRDefault="00E82A84" w:rsidP="00E82A84">
      <w:pPr>
        <w:pStyle w:val="Default"/>
        <w:jc w:val="both"/>
        <w:rPr>
          <w:rFonts w:ascii="Arial" w:hAnsi="Arial" w:cs="Arial"/>
          <w:b/>
          <w:sz w:val="22"/>
          <w:szCs w:val="22"/>
          <w:lang w:val="x-none"/>
        </w:rPr>
      </w:pPr>
    </w:p>
    <w:p w14:paraId="65A9AD46" w14:textId="77777777" w:rsidR="00E82A84" w:rsidRPr="00E82A84" w:rsidRDefault="00E82A84" w:rsidP="0067363C">
      <w:pPr>
        <w:pStyle w:val="Default"/>
        <w:keepNext/>
        <w:jc w:val="both"/>
        <w:rPr>
          <w:rFonts w:ascii="Arial" w:hAnsi="Arial" w:cs="Arial"/>
          <w:b/>
          <w:bCs/>
          <w:sz w:val="22"/>
          <w:szCs w:val="22"/>
          <w:u w:val="single"/>
          <w:lang w:val="x-none"/>
        </w:rPr>
      </w:pPr>
      <w:bookmarkStart w:id="781" w:name="_Toc485039894"/>
      <w:bookmarkStart w:id="782"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781"/>
      <w:bookmarkEnd w:id="782"/>
    </w:p>
    <w:p w14:paraId="396951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18783EAC" w14:textId="77777777" w:rsidR="00E82A84" w:rsidRPr="00E82A84" w:rsidRDefault="00E82A84" w:rsidP="00371774">
      <w:pPr>
        <w:pStyle w:val="Default"/>
        <w:keepNext/>
        <w:numPr>
          <w:ilvl w:val="0"/>
          <w:numId w:val="59"/>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8091CF5" w14:textId="77777777" w:rsidR="00E82A84" w:rsidRPr="00E82A84" w:rsidRDefault="00E82A84" w:rsidP="00595C35">
      <w:pPr>
        <w:pStyle w:val="Default"/>
        <w:ind w:left="720"/>
        <w:jc w:val="both"/>
        <w:rPr>
          <w:rFonts w:ascii="Arial" w:hAnsi="Arial" w:cs="Arial"/>
          <w:sz w:val="22"/>
          <w:szCs w:val="22"/>
          <w:lang w:val="x-none"/>
        </w:rPr>
      </w:pPr>
    </w:p>
    <w:p w14:paraId="70A8BFFD"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4DA36B6" w14:textId="77777777" w:rsidR="00E82A84" w:rsidRPr="00E82A84" w:rsidRDefault="00E82A84" w:rsidP="00595C35">
      <w:pPr>
        <w:pStyle w:val="Default"/>
        <w:ind w:left="720"/>
        <w:jc w:val="both"/>
        <w:rPr>
          <w:rFonts w:ascii="Arial" w:hAnsi="Arial" w:cs="Arial"/>
          <w:sz w:val="22"/>
          <w:szCs w:val="22"/>
          <w:lang w:val="x-none"/>
        </w:rPr>
      </w:pPr>
    </w:p>
    <w:p w14:paraId="1271A9E1"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D8ED456" w14:textId="77777777" w:rsidR="00E82A84" w:rsidRPr="00E82A84" w:rsidRDefault="00E82A84" w:rsidP="00595C35">
      <w:pPr>
        <w:pStyle w:val="Default"/>
        <w:ind w:left="720"/>
        <w:jc w:val="both"/>
        <w:rPr>
          <w:rFonts w:ascii="Arial" w:hAnsi="Arial" w:cs="Arial"/>
          <w:sz w:val="22"/>
          <w:szCs w:val="22"/>
          <w:lang w:val="x-none"/>
        </w:rPr>
      </w:pPr>
    </w:p>
    <w:p w14:paraId="5B74B88A"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7D8630C" w14:textId="77777777" w:rsidR="00E82A84" w:rsidRPr="00E82A84" w:rsidRDefault="00E82A84" w:rsidP="00595C35">
      <w:pPr>
        <w:pStyle w:val="Default"/>
        <w:ind w:left="720"/>
        <w:jc w:val="both"/>
        <w:rPr>
          <w:rFonts w:ascii="Arial" w:hAnsi="Arial" w:cs="Arial"/>
          <w:sz w:val="22"/>
          <w:szCs w:val="22"/>
          <w:lang w:val="x-none"/>
        </w:rPr>
      </w:pPr>
    </w:p>
    <w:p w14:paraId="335C7FD4"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7EA0B1E4" w14:textId="77777777" w:rsidR="00E82A84" w:rsidRPr="00E82A84" w:rsidRDefault="00E82A84" w:rsidP="00595C35">
      <w:pPr>
        <w:pStyle w:val="Default"/>
        <w:ind w:left="720"/>
        <w:jc w:val="both"/>
        <w:rPr>
          <w:rFonts w:ascii="Arial" w:hAnsi="Arial" w:cs="Arial"/>
          <w:sz w:val="22"/>
          <w:szCs w:val="22"/>
          <w:lang w:val="x-none"/>
        </w:rPr>
      </w:pPr>
    </w:p>
    <w:p w14:paraId="75D57BC6"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19FA5630" w14:textId="77777777" w:rsidR="00E82A84" w:rsidRPr="00E82A84" w:rsidRDefault="00E82A84" w:rsidP="00595C35">
      <w:pPr>
        <w:pStyle w:val="Default"/>
        <w:ind w:left="720"/>
        <w:jc w:val="both"/>
        <w:rPr>
          <w:rFonts w:ascii="Arial" w:hAnsi="Arial" w:cs="Arial"/>
          <w:sz w:val="22"/>
          <w:szCs w:val="22"/>
          <w:lang w:val="x-none"/>
        </w:rPr>
      </w:pPr>
    </w:p>
    <w:p w14:paraId="33C941A3" w14:textId="77777777" w:rsidR="00E82A84" w:rsidRPr="00E82A84" w:rsidRDefault="00E82A84" w:rsidP="00371774">
      <w:pPr>
        <w:pStyle w:val="Default"/>
        <w:numPr>
          <w:ilvl w:val="0"/>
          <w:numId w:val="59"/>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AE7C7A8" w14:textId="77777777" w:rsidR="00E82A84" w:rsidRPr="00E82A84" w:rsidRDefault="00E82A84" w:rsidP="00E82A84">
      <w:pPr>
        <w:pStyle w:val="Default"/>
        <w:jc w:val="both"/>
        <w:rPr>
          <w:rFonts w:ascii="Arial" w:hAnsi="Arial" w:cs="Arial"/>
          <w:sz w:val="22"/>
          <w:szCs w:val="22"/>
          <w:lang w:val="x-none"/>
        </w:rPr>
      </w:pPr>
    </w:p>
    <w:p w14:paraId="38E34FC6" w14:textId="77777777" w:rsidR="00E82A84" w:rsidRPr="00E82A84" w:rsidRDefault="00E82A84" w:rsidP="0067363C">
      <w:pPr>
        <w:pStyle w:val="Default"/>
        <w:keepNext/>
        <w:jc w:val="both"/>
        <w:rPr>
          <w:rFonts w:ascii="Arial" w:hAnsi="Arial" w:cs="Arial"/>
          <w:b/>
          <w:bCs/>
          <w:sz w:val="22"/>
          <w:szCs w:val="22"/>
          <w:u w:val="single"/>
          <w:lang w:val="x-none"/>
        </w:rPr>
      </w:pPr>
      <w:bookmarkStart w:id="783" w:name="_Toc485039895"/>
      <w:bookmarkStart w:id="78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783"/>
      <w:bookmarkEnd w:id="784"/>
    </w:p>
    <w:p w14:paraId="03782D4F" w14:textId="77777777" w:rsidR="00E82A84" w:rsidRPr="00E82A84" w:rsidRDefault="00E82A84" w:rsidP="00371774">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346EE307" w14:textId="77777777" w:rsidR="00E82A84" w:rsidRPr="00E82A84" w:rsidRDefault="00E82A84" w:rsidP="00595C35">
      <w:pPr>
        <w:pStyle w:val="Default"/>
        <w:ind w:left="720"/>
        <w:jc w:val="both"/>
        <w:rPr>
          <w:rFonts w:ascii="Arial" w:hAnsi="Arial" w:cs="Arial"/>
          <w:sz w:val="22"/>
          <w:szCs w:val="22"/>
          <w:lang w:val="x-none"/>
        </w:rPr>
      </w:pPr>
    </w:p>
    <w:p w14:paraId="1D084748"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61A3506C"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51513313"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332132B3" w14:textId="77777777" w:rsidR="00E82A84" w:rsidRPr="00E82A84" w:rsidRDefault="00E82A84" w:rsidP="00595C35">
      <w:pPr>
        <w:pStyle w:val="Default"/>
        <w:ind w:left="720"/>
        <w:jc w:val="both"/>
        <w:rPr>
          <w:rFonts w:ascii="Arial" w:hAnsi="Arial" w:cs="Arial"/>
          <w:sz w:val="22"/>
          <w:szCs w:val="22"/>
          <w:lang w:val="x-none"/>
        </w:rPr>
      </w:pPr>
    </w:p>
    <w:p w14:paraId="1BA2CBDB" w14:textId="77777777" w:rsidR="00E82A84" w:rsidRPr="00E82A84" w:rsidRDefault="00E82A84" w:rsidP="00371774">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F734755" w14:textId="77777777" w:rsidR="00E82A84" w:rsidRPr="00E82A84" w:rsidRDefault="00E82A84" w:rsidP="00E82A84">
      <w:pPr>
        <w:pStyle w:val="Default"/>
        <w:jc w:val="both"/>
        <w:rPr>
          <w:rFonts w:ascii="Arial" w:hAnsi="Arial" w:cs="Arial"/>
          <w:sz w:val="22"/>
          <w:szCs w:val="22"/>
          <w:lang w:val="x-none"/>
        </w:rPr>
      </w:pPr>
    </w:p>
    <w:p w14:paraId="14845941" w14:textId="77777777" w:rsidR="00E82A84" w:rsidRPr="00E82A84" w:rsidRDefault="00E82A84" w:rsidP="0067363C">
      <w:pPr>
        <w:pStyle w:val="Default"/>
        <w:keepNext/>
        <w:jc w:val="both"/>
        <w:rPr>
          <w:rFonts w:ascii="Arial" w:hAnsi="Arial" w:cs="Arial"/>
          <w:b/>
          <w:bCs/>
          <w:sz w:val="22"/>
          <w:szCs w:val="22"/>
          <w:u w:val="single"/>
          <w:lang w:val="x-none"/>
        </w:rPr>
      </w:pPr>
      <w:bookmarkStart w:id="785" w:name="_Toc485039896"/>
      <w:bookmarkStart w:id="78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785"/>
      <w:bookmarkEnd w:id="786"/>
    </w:p>
    <w:p w14:paraId="3460D02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11D60B4" w14:textId="77777777" w:rsidR="00E82A84" w:rsidRPr="00E82A84" w:rsidRDefault="00E82A84" w:rsidP="00E82A84">
      <w:pPr>
        <w:pStyle w:val="Default"/>
        <w:jc w:val="both"/>
        <w:rPr>
          <w:rFonts w:ascii="Arial" w:hAnsi="Arial" w:cs="Arial"/>
          <w:b/>
          <w:sz w:val="22"/>
          <w:szCs w:val="22"/>
          <w:lang w:val="x-none"/>
        </w:rPr>
      </w:pPr>
    </w:p>
    <w:p w14:paraId="5F137D48" w14:textId="77777777" w:rsidR="00E82A84" w:rsidRPr="00E82A84" w:rsidRDefault="00E82A84" w:rsidP="0067363C">
      <w:pPr>
        <w:pStyle w:val="Default"/>
        <w:keepNext/>
        <w:jc w:val="both"/>
        <w:rPr>
          <w:rFonts w:ascii="Arial" w:hAnsi="Arial" w:cs="Arial"/>
          <w:b/>
          <w:bCs/>
          <w:sz w:val="22"/>
          <w:szCs w:val="22"/>
          <w:u w:val="single"/>
          <w:lang w:val="x-none"/>
        </w:rPr>
      </w:pPr>
      <w:bookmarkStart w:id="787" w:name="_Toc485039897"/>
      <w:bookmarkStart w:id="78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787"/>
      <w:bookmarkEnd w:id="788"/>
    </w:p>
    <w:p w14:paraId="09BA0D3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419A0F63" w14:textId="77777777" w:rsidR="00E82A84" w:rsidRPr="00E82A84" w:rsidRDefault="00E82A84" w:rsidP="00E82A84">
      <w:pPr>
        <w:pStyle w:val="Default"/>
        <w:jc w:val="both"/>
        <w:rPr>
          <w:rFonts w:ascii="Arial" w:hAnsi="Arial" w:cs="Arial"/>
          <w:b/>
          <w:sz w:val="22"/>
          <w:szCs w:val="22"/>
          <w:lang w:val="x-none"/>
        </w:rPr>
      </w:pPr>
    </w:p>
    <w:p w14:paraId="4E4D0DF9" w14:textId="77777777" w:rsidR="00E82A84" w:rsidRPr="00E82A84" w:rsidRDefault="00E82A84" w:rsidP="0067363C">
      <w:pPr>
        <w:pStyle w:val="Default"/>
        <w:keepNext/>
        <w:jc w:val="both"/>
        <w:rPr>
          <w:rFonts w:ascii="Arial" w:hAnsi="Arial" w:cs="Arial"/>
          <w:b/>
          <w:bCs/>
          <w:sz w:val="22"/>
          <w:szCs w:val="22"/>
          <w:u w:val="single"/>
          <w:lang w:val="x-none"/>
        </w:rPr>
      </w:pPr>
      <w:bookmarkStart w:id="789" w:name="_Toc485039898"/>
      <w:bookmarkStart w:id="790"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789"/>
      <w:bookmarkEnd w:id="790"/>
    </w:p>
    <w:p w14:paraId="7D1DEE7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051F904" w14:textId="77777777" w:rsidR="00E82A84" w:rsidRPr="00E82A84" w:rsidRDefault="00E82A84" w:rsidP="00E82A84">
      <w:pPr>
        <w:pStyle w:val="Default"/>
        <w:jc w:val="both"/>
        <w:rPr>
          <w:rFonts w:ascii="Arial" w:hAnsi="Arial" w:cs="Arial"/>
          <w:b/>
          <w:sz w:val="22"/>
          <w:szCs w:val="22"/>
          <w:lang w:val="x-none"/>
        </w:rPr>
      </w:pPr>
    </w:p>
    <w:p w14:paraId="63CAC154" w14:textId="77777777" w:rsidR="00E82A84" w:rsidRPr="00E82A84" w:rsidRDefault="00E82A84" w:rsidP="0067363C">
      <w:pPr>
        <w:pStyle w:val="Default"/>
        <w:keepNext/>
        <w:jc w:val="both"/>
        <w:rPr>
          <w:rFonts w:ascii="Arial" w:hAnsi="Arial" w:cs="Arial"/>
          <w:b/>
          <w:bCs/>
          <w:sz w:val="22"/>
          <w:szCs w:val="22"/>
          <w:u w:val="single"/>
          <w:lang w:val="x-none"/>
        </w:rPr>
      </w:pPr>
      <w:bookmarkStart w:id="791" w:name="_Toc485039899"/>
      <w:bookmarkStart w:id="79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791"/>
      <w:bookmarkEnd w:id="792"/>
    </w:p>
    <w:p w14:paraId="74679A2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45924600" w14:textId="77777777" w:rsidR="00E82A84" w:rsidRPr="00E82A84" w:rsidRDefault="00E82A84" w:rsidP="00E82A84">
      <w:pPr>
        <w:pStyle w:val="Default"/>
        <w:jc w:val="both"/>
        <w:rPr>
          <w:rFonts w:ascii="Arial" w:hAnsi="Arial" w:cs="Arial"/>
          <w:sz w:val="22"/>
          <w:szCs w:val="22"/>
          <w:lang w:val="x-none"/>
        </w:rPr>
      </w:pPr>
    </w:p>
    <w:p w14:paraId="17945AE0"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16EF3EE"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0890BFEA"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341F2E4E"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2B4025F4"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6FCBD48" w14:textId="77777777" w:rsidR="00E82A84" w:rsidRPr="00E82A84" w:rsidRDefault="00E82A84" w:rsidP="00371774">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F66379" w14:textId="77777777" w:rsidR="00E82A84" w:rsidRPr="00E82A84" w:rsidRDefault="00E82A84" w:rsidP="00E82A84">
      <w:pPr>
        <w:pStyle w:val="Default"/>
        <w:jc w:val="both"/>
        <w:rPr>
          <w:rFonts w:ascii="Arial" w:hAnsi="Arial" w:cs="Arial"/>
          <w:sz w:val="22"/>
          <w:szCs w:val="22"/>
          <w:lang w:val="x-none"/>
        </w:rPr>
      </w:pPr>
    </w:p>
    <w:p w14:paraId="5F52FD82" w14:textId="77777777" w:rsidR="00E82A84" w:rsidRPr="00E82A84" w:rsidRDefault="00E82A84" w:rsidP="0067363C">
      <w:pPr>
        <w:pStyle w:val="Default"/>
        <w:keepNext/>
        <w:jc w:val="both"/>
        <w:rPr>
          <w:rFonts w:ascii="Arial" w:hAnsi="Arial" w:cs="Arial"/>
          <w:sz w:val="22"/>
          <w:szCs w:val="22"/>
          <w:lang w:val="x-none"/>
        </w:rPr>
      </w:pPr>
      <w:bookmarkStart w:id="793" w:name="_Toc485039900"/>
      <w:bookmarkStart w:id="794" w:name="_Toc485041316"/>
      <w:r w:rsidRPr="00E82A84">
        <w:rPr>
          <w:rFonts w:ascii="Arial" w:hAnsi="Arial" w:cs="Arial"/>
          <w:b/>
          <w:bCs/>
          <w:sz w:val="22"/>
          <w:szCs w:val="22"/>
          <w:u w:val="single"/>
          <w:lang w:val="x-none"/>
        </w:rPr>
        <w:t>6</w:t>
      </w:r>
      <w:bookmarkEnd w:id="793"/>
      <w:bookmarkEnd w:id="79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DD45B4A" w14:textId="77777777" w:rsidR="00E82A84" w:rsidRPr="00E82A84" w:rsidRDefault="00E82A84" w:rsidP="0067363C">
      <w:pPr>
        <w:pStyle w:val="Default"/>
        <w:keepNext/>
        <w:jc w:val="both"/>
        <w:rPr>
          <w:rFonts w:ascii="Arial" w:hAnsi="Arial" w:cs="Arial"/>
          <w:b/>
          <w:sz w:val="22"/>
          <w:szCs w:val="22"/>
          <w:lang w:val="x-none"/>
        </w:rPr>
      </w:pPr>
    </w:p>
    <w:p w14:paraId="26BEF16A" w14:textId="77777777" w:rsidR="00E82A84" w:rsidRPr="00E82A84" w:rsidRDefault="00E82A84" w:rsidP="0067363C">
      <w:pPr>
        <w:pStyle w:val="Default"/>
        <w:keepNext/>
        <w:jc w:val="both"/>
        <w:rPr>
          <w:rFonts w:ascii="Arial" w:hAnsi="Arial" w:cs="Arial"/>
          <w:b/>
          <w:bCs/>
          <w:sz w:val="22"/>
          <w:szCs w:val="22"/>
          <w:u w:val="single"/>
          <w:lang w:val="x-none"/>
        </w:rPr>
      </w:pPr>
      <w:bookmarkStart w:id="795" w:name="_Toc485039901"/>
      <w:bookmarkStart w:id="79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795"/>
      <w:bookmarkEnd w:id="796"/>
    </w:p>
    <w:p w14:paraId="06402695"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6614E902" w14:textId="77777777" w:rsidR="00D12DDB" w:rsidRPr="00E82A84" w:rsidRDefault="00D12DDB" w:rsidP="0067363C">
      <w:pPr>
        <w:pStyle w:val="Default"/>
        <w:keepNext/>
        <w:jc w:val="both"/>
        <w:rPr>
          <w:rFonts w:ascii="Arial" w:hAnsi="Arial" w:cs="Arial"/>
          <w:sz w:val="22"/>
          <w:szCs w:val="22"/>
          <w:lang w:val="x-none"/>
        </w:rPr>
      </w:pPr>
    </w:p>
    <w:p w14:paraId="4B3BEB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54C5D441" w14:textId="77777777" w:rsidR="00E82A84" w:rsidRPr="00E82A84" w:rsidRDefault="00E82A84" w:rsidP="00E82A84">
      <w:pPr>
        <w:pStyle w:val="Default"/>
        <w:jc w:val="both"/>
        <w:rPr>
          <w:rFonts w:ascii="Arial" w:hAnsi="Arial" w:cs="Arial"/>
          <w:b/>
          <w:sz w:val="22"/>
          <w:szCs w:val="22"/>
          <w:lang w:val="x-none"/>
        </w:rPr>
      </w:pPr>
    </w:p>
    <w:p w14:paraId="446CA425" w14:textId="77777777" w:rsidR="00E82A84" w:rsidRPr="00E82A84" w:rsidRDefault="00E82A84" w:rsidP="0067363C">
      <w:pPr>
        <w:pStyle w:val="Default"/>
        <w:keepNext/>
        <w:jc w:val="both"/>
        <w:rPr>
          <w:rFonts w:ascii="Arial" w:hAnsi="Arial" w:cs="Arial"/>
          <w:b/>
          <w:bCs/>
          <w:sz w:val="22"/>
          <w:szCs w:val="22"/>
          <w:u w:val="single"/>
          <w:lang w:val="x-none"/>
        </w:rPr>
      </w:pPr>
      <w:bookmarkStart w:id="797" w:name="_Toc485039902"/>
      <w:bookmarkStart w:id="79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797"/>
      <w:bookmarkEnd w:id="798"/>
    </w:p>
    <w:p w14:paraId="16E1F3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75533A44" w14:textId="77777777" w:rsidR="00E82A84" w:rsidRPr="00E82A84" w:rsidRDefault="00E82A84" w:rsidP="00E82A84">
      <w:pPr>
        <w:pStyle w:val="Default"/>
        <w:jc w:val="both"/>
        <w:rPr>
          <w:rFonts w:ascii="Arial" w:hAnsi="Arial" w:cs="Arial"/>
          <w:sz w:val="22"/>
          <w:szCs w:val="22"/>
          <w:lang w:val="x-none"/>
        </w:rPr>
      </w:pPr>
    </w:p>
    <w:p w14:paraId="14EF3C64" w14:textId="77777777" w:rsidR="00E82A84" w:rsidRPr="00E82A84" w:rsidRDefault="00E82A84" w:rsidP="0067363C">
      <w:pPr>
        <w:pStyle w:val="Default"/>
        <w:keepNext/>
        <w:jc w:val="both"/>
        <w:rPr>
          <w:rFonts w:ascii="Arial" w:hAnsi="Arial" w:cs="Arial"/>
          <w:b/>
          <w:bCs/>
          <w:sz w:val="22"/>
          <w:szCs w:val="22"/>
          <w:u w:val="single"/>
          <w:lang w:val="x-none"/>
        </w:rPr>
      </w:pPr>
      <w:bookmarkStart w:id="799" w:name="_Toc485039903"/>
      <w:bookmarkStart w:id="80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799"/>
      <w:bookmarkEnd w:id="800"/>
    </w:p>
    <w:p w14:paraId="38EC7B35" w14:textId="77777777" w:rsidR="00E82A84" w:rsidRPr="00E82A84" w:rsidRDefault="00E82A84" w:rsidP="00371774">
      <w:pPr>
        <w:pStyle w:val="Default"/>
        <w:keepNext/>
        <w:numPr>
          <w:ilvl w:val="0"/>
          <w:numId w:val="62"/>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33F608A" w14:textId="77777777" w:rsidR="00E82A84" w:rsidRPr="00E82A84" w:rsidRDefault="00E82A84" w:rsidP="00595C35">
      <w:pPr>
        <w:pStyle w:val="Default"/>
        <w:ind w:left="720"/>
        <w:jc w:val="both"/>
        <w:rPr>
          <w:rFonts w:ascii="Arial" w:hAnsi="Arial" w:cs="Arial"/>
          <w:sz w:val="22"/>
          <w:szCs w:val="22"/>
          <w:lang w:val="x-none"/>
        </w:rPr>
      </w:pPr>
    </w:p>
    <w:p w14:paraId="1167887E"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BEC1500" w14:textId="77777777" w:rsidR="00E82A84" w:rsidRPr="00E82A84" w:rsidRDefault="00E82A84" w:rsidP="00595C35">
      <w:pPr>
        <w:pStyle w:val="Default"/>
        <w:ind w:left="720"/>
        <w:jc w:val="both"/>
        <w:rPr>
          <w:rFonts w:ascii="Arial" w:hAnsi="Arial" w:cs="Arial"/>
          <w:sz w:val="22"/>
          <w:szCs w:val="22"/>
          <w:lang w:val="x-none"/>
        </w:rPr>
      </w:pPr>
    </w:p>
    <w:p w14:paraId="3AEE88ED"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7"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C07C376" w14:textId="77777777" w:rsidR="00E82A84" w:rsidRPr="00E82A84" w:rsidRDefault="00E82A84" w:rsidP="00595C35">
      <w:pPr>
        <w:pStyle w:val="Default"/>
        <w:ind w:left="720"/>
        <w:jc w:val="both"/>
        <w:rPr>
          <w:rFonts w:ascii="Arial" w:hAnsi="Arial" w:cs="Arial"/>
          <w:sz w:val="22"/>
          <w:szCs w:val="22"/>
          <w:lang w:val="x-none"/>
        </w:rPr>
      </w:pPr>
    </w:p>
    <w:p w14:paraId="00E27E22" w14:textId="77777777" w:rsidR="00E82A84" w:rsidRPr="00E82A84" w:rsidRDefault="00E82A84" w:rsidP="00371774">
      <w:pPr>
        <w:pStyle w:val="Default"/>
        <w:numPr>
          <w:ilvl w:val="0"/>
          <w:numId w:val="62"/>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C0D7FFF" w14:textId="77777777" w:rsidR="00E82A84" w:rsidRPr="00E82A84" w:rsidRDefault="00E82A84" w:rsidP="00E82A84">
      <w:pPr>
        <w:pStyle w:val="Default"/>
        <w:jc w:val="both"/>
        <w:rPr>
          <w:rFonts w:ascii="Arial" w:hAnsi="Arial" w:cs="Arial"/>
          <w:b/>
          <w:sz w:val="22"/>
          <w:szCs w:val="22"/>
          <w:lang w:val="x-none"/>
        </w:rPr>
      </w:pPr>
    </w:p>
    <w:p w14:paraId="7CF42277" w14:textId="77777777" w:rsidR="00E82A84" w:rsidRPr="00E82A84" w:rsidRDefault="00E82A84" w:rsidP="0067363C">
      <w:pPr>
        <w:pStyle w:val="Default"/>
        <w:keepNext/>
        <w:jc w:val="both"/>
        <w:rPr>
          <w:rFonts w:ascii="Arial" w:hAnsi="Arial" w:cs="Arial"/>
          <w:b/>
          <w:bCs/>
          <w:sz w:val="22"/>
          <w:szCs w:val="22"/>
          <w:u w:val="single"/>
          <w:lang w:val="x-none"/>
        </w:rPr>
      </w:pPr>
      <w:bookmarkStart w:id="801" w:name="_Toc485039904"/>
      <w:bookmarkStart w:id="80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801"/>
      <w:bookmarkEnd w:id="802"/>
    </w:p>
    <w:p w14:paraId="3CDB29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EE160BE" w14:textId="77777777" w:rsidR="00E82A84" w:rsidRPr="00E82A84" w:rsidRDefault="00E82A84" w:rsidP="00E82A84">
      <w:pPr>
        <w:pStyle w:val="Default"/>
        <w:jc w:val="both"/>
        <w:rPr>
          <w:rFonts w:ascii="Arial" w:hAnsi="Arial" w:cs="Arial"/>
          <w:b/>
          <w:sz w:val="22"/>
          <w:szCs w:val="22"/>
          <w:lang w:val="x-none"/>
        </w:rPr>
      </w:pPr>
    </w:p>
    <w:p w14:paraId="67493CFA" w14:textId="77777777" w:rsidR="00E82A84" w:rsidRPr="00E82A84" w:rsidRDefault="00E82A84" w:rsidP="0067363C">
      <w:pPr>
        <w:pStyle w:val="Default"/>
        <w:keepNext/>
        <w:jc w:val="both"/>
        <w:rPr>
          <w:rFonts w:ascii="Arial" w:hAnsi="Arial" w:cs="Arial"/>
          <w:b/>
          <w:bCs/>
          <w:sz w:val="22"/>
          <w:szCs w:val="22"/>
          <w:u w:val="single"/>
          <w:lang w:val="x-none"/>
        </w:rPr>
      </w:pPr>
      <w:bookmarkStart w:id="803" w:name="_Toc485039905"/>
      <w:bookmarkStart w:id="80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803"/>
      <w:bookmarkEnd w:id="804"/>
    </w:p>
    <w:p w14:paraId="7FB528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63DF7CA2" w14:textId="77777777" w:rsidR="00E82A84" w:rsidRPr="00E82A84" w:rsidRDefault="00E82A84" w:rsidP="00E82A84">
      <w:pPr>
        <w:pStyle w:val="Default"/>
        <w:jc w:val="both"/>
        <w:rPr>
          <w:rFonts w:ascii="Arial" w:hAnsi="Arial" w:cs="Arial"/>
          <w:sz w:val="22"/>
          <w:szCs w:val="22"/>
          <w:lang w:val="x-none"/>
        </w:rPr>
      </w:pPr>
    </w:p>
    <w:p w14:paraId="0FBD2D4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677F52F0" w14:textId="77777777" w:rsidR="00E82A84" w:rsidRPr="00E82A84" w:rsidRDefault="00E82A84" w:rsidP="00E82A84">
      <w:pPr>
        <w:pStyle w:val="Default"/>
        <w:jc w:val="both"/>
        <w:rPr>
          <w:rFonts w:ascii="Arial" w:hAnsi="Arial" w:cs="Arial"/>
          <w:b/>
          <w:bCs/>
          <w:sz w:val="22"/>
          <w:szCs w:val="22"/>
          <w:lang w:val="x-none"/>
        </w:rPr>
      </w:pPr>
    </w:p>
    <w:p w14:paraId="1A9D9FF9" w14:textId="77777777" w:rsidR="00E82A84" w:rsidRPr="00E82A84" w:rsidRDefault="00E82A84" w:rsidP="0067363C">
      <w:pPr>
        <w:pStyle w:val="Default"/>
        <w:keepNext/>
        <w:jc w:val="both"/>
        <w:rPr>
          <w:rFonts w:ascii="Arial" w:hAnsi="Arial" w:cs="Arial"/>
          <w:b/>
          <w:bCs/>
          <w:sz w:val="22"/>
          <w:szCs w:val="22"/>
          <w:u w:val="single"/>
          <w:lang w:val="x-none"/>
        </w:rPr>
      </w:pPr>
      <w:bookmarkStart w:id="805" w:name="_Toc485039906"/>
      <w:bookmarkStart w:id="80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805"/>
      <w:bookmarkEnd w:id="806"/>
    </w:p>
    <w:p w14:paraId="2C0EE4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5267BD27" w14:textId="77777777" w:rsidR="00E82A84" w:rsidRPr="00E82A84" w:rsidRDefault="00E82A84" w:rsidP="00E82A84">
      <w:pPr>
        <w:pStyle w:val="Default"/>
        <w:jc w:val="both"/>
        <w:rPr>
          <w:rFonts w:ascii="Arial" w:hAnsi="Arial" w:cs="Arial"/>
          <w:sz w:val="22"/>
          <w:szCs w:val="22"/>
          <w:lang w:val="x-none"/>
        </w:rPr>
      </w:pPr>
    </w:p>
    <w:p w14:paraId="70D0681E" w14:textId="77777777" w:rsidR="00E82A84" w:rsidRPr="00E82A84" w:rsidRDefault="00E82A84" w:rsidP="0067363C">
      <w:pPr>
        <w:pStyle w:val="Default"/>
        <w:keepNext/>
        <w:jc w:val="both"/>
        <w:rPr>
          <w:rFonts w:ascii="Arial" w:hAnsi="Arial" w:cs="Arial"/>
          <w:b/>
          <w:bCs/>
          <w:sz w:val="22"/>
          <w:szCs w:val="22"/>
          <w:u w:val="single"/>
          <w:lang w:val="x-none"/>
        </w:rPr>
      </w:pPr>
      <w:bookmarkStart w:id="807" w:name="_Toc485039907"/>
      <w:bookmarkStart w:id="808"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807"/>
      <w:bookmarkEnd w:id="808"/>
      <w:r w:rsidRPr="00E82A84">
        <w:rPr>
          <w:rFonts w:ascii="Arial" w:hAnsi="Arial" w:cs="Arial"/>
          <w:b/>
          <w:bCs/>
          <w:sz w:val="22"/>
          <w:szCs w:val="22"/>
          <w:u w:val="single"/>
          <w:lang w:val="x-none"/>
        </w:rPr>
        <w:t xml:space="preserve"> </w:t>
      </w:r>
    </w:p>
    <w:p w14:paraId="063736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0F3CDE63" w14:textId="77777777" w:rsidR="00E82A84" w:rsidRPr="00E82A84" w:rsidRDefault="00E82A84" w:rsidP="00E82A84">
      <w:pPr>
        <w:pStyle w:val="Default"/>
        <w:jc w:val="both"/>
        <w:rPr>
          <w:rFonts w:ascii="Arial" w:hAnsi="Arial" w:cs="Arial"/>
          <w:b/>
          <w:sz w:val="22"/>
          <w:szCs w:val="22"/>
          <w:lang w:val="x-none"/>
        </w:rPr>
      </w:pPr>
    </w:p>
    <w:p w14:paraId="2D2C45FF" w14:textId="77777777" w:rsidR="00E82A84" w:rsidRPr="00E82A84" w:rsidRDefault="00E82A84" w:rsidP="0067363C">
      <w:pPr>
        <w:pStyle w:val="Default"/>
        <w:keepNext/>
        <w:jc w:val="both"/>
        <w:rPr>
          <w:rFonts w:ascii="Arial" w:hAnsi="Arial" w:cs="Arial"/>
          <w:b/>
          <w:bCs/>
          <w:sz w:val="22"/>
          <w:szCs w:val="22"/>
          <w:u w:val="single"/>
          <w:lang w:val="x-none"/>
        </w:rPr>
      </w:pPr>
      <w:bookmarkStart w:id="809" w:name="_Toc485039908"/>
      <w:bookmarkStart w:id="81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809"/>
      <w:bookmarkEnd w:id="810"/>
    </w:p>
    <w:p w14:paraId="16860CCC"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FA5BAB0" w14:textId="77777777" w:rsidR="00E82A84" w:rsidRPr="00E82A84" w:rsidRDefault="00E82A84" w:rsidP="00E82A84">
      <w:pPr>
        <w:pStyle w:val="Default"/>
        <w:jc w:val="both"/>
        <w:rPr>
          <w:rFonts w:ascii="Arial" w:hAnsi="Arial" w:cs="Arial"/>
          <w:bCs/>
          <w:sz w:val="22"/>
          <w:szCs w:val="22"/>
          <w:lang w:val="x-none"/>
        </w:rPr>
      </w:pPr>
    </w:p>
    <w:p w14:paraId="03F7BDD8"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523ABB05" w14:textId="77777777" w:rsidR="00E82A84" w:rsidRPr="00E82A84" w:rsidRDefault="00E82A84" w:rsidP="00E82A84">
      <w:pPr>
        <w:pStyle w:val="Default"/>
        <w:jc w:val="both"/>
        <w:rPr>
          <w:rFonts w:ascii="Arial" w:hAnsi="Arial" w:cs="Arial"/>
          <w:b/>
          <w:bCs/>
          <w:sz w:val="22"/>
          <w:szCs w:val="22"/>
          <w:lang w:val="x-none"/>
        </w:rPr>
      </w:pPr>
    </w:p>
    <w:p w14:paraId="32258775"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64CA68C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4224288"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715F23A2"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9E701F3"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5E42AA1B"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3E84BE0D"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057BD650"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7AD96984"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1B1DE79" w14:textId="77777777" w:rsidR="00E82A84" w:rsidRPr="00E82A84" w:rsidRDefault="00E82A84" w:rsidP="00E82A84">
      <w:pPr>
        <w:pStyle w:val="Default"/>
        <w:jc w:val="both"/>
        <w:rPr>
          <w:rFonts w:ascii="Arial" w:hAnsi="Arial" w:cs="Arial"/>
          <w:bCs/>
          <w:sz w:val="22"/>
          <w:szCs w:val="22"/>
          <w:lang w:val="x-none"/>
        </w:rPr>
      </w:pPr>
    </w:p>
    <w:p w14:paraId="1FB082A1"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51901695"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1FBF3689" w14:textId="77777777" w:rsidR="00E82A84" w:rsidRPr="00E82A84" w:rsidRDefault="00E82A84" w:rsidP="00371774">
      <w:pPr>
        <w:pStyle w:val="Default"/>
        <w:numPr>
          <w:ilvl w:val="1"/>
          <w:numId w:val="55"/>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59BE889"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9347D2D"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DB30408" w14:textId="77777777" w:rsidR="00E82A84" w:rsidRPr="00E82A84" w:rsidRDefault="00E82A84" w:rsidP="00371774">
      <w:pPr>
        <w:pStyle w:val="Default"/>
        <w:numPr>
          <w:ilvl w:val="4"/>
          <w:numId w:val="55"/>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57AE9B32" w14:textId="77777777" w:rsidR="00E82A84" w:rsidRPr="00E82A84" w:rsidRDefault="00E82A84" w:rsidP="00371774">
      <w:pPr>
        <w:pStyle w:val="Default"/>
        <w:numPr>
          <w:ilvl w:val="2"/>
          <w:numId w:val="55"/>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6084A368"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B7DA93E"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7ED28EE7"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6EC13CE2"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649ABCE" w14:textId="77777777" w:rsidR="00E82A84" w:rsidRPr="00E82A84" w:rsidRDefault="00E82A84" w:rsidP="00371774">
      <w:pPr>
        <w:pStyle w:val="Default"/>
        <w:numPr>
          <w:ilvl w:val="2"/>
          <w:numId w:val="56"/>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5350C17F" w14:textId="77777777" w:rsidR="00E82A84" w:rsidRPr="00E82A84" w:rsidRDefault="00E82A84" w:rsidP="00E82A84">
      <w:pPr>
        <w:pStyle w:val="Default"/>
        <w:jc w:val="both"/>
        <w:rPr>
          <w:rFonts w:ascii="Arial" w:hAnsi="Arial" w:cs="Arial"/>
          <w:bCs/>
          <w:sz w:val="22"/>
          <w:szCs w:val="22"/>
          <w:lang w:val="x-none"/>
        </w:rPr>
      </w:pPr>
    </w:p>
    <w:p w14:paraId="5C1BFFCC" w14:textId="77777777" w:rsidR="00E82A84" w:rsidRPr="00E82A84" w:rsidRDefault="00E82A84" w:rsidP="00371774">
      <w:pPr>
        <w:pStyle w:val="Default"/>
        <w:numPr>
          <w:ilvl w:val="0"/>
          <w:numId w:val="55"/>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9312D12" w14:textId="77777777" w:rsidR="00E82A84" w:rsidRPr="00E82A84" w:rsidRDefault="00E82A84" w:rsidP="00E82A84">
      <w:pPr>
        <w:pStyle w:val="Default"/>
        <w:jc w:val="both"/>
        <w:rPr>
          <w:rFonts w:ascii="Arial" w:hAnsi="Arial" w:cs="Arial"/>
          <w:bCs/>
          <w:sz w:val="22"/>
          <w:szCs w:val="22"/>
          <w:lang w:val="x-none"/>
        </w:rPr>
      </w:pPr>
    </w:p>
    <w:p w14:paraId="2E9ADDF6" w14:textId="77777777" w:rsidR="00E82A84" w:rsidRPr="00E82A84" w:rsidRDefault="00E82A84" w:rsidP="0067363C">
      <w:pPr>
        <w:pStyle w:val="Default"/>
        <w:keepNext/>
        <w:jc w:val="both"/>
        <w:rPr>
          <w:rFonts w:ascii="Arial" w:hAnsi="Arial" w:cs="Arial"/>
          <w:b/>
          <w:bCs/>
          <w:sz w:val="22"/>
          <w:szCs w:val="22"/>
          <w:u w:val="single"/>
          <w:lang w:val="x-none"/>
        </w:rPr>
      </w:pPr>
      <w:bookmarkStart w:id="811" w:name="_Toc485039909"/>
      <w:bookmarkStart w:id="81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811"/>
      <w:bookmarkEnd w:id="812"/>
    </w:p>
    <w:p w14:paraId="0641F8B8"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2BEF4FDC" w14:textId="77777777" w:rsidR="00E82A84" w:rsidRPr="00E82A84" w:rsidRDefault="00E82A84" w:rsidP="00E82A84">
      <w:pPr>
        <w:pStyle w:val="Default"/>
        <w:jc w:val="both"/>
        <w:rPr>
          <w:rFonts w:ascii="Arial" w:hAnsi="Arial" w:cs="Arial"/>
          <w:sz w:val="22"/>
          <w:szCs w:val="22"/>
          <w:lang w:val="x-none"/>
        </w:rPr>
      </w:pPr>
    </w:p>
    <w:p w14:paraId="16D77A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380505B" w14:textId="77777777" w:rsidR="00E82A84" w:rsidRPr="00E82A84" w:rsidRDefault="00E82A84" w:rsidP="00E82A84">
      <w:pPr>
        <w:pStyle w:val="Default"/>
        <w:jc w:val="both"/>
        <w:rPr>
          <w:rFonts w:ascii="Arial" w:hAnsi="Arial" w:cs="Arial"/>
          <w:sz w:val="22"/>
          <w:szCs w:val="22"/>
          <w:lang w:val="x-none"/>
        </w:rPr>
      </w:pPr>
    </w:p>
    <w:p w14:paraId="4C97AC11"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1B0EF6D" w14:textId="77777777" w:rsidR="00E82A84" w:rsidRPr="00E82A84" w:rsidRDefault="00E82A84" w:rsidP="00E82A84">
      <w:pPr>
        <w:pStyle w:val="Default"/>
        <w:jc w:val="both"/>
        <w:rPr>
          <w:rFonts w:ascii="Arial" w:hAnsi="Arial" w:cs="Arial"/>
          <w:sz w:val="22"/>
          <w:szCs w:val="22"/>
          <w:lang w:val="x-none"/>
        </w:rPr>
      </w:pPr>
    </w:p>
    <w:p w14:paraId="2BDE0D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0CB0086" w14:textId="77777777" w:rsidR="00E82A84" w:rsidRPr="00E82A84" w:rsidRDefault="00E82A84" w:rsidP="00E82A84">
      <w:pPr>
        <w:pStyle w:val="Default"/>
        <w:jc w:val="both"/>
        <w:rPr>
          <w:rFonts w:ascii="Arial" w:hAnsi="Arial" w:cs="Arial"/>
          <w:sz w:val="22"/>
          <w:szCs w:val="22"/>
          <w:lang w:val="x-none"/>
        </w:rPr>
      </w:pPr>
    </w:p>
    <w:p w14:paraId="06DFB9D9"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FE970E8" w14:textId="77777777" w:rsidR="00E82A84" w:rsidRPr="00E82A84" w:rsidRDefault="00E82A84" w:rsidP="00E82A84">
      <w:pPr>
        <w:pStyle w:val="Default"/>
        <w:jc w:val="both"/>
        <w:rPr>
          <w:rFonts w:ascii="Arial" w:hAnsi="Arial" w:cs="Arial"/>
          <w:sz w:val="22"/>
          <w:szCs w:val="22"/>
          <w:lang w:val="x-none"/>
        </w:rPr>
      </w:pPr>
    </w:p>
    <w:p w14:paraId="499D46AA"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1ACC9C4" w14:textId="77777777" w:rsidR="00E82A84" w:rsidRPr="00E82A84" w:rsidRDefault="00E82A84" w:rsidP="00E82A84">
      <w:pPr>
        <w:pStyle w:val="Default"/>
        <w:jc w:val="both"/>
        <w:rPr>
          <w:rFonts w:ascii="Arial" w:hAnsi="Arial" w:cs="Arial"/>
          <w:sz w:val="22"/>
          <w:szCs w:val="22"/>
          <w:lang w:val="x-none"/>
        </w:rPr>
      </w:pPr>
    </w:p>
    <w:p w14:paraId="4CC52E28"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3889916" w14:textId="77777777" w:rsidR="00E82A84" w:rsidRPr="00E82A84" w:rsidRDefault="00E82A84" w:rsidP="00E82A84">
      <w:pPr>
        <w:pStyle w:val="Default"/>
        <w:jc w:val="both"/>
        <w:rPr>
          <w:rFonts w:ascii="Arial" w:hAnsi="Arial" w:cs="Arial"/>
          <w:sz w:val="22"/>
          <w:szCs w:val="22"/>
          <w:lang w:val="x-none"/>
        </w:rPr>
      </w:pPr>
    </w:p>
    <w:p w14:paraId="6A65B1B0"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A5E9ED4" w14:textId="77777777" w:rsidR="00E82A84" w:rsidRPr="00E82A84" w:rsidRDefault="00E82A84" w:rsidP="00E82A84">
      <w:pPr>
        <w:pStyle w:val="Default"/>
        <w:jc w:val="both"/>
        <w:rPr>
          <w:rFonts w:ascii="Arial" w:hAnsi="Arial" w:cs="Arial"/>
          <w:sz w:val="22"/>
          <w:szCs w:val="22"/>
          <w:lang w:val="x-none"/>
        </w:rPr>
      </w:pPr>
    </w:p>
    <w:p w14:paraId="7B000873" w14:textId="77777777" w:rsidR="0045527D" w:rsidRDefault="0045527D" w:rsidP="00371774">
      <w:pPr>
        <w:pStyle w:val="ListParagraph"/>
        <w:numPr>
          <w:ilvl w:val="0"/>
          <w:numId w:val="5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B511106" w14:textId="77777777" w:rsidR="00E82A84" w:rsidRPr="00E82A84" w:rsidRDefault="00E82A84" w:rsidP="00E82A84">
      <w:pPr>
        <w:pStyle w:val="Default"/>
        <w:jc w:val="both"/>
        <w:rPr>
          <w:rFonts w:ascii="Arial" w:hAnsi="Arial" w:cs="Arial"/>
          <w:sz w:val="22"/>
          <w:szCs w:val="22"/>
          <w:lang w:val="x-none"/>
        </w:rPr>
      </w:pPr>
    </w:p>
    <w:p w14:paraId="0006E6BB"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3CE355B" w14:textId="77777777" w:rsidR="00E82A84" w:rsidRPr="00E82A84" w:rsidRDefault="00E82A84" w:rsidP="00E82A84">
      <w:pPr>
        <w:pStyle w:val="Default"/>
        <w:jc w:val="both"/>
        <w:rPr>
          <w:rFonts w:ascii="Arial" w:hAnsi="Arial" w:cs="Arial"/>
          <w:sz w:val="22"/>
          <w:szCs w:val="22"/>
          <w:lang w:val="x-none"/>
        </w:rPr>
      </w:pPr>
    </w:p>
    <w:p w14:paraId="38E197FC" w14:textId="77777777" w:rsidR="00E82A84" w:rsidRPr="00E82A84" w:rsidRDefault="00E82A84" w:rsidP="00371774">
      <w:pPr>
        <w:pStyle w:val="Default"/>
        <w:numPr>
          <w:ilvl w:val="0"/>
          <w:numId w:val="57"/>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190814D" w14:textId="77777777" w:rsidR="00E82A84" w:rsidRPr="00E82A84" w:rsidRDefault="00E82A84" w:rsidP="00E82A84">
      <w:pPr>
        <w:pStyle w:val="Default"/>
        <w:jc w:val="both"/>
        <w:rPr>
          <w:rFonts w:ascii="Arial" w:hAnsi="Arial" w:cs="Arial"/>
          <w:sz w:val="22"/>
          <w:szCs w:val="22"/>
          <w:lang w:val="x-none"/>
        </w:rPr>
      </w:pPr>
    </w:p>
    <w:p w14:paraId="5FBD503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CBC6297" w14:textId="77777777" w:rsidR="00E82A84" w:rsidRPr="00E82A84" w:rsidRDefault="00E82A84" w:rsidP="00E82A84">
      <w:pPr>
        <w:pStyle w:val="Default"/>
        <w:jc w:val="both"/>
        <w:rPr>
          <w:rFonts w:ascii="Arial" w:hAnsi="Arial" w:cs="Arial"/>
          <w:sz w:val="22"/>
          <w:szCs w:val="22"/>
          <w:lang w:val="x-none"/>
        </w:rPr>
      </w:pPr>
    </w:p>
    <w:p w14:paraId="621F35A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25A8981" w14:textId="77777777" w:rsidR="00E82A84" w:rsidRPr="00E82A84" w:rsidRDefault="00E82A84" w:rsidP="00E82A84">
      <w:pPr>
        <w:pStyle w:val="Default"/>
        <w:jc w:val="both"/>
        <w:rPr>
          <w:rFonts w:ascii="Arial" w:hAnsi="Arial" w:cs="Arial"/>
          <w:sz w:val="22"/>
          <w:szCs w:val="22"/>
          <w:lang w:val="x-none"/>
        </w:rPr>
      </w:pPr>
    </w:p>
    <w:p w14:paraId="465A166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919F630" w14:textId="77777777" w:rsidR="00E82A84" w:rsidRPr="00E82A84" w:rsidRDefault="00E82A84" w:rsidP="00E82A84">
      <w:pPr>
        <w:pStyle w:val="Default"/>
        <w:jc w:val="both"/>
        <w:rPr>
          <w:rFonts w:ascii="Arial" w:hAnsi="Arial" w:cs="Arial"/>
          <w:sz w:val="22"/>
          <w:szCs w:val="22"/>
          <w:lang w:val="x-none"/>
        </w:rPr>
      </w:pPr>
    </w:p>
    <w:p w14:paraId="44064C9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0B4ABFF" w14:textId="77777777" w:rsidR="00E82A84" w:rsidRPr="00E82A84" w:rsidRDefault="00E82A84" w:rsidP="00E82A84">
      <w:pPr>
        <w:pStyle w:val="Default"/>
        <w:jc w:val="both"/>
        <w:rPr>
          <w:rFonts w:ascii="Arial" w:hAnsi="Arial" w:cs="Arial"/>
          <w:sz w:val="22"/>
          <w:szCs w:val="22"/>
          <w:lang w:val="x-none"/>
        </w:rPr>
      </w:pPr>
    </w:p>
    <w:p w14:paraId="6E37347E" w14:textId="77777777" w:rsidR="00E82A84" w:rsidRPr="00E82A84" w:rsidRDefault="00E82A84" w:rsidP="0067363C">
      <w:pPr>
        <w:pStyle w:val="Default"/>
        <w:keepNext/>
        <w:jc w:val="both"/>
        <w:rPr>
          <w:rFonts w:ascii="Arial" w:hAnsi="Arial" w:cs="Arial"/>
          <w:b/>
          <w:bCs/>
          <w:sz w:val="22"/>
          <w:szCs w:val="22"/>
          <w:u w:val="single"/>
          <w:lang w:val="x-none"/>
        </w:rPr>
      </w:pPr>
      <w:bookmarkStart w:id="813" w:name="_Toc485039910"/>
      <w:bookmarkStart w:id="81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813"/>
      <w:bookmarkEnd w:id="814"/>
    </w:p>
    <w:p w14:paraId="56E5C45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7A99C69" w14:textId="77777777" w:rsidR="00E82A84" w:rsidRPr="00E82A84" w:rsidRDefault="00E82A84" w:rsidP="00E82A84">
      <w:pPr>
        <w:pStyle w:val="Default"/>
        <w:jc w:val="both"/>
        <w:rPr>
          <w:rFonts w:ascii="Arial" w:hAnsi="Arial" w:cs="Arial"/>
          <w:b/>
          <w:bCs/>
          <w:sz w:val="22"/>
          <w:szCs w:val="22"/>
          <w:lang w:val="x-none"/>
        </w:rPr>
      </w:pPr>
    </w:p>
    <w:p w14:paraId="50E25670" w14:textId="77777777" w:rsidR="00E82A84" w:rsidRPr="00E82A84" w:rsidRDefault="00E82A84" w:rsidP="0067363C">
      <w:pPr>
        <w:pStyle w:val="Default"/>
        <w:keepNext/>
        <w:jc w:val="both"/>
        <w:rPr>
          <w:rFonts w:ascii="Arial" w:hAnsi="Arial" w:cs="Arial"/>
          <w:b/>
          <w:bCs/>
          <w:sz w:val="22"/>
          <w:szCs w:val="22"/>
          <w:u w:val="single"/>
          <w:lang w:val="x-none"/>
        </w:rPr>
      </w:pPr>
      <w:bookmarkStart w:id="815" w:name="_Toc485039911"/>
      <w:bookmarkStart w:id="81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815"/>
      <w:bookmarkEnd w:id="816"/>
    </w:p>
    <w:p w14:paraId="161AEEEA"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24C53E3" w14:textId="77777777" w:rsidR="00E82A84" w:rsidRPr="00E82A84" w:rsidRDefault="00E82A84" w:rsidP="00E82A84">
      <w:pPr>
        <w:pStyle w:val="Default"/>
        <w:jc w:val="both"/>
        <w:rPr>
          <w:rFonts w:ascii="Arial" w:hAnsi="Arial" w:cs="Arial"/>
          <w:b/>
          <w:bCs/>
          <w:sz w:val="22"/>
          <w:szCs w:val="22"/>
          <w:lang w:val="x-none"/>
        </w:rPr>
      </w:pPr>
    </w:p>
    <w:p w14:paraId="653AECE0" w14:textId="77777777" w:rsidR="00E82A84" w:rsidRPr="00E82A84" w:rsidRDefault="00E82A84" w:rsidP="0067363C">
      <w:pPr>
        <w:pStyle w:val="Default"/>
        <w:keepNext/>
        <w:jc w:val="both"/>
        <w:rPr>
          <w:rFonts w:ascii="Arial" w:hAnsi="Arial" w:cs="Arial"/>
          <w:b/>
          <w:bCs/>
          <w:sz w:val="22"/>
          <w:szCs w:val="22"/>
          <w:u w:val="single"/>
          <w:lang w:val="x-none"/>
        </w:rPr>
      </w:pPr>
      <w:bookmarkStart w:id="817" w:name="_Toc485039912"/>
      <w:bookmarkStart w:id="81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817"/>
      <w:bookmarkEnd w:id="818"/>
    </w:p>
    <w:p w14:paraId="209E3D2C"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19D74C2" w14:textId="77777777" w:rsidR="00E82A84" w:rsidRPr="00E82A84" w:rsidRDefault="00E82A84" w:rsidP="00E82A84">
      <w:pPr>
        <w:pStyle w:val="Default"/>
        <w:jc w:val="both"/>
        <w:rPr>
          <w:rFonts w:ascii="Arial" w:hAnsi="Arial" w:cs="Arial"/>
          <w:b/>
          <w:bCs/>
          <w:sz w:val="22"/>
          <w:szCs w:val="22"/>
          <w:lang w:val="x-none"/>
        </w:rPr>
      </w:pPr>
    </w:p>
    <w:p w14:paraId="40952406" w14:textId="77777777" w:rsidR="00E82A84" w:rsidRPr="00E82A84" w:rsidRDefault="00E82A84" w:rsidP="0067363C">
      <w:pPr>
        <w:pStyle w:val="Default"/>
        <w:keepNext/>
        <w:jc w:val="both"/>
        <w:rPr>
          <w:rFonts w:ascii="Arial" w:hAnsi="Arial" w:cs="Arial"/>
          <w:b/>
          <w:bCs/>
          <w:sz w:val="22"/>
          <w:szCs w:val="22"/>
          <w:u w:val="single"/>
          <w:lang w:val="x-none"/>
        </w:rPr>
      </w:pPr>
      <w:bookmarkStart w:id="819" w:name="_Toc485039913"/>
      <w:bookmarkStart w:id="82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819"/>
      <w:bookmarkEnd w:id="820"/>
      <w:r w:rsidRPr="00E82A84">
        <w:rPr>
          <w:rFonts w:ascii="Arial" w:hAnsi="Arial" w:cs="Arial"/>
          <w:b/>
          <w:bCs/>
          <w:sz w:val="22"/>
          <w:szCs w:val="22"/>
          <w:u w:val="single"/>
          <w:lang w:val="x-none"/>
        </w:rPr>
        <w:t xml:space="preserve"> </w:t>
      </w:r>
    </w:p>
    <w:p w14:paraId="3493C33C"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3B5B276" w14:textId="77777777" w:rsidR="00E82A84" w:rsidRPr="00E82A84" w:rsidRDefault="00E82A84" w:rsidP="00E82A84">
      <w:pPr>
        <w:pStyle w:val="Default"/>
        <w:jc w:val="both"/>
        <w:rPr>
          <w:rFonts w:ascii="Arial" w:hAnsi="Arial" w:cs="Arial"/>
          <w:b/>
          <w:bCs/>
          <w:sz w:val="22"/>
          <w:szCs w:val="22"/>
          <w:lang w:val="x-none"/>
        </w:rPr>
      </w:pPr>
    </w:p>
    <w:p w14:paraId="0C8C0E4B" w14:textId="77777777" w:rsidR="00E82A84" w:rsidRPr="00E82A84" w:rsidRDefault="00E82A84" w:rsidP="0067363C">
      <w:pPr>
        <w:pStyle w:val="Default"/>
        <w:keepNext/>
        <w:jc w:val="both"/>
        <w:rPr>
          <w:rFonts w:ascii="Arial" w:hAnsi="Arial" w:cs="Arial"/>
          <w:b/>
          <w:bCs/>
          <w:sz w:val="22"/>
          <w:szCs w:val="22"/>
          <w:u w:val="single"/>
          <w:lang w:val="x-none"/>
        </w:rPr>
      </w:pPr>
      <w:bookmarkStart w:id="821" w:name="_Toc485039914"/>
      <w:bookmarkStart w:id="82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821"/>
      <w:bookmarkEnd w:id="822"/>
      <w:r w:rsidRPr="00E82A84">
        <w:rPr>
          <w:rFonts w:ascii="Arial" w:hAnsi="Arial" w:cs="Arial"/>
          <w:b/>
          <w:bCs/>
          <w:sz w:val="22"/>
          <w:szCs w:val="22"/>
          <w:u w:val="single"/>
          <w:lang w:val="x-none"/>
        </w:rPr>
        <w:t xml:space="preserve"> </w:t>
      </w:r>
    </w:p>
    <w:p w14:paraId="740D1A4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35B5F720" w14:textId="77777777" w:rsidR="00E82A84" w:rsidRPr="00E82A84" w:rsidRDefault="00E82A84" w:rsidP="00E82A84">
      <w:pPr>
        <w:pStyle w:val="Default"/>
        <w:jc w:val="both"/>
        <w:rPr>
          <w:rFonts w:ascii="Arial" w:hAnsi="Arial" w:cs="Arial"/>
          <w:sz w:val="22"/>
          <w:szCs w:val="22"/>
          <w:lang w:val="x-none"/>
        </w:rPr>
      </w:pPr>
    </w:p>
    <w:p w14:paraId="20D65EAB" w14:textId="77777777" w:rsidR="00E82A84" w:rsidRPr="00E82A84" w:rsidRDefault="00E82A84" w:rsidP="00994FFC">
      <w:pPr>
        <w:pStyle w:val="Default"/>
        <w:keepNext/>
        <w:jc w:val="both"/>
        <w:rPr>
          <w:rFonts w:ascii="Arial" w:hAnsi="Arial" w:cs="Arial"/>
          <w:b/>
          <w:bCs/>
          <w:sz w:val="22"/>
          <w:szCs w:val="22"/>
          <w:u w:val="single"/>
          <w:lang w:val="x-none"/>
        </w:rPr>
      </w:pPr>
      <w:bookmarkStart w:id="823" w:name="_Toc485039915"/>
      <w:bookmarkStart w:id="82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823"/>
      <w:bookmarkEnd w:id="824"/>
      <w:r w:rsidRPr="00E82A84">
        <w:rPr>
          <w:rFonts w:ascii="Arial" w:hAnsi="Arial" w:cs="Arial"/>
          <w:b/>
          <w:bCs/>
          <w:sz w:val="22"/>
          <w:szCs w:val="22"/>
          <w:u w:val="single"/>
          <w:lang w:val="x-none"/>
        </w:rPr>
        <w:t xml:space="preserve"> </w:t>
      </w:r>
    </w:p>
    <w:p w14:paraId="5AFA8A01"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88D37E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3CA7910F"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0374C000" w14:textId="77777777" w:rsidR="00E82A84" w:rsidRPr="00E82A84" w:rsidRDefault="00E82A84" w:rsidP="0067363C">
      <w:pPr>
        <w:pStyle w:val="Default"/>
        <w:keepNext/>
        <w:jc w:val="center"/>
        <w:rPr>
          <w:rFonts w:ascii="Arial" w:hAnsi="Arial" w:cs="Arial"/>
          <w:sz w:val="22"/>
          <w:szCs w:val="22"/>
          <w:lang w:val="x-none"/>
        </w:rPr>
      </w:pPr>
    </w:p>
    <w:p w14:paraId="30F6616B"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77042028"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74529A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FEB4C1E" w14:textId="77777777" w:rsidR="00E82A84" w:rsidRPr="00E82A84" w:rsidRDefault="00E82A84" w:rsidP="0067363C">
      <w:pPr>
        <w:pStyle w:val="Default"/>
        <w:keepNext/>
        <w:jc w:val="center"/>
        <w:rPr>
          <w:rFonts w:ascii="Arial" w:hAnsi="Arial" w:cs="Arial"/>
          <w:sz w:val="22"/>
          <w:szCs w:val="22"/>
          <w:lang w:val="x-none"/>
        </w:rPr>
      </w:pPr>
    </w:p>
    <w:p w14:paraId="20D3EB7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CFC585D" w14:textId="77777777" w:rsidR="00E82A84" w:rsidRPr="00E82A84" w:rsidRDefault="00E82A84" w:rsidP="0067363C">
      <w:pPr>
        <w:pStyle w:val="Default"/>
        <w:keepNext/>
        <w:jc w:val="both"/>
        <w:rPr>
          <w:rFonts w:ascii="Arial" w:hAnsi="Arial" w:cs="Arial"/>
          <w:sz w:val="22"/>
          <w:szCs w:val="22"/>
          <w:lang w:val="x-none"/>
        </w:rPr>
      </w:pPr>
    </w:p>
    <w:p w14:paraId="77D6F3D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C54D23A" w14:textId="77777777" w:rsidR="00E82A84" w:rsidRPr="00E82A84" w:rsidRDefault="00E82A84" w:rsidP="0067363C">
      <w:pPr>
        <w:pStyle w:val="Default"/>
        <w:keepNext/>
        <w:jc w:val="both"/>
        <w:rPr>
          <w:rFonts w:ascii="Arial" w:hAnsi="Arial" w:cs="Arial"/>
          <w:sz w:val="22"/>
          <w:szCs w:val="22"/>
          <w:lang w:val="x-none"/>
        </w:rPr>
      </w:pPr>
    </w:p>
    <w:p w14:paraId="2D11B631"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B873558" w14:textId="77777777" w:rsidR="00E82A84" w:rsidRPr="00E82A84" w:rsidRDefault="00E82A84" w:rsidP="00E82A84">
      <w:pPr>
        <w:pStyle w:val="Default"/>
        <w:jc w:val="both"/>
        <w:rPr>
          <w:rFonts w:ascii="Arial" w:hAnsi="Arial" w:cs="Arial"/>
          <w:sz w:val="22"/>
          <w:szCs w:val="22"/>
          <w:lang w:val="x-none"/>
        </w:rPr>
      </w:pPr>
    </w:p>
    <w:p w14:paraId="2D1625A5"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45AEF904" w14:textId="77777777" w:rsidR="00E82A84" w:rsidRPr="00E82A84" w:rsidRDefault="00E82A84" w:rsidP="00E82A84">
      <w:pPr>
        <w:pStyle w:val="Default"/>
        <w:jc w:val="both"/>
        <w:rPr>
          <w:rFonts w:ascii="Arial" w:hAnsi="Arial" w:cs="Arial"/>
          <w:sz w:val="22"/>
          <w:szCs w:val="22"/>
          <w:lang w:val="x-none"/>
        </w:rPr>
      </w:pPr>
    </w:p>
    <w:p w14:paraId="6493F2A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AD00513" w14:textId="77777777" w:rsidR="00E82A84" w:rsidRPr="00E82A84" w:rsidRDefault="00E82A84" w:rsidP="00E82A84">
      <w:pPr>
        <w:pStyle w:val="Default"/>
        <w:jc w:val="both"/>
        <w:rPr>
          <w:rFonts w:ascii="Arial" w:hAnsi="Arial" w:cs="Arial"/>
          <w:sz w:val="22"/>
          <w:szCs w:val="22"/>
          <w:lang w:val="x-none"/>
        </w:rPr>
      </w:pPr>
    </w:p>
    <w:p w14:paraId="395F63A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B7F990D" w14:textId="77777777" w:rsidR="00E82A84" w:rsidRPr="00E82A84" w:rsidRDefault="00E82A84" w:rsidP="00E82A84">
      <w:pPr>
        <w:pStyle w:val="Default"/>
        <w:jc w:val="both"/>
        <w:rPr>
          <w:rFonts w:ascii="Arial" w:hAnsi="Arial" w:cs="Arial"/>
          <w:sz w:val="22"/>
          <w:szCs w:val="22"/>
          <w:lang w:val="x-none"/>
        </w:rPr>
      </w:pPr>
    </w:p>
    <w:p w14:paraId="091F39D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DFB2788" w14:textId="77777777" w:rsidR="00E82A84" w:rsidRPr="00E82A84" w:rsidRDefault="00E82A84" w:rsidP="00E82A84">
      <w:pPr>
        <w:pStyle w:val="Default"/>
        <w:jc w:val="both"/>
        <w:rPr>
          <w:rFonts w:ascii="Arial" w:hAnsi="Arial" w:cs="Arial"/>
          <w:sz w:val="22"/>
          <w:szCs w:val="22"/>
          <w:lang w:val="x-none"/>
        </w:rPr>
      </w:pPr>
    </w:p>
    <w:p w14:paraId="77283CE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5DB497F2" w14:textId="77777777" w:rsidR="00E82A84" w:rsidRPr="00E82A84" w:rsidRDefault="00E82A84" w:rsidP="00E82A84">
      <w:pPr>
        <w:pStyle w:val="Default"/>
        <w:jc w:val="both"/>
        <w:rPr>
          <w:rFonts w:ascii="Arial" w:hAnsi="Arial" w:cs="Arial"/>
          <w:sz w:val="22"/>
          <w:szCs w:val="22"/>
          <w:lang w:val="x-none"/>
        </w:rPr>
      </w:pPr>
    </w:p>
    <w:p w14:paraId="743603D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73E42A5" w14:textId="77777777" w:rsidR="00E82A84" w:rsidRPr="00E82A84" w:rsidRDefault="00E82A84" w:rsidP="00E82A84">
      <w:pPr>
        <w:pStyle w:val="Default"/>
        <w:jc w:val="both"/>
        <w:rPr>
          <w:rFonts w:ascii="Arial" w:hAnsi="Arial" w:cs="Arial"/>
          <w:sz w:val="22"/>
          <w:szCs w:val="22"/>
          <w:lang w:val="x-none"/>
        </w:rPr>
      </w:pPr>
    </w:p>
    <w:p w14:paraId="0A8F9161"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w:t>
      </w:r>
    </w:p>
    <w:p w14:paraId="40C8FD1F" w14:textId="77777777" w:rsidR="00E82A84" w:rsidRPr="00E82A84" w:rsidRDefault="00E82A84" w:rsidP="00E82A84">
      <w:pPr>
        <w:pStyle w:val="Default"/>
        <w:jc w:val="both"/>
        <w:rPr>
          <w:rFonts w:ascii="Arial" w:hAnsi="Arial" w:cs="Arial"/>
          <w:sz w:val="22"/>
          <w:szCs w:val="22"/>
          <w:lang w:val="x-none"/>
        </w:rPr>
      </w:pPr>
    </w:p>
    <w:p w14:paraId="79A361A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0BE64A3E" w14:textId="77777777" w:rsidR="00E82A84" w:rsidRPr="00E82A84" w:rsidRDefault="00E82A84" w:rsidP="00E82A84">
      <w:pPr>
        <w:pStyle w:val="Default"/>
        <w:jc w:val="both"/>
        <w:rPr>
          <w:rFonts w:ascii="Arial" w:hAnsi="Arial" w:cs="Arial"/>
          <w:sz w:val="22"/>
          <w:szCs w:val="22"/>
          <w:lang w:val="x-none"/>
        </w:rPr>
      </w:pPr>
    </w:p>
    <w:p w14:paraId="1CBAE8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497DA2AB" w14:textId="77777777" w:rsidR="00E82A84" w:rsidRPr="00E82A84" w:rsidRDefault="00E82A84" w:rsidP="00E82A84">
      <w:pPr>
        <w:pStyle w:val="Default"/>
        <w:jc w:val="both"/>
        <w:rPr>
          <w:rFonts w:ascii="Arial" w:hAnsi="Arial" w:cs="Arial"/>
          <w:sz w:val="22"/>
          <w:szCs w:val="22"/>
          <w:lang w:val="x-none"/>
        </w:rPr>
      </w:pPr>
    </w:p>
    <w:p w14:paraId="73D6683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367F320" w14:textId="77777777" w:rsidR="00E82A84" w:rsidRPr="00E82A84" w:rsidRDefault="00E82A84" w:rsidP="00E82A84">
      <w:pPr>
        <w:pStyle w:val="Default"/>
        <w:jc w:val="both"/>
        <w:rPr>
          <w:rFonts w:ascii="Arial" w:hAnsi="Arial" w:cs="Arial"/>
          <w:sz w:val="22"/>
          <w:szCs w:val="22"/>
          <w:lang w:val="x-none"/>
        </w:rPr>
      </w:pPr>
    </w:p>
    <w:p w14:paraId="45E6C580"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8"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4133A627" w14:textId="77777777" w:rsidR="00E82A84" w:rsidRPr="00E82A84" w:rsidRDefault="00E82A84" w:rsidP="00E82A84">
      <w:pPr>
        <w:pStyle w:val="Default"/>
        <w:jc w:val="both"/>
        <w:rPr>
          <w:rFonts w:ascii="Arial" w:hAnsi="Arial" w:cs="Arial"/>
          <w:sz w:val="22"/>
          <w:szCs w:val="22"/>
          <w:lang w:val="x-none"/>
        </w:rPr>
      </w:pPr>
    </w:p>
    <w:p w14:paraId="7579FA29"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637EE87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6A9C4F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09F65BD4" w14:textId="77777777" w:rsidR="00E82A84" w:rsidRPr="00E82A84" w:rsidRDefault="00E82A84" w:rsidP="0067363C">
      <w:pPr>
        <w:pStyle w:val="Default"/>
        <w:keepNext/>
        <w:jc w:val="center"/>
        <w:rPr>
          <w:rFonts w:ascii="Arial" w:hAnsi="Arial" w:cs="Arial"/>
          <w:sz w:val="22"/>
          <w:szCs w:val="22"/>
          <w:lang w:val="x-none"/>
        </w:rPr>
      </w:pPr>
    </w:p>
    <w:p w14:paraId="4B2D7F8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B830C28"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D761C6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172C1B9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122A7174" w14:textId="77777777" w:rsidR="00E82A84" w:rsidRPr="00E82A84" w:rsidRDefault="00E82A84" w:rsidP="0067363C">
      <w:pPr>
        <w:pStyle w:val="Default"/>
        <w:keepNext/>
        <w:jc w:val="center"/>
        <w:rPr>
          <w:rFonts w:ascii="Arial" w:hAnsi="Arial" w:cs="Arial"/>
          <w:sz w:val="22"/>
          <w:szCs w:val="22"/>
          <w:lang w:val="x-none"/>
        </w:rPr>
      </w:pPr>
    </w:p>
    <w:p w14:paraId="014F389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73A132D" w14:textId="77777777" w:rsidR="00E82A84" w:rsidRPr="00E82A84" w:rsidRDefault="00E82A84" w:rsidP="0067363C">
      <w:pPr>
        <w:pStyle w:val="Default"/>
        <w:keepNext/>
        <w:jc w:val="both"/>
        <w:rPr>
          <w:rFonts w:ascii="Arial" w:hAnsi="Arial" w:cs="Arial"/>
          <w:sz w:val="22"/>
          <w:szCs w:val="22"/>
          <w:lang w:val="x-none"/>
        </w:rPr>
      </w:pPr>
    </w:p>
    <w:p w14:paraId="69FE92E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6562F8F" w14:textId="77777777" w:rsidR="00E82A84" w:rsidRPr="00E82A84" w:rsidRDefault="00E82A84" w:rsidP="0067363C">
      <w:pPr>
        <w:pStyle w:val="Default"/>
        <w:keepNext/>
        <w:jc w:val="both"/>
        <w:rPr>
          <w:rFonts w:ascii="Arial" w:hAnsi="Arial" w:cs="Arial"/>
          <w:sz w:val="22"/>
          <w:szCs w:val="22"/>
          <w:lang w:val="x-none"/>
        </w:rPr>
      </w:pPr>
    </w:p>
    <w:p w14:paraId="136B6F0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 xml:space="preserve">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B8EE624" w14:textId="77777777" w:rsidR="00E82A84" w:rsidRPr="00E82A84" w:rsidRDefault="00E82A84" w:rsidP="00E82A84">
      <w:pPr>
        <w:pStyle w:val="Default"/>
        <w:jc w:val="both"/>
        <w:rPr>
          <w:rFonts w:ascii="Arial" w:hAnsi="Arial" w:cs="Arial"/>
          <w:sz w:val="22"/>
          <w:szCs w:val="22"/>
          <w:lang w:val="x-none"/>
        </w:rPr>
      </w:pPr>
    </w:p>
    <w:p w14:paraId="541FA5F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5D2E684A" w14:textId="77777777" w:rsidR="00E82A84" w:rsidRPr="00E82A84" w:rsidRDefault="00E82A84" w:rsidP="00E82A84">
      <w:pPr>
        <w:pStyle w:val="Default"/>
        <w:jc w:val="both"/>
        <w:rPr>
          <w:rFonts w:ascii="Arial" w:hAnsi="Arial" w:cs="Arial"/>
          <w:sz w:val="22"/>
          <w:szCs w:val="22"/>
          <w:lang w:val="x-none"/>
        </w:rPr>
      </w:pPr>
    </w:p>
    <w:p w14:paraId="5863D93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0991EAC1" w14:textId="77777777" w:rsidR="00E82A84" w:rsidRPr="00E82A84" w:rsidRDefault="00E82A84" w:rsidP="00E82A84">
      <w:pPr>
        <w:pStyle w:val="Default"/>
        <w:jc w:val="both"/>
        <w:rPr>
          <w:rFonts w:ascii="Arial" w:hAnsi="Arial" w:cs="Arial"/>
          <w:sz w:val="22"/>
          <w:szCs w:val="22"/>
          <w:lang w:val="x-none"/>
        </w:rPr>
      </w:pPr>
    </w:p>
    <w:p w14:paraId="3DE7AFA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C4B5736" w14:textId="77777777" w:rsidR="00E82A84" w:rsidRPr="00E82A84" w:rsidRDefault="00E82A84" w:rsidP="00E82A84">
      <w:pPr>
        <w:pStyle w:val="Default"/>
        <w:jc w:val="both"/>
        <w:rPr>
          <w:rFonts w:ascii="Arial" w:hAnsi="Arial" w:cs="Arial"/>
          <w:sz w:val="22"/>
          <w:szCs w:val="22"/>
          <w:lang w:val="x-none"/>
        </w:rPr>
      </w:pPr>
    </w:p>
    <w:p w14:paraId="715DAAE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17141BF" w14:textId="77777777" w:rsidR="00E82A84" w:rsidRPr="00E82A84" w:rsidRDefault="00E82A84" w:rsidP="00E82A84">
      <w:pPr>
        <w:pStyle w:val="Default"/>
        <w:jc w:val="both"/>
        <w:rPr>
          <w:rFonts w:ascii="Arial" w:hAnsi="Arial" w:cs="Arial"/>
          <w:sz w:val="22"/>
          <w:szCs w:val="22"/>
          <w:lang w:val="x-none"/>
        </w:rPr>
      </w:pPr>
    </w:p>
    <w:p w14:paraId="60F4054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0C7BDDF9" w14:textId="77777777" w:rsidR="00E82A84" w:rsidRPr="00E82A84" w:rsidRDefault="00E82A84" w:rsidP="00E82A84">
      <w:pPr>
        <w:pStyle w:val="Default"/>
        <w:jc w:val="both"/>
        <w:rPr>
          <w:rFonts w:ascii="Arial" w:hAnsi="Arial" w:cs="Arial"/>
          <w:sz w:val="22"/>
          <w:szCs w:val="22"/>
          <w:lang w:val="x-none"/>
        </w:rPr>
      </w:pPr>
    </w:p>
    <w:p w14:paraId="06FF572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CBE2CE9" w14:textId="77777777" w:rsidR="00E82A84" w:rsidRPr="00E82A84" w:rsidRDefault="00E82A84" w:rsidP="00E82A84">
      <w:pPr>
        <w:pStyle w:val="Default"/>
        <w:jc w:val="both"/>
        <w:rPr>
          <w:rFonts w:ascii="Arial" w:hAnsi="Arial" w:cs="Arial"/>
          <w:sz w:val="22"/>
          <w:szCs w:val="22"/>
          <w:lang w:val="x-none"/>
        </w:rPr>
      </w:pPr>
    </w:p>
    <w:p w14:paraId="76CDA8A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CC0FD8" w14:textId="77777777" w:rsidR="00E82A84" w:rsidRPr="00E82A84" w:rsidRDefault="00E82A84" w:rsidP="00E82A84">
      <w:pPr>
        <w:pStyle w:val="Default"/>
        <w:jc w:val="both"/>
        <w:rPr>
          <w:rFonts w:ascii="Arial" w:hAnsi="Arial" w:cs="Arial"/>
          <w:sz w:val="22"/>
          <w:szCs w:val="22"/>
          <w:lang w:val="x-none"/>
        </w:rPr>
      </w:pPr>
    </w:p>
    <w:p w14:paraId="1188B10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3FB3D8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1874D09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54731B8D" w14:textId="77777777" w:rsidR="00E82A84" w:rsidRPr="00E82A84" w:rsidRDefault="00E82A84" w:rsidP="00E82A84">
      <w:pPr>
        <w:pStyle w:val="Default"/>
        <w:jc w:val="both"/>
        <w:rPr>
          <w:rFonts w:ascii="Arial" w:hAnsi="Arial" w:cs="Arial"/>
          <w:sz w:val="22"/>
          <w:szCs w:val="22"/>
          <w:lang w:val="x-none"/>
        </w:rPr>
      </w:pPr>
    </w:p>
    <w:p w14:paraId="5EF4E33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3BE6E07" w14:textId="77777777" w:rsidR="00E82A84" w:rsidRPr="00E82A84" w:rsidRDefault="00E82A84" w:rsidP="00E82A84">
      <w:pPr>
        <w:pStyle w:val="Default"/>
        <w:jc w:val="both"/>
        <w:rPr>
          <w:rFonts w:ascii="Arial" w:hAnsi="Arial" w:cs="Arial"/>
          <w:sz w:val="22"/>
          <w:szCs w:val="22"/>
          <w:lang w:val="x-none"/>
        </w:rPr>
      </w:pPr>
    </w:p>
    <w:p w14:paraId="6B8FFEB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E2AF21F" w14:textId="77777777" w:rsidR="00E82A84" w:rsidRPr="00E82A84" w:rsidRDefault="00E82A84" w:rsidP="00E82A84">
      <w:pPr>
        <w:pStyle w:val="Default"/>
        <w:jc w:val="both"/>
        <w:rPr>
          <w:rFonts w:ascii="Arial" w:hAnsi="Arial" w:cs="Arial"/>
          <w:sz w:val="22"/>
          <w:szCs w:val="22"/>
          <w:lang w:val="x-none"/>
        </w:rPr>
      </w:pPr>
    </w:p>
    <w:p w14:paraId="209741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5BFE024" w14:textId="77777777" w:rsidR="00E82A84" w:rsidRPr="00E82A84" w:rsidRDefault="00E82A84" w:rsidP="00E82A84">
      <w:pPr>
        <w:pStyle w:val="Default"/>
        <w:jc w:val="both"/>
        <w:rPr>
          <w:rFonts w:ascii="Arial" w:hAnsi="Arial" w:cs="Arial"/>
          <w:sz w:val="22"/>
          <w:szCs w:val="22"/>
          <w:lang w:val="x-none"/>
        </w:rPr>
      </w:pPr>
    </w:p>
    <w:p w14:paraId="0D06B1C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54DFCE74" w14:textId="77777777" w:rsidR="00E82A84" w:rsidRPr="00E82A84" w:rsidRDefault="00E82A84" w:rsidP="00E82A84">
      <w:pPr>
        <w:pStyle w:val="Default"/>
        <w:jc w:val="both"/>
        <w:rPr>
          <w:rFonts w:ascii="Arial" w:hAnsi="Arial" w:cs="Arial"/>
          <w:sz w:val="22"/>
          <w:szCs w:val="22"/>
          <w:lang w:val="x-none"/>
        </w:rPr>
      </w:pPr>
    </w:p>
    <w:p w14:paraId="29000ED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245E14B" w14:textId="77777777" w:rsidR="00E82A84" w:rsidRPr="00E82A84" w:rsidRDefault="00E82A84" w:rsidP="00E82A84">
      <w:pPr>
        <w:pStyle w:val="Default"/>
        <w:jc w:val="both"/>
        <w:rPr>
          <w:rFonts w:ascii="Arial" w:hAnsi="Arial" w:cs="Arial"/>
          <w:sz w:val="22"/>
          <w:szCs w:val="22"/>
          <w:lang w:val="x-none"/>
        </w:rPr>
      </w:pPr>
    </w:p>
    <w:p w14:paraId="4DE09A8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C9584FD" w14:textId="77777777" w:rsidR="00E82A84" w:rsidRPr="00E82A84" w:rsidRDefault="00E82A84" w:rsidP="00E82A84">
      <w:pPr>
        <w:pStyle w:val="Default"/>
        <w:jc w:val="both"/>
        <w:rPr>
          <w:rFonts w:ascii="Arial" w:hAnsi="Arial" w:cs="Arial"/>
          <w:sz w:val="22"/>
          <w:szCs w:val="22"/>
          <w:lang w:val="x-none"/>
        </w:rPr>
      </w:pPr>
    </w:p>
    <w:p w14:paraId="4F1BBB1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75E66C99" w14:textId="77777777" w:rsidR="00E82A84" w:rsidRPr="00E82A84" w:rsidRDefault="00E82A84" w:rsidP="00E82A84">
      <w:pPr>
        <w:pStyle w:val="Default"/>
        <w:jc w:val="both"/>
        <w:rPr>
          <w:rFonts w:ascii="Arial" w:hAnsi="Arial" w:cs="Arial"/>
          <w:sz w:val="22"/>
          <w:szCs w:val="22"/>
          <w:lang w:val="x-none"/>
        </w:rPr>
      </w:pPr>
    </w:p>
    <w:p w14:paraId="23E12FB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10EFEBA1" w14:textId="77777777" w:rsidR="00E82A84" w:rsidRPr="00E82A84" w:rsidRDefault="00E82A84" w:rsidP="00E82A84">
      <w:pPr>
        <w:pStyle w:val="Default"/>
        <w:jc w:val="both"/>
        <w:rPr>
          <w:rFonts w:ascii="Arial" w:hAnsi="Arial" w:cs="Arial"/>
          <w:sz w:val="22"/>
          <w:szCs w:val="22"/>
          <w:lang w:val="x-none"/>
        </w:rPr>
      </w:pPr>
    </w:p>
    <w:p w14:paraId="5F2F2DC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FFCA854" w14:textId="77777777" w:rsidR="00E82A84" w:rsidRPr="00E82A84" w:rsidRDefault="00E82A84" w:rsidP="00E82A84">
      <w:pPr>
        <w:pStyle w:val="Default"/>
        <w:jc w:val="both"/>
        <w:rPr>
          <w:rFonts w:ascii="Arial" w:hAnsi="Arial" w:cs="Arial"/>
          <w:sz w:val="22"/>
          <w:szCs w:val="22"/>
          <w:lang w:val="x-none"/>
        </w:rPr>
      </w:pPr>
    </w:p>
    <w:p w14:paraId="0AD2615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3ED946F" w14:textId="77777777" w:rsidR="00E82A84" w:rsidRPr="00E82A84" w:rsidRDefault="00E82A84" w:rsidP="00E82A84">
      <w:pPr>
        <w:pStyle w:val="Default"/>
        <w:jc w:val="both"/>
        <w:rPr>
          <w:rFonts w:ascii="Arial" w:hAnsi="Arial" w:cs="Arial"/>
          <w:sz w:val="22"/>
          <w:szCs w:val="22"/>
          <w:lang w:val="x-none"/>
        </w:rPr>
      </w:pPr>
    </w:p>
    <w:p w14:paraId="0C643EE5"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7CCD7F20" w14:textId="77777777" w:rsidR="00E82A84" w:rsidRPr="00E82A84" w:rsidRDefault="00E82A84" w:rsidP="00E82A84">
      <w:pPr>
        <w:pStyle w:val="Default"/>
        <w:jc w:val="both"/>
        <w:rPr>
          <w:rFonts w:ascii="Arial" w:hAnsi="Arial" w:cs="Arial"/>
          <w:sz w:val="22"/>
          <w:szCs w:val="22"/>
          <w:lang w:val="x-none"/>
        </w:rPr>
      </w:pPr>
    </w:p>
    <w:p w14:paraId="7292E7B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8CFF8FA" w14:textId="77777777" w:rsidR="00E82A84" w:rsidRPr="00E82A84" w:rsidRDefault="00E82A84" w:rsidP="00E82A84">
      <w:pPr>
        <w:pStyle w:val="Default"/>
        <w:jc w:val="both"/>
        <w:rPr>
          <w:rFonts w:ascii="Arial" w:hAnsi="Arial" w:cs="Arial"/>
          <w:sz w:val="22"/>
          <w:szCs w:val="22"/>
          <w:lang w:val="x-none"/>
        </w:rPr>
      </w:pPr>
    </w:p>
    <w:p w14:paraId="2D8F49C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0EA259" w14:textId="77777777" w:rsidR="00E82A84" w:rsidRPr="00E82A84" w:rsidRDefault="00E82A84" w:rsidP="00E82A84">
      <w:pPr>
        <w:pStyle w:val="Default"/>
        <w:jc w:val="both"/>
        <w:rPr>
          <w:rFonts w:ascii="Arial" w:hAnsi="Arial" w:cs="Arial"/>
          <w:sz w:val="22"/>
          <w:szCs w:val="22"/>
          <w:lang w:val="x-none"/>
        </w:rPr>
      </w:pPr>
    </w:p>
    <w:p w14:paraId="6577139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4383B7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C4D0384"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518CB1E6" w14:textId="77777777" w:rsidR="00E82A84" w:rsidRPr="00E82A84" w:rsidRDefault="00E82A84" w:rsidP="0067363C">
      <w:pPr>
        <w:pStyle w:val="Default"/>
        <w:keepNext/>
        <w:jc w:val="both"/>
        <w:rPr>
          <w:rFonts w:ascii="Arial" w:hAnsi="Arial" w:cs="Arial"/>
          <w:sz w:val="22"/>
          <w:szCs w:val="22"/>
          <w:lang w:val="x-none"/>
        </w:rPr>
      </w:pPr>
    </w:p>
    <w:p w14:paraId="1D91A15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6E67551" w14:textId="77777777" w:rsidR="00E82A84" w:rsidRPr="00E82A84" w:rsidRDefault="00E82A84" w:rsidP="0067363C">
      <w:pPr>
        <w:pStyle w:val="Default"/>
        <w:keepNext/>
        <w:jc w:val="both"/>
        <w:rPr>
          <w:rFonts w:ascii="Arial" w:hAnsi="Arial" w:cs="Arial"/>
          <w:sz w:val="22"/>
          <w:szCs w:val="22"/>
          <w:lang w:val="x-none"/>
        </w:rPr>
      </w:pPr>
    </w:p>
    <w:p w14:paraId="022F9CE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77A3737A" w14:textId="77777777" w:rsidR="00E82A84" w:rsidRPr="00E82A84" w:rsidRDefault="00E82A84" w:rsidP="0067363C">
      <w:pPr>
        <w:pStyle w:val="Default"/>
        <w:keepNext/>
        <w:jc w:val="both"/>
        <w:rPr>
          <w:rFonts w:ascii="Arial" w:hAnsi="Arial" w:cs="Arial"/>
          <w:sz w:val="22"/>
          <w:szCs w:val="22"/>
          <w:lang w:val="x-none"/>
        </w:rPr>
      </w:pPr>
    </w:p>
    <w:p w14:paraId="5492118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02B80CF1" w14:textId="77777777" w:rsidR="00E82A84" w:rsidRPr="00E82A84" w:rsidRDefault="00E82A84" w:rsidP="0067363C">
      <w:pPr>
        <w:pStyle w:val="Default"/>
        <w:keepNext/>
        <w:jc w:val="both"/>
        <w:rPr>
          <w:rFonts w:ascii="Arial" w:hAnsi="Arial" w:cs="Arial"/>
          <w:sz w:val="22"/>
          <w:szCs w:val="22"/>
          <w:lang w:val="x-none"/>
        </w:rPr>
      </w:pPr>
    </w:p>
    <w:p w14:paraId="69D52E4C"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9"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25E1505"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5E593183"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ECD607C"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7FB2C1E" w14:textId="77777777" w:rsidR="00E82A84" w:rsidRPr="00E82A84" w:rsidRDefault="00E82A84" w:rsidP="00371774">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09D86826" w14:textId="77777777" w:rsidR="00E82A84" w:rsidRPr="00E82A84" w:rsidRDefault="00E82A84" w:rsidP="0067363C">
      <w:pPr>
        <w:pStyle w:val="Default"/>
        <w:keepNext/>
        <w:jc w:val="both"/>
        <w:rPr>
          <w:rFonts w:ascii="Arial" w:hAnsi="Arial" w:cs="Arial"/>
          <w:sz w:val="22"/>
          <w:szCs w:val="22"/>
          <w:lang w:val="x-none"/>
        </w:rPr>
      </w:pPr>
    </w:p>
    <w:p w14:paraId="4E2026D6"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427EBFF3"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5" w:author="Slack, Patrick" w:date="2018-02-26T10:57:00Z" w:initials="SP">
    <w:p w14:paraId="2DC8E4BF" w14:textId="77777777" w:rsidR="00A37C64" w:rsidRDefault="00A37C64" w:rsidP="001D1A42">
      <w:pPr>
        <w:pStyle w:val="CommentText"/>
      </w:pPr>
      <w:r>
        <w:rPr>
          <w:rStyle w:val="CommentReference"/>
        </w:rPr>
        <w:annotationRef/>
      </w:r>
      <w:r>
        <w:rPr>
          <w:rStyle w:val="CommentReference"/>
        </w:rPr>
        <w:annotationRef/>
      </w:r>
      <w:r>
        <w:t>Amended pursuant to Bid Amendment #1, dated 2/26/18.</w:t>
      </w:r>
    </w:p>
    <w:p w14:paraId="0EFC46B6" w14:textId="77777777" w:rsidR="00A37C64" w:rsidRDefault="00A37C64">
      <w:pPr>
        <w:pStyle w:val="CommentText"/>
      </w:pPr>
    </w:p>
  </w:comment>
  <w:comment w:id="126" w:author="Slack, Patrick" w:date="2018-02-26T10:59:00Z" w:initials="SP">
    <w:p w14:paraId="7F3166FD" w14:textId="77777777" w:rsidR="00A37C64" w:rsidRDefault="00A37C64">
      <w:pPr>
        <w:pStyle w:val="CommentText"/>
      </w:pPr>
      <w:r>
        <w:rPr>
          <w:rStyle w:val="CommentReference"/>
        </w:rPr>
        <w:annotationRef/>
      </w:r>
      <w:r>
        <w:t>Amended pursuant to Bid Amendment #1, dated 2/26/18.</w:t>
      </w:r>
    </w:p>
  </w:comment>
  <w:comment w:id="155" w:author="Kelly Anderson" w:date="2018-02-26T14:27:00Z" w:initials="KAT">
    <w:p w14:paraId="254904ED" w14:textId="77777777" w:rsidR="00A37C64" w:rsidRDefault="00A37C64">
      <w:pPr>
        <w:pStyle w:val="CommentText"/>
      </w:pPr>
      <w:r>
        <w:rPr>
          <w:rStyle w:val="CommentReference"/>
        </w:rPr>
        <w:annotationRef/>
      </w:r>
      <w:r>
        <w:t>Amended pursuant to Bid Amendment #1, dated 2/26/18.</w:t>
      </w:r>
    </w:p>
  </w:comment>
  <w:comment w:id="190" w:author="Slack, Patrick" w:date="2018-02-26T11:01:00Z" w:initials="SP">
    <w:p w14:paraId="7D4ECC3D" w14:textId="77777777" w:rsidR="00A37C64" w:rsidRDefault="00A37C64">
      <w:pPr>
        <w:pStyle w:val="CommentText"/>
      </w:pPr>
      <w:r>
        <w:rPr>
          <w:rStyle w:val="CommentReference"/>
        </w:rPr>
        <w:annotationRef/>
      </w:r>
      <w:r>
        <w:t>Amended pursuant to Bid Amendment #1, dated 2/26/18.</w:t>
      </w:r>
    </w:p>
  </w:comment>
  <w:comment w:id="239" w:author="Slack, Patrick" w:date="2018-02-26T10:59:00Z" w:initials="SP">
    <w:p w14:paraId="52FE3FB0" w14:textId="77777777" w:rsidR="00A37C64" w:rsidRDefault="00A37C64">
      <w:pPr>
        <w:pStyle w:val="CommentText"/>
      </w:pPr>
      <w:r>
        <w:rPr>
          <w:rStyle w:val="CommentReference"/>
        </w:rPr>
        <w:annotationRef/>
      </w:r>
      <w:r>
        <w:t>Amended pursuant to Bid Amendment #1, dated 2/26/18.</w:t>
      </w:r>
    </w:p>
  </w:comment>
  <w:comment w:id="242" w:author="Slack, Patrick" w:date="2018-02-26T10:59:00Z" w:initials="SP">
    <w:p w14:paraId="7EDE22C4" w14:textId="77777777" w:rsidR="00A37C64" w:rsidRDefault="00A37C64">
      <w:pPr>
        <w:pStyle w:val="CommentText"/>
      </w:pPr>
      <w:r>
        <w:rPr>
          <w:rStyle w:val="CommentReference"/>
        </w:rPr>
        <w:annotationRef/>
      </w:r>
      <w:r>
        <w:t>Amended pursuant to Bid Amendment #1, dated 2/26/18.</w:t>
      </w:r>
    </w:p>
  </w:comment>
  <w:comment w:id="275" w:author="Kelly Anderson" w:date="2018-02-26T14:13:00Z" w:initials="KAT">
    <w:p w14:paraId="2AE8C59F" w14:textId="77777777" w:rsidR="00A37C64" w:rsidRDefault="00A37C64">
      <w:pPr>
        <w:pStyle w:val="CommentText"/>
      </w:pPr>
      <w:r>
        <w:rPr>
          <w:rStyle w:val="CommentReference"/>
        </w:rPr>
        <w:annotationRef/>
      </w:r>
      <w:r>
        <w:t>Amended pursuant to Bid Amendment #1, dated 2/26/18.</w:t>
      </w:r>
    </w:p>
  </w:comment>
  <w:comment w:id="345" w:author="Slack, Patrick" w:date="2018-02-26T11:00:00Z" w:initials="SP">
    <w:p w14:paraId="3EF22786" w14:textId="77777777" w:rsidR="00A37C64" w:rsidRDefault="00A37C64">
      <w:pPr>
        <w:pStyle w:val="CommentText"/>
      </w:pPr>
      <w:r>
        <w:rPr>
          <w:rStyle w:val="CommentReference"/>
        </w:rPr>
        <w:annotationRef/>
      </w:r>
      <w:r>
        <w:t>Amended pursuant to Bid Amendment #1, dated 2/26/18.</w:t>
      </w:r>
    </w:p>
  </w:comment>
  <w:comment w:id="379" w:author="Slack, Patrick" w:date="2018-02-26T11:00:00Z" w:initials="SP">
    <w:p w14:paraId="6AE31372" w14:textId="77777777" w:rsidR="00A37C64" w:rsidRDefault="00A37C64">
      <w:pPr>
        <w:pStyle w:val="CommentText"/>
      </w:pPr>
      <w:r>
        <w:rPr>
          <w:rStyle w:val="CommentReference"/>
        </w:rPr>
        <w:annotationRef/>
      </w:r>
      <w:r>
        <w:t>Amended pursuant to Bid Amendment #1, Question #1, dated 2/26/18.</w:t>
      </w:r>
    </w:p>
  </w:comment>
  <w:comment w:id="415" w:author="Kelly Anderson" w:date="2018-02-26T13:33:00Z" w:initials="KAT">
    <w:p w14:paraId="246DFF77" w14:textId="77777777" w:rsidR="00A37C64" w:rsidRDefault="00A37C64">
      <w:pPr>
        <w:pStyle w:val="CommentText"/>
      </w:pPr>
      <w:r>
        <w:rPr>
          <w:rStyle w:val="CommentReference"/>
        </w:rPr>
        <w:annotationRef/>
      </w:r>
      <w:r>
        <w:t>Amended pursuant to Bid Amendment {Addendum} #1, Question #1, dated 2/26/18.</w:t>
      </w:r>
    </w:p>
  </w:comment>
  <w:comment w:id="567" w:author="Kelly Anderson" w:date="2018-02-26T14:32:00Z" w:initials="KAT">
    <w:p w14:paraId="2AEE463C" w14:textId="77777777" w:rsidR="00A37C64" w:rsidRDefault="00A37C64">
      <w:pPr>
        <w:pStyle w:val="CommentText"/>
      </w:pPr>
      <w:r>
        <w:rPr>
          <w:rStyle w:val="CommentReference"/>
        </w:rPr>
        <w:annotationRef/>
      </w:r>
      <w:r>
        <w:t>Amended pursuant to Bid Amendment #1, dated 2/26/18.</w:t>
      </w:r>
    </w:p>
  </w:comment>
  <w:comment w:id="661" w:author="Kelly Anderson" w:date="2018-02-26T14:34:00Z" w:initials="KAT">
    <w:p w14:paraId="120922A6" w14:textId="4B33FF10" w:rsidR="00A37C64" w:rsidRDefault="00A37C64">
      <w:pPr>
        <w:pStyle w:val="CommentText"/>
      </w:pPr>
      <w:r>
        <w:rPr>
          <w:rStyle w:val="CommentReference"/>
        </w:rPr>
        <w:annotationRef/>
      </w:r>
      <w:r w:rsidR="00D107CC">
        <w:t>Amended pursuant to Bid Amendment #1, dated 2/26/18.</w:t>
      </w:r>
      <w:bookmarkStart w:id="662" w:name="_GoBack"/>
      <w:bookmarkEnd w:id="662"/>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FC46B6" w15:done="0"/>
  <w15:commentEx w15:paraId="7F3166FD" w15:done="0"/>
  <w15:commentEx w15:paraId="254904ED" w15:done="0"/>
  <w15:commentEx w15:paraId="7D4ECC3D" w15:done="0"/>
  <w15:commentEx w15:paraId="52FE3FB0" w15:done="0"/>
  <w15:commentEx w15:paraId="7EDE22C4" w15:done="0"/>
  <w15:commentEx w15:paraId="2AE8C59F" w15:done="0"/>
  <w15:commentEx w15:paraId="3EF22786" w15:done="0"/>
  <w15:commentEx w15:paraId="6AE31372" w15:done="0"/>
  <w15:commentEx w15:paraId="246DFF77" w15:done="0"/>
  <w15:commentEx w15:paraId="2AEE463C" w15:done="0"/>
  <w15:commentEx w15:paraId="12092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D4E45B" w14:textId="77777777" w:rsidR="00A37C64" w:rsidRDefault="00A37C64">
      <w:r>
        <w:separator/>
      </w:r>
    </w:p>
  </w:endnote>
  <w:endnote w:type="continuationSeparator" w:id="0">
    <w:p w14:paraId="6E19AE1E" w14:textId="77777777" w:rsidR="00A37C64" w:rsidRDefault="00A37C64">
      <w:r>
        <w:continuationSeparator/>
      </w:r>
    </w:p>
  </w:endnote>
  <w:endnote w:type="continuationNotice" w:id="1">
    <w:p w14:paraId="42755D29" w14:textId="77777777" w:rsidR="00A37C64" w:rsidRDefault="00A37C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7DD32" w14:textId="77777777" w:rsidR="00A37C64" w:rsidRDefault="00A37C6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F0DCF89" w14:textId="77777777" w:rsidR="00A37C64" w:rsidRDefault="00A37C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391C2" w14:textId="77777777" w:rsidR="00A37C64" w:rsidRPr="00851065" w:rsidRDefault="00A37C64">
    <w:pPr>
      <w:pStyle w:val="Footer"/>
      <w:framePr w:w="576" w:wrap="around" w:vAnchor="page" w:hAnchor="page" w:x="10945" w:y="15121"/>
      <w:jc w:val="right"/>
      <w:rPr>
        <w:rStyle w:val="PageNumber"/>
      </w:rPr>
    </w:pPr>
  </w:p>
  <w:p w14:paraId="272BB68A" w14:textId="77777777" w:rsidR="00A37C64" w:rsidRPr="00851065" w:rsidRDefault="00A37C6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107CC">
      <w:rPr>
        <w:rStyle w:val="PageNumber"/>
        <w:rFonts w:cs="Arial"/>
        <w:noProof/>
        <w:sz w:val="20"/>
        <w:szCs w:val="20"/>
      </w:rPr>
      <w:t>62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AF65EA" w14:textId="77777777" w:rsidR="00A37C64" w:rsidRDefault="00A37C64">
      <w:r>
        <w:separator/>
      </w:r>
    </w:p>
  </w:footnote>
  <w:footnote w:type="continuationSeparator" w:id="0">
    <w:p w14:paraId="4B61DC73" w14:textId="77777777" w:rsidR="00A37C64" w:rsidRDefault="00A37C64">
      <w:r>
        <w:continuationSeparator/>
      </w:r>
    </w:p>
  </w:footnote>
  <w:footnote w:type="continuationNotice" w:id="1">
    <w:p w14:paraId="0223BD09" w14:textId="77777777" w:rsidR="00A37C64" w:rsidRDefault="00A37C6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E215C"/>
    <w:multiLevelType w:val="hybridMultilevel"/>
    <w:tmpl w:val="0DF4B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43A42A1"/>
    <w:multiLevelType w:val="hybridMultilevel"/>
    <w:tmpl w:val="B1B4F5C4"/>
    <w:lvl w:ilvl="0" w:tplc="E74E5132">
      <w:start w:val="1"/>
      <w:numFmt w:val="upperLetter"/>
      <w:lvlText w:val="%1."/>
      <w:lvlJc w:val="right"/>
      <w:pPr>
        <w:ind w:left="720" w:hanging="360"/>
      </w:pPr>
      <w:rPr>
        <w:rFonts w:hint="default"/>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F30E9F"/>
    <w:multiLevelType w:val="hybridMultilevel"/>
    <w:tmpl w:val="5C3E248A"/>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553022"/>
    <w:multiLevelType w:val="hybridMultilevel"/>
    <w:tmpl w:val="87B83C22"/>
    <w:lvl w:ilvl="0" w:tplc="B3E02D40">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575280"/>
    <w:multiLevelType w:val="hybridMultilevel"/>
    <w:tmpl w:val="9CF02C7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92B5CDF"/>
    <w:multiLevelType w:val="hybridMultilevel"/>
    <w:tmpl w:val="26CE176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C0670C8"/>
    <w:multiLevelType w:val="hybridMultilevel"/>
    <w:tmpl w:val="D428C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10041010"/>
    <w:multiLevelType w:val="hybridMultilevel"/>
    <w:tmpl w:val="F5B6DD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144C5C50"/>
    <w:multiLevelType w:val="hybridMultilevel"/>
    <w:tmpl w:val="752A3638"/>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16851509"/>
    <w:multiLevelType w:val="hybridMultilevel"/>
    <w:tmpl w:val="7BB07EE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187E582A"/>
    <w:multiLevelType w:val="multilevel"/>
    <w:tmpl w:val="3C3C3B4E"/>
    <w:lvl w:ilvl="0">
      <w:start w:val="1"/>
      <w:numFmt w:val="decimal"/>
      <w:lvlText w:val="%1."/>
      <w:lvlJc w:val="left"/>
      <w:pPr>
        <w:ind w:left="720" w:hanging="360"/>
      </w:pPr>
    </w:lvl>
    <w:lvl w:ilv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B320F84"/>
    <w:multiLevelType w:val="hybridMultilevel"/>
    <w:tmpl w:val="F640AE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C04542"/>
    <w:multiLevelType w:val="hybridMultilevel"/>
    <w:tmpl w:val="94A88DE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EF3C51"/>
    <w:multiLevelType w:val="hybridMultilevel"/>
    <w:tmpl w:val="78DAD68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02843EE"/>
    <w:multiLevelType w:val="hybridMultilevel"/>
    <w:tmpl w:val="19A8A71C"/>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B46BC5"/>
    <w:multiLevelType w:val="hybridMultilevel"/>
    <w:tmpl w:val="2BFA9D72"/>
    <w:lvl w:ilvl="0" w:tplc="04090015">
      <w:start w:val="1"/>
      <w:numFmt w:val="upperLetter"/>
      <w:lvlText w:val="%1."/>
      <w:lvlJc w:val="left"/>
      <w:pPr>
        <w:ind w:left="720" w:hanging="360"/>
      </w:pPr>
    </w:lvl>
    <w:lvl w:ilvl="1" w:tplc="BB3A2A5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4B27F7F"/>
    <w:multiLevelType w:val="hybridMultilevel"/>
    <w:tmpl w:val="52DC12B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506027E"/>
    <w:multiLevelType w:val="hybridMultilevel"/>
    <w:tmpl w:val="3A229978"/>
    <w:lvl w:ilvl="0" w:tplc="0C5C94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2A43123A"/>
    <w:multiLevelType w:val="hybridMultilevel"/>
    <w:tmpl w:val="E3D8562A"/>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EA82AFD"/>
    <w:multiLevelType w:val="hybridMultilevel"/>
    <w:tmpl w:val="835E536C"/>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FE640A4"/>
    <w:multiLevelType w:val="hybridMultilevel"/>
    <w:tmpl w:val="1F16133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2D6114"/>
    <w:multiLevelType w:val="hybridMultilevel"/>
    <w:tmpl w:val="643CE702"/>
    <w:lvl w:ilvl="0" w:tplc="DB9C98F0">
      <w:start w:val="1"/>
      <w:numFmt w:val="upperLetter"/>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0B66013"/>
    <w:multiLevelType w:val="hybridMultilevel"/>
    <w:tmpl w:val="0C86E62A"/>
    <w:lvl w:ilvl="0" w:tplc="04090015">
      <w:start w:val="1"/>
      <w:numFmt w:val="upperLetter"/>
      <w:lvlText w:val="%1."/>
      <w:lvlJc w:val="left"/>
      <w:pPr>
        <w:ind w:left="720" w:hanging="360"/>
      </w:pPr>
    </w:lvl>
    <w:lvl w:ilvl="1" w:tplc="0C5C9496">
      <w:start w:val="1"/>
      <w:numFmt w:val="upperLetter"/>
      <w:lvlText w:val="%2."/>
      <w:lvlJc w:val="left"/>
      <w:pPr>
        <w:ind w:left="72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37BF5C6C"/>
    <w:multiLevelType w:val="hybridMultilevel"/>
    <w:tmpl w:val="C972C0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B835F7F"/>
    <w:multiLevelType w:val="hybridMultilevel"/>
    <w:tmpl w:val="ED7685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F891BE4"/>
    <w:multiLevelType w:val="hybridMultilevel"/>
    <w:tmpl w:val="424A8E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42660CC7"/>
    <w:multiLevelType w:val="hybridMultilevel"/>
    <w:tmpl w:val="D1763286"/>
    <w:lvl w:ilvl="0" w:tplc="04090015">
      <w:start w:val="1"/>
      <w:numFmt w:val="upperLetter"/>
      <w:lvlText w:val="%1."/>
      <w:lvlJc w:val="left"/>
      <w:pPr>
        <w:ind w:left="720" w:hanging="360"/>
      </w:pPr>
    </w:lvl>
    <w:lvl w:ilvl="1" w:tplc="11B49740">
      <w:start w:val="1"/>
      <w:numFmt w:val="upperLetter"/>
      <w:lvlText w:val="%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81B71EE"/>
    <w:multiLevelType w:val="hybridMultilevel"/>
    <w:tmpl w:val="07C2F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2A4568"/>
    <w:multiLevelType w:val="multilevel"/>
    <w:tmpl w:val="3318716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nsid w:val="4834386E"/>
    <w:multiLevelType w:val="hybridMultilevel"/>
    <w:tmpl w:val="0ADE3A7A"/>
    <w:lvl w:ilvl="0" w:tplc="0C5C9496">
      <w:start w:val="1"/>
      <w:numFmt w:val="upperLetter"/>
      <w:lvlText w:val="%1."/>
      <w:lvlJc w:val="left"/>
      <w:pPr>
        <w:ind w:left="72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9B320CD"/>
    <w:multiLevelType w:val="hybridMultilevel"/>
    <w:tmpl w:val="45541E3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nsid w:val="4DC41AA6"/>
    <w:multiLevelType w:val="hybridMultilevel"/>
    <w:tmpl w:val="5A20DE06"/>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50AB06AB"/>
    <w:multiLevelType w:val="hybridMultilevel"/>
    <w:tmpl w:val="E33C38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5">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nsid w:val="5E495307"/>
    <w:multiLevelType w:val="hybridMultilevel"/>
    <w:tmpl w:val="8E94434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CD18E2"/>
    <w:multiLevelType w:val="hybridMultilevel"/>
    <w:tmpl w:val="9B6E470E"/>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F2A1C41"/>
    <w:multiLevelType w:val="hybridMultilevel"/>
    <w:tmpl w:val="018E1BB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nsid w:val="608D5312"/>
    <w:multiLevelType w:val="hybridMultilevel"/>
    <w:tmpl w:val="52DC12B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8">
    <w:nsid w:val="62786AB3"/>
    <w:multiLevelType w:val="hybridMultilevel"/>
    <w:tmpl w:val="7444E116"/>
    <w:lvl w:ilvl="0" w:tplc="0409000F">
      <w:start w:val="1"/>
      <w:numFmt w:val="decimal"/>
      <w:lvlText w:val="%1."/>
      <w:lvlJc w:val="left"/>
      <w:pPr>
        <w:ind w:left="720" w:hanging="360"/>
      </w:pPr>
    </w:lvl>
    <w:lvl w:ilvl="1" w:tplc="CA92FC28">
      <w:start w:val="1"/>
      <w:numFmt w:val="upperLetter"/>
      <w:lvlText w:val="%2."/>
      <w:lvlJc w:val="left"/>
      <w:pPr>
        <w:ind w:left="1440" w:hanging="360"/>
      </w:pPr>
      <w:rPr>
        <w:rFonts w:eastAsia="Times New Roman" w:hint="default"/>
      </w:rPr>
    </w:lvl>
    <w:lvl w:ilvl="2" w:tplc="0409000F">
      <w:start w:val="1"/>
      <w:numFmt w:val="decimal"/>
      <w:lvlText w:val="%3."/>
      <w:lvlJc w:val="left"/>
      <w:pPr>
        <w:ind w:left="2160" w:hanging="180"/>
      </w:pPr>
    </w:lvl>
    <w:lvl w:ilvl="3" w:tplc="0409000F">
      <w:start w:val="1"/>
      <w:numFmt w:val="decimal"/>
      <w:lvlText w:val="%4."/>
      <w:lvlJc w:val="left"/>
      <w:pPr>
        <w:ind w:left="7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63A32519"/>
    <w:multiLevelType w:val="hybridMultilevel"/>
    <w:tmpl w:val="C87A83E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5714B6"/>
    <w:multiLevelType w:val="hybridMultilevel"/>
    <w:tmpl w:val="5D6A045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3">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1">
    <w:nsid w:val="743E2CCE"/>
    <w:multiLevelType w:val="hybridMultilevel"/>
    <w:tmpl w:val="38767762"/>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nsid w:val="77E60D64"/>
    <w:multiLevelType w:val="hybridMultilevel"/>
    <w:tmpl w:val="CF50DC2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E977E9"/>
    <w:multiLevelType w:val="hybridMultilevel"/>
    <w:tmpl w:val="07722568"/>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7">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8">
    <w:nsid w:val="7EA44070"/>
    <w:multiLevelType w:val="multilevel"/>
    <w:tmpl w:val="2B164932"/>
    <w:lvl w:ilvl="0">
      <w:start w:val="1"/>
      <w:numFmt w:val="decimal"/>
      <w:lvlText w:val="%1."/>
      <w:lvlJc w:val="left"/>
      <w:pPr>
        <w:ind w:left="720" w:hanging="360"/>
      </w:pPr>
    </w:lvl>
    <w:lvl w:ilvl="1">
      <w:start w:val="7"/>
      <w:numFmt w:val="decimal"/>
      <w:isLgl/>
      <w:lvlText w:val="%1.%2"/>
      <w:lvlJc w:val="left"/>
      <w:pPr>
        <w:ind w:left="1125" w:hanging="765"/>
      </w:pPr>
      <w:rPr>
        <w:rFonts w:hint="default"/>
        <w:b/>
      </w:rPr>
    </w:lvl>
    <w:lvl w:ilvl="2">
      <w:start w:val="3"/>
      <w:numFmt w:val="decimal"/>
      <w:isLgl/>
      <w:lvlText w:val="%1.%2.%3"/>
      <w:lvlJc w:val="left"/>
      <w:pPr>
        <w:ind w:left="1125" w:hanging="765"/>
      </w:pPr>
      <w:rPr>
        <w:rFonts w:hint="default"/>
        <w:b/>
      </w:rPr>
    </w:lvl>
    <w:lvl w:ilvl="3">
      <w:start w:val="4"/>
      <w:numFmt w:val="decimal"/>
      <w:isLgl/>
      <w:lvlText w:val="%1.%2.%3.%4"/>
      <w:lvlJc w:val="left"/>
      <w:pPr>
        <w:ind w:left="1125" w:hanging="76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9">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1">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93"/>
  </w:num>
  <w:num w:numId="3">
    <w:abstractNumId w:val="51"/>
  </w:num>
  <w:num w:numId="4">
    <w:abstractNumId w:val="32"/>
  </w:num>
  <w:num w:numId="5">
    <w:abstractNumId w:val="105"/>
  </w:num>
  <w:num w:numId="6">
    <w:abstractNumId w:val="31"/>
  </w:num>
  <w:num w:numId="7">
    <w:abstractNumId w:val="13"/>
  </w:num>
  <w:num w:numId="8">
    <w:abstractNumId w:val="0"/>
  </w:num>
  <w:num w:numId="9">
    <w:abstractNumId w:val="74"/>
  </w:num>
  <w:num w:numId="10">
    <w:abstractNumId w:val="58"/>
  </w:num>
  <w:num w:numId="11">
    <w:abstractNumId w:val="109"/>
  </w:num>
  <w:num w:numId="1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7"/>
  </w:num>
  <w:num w:numId="14">
    <w:abstractNumId w:val="2"/>
  </w:num>
  <w:num w:numId="15">
    <w:abstractNumId w:val="94"/>
  </w:num>
  <w:num w:numId="16">
    <w:abstractNumId w:val="62"/>
  </w:num>
  <w:num w:numId="17">
    <w:abstractNumId w:val="106"/>
  </w:num>
  <w:num w:numId="18">
    <w:abstractNumId w:val="22"/>
  </w:num>
  <w:num w:numId="19">
    <w:abstractNumId w:val="8"/>
  </w:num>
  <w:num w:numId="20">
    <w:abstractNumId w:val="69"/>
  </w:num>
  <w:num w:numId="21">
    <w:abstractNumId w:val="40"/>
  </w:num>
  <w:num w:numId="22">
    <w:abstractNumId w:val="89"/>
  </w:num>
  <w:num w:numId="23">
    <w:abstractNumId w:val="75"/>
  </w:num>
  <w:num w:numId="24">
    <w:abstractNumId w:val="67"/>
  </w:num>
  <w:num w:numId="25">
    <w:abstractNumId w:val="71"/>
  </w:num>
  <w:num w:numId="26">
    <w:abstractNumId w:val="11"/>
  </w:num>
  <w:num w:numId="27">
    <w:abstractNumId w:val="15"/>
  </w:num>
  <w:num w:numId="28">
    <w:abstractNumId w:val="86"/>
  </w:num>
  <w:num w:numId="29">
    <w:abstractNumId w:val="96"/>
  </w:num>
  <w:num w:numId="30">
    <w:abstractNumId w:val="50"/>
  </w:num>
  <w:num w:numId="31">
    <w:abstractNumId w:val="41"/>
  </w:num>
  <w:num w:numId="32">
    <w:abstractNumId w:val="39"/>
  </w:num>
  <w:num w:numId="33">
    <w:abstractNumId w:val="87"/>
  </w:num>
  <w:num w:numId="34">
    <w:abstractNumId w:val="14"/>
  </w:num>
  <w:num w:numId="35">
    <w:abstractNumId w:val="78"/>
  </w:num>
  <w:num w:numId="36">
    <w:abstractNumId w:val="17"/>
  </w:num>
  <w:num w:numId="37">
    <w:abstractNumId w:val="20"/>
  </w:num>
  <w:num w:numId="38">
    <w:abstractNumId w:val="111"/>
  </w:num>
  <w:num w:numId="39">
    <w:abstractNumId w:val="92"/>
  </w:num>
  <w:num w:numId="40">
    <w:abstractNumId w:val="57"/>
  </w:num>
  <w:num w:numId="41">
    <w:abstractNumId w:val="43"/>
  </w:num>
  <w:num w:numId="42">
    <w:abstractNumId w:val="99"/>
  </w:num>
  <w:num w:numId="43">
    <w:abstractNumId w:val="84"/>
  </w:num>
  <w:num w:numId="44">
    <w:abstractNumId w:val="110"/>
  </w:num>
  <w:num w:numId="45">
    <w:abstractNumId w:val="33"/>
  </w:num>
  <w:num w:numId="46">
    <w:abstractNumId w:val="34"/>
  </w:num>
  <w:num w:numId="47">
    <w:abstractNumId w:val="95"/>
  </w:num>
  <w:num w:numId="48">
    <w:abstractNumId w:val="102"/>
  </w:num>
  <w:num w:numId="49">
    <w:abstractNumId w:val="83"/>
  </w:num>
  <w:num w:numId="50">
    <w:abstractNumId w:val="59"/>
  </w:num>
  <w:num w:numId="51">
    <w:abstractNumId w:val="72"/>
  </w:num>
  <w:num w:numId="52">
    <w:abstractNumId w:val="10"/>
  </w:num>
  <w:num w:numId="53">
    <w:abstractNumId w:val="97"/>
  </w:num>
  <w:num w:numId="54">
    <w:abstractNumId w:val="79"/>
  </w:num>
  <w:num w:numId="55">
    <w:abstractNumId w:val="76"/>
  </w:num>
  <w:num w:numId="56">
    <w:abstractNumId w:val="27"/>
  </w:num>
  <w:num w:numId="57">
    <w:abstractNumId w:val="44"/>
  </w:num>
  <w:num w:numId="58">
    <w:abstractNumId w:val="55"/>
  </w:num>
  <w:num w:numId="59">
    <w:abstractNumId w:val="98"/>
  </w:num>
  <w:num w:numId="60">
    <w:abstractNumId w:val="25"/>
  </w:num>
  <w:num w:numId="61">
    <w:abstractNumId w:val="77"/>
  </w:num>
  <w:num w:numId="62">
    <w:abstractNumId w:val="38"/>
  </w:num>
  <w:num w:numId="63">
    <w:abstractNumId w:val="100"/>
  </w:num>
  <w:num w:numId="64">
    <w:abstractNumId w:val="4"/>
  </w:num>
  <w:num w:numId="65">
    <w:abstractNumId w:val="52"/>
  </w:num>
  <w:num w:numId="66">
    <w:abstractNumId w:val="49"/>
  </w:num>
  <w:num w:numId="67">
    <w:abstractNumId w:val="112"/>
  </w:num>
  <w:num w:numId="68">
    <w:abstractNumId w:val="61"/>
  </w:num>
  <w:num w:numId="69">
    <w:abstractNumId w:val="23"/>
  </w:num>
  <w:num w:numId="70">
    <w:abstractNumId w:val="56"/>
  </w:num>
  <w:num w:numId="71">
    <w:abstractNumId w:val="35"/>
  </w:num>
  <w:num w:numId="72">
    <w:abstractNumId w:val="70"/>
  </w:num>
  <w:num w:numId="73">
    <w:abstractNumId w:val="88"/>
  </w:num>
  <w:num w:numId="74">
    <w:abstractNumId w:val="101"/>
  </w:num>
  <w:num w:numId="75">
    <w:abstractNumId w:val="108"/>
  </w:num>
  <w:num w:numId="76">
    <w:abstractNumId w:val="12"/>
  </w:num>
  <w:num w:numId="77">
    <w:abstractNumId w:val="63"/>
  </w:num>
  <w:num w:numId="78">
    <w:abstractNumId w:val="46"/>
  </w:num>
  <w:num w:numId="79">
    <w:abstractNumId w:val="82"/>
  </w:num>
  <w:num w:numId="80">
    <w:abstractNumId w:val="42"/>
  </w:num>
  <w:num w:numId="81">
    <w:abstractNumId w:val="80"/>
  </w:num>
  <w:num w:numId="82">
    <w:abstractNumId w:val="91"/>
  </w:num>
  <w:num w:numId="83">
    <w:abstractNumId w:val="21"/>
  </w:num>
  <w:num w:numId="84">
    <w:abstractNumId w:val="24"/>
  </w:num>
  <w:num w:numId="85">
    <w:abstractNumId w:val="65"/>
  </w:num>
  <w:num w:numId="86">
    <w:abstractNumId w:val="103"/>
  </w:num>
  <w:num w:numId="87">
    <w:abstractNumId w:val="5"/>
  </w:num>
  <w:num w:numId="88">
    <w:abstractNumId w:val="81"/>
  </w:num>
  <w:num w:numId="89">
    <w:abstractNumId w:val="28"/>
  </w:num>
  <w:num w:numId="90">
    <w:abstractNumId w:val="104"/>
  </w:num>
  <w:num w:numId="91">
    <w:abstractNumId w:val="48"/>
  </w:num>
  <w:num w:numId="92">
    <w:abstractNumId w:val="30"/>
  </w:num>
  <w:num w:numId="93">
    <w:abstractNumId w:val="90"/>
  </w:num>
  <w:num w:numId="94">
    <w:abstractNumId w:val="54"/>
  </w:num>
  <w:num w:numId="95">
    <w:abstractNumId w:val="26"/>
  </w:num>
  <w:num w:numId="96">
    <w:abstractNumId w:val="6"/>
  </w:num>
  <w:num w:numId="97">
    <w:abstractNumId w:val="60"/>
  </w:num>
  <w:num w:numId="98">
    <w:abstractNumId w:val="45"/>
  </w:num>
  <w:num w:numId="99">
    <w:abstractNumId w:val="29"/>
  </w:num>
  <w:num w:numId="100">
    <w:abstractNumId w:val="47"/>
  </w:num>
  <w:num w:numId="101">
    <w:abstractNumId w:val="18"/>
  </w:num>
  <w:num w:numId="102">
    <w:abstractNumId w:val="19"/>
  </w:num>
  <w:num w:numId="103">
    <w:abstractNumId w:val="66"/>
  </w:num>
  <w:num w:numId="104">
    <w:abstractNumId w:val="7"/>
  </w:num>
  <w:num w:numId="105">
    <w:abstractNumId w:val="3"/>
  </w:num>
  <w:num w:numId="106">
    <w:abstractNumId w:val="73"/>
  </w:num>
  <w:num w:numId="107">
    <w:abstractNumId w:val="1"/>
  </w:num>
  <w:num w:numId="108">
    <w:abstractNumId w:val="68"/>
  </w:num>
  <w:num w:numId="109">
    <w:abstractNumId w:val="64"/>
  </w:num>
  <w:num w:numId="110">
    <w:abstractNumId w:val="16"/>
  </w:num>
  <w:num w:numId="111">
    <w:abstractNumId w:val="9"/>
  </w:num>
  <w:num w:numId="112">
    <w:abstractNumId w:val="85"/>
  </w:num>
  <w:num w:numId="113">
    <w:abstractNumId w:val="37"/>
  </w:num>
  <w:num w:numId="114">
    <w:abstractNumId w:val="36"/>
  </w:num>
  <w:numIdMacAtCleanup w:val="11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rson w15:author="Slack, Patrick">
    <w15:presenceInfo w15:providerId="AD" w15:userId="S-1-5-21-3342024681-333314647-251681998-115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0C9"/>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65F0"/>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B1E"/>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C7E"/>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F0C"/>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1D"/>
    <w:rsid w:val="001A5FC1"/>
    <w:rsid w:val="001A61B7"/>
    <w:rsid w:val="001A6D35"/>
    <w:rsid w:val="001A6E60"/>
    <w:rsid w:val="001A7579"/>
    <w:rsid w:val="001B17D6"/>
    <w:rsid w:val="001B1CD1"/>
    <w:rsid w:val="001B1FF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A42"/>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36A"/>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8E4"/>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783"/>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1B70"/>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B7D96"/>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75"/>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5F6"/>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38"/>
    <w:rsid w:val="0035791A"/>
    <w:rsid w:val="00357AFC"/>
    <w:rsid w:val="00360A53"/>
    <w:rsid w:val="00361162"/>
    <w:rsid w:val="003618D2"/>
    <w:rsid w:val="00361F9C"/>
    <w:rsid w:val="00362081"/>
    <w:rsid w:val="003628C2"/>
    <w:rsid w:val="00362A6D"/>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774"/>
    <w:rsid w:val="00371AD2"/>
    <w:rsid w:val="00372142"/>
    <w:rsid w:val="00372EFE"/>
    <w:rsid w:val="00373152"/>
    <w:rsid w:val="003735A2"/>
    <w:rsid w:val="00373C8D"/>
    <w:rsid w:val="003747A5"/>
    <w:rsid w:val="0037580D"/>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4D"/>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D75"/>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D7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40"/>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68F"/>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ADB"/>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970"/>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2D0"/>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2F63"/>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2F2"/>
    <w:rsid w:val="005F4588"/>
    <w:rsid w:val="005F5004"/>
    <w:rsid w:val="005F5A10"/>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1DC"/>
    <w:rsid w:val="00643232"/>
    <w:rsid w:val="006433FD"/>
    <w:rsid w:val="00643CD6"/>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702B"/>
    <w:rsid w:val="006800D2"/>
    <w:rsid w:val="00680D01"/>
    <w:rsid w:val="00680D1C"/>
    <w:rsid w:val="00680D5D"/>
    <w:rsid w:val="00681634"/>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55F"/>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2E6"/>
    <w:rsid w:val="006B37DF"/>
    <w:rsid w:val="006B43EE"/>
    <w:rsid w:val="006B4523"/>
    <w:rsid w:val="006B5422"/>
    <w:rsid w:val="006B594D"/>
    <w:rsid w:val="006B6193"/>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4A2"/>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158C"/>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02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BE8"/>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87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68"/>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4BC"/>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068"/>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339"/>
    <w:rsid w:val="008A6517"/>
    <w:rsid w:val="008A774C"/>
    <w:rsid w:val="008A7993"/>
    <w:rsid w:val="008B00E4"/>
    <w:rsid w:val="008B02AF"/>
    <w:rsid w:val="008B07DE"/>
    <w:rsid w:val="008B0821"/>
    <w:rsid w:val="008B0B5B"/>
    <w:rsid w:val="008B30C5"/>
    <w:rsid w:val="008B31AA"/>
    <w:rsid w:val="008B355F"/>
    <w:rsid w:val="008B405A"/>
    <w:rsid w:val="008B4291"/>
    <w:rsid w:val="008B4F63"/>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463"/>
    <w:rsid w:val="00910F40"/>
    <w:rsid w:val="0091269E"/>
    <w:rsid w:val="00912A05"/>
    <w:rsid w:val="00912AA2"/>
    <w:rsid w:val="00913BB5"/>
    <w:rsid w:val="00914A8B"/>
    <w:rsid w:val="00914BA0"/>
    <w:rsid w:val="00914F02"/>
    <w:rsid w:val="0091536A"/>
    <w:rsid w:val="009158EA"/>
    <w:rsid w:val="0091597E"/>
    <w:rsid w:val="00916473"/>
    <w:rsid w:val="00916713"/>
    <w:rsid w:val="009178D1"/>
    <w:rsid w:val="0092149D"/>
    <w:rsid w:val="009214C8"/>
    <w:rsid w:val="00921871"/>
    <w:rsid w:val="009226D3"/>
    <w:rsid w:val="009229F5"/>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4C5"/>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0FB3"/>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75B"/>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4A7"/>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6C"/>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5FB"/>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C64"/>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750"/>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5F7D"/>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C6D"/>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19D"/>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3B02"/>
    <w:rsid w:val="00B6430C"/>
    <w:rsid w:val="00B6458E"/>
    <w:rsid w:val="00B64B6B"/>
    <w:rsid w:val="00B6568B"/>
    <w:rsid w:val="00B65BD2"/>
    <w:rsid w:val="00B65EDB"/>
    <w:rsid w:val="00B662BA"/>
    <w:rsid w:val="00B663A1"/>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F7C"/>
    <w:rsid w:val="00BA163C"/>
    <w:rsid w:val="00BA1F1E"/>
    <w:rsid w:val="00BA2128"/>
    <w:rsid w:val="00BA2624"/>
    <w:rsid w:val="00BA33E2"/>
    <w:rsid w:val="00BA3C7D"/>
    <w:rsid w:val="00BA3D56"/>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69F2"/>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08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5BA3"/>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BA1"/>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987"/>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2A2"/>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87CAC"/>
    <w:rsid w:val="00C902FE"/>
    <w:rsid w:val="00C90B48"/>
    <w:rsid w:val="00C918E5"/>
    <w:rsid w:val="00C919BC"/>
    <w:rsid w:val="00C92662"/>
    <w:rsid w:val="00C92A36"/>
    <w:rsid w:val="00C93A15"/>
    <w:rsid w:val="00C93B64"/>
    <w:rsid w:val="00C93C00"/>
    <w:rsid w:val="00C940D4"/>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07EC"/>
    <w:rsid w:val="00CB1836"/>
    <w:rsid w:val="00CB192D"/>
    <w:rsid w:val="00CB1F55"/>
    <w:rsid w:val="00CB2670"/>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487"/>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7CC"/>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6B4"/>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73"/>
    <w:rsid w:val="00D529A0"/>
    <w:rsid w:val="00D52DB7"/>
    <w:rsid w:val="00D532C5"/>
    <w:rsid w:val="00D5376F"/>
    <w:rsid w:val="00D53B46"/>
    <w:rsid w:val="00D5442D"/>
    <w:rsid w:val="00D5446A"/>
    <w:rsid w:val="00D55082"/>
    <w:rsid w:val="00D55266"/>
    <w:rsid w:val="00D56863"/>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012"/>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B3F"/>
    <w:rsid w:val="00E12C89"/>
    <w:rsid w:val="00E131C0"/>
    <w:rsid w:val="00E131CB"/>
    <w:rsid w:val="00E138EC"/>
    <w:rsid w:val="00E13922"/>
    <w:rsid w:val="00E1408E"/>
    <w:rsid w:val="00E142D8"/>
    <w:rsid w:val="00E1474B"/>
    <w:rsid w:val="00E150E8"/>
    <w:rsid w:val="00E15806"/>
    <w:rsid w:val="00E15C31"/>
    <w:rsid w:val="00E16EAA"/>
    <w:rsid w:val="00E2067E"/>
    <w:rsid w:val="00E207BF"/>
    <w:rsid w:val="00E20BD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3B8"/>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376F"/>
    <w:rsid w:val="00EC6568"/>
    <w:rsid w:val="00EC681C"/>
    <w:rsid w:val="00EC7130"/>
    <w:rsid w:val="00EC72C5"/>
    <w:rsid w:val="00EC7B0A"/>
    <w:rsid w:val="00ED030C"/>
    <w:rsid w:val="00ED082F"/>
    <w:rsid w:val="00ED0D76"/>
    <w:rsid w:val="00ED0DBF"/>
    <w:rsid w:val="00ED0FF8"/>
    <w:rsid w:val="00ED24CF"/>
    <w:rsid w:val="00ED2C38"/>
    <w:rsid w:val="00ED2D44"/>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0ED8"/>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5CDD"/>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76F"/>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C907AF0"/>
  <w15:docId w15:val="{2D1D38CB-E208-48C5-8E0E-BC494FDA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1A5F1D"/>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A305FB"/>
  </w:style>
  <w:style w:type="character" w:customStyle="1" w:styleId="def">
    <w:name w:val="def"/>
    <w:basedOn w:val="DefaultParagraphFont"/>
    <w:rsid w:val="00F80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cia.org/TCIA/BUSINESS/ANSI_A300_Standards_/TCIA/BUSINESS/A300Standards/A300_Standards.aspx?hkey=202ff566-4364-4686-b7c1-2a365af59669"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en.wikipedia.org/wiki/Bud" TargetMode="External"/><Relationship Id="rId42" Type="http://schemas.openxmlformats.org/officeDocument/2006/relationships/hyperlink" Target="http://www.nj.gov/transportation/eng/documents/BDC/pdf/RDMSec14-rev20150409.pdf" TargetMode="External"/><Relationship Id="rId47" Type="http://schemas.openxmlformats.org/officeDocument/2006/relationships/hyperlink" Target="http://www.state.nj.us/transportation/eng/specs/2007/pdf/StandSpecRoadBridge.pdf" TargetMode="External"/><Relationship Id="rId50" Type="http://schemas.openxmlformats.org/officeDocument/2006/relationships/footer" Target="footer2.xml"/><Relationship Id="rId55" Type="http://schemas.openxmlformats.org/officeDocument/2006/relationships/hyperlink" Target="http://www.state.nj.us/treasury/purchase/directions.shtml" TargetMode="External"/><Relationship Id="rId63" Type="http://schemas.openxmlformats.org/officeDocument/2006/relationships/hyperlink" Target="http://www.njstart.gov" TargetMode="External"/><Relationship Id="rId68" Type="http://schemas.openxmlformats.org/officeDocument/2006/relationships/hyperlink" Target="http://www.state.nj.us/treasury/revenue/busregcert.shtml"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mailto:AAIUNIT@treas.nj.gov" TargetMode="External"/><Relationship Id="rId89" Type="http://schemas.openxmlformats.org/officeDocument/2006/relationships/hyperlink" Target="http://www.state.nj.us/treasury/purchase/njstart/vendor.shtml" TargetMode="External"/><Relationship Id="rId97"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ansportation/publicat/pdf/WorkZoneSafetySetupGuide.pdf" TargetMode="External"/><Relationship Id="rId11" Type="http://schemas.openxmlformats.org/officeDocument/2006/relationships/styles" Target="styles.xml"/><Relationship Id="rId24" Type="http://schemas.openxmlformats.org/officeDocument/2006/relationships/comments" Target="comments.xml"/><Relationship Id="rId32" Type="http://schemas.openxmlformats.org/officeDocument/2006/relationships/hyperlink" Target="http://www.state.nj.us/treasury/purchase/njstart/vendor.shtml" TargetMode="External"/><Relationship Id="rId37" Type="http://schemas.openxmlformats.org/officeDocument/2006/relationships/hyperlink" Target="https://en.wikipedia.org/wiki/Root" TargetMode="External"/><Relationship Id="rId40" Type="http://schemas.openxmlformats.org/officeDocument/2006/relationships/hyperlink" Target="https://en.wikipedia.org/wiki/Seed_germination" TargetMode="External"/><Relationship Id="rId45" Type="http://schemas.openxmlformats.org/officeDocument/2006/relationships/hyperlink" Target="http://mutcd.fhwa.do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ethics_guide.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nj.gov/it/ps/09-10-NJOIT_152_Disposal_and_Media_Sanitization_Policy.pdf" TargetMode="External"/><Relationship Id="rId87" Type="http://schemas.openxmlformats.org/officeDocument/2006/relationships/hyperlink" Target="http://www.state.nj.us/treasury/purchase/forms.shtml" TargetMode="External"/><Relationship Id="rId102"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NJSupplierReports@treas.nj.gov" TargetMode="External"/><Relationship Id="rId90" Type="http://schemas.openxmlformats.org/officeDocument/2006/relationships/hyperlink" Target="http://www.state.nj.us/treasury/purchase/forms.shtml" TargetMode="External"/><Relationship Id="rId95" Type="http://schemas.openxmlformats.org/officeDocument/2006/relationships/hyperlink" Target="http://www.elec.state.nj.us/"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njtreeexperts.org/" TargetMode="External"/><Relationship Id="rId30" Type="http://schemas.openxmlformats.org/officeDocument/2006/relationships/hyperlink" Target="http://www.state.nj.us/transportation/eng/CADD/v8/v8RoadwayDetails/pdf/v8eRoadwayDetailsSet.pdf" TargetMode="External"/><Relationship Id="rId35" Type="http://schemas.openxmlformats.org/officeDocument/2006/relationships/hyperlink" Target="https://en.wikipedia.org/wiki/Tree" TargetMode="External"/><Relationship Id="rId43" Type="http://schemas.openxmlformats.org/officeDocument/2006/relationships/hyperlink" Target="http://mutcd.fhwa.dot.gov/" TargetMode="External"/><Relationship Id="rId48" Type="http://schemas.openxmlformats.org/officeDocument/2006/relationships/hyperlink" Target="http://www.state.nj.us/nj/about/facts/holiday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purchase/forms.shtml" TargetMode="External"/><Relationship Id="rId100"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forms.shtml" TargetMode="External"/><Relationship Id="rId80" Type="http://schemas.openxmlformats.org/officeDocument/2006/relationships/hyperlink" Target="http://nj.gov/it/ps/07-12-NJOIT_web_accessibility_policy.pdf" TargetMode="External"/><Relationship Id="rId85" Type="http://schemas.openxmlformats.org/officeDocument/2006/relationships/hyperlink" Target="http://www.state.nj.us/treasury/purchase/forms/eo134/Chapter51.pdf" TargetMode="External"/><Relationship Id="rId93" Type="http://schemas.openxmlformats.org/officeDocument/2006/relationships/hyperlink" Target="http://www.nj.gov/treasury/purchase/forms/AA_%20Supplement.pdf" TargetMode="External"/><Relationship Id="rId98"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microsoft.com/office/2011/relationships/commentsExtended" Target="commentsExtended.xml"/><Relationship Id="rId33" Type="http://schemas.openxmlformats.org/officeDocument/2006/relationships/hyperlink" Target="http://www.state.nj.us/treasury/purchase/njstart/vendor.shtml" TargetMode="External"/><Relationship Id="rId38" Type="http://schemas.openxmlformats.org/officeDocument/2006/relationships/hyperlink" Target="https://en.wikipedia.org/wiki/Plant_stem" TargetMode="External"/><Relationship Id="rId46" Type="http://schemas.openxmlformats.org/officeDocument/2006/relationships/hyperlink" Target="https://safety.fhwa.dot.gov/roadway_dept/countermeasures/reduce_crash_severity/aashtoguidancecfm.cfm.%20"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ansportation/publicat/pdf/WorkZoneSafetySetupGuide.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start.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state.nj.us/treasury/omb/forms/index.shtml" TargetMode="External"/><Relationship Id="rId88" Type="http://schemas.openxmlformats.org/officeDocument/2006/relationships/hyperlink" Target="http://www.njstart.gov/" TargetMode="External"/><Relationship Id="rId91" Type="http://schemas.openxmlformats.org/officeDocument/2006/relationships/hyperlink" Target="http://www.njstart.gov/" TargetMode="External"/><Relationship Id="rId96"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fs.fed.us/treeclimbing/resources/ansi-z133/" TargetMode="External"/><Relationship Id="rId36" Type="http://schemas.openxmlformats.org/officeDocument/2006/relationships/hyperlink" Target="https://en.wikipedia.org/wiki/Shrub" TargetMode="External"/><Relationship Id="rId49" Type="http://schemas.openxmlformats.org/officeDocument/2006/relationships/footer" Target="footer1.xm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mutcd.fhwa.dot.gov/" TargetMode="External"/><Relationship Id="rId44" Type="http://schemas.openxmlformats.org/officeDocument/2006/relationships/hyperlink" Target="http://www.nj.gov/transportation/eng/CADD/v8/v8TrafficDetails/pdf/v8eTrafficDetailsSet.pdf%20"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start.gov/" TargetMode="External"/><Relationship Id="rId78" Type="http://schemas.openxmlformats.org/officeDocument/2006/relationships/hyperlink" Target="http://www.nj.gov/it/ps/08-04-P1-NJOIT_130-00-01_Asset_Classification_Control_Procedure.pdf" TargetMode="External"/><Relationship Id="rId81" Type="http://schemas.openxmlformats.org/officeDocument/2006/relationships/hyperlink" Target="http://www.state.nj.us/it/ps/Web_Site_Standards_Guidelines.pdf" TargetMode="External"/><Relationship Id="rId86" Type="http://schemas.openxmlformats.org/officeDocument/2006/relationships/hyperlink" Target="http://www.state.nj.us/treasury/purchase/forms/eo134/Chapter51.pdf" TargetMode="External"/><Relationship Id="rId94" Type="http://schemas.openxmlformats.org/officeDocument/2006/relationships/hyperlink" Target="http://www.state.nj.us/treasury/purchase/njstart/vendor.shtml" TargetMode="External"/><Relationship Id="rId99" Type="http://schemas.openxmlformats.org/officeDocument/2006/relationships/hyperlink" Target="http://careerconnections.nj.gov/careerconnections/for_businesses.shtml" TargetMode="External"/><Relationship Id="rId101" Type="http://schemas.microsoft.com/office/2011/relationships/people" Target="people.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en.wikipedia.org/wiki/Flower_bu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infopath/2007/PartnerControls"/>
    <ds:schemaRef ds:uri="http://schemas.microsoft.com/office/2006/documentManagement/types"/>
    <ds:schemaRef ds:uri="http://www.w3.org/XML/1998/namespace"/>
    <ds:schemaRef ds:uri="035e97a8-7486-4082-94c4-ab983c563e82"/>
    <ds:schemaRef ds:uri="http://purl.org/dc/dcmitype/"/>
    <ds:schemaRef ds:uri="http://purl.org/dc/terms/"/>
    <ds:schemaRef ds:uri="http://purl.org/dc/elements/1.1/"/>
    <ds:schemaRef ds:uri="http://schemas.microsoft.com/sharepoint/v3"/>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7697769A-8932-42AF-989B-8A1354602B2E}">
  <ds:schemaRefs>
    <ds:schemaRef ds:uri="http://schemas.openxmlformats.org/officeDocument/2006/bibliography"/>
  </ds:schemaRefs>
</ds:datastoreItem>
</file>

<file path=customXml/itemProps7.xml><?xml version="1.0" encoding="utf-8"?>
<ds:datastoreItem xmlns:ds="http://schemas.openxmlformats.org/officeDocument/2006/customXml" ds:itemID="{097D1C44-D3A1-4BA1-AFF6-9E45108D15E6}">
  <ds:schemaRefs>
    <ds:schemaRef ds:uri="http://schemas.openxmlformats.org/officeDocument/2006/bibliography"/>
  </ds:schemaRefs>
</ds:datastoreItem>
</file>

<file path=customXml/itemProps8.xml><?xml version="1.0" encoding="utf-8"?>
<ds:datastoreItem xmlns:ds="http://schemas.openxmlformats.org/officeDocument/2006/customXml" ds:itemID="{1243A321-ABE8-4719-8E2F-9C4F82FB3C3A}">
  <ds:schemaRefs>
    <ds:schemaRef ds:uri="http://schemas.openxmlformats.org/officeDocument/2006/bibliography"/>
  </ds:schemaRefs>
</ds:datastoreItem>
</file>

<file path=customXml/itemProps9.xml><?xml version="1.0" encoding="utf-8"?>
<ds:datastoreItem xmlns:ds="http://schemas.openxmlformats.org/officeDocument/2006/customXml" ds:itemID="{B4D7B24D-D7E8-40AC-8F63-78B08D76C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87</Pages>
  <Words>40106</Words>
  <Characters>240226</Characters>
  <Application>Microsoft Office Word</Application>
  <DocSecurity>0</DocSecurity>
  <Lines>2001</Lines>
  <Paragraphs>559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279773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Slack, Patrick</cp:lastModifiedBy>
  <cp:revision>4</cp:revision>
  <cp:lastPrinted>2018-01-24T20:04:00Z</cp:lastPrinted>
  <dcterms:created xsi:type="dcterms:W3CDTF">2018-02-26T21:04:00Z</dcterms:created>
  <dcterms:modified xsi:type="dcterms:W3CDTF">2018-02-26T21:15:00Z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