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AE0423" w14:textId="77777777" w:rsidR="00DC59A6" w:rsidRPr="00874DF2" w:rsidRDefault="004A42B5" w:rsidP="004A42B5">
      <w:pPr>
        <w:ind w:right="180"/>
        <w:jc w:val="center"/>
        <w:rPr>
          <w:rFonts w:ascii="Garamond" w:hAnsi="Garamond"/>
        </w:rPr>
      </w:pPr>
      <w:r w:rsidRPr="00D27F5D">
        <w:rPr>
          <w:noProof/>
        </w:rPr>
        <w:drawing>
          <wp:inline distT="0" distB="0" distL="0" distR="0" wp14:anchorId="1396AFD0" wp14:editId="16E36C9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77E1A2A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2629EF1C" w14:textId="77777777" w:rsidR="005D7989" w:rsidRDefault="00F951A0" w:rsidP="005D7989">
      <w:pPr>
        <w:spacing w:line="300" w:lineRule="auto"/>
        <w:ind w:right="187"/>
        <w:rPr>
          <w:rFonts w:ascii="Garamond" w:hAnsi="Garamond"/>
          <w:b/>
          <w:sz w:val="52"/>
          <w:szCs w:val="52"/>
        </w:rPr>
      </w:pPr>
      <w:r w:rsidRPr="005F5A10">
        <w:rPr>
          <w:rFonts w:ascii="Garamond" w:hAnsi="Garamond" w:cs="Arial"/>
          <w:b/>
          <w:bCs/>
          <w:sz w:val="52"/>
          <w:szCs w:val="52"/>
        </w:rPr>
        <w:t>Bid #</w:t>
      </w:r>
      <w:r w:rsidR="005D7989" w:rsidRPr="005F5A10">
        <w:rPr>
          <w:rFonts w:ascii="Garamond" w:hAnsi="Garamond" w:cs="Arial"/>
          <w:b/>
          <w:bCs/>
          <w:sz w:val="52"/>
          <w:szCs w:val="52"/>
        </w:rPr>
        <w:tab/>
      </w:r>
      <w:r w:rsidR="00FB4D68" w:rsidRPr="005F5A10">
        <w:rPr>
          <w:rFonts w:ascii="Garamond" w:hAnsi="Garamond" w:cs="Arial"/>
          <w:b/>
          <w:bCs/>
          <w:sz w:val="52"/>
          <w:szCs w:val="52"/>
        </w:rPr>
        <w:t>1</w:t>
      </w:r>
      <w:r w:rsidR="00A305FB" w:rsidRPr="005F5A10">
        <w:rPr>
          <w:rFonts w:ascii="Garamond" w:hAnsi="Garamond" w:cs="Arial"/>
          <w:b/>
          <w:bCs/>
          <w:sz w:val="52"/>
          <w:szCs w:val="52"/>
        </w:rPr>
        <w:t>7</w:t>
      </w:r>
      <w:r w:rsidR="00FB4D68" w:rsidRPr="005F5A10">
        <w:rPr>
          <w:rFonts w:ascii="Garamond" w:hAnsi="Garamond" w:cs="Arial"/>
          <w:b/>
          <w:bCs/>
          <w:sz w:val="52"/>
          <w:szCs w:val="52"/>
        </w:rPr>
        <w:t>DPP</w:t>
      </w:r>
      <w:r w:rsidR="00A305FB" w:rsidRPr="005F5A10">
        <w:rPr>
          <w:rFonts w:ascii="Garamond" w:hAnsi="Garamond" w:cs="Arial"/>
          <w:b/>
          <w:bCs/>
          <w:sz w:val="52"/>
          <w:szCs w:val="52"/>
        </w:rPr>
        <w:t>00078</w:t>
      </w:r>
    </w:p>
    <w:tbl>
      <w:tblPr>
        <w:tblW w:w="9360" w:type="dxa"/>
        <w:tblInd w:w="108" w:type="dxa"/>
        <w:tblLook w:val="01E0" w:firstRow="1" w:lastRow="1" w:firstColumn="1" w:lastColumn="1" w:noHBand="0" w:noVBand="0"/>
      </w:tblPr>
      <w:tblGrid>
        <w:gridCol w:w="1080"/>
        <w:gridCol w:w="8280"/>
      </w:tblGrid>
      <w:tr w:rsidR="00770C95" w:rsidRPr="00370188" w14:paraId="7963C85E" w14:textId="77777777" w:rsidTr="00770C95">
        <w:tc>
          <w:tcPr>
            <w:tcW w:w="1080" w:type="dxa"/>
            <w:shd w:val="clear" w:color="auto" w:fill="auto"/>
          </w:tcPr>
          <w:p w14:paraId="31C6C430"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31613610" w14:textId="77777777" w:rsidR="00770C95" w:rsidRPr="00AD3D8E" w:rsidRDefault="003245F6" w:rsidP="00526222">
            <w:pPr>
              <w:ind w:left="-108"/>
              <w:rPr>
                <w:rFonts w:ascii="Garamond" w:hAnsi="Garamond"/>
                <w:sz w:val="44"/>
                <w:szCs w:val="44"/>
              </w:rPr>
            </w:pPr>
            <w:r>
              <w:rPr>
                <w:rFonts w:ascii="Garamond" w:hAnsi="Garamond"/>
                <w:sz w:val="44"/>
                <w:szCs w:val="44"/>
              </w:rPr>
              <w:t>T0465-</w:t>
            </w:r>
            <w:r w:rsidRPr="00C41249">
              <w:rPr>
                <w:rFonts w:ascii="Garamond" w:hAnsi="Garamond"/>
                <w:sz w:val="44"/>
                <w:szCs w:val="44"/>
              </w:rPr>
              <w:t>Tree Trimming, Pruning, and Removal Services - Statewide</w:t>
            </w:r>
          </w:p>
        </w:tc>
      </w:tr>
    </w:tbl>
    <w:p w14:paraId="040AC613"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93F3396" w14:textId="77777777">
        <w:tc>
          <w:tcPr>
            <w:tcW w:w="5760" w:type="dxa"/>
            <w:tcBorders>
              <w:top w:val="thinThickSmallGap" w:sz="24" w:space="0" w:color="auto"/>
              <w:bottom w:val="single" w:sz="4" w:space="0" w:color="auto"/>
            </w:tcBorders>
            <w:shd w:val="clear" w:color="auto" w:fill="CCFFCC"/>
            <w:vAlign w:val="center"/>
          </w:tcPr>
          <w:p w14:paraId="2C5D673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164CCE05"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1B885C0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21ECA70F" w14:textId="77777777">
        <w:trPr>
          <w:trHeight w:val="720"/>
        </w:trPr>
        <w:tc>
          <w:tcPr>
            <w:tcW w:w="5760" w:type="dxa"/>
            <w:tcBorders>
              <w:top w:val="single" w:sz="4" w:space="0" w:color="auto"/>
            </w:tcBorders>
            <w:shd w:val="clear" w:color="auto" w:fill="auto"/>
            <w:vAlign w:val="center"/>
          </w:tcPr>
          <w:p w14:paraId="68AAE06D"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7E7094C1"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37580D">
                <w:rPr>
                  <w:rFonts w:ascii="Garamond" w:hAnsi="Garamond"/>
                  <w:color w:val="0000FF"/>
                  <w:sz w:val="20"/>
                  <w:szCs w:val="20"/>
                  <w:u w:val="single"/>
                </w:rPr>
                <w:t>RFP</w:t>
              </w:r>
              <w:r w:rsidR="00D75AB8" w:rsidRPr="0037580D">
                <w:rPr>
                  <w:rFonts w:ascii="Garamond" w:hAnsi="Garamond"/>
                  <w:color w:val="0000FF"/>
                  <w:sz w:val="20"/>
                  <w:szCs w:val="20"/>
                  <w:u w:val="single"/>
                </w:rPr>
                <w:t>}</w:t>
              </w:r>
              <w:r w:rsidRPr="0037580D">
                <w:rPr>
                  <w:rFonts w:ascii="Garamond" w:hAnsi="Garamond"/>
                  <w:color w:val="0000FF"/>
                  <w:sz w:val="20"/>
                  <w:szCs w:val="20"/>
                  <w:u w:val="single"/>
                </w:rPr>
                <w:t xml:space="preserve"> Section 1.3.1</w:t>
              </w:r>
            </w:hyperlink>
            <w:r w:rsidRPr="00EA03B8">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tcBorders>
              <w:top w:val="single" w:sz="4" w:space="0" w:color="auto"/>
            </w:tcBorders>
            <w:shd w:val="clear" w:color="auto" w:fill="auto"/>
            <w:vAlign w:val="center"/>
          </w:tcPr>
          <w:p w14:paraId="4007A42D" w14:textId="77777777" w:rsidR="00DC59A6" w:rsidRPr="00840DF8" w:rsidRDefault="005F5A10" w:rsidP="0069155F">
            <w:pPr>
              <w:ind w:right="180"/>
              <w:jc w:val="center"/>
              <w:rPr>
                <w:rFonts w:ascii="Garamond" w:hAnsi="Garamond" w:cs="Arial"/>
                <w:bCs/>
                <w:color w:val="000000"/>
              </w:rPr>
            </w:pPr>
            <w:r>
              <w:rPr>
                <w:rFonts w:ascii="Garamond" w:hAnsi="Garamond" w:cs="Arial"/>
                <w:bCs/>
                <w:color w:val="000000"/>
              </w:rPr>
              <w:t>2/</w:t>
            </w:r>
            <w:r w:rsidR="0069155F">
              <w:rPr>
                <w:rFonts w:ascii="Garamond" w:hAnsi="Garamond" w:cs="Arial"/>
                <w:bCs/>
                <w:color w:val="000000"/>
              </w:rPr>
              <w:t>13/</w:t>
            </w:r>
            <w:r>
              <w:rPr>
                <w:rFonts w:ascii="Garamond" w:hAnsi="Garamond" w:cs="Arial"/>
                <w:bCs/>
                <w:color w:val="000000"/>
              </w:rPr>
              <w:t>18</w:t>
            </w:r>
          </w:p>
        </w:tc>
        <w:tc>
          <w:tcPr>
            <w:tcW w:w="1440" w:type="dxa"/>
            <w:tcBorders>
              <w:top w:val="single" w:sz="4" w:space="0" w:color="auto"/>
            </w:tcBorders>
            <w:shd w:val="clear" w:color="auto" w:fill="auto"/>
            <w:vAlign w:val="center"/>
          </w:tcPr>
          <w:p w14:paraId="00323A21"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5F5A10" w:rsidRPr="00874DF2" w14:paraId="6BFE250C" w14:textId="77777777" w:rsidTr="005F5A10">
        <w:trPr>
          <w:trHeight w:val="720"/>
        </w:trPr>
        <w:tc>
          <w:tcPr>
            <w:tcW w:w="5760" w:type="dxa"/>
            <w:shd w:val="clear" w:color="auto" w:fill="auto"/>
            <w:vAlign w:val="center"/>
          </w:tcPr>
          <w:p w14:paraId="0ED19E3B" w14:textId="77777777" w:rsidR="005F5A10" w:rsidRPr="005F5A10" w:rsidRDefault="005F5A10" w:rsidP="00576F34">
            <w:pPr>
              <w:rPr>
                <w:rFonts w:ascii="Garamond" w:hAnsi="Garamond" w:cs="Arial"/>
                <w:b/>
                <w:bCs/>
                <w:color w:val="000000"/>
                <w:szCs w:val="20"/>
              </w:rPr>
            </w:pPr>
            <w:r w:rsidRPr="005F5A10">
              <w:rPr>
                <w:rFonts w:ascii="Garamond" w:hAnsi="Garamond" w:cs="Arial"/>
                <w:b/>
                <w:bCs/>
                <w:color w:val="000000"/>
                <w:szCs w:val="20"/>
              </w:rPr>
              <w:t xml:space="preserve">Mandatory/Optional Pre-Quote {Proposal} Submission Conference </w:t>
            </w:r>
          </w:p>
          <w:p w14:paraId="1AAFECA4" w14:textId="77777777" w:rsidR="005F5A10" w:rsidRPr="005F5A10" w:rsidRDefault="005F5A10" w:rsidP="00882299">
            <w:pPr>
              <w:rPr>
                <w:rFonts w:ascii="Garamond" w:hAnsi="Garamond" w:cs="Arial"/>
                <w:bCs/>
                <w:color w:val="000000"/>
                <w:sz w:val="20"/>
                <w:szCs w:val="20"/>
              </w:rPr>
            </w:pPr>
            <w:r w:rsidRPr="005F5A10">
              <w:rPr>
                <w:rFonts w:ascii="Garamond" w:hAnsi="Garamond" w:cs="Arial"/>
                <w:bCs/>
                <w:color w:val="000000"/>
                <w:sz w:val="20"/>
                <w:szCs w:val="20"/>
              </w:rPr>
              <w:t>(Refer to Bid Solicitation {</w:t>
            </w:r>
            <w:hyperlink w:anchor="_1.3.56__MANDATORY/OPTIONAL" w:history="1">
              <w:r w:rsidRPr="005F5A10">
                <w:rPr>
                  <w:rStyle w:val="Hyperlink"/>
                  <w:rFonts w:ascii="Garamond" w:hAnsi="Garamond" w:cs="Arial"/>
                  <w:bCs/>
                  <w:sz w:val="20"/>
                  <w:szCs w:val="20"/>
                </w:rPr>
                <w:t>RFP} Section 1.3.5</w:t>
              </w:r>
            </w:hyperlink>
            <w:r w:rsidRPr="005F5A10">
              <w:rPr>
                <w:rFonts w:ascii="Garamond" w:hAnsi="Garamond" w:cs="Arial"/>
                <w:bCs/>
                <w:color w:val="000000"/>
                <w:sz w:val="20"/>
                <w:szCs w:val="20"/>
              </w:rPr>
              <w:t xml:space="preserve"> for more information.)</w:t>
            </w:r>
          </w:p>
        </w:tc>
        <w:tc>
          <w:tcPr>
            <w:tcW w:w="3420" w:type="dxa"/>
            <w:gridSpan w:val="2"/>
            <w:shd w:val="clear" w:color="auto" w:fill="auto"/>
            <w:vAlign w:val="center"/>
          </w:tcPr>
          <w:p w14:paraId="6A1613B0" w14:textId="77777777" w:rsidR="005F5A10" w:rsidRPr="005F5A10" w:rsidRDefault="005F5A10" w:rsidP="00576F34">
            <w:pPr>
              <w:ind w:right="180"/>
              <w:jc w:val="center"/>
              <w:rPr>
                <w:rFonts w:ascii="Garamond" w:hAnsi="Garamond" w:cs="Arial"/>
                <w:bCs/>
                <w:color w:val="000000"/>
              </w:rPr>
            </w:pPr>
            <w:r w:rsidRPr="005F5A10">
              <w:rPr>
                <w:rFonts w:ascii="Garamond" w:hAnsi="Garamond"/>
              </w:rPr>
              <w:t>N/A</w:t>
            </w:r>
          </w:p>
        </w:tc>
      </w:tr>
      <w:tr w:rsidR="005F5A10" w:rsidRPr="00874DF2" w14:paraId="6805A71A" w14:textId="77777777" w:rsidTr="005F5A10">
        <w:trPr>
          <w:trHeight w:val="791"/>
        </w:trPr>
        <w:tc>
          <w:tcPr>
            <w:tcW w:w="5760" w:type="dxa"/>
            <w:shd w:val="clear" w:color="auto" w:fill="auto"/>
            <w:vAlign w:val="center"/>
          </w:tcPr>
          <w:p w14:paraId="0FE01C99" w14:textId="77777777" w:rsidR="005F5A10" w:rsidRPr="005F5A10" w:rsidRDefault="005F5A10" w:rsidP="00576F34">
            <w:pPr>
              <w:rPr>
                <w:rFonts w:ascii="Garamond" w:hAnsi="Garamond" w:cs="Arial"/>
                <w:b/>
                <w:bCs/>
                <w:color w:val="000000"/>
                <w:szCs w:val="20"/>
              </w:rPr>
            </w:pPr>
            <w:r w:rsidRPr="005F5A10">
              <w:rPr>
                <w:rFonts w:ascii="Garamond" w:hAnsi="Garamond" w:cs="Arial"/>
                <w:b/>
                <w:bCs/>
                <w:color w:val="000000"/>
                <w:szCs w:val="20"/>
              </w:rPr>
              <w:t>Mandatory/Optional Site Visit</w:t>
            </w:r>
          </w:p>
          <w:p w14:paraId="23B5C7F7" w14:textId="77777777" w:rsidR="005F5A10" w:rsidRPr="005F5A10" w:rsidRDefault="005F5A10" w:rsidP="00882299">
            <w:pPr>
              <w:rPr>
                <w:rFonts w:ascii="Garamond" w:hAnsi="Garamond" w:cs="Arial"/>
                <w:bCs/>
                <w:color w:val="000000"/>
                <w:sz w:val="20"/>
                <w:szCs w:val="20"/>
              </w:rPr>
            </w:pPr>
            <w:r w:rsidRPr="005F5A10">
              <w:rPr>
                <w:rFonts w:ascii="Garamond" w:hAnsi="Garamond" w:cs="Arial"/>
                <w:bCs/>
                <w:color w:val="000000"/>
                <w:sz w:val="20"/>
                <w:szCs w:val="20"/>
              </w:rPr>
              <w:t>(Refer to Bid Solicitation {</w:t>
            </w:r>
            <w:hyperlink w:anchor="_1.3.45_MANDATORY/OPTIONAL_SITE" w:history="1">
              <w:r w:rsidRPr="005F5A10">
                <w:rPr>
                  <w:rStyle w:val="Hyperlink"/>
                  <w:rFonts w:ascii="Garamond" w:hAnsi="Garamond" w:cs="Arial"/>
                  <w:bCs/>
                  <w:sz w:val="20"/>
                  <w:szCs w:val="20"/>
                </w:rPr>
                <w:t>RFP} Section 1.3.4</w:t>
              </w:r>
            </w:hyperlink>
            <w:r w:rsidRPr="005F5A10">
              <w:rPr>
                <w:rFonts w:ascii="Garamond" w:hAnsi="Garamond" w:cs="Arial"/>
                <w:bCs/>
                <w:color w:val="000000"/>
                <w:sz w:val="20"/>
                <w:szCs w:val="20"/>
              </w:rPr>
              <w:t xml:space="preserve"> for more information.)</w:t>
            </w:r>
          </w:p>
        </w:tc>
        <w:tc>
          <w:tcPr>
            <w:tcW w:w="3420" w:type="dxa"/>
            <w:gridSpan w:val="2"/>
            <w:shd w:val="clear" w:color="auto" w:fill="auto"/>
          </w:tcPr>
          <w:p w14:paraId="0FC512EB" w14:textId="77777777" w:rsidR="005F5A10" w:rsidRPr="005F5A10" w:rsidRDefault="005F5A10" w:rsidP="00576F34">
            <w:pPr>
              <w:rPr>
                <w:rFonts w:ascii="Garamond" w:hAnsi="Garamond" w:cs="Arial"/>
                <w:color w:val="000000"/>
              </w:rPr>
            </w:pPr>
          </w:p>
          <w:p w14:paraId="16738017" w14:textId="77777777" w:rsidR="005F5A10" w:rsidRPr="005F5A10" w:rsidRDefault="005F5A10" w:rsidP="005F5A10">
            <w:pPr>
              <w:ind w:right="180"/>
              <w:jc w:val="center"/>
              <w:rPr>
                <w:rFonts w:ascii="Garamond" w:hAnsi="Garamond" w:cs="Arial"/>
                <w:bCs/>
                <w:color w:val="000000"/>
              </w:rPr>
            </w:pPr>
            <w:r w:rsidRPr="005F5A10">
              <w:rPr>
                <w:rFonts w:ascii="Garamond" w:hAnsi="Garamond" w:cs="Arial"/>
                <w:color w:val="000000"/>
              </w:rPr>
              <w:t>N/A</w:t>
            </w:r>
          </w:p>
        </w:tc>
      </w:tr>
      <w:tr w:rsidR="00DC59A6" w:rsidRPr="00874DF2" w14:paraId="6AEF589A" w14:textId="77777777">
        <w:trPr>
          <w:trHeight w:val="720"/>
        </w:trPr>
        <w:tc>
          <w:tcPr>
            <w:tcW w:w="5760" w:type="dxa"/>
            <w:shd w:val="clear" w:color="auto" w:fill="auto"/>
            <w:vAlign w:val="center"/>
          </w:tcPr>
          <w:p w14:paraId="3BE88BDA" w14:textId="77777777" w:rsidR="00DC59A6" w:rsidRPr="005F5A10" w:rsidRDefault="00CE00E7" w:rsidP="00576F34">
            <w:pPr>
              <w:rPr>
                <w:rFonts w:ascii="Garamond" w:hAnsi="Garamond" w:cs="Arial"/>
                <w:b/>
                <w:bCs/>
                <w:color w:val="000000"/>
                <w:szCs w:val="20"/>
              </w:rPr>
            </w:pPr>
            <w:r w:rsidRPr="005F5A10">
              <w:rPr>
                <w:rFonts w:ascii="Garamond" w:hAnsi="Garamond" w:cs="Arial"/>
                <w:b/>
                <w:bCs/>
                <w:color w:val="000000"/>
                <w:szCs w:val="20"/>
              </w:rPr>
              <w:t>Quote</w:t>
            </w:r>
            <w:r w:rsidR="006069F8" w:rsidRPr="005F5A10">
              <w:rPr>
                <w:rFonts w:ascii="Garamond" w:hAnsi="Garamond" w:cs="Arial"/>
                <w:b/>
                <w:bCs/>
                <w:color w:val="000000"/>
                <w:szCs w:val="20"/>
              </w:rPr>
              <w:t xml:space="preserve"> </w:t>
            </w:r>
            <w:r w:rsidR="00647C5C" w:rsidRPr="005F5A10">
              <w:rPr>
                <w:rFonts w:ascii="Garamond" w:hAnsi="Garamond" w:cs="Arial"/>
                <w:b/>
                <w:bCs/>
                <w:color w:val="000000"/>
                <w:szCs w:val="20"/>
              </w:rPr>
              <w:t>{</w:t>
            </w:r>
            <w:r w:rsidRPr="005F5A10">
              <w:rPr>
                <w:rFonts w:ascii="Garamond" w:hAnsi="Garamond" w:cs="Arial"/>
                <w:b/>
                <w:bCs/>
                <w:color w:val="000000"/>
                <w:szCs w:val="20"/>
              </w:rPr>
              <w:t>Proposal</w:t>
            </w:r>
            <w:r w:rsidR="00647C5C" w:rsidRPr="005F5A10">
              <w:rPr>
                <w:rFonts w:ascii="Garamond" w:hAnsi="Garamond" w:cs="Arial"/>
                <w:b/>
                <w:bCs/>
                <w:color w:val="000000"/>
                <w:szCs w:val="20"/>
              </w:rPr>
              <w:t>}</w:t>
            </w:r>
            <w:r w:rsidR="00BE0E0D" w:rsidRPr="005F5A10">
              <w:rPr>
                <w:rFonts w:ascii="Garamond" w:hAnsi="Garamond" w:cs="Arial"/>
                <w:b/>
                <w:bCs/>
                <w:color w:val="000000"/>
                <w:szCs w:val="20"/>
              </w:rPr>
              <w:t xml:space="preserve"> </w:t>
            </w:r>
            <w:r w:rsidR="00DC59A6" w:rsidRPr="005F5A10">
              <w:rPr>
                <w:rFonts w:ascii="Garamond" w:hAnsi="Garamond" w:cs="Arial"/>
                <w:b/>
                <w:bCs/>
                <w:color w:val="000000"/>
                <w:szCs w:val="20"/>
              </w:rPr>
              <w:t>Submission Date</w:t>
            </w:r>
          </w:p>
          <w:p w14:paraId="634A0A40" w14:textId="77777777" w:rsidR="00DC59A6" w:rsidRPr="005F5A10" w:rsidRDefault="00DC59A6" w:rsidP="00576F34">
            <w:pPr>
              <w:rPr>
                <w:rFonts w:ascii="Garamond" w:hAnsi="Garamond" w:cs="Arial"/>
                <w:b/>
                <w:bCs/>
                <w:color w:val="000000"/>
                <w:szCs w:val="20"/>
              </w:rPr>
            </w:pPr>
            <w:r w:rsidRPr="005F5A10">
              <w:rPr>
                <w:rFonts w:ascii="Garamond" w:hAnsi="Garamond" w:cs="Arial"/>
                <w:bCs/>
                <w:color w:val="000000"/>
                <w:sz w:val="20"/>
                <w:szCs w:val="20"/>
              </w:rPr>
              <w:t xml:space="preserve">(Refer to </w:t>
            </w:r>
            <w:r w:rsidR="00626F14" w:rsidRPr="005F5A10">
              <w:rPr>
                <w:rFonts w:ascii="Garamond" w:hAnsi="Garamond" w:cs="Arial"/>
                <w:bCs/>
                <w:color w:val="000000"/>
                <w:sz w:val="20"/>
                <w:szCs w:val="20"/>
              </w:rPr>
              <w:t xml:space="preserve">Bid Solicitation </w:t>
            </w:r>
            <w:r w:rsidR="00D75AB8" w:rsidRPr="005F5A10">
              <w:rPr>
                <w:rFonts w:ascii="Garamond" w:hAnsi="Garamond" w:cs="Arial"/>
                <w:bCs/>
                <w:color w:val="000000"/>
                <w:sz w:val="20"/>
                <w:szCs w:val="20"/>
              </w:rPr>
              <w:t>{</w:t>
            </w:r>
            <w:hyperlink w:anchor="_1.3.3__Mandatory_Pre-Bid Conference" w:history="1">
              <w:r w:rsidR="00BA50DA" w:rsidRPr="005F5A10">
                <w:rPr>
                  <w:rStyle w:val="Hyperlink"/>
                  <w:rFonts w:ascii="Garamond" w:hAnsi="Garamond" w:cs="Arial"/>
                  <w:bCs/>
                  <w:sz w:val="20"/>
                  <w:szCs w:val="20"/>
                </w:rPr>
                <w:t>RFP</w:t>
              </w:r>
              <w:r w:rsidR="00D75AB8" w:rsidRPr="005F5A10">
                <w:rPr>
                  <w:rStyle w:val="Hyperlink"/>
                  <w:rFonts w:ascii="Garamond" w:hAnsi="Garamond" w:cs="Arial"/>
                  <w:bCs/>
                  <w:sz w:val="20"/>
                  <w:szCs w:val="20"/>
                </w:rPr>
                <w:t>}</w:t>
              </w:r>
              <w:r w:rsidR="00BA50DA" w:rsidRPr="005F5A10">
                <w:rPr>
                  <w:rStyle w:val="Hyperlink"/>
                  <w:rFonts w:ascii="Garamond" w:hAnsi="Garamond" w:cs="Arial"/>
                  <w:bCs/>
                  <w:sz w:val="20"/>
                  <w:szCs w:val="20"/>
                </w:rPr>
                <w:t xml:space="preserve"> Section 1.3.2</w:t>
              </w:r>
            </w:hyperlink>
            <w:r w:rsidRPr="005F5A10">
              <w:rPr>
                <w:rFonts w:ascii="Garamond" w:hAnsi="Garamond" w:cs="Arial"/>
                <w:bCs/>
                <w:color w:val="000000"/>
                <w:sz w:val="20"/>
                <w:szCs w:val="20"/>
              </w:rPr>
              <w:t xml:space="preserve"> for more information.)</w:t>
            </w:r>
          </w:p>
        </w:tc>
        <w:tc>
          <w:tcPr>
            <w:tcW w:w="1980" w:type="dxa"/>
            <w:shd w:val="clear" w:color="auto" w:fill="auto"/>
            <w:vAlign w:val="center"/>
          </w:tcPr>
          <w:p w14:paraId="2A783435" w14:textId="77777777" w:rsidR="00DC59A6" w:rsidRPr="005F5A10" w:rsidRDefault="005F5A10" w:rsidP="0069155F">
            <w:pPr>
              <w:ind w:right="180"/>
              <w:jc w:val="center"/>
              <w:rPr>
                <w:rFonts w:ascii="Garamond" w:hAnsi="Garamond" w:cs="Arial"/>
                <w:color w:val="000000"/>
              </w:rPr>
            </w:pPr>
            <w:r w:rsidRPr="005F5A10">
              <w:rPr>
                <w:rFonts w:ascii="Garamond" w:hAnsi="Garamond" w:cs="Arial"/>
                <w:color w:val="000000"/>
              </w:rPr>
              <w:t>3/</w:t>
            </w:r>
            <w:r w:rsidR="0069155F">
              <w:rPr>
                <w:rFonts w:ascii="Garamond" w:hAnsi="Garamond" w:cs="Arial"/>
                <w:color w:val="000000"/>
              </w:rPr>
              <w:t>9</w:t>
            </w:r>
            <w:r w:rsidRPr="005F5A10">
              <w:rPr>
                <w:rFonts w:ascii="Garamond" w:hAnsi="Garamond" w:cs="Arial"/>
                <w:color w:val="000000"/>
              </w:rPr>
              <w:t>/18</w:t>
            </w:r>
          </w:p>
        </w:tc>
        <w:tc>
          <w:tcPr>
            <w:tcW w:w="1440" w:type="dxa"/>
            <w:shd w:val="clear" w:color="auto" w:fill="auto"/>
            <w:vAlign w:val="center"/>
          </w:tcPr>
          <w:p w14:paraId="6077B1DD" w14:textId="77777777" w:rsidR="00B205B5" w:rsidRPr="005F5A10" w:rsidRDefault="00DC59A6" w:rsidP="002A5D50">
            <w:pPr>
              <w:jc w:val="center"/>
              <w:rPr>
                <w:rFonts w:ascii="Garamond" w:hAnsi="Garamond" w:cs="Arial"/>
                <w:color w:val="000000"/>
              </w:rPr>
            </w:pPr>
            <w:r w:rsidRPr="005F5A10">
              <w:rPr>
                <w:rFonts w:ascii="Garamond" w:hAnsi="Garamond" w:cs="Arial"/>
                <w:color w:val="000000"/>
              </w:rPr>
              <w:t>2:00 PM</w:t>
            </w:r>
          </w:p>
        </w:tc>
      </w:tr>
    </w:tbl>
    <w:p w14:paraId="7B270CAB" w14:textId="77777777" w:rsidR="00DC59A6" w:rsidRDefault="00DC59A6" w:rsidP="00DC59A6">
      <w:pPr>
        <w:rPr>
          <w:rFonts w:ascii="Garamond" w:hAnsi="Garamond"/>
          <w:color w:val="000000"/>
        </w:rPr>
      </w:pPr>
    </w:p>
    <w:p w14:paraId="241DFEB9"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DC1C9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066FE0DE" w14:textId="77777777" w:rsidTr="00C93A15">
        <w:trPr>
          <w:trHeight w:val="1998"/>
        </w:trPr>
        <w:tc>
          <w:tcPr>
            <w:tcW w:w="2647" w:type="dxa"/>
            <w:shd w:val="clear" w:color="auto" w:fill="CCFFCC"/>
            <w:vAlign w:val="center"/>
          </w:tcPr>
          <w:p w14:paraId="7E660D69"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2C1D719A"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09BEF8D"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9419616" w14:textId="77777777" w:rsidR="00DC59A6" w:rsidRPr="00370188" w:rsidRDefault="00FF5821"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C12BA1">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6427CE17" w14:textId="77777777" w:rsidR="00DC59A6" w:rsidRPr="00370188" w:rsidRDefault="00DC59A6" w:rsidP="00576F34">
            <w:pPr>
              <w:rPr>
                <w:rFonts w:ascii="Garamond" w:hAnsi="Garamond"/>
                <w:b/>
                <w:color w:val="000000"/>
                <w:sz w:val="16"/>
                <w:szCs w:val="16"/>
              </w:rPr>
            </w:pPr>
          </w:p>
          <w:p w14:paraId="661A36B9" w14:textId="77777777" w:rsidR="00DC59A6" w:rsidRPr="00370188" w:rsidRDefault="00FF5821"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16B24667" w14:textId="77777777" w:rsidR="00DC59A6" w:rsidRPr="00370188" w:rsidRDefault="00DC59A6" w:rsidP="00576F34">
            <w:pPr>
              <w:rPr>
                <w:rFonts w:ascii="Garamond" w:hAnsi="Garamond"/>
                <w:b/>
                <w:color w:val="000000"/>
                <w:sz w:val="18"/>
                <w:szCs w:val="18"/>
                <w:highlight w:val="yellow"/>
              </w:rPr>
            </w:pPr>
          </w:p>
          <w:p w14:paraId="5043A62C" w14:textId="77777777" w:rsidR="00DC59A6" w:rsidRPr="00370188" w:rsidRDefault="00FF5821"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4E4ACE22" w14:textId="77777777" w:rsidR="00DC59A6" w:rsidRPr="00370188" w:rsidRDefault="00DC59A6" w:rsidP="00576F34">
            <w:pPr>
              <w:rPr>
                <w:rFonts w:ascii="Garamond" w:hAnsi="Garamond"/>
                <w:b/>
                <w:color w:val="000000"/>
                <w:sz w:val="16"/>
                <w:szCs w:val="16"/>
              </w:rPr>
            </w:pPr>
          </w:p>
          <w:p w14:paraId="26D2DAA0" w14:textId="77777777" w:rsidR="00DC59A6" w:rsidRPr="00370188" w:rsidRDefault="00FF5821"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C12BA1">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0219F1AA"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3858A973" w14:textId="77777777" w:rsidR="00D95F53" w:rsidRPr="00370188" w:rsidRDefault="00D95F53" w:rsidP="00370188">
            <w:pPr>
              <w:jc w:val="center"/>
              <w:rPr>
                <w:rFonts w:ascii="Garamond" w:hAnsi="Garamond" w:cs="Arial"/>
                <w:b/>
                <w:color w:val="000000"/>
                <w:sz w:val="28"/>
                <w:szCs w:val="28"/>
              </w:rPr>
            </w:pPr>
          </w:p>
          <w:p w14:paraId="3C697E71" w14:textId="77777777" w:rsidR="00886927" w:rsidRPr="00DA0EF5" w:rsidRDefault="00FF5821"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9574C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3624817B" w14:textId="77777777" w:rsidR="00886927" w:rsidRPr="00DA0EF5" w:rsidRDefault="00886927" w:rsidP="00886927">
            <w:pPr>
              <w:rPr>
                <w:rFonts w:ascii="Garamond" w:hAnsi="Garamond" w:cs="Arial"/>
                <w:b/>
                <w:color w:val="000000"/>
                <w:sz w:val="12"/>
                <w:szCs w:val="12"/>
              </w:rPr>
            </w:pPr>
          </w:p>
          <w:p w14:paraId="318809A7" w14:textId="77777777" w:rsidR="00886927" w:rsidRPr="00DA0EF5" w:rsidRDefault="00FF5821"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9574C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4AE70776" w14:textId="77777777" w:rsidR="00886927" w:rsidRPr="00DA0EF5" w:rsidRDefault="00886927" w:rsidP="00886927">
            <w:pPr>
              <w:rPr>
                <w:rFonts w:ascii="Garamond" w:hAnsi="Garamond" w:cs="Arial"/>
                <w:b/>
                <w:color w:val="000000"/>
                <w:sz w:val="12"/>
                <w:szCs w:val="12"/>
              </w:rPr>
            </w:pPr>
          </w:p>
          <w:p w14:paraId="1C1611C3" w14:textId="77777777" w:rsidR="00886927" w:rsidRPr="00DA0EF5" w:rsidRDefault="00FF5821"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9574C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15B41BCB" w14:textId="77777777" w:rsidR="00886927" w:rsidRPr="00DA0EF5" w:rsidRDefault="00886927" w:rsidP="00886927">
            <w:pPr>
              <w:rPr>
                <w:rFonts w:ascii="Garamond" w:hAnsi="Garamond" w:cs="Arial"/>
                <w:b/>
                <w:color w:val="000000"/>
                <w:sz w:val="12"/>
                <w:szCs w:val="12"/>
              </w:rPr>
            </w:pPr>
          </w:p>
          <w:p w14:paraId="399AE5D5" w14:textId="77777777" w:rsidR="00DC59A6" w:rsidRPr="00370188" w:rsidRDefault="00DC59A6" w:rsidP="00576F34">
            <w:pPr>
              <w:rPr>
                <w:rFonts w:ascii="Garamond" w:hAnsi="Garamond" w:cs="Arial"/>
                <w:color w:val="000000"/>
                <w:sz w:val="20"/>
                <w:szCs w:val="20"/>
              </w:rPr>
            </w:pPr>
          </w:p>
        </w:tc>
      </w:tr>
    </w:tbl>
    <w:p w14:paraId="13E85402" w14:textId="77777777" w:rsidR="00DC59A6" w:rsidRPr="003245F6" w:rsidRDefault="00C3197E" w:rsidP="002766BB">
      <w:pPr>
        <w:rPr>
          <w:rFonts w:ascii="Garamond" w:hAnsi="Garamond" w:cs="Arial"/>
          <w:bCs/>
          <w:color w:val="000000"/>
          <w:u w:val="single"/>
        </w:rPr>
      </w:pPr>
      <w:r w:rsidRPr="003245F6">
        <w:rPr>
          <w:rFonts w:ascii="Garamond" w:hAnsi="Garamond" w:cs="Arial"/>
          <w:bCs/>
          <w:color w:val="000000"/>
          <w:u w:val="single"/>
        </w:rPr>
        <w:t xml:space="preserve">Bid Solicitation </w:t>
      </w:r>
      <w:r w:rsidR="00647C5C" w:rsidRPr="003245F6">
        <w:rPr>
          <w:rFonts w:ascii="Garamond" w:hAnsi="Garamond" w:cs="Arial"/>
          <w:bCs/>
          <w:color w:val="000000"/>
          <w:u w:val="single"/>
        </w:rPr>
        <w:t>{</w:t>
      </w:r>
      <w:r w:rsidR="00DC59A6" w:rsidRPr="003245F6">
        <w:rPr>
          <w:rFonts w:ascii="Garamond" w:hAnsi="Garamond" w:cs="Arial"/>
          <w:bCs/>
          <w:color w:val="000000"/>
          <w:u w:val="single"/>
        </w:rPr>
        <w:t>RFP</w:t>
      </w:r>
      <w:r w:rsidR="00647C5C" w:rsidRPr="003245F6">
        <w:rPr>
          <w:rFonts w:ascii="Garamond" w:hAnsi="Garamond" w:cs="Arial"/>
          <w:bCs/>
          <w:color w:val="000000"/>
          <w:u w:val="single"/>
        </w:rPr>
        <w:t>}</w:t>
      </w:r>
      <w:r w:rsidR="00DC59A6" w:rsidRPr="003245F6">
        <w:rPr>
          <w:rFonts w:ascii="Garamond" w:hAnsi="Garamond" w:cs="Arial"/>
          <w:bCs/>
          <w:color w:val="000000"/>
          <w:u w:val="single"/>
        </w:rPr>
        <w:t xml:space="preserve"> Issued By</w:t>
      </w:r>
      <w:r w:rsidR="002766BB" w:rsidRPr="003245F6">
        <w:rPr>
          <w:rFonts w:ascii="Garamond" w:hAnsi="Garamond" w:cs="Arial"/>
          <w:bCs/>
          <w:color w:val="000000"/>
        </w:rPr>
        <w:tab/>
      </w:r>
      <w:r w:rsidR="002766BB" w:rsidRPr="003245F6">
        <w:rPr>
          <w:rFonts w:ascii="Garamond" w:hAnsi="Garamond" w:cs="Arial"/>
          <w:bCs/>
          <w:color w:val="000000"/>
        </w:rPr>
        <w:tab/>
      </w:r>
      <w:r w:rsidR="002766BB" w:rsidRPr="003245F6">
        <w:rPr>
          <w:rFonts w:ascii="Garamond" w:hAnsi="Garamond" w:cs="Arial"/>
          <w:bCs/>
          <w:color w:val="000000"/>
        </w:rPr>
        <w:tab/>
      </w:r>
      <w:r w:rsidR="00BB5A93" w:rsidRPr="003245F6">
        <w:rPr>
          <w:rFonts w:ascii="Garamond" w:hAnsi="Garamond" w:cs="Arial"/>
          <w:bCs/>
          <w:color w:val="000000"/>
          <w:u w:val="single"/>
        </w:rPr>
        <w:t>Using Agency/Agencies</w:t>
      </w:r>
    </w:p>
    <w:p w14:paraId="52EB80E8" w14:textId="77777777" w:rsidR="00DC59A6" w:rsidRPr="003245F6" w:rsidRDefault="00DC59A6" w:rsidP="002766BB">
      <w:pPr>
        <w:rPr>
          <w:rFonts w:ascii="Garamond" w:hAnsi="Garamond" w:cs="Arial"/>
          <w:bCs/>
          <w:color w:val="000000"/>
        </w:rPr>
      </w:pPr>
    </w:p>
    <w:p w14:paraId="2FBD1641" w14:textId="77777777" w:rsidR="00DC59A6" w:rsidRPr="003245F6" w:rsidRDefault="00DC59A6" w:rsidP="00DC59A6">
      <w:pPr>
        <w:rPr>
          <w:rFonts w:ascii="Garamond" w:hAnsi="Garamond" w:cs="Arial"/>
          <w:bCs/>
          <w:color w:val="000000"/>
        </w:rPr>
      </w:pPr>
      <w:r w:rsidRPr="003245F6">
        <w:rPr>
          <w:rFonts w:ascii="Garamond" w:hAnsi="Garamond" w:cs="Arial"/>
          <w:bCs/>
          <w:color w:val="000000"/>
        </w:rPr>
        <w:t>State of New Jersey</w:t>
      </w:r>
      <w:r w:rsidR="00B2488D" w:rsidRPr="003245F6">
        <w:rPr>
          <w:rFonts w:ascii="Garamond" w:hAnsi="Garamond" w:cs="Arial"/>
          <w:bCs/>
          <w:color w:val="000000"/>
        </w:rPr>
        <w:tab/>
      </w:r>
      <w:r w:rsidR="00B2488D" w:rsidRPr="003245F6">
        <w:rPr>
          <w:rFonts w:ascii="Garamond" w:hAnsi="Garamond" w:cs="Arial"/>
          <w:bCs/>
          <w:color w:val="000000"/>
        </w:rPr>
        <w:tab/>
      </w:r>
      <w:r w:rsidR="00B2488D" w:rsidRPr="003245F6">
        <w:rPr>
          <w:rFonts w:ascii="Garamond" w:hAnsi="Garamond" w:cs="Arial"/>
          <w:bCs/>
          <w:color w:val="000000"/>
        </w:rPr>
        <w:tab/>
      </w:r>
      <w:r w:rsidR="00B2488D" w:rsidRPr="003245F6">
        <w:rPr>
          <w:rFonts w:ascii="Garamond" w:hAnsi="Garamond" w:cs="Arial"/>
          <w:bCs/>
          <w:color w:val="000000"/>
        </w:rPr>
        <w:tab/>
      </w:r>
      <w:r w:rsidRPr="003245F6">
        <w:rPr>
          <w:rFonts w:ascii="Garamond" w:hAnsi="Garamond" w:cs="Arial"/>
          <w:bCs/>
          <w:color w:val="000000"/>
        </w:rPr>
        <w:t>State of New Jersey</w:t>
      </w:r>
    </w:p>
    <w:p w14:paraId="040B8A84" w14:textId="77777777" w:rsidR="00BB5A93" w:rsidRPr="003245F6" w:rsidRDefault="00DC59A6" w:rsidP="00DC59A6">
      <w:pPr>
        <w:rPr>
          <w:rFonts w:ascii="Garamond" w:hAnsi="Garamond" w:cs="Arial"/>
          <w:bCs/>
          <w:color w:val="000000"/>
        </w:rPr>
      </w:pPr>
      <w:r w:rsidRPr="003245F6">
        <w:rPr>
          <w:rFonts w:ascii="Garamond" w:hAnsi="Garamond" w:cs="Arial"/>
          <w:bCs/>
          <w:color w:val="000000"/>
        </w:rPr>
        <w:t>Department of the Treasury</w:t>
      </w:r>
      <w:r w:rsidRPr="003245F6">
        <w:rPr>
          <w:rFonts w:ascii="Garamond" w:hAnsi="Garamond" w:cs="Arial"/>
          <w:bCs/>
          <w:color w:val="000000"/>
        </w:rPr>
        <w:tab/>
      </w:r>
      <w:r w:rsidRPr="003245F6">
        <w:rPr>
          <w:rFonts w:ascii="Garamond" w:hAnsi="Garamond" w:cs="Arial"/>
          <w:bCs/>
          <w:color w:val="000000"/>
        </w:rPr>
        <w:tab/>
      </w:r>
      <w:r w:rsidRPr="003245F6">
        <w:rPr>
          <w:rFonts w:ascii="Garamond" w:hAnsi="Garamond" w:cs="Arial"/>
          <w:bCs/>
          <w:color w:val="000000"/>
        </w:rPr>
        <w:tab/>
      </w:r>
      <w:r w:rsidR="00BB5A93" w:rsidRPr="003245F6">
        <w:rPr>
          <w:rFonts w:ascii="Garamond" w:hAnsi="Garamond" w:cs="Arial"/>
          <w:bCs/>
          <w:color w:val="000000"/>
        </w:rPr>
        <w:t>Cooperative Purchasing Program Participants</w:t>
      </w:r>
      <w:r w:rsidR="00770C95" w:rsidRPr="003245F6">
        <w:rPr>
          <w:rFonts w:ascii="Garamond" w:hAnsi="Garamond" w:cs="Arial"/>
          <w:bCs/>
          <w:color w:val="000000"/>
        </w:rPr>
        <w:t xml:space="preserve"> </w:t>
      </w:r>
    </w:p>
    <w:p w14:paraId="49CDA7B2" w14:textId="77777777" w:rsidR="00DC59A6" w:rsidRPr="003245F6" w:rsidRDefault="00DC59A6" w:rsidP="00DC59A6">
      <w:pPr>
        <w:rPr>
          <w:rFonts w:ascii="Garamond" w:hAnsi="Garamond" w:cs="Arial"/>
          <w:bCs/>
          <w:color w:val="000000"/>
        </w:rPr>
      </w:pPr>
      <w:r w:rsidRPr="003245F6">
        <w:rPr>
          <w:rFonts w:ascii="Garamond" w:hAnsi="Garamond" w:cs="Arial"/>
          <w:bCs/>
          <w:color w:val="000000"/>
          <w:szCs w:val="22"/>
        </w:rPr>
        <w:t>Division of Purchase and Property</w:t>
      </w:r>
      <w:r w:rsidR="00C93A15" w:rsidRPr="003245F6">
        <w:rPr>
          <w:rFonts w:ascii="Garamond" w:hAnsi="Garamond" w:cs="Arial"/>
          <w:bCs/>
          <w:color w:val="000000"/>
          <w:szCs w:val="22"/>
        </w:rPr>
        <w:tab/>
      </w:r>
      <w:r w:rsidR="00C93A15" w:rsidRPr="003245F6">
        <w:rPr>
          <w:rFonts w:ascii="Garamond" w:hAnsi="Garamond" w:cs="Arial"/>
          <w:bCs/>
          <w:color w:val="000000"/>
          <w:szCs w:val="22"/>
        </w:rPr>
        <w:tab/>
      </w:r>
    </w:p>
    <w:p w14:paraId="71A724EA" w14:textId="77777777" w:rsidR="00C93A15" w:rsidRPr="003245F6" w:rsidRDefault="00DC59A6" w:rsidP="005F5A10">
      <w:pPr>
        <w:pStyle w:val="BodyText2"/>
        <w:rPr>
          <w:rFonts w:ascii="Garamond" w:hAnsi="Garamond" w:cs="Arial"/>
          <w:bCs/>
          <w:color w:val="000000"/>
        </w:rPr>
      </w:pPr>
      <w:r w:rsidRPr="003245F6">
        <w:rPr>
          <w:rFonts w:ascii="Garamond" w:hAnsi="Garamond" w:cs="Arial"/>
          <w:bCs/>
          <w:color w:val="000000"/>
        </w:rPr>
        <w:t>Trenton, New Jersey 08625</w:t>
      </w:r>
      <w:r w:rsidRPr="003245F6">
        <w:rPr>
          <w:rFonts w:ascii="Garamond" w:hAnsi="Garamond" w:cs="Arial"/>
          <w:bCs/>
          <w:color w:val="000000"/>
        </w:rPr>
        <w:noBreakHyphen/>
        <w:t>0230</w:t>
      </w:r>
      <w:r w:rsidR="00C93A15" w:rsidRPr="003245F6">
        <w:rPr>
          <w:rFonts w:ascii="Garamond" w:hAnsi="Garamond" w:cs="Arial"/>
          <w:bCs/>
          <w:color w:val="000000"/>
        </w:rPr>
        <w:t xml:space="preserve"> </w:t>
      </w:r>
      <w:r w:rsidR="00C93A15" w:rsidRPr="003245F6">
        <w:rPr>
          <w:rFonts w:ascii="Garamond" w:hAnsi="Garamond" w:cs="Arial"/>
          <w:bCs/>
          <w:color w:val="000000"/>
        </w:rPr>
        <w:tab/>
      </w:r>
    </w:p>
    <w:p w14:paraId="34400943" w14:textId="35AE7CF3" w:rsidR="00520D10" w:rsidRDefault="00520D10">
      <w:pPr>
        <w:jc w:val="left"/>
        <w:rPr>
          <w:rFonts w:eastAsia="MS Mincho" w:cs="Arial"/>
          <w:b/>
          <w:sz w:val="24"/>
        </w:rPr>
      </w:pPr>
      <w:r w:rsidRPr="003245F6">
        <w:rPr>
          <w:rFonts w:ascii="Garamond" w:hAnsi="Garamond" w:cs="Arial"/>
          <w:bCs/>
          <w:color w:val="000000"/>
          <w:szCs w:val="22"/>
          <w:u w:val="single"/>
        </w:rPr>
        <w:t>Date</w:t>
      </w:r>
      <w:r w:rsidRPr="003245F6">
        <w:rPr>
          <w:rFonts w:ascii="Garamond" w:hAnsi="Garamond" w:cs="Arial"/>
          <w:bCs/>
          <w:color w:val="000000"/>
          <w:szCs w:val="22"/>
        </w:rPr>
        <w:t xml:space="preserve">:  </w:t>
      </w:r>
      <w:ins w:id="0" w:author="Kelly Anderson" w:date="2018-02-26T13:57:00Z">
        <w:r w:rsidR="001A5F1D">
          <w:rPr>
            <w:rFonts w:ascii="Garamond" w:hAnsi="Garamond" w:cs="Arial"/>
            <w:bCs/>
            <w:color w:val="000000"/>
            <w:szCs w:val="22"/>
          </w:rPr>
          <w:t xml:space="preserve">Revised as of </w:t>
        </w:r>
      </w:ins>
      <w:ins w:id="1" w:author="Slack, Patrick" w:date="2018-03-02T08:32:00Z">
        <w:r w:rsidR="00FC5023">
          <w:rPr>
            <w:rFonts w:ascii="Garamond" w:hAnsi="Garamond" w:cs="Arial"/>
            <w:bCs/>
            <w:color w:val="000000"/>
            <w:szCs w:val="22"/>
          </w:rPr>
          <w:t xml:space="preserve">03/01/18 </w:t>
        </w:r>
      </w:ins>
      <w:ins w:id="2" w:author="Kelly Anderson" w:date="2018-02-26T13:58:00Z">
        <w:r w:rsidR="001A5F1D">
          <w:rPr>
            <w:rFonts w:ascii="Garamond" w:hAnsi="Garamond" w:cs="Arial"/>
            <w:bCs/>
            <w:color w:val="000000"/>
            <w:szCs w:val="22"/>
          </w:rPr>
          <w:t>in accordance with Bid Amendment {Addendum} #</w:t>
        </w:r>
      </w:ins>
      <w:ins w:id="3" w:author="Staff" w:date="2018-03-05T13:28:00Z">
        <w:r w:rsidR="004B2EB8">
          <w:rPr>
            <w:rFonts w:ascii="Garamond" w:hAnsi="Garamond" w:cs="Arial"/>
            <w:bCs/>
            <w:color w:val="000000"/>
            <w:szCs w:val="22"/>
          </w:rPr>
          <w:t>3</w:t>
        </w:r>
      </w:ins>
    </w:p>
    <w:p w14:paraId="01FC4EB2" w14:textId="77777777" w:rsidR="00F72ED7" w:rsidRDefault="00F72ED7" w:rsidP="003F0945">
      <w:pPr>
        <w:pStyle w:val="BodyText2"/>
        <w:jc w:val="center"/>
        <w:rPr>
          <w:rFonts w:cs="Arial"/>
          <w:b/>
          <w:sz w:val="24"/>
          <w:szCs w:val="24"/>
        </w:rPr>
      </w:pPr>
    </w:p>
    <w:p w14:paraId="17B02AAE"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5C6218CB" w14:textId="77777777" w:rsidR="00E651D6" w:rsidRPr="00A33B5F" w:rsidRDefault="00E651D6" w:rsidP="00667478">
      <w:pPr>
        <w:pStyle w:val="PlainText"/>
        <w:rPr>
          <w:rFonts w:eastAsia="MS Mincho"/>
        </w:rPr>
      </w:pPr>
    </w:p>
    <w:p w14:paraId="0F837CF0" w14:textId="77777777" w:rsidR="003F197E"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08015397" w:history="1">
        <w:r w:rsidR="003F197E" w:rsidRPr="0027172D">
          <w:rPr>
            <w:rStyle w:val="Hyperlink"/>
            <w:noProof/>
            <w14:scene3d>
              <w14:camera w14:prst="orthographicFront"/>
              <w14:lightRig w14:rig="threePt" w14:dir="t">
                <w14:rot w14:lat="0" w14:lon="0" w14:rev="0"/>
              </w14:lightRig>
            </w14:scene3d>
          </w:rPr>
          <w:t>1.0</w:t>
        </w:r>
        <w:r w:rsidR="003F197E">
          <w:rPr>
            <w:rFonts w:asciiTheme="minorHAnsi" w:eastAsiaTheme="minorEastAsia" w:hAnsiTheme="minorHAnsi" w:cstheme="minorBidi"/>
            <w:b w:val="0"/>
            <w:bCs w:val="0"/>
            <w:caps w:val="0"/>
            <w:noProof/>
            <w:sz w:val="22"/>
            <w:szCs w:val="22"/>
          </w:rPr>
          <w:tab/>
        </w:r>
        <w:r w:rsidR="003F197E" w:rsidRPr="0027172D">
          <w:rPr>
            <w:rStyle w:val="Hyperlink"/>
            <w:noProof/>
          </w:rPr>
          <w:t>INFORMATION FOR VENDORS {BIDDERS}</w:t>
        </w:r>
        <w:r w:rsidR="003F197E">
          <w:rPr>
            <w:noProof/>
            <w:webHidden/>
          </w:rPr>
          <w:tab/>
        </w:r>
        <w:r w:rsidR="003F197E">
          <w:rPr>
            <w:noProof/>
            <w:webHidden/>
          </w:rPr>
          <w:fldChar w:fldCharType="begin"/>
        </w:r>
        <w:r w:rsidR="003F197E">
          <w:rPr>
            <w:noProof/>
            <w:webHidden/>
          </w:rPr>
          <w:instrText xml:space="preserve"> PAGEREF _Toc508015397 \h </w:instrText>
        </w:r>
        <w:r w:rsidR="003F197E">
          <w:rPr>
            <w:noProof/>
            <w:webHidden/>
          </w:rPr>
        </w:r>
        <w:r w:rsidR="003F197E">
          <w:rPr>
            <w:noProof/>
            <w:webHidden/>
          </w:rPr>
          <w:fldChar w:fldCharType="separate"/>
        </w:r>
        <w:r w:rsidR="00FF5821">
          <w:rPr>
            <w:noProof/>
            <w:webHidden/>
          </w:rPr>
          <w:t>5</w:t>
        </w:r>
        <w:r w:rsidR="003F197E">
          <w:rPr>
            <w:noProof/>
            <w:webHidden/>
          </w:rPr>
          <w:fldChar w:fldCharType="end"/>
        </w:r>
      </w:hyperlink>
    </w:p>
    <w:p w14:paraId="425CC247" w14:textId="77777777" w:rsidR="003F197E" w:rsidRDefault="00FF5821">
      <w:pPr>
        <w:pStyle w:val="TOC2"/>
        <w:tabs>
          <w:tab w:val="left" w:pos="720"/>
        </w:tabs>
        <w:rPr>
          <w:rFonts w:asciiTheme="minorHAnsi" w:eastAsiaTheme="minorEastAsia" w:hAnsiTheme="minorHAnsi" w:cstheme="minorBidi"/>
          <w:caps w:val="0"/>
          <w:noProof/>
          <w:sz w:val="22"/>
          <w:szCs w:val="22"/>
        </w:rPr>
      </w:pPr>
      <w:hyperlink w:anchor="_Toc508015398" w:history="1">
        <w:r w:rsidR="003F197E" w:rsidRPr="0027172D">
          <w:rPr>
            <w:rStyle w:val="Hyperlink"/>
            <w:noProof/>
            <w14:scene3d>
              <w14:camera w14:prst="orthographicFront"/>
              <w14:lightRig w14:rig="threePt" w14:dir="t">
                <w14:rot w14:lat="0" w14:lon="0" w14:rev="0"/>
              </w14:lightRig>
            </w14:scene3d>
          </w:rPr>
          <w:t>1.1</w:t>
        </w:r>
        <w:r w:rsidR="003F197E">
          <w:rPr>
            <w:rFonts w:asciiTheme="minorHAnsi" w:eastAsiaTheme="minorEastAsia" w:hAnsiTheme="minorHAnsi" w:cstheme="minorBidi"/>
            <w:caps w:val="0"/>
            <w:noProof/>
            <w:sz w:val="22"/>
            <w:szCs w:val="22"/>
          </w:rPr>
          <w:tab/>
        </w:r>
        <w:r w:rsidR="003F197E" w:rsidRPr="0027172D">
          <w:rPr>
            <w:rStyle w:val="Hyperlink"/>
            <w:noProof/>
          </w:rPr>
          <w:t>PURPOSE AND INTENT</w:t>
        </w:r>
        <w:r w:rsidR="003F197E">
          <w:rPr>
            <w:noProof/>
            <w:webHidden/>
          </w:rPr>
          <w:tab/>
        </w:r>
        <w:r w:rsidR="003F197E">
          <w:rPr>
            <w:noProof/>
            <w:webHidden/>
          </w:rPr>
          <w:fldChar w:fldCharType="begin"/>
        </w:r>
        <w:r w:rsidR="003F197E">
          <w:rPr>
            <w:noProof/>
            <w:webHidden/>
          </w:rPr>
          <w:instrText xml:space="preserve"> PAGEREF _Toc508015398 \h </w:instrText>
        </w:r>
        <w:r w:rsidR="003F197E">
          <w:rPr>
            <w:noProof/>
            <w:webHidden/>
          </w:rPr>
        </w:r>
        <w:r w:rsidR="003F197E">
          <w:rPr>
            <w:noProof/>
            <w:webHidden/>
          </w:rPr>
          <w:fldChar w:fldCharType="separate"/>
        </w:r>
        <w:r>
          <w:rPr>
            <w:noProof/>
            <w:webHidden/>
          </w:rPr>
          <w:t>5</w:t>
        </w:r>
        <w:r w:rsidR="003F197E">
          <w:rPr>
            <w:noProof/>
            <w:webHidden/>
          </w:rPr>
          <w:fldChar w:fldCharType="end"/>
        </w:r>
      </w:hyperlink>
    </w:p>
    <w:p w14:paraId="7B95F561" w14:textId="77777777" w:rsidR="003F197E" w:rsidRDefault="00FF5821">
      <w:pPr>
        <w:pStyle w:val="TOC2"/>
        <w:tabs>
          <w:tab w:val="left" w:pos="720"/>
        </w:tabs>
        <w:rPr>
          <w:rFonts w:asciiTheme="minorHAnsi" w:eastAsiaTheme="minorEastAsia" w:hAnsiTheme="minorHAnsi" w:cstheme="minorBidi"/>
          <w:caps w:val="0"/>
          <w:noProof/>
          <w:sz w:val="22"/>
          <w:szCs w:val="22"/>
        </w:rPr>
      </w:pPr>
      <w:hyperlink w:anchor="_Toc508015399" w:history="1">
        <w:r w:rsidR="003F197E" w:rsidRPr="0027172D">
          <w:rPr>
            <w:rStyle w:val="Hyperlink"/>
            <w:noProof/>
            <w14:scene3d>
              <w14:camera w14:prst="orthographicFront"/>
              <w14:lightRig w14:rig="threePt" w14:dir="t">
                <w14:rot w14:lat="0" w14:lon="0" w14:rev="0"/>
              </w14:lightRig>
            </w14:scene3d>
          </w:rPr>
          <w:t>1.2</w:t>
        </w:r>
        <w:r w:rsidR="003F197E">
          <w:rPr>
            <w:rFonts w:asciiTheme="minorHAnsi" w:eastAsiaTheme="minorEastAsia" w:hAnsiTheme="minorHAnsi" w:cstheme="minorBidi"/>
            <w:caps w:val="0"/>
            <w:noProof/>
            <w:sz w:val="22"/>
            <w:szCs w:val="22"/>
          </w:rPr>
          <w:tab/>
        </w:r>
        <w:r w:rsidR="003F197E" w:rsidRPr="0027172D">
          <w:rPr>
            <w:rStyle w:val="Hyperlink"/>
            <w:noProof/>
          </w:rPr>
          <w:t>BACKGROUND</w:t>
        </w:r>
        <w:r w:rsidR="003F197E">
          <w:rPr>
            <w:noProof/>
            <w:webHidden/>
          </w:rPr>
          <w:tab/>
        </w:r>
        <w:r w:rsidR="003F197E">
          <w:rPr>
            <w:noProof/>
            <w:webHidden/>
          </w:rPr>
          <w:fldChar w:fldCharType="begin"/>
        </w:r>
        <w:r w:rsidR="003F197E">
          <w:rPr>
            <w:noProof/>
            <w:webHidden/>
          </w:rPr>
          <w:instrText xml:space="preserve"> PAGEREF _Toc508015399 \h </w:instrText>
        </w:r>
        <w:r w:rsidR="003F197E">
          <w:rPr>
            <w:noProof/>
            <w:webHidden/>
          </w:rPr>
        </w:r>
        <w:r w:rsidR="003F197E">
          <w:rPr>
            <w:noProof/>
            <w:webHidden/>
          </w:rPr>
          <w:fldChar w:fldCharType="separate"/>
        </w:r>
        <w:r>
          <w:rPr>
            <w:noProof/>
            <w:webHidden/>
          </w:rPr>
          <w:t>6</w:t>
        </w:r>
        <w:r w:rsidR="003F197E">
          <w:rPr>
            <w:noProof/>
            <w:webHidden/>
          </w:rPr>
          <w:fldChar w:fldCharType="end"/>
        </w:r>
      </w:hyperlink>
    </w:p>
    <w:p w14:paraId="42F39767" w14:textId="77777777" w:rsidR="003F197E" w:rsidRDefault="00FF5821">
      <w:pPr>
        <w:pStyle w:val="TOC3"/>
        <w:rPr>
          <w:rFonts w:asciiTheme="minorHAnsi" w:eastAsiaTheme="minorEastAsia" w:hAnsiTheme="minorHAnsi" w:cstheme="minorBidi"/>
          <w:iCs w:val="0"/>
          <w:caps w:val="0"/>
          <w:noProof/>
          <w:sz w:val="22"/>
          <w:szCs w:val="22"/>
        </w:rPr>
      </w:pPr>
      <w:hyperlink w:anchor="_Toc508015400" w:history="1">
        <w:r w:rsidR="003F197E" w:rsidRPr="0027172D">
          <w:rPr>
            <w:rStyle w:val="Hyperlink"/>
            <w:noProof/>
            <w14:scene3d>
              <w14:camera w14:prst="orthographicFront"/>
              <w14:lightRig w14:rig="threePt" w14:dir="t">
                <w14:rot w14:lat="0" w14:lon="0" w14:rev="0"/>
              </w14:lightRig>
            </w14:scene3d>
          </w:rPr>
          <w:t>1.2.1</w:t>
        </w:r>
        <w:r w:rsidR="003F197E">
          <w:rPr>
            <w:rFonts w:asciiTheme="minorHAnsi" w:eastAsiaTheme="minorEastAsia" w:hAnsiTheme="minorHAnsi" w:cstheme="minorBidi"/>
            <w:iCs w:val="0"/>
            <w:caps w:val="0"/>
            <w:noProof/>
            <w:sz w:val="22"/>
            <w:szCs w:val="22"/>
          </w:rPr>
          <w:tab/>
        </w:r>
        <w:r w:rsidR="003F197E" w:rsidRPr="0027172D">
          <w:rPr>
            <w:rStyle w:val="Hyperlink"/>
            <w:noProof/>
          </w:rPr>
          <w:t>GEOGRAPHICAL REGIONS</w:t>
        </w:r>
        <w:r w:rsidR="003F197E">
          <w:rPr>
            <w:noProof/>
            <w:webHidden/>
          </w:rPr>
          <w:tab/>
        </w:r>
        <w:r w:rsidR="003F197E">
          <w:rPr>
            <w:noProof/>
            <w:webHidden/>
          </w:rPr>
          <w:fldChar w:fldCharType="begin"/>
        </w:r>
        <w:r w:rsidR="003F197E">
          <w:rPr>
            <w:noProof/>
            <w:webHidden/>
          </w:rPr>
          <w:instrText xml:space="preserve"> PAGEREF _Toc508015400 \h </w:instrText>
        </w:r>
        <w:r w:rsidR="003F197E">
          <w:rPr>
            <w:noProof/>
            <w:webHidden/>
          </w:rPr>
        </w:r>
        <w:r w:rsidR="003F197E">
          <w:rPr>
            <w:noProof/>
            <w:webHidden/>
          </w:rPr>
          <w:fldChar w:fldCharType="separate"/>
        </w:r>
        <w:r>
          <w:rPr>
            <w:noProof/>
            <w:webHidden/>
          </w:rPr>
          <w:t>6</w:t>
        </w:r>
        <w:r w:rsidR="003F197E">
          <w:rPr>
            <w:noProof/>
            <w:webHidden/>
          </w:rPr>
          <w:fldChar w:fldCharType="end"/>
        </w:r>
      </w:hyperlink>
    </w:p>
    <w:p w14:paraId="16042C5A" w14:textId="77777777" w:rsidR="003F197E" w:rsidRDefault="00FF5821">
      <w:pPr>
        <w:pStyle w:val="TOC3"/>
        <w:rPr>
          <w:rFonts w:asciiTheme="minorHAnsi" w:eastAsiaTheme="minorEastAsia" w:hAnsiTheme="minorHAnsi" w:cstheme="minorBidi"/>
          <w:iCs w:val="0"/>
          <w:caps w:val="0"/>
          <w:noProof/>
          <w:sz w:val="22"/>
          <w:szCs w:val="22"/>
        </w:rPr>
      </w:pPr>
      <w:hyperlink w:anchor="_Toc508015401" w:history="1">
        <w:r w:rsidR="003F197E" w:rsidRPr="0027172D">
          <w:rPr>
            <w:rStyle w:val="Hyperlink"/>
            <w:noProof/>
            <w14:scene3d>
              <w14:camera w14:prst="orthographicFront"/>
              <w14:lightRig w14:rig="threePt" w14:dir="t">
                <w14:rot w14:lat="0" w14:lon="0" w14:rev="0"/>
              </w14:lightRig>
            </w14:scene3d>
          </w:rPr>
          <w:t>1.2.2</w:t>
        </w:r>
        <w:r w:rsidR="003F197E">
          <w:rPr>
            <w:rFonts w:asciiTheme="minorHAnsi" w:eastAsiaTheme="minorEastAsia" w:hAnsiTheme="minorHAnsi" w:cstheme="minorBidi"/>
            <w:iCs w:val="0"/>
            <w:caps w:val="0"/>
            <w:noProof/>
            <w:sz w:val="22"/>
            <w:szCs w:val="22"/>
          </w:rPr>
          <w:tab/>
        </w:r>
        <w:r w:rsidR="003F197E" w:rsidRPr="0027172D">
          <w:rPr>
            <w:rStyle w:val="Hyperlink"/>
            <w:noProof/>
          </w:rPr>
          <w:t>ENGAGEMENT PROCESS</w:t>
        </w:r>
        <w:r w:rsidR="003F197E">
          <w:rPr>
            <w:noProof/>
            <w:webHidden/>
          </w:rPr>
          <w:tab/>
        </w:r>
        <w:r w:rsidR="003F197E">
          <w:rPr>
            <w:noProof/>
            <w:webHidden/>
          </w:rPr>
          <w:fldChar w:fldCharType="begin"/>
        </w:r>
        <w:r w:rsidR="003F197E">
          <w:rPr>
            <w:noProof/>
            <w:webHidden/>
          </w:rPr>
          <w:instrText xml:space="preserve"> PAGEREF _Toc508015401 \h </w:instrText>
        </w:r>
        <w:r w:rsidR="003F197E">
          <w:rPr>
            <w:noProof/>
            <w:webHidden/>
          </w:rPr>
        </w:r>
        <w:r w:rsidR="003F197E">
          <w:rPr>
            <w:noProof/>
            <w:webHidden/>
          </w:rPr>
          <w:fldChar w:fldCharType="separate"/>
        </w:r>
        <w:r>
          <w:rPr>
            <w:noProof/>
            <w:webHidden/>
          </w:rPr>
          <w:t>6</w:t>
        </w:r>
        <w:r w:rsidR="003F197E">
          <w:rPr>
            <w:noProof/>
            <w:webHidden/>
          </w:rPr>
          <w:fldChar w:fldCharType="end"/>
        </w:r>
      </w:hyperlink>
    </w:p>
    <w:p w14:paraId="39263BAF" w14:textId="77777777" w:rsidR="003F197E" w:rsidRDefault="00FF5821">
      <w:pPr>
        <w:pStyle w:val="TOC2"/>
        <w:tabs>
          <w:tab w:val="left" w:pos="720"/>
        </w:tabs>
        <w:rPr>
          <w:rFonts w:asciiTheme="minorHAnsi" w:eastAsiaTheme="minorEastAsia" w:hAnsiTheme="minorHAnsi" w:cstheme="minorBidi"/>
          <w:caps w:val="0"/>
          <w:noProof/>
          <w:sz w:val="22"/>
          <w:szCs w:val="22"/>
        </w:rPr>
      </w:pPr>
      <w:hyperlink w:anchor="_Toc508015402" w:history="1">
        <w:r w:rsidR="003F197E" w:rsidRPr="0027172D">
          <w:rPr>
            <w:rStyle w:val="Hyperlink"/>
            <w:noProof/>
            <w14:scene3d>
              <w14:camera w14:prst="orthographicFront"/>
              <w14:lightRig w14:rig="threePt" w14:dir="t">
                <w14:rot w14:lat="0" w14:lon="0" w14:rev="0"/>
              </w14:lightRig>
            </w14:scene3d>
          </w:rPr>
          <w:t>1.3</w:t>
        </w:r>
        <w:r w:rsidR="003F197E">
          <w:rPr>
            <w:rFonts w:asciiTheme="minorHAnsi" w:eastAsiaTheme="minorEastAsia" w:hAnsiTheme="minorHAnsi" w:cstheme="minorBidi"/>
            <w:caps w:val="0"/>
            <w:noProof/>
            <w:sz w:val="22"/>
            <w:szCs w:val="22"/>
          </w:rPr>
          <w:tab/>
        </w:r>
        <w:r w:rsidR="003F197E" w:rsidRPr="0027172D">
          <w:rPr>
            <w:rStyle w:val="Hyperlink"/>
            <w:noProof/>
          </w:rPr>
          <w:t>KEY EVENTS</w:t>
        </w:r>
        <w:r w:rsidR="003F197E">
          <w:rPr>
            <w:noProof/>
            <w:webHidden/>
          </w:rPr>
          <w:tab/>
        </w:r>
        <w:r w:rsidR="003F197E">
          <w:rPr>
            <w:noProof/>
            <w:webHidden/>
          </w:rPr>
          <w:fldChar w:fldCharType="begin"/>
        </w:r>
        <w:r w:rsidR="003F197E">
          <w:rPr>
            <w:noProof/>
            <w:webHidden/>
          </w:rPr>
          <w:instrText xml:space="preserve"> PAGEREF _Toc508015402 \h </w:instrText>
        </w:r>
        <w:r w:rsidR="003F197E">
          <w:rPr>
            <w:noProof/>
            <w:webHidden/>
          </w:rPr>
        </w:r>
        <w:r w:rsidR="003F197E">
          <w:rPr>
            <w:noProof/>
            <w:webHidden/>
          </w:rPr>
          <w:fldChar w:fldCharType="separate"/>
        </w:r>
        <w:r>
          <w:rPr>
            <w:noProof/>
            <w:webHidden/>
          </w:rPr>
          <w:t>6</w:t>
        </w:r>
        <w:r w:rsidR="003F197E">
          <w:rPr>
            <w:noProof/>
            <w:webHidden/>
          </w:rPr>
          <w:fldChar w:fldCharType="end"/>
        </w:r>
      </w:hyperlink>
    </w:p>
    <w:p w14:paraId="0ACC6AE4" w14:textId="77777777" w:rsidR="003F197E" w:rsidRDefault="00FF5821">
      <w:pPr>
        <w:pStyle w:val="TOC3"/>
        <w:rPr>
          <w:rFonts w:asciiTheme="minorHAnsi" w:eastAsiaTheme="minorEastAsia" w:hAnsiTheme="minorHAnsi" w:cstheme="minorBidi"/>
          <w:iCs w:val="0"/>
          <w:caps w:val="0"/>
          <w:noProof/>
          <w:sz w:val="22"/>
          <w:szCs w:val="22"/>
        </w:rPr>
      </w:pPr>
      <w:hyperlink w:anchor="_Toc508015403" w:history="1">
        <w:r w:rsidR="003F197E" w:rsidRPr="0027172D">
          <w:rPr>
            <w:rStyle w:val="Hyperlink"/>
            <w:noProof/>
            <w14:scene3d>
              <w14:camera w14:prst="orthographicFront"/>
              <w14:lightRig w14:rig="threePt" w14:dir="t">
                <w14:rot w14:lat="0" w14:lon="0" w14:rev="0"/>
              </w14:lightRig>
            </w14:scene3d>
          </w:rPr>
          <w:t>1.3.1</w:t>
        </w:r>
        <w:r w:rsidR="003F197E">
          <w:rPr>
            <w:rFonts w:asciiTheme="minorHAnsi" w:eastAsiaTheme="minorEastAsia" w:hAnsiTheme="minorHAnsi" w:cstheme="minorBidi"/>
            <w:iCs w:val="0"/>
            <w:caps w:val="0"/>
            <w:noProof/>
            <w:sz w:val="22"/>
            <w:szCs w:val="22"/>
          </w:rPr>
          <w:tab/>
        </w:r>
        <w:r w:rsidR="003F197E" w:rsidRPr="0027172D">
          <w:rPr>
            <w:rStyle w:val="Hyperlink"/>
            <w:noProof/>
          </w:rPr>
          <w:t>ELECTRONIC QUESTION AND ANSWER PERIOD</w:t>
        </w:r>
        <w:r w:rsidR="003F197E">
          <w:rPr>
            <w:noProof/>
            <w:webHidden/>
          </w:rPr>
          <w:tab/>
        </w:r>
        <w:r w:rsidR="003F197E">
          <w:rPr>
            <w:noProof/>
            <w:webHidden/>
          </w:rPr>
          <w:fldChar w:fldCharType="begin"/>
        </w:r>
        <w:r w:rsidR="003F197E">
          <w:rPr>
            <w:noProof/>
            <w:webHidden/>
          </w:rPr>
          <w:instrText xml:space="preserve"> PAGEREF _Toc508015403 \h </w:instrText>
        </w:r>
        <w:r w:rsidR="003F197E">
          <w:rPr>
            <w:noProof/>
            <w:webHidden/>
          </w:rPr>
        </w:r>
        <w:r w:rsidR="003F197E">
          <w:rPr>
            <w:noProof/>
            <w:webHidden/>
          </w:rPr>
          <w:fldChar w:fldCharType="separate"/>
        </w:r>
        <w:r>
          <w:rPr>
            <w:noProof/>
            <w:webHidden/>
          </w:rPr>
          <w:t>6</w:t>
        </w:r>
        <w:r w:rsidR="003F197E">
          <w:rPr>
            <w:noProof/>
            <w:webHidden/>
          </w:rPr>
          <w:fldChar w:fldCharType="end"/>
        </w:r>
      </w:hyperlink>
    </w:p>
    <w:p w14:paraId="5F2D56C9" w14:textId="77777777" w:rsidR="003F197E" w:rsidRDefault="00FF5821">
      <w:pPr>
        <w:pStyle w:val="TOC3"/>
        <w:rPr>
          <w:rFonts w:asciiTheme="minorHAnsi" w:eastAsiaTheme="minorEastAsia" w:hAnsiTheme="minorHAnsi" w:cstheme="minorBidi"/>
          <w:iCs w:val="0"/>
          <w:caps w:val="0"/>
          <w:noProof/>
          <w:sz w:val="22"/>
          <w:szCs w:val="22"/>
        </w:rPr>
      </w:pPr>
      <w:hyperlink w:anchor="_Toc508015404" w:history="1">
        <w:r w:rsidR="003F197E" w:rsidRPr="0027172D">
          <w:rPr>
            <w:rStyle w:val="Hyperlink"/>
            <w:noProof/>
            <w14:scene3d>
              <w14:camera w14:prst="orthographicFront"/>
              <w14:lightRig w14:rig="threePt" w14:dir="t">
                <w14:rot w14:lat="0" w14:lon="0" w14:rev="0"/>
              </w14:lightRig>
            </w14:scene3d>
          </w:rPr>
          <w:t>1.3.2</w:t>
        </w:r>
        <w:r w:rsidR="003F197E">
          <w:rPr>
            <w:rFonts w:asciiTheme="minorHAnsi" w:eastAsiaTheme="minorEastAsia" w:hAnsiTheme="minorHAnsi" w:cstheme="minorBidi"/>
            <w:iCs w:val="0"/>
            <w:caps w:val="0"/>
            <w:noProof/>
            <w:sz w:val="22"/>
            <w:szCs w:val="22"/>
          </w:rPr>
          <w:tab/>
        </w:r>
        <w:r w:rsidR="003F197E" w:rsidRPr="0027172D">
          <w:rPr>
            <w:rStyle w:val="Hyperlink"/>
            <w:noProof/>
          </w:rPr>
          <w:t>SUBMISSION OF QUOTES {PROPOSALS}</w:t>
        </w:r>
        <w:r w:rsidR="003F197E">
          <w:rPr>
            <w:noProof/>
            <w:webHidden/>
          </w:rPr>
          <w:tab/>
        </w:r>
        <w:r w:rsidR="003F197E">
          <w:rPr>
            <w:noProof/>
            <w:webHidden/>
          </w:rPr>
          <w:fldChar w:fldCharType="begin"/>
        </w:r>
        <w:r w:rsidR="003F197E">
          <w:rPr>
            <w:noProof/>
            <w:webHidden/>
          </w:rPr>
          <w:instrText xml:space="preserve"> PAGEREF _Toc508015404 \h </w:instrText>
        </w:r>
        <w:r w:rsidR="003F197E">
          <w:rPr>
            <w:noProof/>
            <w:webHidden/>
          </w:rPr>
        </w:r>
        <w:r w:rsidR="003F197E">
          <w:rPr>
            <w:noProof/>
            <w:webHidden/>
          </w:rPr>
          <w:fldChar w:fldCharType="separate"/>
        </w:r>
        <w:r>
          <w:rPr>
            <w:noProof/>
            <w:webHidden/>
          </w:rPr>
          <w:t>7</w:t>
        </w:r>
        <w:r w:rsidR="003F197E">
          <w:rPr>
            <w:noProof/>
            <w:webHidden/>
          </w:rPr>
          <w:fldChar w:fldCharType="end"/>
        </w:r>
      </w:hyperlink>
    </w:p>
    <w:p w14:paraId="6967526E" w14:textId="77777777" w:rsidR="003F197E" w:rsidRDefault="00FF5821">
      <w:pPr>
        <w:pStyle w:val="TOC3"/>
        <w:rPr>
          <w:rFonts w:asciiTheme="minorHAnsi" w:eastAsiaTheme="minorEastAsia" w:hAnsiTheme="minorHAnsi" w:cstheme="minorBidi"/>
          <w:iCs w:val="0"/>
          <w:caps w:val="0"/>
          <w:noProof/>
          <w:sz w:val="22"/>
          <w:szCs w:val="22"/>
        </w:rPr>
      </w:pPr>
      <w:hyperlink w:anchor="_Toc508015405" w:history="1">
        <w:r w:rsidR="003F197E" w:rsidRPr="0027172D">
          <w:rPr>
            <w:rStyle w:val="Hyperlink"/>
            <w:noProof/>
            <w14:scene3d>
              <w14:camera w14:prst="orthographicFront"/>
              <w14:lightRig w14:rig="threePt" w14:dir="t">
                <w14:rot w14:lat="0" w14:lon="0" w14:rev="0"/>
              </w14:lightRig>
            </w14:scene3d>
          </w:rPr>
          <w:t>1.3.3</w:t>
        </w:r>
        <w:r w:rsidR="003F197E">
          <w:rPr>
            <w:rFonts w:asciiTheme="minorHAnsi" w:eastAsiaTheme="minorEastAsia" w:hAnsiTheme="minorHAnsi" w:cstheme="minorBidi"/>
            <w:iCs w:val="0"/>
            <w:caps w:val="0"/>
            <w:noProof/>
            <w:sz w:val="22"/>
            <w:szCs w:val="22"/>
          </w:rPr>
          <w:tab/>
        </w:r>
        <w:r w:rsidR="003F197E" w:rsidRPr="0027172D">
          <w:rPr>
            <w:rStyle w:val="Hyperlink"/>
            <w:noProof/>
          </w:rPr>
          <w:t>VENDOR {BIDDER} SUPPORT</w:t>
        </w:r>
        <w:r w:rsidR="003F197E">
          <w:rPr>
            <w:noProof/>
            <w:webHidden/>
          </w:rPr>
          <w:tab/>
        </w:r>
        <w:r w:rsidR="003F197E">
          <w:rPr>
            <w:noProof/>
            <w:webHidden/>
          </w:rPr>
          <w:fldChar w:fldCharType="begin"/>
        </w:r>
        <w:r w:rsidR="003F197E">
          <w:rPr>
            <w:noProof/>
            <w:webHidden/>
          </w:rPr>
          <w:instrText xml:space="preserve"> PAGEREF _Toc508015405 \h </w:instrText>
        </w:r>
        <w:r w:rsidR="003F197E">
          <w:rPr>
            <w:noProof/>
            <w:webHidden/>
          </w:rPr>
        </w:r>
        <w:r w:rsidR="003F197E">
          <w:rPr>
            <w:noProof/>
            <w:webHidden/>
          </w:rPr>
          <w:fldChar w:fldCharType="separate"/>
        </w:r>
        <w:r>
          <w:rPr>
            <w:noProof/>
            <w:webHidden/>
          </w:rPr>
          <w:t>8</w:t>
        </w:r>
        <w:r w:rsidR="003F197E">
          <w:rPr>
            <w:noProof/>
            <w:webHidden/>
          </w:rPr>
          <w:fldChar w:fldCharType="end"/>
        </w:r>
      </w:hyperlink>
    </w:p>
    <w:p w14:paraId="3BD23801" w14:textId="77777777" w:rsidR="003F197E" w:rsidRDefault="00FF5821">
      <w:pPr>
        <w:pStyle w:val="TOC3"/>
        <w:rPr>
          <w:rFonts w:asciiTheme="minorHAnsi" w:eastAsiaTheme="minorEastAsia" w:hAnsiTheme="minorHAnsi" w:cstheme="minorBidi"/>
          <w:iCs w:val="0"/>
          <w:caps w:val="0"/>
          <w:noProof/>
          <w:sz w:val="22"/>
          <w:szCs w:val="22"/>
        </w:rPr>
      </w:pPr>
      <w:hyperlink w:anchor="_Toc508015406" w:history="1">
        <w:r w:rsidR="003F197E" w:rsidRPr="0027172D">
          <w:rPr>
            <w:rStyle w:val="Hyperlink"/>
            <w:noProof/>
            <w14:scene3d>
              <w14:camera w14:prst="orthographicFront"/>
              <w14:lightRig w14:rig="threePt" w14:dir="t">
                <w14:rot w14:lat="0" w14:lon="0" w14:rev="0"/>
              </w14:lightRig>
            </w14:scene3d>
          </w:rPr>
          <w:t>1.3.4</w:t>
        </w:r>
        <w:r w:rsidR="003F197E">
          <w:rPr>
            <w:rFonts w:asciiTheme="minorHAnsi" w:eastAsiaTheme="minorEastAsia" w:hAnsiTheme="minorHAnsi" w:cstheme="minorBidi"/>
            <w:iCs w:val="0"/>
            <w:caps w:val="0"/>
            <w:noProof/>
            <w:sz w:val="22"/>
            <w:szCs w:val="22"/>
          </w:rPr>
          <w:tab/>
        </w:r>
        <w:r w:rsidR="003F197E" w:rsidRPr="0027172D">
          <w:rPr>
            <w:rStyle w:val="Hyperlink"/>
            <w:noProof/>
          </w:rPr>
          <w:t>MANDATORY/OPTIONAL SITE VISIT</w:t>
        </w:r>
        <w:r w:rsidR="003F197E">
          <w:rPr>
            <w:noProof/>
            <w:webHidden/>
          </w:rPr>
          <w:tab/>
        </w:r>
        <w:r w:rsidR="003F197E">
          <w:rPr>
            <w:noProof/>
            <w:webHidden/>
          </w:rPr>
          <w:fldChar w:fldCharType="begin"/>
        </w:r>
        <w:r w:rsidR="003F197E">
          <w:rPr>
            <w:noProof/>
            <w:webHidden/>
          </w:rPr>
          <w:instrText xml:space="preserve"> PAGEREF _Toc508015406 \h </w:instrText>
        </w:r>
        <w:r w:rsidR="003F197E">
          <w:rPr>
            <w:noProof/>
            <w:webHidden/>
          </w:rPr>
        </w:r>
        <w:r w:rsidR="003F197E">
          <w:rPr>
            <w:noProof/>
            <w:webHidden/>
          </w:rPr>
          <w:fldChar w:fldCharType="separate"/>
        </w:r>
        <w:r>
          <w:rPr>
            <w:noProof/>
            <w:webHidden/>
          </w:rPr>
          <w:t>8</w:t>
        </w:r>
        <w:r w:rsidR="003F197E">
          <w:rPr>
            <w:noProof/>
            <w:webHidden/>
          </w:rPr>
          <w:fldChar w:fldCharType="end"/>
        </w:r>
      </w:hyperlink>
    </w:p>
    <w:p w14:paraId="0ABB4360" w14:textId="77777777" w:rsidR="003F197E" w:rsidRDefault="00FF5821">
      <w:pPr>
        <w:pStyle w:val="TOC3"/>
        <w:rPr>
          <w:rFonts w:asciiTheme="minorHAnsi" w:eastAsiaTheme="minorEastAsia" w:hAnsiTheme="minorHAnsi" w:cstheme="minorBidi"/>
          <w:iCs w:val="0"/>
          <w:caps w:val="0"/>
          <w:noProof/>
          <w:sz w:val="22"/>
          <w:szCs w:val="22"/>
        </w:rPr>
      </w:pPr>
      <w:hyperlink w:anchor="_Toc508015407" w:history="1">
        <w:r w:rsidR="003F197E" w:rsidRPr="0027172D">
          <w:rPr>
            <w:rStyle w:val="Hyperlink"/>
            <w:noProof/>
            <w14:scene3d>
              <w14:camera w14:prst="orthographicFront"/>
              <w14:lightRig w14:rig="threePt" w14:dir="t">
                <w14:rot w14:lat="0" w14:lon="0" w14:rev="0"/>
              </w14:lightRig>
            </w14:scene3d>
          </w:rPr>
          <w:t>1.3.5</w:t>
        </w:r>
        <w:r w:rsidR="003F197E">
          <w:rPr>
            <w:rFonts w:asciiTheme="minorHAnsi" w:eastAsiaTheme="minorEastAsia" w:hAnsiTheme="minorHAnsi" w:cstheme="minorBidi"/>
            <w:iCs w:val="0"/>
            <w:caps w:val="0"/>
            <w:noProof/>
            <w:sz w:val="22"/>
            <w:szCs w:val="22"/>
          </w:rPr>
          <w:tab/>
        </w:r>
        <w:r w:rsidR="003F197E" w:rsidRPr="0027172D">
          <w:rPr>
            <w:rStyle w:val="Hyperlink"/>
            <w:noProof/>
          </w:rPr>
          <w:t>MANDATORY/OPTIONAL PRE-QUOTE {PROPOSAL} CONFERENCE</w:t>
        </w:r>
        <w:r w:rsidR="003F197E">
          <w:rPr>
            <w:noProof/>
            <w:webHidden/>
          </w:rPr>
          <w:tab/>
        </w:r>
        <w:r w:rsidR="003F197E">
          <w:rPr>
            <w:noProof/>
            <w:webHidden/>
          </w:rPr>
          <w:fldChar w:fldCharType="begin"/>
        </w:r>
        <w:r w:rsidR="003F197E">
          <w:rPr>
            <w:noProof/>
            <w:webHidden/>
          </w:rPr>
          <w:instrText xml:space="preserve"> PAGEREF _Toc508015407 \h </w:instrText>
        </w:r>
        <w:r w:rsidR="003F197E">
          <w:rPr>
            <w:noProof/>
            <w:webHidden/>
          </w:rPr>
        </w:r>
        <w:r w:rsidR="003F197E">
          <w:rPr>
            <w:noProof/>
            <w:webHidden/>
          </w:rPr>
          <w:fldChar w:fldCharType="separate"/>
        </w:r>
        <w:r>
          <w:rPr>
            <w:noProof/>
            <w:webHidden/>
          </w:rPr>
          <w:t>8</w:t>
        </w:r>
        <w:r w:rsidR="003F197E">
          <w:rPr>
            <w:noProof/>
            <w:webHidden/>
          </w:rPr>
          <w:fldChar w:fldCharType="end"/>
        </w:r>
      </w:hyperlink>
    </w:p>
    <w:p w14:paraId="4D147884" w14:textId="77777777" w:rsidR="003F197E" w:rsidRDefault="00FF5821">
      <w:pPr>
        <w:pStyle w:val="TOC3"/>
        <w:rPr>
          <w:rFonts w:asciiTheme="minorHAnsi" w:eastAsiaTheme="minorEastAsia" w:hAnsiTheme="minorHAnsi" w:cstheme="minorBidi"/>
          <w:iCs w:val="0"/>
          <w:caps w:val="0"/>
          <w:noProof/>
          <w:sz w:val="22"/>
          <w:szCs w:val="22"/>
        </w:rPr>
      </w:pPr>
      <w:hyperlink w:anchor="_Toc508015408" w:history="1">
        <w:r w:rsidR="003F197E" w:rsidRPr="0027172D">
          <w:rPr>
            <w:rStyle w:val="Hyperlink"/>
            <w:noProof/>
            <w14:scene3d>
              <w14:camera w14:prst="orthographicFront"/>
              <w14:lightRig w14:rig="threePt" w14:dir="t">
                <w14:rot w14:lat="0" w14:lon="0" w14:rev="0"/>
              </w14:lightRig>
            </w14:scene3d>
          </w:rPr>
          <w:t>1.3.6</w:t>
        </w:r>
        <w:r w:rsidR="003F197E">
          <w:rPr>
            <w:rFonts w:asciiTheme="minorHAnsi" w:eastAsiaTheme="minorEastAsia" w:hAnsiTheme="minorHAnsi" w:cstheme="minorBidi"/>
            <w:iCs w:val="0"/>
            <w:caps w:val="0"/>
            <w:noProof/>
            <w:sz w:val="22"/>
            <w:szCs w:val="22"/>
          </w:rPr>
          <w:tab/>
        </w:r>
        <w:r w:rsidR="003F197E" w:rsidRPr="0027172D">
          <w:rPr>
            <w:rStyle w:val="Hyperlink"/>
            <w:noProof/>
          </w:rPr>
          <w:t>PRE-QUOTE {PROPOSAL} DOCUMENT REVIEW</w:t>
        </w:r>
        <w:r w:rsidR="003F197E">
          <w:rPr>
            <w:noProof/>
            <w:webHidden/>
          </w:rPr>
          <w:tab/>
        </w:r>
        <w:r w:rsidR="003F197E">
          <w:rPr>
            <w:noProof/>
            <w:webHidden/>
          </w:rPr>
          <w:fldChar w:fldCharType="begin"/>
        </w:r>
        <w:r w:rsidR="003F197E">
          <w:rPr>
            <w:noProof/>
            <w:webHidden/>
          </w:rPr>
          <w:instrText xml:space="preserve"> PAGEREF _Toc508015408 \h </w:instrText>
        </w:r>
        <w:r w:rsidR="003F197E">
          <w:rPr>
            <w:noProof/>
            <w:webHidden/>
          </w:rPr>
        </w:r>
        <w:r w:rsidR="003F197E">
          <w:rPr>
            <w:noProof/>
            <w:webHidden/>
          </w:rPr>
          <w:fldChar w:fldCharType="separate"/>
        </w:r>
        <w:r>
          <w:rPr>
            <w:noProof/>
            <w:webHidden/>
          </w:rPr>
          <w:t>8</w:t>
        </w:r>
        <w:r w:rsidR="003F197E">
          <w:rPr>
            <w:noProof/>
            <w:webHidden/>
          </w:rPr>
          <w:fldChar w:fldCharType="end"/>
        </w:r>
      </w:hyperlink>
    </w:p>
    <w:p w14:paraId="25603419" w14:textId="77777777" w:rsidR="003F197E" w:rsidRDefault="00FF5821">
      <w:pPr>
        <w:pStyle w:val="TOC2"/>
        <w:tabs>
          <w:tab w:val="left" w:pos="720"/>
        </w:tabs>
        <w:rPr>
          <w:rFonts w:asciiTheme="minorHAnsi" w:eastAsiaTheme="minorEastAsia" w:hAnsiTheme="minorHAnsi" w:cstheme="minorBidi"/>
          <w:caps w:val="0"/>
          <w:noProof/>
          <w:sz w:val="22"/>
          <w:szCs w:val="22"/>
        </w:rPr>
      </w:pPr>
      <w:hyperlink w:anchor="_Toc508015409" w:history="1">
        <w:r w:rsidR="003F197E" w:rsidRPr="0027172D">
          <w:rPr>
            <w:rStyle w:val="Hyperlink"/>
            <w:noProof/>
            <w14:scene3d>
              <w14:camera w14:prst="orthographicFront"/>
              <w14:lightRig w14:rig="threePt" w14:dir="t">
                <w14:rot w14:lat="0" w14:lon="0" w14:rev="0"/>
              </w14:lightRig>
            </w14:scene3d>
          </w:rPr>
          <w:t>1.4</w:t>
        </w:r>
        <w:r w:rsidR="003F197E">
          <w:rPr>
            <w:rFonts w:asciiTheme="minorHAnsi" w:eastAsiaTheme="minorEastAsia" w:hAnsiTheme="minorHAnsi" w:cstheme="minorBidi"/>
            <w:caps w:val="0"/>
            <w:noProof/>
            <w:sz w:val="22"/>
            <w:szCs w:val="22"/>
          </w:rPr>
          <w:tab/>
        </w:r>
        <w:r w:rsidR="003F197E" w:rsidRPr="0027172D">
          <w:rPr>
            <w:rStyle w:val="Hyperlink"/>
            <w:noProof/>
          </w:rPr>
          <w:t>ADDITIONAL INFORMATION</w:t>
        </w:r>
        <w:r w:rsidR="003F197E">
          <w:rPr>
            <w:noProof/>
            <w:webHidden/>
          </w:rPr>
          <w:tab/>
        </w:r>
        <w:r w:rsidR="003F197E">
          <w:rPr>
            <w:noProof/>
            <w:webHidden/>
          </w:rPr>
          <w:fldChar w:fldCharType="begin"/>
        </w:r>
        <w:r w:rsidR="003F197E">
          <w:rPr>
            <w:noProof/>
            <w:webHidden/>
          </w:rPr>
          <w:instrText xml:space="preserve"> PAGEREF _Toc508015409 \h </w:instrText>
        </w:r>
        <w:r w:rsidR="003F197E">
          <w:rPr>
            <w:noProof/>
            <w:webHidden/>
          </w:rPr>
        </w:r>
        <w:r w:rsidR="003F197E">
          <w:rPr>
            <w:noProof/>
            <w:webHidden/>
          </w:rPr>
          <w:fldChar w:fldCharType="separate"/>
        </w:r>
        <w:r>
          <w:rPr>
            <w:noProof/>
            <w:webHidden/>
          </w:rPr>
          <w:t>8</w:t>
        </w:r>
        <w:r w:rsidR="003F197E">
          <w:rPr>
            <w:noProof/>
            <w:webHidden/>
          </w:rPr>
          <w:fldChar w:fldCharType="end"/>
        </w:r>
      </w:hyperlink>
    </w:p>
    <w:p w14:paraId="76BB7C3E" w14:textId="77777777" w:rsidR="003F197E" w:rsidRDefault="00FF5821">
      <w:pPr>
        <w:pStyle w:val="TOC3"/>
        <w:rPr>
          <w:rFonts w:asciiTheme="minorHAnsi" w:eastAsiaTheme="minorEastAsia" w:hAnsiTheme="minorHAnsi" w:cstheme="minorBidi"/>
          <w:iCs w:val="0"/>
          <w:caps w:val="0"/>
          <w:noProof/>
          <w:sz w:val="22"/>
          <w:szCs w:val="22"/>
        </w:rPr>
      </w:pPr>
      <w:hyperlink w:anchor="_Toc508015410" w:history="1">
        <w:r w:rsidR="003F197E" w:rsidRPr="0027172D">
          <w:rPr>
            <w:rStyle w:val="Hyperlink"/>
            <w:rFonts w:eastAsia="MS Mincho"/>
            <w:noProof/>
            <w14:scene3d>
              <w14:camera w14:prst="orthographicFront"/>
              <w14:lightRig w14:rig="threePt" w14:dir="t">
                <w14:rot w14:lat="0" w14:lon="0" w14:rev="0"/>
              </w14:lightRig>
            </w14:scene3d>
          </w:rPr>
          <w:t>1.4.1</w:t>
        </w:r>
        <w:r w:rsidR="003F197E">
          <w:rPr>
            <w:rFonts w:asciiTheme="minorHAnsi" w:eastAsiaTheme="minorEastAsia" w:hAnsiTheme="minorHAnsi" w:cstheme="minorBidi"/>
            <w:iCs w:val="0"/>
            <w:caps w:val="0"/>
            <w:noProof/>
            <w:sz w:val="22"/>
            <w:szCs w:val="22"/>
          </w:rPr>
          <w:tab/>
        </w:r>
        <w:r w:rsidR="003F197E" w:rsidRPr="0027172D">
          <w:rPr>
            <w:rStyle w:val="Hyperlink"/>
            <w:rFonts w:eastAsia="MS Mincho"/>
            <w:noProof/>
          </w:rPr>
          <w:t>BID AMENDMENTS {ADDENDA}: Revisions to this BID SOLICITATION {RFP}</w:t>
        </w:r>
        <w:r w:rsidR="003F197E">
          <w:rPr>
            <w:noProof/>
            <w:webHidden/>
          </w:rPr>
          <w:tab/>
        </w:r>
        <w:r w:rsidR="003F197E">
          <w:rPr>
            <w:noProof/>
            <w:webHidden/>
          </w:rPr>
          <w:fldChar w:fldCharType="begin"/>
        </w:r>
        <w:r w:rsidR="003F197E">
          <w:rPr>
            <w:noProof/>
            <w:webHidden/>
          </w:rPr>
          <w:instrText xml:space="preserve"> PAGEREF _Toc508015410 \h </w:instrText>
        </w:r>
        <w:r w:rsidR="003F197E">
          <w:rPr>
            <w:noProof/>
            <w:webHidden/>
          </w:rPr>
        </w:r>
        <w:r w:rsidR="003F197E">
          <w:rPr>
            <w:noProof/>
            <w:webHidden/>
          </w:rPr>
          <w:fldChar w:fldCharType="separate"/>
        </w:r>
        <w:r>
          <w:rPr>
            <w:noProof/>
            <w:webHidden/>
          </w:rPr>
          <w:t>8</w:t>
        </w:r>
        <w:r w:rsidR="003F197E">
          <w:rPr>
            <w:noProof/>
            <w:webHidden/>
          </w:rPr>
          <w:fldChar w:fldCharType="end"/>
        </w:r>
      </w:hyperlink>
    </w:p>
    <w:p w14:paraId="119A5C93" w14:textId="77777777" w:rsidR="003F197E" w:rsidRDefault="00FF5821">
      <w:pPr>
        <w:pStyle w:val="TOC3"/>
        <w:rPr>
          <w:rFonts w:asciiTheme="minorHAnsi" w:eastAsiaTheme="minorEastAsia" w:hAnsiTheme="minorHAnsi" w:cstheme="minorBidi"/>
          <w:iCs w:val="0"/>
          <w:caps w:val="0"/>
          <w:noProof/>
          <w:sz w:val="22"/>
          <w:szCs w:val="22"/>
        </w:rPr>
      </w:pPr>
      <w:hyperlink w:anchor="_Toc508015411" w:history="1">
        <w:r w:rsidR="003F197E" w:rsidRPr="0027172D">
          <w:rPr>
            <w:rStyle w:val="Hyperlink"/>
            <w:rFonts w:eastAsia="MS Mincho"/>
            <w:noProof/>
            <w14:scene3d>
              <w14:camera w14:prst="orthographicFront"/>
              <w14:lightRig w14:rig="threePt" w14:dir="t">
                <w14:rot w14:lat="0" w14:lon="0" w14:rev="0"/>
              </w14:lightRig>
            </w14:scene3d>
          </w:rPr>
          <w:t>1.4.2</w:t>
        </w:r>
        <w:r w:rsidR="003F197E">
          <w:rPr>
            <w:rFonts w:asciiTheme="minorHAnsi" w:eastAsiaTheme="minorEastAsia" w:hAnsiTheme="minorHAnsi" w:cstheme="minorBidi"/>
            <w:iCs w:val="0"/>
            <w:caps w:val="0"/>
            <w:noProof/>
            <w:sz w:val="22"/>
            <w:szCs w:val="22"/>
          </w:rPr>
          <w:tab/>
        </w:r>
        <w:r w:rsidR="003F197E" w:rsidRPr="0027172D">
          <w:rPr>
            <w:rStyle w:val="Hyperlink"/>
            <w:rFonts w:eastAsia="MS Mincho"/>
            <w:noProof/>
          </w:rPr>
          <w:t>VENDOR {BIDDER} Responsibility</w:t>
        </w:r>
        <w:r w:rsidR="003F197E">
          <w:rPr>
            <w:noProof/>
            <w:webHidden/>
          </w:rPr>
          <w:tab/>
        </w:r>
        <w:r w:rsidR="003F197E">
          <w:rPr>
            <w:noProof/>
            <w:webHidden/>
          </w:rPr>
          <w:fldChar w:fldCharType="begin"/>
        </w:r>
        <w:r w:rsidR="003F197E">
          <w:rPr>
            <w:noProof/>
            <w:webHidden/>
          </w:rPr>
          <w:instrText xml:space="preserve"> PAGEREF _Toc508015411 \h </w:instrText>
        </w:r>
        <w:r w:rsidR="003F197E">
          <w:rPr>
            <w:noProof/>
            <w:webHidden/>
          </w:rPr>
        </w:r>
        <w:r w:rsidR="003F197E">
          <w:rPr>
            <w:noProof/>
            <w:webHidden/>
          </w:rPr>
          <w:fldChar w:fldCharType="separate"/>
        </w:r>
        <w:r>
          <w:rPr>
            <w:noProof/>
            <w:webHidden/>
          </w:rPr>
          <w:t>9</w:t>
        </w:r>
        <w:r w:rsidR="003F197E">
          <w:rPr>
            <w:noProof/>
            <w:webHidden/>
          </w:rPr>
          <w:fldChar w:fldCharType="end"/>
        </w:r>
      </w:hyperlink>
    </w:p>
    <w:p w14:paraId="69DE253A" w14:textId="77777777" w:rsidR="003F197E" w:rsidRDefault="00FF5821">
      <w:pPr>
        <w:pStyle w:val="TOC3"/>
        <w:rPr>
          <w:rFonts w:asciiTheme="minorHAnsi" w:eastAsiaTheme="minorEastAsia" w:hAnsiTheme="minorHAnsi" w:cstheme="minorBidi"/>
          <w:iCs w:val="0"/>
          <w:caps w:val="0"/>
          <w:noProof/>
          <w:sz w:val="22"/>
          <w:szCs w:val="22"/>
        </w:rPr>
      </w:pPr>
      <w:hyperlink w:anchor="_Toc508015412" w:history="1">
        <w:r w:rsidR="003F197E" w:rsidRPr="0027172D">
          <w:rPr>
            <w:rStyle w:val="Hyperlink"/>
            <w:rFonts w:eastAsia="MS Mincho"/>
            <w:noProof/>
            <w14:scene3d>
              <w14:camera w14:prst="orthographicFront"/>
              <w14:lightRig w14:rig="threePt" w14:dir="t">
                <w14:rot w14:lat="0" w14:lon="0" w14:rev="0"/>
              </w14:lightRig>
            </w14:scene3d>
          </w:rPr>
          <w:t>1.4.3</w:t>
        </w:r>
        <w:r w:rsidR="003F197E">
          <w:rPr>
            <w:rFonts w:asciiTheme="minorHAnsi" w:eastAsiaTheme="minorEastAsia" w:hAnsiTheme="minorHAnsi" w:cstheme="minorBidi"/>
            <w:iCs w:val="0"/>
            <w:caps w:val="0"/>
            <w:noProof/>
            <w:sz w:val="22"/>
            <w:szCs w:val="22"/>
          </w:rPr>
          <w:tab/>
        </w:r>
        <w:r w:rsidR="003F197E" w:rsidRPr="0027172D">
          <w:rPr>
            <w:rStyle w:val="Hyperlink"/>
            <w:rFonts w:eastAsia="MS Mincho"/>
            <w:noProof/>
          </w:rPr>
          <w:t>COST LIABILITY</w:t>
        </w:r>
        <w:r w:rsidR="003F197E">
          <w:rPr>
            <w:noProof/>
            <w:webHidden/>
          </w:rPr>
          <w:tab/>
        </w:r>
        <w:r w:rsidR="003F197E">
          <w:rPr>
            <w:noProof/>
            <w:webHidden/>
          </w:rPr>
          <w:fldChar w:fldCharType="begin"/>
        </w:r>
        <w:r w:rsidR="003F197E">
          <w:rPr>
            <w:noProof/>
            <w:webHidden/>
          </w:rPr>
          <w:instrText xml:space="preserve"> PAGEREF _Toc508015412 \h </w:instrText>
        </w:r>
        <w:r w:rsidR="003F197E">
          <w:rPr>
            <w:noProof/>
            <w:webHidden/>
          </w:rPr>
        </w:r>
        <w:r w:rsidR="003F197E">
          <w:rPr>
            <w:noProof/>
            <w:webHidden/>
          </w:rPr>
          <w:fldChar w:fldCharType="separate"/>
        </w:r>
        <w:r>
          <w:rPr>
            <w:noProof/>
            <w:webHidden/>
          </w:rPr>
          <w:t>9</w:t>
        </w:r>
        <w:r w:rsidR="003F197E">
          <w:rPr>
            <w:noProof/>
            <w:webHidden/>
          </w:rPr>
          <w:fldChar w:fldCharType="end"/>
        </w:r>
      </w:hyperlink>
    </w:p>
    <w:p w14:paraId="0A471A42" w14:textId="77777777" w:rsidR="003F197E" w:rsidRDefault="00FF5821">
      <w:pPr>
        <w:pStyle w:val="TOC3"/>
        <w:rPr>
          <w:rFonts w:asciiTheme="minorHAnsi" w:eastAsiaTheme="minorEastAsia" w:hAnsiTheme="minorHAnsi" w:cstheme="minorBidi"/>
          <w:iCs w:val="0"/>
          <w:caps w:val="0"/>
          <w:noProof/>
          <w:sz w:val="22"/>
          <w:szCs w:val="22"/>
        </w:rPr>
      </w:pPr>
      <w:hyperlink w:anchor="_Toc508015413" w:history="1">
        <w:r w:rsidR="003F197E" w:rsidRPr="0027172D">
          <w:rPr>
            <w:rStyle w:val="Hyperlink"/>
            <w:rFonts w:eastAsia="MS Mincho"/>
            <w:noProof/>
            <w14:scene3d>
              <w14:camera w14:prst="orthographicFront"/>
              <w14:lightRig w14:rig="threePt" w14:dir="t">
                <w14:rot w14:lat="0" w14:lon="0" w14:rev="0"/>
              </w14:lightRig>
            </w14:scene3d>
          </w:rPr>
          <w:t>1.4.4</w:t>
        </w:r>
        <w:r w:rsidR="003F197E">
          <w:rPr>
            <w:rFonts w:asciiTheme="minorHAnsi" w:eastAsiaTheme="minorEastAsia" w:hAnsiTheme="minorHAnsi" w:cstheme="minorBidi"/>
            <w:iCs w:val="0"/>
            <w:caps w:val="0"/>
            <w:noProof/>
            <w:sz w:val="22"/>
            <w:szCs w:val="22"/>
          </w:rPr>
          <w:tab/>
        </w:r>
        <w:r w:rsidR="003F197E" w:rsidRPr="0027172D">
          <w:rPr>
            <w:rStyle w:val="Hyperlink"/>
            <w:rFonts w:eastAsia="MS Mincho"/>
            <w:noProof/>
          </w:rPr>
          <w:t>CONTENTS OF QUOTE {PROPOSAL}</w:t>
        </w:r>
        <w:r w:rsidR="003F197E">
          <w:rPr>
            <w:noProof/>
            <w:webHidden/>
          </w:rPr>
          <w:tab/>
        </w:r>
        <w:r w:rsidR="003F197E">
          <w:rPr>
            <w:noProof/>
            <w:webHidden/>
          </w:rPr>
          <w:fldChar w:fldCharType="begin"/>
        </w:r>
        <w:r w:rsidR="003F197E">
          <w:rPr>
            <w:noProof/>
            <w:webHidden/>
          </w:rPr>
          <w:instrText xml:space="preserve"> PAGEREF _Toc508015413 \h </w:instrText>
        </w:r>
        <w:r w:rsidR="003F197E">
          <w:rPr>
            <w:noProof/>
            <w:webHidden/>
          </w:rPr>
        </w:r>
        <w:r w:rsidR="003F197E">
          <w:rPr>
            <w:noProof/>
            <w:webHidden/>
          </w:rPr>
          <w:fldChar w:fldCharType="separate"/>
        </w:r>
        <w:r>
          <w:rPr>
            <w:noProof/>
            <w:webHidden/>
          </w:rPr>
          <w:t>9</w:t>
        </w:r>
        <w:r w:rsidR="003F197E">
          <w:rPr>
            <w:noProof/>
            <w:webHidden/>
          </w:rPr>
          <w:fldChar w:fldCharType="end"/>
        </w:r>
      </w:hyperlink>
    </w:p>
    <w:p w14:paraId="64C716F0" w14:textId="77777777" w:rsidR="003F197E" w:rsidRDefault="00FF5821">
      <w:pPr>
        <w:pStyle w:val="TOC3"/>
        <w:rPr>
          <w:rFonts w:asciiTheme="minorHAnsi" w:eastAsiaTheme="minorEastAsia" w:hAnsiTheme="minorHAnsi" w:cstheme="minorBidi"/>
          <w:iCs w:val="0"/>
          <w:caps w:val="0"/>
          <w:noProof/>
          <w:sz w:val="22"/>
          <w:szCs w:val="22"/>
        </w:rPr>
      </w:pPr>
      <w:hyperlink w:anchor="_Toc508015414" w:history="1">
        <w:r w:rsidR="003F197E" w:rsidRPr="0027172D">
          <w:rPr>
            <w:rStyle w:val="Hyperlink"/>
            <w:rFonts w:eastAsia="MS Mincho"/>
            <w:noProof/>
            <w14:scene3d>
              <w14:camera w14:prst="orthographicFront"/>
              <w14:lightRig w14:rig="threePt" w14:dir="t">
                <w14:rot w14:lat="0" w14:lon="0" w14:rev="0"/>
              </w14:lightRig>
            </w14:scene3d>
          </w:rPr>
          <w:t>1.4.5</w:t>
        </w:r>
        <w:r w:rsidR="003F197E">
          <w:rPr>
            <w:rFonts w:asciiTheme="minorHAnsi" w:eastAsiaTheme="minorEastAsia" w:hAnsiTheme="minorHAnsi" w:cstheme="minorBidi"/>
            <w:iCs w:val="0"/>
            <w:caps w:val="0"/>
            <w:noProof/>
            <w:sz w:val="22"/>
            <w:szCs w:val="22"/>
          </w:rPr>
          <w:tab/>
        </w:r>
        <w:r w:rsidR="003F197E" w:rsidRPr="0027172D">
          <w:rPr>
            <w:rStyle w:val="Hyperlink"/>
            <w:rFonts w:eastAsia="MS Mincho"/>
            <w:noProof/>
          </w:rPr>
          <w:t>ANNOUNCEMENT OF QUOTE {PROPOSAL} INFORMATION</w:t>
        </w:r>
        <w:r w:rsidR="003F197E">
          <w:rPr>
            <w:noProof/>
            <w:webHidden/>
          </w:rPr>
          <w:tab/>
        </w:r>
        <w:r w:rsidR="003F197E">
          <w:rPr>
            <w:noProof/>
            <w:webHidden/>
          </w:rPr>
          <w:fldChar w:fldCharType="begin"/>
        </w:r>
        <w:r w:rsidR="003F197E">
          <w:rPr>
            <w:noProof/>
            <w:webHidden/>
          </w:rPr>
          <w:instrText xml:space="preserve"> PAGEREF _Toc508015414 \h </w:instrText>
        </w:r>
        <w:r w:rsidR="003F197E">
          <w:rPr>
            <w:noProof/>
            <w:webHidden/>
          </w:rPr>
        </w:r>
        <w:r w:rsidR="003F197E">
          <w:rPr>
            <w:noProof/>
            <w:webHidden/>
          </w:rPr>
          <w:fldChar w:fldCharType="separate"/>
        </w:r>
        <w:r>
          <w:rPr>
            <w:noProof/>
            <w:webHidden/>
          </w:rPr>
          <w:t>10</w:t>
        </w:r>
        <w:r w:rsidR="003F197E">
          <w:rPr>
            <w:noProof/>
            <w:webHidden/>
          </w:rPr>
          <w:fldChar w:fldCharType="end"/>
        </w:r>
      </w:hyperlink>
    </w:p>
    <w:p w14:paraId="44C7E189" w14:textId="77777777" w:rsidR="003F197E" w:rsidRDefault="00FF5821">
      <w:pPr>
        <w:pStyle w:val="TOC3"/>
        <w:rPr>
          <w:rFonts w:asciiTheme="minorHAnsi" w:eastAsiaTheme="minorEastAsia" w:hAnsiTheme="minorHAnsi" w:cstheme="minorBidi"/>
          <w:iCs w:val="0"/>
          <w:caps w:val="0"/>
          <w:noProof/>
          <w:sz w:val="22"/>
          <w:szCs w:val="22"/>
        </w:rPr>
      </w:pPr>
      <w:hyperlink w:anchor="_Toc508015415" w:history="1">
        <w:r w:rsidR="003F197E" w:rsidRPr="0027172D">
          <w:rPr>
            <w:rStyle w:val="Hyperlink"/>
            <w:rFonts w:eastAsia="MS Mincho"/>
            <w:noProof/>
            <w14:scene3d>
              <w14:camera w14:prst="orthographicFront"/>
              <w14:lightRig w14:rig="threePt" w14:dir="t">
                <w14:rot w14:lat="0" w14:lon="0" w14:rev="0"/>
              </w14:lightRig>
            </w14:scene3d>
          </w:rPr>
          <w:t>1.4.6</w:t>
        </w:r>
        <w:r w:rsidR="003F197E">
          <w:rPr>
            <w:rFonts w:asciiTheme="minorHAnsi" w:eastAsiaTheme="minorEastAsia" w:hAnsiTheme="minorHAnsi" w:cstheme="minorBidi"/>
            <w:iCs w:val="0"/>
            <w:caps w:val="0"/>
            <w:noProof/>
            <w:sz w:val="22"/>
            <w:szCs w:val="22"/>
          </w:rPr>
          <w:tab/>
        </w:r>
        <w:r w:rsidR="003F197E" w:rsidRPr="0027172D">
          <w:rPr>
            <w:rStyle w:val="Hyperlink"/>
            <w:rFonts w:eastAsia="MS Mincho"/>
            <w:noProof/>
          </w:rPr>
          <w:t>PRICE ALTERATION IN QUOTES {PROPOSALS}</w:t>
        </w:r>
        <w:r w:rsidR="003F197E">
          <w:rPr>
            <w:noProof/>
            <w:webHidden/>
          </w:rPr>
          <w:tab/>
        </w:r>
        <w:r w:rsidR="003F197E">
          <w:rPr>
            <w:noProof/>
            <w:webHidden/>
          </w:rPr>
          <w:fldChar w:fldCharType="begin"/>
        </w:r>
        <w:r w:rsidR="003F197E">
          <w:rPr>
            <w:noProof/>
            <w:webHidden/>
          </w:rPr>
          <w:instrText xml:space="preserve"> PAGEREF _Toc508015415 \h </w:instrText>
        </w:r>
        <w:r w:rsidR="003F197E">
          <w:rPr>
            <w:noProof/>
            <w:webHidden/>
          </w:rPr>
        </w:r>
        <w:r w:rsidR="003F197E">
          <w:rPr>
            <w:noProof/>
            <w:webHidden/>
          </w:rPr>
          <w:fldChar w:fldCharType="separate"/>
        </w:r>
        <w:r>
          <w:rPr>
            <w:noProof/>
            <w:webHidden/>
          </w:rPr>
          <w:t>10</w:t>
        </w:r>
        <w:r w:rsidR="003F197E">
          <w:rPr>
            <w:noProof/>
            <w:webHidden/>
          </w:rPr>
          <w:fldChar w:fldCharType="end"/>
        </w:r>
      </w:hyperlink>
    </w:p>
    <w:p w14:paraId="43241145" w14:textId="77777777" w:rsidR="003F197E" w:rsidRDefault="00FF5821">
      <w:pPr>
        <w:pStyle w:val="TOC3"/>
        <w:rPr>
          <w:rFonts w:asciiTheme="minorHAnsi" w:eastAsiaTheme="minorEastAsia" w:hAnsiTheme="minorHAnsi" w:cstheme="minorBidi"/>
          <w:iCs w:val="0"/>
          <w:caps w:val="0"/>
          <w:noProof/>
          <w:sz w:val="22"/>
          <w:szCs w:val="22"/>
        </w:rPr>
      </w:pPr>
      <w:hyperlink w:anchor="_Toc508015416" w:history="1">
        <w:r w:rsidR="003F197E" w:rsidRPr="0027172D">
          <w:rPr>
            <w:rStyle w:val="Hyperlink"/>
            <w:rFonts w:eastAsia="MS Mincho"/>
            <w:noProof/>
            <w14:scene3d>
              <w14:camera w14:prst="orthographicFront"/>
              <w14:lightRig w14:rig="threePt" w14:dir="t">
                <w14:rot w14:lat="0" w14:lon="0" w14:rev="0"/>
              </w14:lightRig>
            </w14:scene3d>
          </w:rPr>
          <w:t>1.4.7</w:t>
        </w:r>
        <w:r w:rsidR="003F197E">
          <w:rPr>
            <w:rFonts w:asciiTheme="minorHAnsi" w:eastAsiaTheme="minorEastAsia" w:hAnsiTheme="minorHAnsi" w:cstheme="minorBidi"/>
            <w:iCs w:val="0"/>
            <w:caps w:val="0"/>
            <w:noProof/>
            <w:sz w:val="22"/>
            <w:szCs w:val="22"/>
          </w:rPr>
          <w:tab/>
        </w:r>
        <w:r w:rsidR="003F197E" w:rsidRPr="0027172D">
          <w:rPr>
            <w:rStyle w:val="Hyperlink"/>
            <w:rFonts w:eastAsia="MS Mincho"/>
            <w:noProof/>
          </w:rPr>
          <w:t>QUOTE {PROPOSAL} ERRORS</w:t>
        </w:r>
        <w:r w:rsidR="003F197E">
          <w:rPr>
            <w:noProof/>
            <w:webHidden/>
          </w:rPr>
          <w:tab/>
        </w:r>
        <w:r w:rsidR="003F197E">
          <w:rPr>
            <w:noProof/>
            <w:webHidden/>
          </w:rPr>
          <w:fldChar w:fldCharType="begin"/>
        </w:r>
        <w:r w:rsidR="003F197E">
          <w:rPr>
            <w:noProof/>
            <w:webHidden/>
          </w:rPr>
          <w:instrText xml:space="preserve"> PAGEREF _Toc508015416 \h </w:instrText>
        </w:r>
        <w:r w:rsidR="003F197E">
          <w:rPr>
            <w:noProof/>
            <w:webHidden/>
          </w:rPr>
        </w:r>
        <w:r w:rsidR="003F197E">
          <w:rPr>
            <w:noProof/>
            <w:webHidden/>
          </w:rPr>
          <w:fldChar w:fldCharType="separate"/>
        </w:r>
        <w:r>
          <w:rPr>
            <w:noProof/>
            <w:webHidden/>
          </w:rPr>
          <w:t>10</w:t>
        </w:r>
        <w:r w:rsidR="003F197E">
          <w:rPr>
            <w:noProof/>
            <w:webHidden/>
          </w:rPr>
          <w:fldChar w:fldCharType="end"/>
        </w:r>
      </w:hyperlink>
    </w:p>
    <w:p w14:paraId="59B76F5D" w14:textId="77777777" w:rsidR="003F197E" w:rsidRDefault="00FF5821">
      <w:pPr>
        <w:pStyle w:val="TOC3"/>
        <w:rPr>
          <w:rFonts w:asciiTheme="minorHAnsi" w:eastAsiaTheme="minorEastAsia" w:hAnsiTheme="minorHAnsi" w:cstheme="minorBidi"/>
          <w:iCs w:val="0"/>
          <w:caps w:val="0"/>
          <w:noProof/>
          <w:sz w:val="22"/>
          <w:szCs w:val="22"/>
        </w:rPr>
      </w:pPr>
      <w:hyperlink w:anchor="_Toc508015417" w:history="1">
        <w:r w:rsidR="003F197E" w:rsidRPr="0027172D">
          <w:rPr>
            <w:rStyle w:val="Hyperlink"/>
            <w:rFonts w:eastAsia="MS Mincho"/>
            <w:noProof/>
            <w14:scene3d>
              <w14:camera w14:prst="orthographicFront"/>
              <w14:lightRig w14:rig="threePt" w14:dir="t">
                <w14:rot w14:lat="0" w14:lon="0" w14:rev="0"/>
              </w14:lightRig>
            </w14:scene3d>
          </w:rPr>
          <w:t>1.4.8</w:t>
        </w:r>
        <w:r w:rsidR="003F197E">
          <w:rPr>
            <w:rFonts w:asciiTheme="minorHAnsi" w:eastAsiaTheme="minorEastAsia" w:hAnsiTheme="minorHAnsi" w:cstheme="minorBidi"/>
            <w:iCs w:val="0"/>
            <w:caps w:val="0"/>
            <w:noProof/>
            <w:sz w:val="22"/>
            <w:szCs w:val="22"/>
          </w:rPr>
          <w:tab/>
        </w:r>
        <w:r w:rsidR="003F197E" w:rsidRPr="0027172D">
          <w:rPr>
            <w:rStyle w:val="Hyperlink"/>
            <w:rFonts w:eastAsia="MS Mincho"/>
            <w:noProof/>
          </w:rPr>
          <w:t>JOINT VENTURE</w:t>
        </w:r>
        <w:r w:rsidR="003F197E">
          <w:rPr>
            <w:noProof/>
            <w:webHidden/>
          </w:rPr>
          <w:tab/>
        </w:r>
        <w:r w:rsidR="003F197E">
          <w:rPr>
            <w:noProof/>
            <w:webHidden/>
          </w:rPr>
          <w:fldChar w:fldCharType="begin"/>
        </w:r>
        <w:r w:rsidR="003F197E">
          <w:rPr>
            <w:noProof/>
            <w:webHidden/>
          </w:rPr>
          <w:instrText xml:space="preserve"> PAGEREF _Toc508015417 \h </w:instrText>
        </w:r>
        <w:r w:rsidR="003F197E">
          <w:rPr>
            <w:noProof/>
            <w:webHidden/>
          </w:rPr>
        </w:r>
        <w:r w:rsidR="003F197E">
          <w:rPr>
            <w:noProof/>
            <w:webHidden/>
          </w:rPr>
          <w:fldChar w:fldCharType="separate"/>
        </w:r>
        <w:r>
          <w:rPr>
            <w:noProof/>
            <w:webHidden/>
          </w:rPr>
          <w:t>11</w:t>
        </w:r>
        <w:r w:rsidR="003F197E">
          <w:rPr>
            <w:noProof/>
            <w:webHidden/>
          </w:rPr>
          <w:fldChar w:fldCharType="end"/>
        </w:r>
      </w:hyperlink>
    </w:p>
    <w:p w14:paraId="6D3820D1" w14:textId="77777777" w:rsidR="003F197E" w:rsidRDefault="00FF5821">
      <w:pPr>
        <w:pStyle w:val="TOC3"/>
        <w:rPr>
          <w:rFonts w:asciiTheme="minorHAnsi" w:eastAsiaTheme="minorEastAsia" w:hAnsiTheme="minorHAnsi" w:cstheme="minorBidi"/>
          <w:iCs w:val="0"/>
          <w:caps w:val="0"/>
          <w:noProof/>
          <w:sz w:val="22"/>
          <w:szCs w:val="22"/>
        </w:rPr>
      </w:pPr>
      <w:hyperlink w:anchor="_Toc508015418" w:history="1">
        <w:r w:rsidR="003F197E" w:rsidRPr="0027172D">
          <w:rPr>
            <w:rStyle w:val="Hyperlink"/>
            <w:noProof/>
            <w14:scene3d>
              <w14:camera w14:prst="orthographicFront"/>
              <w14:lightRig w14:rig="threePt" w14:dir="t">
                <w14:rot w14:lat="0" w14:lon="0" w14:rev="0"/>
              </w14:lightRig>
            </w14:scene3d>
          </w:rPr>
          <w:t>1.4.9</w:t>
        </w:r>
        <w:r w:rsidR="003F197E">
          <w:rPr>
            <w:rFonts w:asciiTheme="minorHAnsi" w:eastAsiaTheme="minorEastAsia" w:hAnsiTheme="minorHAnsi" w:cstheme="minorBidi"/>
            <w:iCs w:val="0"/>
            <w:caps w:val="0"/>
            <w:noProof/>
            <w:sz w:val="22"/>
            <w:szCs w:val="22"/>
          </w:rPr>
          <w:tab/>
        </w:r>
        <w:r w:rsidR="003F197E" w:rsidRPr="0027172D">
          <w:rPr>
            <w:rStyle w:val="Hyperlink"/>
            <w:noProof/>
          </w:rPr>
          <w:t>RECIPROCITY FOR JURISDICTIONAL VENDOR {BIDDER} PREFERENCE</w:t>
        </w:r>
        <w:r w:rsidR="003F197E">
          <w:rPr>
            <w:noProof/>
            <w:webHidden/>
          </w:rPr>
          <w:tab/>
        </w:r>
        <w:r w:rsidR="003F197E">
          <w:rPr>
            <w:noProof/>
            <w:webHidden/>
          </w:rPr>
          <w:fldChar w:fldCharType="begin"/>
        </w:r>
        <w:r w:rsidR="003F197E">
          <w:rPr>
            <w:noProof/>
            <w:webHidden/>
          </w:rPr>
          <w:instrText xml:space="preserve"> PAGEREF _Toc508015418 \h </w:instrText>
        </w:r>
        <w:r w:rsidR="003F197E">
          <w:rPr>
            <w:noProof/>
            <w:webHidden/>
          </w:rPr>
        </w:r>
        <w:r w:rsidR="003F197E">
          <w:rPr>
            <w:noProof/>
            <w:webHidden/>
          </w:rPr>
          <w:fldChar w:fldCharType="separate"/>
        </w:r>
        <w:r>
          <w:rPr>
            <w:noProof/>
            <w:webHidden/>
          </w:rPr>
          <w:t>11</w:t>
        </w:r>
        <w:r w:rsidR="003F197E">
          <w:rPr>
            <w:noProof/>
            <w:webHidden/>
          </w:rPr>
          <w:fldChar w:fldCharType="end"/>
        </w:r>
      </w:hyperlink>
    </w:p>
    <w:p w14:paraId="1D4FF08F" w14:textId="77777777" w:rsidR="003F197E" w:rsidRDefault="00FF5821">
      <w:pPr>
        <w:pStyle w:val="TOC3"/>
        <w:rPr>
          <w:rFonts w:asciiTheme="minorHAnsi" w:eastAsiaTheme="minorEastAsia" w:hAnsiTheme="minorHAnsi" w:cstheme="minorBidi"/>
          <w:iCs w:val="0"/>
          <w:caps w:val="0"/>
          <w:noProof/>
          <w:sz w:val="22"/>
          <w:szCs w:val="22"/>
        </w:rPr>
      </w:pPr>
      <w:hyperlink w:anchor="_Toc508015419" w:history="1">
        <w:r w:rsidR="003F197E" w:rsidRPr="0027172D">
          <w:rPr>
            <w:rStyle w:val="Hyperlink"/>
            <w:noProof/>
            <w14:scene3d>
              <w14:camera w14:prst="orthographicFront"/>
              <w14:lightRig w14:rig="threePt" w14:dir="t">
                <w14:rot w14:lat="0" w14:lon="0" w14:rev="0"/>
              </w14:lightRig>
            </w14:scene3d>
          </w:rPr>
          <w:t>1.4.10</w:t>
        </w:r>
        <w:r w:rsidR="003F197E">
          <w:rPr>
            <w:rFonts w:asciiTheme="minorHAnsi" w:eastAsiaTheme="minorEastAsia" w:hAnsiTheme="minorHAnsi" w:cstheme="minorBidi"/>
            <w:iCs w:val="0"/>
            <w:caps w:val="0"/>
            <w:noProof/>
            <w:sz w:val="22"/>
            <w:szCs w:val="22"/>
          </w:rPr>
          <w:tab/>
        </w:r>
        <w:r w:rsidR="003F197E" w:rsidRPr="0027172D">
          <w:rPr>
            <w:rStyle w:val="Hyperlink"/>
            <w:noProof/>
          </w:rPr>
          <w:t>QUOTE {PROPOSAL} ACCEPTANCES AND REJECTIONS</w:t>
        </w:r>
        <w:r w:rsidR="003F197E">
          <w:rPr>
            <w:noProof/>
            <w:webHidden/>
          </w:rPr>
          <w:tab/>
        </w:r>
        <w:r w:rsidR="003F197E">
          <w:rPr>
            <w:noProof/>
            <w:webHidden/>
          </w:rPr>
          <w:fldChar w:fldCharType="begin"/>
        </w:r>
        <w:r w:rsidR="003F197E">
          <w:rPr>
            <w:noProof/>
            <w:webHidden/>
          </w:rPr>
          <w:instrText xml:space="preserve"> PAGEREF _Toc508015419 \h </w:instrText>
        </w:r>
        <w:r w:rsidR="003F197E">
          <w:rPr>
            <w:noProof/>
            <w:webHidden/>
          </w:rPr>
        </w:r>
        <w:r w:rsidR="003F197E">
          <w:rPr>
            <w:noProof/>
            <w:webHidden/>
          </w:rPr>
          <w:fldChar w:fldCharType="separate"/>
        </w:r>
        <w:r>
          <w:rPr>
            <w:noProof/>
            <w:webHidden/>
          </w:rPr>
          <w:t>12</w:t>
        </w:r>
        <w:r w:rsidR="003F197E">
          <w:rPr>
            <w:noProof/>
            <w:webHidden/>
          </w:rPr>
          <w:fldChar w:fldCharType="end"/>
        </w:r>
      </w:hyperlink>
    </w:p>
    <w:p w14:paraId="1ECC5087" w14:textId="77777777" w:rsidR="003F197E" w:rsidRDefault="00FF5821">
      <w:pPr>
        <w:pStyle w:val="TOC3"/>
        <w:rPr>
          <w:rFonts w:asciiTheme="minorHAnsi" w:eastAsiaTheme="minorEastAsia" w:hAnsiTheme="minorHAnsi" w:cstheme="minorBidi"/>
          <w:iCs w:val="0"/>
          <w:caps w:val="0"/>
          <w:noProof/>
          <w:sz w:val="22"/>
          <w:szCs w:val="22"/>
        </w:rPr>
      </w:pPr>
      <w:hyperlink w:anchor="_Toc508015420" w:history="1">
        <w:r w:rsidR="003F197E" w:rsidRPr="0027172D">
          <w:rPr>
            <w:rStyle w:val="Hyperlink"/>
            <w:noProof/>
            <w14:scene3d>
              <w14:camera w14:prst="orthographicFront"/>
              <w14:lightRig w14:rig="threePt" w14:dir="t">
                <w14:rot w14:lat="0" w14:lon="0" w14:rev="0"/>
              </w14:lightRig>
            </w14:scene3d>
          </w:rPr>
          <w:t>1.4.11</w:t>
        </w:r>
        <w:r w:rsidR="003F197E">
          <w:rPr>
            <w:rFonts w:asciiTheme="minorHAnsi" w:eastAsiaTheme="minorEastAsia" w:hAnsiTheme="minorHAnsi" w:cstheme="minorBidi"/>
            <w:iCs w:val="0"/>
            <w:caps w:val="0"/>
            <w:noProof/>
            <w:sz w:val="22"/>
            <w:szCs w:val="22"/>
          </w:rPr>
          <w:tab/>
        </w:r>
        <w:r w:rsidR="003F197E" w:rsidRPr="0027172D">
          <w:rPr>
            <w:rStyle w:val="Hyperlink"/>
            <w:noProof/>
          </w:rPr>
          <w:t>ELECTRONIC SIGNATURES</w:t>
        </w:r>
        <w:r w:rsidR="003F197E">
          <w:rPr>
            <w:noProof/>
            <w:webHidden/>
          </w:rPr>
          <w:tab/>
        </w:r>
        <w:r w:rsidR="003F197E">
          <w:rPr>
            <w:noProof/>
            <w:webHidden/>
          </w:rPr>
          <w:fldChar w:fldCharType="begin"/>
        </w:r>
        <w:r w:rsidR="003F197E">
          <w:rPr>
            <w:noProof/>
            <w:webHidden/>
          </w:rPr>
          <w:instrText xml:space="preserve"> PAGEREF _Toc508015420 \h </w:instrText>
        </w:r>
        <w:r w:rsidR="003F197E">
          <w:rPr>
            <w:noProof/>
            <w:webHidden/>
          </w:rPr>
        </w:r>
        <w:r w:rsidR="003F197E">
          <w:rPr>
            <w:noProof/>
            <w:webHidden/>
          </w:rPr>
          <w:fldChar w:fldCharType="separate"/>
        </w:r>
        <w:r>
          <w:rPr>
            <w:noProof/>
            <w:webHidden/>
          </w:rPr>
          <w:t>12</w:t>
        </w:r>
        <w:r w:rsidR="003F197E">
          <w:rPr>
            <w:noProof/>
            <w:webHidden/>
          </w:rPr>
          <w:fldChar w:fldCharType="end"/>
        </w:r>
      </w:hyperlink>
    </w:p>
    <w:p w14:paraId="1F3A15D3" w14:textId="77777777" w:rsidR="003F197E" w:rsidRDefault="00FF5821">
      <w:pPr>
        <w:pStyle w:val="TOC1"/>
        <w:rPr>
          <w:rFonts w:asciiTheme="minorHAnsi" w:eastAsiaTheme="minorEastAsia" w:hAnsiTheme="minorHAnsi" w:cstheme="minorBidi"/>
          <w:b w:val="0"/>
          <w:bCs w:val="0"/>
          <w:caps w:val="0"/>
          <w:noProof/>
          <w:sz w:val="22"/>
          <w:szCs w:val="22"/>
        </w:rPr>
      </w:pPr>
      <w:hyperlink w:anchor="_Toc508015421" w:history="1">
        <w:r w:rsidR="003F197E" w:rsidRPr="0027172D">
          <w:rPr>
            <w:rStyle w:val="Hyperlink"/>
            <w:noProof/>
            <w14:scene3d>
              <w14:camera w14:prst="orthographicFront"/>
              <w14:lightRig w14:rig="threePt" w14:dir="t">
                <w14:rot w14:lat="0" w14:lon="0" w14:rev="0"/>
              </w14:lightRig>
            </w14:scene3d>
          </w:rPr>
          <w:t>2.0</w:t>
        </w:r>
        <w:r w:rsidR="003F197E">
          <w:rPr>
            <w:rFonts w:asciiTheme="minorHAnsi" w:eastAsiaTheme="minorEastAsia" w:hAnsiTheme="minorHAnsi" w:cstheme="minorBidi"/>
            <w:b w:val="0"/>
            <w:bCs w:val="0"/>
            <w:caps w:val="0"/>
            <w:noProof/>
            <w:sz w:val="22"/>
            <w:szCs w:val="22"/>
          </w:rPr>
          <w:tab/>
        </w:r>
        <w:r w:rsidR="003F197E" w:rsidRPr="0027172D">
          <w:rPr>
            <w:rStyle w:val="Hyperlink"/>
            <w:noProof/>
          </w:rPr>
          <w:t>DEFINITIONS</w:t>
        </w:r>
        <w:r w:rsidR="003F197E">
          <w:rPr>
            <w:noProof/>
            <w:webHidden/>
          </w:rPr>
          <w:tab/>
        </w:r>
        <w:r w:rsidR="003F197E">
          <w:rPr>
            <w:noProof/>
            <w:webHidden/>
          </w:rPr>
          <w:fldChar w:fldCharType="begin"/>
        </w:r>
        <w:r w:rsidR="003F197E">
          <w:rPr>
            <w:noProof/>
            <w:webHidden/>
          </w:rPr>
          <w:instrText xml:space="preserve"> PAGEREF _Toc508015421 \h </w:instrText>
        </w:r>
        <w:r w:rsidR="003F197E">
          <w:rPr>
            <w:noProof/>
            <w:webHidden/>
          </w:rPr>
        </w:r>
        <w:r w:rsidR="003F197E">
          <w:rPr>
            <w:noProof/>
            <w:webHidden/>
          </w:rPr>
          <w:fldChar w:fldCharType="separate"/>
        </w:r>
        <w:r>
          <w:rPr>
            <w:noProof/>
            <w:webHidden/>
          </w:rPr>
          <w:t>13</w:t>
        </w:r>
        <w:r w:rsidR="003F197E">
          <w:rPr>
            <w:noProof/>
            <w:webHidden/>
          </w:rPr>
          <w:fldChar w:fldCharType="end"/>
        </w:r>
      </w:hyperlink>
    </w:p>
    <w:p w14:paraId="1263FDC5" w14:textId="77777777" w:rsidR="003F197E" w:rsidRDefault="00FF5821">
      <w:pPr>
        <w:pStyle w:val="TOC2"/>
        <w:tabs>
          <w:tab w:val="left" w:pos="720"/>
        </w:tabs>
        <w:rPr>
          <w:rFonts w:asciiTheme="minorHAnsi" w:eastAsiaTheme="minorEastAsia" w:hAnsiTheme="minorHAnsi" w:cstheme="minorBidi"/>
          <w:caps w:val="0"/>
          <w:noProof/>
          <w:sz w:val="22"/>
          <w:szCs w:val="22"/>
        </w:rPr>
      </w:pPr>
      <w:hyperlink w:anchor="_Toc508015422" w:history="1">
        <w:r w:rsidR="003F197E" w:rsidRPr="0027172D">
          <w:rPr>
            <w:rStyle w:val="Hyperlink"/>
            <w:noProof/>
            <w14:scene3d>
              <w14:camera w14:prst="orthographicFront"/>
              <w14:lightRig w14:rig="threePt" w14:dir="t">
                <w14:rot w14:lat="0" w14:lon="0" w14:rev="0"/>
              </w14:lightRig>
            </w14:scene3d>
          </w:rPr>
          <w:t>2.1</w:t>
        </w:r>
        <w:r w:rsidR="003F197E">
          <w:rPr>
            <w:rFonts w:asciiTheme="minorHAnsi" w:eastAsiaTheme="minorEastAsia" w:hAnsiTheme="minorHAnsi" w:cstheme="minorBidi"/>
            <w:caps w:val="0"/>
            <w:noProof/>
            <w:sz w:val="22"/>
            <w:szCs w:val="22"/>
          </w:rPr>
          <w:tab/>
        </w:r>
        <w:r w:rsidR="003F197E" w:rsidRPr="0027172D">
          <w:rPr>
            <w:rStyle w:val="Hyperlink"/>
            <w:noProof/>
          </w:rPr>
          <w:t>CROSSWALK</w:t>
        </w:r>
        <w:r w:rsidR="003F197E">
          <w:rPr>
            <w:noProof/>
            <w:webHidden/>
          </w:rPr>
          <w:tab/>
        </w:r>
        <w:r w:rsidR="003F197E">
          <w:rPr>
            <w:noProof/>
            <w:webHidden/>
          </w:rPr>
          <w:fldChar w:fldCharType="begin"/>
        </w:r>
        <w:r w:rsidR="003F197E">
          <w:rPr>
            <w:noProof/>
            <w:webHidden/>
          </w:rPr>
          <w:instrText xml:space="preserve"> PAGEREF _Toc508015422 \h </w:instrText>
        </w:r>
        <w:r w:rsidR="003F197E">
          <w:rPr>
            <w:noProof/>
            <w:webHidden/>
          </w:rPr>
        </w:r>
        <w:r w:rsidR="003F197E">
          <w:rPr>
            <w:noProof/>
            <w:webHidden/>
          </w:rPr>
          <w:fldChar w:fldCharType="separate"/>
        </w:r>
        <w:r>
          <w:rPr>
            <w:noProof/>
            <w:webHidden/>
          </w:rPr>
          <w:t>13</w:t>
        </w:r>
        <w:r w:rsidR="003F197E">
          <w:rPr>
            <w:noProof/>
            <w:webHidden/>
          </w:rPr>
          <w:fldChar w:fldCharType="end"/>
        </w:r>
      </w:hyperlink>
    </w:p>
    <w:p w14:paraId="210B384C" w14:textId="77777777" w:rsidR="003F197E" w:rsidRDefault="00FF5821">
      <w:pPr>
        <w:pStyle w:val="TOC2"/>
        <w:tabs>
          <w:tab w:val="left" w:pos="720"/>
        </w:tabs>
        <w:rPr>
          <w:rFonts w:asciiTheme="minorHAnsi" w:eastAsiaTheme="minorEastAsia" w:hAnsiTheme="minorHAnsi" w:cstheme="minorBidi"/>
          <w:caps w:val="0"/>
          <w:noProof/>
          <w:sz w:val="22"/>
          <w:szCs w:val="22"/>
        </w:rPr>
      </w:pPr>
      <w:hyperlink w:anchor="_Toc508015423" w:history="1">
        <w:r w:rsidR="003F197E" w:rsidRPr="0027172D">
          <w:rPr>
            <w:rStyle w:val="Hyperlink"/>
            <w:noProof/>
            <w14:scene3d>
              <w14:camera w14:prst="orthographicFront"/>
              <w14:lightRig w14:rig="threePt" w14:dir="t">
                <w14:rot w14:lat="0" w14:lon="0" w14:rev="0"/>
              </w14:lightRig>
            </w14:scene3d>
          </w:rPr>
          <w:t>2.2</w:t>
        </w:r>
        <w:r w:rsidR="003F197E">
          <w:rPr>
            <w:rFonts w:asciiTheme="minorHAnsi" w:eastAsiaTheme="minorEastAsia" w:hAnsiTheme="minorHAnsi" w:cstheme="minorBidi"/>
            <w:caps w:val="0"/>
            <w:noProof/>
            <w:sz w:val="22"/>
            <w:szCs w:val="22"/>
          </w:rPr>
          <w:tab/>
        </w:r>
        <w:r w:rsidR="003F197E" w:rsidRPr="0027172D">
          <w:rPr>
            <w:rStyle w:val="Hyperlink"/>
            <w:noProof/>
          </w:rPr>
          <w:t>GENERAL DEFINITIONS</w:t>
        </w:r>
        <w:r w:rsidR="003F197E">
          <w:rPr>
            <w:noProof/>
            <w:webHidden/>
          </w:rPr>
          <w:tab/>
        </w:r>
        <w:r w:rsidR="003F197E">
          <w:rPr>
            <w:noProof/>
            <w:webHidden/>
          </w:rPr>
          <w:fldChar w:fldCharType="begin"/>
        </w:r>
        <w:r w:rsidR="003F197E">
          <w:rPr>
            <w:noProof/>
            <w:webHidden/>
          </w:rPr>
          <w:instrText xml:space="preserve"> PAGEREF _Toc508015423 \h </w:instrText>
        </w:r>
        <w:r w:rsidR="003F197E">
          <w:rPr>
            <w:noProof/>
            <w:webHidden/>
          </w:rPr>
        </w:r>
        <w:r w:rsidR="003F197E">
          <w:rPr>
            <w:noProof/>
            <w:webHidden/>
          </w:rPr>
          <w:fldChar w:fldCharType="separate"/>
        </w:r>
        <w:r>
          <w:rPr>
            <w:noProof/>
            <w:webHidden/>
          </w:rPr>
          <w:t>13</w:t>
        </w:r>
        <w:r w:rsidR="003F197E">
          <w:rPr>
            <w:noProof/>
            <w:webHidden/>
          </w:rPr>
          <w:fldChar w:fldCharType="end"/>
        </w:r>
      </w:hyperlink>
    </w:p>
    <w:p w14:paraId="467B8B42" w14:textId="77777777" w:rsidR="003F197E" w:rsidRDefault="00FF5821">
      <w:pPr>
        <w:pStyle w:val="TOC2"/>
        <w:tabs>
          <w:tab w:val="left" w:pos="720"/>
        </w:tabs>
        <w:rPr>
          <w:rFonts w:asciiTheme="minorHAnsi" w:eastAsiaTheme="minorEastAsia" w:hAnsiTheme="minorHAnsi" w:cstheme="minorBidi"/>
          <w:caps w:val="0"/>
          <w:noProof/>
          <w:sz w:val="22"/>
          <w:szCs w:val="22"/>
        </w:rPr>
      </w:pPr>
      <w:hyperlink w:anchor="_Toc508015424" w:history="1">
        <w:r w:rsidR="003F197E" w:rsidRPr="0027172D">
          <w:rPr>
            <w:rStyle w:val="Hyperlink"/>
            <w:noProof/>
            <w14:scene3d>
              <w14:camera w14:prst="orthographicFront"/>
              <w14:lightRig w14:rig="threePt" w14:dir="t">
                <w14:rot w14:lat="0" w14:lon="0" w14:rev="0"/>
              </w14:lightRig>
            </w14:scene3d>
          </w:rPr>
          <w:t>2.3</w:t>
        </w:r>
        <w:r w:rsidR="003F197E">
          <w:rPr>
            <w:rFonts w:asciiTheme="minorHAnsi" w:eastAsiaTheme="minorEastAsia" w:hAnsiTheme="minorHAnsi" w:cstheme="minorBidi"/>
            <w:caps w:val="0"/>
            <w:noProof/>
            <w:sz w:val="22"/>
            <w:szCs w:val="22"/>
          </w:rPr>
          <w:tab/>
        </w:r>
        <w:r w:rsidR="003F197E" w:rsidRPr="0027172D">
          <w:rPr>
            <w:rStyle w:val="Hyperlink"/>
            <w:noProof/>
          </w:rPr>
          <w:t>BLANKET P.O. {CONTRACT}-SPECIFIC DEFINITIONS/ACRONYMS</w:t>
        </w:r>
        <w:r w:rsidR="003F197E">
          <w:rPr>
            <w:noProof/>
            <w:webHidden/>
          </w:rPr>
          <w:tab/>
        </w:r>
        <w:r w:rsidR="003F197E">
          <w:rPr>
            <w:noProof/>
            <w:webHidden/>
          </w:rPr>
          <w:fldChar w:fldCharType="begin"/>
        </w:r>
        <w:r w:rsidR="003F197E">
          <w:rPr>
            <w:noProof/>
            <w:webHidden/>
          </w:rPr>
          <w:instrText xml:space="preserve"> PAGEREF _Toc508015424 \h </w:instrText>
        </w:r>
        <w:r w:rsidR="003F197E">
          <w:rPr>
            <w:noProof/>
            <w:webHidden/>
          </w:rPr>
        </w:r>
        <w:r w:rsidR="003F197E">
          <w:rPr>
            <w:noProof/>
            <w:webHidden/>
          </w:rPr>
          <w:fldChar w:fldCharType="separate"/>
        </w:r>
        <w:r>
          <w:rPr>
            <w:noProof/>
            <w:webHidden/>
          </w:rPr>
          <w:t>16</w:t>
        </w:r>
        <w:r w:rsidR="003F197E">
          <w:rPr>
            <w:noProof/>
            <w:webHidden/>
          </w:rPr>
          <w:fldChar w:fldCharType="end"/>
        </w:r>
      </w:hyperlink>
    </w:p>
    <w:p w14:paraId="0C9A400A" w14:textId="77777777" w:rsidR="003F197E" w:rsidRDefault="004A15EC">
      <w:pPr>
        <w:pStyle w:val="TOC1"/>
        <w:rPr>
          <w:rFonts w:asciiTheme="minorHAnsi" w:eastAsiaTheme="minorEastAsia" w:hAnsiTheme="minorHAnsi" w:cstheme="minorBidi"/>
          <w:b w:val="0"/>
          <w:bCs w:val="0"/>
          <w:caps w:val="0"/>
          <w:noProof/>
          <w:sz w:val="22"/>
          <w:szCs w:val="22"/>
        </w:rPr>
      </w:pPr>
      <w:hyperlink w:anchor="_Toc508015425" w:history="1">
        <w:r w:rsidR="003F197E" w:rsidRPr="0027172D">
          <w:rPr>
            <w:rStyle w:val="Hyperlink"/>
            <w:noProof/>
            <w14:scene3d>
              <w14:camera w14:prst="orthographicFront"/>
              <w14:lightRig w14:rig="threePt" w14:dir="t">
                <w14:rot w14:lat="0" w14:lon="0" w14:rev="0"/>
              </w14:lightRig>
            </w14:scene3d>
          </w:rPr>
          <w:t>3.0</w:t>
        </w:r>
        <w:r w:rsidR="003F197E">
          <w:rPr>
            <w:rFonts w:asciiTheme="minorHAnsi" w:eastAsiaTheme="minorEastAsia" w:hAnsiTheme="minorHAnsi" w:cstheme="minorBidi"/>
            <w:b w:val="0"/>
            <w:bCs w:val="0"/>
            <w:caps w:val="0"/>
            <w:noProof/>
            <w:sz w:val="22"/>
            <w:szCs w:val="22"/>
          </w:rPr>
          <w:tab/>
        </w:r>
        <w:r w:rsidR="003F197E" w:rsidRPr="0027172D">
          <w:rPr>
            <w:rStyle w:val="Hyperlink"/>
            <w:noProof/>
          </w:rPr>
          <w:t>SCOPE OF WORK</w:t>
        </w:r>
        <w:r w:rsidR="003F197E">
          <w:rPr>
            <w:noProof/>
            <w:webHidden/>
          </w:rPr>
          <w:tab/>
        </w:r>
        <w:r w:rsidR="003F197E">
          <w:rPr>
            <w:noProof/>
            <w:webHidden/>
          </w:rPr>
          <w:fldChar w:fldCharType="begin"/>
        </w:r>
        <w:r w:rsidR="003F197E">
          <w:rPr>
            <w:noProof/>
            <w:webHidden/>
          </w:rPr>
          <w:instrText xml:space="preserve"> PAGEREF _Toc508015425 \h </w:instrText>
        </w:r>
        <w:r w:rsidR="003F197E">
          <w:rPr>
            <w:noProof/>
            <w:webHidden/>
          </w:rPr>
        </w:r>
        <w:r w:rsidR="003F197E">
          <w:rPr>
            <w:noProof/>
            <w:webHidden/>
          </w:rPr>
          <w:fldChar w:fldCharType="separate"/>
        </w:r>
        <w:r w:rsidR="00FF5821">
          <w:rPr>
            <w:noProof/>
            <w:webHidden/>
          </w:rPr>
          <w:t>19</w:t>
        </w:r>
        <w:r w:rsidR="003F197E">
          <w:rPr>
            <w:noProof/>
            <w:webHidden/>
          </w:rPr>
          <w:fldChar w:fldCharType="end"/>
        </w:r>
      </w:hyperlink>
    </w:p>
    <w:p w14:paraId="14978A0A"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426" w:history="1">
        <w:r w:rsidR="003F197E" w:rsidRPr="0027172D">
          <w:rPr>
            <w:rStyle w:val="Hyperlink"/>
            <w:noProof/>
            <w14:scene3d>
              <w14:camera w14:prst="orthographicFront"/>
              <w14:lightRig w14:rig="threePt" w14:dir="t">
                <w14:rot w14:lat="0" w14:lon="0" w14:rev="0"/>
              </w14:lightRig>
            </w14:scene3d>
          </w:rPr>
          <w:t>3.1</w:t>
        </w:r>
        <w:r w:rsidR="003F197E">
          <w:rPr>
            <w:rFonts w:asciiTheme="minorHAnsi" w:eastAsiaTheme="minorEastAsia" w:hAnsiTheme="minorHAnsi" w:cstheme="minorBidi"/>
            <w:caps w:val="0"/>
            <w:noProof/>
            <w:sz w:val="22"/>
            <w:szCs w:val="22"/>
          </w:rPr>
          <w:tab/>
        </w:r>
        <w:r w:rsidR="003F197E" w:rsidRPr="0027172D">
          <w:rPr>
            <w:rStyle w:val="Hyperlink"/>
            <w:noProof/>
          </w:rPr>
          <w:t>GENERAL REQUIREMENTS</w:t>
        </w:r>
        <w:r w:rsidR="003F197E">
          <w:rPr>
            <w:noProof/>
            <w:webHidden/>
          </w:rPr>
          <w:tab/>
        </w:r>
        <w:r w:rsidR="003F197E">
          <w:rPr>
            <w:noProof/>
            <w:webHidden/>
          </w:rPr>
          <w:fldChar w:fldCharType="begin"/>
        </w:r>
        <w:r w:rsidR="003F197E">
          <w:rPr>
            <w:noProof/>
            <w:webHidden/>
          </w:rPr>
          <w:instrText xml:space="preserve"> PAGEREF _Toc508015426 \h </w:instrText>
        </w:r>
        <w:r w:rsidR="003F197E">
          <w:rPr>
            <w:noProof/>
            <w:webHidden/>
          </w:rPr>
        </w:r>
        <w:r w:rsidR="003F197E">
          <w:rPr>
            <w:noProof/>
            <w:webHidden/>
          </w:rPr>
          <w:fldChar w:fldCharType="separate"/>
        </w:r>
        <w:r w:rsidR="00FF5821">
          <w:rPr>
            <w:noProof/>
            <w:webHidden/>
          </w:rPr>
          <w:t>19</w:t>
        </w:r>
        <w:r w:rsidR="003F197E">
          <w:rPr>
            <w:noProof/>
            <w:webHidden/>
          </w:rPr>
          <w:fldChar w:fldCharType="end"/>
        </w:r>
      </w:hyperlink>
    </w:p>
    <w:p w14:paraId="14976346" w14:textId="77777777" w:rsidR="003F197E" w:rsidRDefault="004A15EC">
      <w:pPr>
        <w:pStyle w:val="TOC3"/>
        <w:rPr>
          <w:rFonts w:asciiTheme="minorHAnsi" w:eastAsiaTheme="minorEastAsia" w:hAnsiTheme="minorHAnsi" w:cstheme="minorBidi"/>
          <w:iCs w:val="0"/>
          <w:caps w:val="0"/>
          <w:noProof/>
          <w:sz w:val="22"/>
          <w:szCs w:val="22"/>
        </w:rPr>
      </w:pPr>
      <w:hyperlink w:anchor="_Toc508015427" w:history="1">
        <w:r w:rsidR="003F197E" w:rsidRPr="0027172D">
          <w:rPr>
            <w:rStyle w:val="Hyperlink"/>
            <w:noProof/>
            <w14:scene3d>
              <w14:camera w14:prst="orthographicFront"/>
              <w14:lightRig w14:rig="threePt" w14:dir="t">
                <w14:rot w14:lat="0" w14:lon="0" w14:rev="0"/>
              </w14:lightRig>
            </w14:scene3d>
          </w:rPr>
          <w:t>3.1.1</w:t>
        </w:r>
        <w:r w:rsidR="003F197E">
          <w:rPr>
            <w:rFonts w:asciiTheme="minorHAnsi" w:eastAsiaTheme="minorEastAsia" w:hAnsiTheme="minorHAnsi" w:cstheme="minorBidi"/>
            <w:iCs w:val="0"/>
            <w:caps w:val="0"/>
            <w:noProof/>
            <w:sz w:val="22"/>
            <w:szCs w:val="22"/>
          </w:rPr>
          <w:tab/>
        </w:r>
        <w:r w:rsidR="003F197E" w:rsidRPr="0027172D">
          <w:rPr>
            <w:rStyle w:val="Hyperlink"/>
            <w:noProof/>
          </w:rPr>
          <w:t>GENERAL INDUSTRY PRACTICES FOR TREE TRIMMING AND PRUNING</w:t>
        </w:r>
        <w:r w:rsidR="003F197E">
          <w:rPr>
            <w:noProof/>
            <w:webHidden/>
          </w:rPr>
          <w:tab/>
        </w:r>
        <w:r w:rsidR="003F197E">
          <w:rPr>
            <w:noProof/>
            <w:webHidden/>
          </w:rPr>
          <w:fldChar w:fldCharType="begin"/>
        </w:r>
        <w:r w:rsidR="003F197E">
          <w:rPr>
            <w:noProof/>
            <w:webHidden/>
          </w:rPr>
          <w:instrText xml:space="preserve"> PAGEREF _Toc508015427 \h </w:instrText>
        </w:r>
        <w:r w:rsidR="003F197E">
          <w:rPr>
            <w:noProof/>
            <w:webHidden/>
          </w:rPr>
        </w:r>
        <w:r w:rsidR="003F197E">
          <w:rPr>
            <w:noProof/>
            <w:webHidden/>
          </w:rPr>
          <w:fldChar w:fldCharType="separate"/>
        </w:r>
        <w:r w:rsidR="00FF5821">
          <w:rPr>
            <w:noProof/>
            <w:webHidden/>
          </w:rPr>
          <w:t>19</w:t>
        </w:r>
        <w:r w:rsidR="003F197E">
          <w:rPr>
            <w:noProof/>
            <w:webHidden/>
          </w:rPr>
          <w:fldChar w:fldCharType="end"/>
        </w:r>
      </w:hyperlink>
    </w:p>
    <w:p w14:paraId="0EC82C68"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428" w:history="1">
        <w:r w:rsidR="003F197E" w:rsidRPr="0027172D">
          <w:rPr>
            <w:rStyle w:val="Hyperlink"/>
            <w:noProof/>
            <w14:scene3d>
              <w14:camera w14:prst="orthographicFront"/>
              <w14:lightRig w14:rig="threePt" w14:dir="t">
                <w14:rot w14:lat="0" w14:lon="0" w14:rev="0"/>
              </w14:lightRig>
            </w14:scene3d>
          </w:rPr>
          <w:t>3.2</w:t>
        </w:r>
        <w:r w:rsidR="003F197E">
          <w:rPr>
            <w:rFonts w:asciiTheme="minorHAnsi" w:eastAsiaTheme="minorEastAsia" w:hAnsiTheme="minorHAnsi" w:cstheme="minorBidi"/>
            <w:caps w:val="0"/>
            <w:noProof/>
            <w:sz w:val="22"/>
            <w:szCs w:val="22"/>
          </w:rPr>
          <w:tab/>
        </w:r>
        <w:r w:rsidR="003F197E" w:rsidRPr="0027172D">
          <w:rPr>
            <w:rStyle w:val="Hyperlink"/>
            <w:noProof/>
          </w:rPr>
          <w:t>TREE INSPECTION, TRIMMING, PRUNING, &amp; REMOVAL</w:t>
        </w:r>
        <w:r w:rsidR="003F197E">
          <w:rPr>
            <w:noProof/>
            <w:webHidden/>
          </w:rPr>
          <w:tab/>
        </w:r>
        <w:r w:rsidR="003F197E">
          <w:rPr>
            <w:noProof/>
            <w:webHidden/>
          </w:rPr>
          <w:fldChar w:fldCharType="begin"/>
        </w:r>
        <w:r w:rsidR="003F197E">
          <w:rPr>
            <w:noProof/>
            <w:webHidden/>
          </w:rPr>
          <w:instrText xml:space="preserve"> PAGEREF _Toc508015428 \h </w:instrText>
        </w:r>
        <w:r w:rsidR="003F197E">
          <w:rPr>
            <w:noProof/>
            <w:webHidden/>
          </w:rPr>
        </w:r>
        <w:r w:rsidR="003F197E">
          <w:rPr>
            <w:noProof/>
            <w:webHidden/>
          </w:rPr>
          <w:fldChar w:fldCharType="separate"/>
        </w:r>
        <w:r w:rsidR="00FF5821">
          <w:rPr>
            <w:noProof/>
            <w:webHidden/>
          </w:rPr>
          <w:t>19</w:t>
        </w:r>
        <w:r w:rsidR="003F197E">
          <w:rPr>
            <w:noProof/>
            <w:webHidden/>
          </w:rPr>
          <w:fldChar w:fldCharType="end"/>
        </w:r>
      </w:hyperlink>
    </w:p>
    <w:p w14:paraId="305C3932" w14:textId="77777777" w:rsidR="003F197E" w:rsidRDefault="004A15EC">
      <w:pPr>
        <w:pStyle w:val="TOC3"/>
        <w:rPr>
          <w:rFonts w:asciiTheme="minorHAnsi" w:eastAsiaTheme="minorEastAsia" w:hAnsiTheme="minorHAnsi" w:cstheme="minorBidi"/>
          <w:iCs w:val="0"/>
          <w:caps w:val="0"/>
          <w:noProof/>
          <w:sz w:val="22"/>
          <w:szCs w:val="22"/>
        </w:rPr>
      </w:pPr>
      <w:hyperlink w:anchor="_Toc508015429" w:history="1">
        <w:r w:rsidR="003F197E" w:rsidRPr="0027172D">
          <w:rPr>
            <w:rStyle w:val="Hyperlink"/>
            <w:noProof/>
            <w14:scene3d>
              <w14:camera w14:prst="orthographicFront"/>
              <w14:lightRig w14:rig="threePt" w14:dir="t">
                <w14:rot w14:lat="0" w14:lon="0" w14:rev="0"/>
              </w14:lightRig>
            </w14:scene3d>
          </w:rPr>
          <w:t>3.2.1</w:t>
        </w:r>
        <w:r w:rsidR="003F197E">
          <w:rPr>
            <w:rFonts w:asciiTheme="minorHAnsi" w:eastAsiaTheme="minorEastAsia" w:hAnsiTheme="minorHAnsi" w:cstheme="minorBidi"/>
            <w:iCs w:val="0"/>
            <w:caps w:val="0"/>
            <w:noProof/>
            <w:sz w:val="22"/>
            <w:szCs w:val="22"/>
          </w:rPr>
          <w:tab/>
        </w:r>
        <w:r w:rsidR="003F197E" w:rsidRPr="0027172D">
          <w:rPr>
            <w:rStyle w:val="Hyperlink"/>
            <w:noProof/>
          </w:rPr>
          <w:t>TREE INSPECTION SPECIFICATIONS</w:t>
        </w:r>
        <w:r w:rsidR="003F197E">
          <w:rPr>
            <w:noProof/>
            <w:webHidden/>
          </w:rPr>
          <w:tab/>
        </w:r>
        <w:r w:rsidR="003F197E">
          <w:rPr>
            <w:noProof/>
            <w:webHidden/>
          </w:rPr>
          <w:fldChar w:fldCharType="begin"/>
        </w:r>
        <w:r w:rsidR="003F197E">
          <w:rPr>
            <w:noProof/>
            <w:webHidden/>
          </w:rPr>
          <w:instrText xml:space="preserve"> PAGEREF _Toc508015429 \h </w:instrText>
        </w:r>
        <w:r w:rsidR="003F197E">
          <w:rPr>
            <w:noProof/>
            <w:webHidden/>
          </w:rPr>
        </w:r>
        <w:r w:rsidR="003F197E">
          <w:rPr>
            <w:noProof/>
            <w:webHidden/>
          </w:rPr>
          <w:fldChar w:fldCharType="separate"/>
        </w:r>
        <w:r w:rsidR="00FF5821">
          <w:rPr>
            <w:noProof/>
            <w:webHidden/>
          </w:rPr>
          <w:t>19</w:t>
        </w:r>
        <w:r w:rsidR="003F197E">
          <w:rPr>
            <w:noProof/>
            <w:webHidden/>
          </w:rPr>
          <w:fldChar w:fldCharType="end"/>
        </w:r>
      </w:hyperlink>
    </w:p>
    <w:p w14:paraId="5D0AFB78" w14:textId="77777777" w:rsidR="003F197E" w:rsidRDefault="004A15EC">
      <w:pPr>
        <w:pStyle w:val="TOC3"/>
        <w:rPr>
          <w:rFonts w:asciiTheme="minorHAnsi" w:eastAsiaTheme="minorEastAsia" w:hAnsiTheme="minorHAnsi" w:cstheme="minorBidi"/>
          <w:iCs w:val="0"/>
          <w:caps w:val="0"/>
          <w:noProof/>
          <w:sz w:val="22"/>
          <w:szCs w:val="22"/>
        </w:rPr>
      </w:pPr>
      <w:hyperlink w:anchor="_Toc508015430" w:history="1">
        <w:r w:rsidR="003F197E" w:rsidRPr="0027172D">
          <w:rPr>
            <w:rStyle w:val="Hyperlink"/>
            <w:noProof/>
            <w14:scene3d>
              <w14:camera w14:prst="orthographicFront"/>
              <w14:lightRig w14:rig="threePt" w14:dir="t">
                <w14:rot w14:lat="0" w14:lon="0" w14:rev="0"/>
              </w14:lightRig>
            </w14:scene3d>
          </w:rPr>
          <w:t>3.2.2</w:t>
        </w:r>
        <w:r w:rsidR="003F197E">
          <w:rPr>
            <w:rFonts w:asciiTheme="minorHAnsi" w:eastAsiaTheme="minorEastAsia" w:hAnsiTheme="minorHAnsi" w:cstheme="minorBidi"/>
            <w:iCs w:val="0"/>
            <w:caps w:val="0"/>
            <w:noProof/>
            <w:sz w:val="22"/>
            <w:szCs w:val="22"/>
          </w:rPr>
          <w:tab/>
        </w:r>
        <w:r w:rsidR="003F197E" w:rsidRPr="0027172D">
          <w:rPr>
            <w:rStyle w:val="Hyperlink"/>
            <w:noProof/>
          </w:rPr>
          <w:t>TREE TRIMMING TECHNICAL SPECIFICATION</w:t>
        </w:r>
        <w:r w:rsidR="003F197E">
          <w:rPr>
            <w:noProof/>
            <w:webHidden/>
          </w:rPr>
          <w:tab/>
        </w:r>
        <w:r w:rsidR="003F197E">
          <w:rPr>
            <w:noProof/>
            <w:webHidden/>
          </w:rPr>
          <w:fldChar w:fldCharType="begin"/>
        </w:r>
        <w:r w:rsidR="003F197E">
          <w:rPr>
            <w:noProof/>
            <w:webHidden/>
          </w:rPr>
          <w:instrText xml:space="preserve"> PAGEREF _Toc508015430 \h </w:instrText>
        </w:r>
        <w:r w:rsidR="003F197E">
          <w:rPr>
            <w:noProof/>
            <w:webHidden/>
          </w:rPr>
        </w:r>
        <w:r w:rsidR="003F197E">
          <w:rPr>
            <w:noProof/>
            <w:webHidden/>
          </w:rPr>
          <w:fldChar w:fldCharType="separate"/>
        </w:r>
        <w:r w:rsidR="00FF5821">
          <w:rPr>
            <w:noProof/>
            <w:webHidden/>
          </w:rPr>
          <w:t>20</w:t>
        </w:r>
        <w:r w:rsidR="003F197E">
          <w:rPr>
            <w:noProof/>
            <w:webHidden/>
          </w:rPr>
          <w:fldChar w:fldCharType="end"/>
        </w:r>
      </w:hyperlink>
    </w:p>
    <w:p w14:paraId="095E0F4D" w14:textId="77777777" w:rsidR="003F197E" w:rsidRDefault="004A15EC">
      <w:pPr>
        <w:pStyle w:val="TOC3"/>
        <w:rPr>
          <w:rFonts w:asciiTheme="minorHAnsi" w:eastAsiaTheme="minorEastAsia" w:hAnsiTheme="minorHAnsi" w:cstheme="minorBidi"/>
          <w:iCs w:val="0"/>
          <w:caps w:val="0"/>
          <w:noProof/>
          <w:sz w:val="22"/>
          <w:szCs w:val="22"/>
        </w:rPr>
      </w:pPr>
      <w:hyperlink w:anchor="_Toc508015431" w:history="1">
        <w:r w:rsidR="003F197E" w:rsidRPr="0027172D">
          <w:rPr>
            <w:rStyle w:val="Hyperlink"/>
            <w:noProof/>
            <w14:scene3d>
              <w14:camera w14:prst="orthographicFront"/>
              <w14:lightRig w14:rig="threePt" w14:dir="t">
                <w14:rot w14:lat="0" w14:lon="0" w14:rev="0"/>
              </w14:lightRig>
            </w14:scene3d>
          </w:rPr>
          <w:t>3.2.3</w:t>
        </w:r>
        <w:r w:rsidR="003F197E">
          <w:rPr>
            <w:rFonts w:asciiTheme="minorHAnsi" w:eastAsiaTheme="minorEastAsia" w:hAnsiTheme="minorHAnsi" w:cstheme="minorBidi"/>
            <w:iCs w:val="0"/>
            <w:caps w:val="0"/>
            <w:noProof/>
            <w:sz w:val="22"/>
            <w:szCs w:val="22"/>
          </w:rPr>
          <w:tab/>
        </w:r>
        <w:r w:rsidR="003F197E" w:rsidRPr="0027172D">
          <w:rPr>
            <w:rStyle w:val="Hyperlink"/>
            <w:noProof/>
          </w:rPr>
          <w:t>TREE PRUNING TECHNICAL SPECIFICATIONS</w:t>
        </w:r>
        <w:r w:rsidR="003F197E">
          <w:rPr>
            <w:noProof/>
            <w:webHidden/>
          </w:rPr>
          <w:tab/>
        </w:r>
        <w:r w:rsidR="003F197E">
          <w:rPr>
            <w:noProof/>
            <w:webHidden/>
          </w:rPr>
          <w:fldChar w:fldCharType="begin"/>
        </w:r>
        <w:r w:rsidR="003F197E">
          <w:rPr>
            <w:noProof/>
            <w:webHidden/>
          </w:rPr>
          <w:instrText xml:space="preserve"> PAGEREF _Toc508015431 \h </w:instrText>
        </w:r>
        <w:r w:rsidR="003F197E">
          <w:rPr>
            <w:noProof/>
            <w:webHidden/>
          </w:rPr>
        </w:r>
        <w:r w:rsidR="003F197E">
          <w:rPr>
            <w:noProof/>
            <w:webHidden/>
          </w:rPr>
          <w:fldChar w:fldCharType="separate"/>
        </w:r>
        <w:r w:rsidR="00FF5821">
          <w:rPr>
            <w:noProof/>
            <w:webHidden/>
          </w:rPr>
          <w:t>20</w:t>
        </w:r>
        <w:r w:rsidR="003F197E">
          <w:rPr>
            <w:noProof/>
            <w:webHidden/>
          </w:rPr>
          <w:fldChar w:fldCharType="end"/>
        </w:r>
      </w:hyperlink>
    </w:p>
    <w:p w14:paraId="787DB53E" w14:textId="77777777" w:rsidR="003F197E" w:rsidRDefault="004A15EC">
      <w:pPr>
        <w:pStyle w:val="TOC3"/>
        <w:rPr>
          <w:rFonts w:asciiTheme="minorHAnsi" w:eastAsiaTheme="minorEastAsia" w:hAnsiTheme="minorHAnsi" w:cstheme="minorBidi"/>
          <w:iCs w:val="0"/>
          <w:caps w:val="0"/>
          <w:noProof/>
          <w:sz w:val="22"/>
          <w:szCs w:val="22"/>
        </w:rPr>
      </w:pPr>
      <w:hyperlink w:anchor="_Toc508015432" w:history="1">
        <w:r w:rsidR="003F197E" w:rsidRPr="0027172D">
          <w:rPr>
            <w:rStyle w:val="Hyperlink"/>
            <w:noProof/>
            <w14:scene3d>
              <w14:camera w14:prst="orthographicFront"/>
              <w14:lightRig w14:rig="threePt" w14:dir="t">
                <w14:rot w14:lat="0" w14:lon="0" w14:rev="0"/>
              </w14:lightRig>
            </w14:scene3d>
          </w:rPr>
          <w:t>3.2.4</w:t>
        </w:r>
        <w:r w:rsidR="003F197E">
          <w:rPr>
            <w:rFonts w:asciiTheme="minorHAnsi" w:eastAsiaTheme="minorEastAsia" w:hAnsiTheme="minorHAnsi" w:cstheme="minorBidi"/>
            <w:iCs w:val="0"/>
            <w:caps w:val="0"/>
            <w:noProof/>
            <w:sz w:val="22"/>
            <w:szCs w:val="22"/>
          </w:rPr>
          <w:tab/>
        </w:r>
        <w:r w:rsidR="003F197E" w:rsidRPr="0027172D">
          <w:rPr>
            <w:rStyle w:val="Hyperlink"/>
            <w:noProof/>
          </w:rPr>
          <w:t>TREE REMOVAL</w:t>
        </w:r>
        <w:r w:rsidR="003F197E">
          <w:rPr>
            <w:noProof/>
            <w:webHidden/>
          </w:rPr>
          <w:tab/>
        </w:r>
        <w:r w:rsidR="003F197E">
          <w:rPr>
            <w:noProof/>
            <w:webHidden/>
          </w:rPr>
          <w:fldChar w:fldCharType="begin"/>
        </w:r>
        <w:r w:rsidR="003F197E">
          <w:rPr>
            <w:noProof/>
            <w:webHidden/>
          </w:rPr>
          <w:instrText xml:space="preserve"> PAGEREF _Toc508015432 \h </w:instrText>
        </w:r>
        <w:r w:rsidR="003F197E">
          <w:rPr>
            <w:noProof/>
            <w:webHidden/>
          </w:rPr>
        </w:r>
        <w:r w:rsidR="003F197E">
          <w:rPr>
            <w:noProof/>
            <w:webHidden/>
          </w:rPr>
          <w:fldChar w:fldCharType="separate"/>
        </w:r>
        <w:r w:rsidR="00FF5821">
          <w:rPr>
            <w:noProof/>
            <w:webHidden/>
          </w:rPr>
          <w:t>21</w:t>
        </w:r>
        <w:r w:rsidR="003F197E">
          <w:rPr>
            <w:noProof/>
            <w:webHidden/>
          </w:rPr>
          <w:fldChar w:fldCharType="end"/>
        </w:r>
      </w:hyperlink>
    </w:p>
    <w:p w14:paraId="099EF52D" w14:textId="77777777" w:rsidR="003F197E" w:rsidRDefault="004A15EC">
      <w:pPr>
        <w:pStyle w:val="TOC3"/>
        <w:rPr>
          <w:rFonts w:asciiTheme="minorHAnsi" w:eastAsiaTheme="minorEastAsia" w:hAnsiTheme="minorHAnsi" w:cstheme="minorBidi"/>
          <w:iCs w:val="0"/>
          <w:caps w:val="0"/>
          <w:noProof/>
          <w:sz w:val="22"/>
          <w:szCs w:val="22"/>
        </w:rPr>
      </w:pPr>
      <w:hyperlink w:anchor="_Toc508015433" w:history="1">
        <w:r w:rsidR="003F197E" w:rsidRPr="0027172D">
          <w:rPr>
            <w:rStyle w:val="Hyperlink"/>
            <w:noProof/>
            <w14:scene3d>
              <w14:camera w14:prst="orthographicFront"/>
              <w14:lightRig w14:rig="threePt" w14:dir="t">
                <w14:rot w14:lat="0" w14:lon="0" w14:rev="0"/>
              </w14:lightRig>
            </w14:scene3d>
          </w:rPr>
          <w:t>3.2.5</w:t>
        </w:r>
        <w:r w:rsidR="003F197E">
          <w:rPr>
            <w:rFonts w:asciiTheme="minorHAnsi" w:eastAsiaTheme="minorEastAsia" w:hAnsiTheme="minorHAnsi" w:cstheme="minorBidi"/>
            <w:iCs w:val="0"/>
            <w:caps w:val="0"/>
            <w:noProof/>
            <w:sz w:val="22"/>
            <w:szCs w:val="22"/>
          </w:rPr>
          <w:tab/>
        </w:r>
        <w:r w:rsidR="003F197E" w:rsidRPr="0027172D">
          <w:rPr>
            <w:rStyle w:val="Hyperlink"/>
            <w:noProof/>
          </w:rPr>
          <w:t>STUMP REMOVAL ONLY</w:t>
        </w:r>
        <w:r w:rsidR="003F197E">
          <w:rPr>
            <w:noProof/>
            <w:webHidden/>
          </w:rPr>
          <w:tab/>
        </w:r>
        <w:r w:rsidR="003F197E">
          <w:rPr>
            <w:noProof/>
            <w:webHidden/>
          </w:rPr>
          <w:fldChar w:fldCharType="begin"/>
        </w:r>
        <w:r w:rsidR="003F197E">
          <w:rPr>
            <w:noProof/>
            <w:webHidden/>
          </w:rPr>
          <w:instrText xml:space="preserve"> PAGEREF _Toc508015433 \h </w:instrText>
        </w:r>
        <w:r w:rsidR="003F197E">
          <w:rPr>
            <w:noProof/>
            <w:webHidden/>
          </w:rPr>
        </w:r>
        <w:r w:rsidR="003F197E">
          <w:rPr>
            <w:noProof/>
            <w:webHidden/>
          </w:rPr>
          <w:fldChar w:fldCharType="separate"/>
        </w:r>
        <w:r w:rsidR="00FF5821">
          <w:rPr>
            <w:noProof/>
            <w:webHidden/>
          </w:rPr>
          <w:t>21</w:t>
        </w:r>
        <w:r w:rsidR="003F197E">
          <w:rPr>
            <w:noProof/>
            <w:webHidden/>
          </w:rPr>
          <w:fldChar w:fldCharType="end"/>
        </w:r>
      </w:hyperlink>
    </w:p>
    <w:p w14:paraId="32307752" w14:textId="77777777" w:rsidR="003F197E" w:rsidRDefault="004A15EC">
      <w:pPr>
        <w:pStyle w:val="TOC3"/>
        <w:rPr>
          <w:rFonts w:asciiTheme="minorHAnsi" w:eastAsiaTheme="minorEastAsia" w:hAnsiTheme="minorHAnsi" w:cstheme="minorBidi"/>
          <w:iCs w:val="0"/>
          <w:caps w:val="0"/>
          <w:noProof/>
          <w:sz w:val="22"/>
          <w:szCs w:val="22"/>
        </w:rPr>
      </w:pPr>
      <w:hyperlink w:anchor="_Toc508015434" w:history="1">
        <w:r w:rsidR="003F197E" w:rsidRPr="0027172D">
          <w:rPr>
            <w:rStyle w:val="Hyperlink"/>
            <w:noProof/>
            <w14:scene3d>
              <w14:camera w14:prst="orthographicFront"/>
              <w14:lightRig w14:rig="threePt" w14:dir="t">
                <w14:rot w14:lat="0" w14:lon="0" w14:rev="0"/>
              </w14:lightRig>
            </w14:scene3d>
          </w:rPr>
          <w:t>3.2.6</w:t>
        </w:r>
        <w:r w:rsidR="003F197E">
          <w:rPr>
            <w:rFonts w:asciiTheme="minorHAnsi" w:eastAsiaTheme="minorEastAsia" w:hAnsiTheme="minorHAnsi" w:cstheme="minorBidi"/>
            <w:iCs w:val="0"/>
            <w:caps w:val="0"/>
            <w:noProof/>
            <w:sz w:val="22"/>
            <w:szCs w:val="22"/>
          </w:rPr>
          <w:tab/>
        </w:r>
        <w:r w:rsidR="003F197E" w:rsidRPr="0027172D">
          <w:rPr>
            <w:rStyle w:val="Hyperlink"/>
            <w:noProof/>
          </w:rPr>
          <w:t>PICK- UP AND DISPOSAL</w:t>
        </w:r>
        <w:r w:rsidR="003F197E">
          <w:rPr>
            <w:noProof/>
            <w:webHidden/>
          </w:rPr>
          <w:tab/>
        </w:r>
        <w:r w:rsidR="003F197E">
          <w:rPr>
            <w:noProof/>
            <w:webHidden/>
          </w:rPr>
          <w:fldChar w:fldCharType="begin"/>
        </w:r>
        <w:r w:rsidR="003F197E">
          <w:rPr>
            <w:noProof/>
            <w:webHidden/>
          </w:rPr>
          <w:instrText xml:space="preserve"> PAGEREF _Toc508015434 \h </w:instrText>
        </w:r>
        <w:r w:rsidR="003F197E">
          <w:rPr>
            <w:noProof/>
            <w:webHidden/>
          </w:rPr>
        </w:r>
        <w:r w:rsidR="003F197E">
          <w:rPr>
            <w:noProof/>
            <w:webHidden/>
          </w:rPr>
          <w:fldChar w:fldCharType="separate"/>
        </w:r>
        <w:r w:rsidR="00FF5821">
          <w:rPr>
            <w:noProof/>
            <w:webHidden/>
          </w:rPr>
          <w:t>22</w:t>
        </w:r>
        <w:r w:rsidR="003F197E">
          <w:rPr>
            <w:noProof/>
            <w:webHidden/>
          </w:rPr>
          <w:fldChar w:fldCharType="end"/>
        </w:r>
      </w:hyperlink>
    </w:p>
    <w:p w14:paraId="085E5291"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435" w:history="1">
        <w:r w:rsidR="003F197E" w:rsidRPr="0027172D">
          <w:rPr>
            <w:rStyle w:val="Hyperlink"/>
            <w:noProof/>
            <w14:scene3d>
              <w14:camera w14:prst="orthographicFront"/>
              <w14:lightRig w14:rig="threePt" w14:dir="t">
                <w14:rot w14:lat="0" w14:lon="0" w14:rev="0"/>
              </w14:lightRig>
            </w14:scene3d>
          </w:rPr>
          <w:t>3.3</w:t>
        </w:r>
        <w:r w:rsidR="003F197E">
          <w:rPr>
            <w:rFonts w:asciiTheme="minorHAnsi" w:eastAsiaTheme="minorEastAsia" w:hAnsiTheme="minorHAnsi" w:cstheme="minorBidi"/>
            <w:caps w:val="0"/>
            <w:noProof/>
            <w:sz w:val="22"/>
            <w:szCs w:val="22"/>
          </w:rPr>
          <w:tab/>
        </w:r>
        <w:r w:rsidR="003F197E" w:rsidRPr="0027172D">
          <w:rPr>
            <w:rStyle w:val="Hyperlink"/>
            <w:noProof/>
          </w:rPr>
          <w:t>WORKPLACE SAFETY AND HEALTH</w:t>
        </w:r>
        <w:r w:rsidR="003F197E">
          <w:rPr>
            <w:noProof/>
            <w:webHidden/>
          </w:rPr>
          <w:tab/>
        </w:r>
        <w:r w:rsidR="003F197E">
          <w:rPr>
            <w:noProof/>
            <w:webHidden/>
          </w:rPr>
          <w:fldChar w:fldCharType="begin"/>
        </w:r>
        <w:r w:rsidR="003F197E">
          <w:rPr>
            <w:noProof/>
            <w:webHidden/>
          </w:rPr>
          <w:instrText xml:space="preserve"> PAGEREF _Toc508015435 \h </w:instrText>
        </w:r>
        <w:r w:rsidR="003F197E">
          <w:rPr>
            <w:noProof/>
            <w:webHidden/>
          </w:rPr>
        </w:r>
        <w:r w:rsidR="003F197E">
          <w:rPr>
            <w:noProof/>
            <w:webHidden/>
          </w:rPr>
          <w:fldChar w:fldCharType="separate"/>
        </w:r>
        <w:r w:rsidR="00FF5821">
          <w:rPr>
            <w:noProof/>
            <w:webHidden/>
          </w:rPr>
          <w:t>22</w:t>
        </w:r>
        <w:r w:rsidR="003F197E">
          <w:rPr>
            <w:noProof/>
            <w:webHidden/>
          </w:rPr>
          <w:fldChar w:fldCharType="end"/>
        </w:r>
      </w:hyperlink>
    </w:p>
    <w:p w14:paraId="25924CFC" w14:textId="77777777" w:rsidR="003F197E" w:rsidRDefault="004A15EC">
      <w:pPr>
        <w:pStyle w:val="TOC3"/>
        <w:rPr>
          <w:rFonts w:asciiTheme="minorHAnsi" w:eastAsiaTheme="minorEastAsia" w:hAnsiTheme="minorHAnsi" w:cstheme="minorBidi"/>
          <w:iCs w:val="0"/>
          <w:caps w:val="0"/>
          <w:noProof/>
          <w:sz w:val="22"/>
          <w:szCs w:val="22"/>
        </w:rPr>
      </w:pPr>
      <w:hyperlink w:anchor="_Toc508015436" w:history="1">
        <w:r w:rsidR="003F197E" w:rsidRPr="0027172D">
          <w:rPr>
            <w:rStyle w:val="Hyperlink"/>
            <w:noProof/>
            <w14:scene3d>
              <w14:camera w14:prst="orthographicFront"/>
              <w14:lightRig w14:rig="threePt" w14:dir="t">
                <w14:rot w14:lat="0" w14:lon="0" w14:rev="0"/>
              </w14:lightRig>
            </w14:scene3d>
          </w:rPr>
          <w:t>3.3.1</w:t>
        </w:r>
        <w:r w:rsidR="003F197E">
          <w:rPr>
            <w:rFonts w:asciiTheme="minorHAnsi" w:eastAsiaTheme="minorEastAsia" w:hAnsiTheme="minorHAnsi" w:cstheme="minorBidi"/>
            <w:iCs w:val="0"/>
            <w:caps w:val="0"/>
            <w:noProof/>
            <w:sz w:val="22"/>
            <w:szCs w:val="22"/>
          </w:rPr>
          <w:tab/>
        </w:r>
        <w:r w:rsidR="003F197E" w:rsidRPr="0027172D">
          <w:rPr>
            <w:rStyle w:val="Hyperlink"/>
            <w:noProof/>
          </w:rPr>
          <w:t>Safety Equipment and Work attire</w:t>
        </w:r>
        <w:r w:rsidR="003F197E">
          <w:rPr>
            <w:noProof/>
            <w:webHidden/>
          </w:rPr>
          <w:tab/>
        </w:r>
        <w:r w:rsidR="003F197E">
          <w:rPr>
            <w:noProof/>
            <w:webHidden/>
          </w:rPr>
          <w:fldChar w:fldCharType="begin"/>
        </w:r>
        <w:r w:rsidR="003F197E">
          <w:rPr>
            <w:noProof/>
            <w:webHidden/>
          </w:rPr>
          <w:instrText xml:space="preserve"> PAGEREF _Toc508015436 \h </w:instrText>
        </w:r>
        <w:r w:rsidR="003F197E">
          <w:rPr>
            <w:noProof/>
            <w:webHidden/>
          </w:rPr>
        </w:r>
        <w:r w:rsidR="003F197E">
          <w:rPr>
            <w:noProof/>
            <w:webHidden/>
          </w:rPr>
          <w:fldChar w:fldCharType="separate"/>
        </w:r>
        <w:r w:rsidR="00FF5821">
          <w:rPr>
            <w:noProof/>
            <w:webHidden/>
          </w:rPr>
          <w:t>22</w:t>
        </w:r>
        <w:r w:rsidR="003F197E">
          <w:rPr>
            <w:noProof/>
            <w:webHidden/>
          </w:rPr>
          <w:fldChar w:fldCharType="end"/>
        </w:r>
      </w:hyperlink>
    </w:p>
    <w:p w14:paraId="78A01DE2" w14:textId="77777777" w:rsidR="003F197E" w:rsidRDefault="004A15EC">
      <w:pPr>
        <w:pStyle w:val="TOC3"/>
        <w:rPr>
          <w:rFonts w:asciiTheme="minorHAnsi" w:eastAsiaTheme="minorEastAsia" w:hAnsiTheme="minorHAnsi" w:cstheme="minorBidi"/>
          <w:iCs w:val="0"/>
          <w:caps w:val="0"/>
          <w:noProof/>
          <w:sz w:val="22"/>
          <w:szCs w:val="22"/>
        </w:rPr>
      </w:pPr>
      <w:hyperlink w:anchor="_Toc508015437" w:history="1">
        <w:r w:rsidR="003F197E" w:rsidRPr="0027172D">
          <w:rPr>
            <w:rStyle w:val="Hyperlink"/>
            <w:noProof/>
            <w14:scene3d>
              <w14:camera w14:prst="orthographicFront"/>
              <w14:lightRig w14:rig="threePt" w14:dir="t">
                <w14:rot w14:lat="0" w14:lon="0" w14:rev="0"/>
              </w14:lightRig>
            </w14:scene3d>
          </w:rPr>
          <w:t>3.3.2</w:t>
        </w:r>
        <w:r w:rsidR="003F197E">
          <w:rPr>
            <w:rFonts w:asciiTheme="minorHAnsi" w:eastAsiaTheme="minorEastAsia" w:hAnsiTheme="minorHAnsi" w:cstheme="minorBidi"/>
            <w:iCs w:val="0"/>
            <w:caps w:val="0"/>
            <w:noProof/>
            <w:sz w:val="22"/>
            <w:szCs w:val="22"/>
          </w:rPr>
          <w:tab/>
        </w:r>
        <w:r w:rsidR="003F197E" w:rsidRPr="0027172D">
          <w:rPr>
            <w:rStyle w:val="Hyperlink"/>
            <w:noProof/>
          </w:rPr>
          <w:t>Hazard reduction control methods</w:t>
        </w:r>
        <w:bookmarkStart w:id="4" w:name="_GoBack"/>
        <w:bookmarkEnd w:id="4"/>
        <w:r w:rsidR="003F197E">
          <w:rPr>
            <w:noProof/>
            <w:webHidden/>
          </w:rPr>
          <w:tab/>
        </w:r>
        <w:r w:rsidR="003F197E">
          <w:rPr>
            <w:noProof/>
            <w:webHidden/>
          </w:rPr>
          <w:fldChar w:fldCharType="begin"/>
        </w:r>
        <w:r w:rsidR="003F197E">
          <w:rPr>
            <w:noProof/>
            <w:webHidden/>
          </w:rPr>
          <w:instrText xml:space="preserve"> PAGEREF _Toc508015437 \h </w:instrText>
        </w:r>
        <w:r w:rsidR="003F197E">
          <w:rPr>
            <w:noProof/>
            <w:webHidden/>
          </w:rPr>
        </w:r>
        <w:r w:rsidR="003F197E">
          <w:rPr>
            <w:noProof/>
            <w:webHidden/>
          </w:rPr>
          <w:fldChar w:fldCharType="separate"/>
        </w:r>
        <w:r w:rsidR="00FF5821">
          <w:rPr>
            <w:noProof/>
            <w:webHidden/>
          </w:rPr>
          <w:t>23</w:t>
        </w:r>
        <w:r w:rsidR="003F197E">
          <w:rPr>
            <w:noProof/>
            <w:webHidden/>
          </w:rPr>
          <w:fldChar w:fldCharType="end"/>
        </w:r>
      </w:hyperlink>
    </w:p>
    <w:p w14:paraId="31A76C1A"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438" w:history="1">
        <w:r w:rsidR="003F197E" w:rsidRPr="0027172D">
          <w:rPr>
            <w:rStyle w:val="Hyperlink"/>
            <w:noProof/>
            <w14:scene3d>
              <w14:camera w14:prst="orthographicFront"/>
              <w14:lightRig w14:rig="threePt" w14:dir="t">
                <w14:rot w14:lat="0" w14:lon="0" w14:rev="0"/>
              </w14:lightRig>
            </w14:scene3d>
          </w:rPr>
          <w:t>3.4</w:t>
        </w:r>
        <w:r w:rsidR="003F197E">
          <w:rPr>
            <w:rFonts w:asciiTheme="minorHAnsi" w:eastAsiaTheme="minorEastAsia" w:hAnsiTheme="minorHAnsi" w:cstheme="minorBidi"/>
            <w:caps w:val="0"/>
            <w:noProof/>
            <w:sz w:val="22"/>
            <w:szCs w:val="22"/>
          </w:rPr>
          <w:tab/>
        </w:r>
        <w:r w:rsidR="003F197E" w:rsidRPr="0027172D">
          <w:rPr>
            <w:rStyle w:val="Hyperlink"/>
            <w:noProof/>
          </w:rPr>
          <w:t>MAINTENANCE AND PROTECTION OF TRAFFIC</w:t>
        </w:r>
        <w:r w:rsidR="003F197E">
          <w:rPr>
            <w:noProof/>
            <w:webHidden/>
          </w:rPr>
          <w:tab/>
        </w:r>
        <w:r w:rsidR="003F197E">
          <w:rPr>
            <w:noProof/>
            <w:webHidden/>
          </w:rPr>
          <w:fldChar w:fldCharType="begin"/>
        </w:r>
        <w:r w:rsidR="003F197E">
          <w:rPr>
            <w:noProof/>
            <w:webHidden/>
          </w:rPr>
          <w:instrText xml:space="preserve"> PAGEREF _Toc508015438 \h </w:instrText>
        </w:r>
        <w:r w:rsidR="003F197E">
          <w:rPr>
            <w:noProof/>
            <w:webHidden/>
          </w:rPr>
        </w:r>
        <w:r w:rsidR="003F197E">
          <w:rPr>
            <w:noProof/>
            <w:webHidden/>
          </w:rPr>
          <w:fldChar w:fldCharType="separate"/>
        </w:r>
        <w:r w:rsidR="00FF5821">
          <w:rPr>
            <w:noProof/>
            <w:webHidden/>
          </w:rPr>
          <w:t>23</w:t>
        </w:r>
        <w:r w:rsidR="003F197E">
          <w:rPr>
            <w:noProof/>
            <w:webHidden/>
          </w:rPr>
          <w:fldChar w:fldCharType="end"/>
        </w:r>
      </w:hyperlink>
    </w:p>
    <w:p w14:paraId="7EEAE4CD" w14:textId="77777777" w:rsidR="003F197E" w:rsidRDefault="004A15EC">
      <w:pPr>
        <w:pStyle w:val="TOC3"/>
        <w:rPr>
          <w:rFonts w:asciiTheme="minorHAnsi" w:eastAsiaTheme="minorEastAsia" w:hAnsiTheme="minorHAnsi" w:cstheme="minorBidi"/>
          <w:iCs w:val="0"/>
          <w:caps w:val="0"/>
          <w:noProof/>
          <w:sz w:val="22"/>
          <w:szCs w:val="22"/>
        </w:rPr>
      </w:pPr>
      <w:hyperlink w:anchor="_Toc508015439" w:history="1">
        <w:r w:rsidR="003F197E" w:rsidRPr="0027172D">
          <w:rPr>
            <w:rStyle w:val="Hyperlink"/>
            <w:noProof/>
            <w14:scene3d>
              <w14:camera w14:prst="orthographicFront"/>
              <w14:lightRig w14:rig="threePt" w14:dir="t">
                <w14:rot w14:lat="0" w14:lon="0" w14:rev="0"/>
              </w14:lightRig>
            </w14:scene3d>
          </w:rPr>
          <w:t>3.4.1</w:t>
        </w:r>
        <w:r w:rsidR="003F197E">
          <w:rPr>
            <w:rFonts w:asciiTheme="minorHAnsi" w:eastAsiaTheme="minorEastAsia" w:hAnsiTheme="minorHAnsi" w:cstheme="minorBidi"/>
            <w:iCs w:val="0"/>
            <w:caps w:val="0"/>
            <w:noProof/>
            <w:sz w:val="22"/>
            <w:szCs w:val="22"/>
          </w:rPr>
          <w:tab/>
        </w:r>
        <w:r w:rsidR="003F197E" w:rsidRPr="0027172D">
          <w:rPr>
            <w:rStyle w:val="Hyperlink"/>
            <w:noProof/>
          </w:rPr>
          <w:t>NJDOT-SPECIFIC STANDARDS</w:t>
        </w:r>
        <w:r w:rsidR="003F197E">
          <w:rPr>
            <w:noProof/>
            <w:webHidden/>
          </w:rPr>
          <w:tab/>
        </w:r>
        <w:r w:rsidR="003F197E">
          <w:rPr>
            <w:noProof/>
            <w:webHidden/>
          </w:rPr>
          <w:fldChar w:fldCharType="begin"/>
        </w:r>
        <w:r w:rsidR="003F197E">
          <w:rPr>
            <w:noProof/>
            <w:webHidden/>
          </w:rPr>
          <w:instrText xml:space="preserve"> PAGEREF _Toc508015439 \h </w:instrText>
        </w:r>
        <w:r w:rsidR="003F197E">
          <w:rPr>
            <w:noProof/>
            <w:webHidden/>
          </w:rPr>
        </w:r>
        <w:r w:rsidR="003F197E">
          <w:rPr>
            <w:noProof/>
            <w:webHidden/>
          </w:rPr>
          <w:fldChar w:fldCharType="separate"/>
        </w:r>
        <w:r w:rsidR="00FF5821">
          <w:rPr>
            <w:noProof/>
            <w:webHidden/>
          </w:rPr>
          <w:t>24</w:t>
        </w:r>
        <w:r w:rsidR="003F197E">
          <w:rPr>
            <w:noProof/>
            <w:webHidden/>
          </w:rPr>
          <w:fldChar w:fldCharType="end"/>
        </w:r>
      </w:hyperlink>
    </w:p>
    <w:p w14:paraId="145897FE" w14:textId="77777777" w:rsidR="003F197E" w:rsidRDefault="004A15EC">
      <w:pPr>
        <w:pStyle w:val="TOC3"/>
        <w:rPr>
          <w:rFonts w:asciiTheme="minorHAnsi" w:eastAsiaTheme="minorEastAsia" w:hAnsiTheme="minorHAnsi" w:cstheme="minorBidi"/>
          <w:iCs w:val="0"/>
          <w:caps w:val="0"/>
          <w:noProof/>
          <w:sz w:val="22"/>
          <w:szCs w:val="22"/>
        </w:rPr>
      </w:pPr>
      <w:hyperlink w:anchor="_Toc508015440" w:history="1">
        <w:r w:rsidR="003F197E" w:rsidRPr="0027172D">
          <w:rPr>
            <w:rStyle w:val="Hyperlink"/>
            <w:noProof/>
            <w14:scene3d>
              <w14:camera w14:prst="orthographicFront"/>
              <w14:lightRig w14:rig="threePt" w14:dir="t">
                <w14:rot w14:lat="0" w14:lon="0" w14:rev="0"/>
              </w14:lightRig>
            </w14:scene3d>
          </w:rPr>
          <w:t>3.4.2</w:t>
        </w:r>
        <w:r w:rsidR="003F197E">
          <w:rPr>
            <w:rFonts w:asciiTheme="minorHAnsi" w:eastAsiaTheme="minorEastAsia" w:hAnsiTheme="minorHAnsi" w:cstheme="minorBidi"/>
            <w:iCs w:val="0"/>
            <w:caps w:val="0"/>
            <w:noProof/>
            <w:sz w:val="22"/>
            <w:szCs w:val="22"/>
          </w:rPr>
          <w:tab/>
        </w:r>
        <w:r w:rsidR="003F197E" w:rsidRPr="0027172D">
          <w:rPr>
            <w:rStyle w:val="Hyperlink"/>
            <w:noProof/>
          </w:rPr>
          <w:t>NON-NJDOT-SPECIFIC STANDARDS</w:t>
        </w:r>
        <w:r w:rsidR="003F197E">
          <w:rPr>
            <w:noProof/>
            <w:webHidden/>
          </w:rPr>
          <w:tab/>
        </w:r>
        <w:r w:rsidR="003F197E">
          <w:rPr>
            <w:noProof/>
            <w:webHidden/>
          </w:rPr>
          <w:fldChar w:fldCharType="begin"/>
        </w:r>
        <w:r w:rsidR="003F197E">
          <w:rPr>
            <w:noProof/>
            <w:webHidden/>
          </w:rPr>
          <w:instrText xml:space="preserve"> PAGEREF _Toc508015440 \h </w:instrText>
        </w:r>
        <w:r w:rsidR="003F197E">
          <w:rPr>
            <w:noProof/>
            <w:webHidden/>
          </w:rPr>
        </w:r>
        <w:r w:rsidR="003F197E">
          <w:rPr>
            <w:noProof/>
            <w:webHidden/>
          </w:rPr>
          <w:fldChar w:fldCharType="separate"/>
        </w:r>
        <w:r w:rsidR="00FF5821">
          <w:rPr>
            <w:noProof/>
            <w:webHidden/>
          </w:rPr>
          <w:t>24</w:t>
        </w:r>
        <w:r w:rsidR="003F197E">
          <w:rPr>
            <w:noProof/>
            <w:webHidden/>
          </w:rPr>
          <w:fldChar w:fldCharType="end"/>
        </w:r>
      </w:hyperlink>
    </w:p>
    <w:p w14:paraId="25CBA725" w14:textId="77777777" w:rsidR="003F197E" w:rsidRDefault="004A15EC">
      <w:pPr>
        <w:pStyle w:val="TOC3"/>
        <w:rPr>
          <w:rFonts w:asciiTheme="minorHAnsi" w:eastAsiaTheme="minorEastAsia" w:hAnsiTheme="minorHAnsi" w:cstheme="minorBidi"/>
          <w:iCs w:val="0"/>
          <w:caps w:val="0"/>
          <w:noProof/>
          <w:sz w:val="22"/>
          <w:szCs w:val="22"/>
        </w:rPr>
      </w:pPr>
      <w:hyperlink w:anchor="_Toc508015441" w:history="1">
        <w:r w:rsidR="003F197E" w:rsidRPr="0027172D">
          <w:rPr>
            <w:rStyle w:val="Hyperlink"/>
            <w:noProof/>
            <w14:scene3d>
              <w14:camera w14:prst="orthographicFront"/>
              <w14:lightRig w14:rig="threePt" w14:dir="t">
                <w14:rot w14:lat="0" w14:lon="0" w14:rev="0"/>
              </w14:lightRig>
            </w14:scene3d>
          </w:rPr>
          <w:t>3.4.3</w:t>
        </w:r>
        <w:r w:rsidR="003F197E">
          <w:rPr>
            <w:rFonts w:asciiTheme="minorHAnsi" w:eastAsiaTheme="minorEastAsia" w:hAnsiTheme="minorHAnsi" w:cstheme="minorBidi"/>
            <w:iCs w:val="0"/>
            <w:caps w:val="0"/>
            <w:noProof/>
            <w:sz w:val="22"/>
            <w:szCs w:val="22"/>
          </w:rPr>
          <w:tab/>
        </w:r>
        <w:r w:rsidR="003F197E" w:rsidRPr="0027172D">
          <w:rPr>
            <w:rStyle w:val="Hyperlink"/>
            <w:noProof/>
          </w:rPr>
          <w:t>TRAFFIC CONTROL DEVICES</w:t>
        </w:r>
        <w:r w:rsidR="003F197E">
          <w:rPr>
            <w:noProof/>
            <w:webHidden/>
          </w:rPr>
          <w:tab/>
        </w:r>
        <w:r w:rsidR="003F197E">
          <w:rPr>
            <w:noProof/>
            <w:webHidden/>
          </w:rPr>
          <w:fldChar w:fldCharType="begin"/>
        </w:r>
        <w:r w:rsidR="003F197E">
          <w:rPr>
            <w:noProof/>
            <w:webHidden/>
          </w:rPr>
          <w:instrText xml:space="preserve"> PAGEREF _Toc508015441 \h </w:instrText>
        </w:r>
        <w:r w:rsidR="003F197E">
          <w:rPr>
            <w:noProof/>
            <w:webHidden/>
          </w:rPr>
        </w:r>
        <w:r w:rsidR="003F197E">
          <w:rPr>
            <w:noProof/>
            <w:webHidden/>
          </w:rPr>
          <w:fldChar w:fldCharType="separate"/>
        </w:r>
        <w:r w:rsidR="00FF5821">
          <w:rPr>
            <w:noProof/>
            <w:webHidden/>
          </w:rPr>
          <w:t>24</w:t>
        </w:r>
        <w:r w:rsidR="003F197E">
          <w:rPr>
            <w:noProof/>
            <w:webHidden/>
          </w:rPr>
          <w:fldChar w:fldCharType="end"/>
        </w:r>
      </w:hyperlink>
    </w:p>
    <w:p w14:paraId="10D7EEF1"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442" w:history="1">
        <w:r w:rsidR="003F197E" w:rsidRPr="0027172D">
          <w:rPr>
            <w:rStyle w:val="Hyperlink"/>
            <w:noProof/>
            <w14:scene3d>
              <w14:camera w14:prst="orthographicFront"/>
              <w14:lightRig w14:rig="threePt" w14:dir="t">
                <w14:rot w14:lat="0" w14:lon="0" w14:rev="0"/>
              </w14:lightRig>
            </w14:scene3d>
          </w:rPr>
          <w:t>3.5</w:t>
        </w:r>
        <w:r w:rsidR="003F197E">
          <w:rPr>
            <w:rFonts w:asciiTheme="minorHAnsi" w:eastAsiaTheme="minorEastAsia" w:hAnsiTheme="minorHAnsi" w:cstheme="minorBidi"/>
            <w:caps w:val="0"/>
            <w:noProof/>
            <w:sz w:val="22"/>
            <w:szCs w:val="22"/>
          </w:rPr>
          <w:tab/>
        </w:r>
        <w:r w:rsidR="003F197E" w:rsidRPr="0027172D">
          <w:rPr>
            <w:rStyle w:val="Hyperlink"/>
            <w:noProof/>
          </w:rPr>
          <w:t>EQUIPMENT AND CREW</w:t>
        </w:r>
        <w:r w:rsidR="003F197E">
          <w:rPr>
            <w:noProof/>
            <w:webHidden/>
          </w:rPr>
          <w:tab/>
        </w:r>
        <w:r w:rsidR="003F197E">
          <w:rPr>
            <w:noProof/>
            <w:webHidden/>
          </w:rPr>
          <w:fldChar w:fldCharType="begin"/>
        </w:r>
        <w:r w:rsidR="003F197E">
          <w:rPr>
            <w:noProof/>
            <w:webHidden/>
          </w:rPr>
          <w:instrText xml:space="preserve"> PAGEREF _Toc508015442 \h </w:instrText>
        </w:r>
        <w:r w:rsidR="003F197E">
          <w:rPr>
            <w:noProof/>
            <w:webHidden/>
          </w:rPr>
        </w:r>
        <w:r w:rsidR="003F197E">
          <w:rPr>
            <w:noProof/>
            <w:webHidden/>
          </w:rPr>
          <w:fldChar w:fldCharType="separate"/>
        </w:r>
        <w:r w:rsidR="00FF5821">
          <w:rPr>
            <w:noProof/>
            <w:webHidden/>
          </w:rPr>
          <w:t>25</w:t>
        </w:r>
        <w:r w:rsidR="003F197E">
          <w:rPr>
            <w:noProof/>
            <w:webHidden/>
          </w:rPr>
          <w:fldChar w:fldCharType="end"/>
        </w:r>
      </w:hyperlink>
    </w:p>
    <w:p w14:paraId="46F64561" w14:textId="77777777" w:rsidR="003F197E" w:rsidRDefault="004A15EC">
      <w:pPr>
        <w:pStyle w:val="TOC3"/>
        <w:rPr>
          <w:rFonts w:asciiTheme="minorHAnsi" w:eastAsiaTheme="minorEastAsia" w:hAnsiTheme="minorHAnsi" w:cstheme="minorBidi"/>
          <w:iCs w:val="0"/>
          <w:caps w:val="0"/>
          <w:noProof/>
          <w:sz w:val="22"/>
          <w:szCs w:val="22"/>
        </w:rPr>
      </w:pPr>
      <w:hyperlink w:anchor="_Toc508015443" w:history="1">
        <w:r w:rsidR="003F197E" w:rsidRPr="0027172D">
          <w:rPr>
            <w:rStyle w:val="Hyperlink"/>
            <w:noProof/>
            <w14:scene3d>
              <w14:camera w14:prst="orthographicFront"/>
              <w14:lightRig w14:rig="threePt" w14:dir="t">
                <w14:rot w14:lat="0" w14:lon="0" w14:rev="0"/>
              </w14:lightRig>
            </w14:scene3d>
          </w:rPr>
          <w:t>3.5.1</w:t>
        </w:r>
        <w:r w:rsidR="003F197E">
          <w:rPr>
            <w:rFonts w:asciiTheme="minorHAnsi" w:eastAsiaTheme="minorEastAsia" w:hAnsiTheme="minorHAnsi" w:cstheme="minorBidi"/>
            <w:iCs w:val="0"/>
            <w:caps w:val="0"/>
            <w:noProof/>
            <w:sz w:val="22"/>
            <w:szCs w:val="22"/>
          </w:rPr>
          <w:tab/>
        </w:r>
        <w:r w:rsidR="003F197E" w:rsidRPr="0027172D">
          <w:rPr>
            <w:rStyle w:val="Hyperlink"/>
            <w:noProof/>
          </w:rPr>
          <w:t>TWO (2) PERSON CREW - STUMP REMOVAL ONLY (NON-TRAFFIC)</w:t>
        </w:r>
        <w:r w:rsidR="003F197E">
          <w:rPr>
            <w:noProof/>
            <w:webHidden/>
          </w:rPr>
          <w:tab/>
        </w:r>
        <w:r w:rsidR="003F197E">
          <w:rPr>
            <w:noProof/>
            <w:webHidden/>
          </w:rPr>
          <w:fldChar w:fldCharType="begin"/>
        </w:r>
        <w:r w:rsidR="003F197E">
          <w:rPr>
            <w:noProof/>
            <w:webHidden/>
          </w:rPr>
          <w:instrText xml:space="preserve"> PAGEREF _Toc508015443 \h </w:instrText>
        </w:r>
        <w:r w:rsidR="003F197E">
          <w:rPr>
            <w:noProof/>
            <w:webHidden/>
          </w:rPr>
        </w:r>
        <w:r w:rsidR="003F197E">
          <w:rPr>
            <w:noProof/>
            <w:webHidden/>
          </w:rPr>
          <w:fldChar w:fldCharType="separate"/>
        </w:r>
        <w:r w:rsidR="00FF5821">
          <w:rPr>
            <w:noProof/>
            <w:webHidden/>
          </w:rPr>
          <w:t>25</w:t>
        </w:r>
        <w:r w:rsidR="003F197E">
          <w:rPr>
            <w:noProof/>
            <w:webHidden/>
          </w:rPr>
          <w:fldChar w:fldCharType="end"/>
        </w:r>
      </w:hyperlink>
    </w:p>
    <w:p w14:paraId="70D06C0F" w14:textId="77777777" w:rsidR="003F197E" w:rsidRDefault="004A15EC">
      <w:pPr>
        <w:pStyle w:val="TOC3"/>
        <w:rPr>
          <w:rFonts w:asciiTheme="minorHAnsi" w:eastAsiaTheme="minorEastAsia" w:hAnsiTheme="minorHAnsi" w:cstheme="minorBidi"/>
          <w:iCs w:val="0"/>
          <w:caps w:val="0"/>
          <w:noProof/>
          <w:sz w:val="22"/>
          <w:szCs w:val="22"/>
        </w:rPr>
      </w:pPr>
      <w:hyperlink w:anchor="_Toc508015444" w:history="1">
        <w:r w:rsidR="003F197E" w:rsidRPr="0027172D">
          <w:rPr>
            <w:rStyle w:val="Hyperlink"/>
            <w:noProof/>
            <w14:scene3d>
              <w14:camera w14:prst="orthographicFront"/>
              <w14:lightRig w14:rig="threePt" w14:dir="t">
                <w14:rot w14:lat="0" w14:lon="0" w14:rev="0"/>
              </w14:lightRig>
            </w14:scene3d>
          </w:rPr>
          <w:t>3.5.2</w:t>
        </w:r>
        <w:r w:rsidR="003F197E">
          <w:rPr>
            <w:rFonts w:asciiTheme="minorHAnsi" w:eastAsiaTheme="minorEastAsia" w:hAnsiTheme="minorHAnsi" w:cstheme="minorBidi"/>
            <w:iCs w:val="0"/>
            <w:caps w:val="0"/>
            <w:noProof/>
            <w:sz w:val="22"/>
            <w:szCs w:val="22"/>
          </w:rPr>
          <w:tab/>
        </w:r>
        <w:r w:rsidR="003F197E" w:rsidRPr="0027172D">
          <w:rPr>
            <w:rStyle w:val="Hyperlink"/>
            <w:noProof/>
          </w:rPr>
          <w:t>THREE (3) PERSON CREW - STUMP REMOVAL ONLY (TRAFFIC)</w:t>
        </w:r>
        <w:r w:rsidR="003F197E">
          <w:rPr>
            <w:noProof/>
            <w:webHidden/>
          </w:rPr>
          <w:tab/>
        </w:r>
        <w:r w:rsidR="003F197E">
          <w:rPr>
            <w:noProof/>
            <w:webHidden/>
          </w:rPr>
          <w:fldChar w:fldCharType="begin"/>
        </w:r>
        <w:r w:rsidR="003F197E">
          <w:rPr>
            <w:noProof/>
            <w:webHidden/>
          </w:rPr>
          <w:instrText xml:space="preserve"> PAGEREF _Toc508015444 \h </w:instrText>
        </w:r>
        <w:r w:rsidR="003F197E">
          <w:rPr>
            <w:noProof/>
            <w:webHidden/>
          </w:rPr>
        </w:r>
        <w:r w:rsidR="003F197E">
          <w:rPr>
            <w:noProof/>
            <w:webHidden/>
          </w:rPr>
          <w:fldChar w:fldCharType="separate"/>
        </w:r>
        <w:r w:rsidR="00FF5821">
          <w:rPr>
            <w:noProof/>
            <w:webHidden/>
          </w:rPr>
          <w:t>26</w:t>
        </w:r>
        <w:r w:rsidR="003F197E">
          <w:rPr>
            <w:noProof/>
            <w:webHidden/>
          </w:rPr>
          <w:fldChar w:fldCharType="end"/>
        </w:r>
      </w:hyperlink>
    </w:p>
    <w:p w14:paraId="06CE62C7" w14:textId="77777777" w:rsidR="003F197E" w:rsidRDefault="004A15EC">
      <w:pPr>
        <w:pStyle w:val="TOC3"/>
        <w:rPr>
          <w:rFonts w:asciiTheme="minorHAnsi" w:eastAsiaTheme="minorEastAsia" w:hAnsiTheme="minorHAnsi" w:cstheme="minorBidi"/>
          <w:iCs w:val="0"/>
          <w:caps w:val="0"/>
          <w:noProof/>
          <w:sz w:val="22"/>
          <w:szCs w:val="22"/>
        </w:rPr>
      </w:pPr>
      <w:hyperlink w:anchor="_Toc508015445" w:history="1">
        <w:r w:rsidR="003F197E" w:rsidRPr="0027172D">
          <w:rPr>
            <w:rStyle w:val="Hyperlink"/>
            <w:noProof/>
            <w14:scene3d>
              <w14:camera w14:prst="orthographicFront"/>
              <w14:lightRig w14:rig="threePt" w14:dir="t">
                <w14:rot w14:lat="0" w14:lon="0" w14:rev="0"/>
              </w14:lightRig>
            </w14:scene3d>
          </w:rPr>
          <w:t>3.5.3</w:t>
        </w:r>
        <w:r w:rsidR="003F197E">
          <w:rPr>
            <w:rFonts w:asciiTheme="minorHAnsi" w:eastAsiaTheme="minorEastAsia" w:hAnsiTheme="minorHAnsi" w:cstheme="minorBidi"/>
            <w:iCs w:val="0"/>
            <w:caps w:val="0"/>
            <w:noProof/>
            <w:sz w:val="22"/>
            <w:szCs w:val="22"/>
          </w:rPr>
          <w:tab/>
        </w:r>
        <w:r w:rsidR="003F197E" w:rsidRPr="0027172D">
          <w:rPr>
            <w:rStyle w:val="Hyperlink"/>
            <w:noProof/>
          </w:rPr>
          <w:t>THREE (3) PERSON CREW - TREE WORK ONLY (NON-TRAFFIC)</w:t>
        </w:r>
        <w:r w:rsidR="003F197E">
          <w:rPr>
            <w:noProof/>
            <w:webHidden/>
          </w:rPr>
          <w:tab/>
        </w:r>
        <w:r w:rsidR="003F197E">
          <w:rPr>
            <w:noProof/>
            <w:webHidden/>
          </w:rPr>
          <w:fldChar w:fldCharType="begin"/>
        </w:r>
        <w:r w:rsidR="003F197E">
          <w:rPr>
            <w:noProof/>
            <w:webHidden/>
          </w:rPr>
          <w:instrText xml:space="preserve"> PAGEREF _Toc508015445 \h </w:instrText>
        </w:r>
        <w:r w:rsidR="003F197E">
          <w:rPr>
            <w:noProof/>
            <w:webHidden/>
          </w:rPr>
        </w:r>
        <w:r w:rsidR="003F197E">
          <w:rPr>
            <w:noProof/>
            <w:webHidden/>
          </w:rPr>
          <w:fldChar w:fldCharType="separate"/>
        </w:r>
        <w:r w:rsidR="00FF5821">
          <w:rPr>
            <w:noProof/>
            <w:webHidden/>
          </w:rPr>
          <w:t>26</w:t>
        </w:r>
        <w:r w:rsidR="003F197E">
          <w:rPr>
            <w:noProof/>
            <w:webHidden/>
          </w:rPr>
          <w:fldChar w:fldCharType="end"/>
        </w:r>
      </w:hyperlink>
    </w:p>
    <w:p w14:paraId="36B0325A" w14:textId="77777777" w:rsidR="003F197E" w:rsidRDefault="004A15EC">
      <w:pPr>
        <w:pStyle w:val="TOC3"/>
        <w:rPr>
          <w:rFonts w:asciiTheme="minorHAnsi" w:eastAsiaTheme="minorEastAsia" w:hAnsiTheme="minorHAnsi" w:cstheme="minorBidi"/>
          <w:iCs w:val="0"/>
          <w:caps w:val="0"/>
          <w:noProof/>
          <w:sz w:val="22"/>
          <w:szCs w:val="22"/>
        </w:rPr>
      </w:pPr>
      <w:hyperlink w:anchor="_Toc508015446" w:history="1">
        <w:r w:rsidR="003F197E" w:rsidRPr="0027172D">
          <w:rPr>
            <w:rStyle w:val="Hyperlink"/>
            <w:noProof/>
            <w14:scene3d>
              <w14:camera w14:prst="orthographicFront"/>
              <w14:lightRig w14:rig="threePt" w14:dir="t">
                <w14:rot w14:lat="0" w14:lon="0" w14:rev="0"/>
              </w14:lightRig>
            </w14:scene3d>
          </w:rPr>
          <w:t>3.5.4</w:t>
        </w:r>
        <w:r w:rsidR="003F197E">
          <w:rPr>
            <w:rFonts w:asciiTheme="minorHAnsi" w:eastAsiaTheme="minorEastAsia" w:hAnsiTheme="minorHAnsi" w:cstheme="minorBidi"/>
            <w:iCs w:val="0"/>
            <w:caps w:val="0"/>
            <w:noProof/>
            <w:sz w:val="22"/>
            <w:szCs w:val="22"/>
          </w:rPr>
          <w:tab/>
        </w:r>
        <w:r w:rsidR="003F197E" w:rsidRPr="0027172D">
          <w:rPr>
            <w:rStyle w:val="Hyperlink"/>
            <w:noProof/>
          </w:rPr>
          <w:t>FOUR (4) PERSON CREW - TREE WORK ONLY (TRAFFIC)</w:t>
        </w:r>
        <w:r w:rsidR="003F197E">
          <w:rPr>
            <w:noProof/>
            <w:webHidden/>
          </w:rPr>
          <w:tab/>
        </w:r>
        <w:r w:rsidR="003F197E">
          <w:rPr>
            <w:noProof/>
            <w:webHidden/>
          </w:rPr>
          <w:fldChar w:fldCharType="begin"/>
        </w:r>
        <w:r w:rsidR="003F197E">
          <w:rPr>
            <w:noProof/>
            <w:webHidden/>
          </w:rPr>
          <w:instrText xml:space="preserve"> PAGEREF _Toc508015446 \h </w:instrText>
        </w:r>
        <w:r w:rsidR="003F197E">
          <w:rPr>
            <w:noProof/>
            <w:webHidden/>
          </w:rPr>
        </w:r>
        <w:r w:rsidR="003F197E">
          <w:rPr>
            <w:noProof/>
            <w:webHidden/>
          </w:rPr>
          <w:fldChar w:fldCharType="separate"/>
        </w:r>
        <w:r w:rsidR="00FF5821">
          <w:rPr>
            <w:noProof/>
            <w:webHidden/>
          </w:rPr>
          <w:t>26</w:t>
        </w:r>
        <w:r w:rsidR="003F197E">
          <w:rPr>
            <w:noProof/>
            <w:webHidden/>
          </w:rPr>
          <w:fldChar w:fldCharType="end"/>
        </w:r>
      </w:hyperlink>
    </w:p>
    <w:p w14:paraId="20887A2B" w14:textId="77777777" w:rsidR="003F197E" w:rsidRDefault="004A15EC">
      <w:pPr>
        <w:pStyle w:val="TOC3"/>
        <w:rPr>
          <w:rFonts w:asciiTheme="minorHAnsi" w:eastAsiaTheme="minorEastAsia" w:hAnsiTheme="minorHAnsi" w:cstheme="minorBidi"/>
          <w:iCs w:val="0"/>
          <w:caps w:val="0"/>
          <w:noProof/>
          <w:sz w:val="22"/>
          <w:szCs w:val="22"/>
        </w:rPr>
      </w:pPr>
      <w:hyperlink w:anchor="_Toc508015447" w:history="1">
        <w:r w:rsidR="003F197E" w:rsidRPr="0027172D">
          <w:rPr>
            <w:rStyle w:val="Hyperlink"/>
            <w:noProof/>
            <w14:scene3d>
              <w14:camera w14:prst="orthographicFront"/>
              <w14:lightRig w14:rig="threePt" w14:dir="t">
                <w14:rot w14:lat="0" w14:lon="0" w14:rev="0"/>
              </w14:lightRig>
            </w14:scene3d>
          </w:rPr>
          <w:t>3.5.5</w:t>
        </w:r>
        <w:r w:rsidR="003F197E">
          <w:rPr>
            <w:rFonts w:asciiTheme="minorHAnsi" w:eastAsiaTheme="minorEastAsia" w:hAnsiTheme="minorHAnsi" w:cstheme="minorBidi"/>
            <w:iCs w:val="0"/>
            <w:caps w:val="0"/>
            <w:noProof/>
            <w:sz w:val="22"/>
            <w:szCs w:val="22"/>
          </w:rPr>
          <w:tab/>
        </w:r>
        <w:r w:rsidR="003F197E" w:rsidRPr="0027172D">
          <w:rPr>
            <w:rStyle w:val="Hyperlink"/>
            <w:noProof/>
          </w:rPr>
          <w:t>THREE (3) PERSON CREW -TREE WORK &amp; STUMP REMOVAL (NON-TRAFFIC)</w:t>
        </w:r>
        <w:r w:rsidR="003F197E">
          <w:rPr>
            <w:noProof/>
            <w:webHidden/>
          </w:rPr>
          <w:tab/>
        </w:r>
        <w:r w:rsidR="003F197E">
          <w:rPr>
            <w:noProof/>
            <w:webHidden/>
          </w:rPr>
          <w:fldChar w:fldCharType="begin"/>
        </w:r>
        <w:r w:rsidR="003F197E">
          <w:rPr>
            <w:noProof/>
            <w:webHidden/>
          </w:rPr>
          <w:instrText xml:space="preserve"> PAGEREF _Toc508015447 \h </w:instrText>
        </w:r>
        <w:r w:rsidR="003F197E">
          <w:rPr>
            <w:noProof/>
            <w:webHidden/>
          </w:rPr>
        </w:r>
        <w:r w:rsidR="003F197E">
          <w:rPr>
            <w:noProof/>
            <w:webHidden/>
          </w:rPr>
          <w:fldChar w:fldCharType="separate"/>
        </w:r>
        <w:r w:rsidR="00FF5821">
          <w:rPr>
            <w:noProof/>
            <w:webHidden/>
          </w:rPr>
          <w:t>27</w:t>
        </w:r>
        <w:r w:rsidR="003F197E">
          <w:rPr>
            <w:noProof/>
            <w:webHidden/>
          </w:rPr>
          <w:fldChar w:fldCharType="end"/>
        </w:r>
      </w:hyperlink>
    </w:p>
    <w:p w14:paraId="2EC3846F" w14:textId="77777777" w:rsidR="003F197E" w:rsidRDefault="004A15EC">
      <w:pPr>
        <w:pStyle w:val="TOC3"/>
        <w:rPr>
          <w:rFonts w:asciiTheme="minorHAnsi" w:eastAsiaTheme="minorEastAsia" w:hAnsiTheme="minorHAnsi" w:cstheme="minorBidi"/>
          <w:iCs w:val="0"/>
          <w:caps w:val="0"/>
          <w:noProof/>
          <w:sz w:val="22"/>
          <w:szCs w:val="22"/>
        </w:rPr>
      </w:pPr>
      <w:hyperlink w:anchor="_Toc508015448" w:history="1">
        <w:r w:rsidR="003F197E" w:rsidRPr="0027172D">
          <w:rPr>
            <w:rStyle w:val="Hyperlink"/>
            <w:noProof/>
            <w14:scene3d>
              <w14:camera w14:prst="orthographicFront"/>
              <w14:lightRig w14:rig="threePt" w14:dir="t">
                <w14:rot w14:lat="0" w14:lon="0" w14:rev="0"/>
              </w14:lightRig>
            </w14:scene3d>
          </w:rPr>
          <w:t>3.5.6</w:t>
        </w:r>
        <w:r w:rsidR="003F197E">
          <w:rPr>
            <w:rFonts w:asciiTheme="minorHAnsi" w:eastAsiaTheme="minorEastAsia" w:hAnsiTheme="minorHAnsi" w:cstheme="minorBidi"/>
            <w:iCs w:val="0"/>
            <w:caps w:val="0"/>
            <w:noProof/>
            <w:sz w:val="22"/>
            <w:szCs w:val="22"/>
          </w:rPr>
          <w:tab/>
        </w:r>
        <w:r w:rsidR="003F197E" w:rsidRPr="0027172D">
          <w:rPr>
            <w:rStyle w:val="Hyperlink"/>
            <w:noProof/>
          </w:rPr>
          <w:t>FOUR (4) PERSON CREW - TREE WORK &amp; STUMP REMOVAL (TRAFFIC)</w:t>
        </w:r>
        <w:r w:rsidR="003F197E">
          <w:rPr>
            <w:noProof/>
            <w:webHidden/>
          </w:rPr>
          <w:tab/>
        </w:r>
        <w:r w:rsidR="003F197E">
          <w:rPr>
            <w:noProof/>
            <w:webHidden/>
          </w:rPr>
          <w:fldChar w:fldCharType="begin"/>
        </w:r>
        <w:r w:rsidR="003F197E">
          <w:rPr>
            <w:noProof/>
            <w:webHidden/>
          </w:rPr>
          <w:instrText xml:space="preserve"> PAGEREF _Toc508015448 \h </w:instrText>
        </w:r>
        <w:r w:rsidR="003F197E">
          <w:rPr>
            <w:noProof/>
            <w:webHidden/>
          </w:rPr>
        </w:r>
        <w:r w:rsidR="003F197E">
          <w:rPr>
            <w:noProof/>
            <w:webHidden/>
          </w:rPr>
          <w:fldChar w:fldCharType="separate"/>
        </w:r>
        <w:r w:rsidR="00FF5821">
          <w:rPr>
            <w:noProof/>
            <w:webHidden/>
          </w:rPr>
          <w:t>27</w:t>
        </w:r>
        <w:r w:rsidR="003F197E">
          <w:rPr>
            <w:noProof/>
            <w:webHidden/>
          </w:rPr>
          <w:fldChar w:fldCharType="end"/>
        </w:r>
      </w:hyperlink>
    </w:p>
    <w:p w14:paraId="1DBC74BC" w14:textId="77777777" w:rsidR="003F197E" w:rsidRDefault="004A15EC">
      <w:pPr>
        <w:pStyle w:val="TOC3"/>
        <w:rPr>
          <w:rFonts w:asciiTheme="minorHAnsi" w:eastAsiaTheme="minorEastAsia" w:hAnsiTheme="minorHAnsi" w:cstheme="minorBidi"/>
          <w:iCs w:val="0"/>
          <w:caps w:val="0"/>
          <w:noProof/>
          <w:sz w:val="22"/>
          <w:szCs w:val="22"/>
        </w:rPr>
      </w:pPr>
      <w:hyperlink w:anchor="_Toc508015449" w:history="1">
        <w:r w:rsidR="003F197E" w:rsidRPr="0027172D">
          <w:rPr>
            <w:rStyle w:val="Hyperlink"/>
            <w:noProof/>
            <w14:scene3d>
              <w14:camera w14:prst="orthographicFront"/>
              <w14:lightRig w14:rig="threePt" w14:dir="t">
                <w14:rot w14:lat="0" w14:lon="0" w14:rev="0"/>
              </w14:lightRig>
            </w14:scene3d>
          </w:rPr>
          <w:t>3.5.7</w:t>
        </w:r>
        <w:r w:rsidR="003F197E">
          <w:rPr>
            <w:rFonts w:asciiTheme="minorHAnsi" w:eastAsiaTheme="minorEastAsia" w:hAnsiTheme="minorHAnsi" w:cstheme="minorBidi"/>
            <w:iCs w:val="0"/>
            <w:caps w:val="0"/>
            <w:noProof/>
            <w:sz w:val="22"/>
            <w:szCs w:val="22"/>
          </w:rPr>
          <w:tab/>
        </w:r>
        <w:r w:rsidR="003F197E" w:rsidRPr="0027172D">
          <w:rPr>
            <w:rStyle w:val="Hyperlink"/>
            <w:noProof/>
          </w:rPr>
          <w:t>Seven (7) PERSON CREW/TREE WORK &amp; STUMP REMOVAL/TRAFFIC, PRIMARILY NJDOT</w:t>
        </w:r>
        <w:r w:rsidR="003F197E">
          <w:rPr>
            <w:noProof/>
            <w:webHidden/>
          </w:rPr>
          <w:tab/>
        </w:r>
        <w:r w:rsidR="003F197E">
          <w:rPr>
            <w:noProof/>
            <w:webHidden/>
          </w:rPr>
          <w:fldChar w:fldCharType="begin"/>
        </w:r>
        <w:r w:rsidR="003F197E">
          <w:rPr>
            <w:noProof/>
            <w:webHidden/>
          </w:rPr>
          <w:instrText xml:space="preserve"> PAGEREF _Toc508015449 \h </w:instrText>
        </w:r>
        <w:r w:rsidR="003F197E">
          <w:rPr>
            <w:noProof/>
            <w:webHidden/>
          </w:rPr>
        </w:r>
        <w:r w:rsidR="003F197E">
          <w:rPr>
            <w:noProof/>
            <w:webHidden/>
          </w:rPr>
          <w:fldChar w:fldCharType="separate"/>
        </w:r>
        <w:r w:rsidR="00FF5821">
          <w:rPr>
            <w:noProof/>
            <w:webHidden/>
          </w:rPr>
          <w:t>28</w:t>
        </w:r>
        <w:r w:rsidR="003F197E">
          <w:rPr>
            <w:noProof/>
            <w:webHidden/>
          </w:rPr>
          <w:fldChar w:fldCharType="end"/>
        </w:r>
      </w:hyperlink>
    </w:p>
    <w:p w14:paraId="61D7250A" w14:textId="77777777" w:rsidR="003F197E" w:rsidRDefault="004A15EC">
      <w:pPr>
        <w:pStyle w:val="TOC3"/>
        <w:rPr>
          <w:rFonts w:asciiTheme="minorHAnsi" w:eastAsiaTheme="minorEastAsia" w:hAnsiTheme="minorHAnsi" w:cstheme="minorBidi"/>
          <w:iCs w:val="0"/>
          <w:caps w:val="0"/>
          <w:noProof/>
          <w:sz w:val="22"/>
          <w:szCs w:val="22"/>
        </w:rPr>
      </w:pPr>
      <w:hyperlink w:anchor="_Toc508015450" w:history="1">
        <w:r w:rsidR="003F197E" w:rsidRPr="0027172D">
          <w:rPr>
            <w:rStyle w:val="Hyperlink"/>
            <w:noProof/>
            <w14:scene3d>
              <w14:camera w14:prst="orthographicFront"/>
              <w14:lightRig w14:rig="threePt" w14:dir="t">
                <w14:rot w14:lat="0" w14:lon="0" w14:rev="0"/>
              </w14:lightRig>
            </w14:scene3d>
          </w:rPr>
          <w:t>3.5.8</w:t>
        </w:r>
        <w:r w:rsidR="003F197E">
          <w:rPr>
            <w:rFonts w:asciiTheme="minorHAnsi" w:eastAsiaTheme="minorEastAsia" w:hAnsiTheme="minorHAnsi" w:cstheme="minorBidi"/>
            <w:iCs w:val="0"/>
            <w:caps w:val="0"/>
            <w:noProof/>
            <w:sz w:val="22"/>
            <w:szCs w:val="22"/>
          </w:rPr>
          <w:tab/>
        </w:r>
        <w:r w:rsidR="003F197E" w:rsidRPr="0027172D">
          <w:rPr>
            <w:rStyle w:val="Hyperlink"/>
            <w:noProof/>
          </w:rPr>
          <w:t>EQUIPMENT INSPECTION</w:t>
        </w:r>
        <w:r w:rsidR="003F197E">
          <w:rPr>
            <w:noProof/>
            <w:webHidden/>
          </w:rPr>
          <w:tab/>
        </w:r>
        <w:r w:rsidR="003F197E">
          <w:rPr>
            <w:noProof/>
            <w:webHidden/>
          </w:rPr>
          <w:fldChar w:fldCharType="begin"/>
        </w:r>
        <w:r w:rsidR="003F197E">
          <w:rPr>
            <w:noProof/>
            <w:webHidden/>
          </w:rPr>
          <w:instrText xml:space="preserve"> PAGEREF _Toc508015450 \h </w:instrText>
        </w:r>
        <w:r w:rsidR="003F197E">
          <w:rPr>
            <w:noProof/>
            <w:webHidden/>
          </w:rPr>
        </w:r>
        <w:r w:rsidR="003F197E">
          <w:rPr>
            <w:noProof/>
            <w:webHidden/>
          </w:rPr>
          <w:fldChar w:fldCharType="separate"/>
        </w:r>
        <w:r w:rsidR="00FF5821">
          <w:rPr>
            <w:noProof/>
            <w:webHidden/>
          </w:rPr>
          <w:t>29</w:t>
        </w:r>
        <w:r w:rsidR="003F197E">
          <w:rPr>
            <w:noProof/>
            <w:webHidden/>
          </w:rPr>
          <w:fldChar w:fldCharType="end"/>
        </w:r>
      </w:hyperlink>
    </w:p>
    <w:p w14:paraId="15B4DB2F" w14:textId="77777777" w:rsidR="003F197E" w:rsidRDefault="004A15EC">
      <w:pPr>
        <w:pStyle w:val="TOC3"/>
        <w:rPr>
          <w:rFonts w:asciiTheme="minorHAnsi" w:eastAsiaTheme="minorEastAsia" w:hAnsiTheme="minorHAnsi" w:cstheme="minorBidi"/>
          <w:iCs w:val="0"/>
          <w:caps w:val="0"/>
          <w:noProof/>
          <w:sz w:val="22"/>
          <w:szCs w:val="22"/>
        </w:rPr>
      </w:pPr>
      <w:hyperlink w:anchor="_Toc508015451" w:history="1">
        <w:r w:rsidR="003F197E" w:rsidRPr="0027172D">
          <w:rPr>
            <w:rStyle w:val="Hyperlink"/>
            <w:noProof/>
            <w14:scene3d>
              <w14:camera w14:prst="orthographicFront"/>
              <w14:lightRig w14:rig="threePt" w14:dir="t">
                <w14:rot w14:lat="0" w14:lon="0" w14:rev="0"/>
              </w14:lightRig>
            </w14:scene3d>
          </w:rPr>
          <w:t>3.5.9</w:t>
        </w:r>
        <w:r w:rsidR="003F197E">
          <w:rPr>
            <w:rFonts w:asciiTheme="minorHAnsi" w:eastAsiaTheme="minorEastAsia" w:hAnsiTheme="minorHAnsi" w:cstheme="minorBidi"/>
            <w:iCs w:val="0"/>
            <w:caps w:val="0"/>
            <w:noProof/>
            <w:sz w:val="22"/>
            <w:szCs w:val="22"/>
          </w:rPr>
          <w:tab/>
        </w:r>
        <w:r w:rsidR="003F197E" w:rsidRPr="0027172D">
          <w:rPr>
            <w:rStyle w:val="Hyperlink"/>
            <w:noProof/>
          </w:rPr>
          <w:t>ADDITIONAL EQUIPMENT &amp; CREW</w:t>
        </w:r>
        <w:r w:rsidR="003F197E">
          <w:rPr>
            <w:noProof/>
            <w:webHidden/>
          </w:rPr>
          <w:tab/>
        </w:r>
        <w:r w:rsidR="003F197E">
          <w:rPr>
            <w:noProof/>
            <w:webHidden/>
          </w:rPr>
          <w:fldChar w:fldCharType="begin"/>
        </w:r>
        <w:r w:rsidR="003F197E">
          <w:rPr>
            <w:noProof/>
            <w:webHidden/>
          </w:rPr>
          <w:instrText xml:space="preserve"> PAGEREF _Toc508015451 \h </w:instrText>
        </w:r>
        <w:r w:rsidR="003F197E">
          <w:rPr>
            <w:noProof/>
            <w:webHidden/>
          </w:rPr>
        </w:r>
        <w:r w:rsidR="003F197E">
          <w:rPr>
            <w:noProof/>
            <w:webHidden/>
          </w:rPr>
          <w:fldChar w:fldCharType="separate"/>
        </w:r>
        <w:r w:rsidR="00FF5821">
          <w:rPr>
            <w:noProof/>
            <w:webHidden/>
          </w:rPr>
          <w:t>29</w:t>
        </w:r>
        <w:r w:rsidR="003F197E">
          <w:rPr>
            <w:noProof/>
            <w:webHidden/>
          </w:rPr>
          <w:fldChar w:fldCharType="end"/>
        </w:r>
      </w:hyperlink>
    </w:p>
    <w:p w14:paraId="564958CA"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452" w:history="1">
        <w:r w:rsidR="003F197E" w:rsidRPr="0027172D">
          <w:rPr>
            <w:rStyle w:val="Hyperlink"/>
            <w:noProof/>
            <w14:scene3d>
              <w14:camera w14:prst="orthographicFront"/>
              <w14:lightRig w14:rig="threePt" w14:dir="t">
                <w14:rot w14:lat="0" w14:lon="0" w14:rev="0"/>
              </w14:lightRig>
            </w14:scene3d>
          </w:rPr>
          <w:t>3.6</w:t>
        </w:r>
        <w:r w:rsidR="003F197E">
          <w:rPr>
            <w:rFonts w:asciiTheme="minorHAnsi" w:eastAsiaTheme="minorEastAsia" w:hAnsiTheme="minorHAnsi" w:cstheme="minorBidi"/>
            <w:caps w:val="0"/>
            <w:noProof/>
            <w:sz w:val="22"/>
            <w:szCs w:val="22"/>
          </w:rPr>
          <w:tab/>
        </w:r>
        <w:r w:rsidR="003F197E" w:rsidRPr="0027172D">
          <w:rPr>
            <w:rStyle w:val="Hyperlink"/>
            <w:noProof/>
          </w:rPr>
          <w:t>WORK SCHEDULES</w:t>
        </w:r>
        <w:r w:rsidR="003F197E">
          <w:rPr>
            <w:noProof/>
            <w:webHidden/>
          </w:rPr>
          <w:tab/>
        </w:r>
        <w:r w:rsidR="003F197E">
          <w:rPr>
            <w:noProof/>
            <w:webHidden/>
          </w:rPr>
          <w:fldChar w:fldCharType="begin"/>
        </w:r>
        <w:r w:rsidR="003F197E">
          <w:rPr>
            <w:noProof/>
            <w:webHidden/>
          </w:rPr>
          <w:instrText xml:space="preserve"> PAGEREF _Toc508015452 \h </w:instrText>
        </w:r>
        <w:r w:rsidR="003F197E">
          <w:rPr>
            <w:noProof/>
            <w:webHidden/>
          </w:rPr>
        </w:r>
        <w:r w:rsidR="003F197E">
          <w:rPr>
            <w:noProof/>
            <w:webHidden/>
          </w:rPr>
          <w:fldChar w:fldCharType="separate"/>
        </w:r>
        <w:r w:rsidR="00FF5821">
          <w:rPr>
            <w:noProof/>
            <w:webHidden/>
          </w:rPr>
          <w:t>29</w:t>
        </w:r>
        <w:r w:rsidR="003F197E">
          <w:rPr>
            <w:noProof/>
            <w:webHidden/>
          </w:rPr>
          <w:fldChar w:fldCharType="end"/>
        </w:r>
      </w:hyperlink>
    </w:p>
    <w:p w14:paraId="56E0187F" w14:textId="77777777" w:rsidR="003F197E" w:rsidRDefault="004A15EC">
      <w:pPr>
        <w:pStyle w:val="TOC3"/>
        <w:rPr>
          <w:rFonts w:asciiTheme="minorHAnsi" w:eastAsiaTheme="minorEastAsia" w:hAnsiTheme="minorHAnsi" w:cstheme="minorBidi"/>
          <w:iCs w:val="0"/>
          <w:caps w:val="0"/>
          <w:noProof/>
          <w:sz w:val="22"/>
          <w:szCs w:val="22"/>
        </w:rPr>
      </w:pPr>
      <w:hyperlink w:anchor="_Toc508015453" w:history="1">
        <w:r w:rsidR="003F197E" w:rsidRPr="0027172D">
          <w:rPr>
            <w:rStyle w:val="Hyperlink"/>
            <w:noProof/>
            <w14:scene3d>
              <w14:camera w14:prst="orthographicFront"/>
              <w14:lightRig w14:rig="threePt" w14:dir="t">
                <w14:rot w14:lat="0" w14:lon="0" w14:rev="0"/>
              </w14:lightRig>
            </w14:scene3d>
          </w:rPr>
          <w:t>3.6.1</w:t>
        </w:r>
        <w:r w:rsidR="003F197E">
          <w:rPr>
            <w:rFonts w:asciiTheme="minorHAnsi" w:eastAsiaTheme="minorEastAsia" w:hAnsiTheme="minorHAnsi" w:cstheme="minorBidi"/>
            <w:iCs w:val="0"/>
            <w:caps w:val="0"/>
            <w:noProof/>
            <w:sz w:val="22"/>
            <w:szCs w:val="22"/>
          </w:rPr>
          <w:tab/>
        </w:r>
        <w:r w:rsidR="003F197E" w:rsidRPr="0027172D">
          <w:rPr>
            <w:rStyle w:val="Hyperlink"/>
            <w:noProof/>
          </w:rPr>
          <w:t>NORMAL WORK SCHEDULE</w:t>
        </w:r>
        <w:r w:rsidR="003F197E">
          <w:rPr>
            <w:noProof/>
            <w:webHidden/>
          </w:rPr>
          <w:tab/>
        </w:r>
        <w:r w:rsidR="003F197E">
          <w:rPr>
            <w:noProof/>
            <w:webHidden/>
          </w:rPr>
          <w:fldChar w:fldCharType="begin"/>
        </w:r>
        <w:r w:rsidR="003F197E">
          <w:rPr>
            <w:noProof/>
            <w:webHidden/>
          </w:rPr>
          <w:instrText xml:space="preserve"> PAGEREF _Toc508015453 \h </w:instrText>
        </w:r>
        <w:r w:rsidR="003F197E">
          <w:rPr>
            <w:noProof/>
            <w:webHidden/>
          </w:rPr>
        </w:r>
        <w:r w:rsidR="003F197E">
          <w:rPr>
            <w:noProof/>
            <w:webHidden/>
          </w:rPr>
          <w:fldChar w:fldCharType="separate"/>
        </w:r>
        <w:r w:rsidR="00FF5821">
          <w:rPr>
            <w:noProof/>
            <w:webHidden/>
          </w:rPr>
          <w:t>29</w:t>
        </w:r>
        <w:r w:rsidR="003F197E">
          <w:rPr>
            <w:noProof/>
            <w:webHidden/>
          </w:rPr>
          <w:fldChar w:fldCharType="end"/>
        </w:r>
      </w:hyperlink>
    </w:p>
    <w:p w14:paraId="6E18952E" w14:textId="77777777" w:rsidR="003F197E" w:rsidRDefault="004A15EC">
      <w:pPr>
        <w:pStyle w:val="TOC3"/>
        <w:rPr>
          <w:rFonts w:asciiTheme="minorHAnsi" w:eastAsiaTheme="minorEastAsia" w:hAnsiTheme="minorHAnsi" w:cstheme="minorBidi"/>
          <w:iCs w:val="0"/>
          <w:caps w:val="0"/>
          <w:noProof/>
          <w:sz w:val="22"/>
          <w:szCs w:val="22"/>
        </w:rPr>
      </w:pPr>
      <w:hyperlink w:anchor="_Toc508015454" w:history="1">
        <w:r w:rsidR="003F197E" w:rsidRPr="0027172D">
          <w:rPr>
            <w:rStyle w:val="Hyperlink"/>
            <w:noProof/>
            <w14:scene3d>
              <w14:camera w14:prst="orthographicFront"/>
              <w14:lightRig w14:rig="threePt" w14:dir="t">
                <w14:rot w14:lat="0" w14:lon="0" w14:rev="0"/>
              </w14:lightRig>
            </w14:scene3d>
          </w:rPr>
          <w:t>3.6.2</w:t>
        </w:r>
        <w:r w:rsidR="003F197E">
          <w:rPr>
            <w:rFonts w:asciiTheme="minorHAnsi" w:eastAsiaTheme="minorEastAsia" w:hAnsiTheme="minorHAnsi" w:cstheme="minorBidi"/>
            <w:iCs w:val="0"/>
            <w:caps w:val="0"/>
            <w:noProof/>
            <w:sz w:val="22"/>
            <w:szCs w:val="22"/>
          </w:rPr>
          <w:tab/>
        </w:r>
        <w:r w:rsidR="003F197E" w:rsidRPr="0027172D">
          <w:rPr>
            <w:rStyle w:val="Hyperlink"/>
            <w:noProof/>
          </w:rPr>
          <w:t>EMERGENCY WORK SCHEDULE</w:t>
        </w:r>
        <w:r w:rsidR="003F197E">
          <w:rPr>
            <w:noProof/>
            <w:webHidden/>
          </w:rPr>
          <w:tab/>
        </w:r>
        <w:r w:rsidR="003F197E">
          <w:rPr>
            <w:noProof/>
            <w:webHidden/>
          </w:rPr>
          <w:fldChar w:fldCharType="begin"/>
        </w:r>
        <w:r w:rsidR="003F197E">
          <w:rPr>
            <w:noProof/>
            <w:webHidden/>
          </w:rPr>
          <w:instrText xml:space="preserve"> PAGEREF _Toc508015454 \h </w:instrText>
        </w:r>
        <w:r w:rsidR="003F197E">
          <w:rPr>
            <w:noProof/>
            <w:webHidden/>
          </w:rPr>
        </w:r>
        <w:r w:rsidR="003F197E">
          <w:rPr>
            <w:noProof/>
            <w:webHidden/>
          </w:rPr>
          <w:fldChar w:fldCharType="separate"/>
        </w:r>
        <w:r w:rsidR="00FF5821">
          <w:rPr>
            <w:noProof/>
            <w:webHidden/>
          </w:rPr>
          <w:t>31</w:t>
        </w:r>
        <w:r w:rsidR="003F197E">
          <w:rPr>
            <w:noProof/>
            <w:webHidden/>
          </w:rPr>
          <w:fldChar w:fldCharType="end"/>
        </w:r>
      </w:hyperlink>
    </w:p>
    <w:p w14:paraId="401FE5C5" w14:textId="77777777" w:rsidR="003F197E" w:rsidRDefault="004A15EC">
      <w:pPr>
        <w:pStyle w:val="TOC3"/>
        <w:rPr>
          <w:rFonts w:asciiTheme="minorHAnsi" w:eastAsiaTheme="minorEastAsia" w:hAnsiTheme="minorHAnsi" w:cstheme="minorBidi"/>
          <w:iCs w:val="0"/>
          <w:caps w:val="0"/>
          <w:noProof/>
          <w:sz w:val="22"/>
          <w:szCs w:val="22"/>
        </w:rPr>
      </w:pPr>
      <w:hyperlink w:anchor="_Toc508015455" w:history="1">
        <w:r w:rsidR="003F197E" w:rsidRPr="0027172D">
          <w:rPr>
            <w:rStyle w:val="Hyperlink"/>
            <w:noProof/>
            <w14:scene3d>
              <w14:camera w14:prst="orthographicFront"/>
              <w14:lightRig w14:rig="threePt" w14:dir="t">
                <w14:rot w14:lat="0" w14:lon="0" w14:rev="0"/>
              </w14:lightRig>
            </w14:scene3d>
          </w:rPr>
          <w:t>3.6.3</w:t>
        </w:r>
        <w:r w:rsidR="003F197E">
          <w:rPr>
            <w:rFonts w:asciiTheme="minorHAnsi" w:eastAsiaTheme="minorEastAsia" w:hAnsiTheme="minorHAnsi" w:cstheme="minorBidi"/>
            <w:iCs w:val="0"/>
            <w:caps w:val="0"/>
            <w:noProof/>
            <w:sz w:val="22"/>
            <w:szCs w:val="22"/>
          </w:rPr>
          <w:tab/>
        </w:r>
        <w:r w:rsidR="003F197E" w:rsidRPr="0027172D">
          <w:rPr>
            <w:rStyle w:val="Hyperlink"/>
            <w:noProof/>
          </w:rPr>
          <w:t>VENDOR {CONTRACTOR} PERSONNEL requirements</w:t>
        </w:r>
        <w:r w:rsidR="003F197E">
          <w:rPr>
            <w:noProof/>
            <w:webHidden/>
          </w:rPr>
          <w:tab/>
        </w:r>
        <w:r w:rsidR="003F197E">
          <w:rPr>
            <w:noProof/>
            <w:webHidden/>
          </w:rPr>
          <w:fldChar w:fldCharType="begin"/>
        </w:r>
        <w:r w:rsidR="003F197E">
          <w:rPr>
            <w:noProof/>
            <w:webHidden/>
          </w:rPr>
          <w:instrText xml:space="preserve"> PAGEREF _Toc508015455 \h </w:instrText>
        </w:r>
        <w:r w:rsidR="003F197E">
          <w:rPr>
            <w:noProof/>
            <w:webHidden/>
          </w:rPr>
        </w:r>
        <w:r w:rsidR="003F197E">
          <w:rPr>
            <w:noProof/>
            <w:webHidden/>
          </w:rPr>
          <w:fldChar w:fldCharType="separate"/>
        </w:r>
        <w:r w:rsidR="00FF5821">
          <w:rPr>
            <w:noProof/>
            <w:webHidden/>
          </w:rPr>
          <w:t>31</w:t>
        </w:r>
        <w:r w:rsidR="003F197E">
          <w:rPr>
            <w:noProof/>
            <w:webHidden/>
          </w:rPr>
          <w:fldChar w:fldCharType="end"/>
        </w:r>
      </w:hyperlink>
    </w:p>
    <w:p w14:paraId="22BE8B50"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456" w:history="1">
        <w:r w:rsidR="003F197E" w:rsidRPr="0027172D">
          <w:rPr>
            <w:rStyle w:val="Hyperlink"/>
            <w:noProof/>
            <w14:scene3d>
              <w14:camera w14:prst="orthographicFront"/>
              <w14:lightRig w14:rig="threePt" w14:dir="t">
                <w14:rot w14:lat="0" w14:lon="0" w14:rev="0"/>
              </w14:lightRig>
            </w14:scene3d>
          </w:rPr>
          <w:t>3.7</w:t>
        </w:r>
        <w:r w:rsidR="003F197E">
          <w:rPr>
            <w:rFonts w:asciiTheme="minorHAnsi" w:eastAsiaTheme="minorEastAsia" w:hAnsiTheme="minorHAnsi" w:cstheme="minorBidi"/>
            <w:caps w:val="0"/>
            <w:noProof/>
            <w:sz w:val="22"/>
            <w:szCs w:val="22"/>
          </w:rPr>
          <w:tab/>
        </w:r>
        <w:r w:rsidR="003F197E" w:rsidRPr="0027172D">
          <w:rPr>
            <w:rStyle w:val="Hyperlink"/>
            <w:noProof/>
          </w:rPr>
          <w:t>SUPERVISION</w:t>
        </w:r>
        <w:r w:rsidR="003F197E">
          <w:rPr>
            <w:noProof/>
            <w:webHidden/>
          </w:rPr>
          <w:tab/>
        </w:r>
        <w:r w:rsidR="003F197E">
          <w:rPr>
            <w:noProof/>
            <w:webHidden/>
          </w:rPr>
          <w:fldChar w:fldCharType="begin"/>
        </w:r>
        <w:r w:rsidR="003F197E">
          <w:rPr>
            <w:noProof/>
            <w:webHidden/>
          </w:rPr>
          <w:instrText xml:space="preserve"> PAGEREF _Toc508015456 \h </w:instrText>
        </w:r>
        <w:r w:rsidR="003F197E">
          <w:rPr>
            <w:noProof/>
            <w:webHidden/>
          </w:rPr>
        </w:r>
        <w:r w:rsidR="003F197E">
          <w:rPr>
            <w:noProof/>
            <w:webHidden/>
          </w:rPr>
          <w:fldChar w:fldCharType="separate"/>
        </w:r>
        <w:r w:rsidR="00FF5821">
          <w:rPr>
            <w:noProof/>
            <w:webHidden/>
          </w:rPr>
          <w:t>32</w:t>
        </w:r>
        <w:r w:rsidR="003F197E">
          <w:rPr>
            <w:noProof/>
            <w:webHidden/>
          </w:rPr>
          <w:fldChar w:fldCharType="end"/>
        </w:r>
      </w:hyperlink>
    </w:p>
    <w:p w14:paraId="02F34040"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457" w:history="1">
        <w:r w:rsidR="003F197E" w:rsidRPr="0027172D">
          <w:rPr>
            <w:rStyle w:val="Hyperlink"/>
            <w:noProof/>
            <w14:scene3d>
              <w14:camera w14:prst="orthographicFront"/>
              <w14:lightRig w14:rig="threePt" w14:dir="t">
                <w14:rot w14:lat="0" w14:lon="0" w14:rev="0"/>
              </w14:lightRig>
            </w14:scene3d>
          </w:rPr>
          <w:t>3.8</w:t>
        </w:r>
        <w:r w:rsidR="003F197E">
          <w:rPr>
            <w:rFonts w:asciiTheme="minorHAnsi" w:eastAsiaTheme="minorEastAsia" w:hAnsiTheme="minorHAnsi" w:cstheme="minorBidi"/>
            <w:caps w:val="0"/>
            <w:noProof/>
            <w:sz w:val="22"/>
            <w:szCs w:val="22"/>
          </w:rPr>
          <w:tab/>
        </w:r>
        <w:r w:rsidR="003F197E" w:rsidRPr="0027172D">
          <w:rPr>
            <w:rStyle w:val="Hyperlink"/>
            <w:noProof/>
          </w:rPr>
          <w:t>CONSULTING SERVICES</w:t>
        </w:r>
        <w:r w:rsidR="003F197E">
          <w:rPr>
            <w:noProof/>
            <w:webHidden/>
          </w:rPr>
          <w:tab/>
        </w:r>
        <w:r w:rsidR="003F197E">
          <w:rPr>
            <w:noProof/>
            <w:webHidden/>
          </w:rPr>
          <w:fldChar w:fldCharType="begin"/>
        </w:r>
        <w:r w:rsidR="003F197E">
          <w:rPr>
            <w:noProof/>
            <w:webHidden/>
          </w:rPr>
          <w:instrText xml:space="preserve"> PAGEREF _Toc508015457 \h </w:instrText>
        </w:r>
        <w:r w:rsidR="003F197E">
          <w:rPr>
            <w:noProof/>
            <w:webHidden/>
          </w:rPr>
        </w:r>
        <w:r w:rsidR="003F197E">
          <w:rPr>
            <w:noProof/>
            <w:webHidden/>
          </w:rPr>
          <w:fldChar w:fldCharType="separate"/>
        </w:r>
        <w:r w:rsidR="00FF5821">
          <w:rPr>
            <w:noProof/>
            <w:webHidden/>
          </w:rPr>
          <w:t>32</w:t>
        </w:r>
        <w:r w:rsidR="003F197E">
          <w:rPr>
            <w:noProof/>
            <w:webHidden/>
          </w:rPr>
          <w:fldChar w:fldCharType="end"/>
        </w:r>
      </w:hyperlink>
    </w:p>
    <w:p w14:paraId="48F495F7" w14:textId="77777777" w:rsidR="003F197E" w:rsidRDefault="004A15EC">
      <w:pPr>
        <w:pStyle w:val="TOC1"/>
        <w:rPr>
          <w:rFonts w:asciiTheme="minorHAnsi" w:eastAsiaTheme="minorEastAsia" w:hAnsiTheme="minorHAnsi" w:cstheme="minorBidi"/>
          <w:b w:val="0"/>
          <w:bCs w:val="0"/>
          <w:caps w:val="0"/>
          <w:noProof/>
          <w:sz w:val="22"/>
          <w:szCs w:val="22"/>
        </w:rPr>
      </w:pPr>
      <w:hyperlink w:anchor="_Toc508015458" w:history="1">
        <w:r w:rsidR="003F197E" w:rsidRPr="0027172D">
          <w:rPr>
            <w:rStyle w:val="Hyperlink"/>
            <w:noProof/>
            <w14:scene3d>
              <w14:camera w14:prst="orthographicFront"/>
              <w14:lightRig w14:rig="threePt" w14:dir="t">
                <w14:rot w14:lat="0" w14:lon="0" w14:rev="0"/>
              </w14:lightRig>
            </w14:scene3d>
          </w:rPr>
          <w:t>4.0</w:t>
        </w:r>
        <w:r w:rsidR="003F197E">
          <w:rPr>
            <w:rFonts w:asciiTheme="minorHAnsi" w:eastAsiaTheme="minorEastAsia" w:hAnsiTheme="minorHAnsi" w:cstheme="minorBidi"/>
            <w:b w:val="0"/>
            <w:bCs w:val="0"/>
            <w:caps w:val="0"/>
            <w:noProof/>
            <w:sz w:val="22"/>
            <w:szCs w:val="22"/>
          </w:rPr>
          <w:tab/>
        </w:r>
        <w:r w:rsidR="003F197E" w:rsidRPr="0027172D">
          <w:rPr>
            <w:rStyle w:val="Hyperlink"/>
            <w:noProof/>
          </w:rPr>
          <w:t>QUOTE {PROPOSAL} PREPARATION AND SUBMISSION</w:t>
        </w:r>
        <w:r w:rsidR="003F197E">
          <w:rPr>
            <w:noProof/>
            <w:webHidden/>
          </w:rPr>
          <w:tab/>
        </w:r>
        <w:r w:rsidR="003F197E">
          <w:rPr>
            <w:noProof/>
            <w:webHidden/>
          </w:rPr>
          <w:fldChar w:fldCharType="begin"/>
        </w:r>
        <w:r w:rsidR="003F197E">
          <w:rPr>
            <w:noProof/>
            <w:webHidden/>
          </w:rPr>
          <w:instrText xml:space="preserve"> PAGEREF _Toc508015458 \h </w:instrText>
        </w:r>
        <w:r w:rsidR="003F197E">
          <w:rPr>
            <w:noProof/>
            <w:webHidden/>
          </w:rPr>
        </w:r>
        <w:r w:rsidR="003F197E">
          <w:rPr>
            <w:noProof/>
            <w:webHidden/>
          </w:rPr>
          <w:fldChar w:fldCharType="separate"/>
        </w:r>
        <w:r w:rsidR="00FF5821">
          <w:rPr>
            <w:noProof/>
            <w:webHidden/>
          </w:rPr>
          <w:t>33</w:t>
        </w:r>
        <w:r w:rsidR="003F197E">
          <w:rPr>
            <w:noProof/>
            <w:webHidden/>
          </w:rPr>
          <w:fldChar w:fldCharType="end"/>
        </w:r>
      </w:hyperlink>
    </w:p>
    <w:p w14:paraId="6A29FFD8"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459" w:history="1">
        <w:r w:rsidR="003F197E" w:rsidRPr="0027172D">
          <w:rPr>
            <w:rStyle w:val="Hyperlink"/>
            <w:noProof/>
            <w14:scene3d>
              <w14:camera w14:prst="orthographicFront"/>
              <w14:lightRig w14:rig="threePt" w14:dir="t">
                <w14:rot w14:lat="0" w14:lon="0" w14:rev="0"/>
              </w14:lightRig>
            </w14:scene3d>
          </w:rPr>
          <w:t>4.1</w:t>
        </w:r>
        <w:r w:rsidR="003F197E">
          <w:rPr>
            <w:rFonts w:asciiTheme="minorHAnsi" w:eastAsiaTheme="minorEastAsia" w:hAnsiTheme="minorHAnsi" w:cstheme="minorBidi"/>
            <w:caps w:val="0"/>
            <w:noProof/>
            <w:sz w:val="22"/>
            <w:szCs w:val="22"/>
          </w:rPr>
          <w:tab/>
        </w:r>
        <w:r w:rsidR="003F197E" w:rsidRPr="0027172D">
          <w:rPr>
            <w:rStyle w:val="Hyperlink"/>
            <w:noProof/>
          </w:rPr>
          <w:t>GENERAL</w:t>
        </w:r>
        <w:r w:rsidR="003F197E">
          <w:rPr>
            <w:noProof/>
            <w:webHidden/>
          </w:rPr>
          <w:tab/>
        </w:r>
        <w:r w:rsidR="003F197E">
          <w:rPr>
            <w:noProof/>
            <w:webHidden/>
          </w:rPr>
          <w:fldChar w:fldCharType="begin"/>
        </w:r>
        <w:r w:rsidR="003F197E">
          <w:rPr>
            <w:noProof/>
            <w:webHidden/>
          </w:rPr>
          <w:instrText xml:space="preserve"> PAGEREF _Toc508015459 \h </w:instrText>
        </w:r>
        <w:r w:rsidR="003F197E">
          <w:rPr>
            <w:noProof/>
            <w:webHidden/>
          </w:rPr>
        </w:r>
        <w:r w:rsidR="003F197E">
          <w:rPr>
            <w:noProof/>
            <w:webHidden/>
          </w:rPr>
          <w:fldChar w:fldCharType="separate"/>
        </w:r>
        <w:r w:rsidR="00FF5821">
          <w:rPr>
            <w:noProof/>
            <w:webHidden/>
          </w:rPr>
          <w:t>33</w:t>
        </w:r>
        <w:r w:rsidR="003F197E">
          <w:rPr>
            <w:noProof/>
            <w:webHidden/>
          </w:rPr>
          <w:fldChar w:fldCharType="end"/>
        </w:r>
      </w:hyperlink>
    </w:p>
    <w:p w14:paraId="6848ED83"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460" w:history="1">
        <w:r w:rsidR="003F197E" w:rsidRPr="0027172D">
          <w:rPr>
            <w:rStyle w:val="Hyperlink"/>
            <w:noProof/>
            <w14:scene3d>
              <w14:camera w14:prst="orthographicFront"/>
              <w14:lightRig w14:rig="threePt" w14:dir="t">
                <w14:rot w14:lat="0" w14:lon="0" w14:rev="0"/>
              </w14:lightRig>
            </w14:scene3d>
          </w:rPr>
          <w:t>4.2</w:t>
        </w:r>
        <w:r w:rsidR="003F197E">
          <w:rPr>
            <w:rFonts w:asciiTheme="minorHAnsi" w:eastAsiaTheme="minorEastAsia" w:hAnsiTheme="minorHAnsi" w:cstheme="minorBidi"/>
            <w:caps w:val="0"/>
            <w:noProof/>
            <w:sz w:val="22"/>
            <w:szCs w:val="22"/>
          </w:rPr>
          <w:tab/>
        </w:r>
        <w:r w:rsidR="003F197E" w:rsidRPr="0027172D">
          <w:rPr>
            <w:rStyle w:val="Hyperlink"/>
            <w:noProof/>
          </w:rPr>
          <w:t>QUOTE {PROPOSAL} DELIVERY AND IDENTIFICATION</w:t>
        </w:r>
        <w:r w:rsidR="003F197E">
          <w:rPr>
            <w:noProof/>
            <w:webHidden/>
          </w:rPr>
          <w:tab/>
        </w:r>
        <w:r w:rsidR="003F197E">
          <w:rPr>
            <w:noProof/>
            <w:webHidden/>
          </w:rPr>
          <w:fldChar w:fldCharType="begin"/>
        </w:r>
        <w:r w:rsidR="003F197E">
          <w:rPr>
            <w:noProof/>
            <w:webHidden/>
          </w:rPr>
          <w:instrText xml:space="preserve"> PAGEREF _Toc508015460 \h </w:instrText>
        </w:r>
        <w:r w:rsidR="003F197E">
          <w:rPr>
            <w:noProof/>
            <w:webHidden/>
          </w:rPr>
        </w:r>
        <w:r w:rsidR="003F197E">
          <w:rPr>
            <w:noProof/>
            <w:webHidden/>
          </w:rPr>
          <w:fldChar w:fldCharType="separate"/>
        </w:r>
        <w:r w:rsidR="00FF5821">
          <w:rPr>
            <w:noProof/>
            <w:webHidden/>
          </w:rPr>
          <w:t>33</w:t>
        </w:r>
        <w:r w:rsidR="003F197E">
          <w:rPr>
            <w:noProof/>
            <w:webHidden/>
          </w:rPr>
          <w:fldChar w:fldCharType="end"/>
        </w:r>
      </w:hyperlink>
    </w:p>
    <w:p w14:paraId="50CCB7F2"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461" w:history="1">
        <w:r w:rsidR="003F197E" w:rsidRPr="0027172D">
          <w:rPr>
            <w:rStyle w:val="Hyperlink"/>
            <w:noProof/>
            <w14:scene3d>
              <w14:camera w14:prst="orthographicFront"/>
              <w14:lightRig w14:rig="threePt" w14:dir="t">
                <w14:rot w14:lat="0" w14:lon="0" w14:rev="0"/>
              </w14:lightRig>
            </w14:scene3d>
          </w:rPr>
          <w:t>4.3</w:t>
        </w:r>
        <w:r w:rsidR="003F197E">
          <w:rPr>
            <w:rFonts w:asciiTheme="minorHAnsi" w:eastAsiaTheme="minorEastAsia" w:hAnsiTheme="minorHAnsi" w:cstheme="minorBidi"/>
            <w:caps w:val="0"/>
            <w:noProof/>
            <w:sz w:val="22"/>
            <w:szCs w:val="22"/>
          </w:rPr>
          <w:tab/>
        </w:r>
        <w:r w:rsidR="003F197E" w:rsidRPr="0027172D">
          <w:rPr>
            <w:rStyle w:val="Hyperlink"/>
            <w:rFonts w:ascii="Arial" w:hAnsi="Arial" w:cs="Arial"/>
            <w:i/>
            <w:iCs/>
            <w:noProof/>
          </w:rPr>
          <w:t>NJSTART</w:t>
        </w:r>
        <w:r w:rsidR="003F197E" w:rsidRPr="0027172D">
          <w:rPr>
            <w:rStyle w:val="Hyperlink"/>
            <w:noProof/>
          </w:rPr>
          <w:t xml:space="preserve"> ELECTRONIC SUBMISSION VS. HARD COPY SUBMISSION INSTRUCTION</w:t>
        </w:r>
        <w:r w:rsidR="003F197E">
          <w:rPr>
            <w:noProof/>
            <w:webHidden/>
          </w:rPr>
          <w:tab/>
        </w:r>
        <w:r w:rsidR="003F197E">
          <w:rPr>
            <w:noProof/>
            <w:webHidden/>
          </w:rPr>
          <w:fldChar w:fldCharType="begin"/>
        </w:r>
        <w:r w:rsidR="003F197E">
          <w:rPr>
            <w:noProof/>
            <w:webHidden/>
          </w:rPr>
          <w:instrText xml:space="preserve"> PAGEREF _Toc508015461 \h </w:instrText>
        </w:r>
        <w:r w:rsidR="003F197E">
          <w:rPr>
            <w:noProof/>
            <w:webHidden/>
          </w:rPr>
        </w:r>
        <w:r w:rsidR="003F197E">
          <w:rPr>
            <w:noProof/>
            <w:webHidden/>
          </w:rPr>
          <w:fldChar w:fldCharType="separate"/>
        </w:r>
        <w:r w:rsidR="00FF5821">
          <w:rPr>
            <w:noProof/>
            <w:webHidden/>
          </w:rPr>
          <w:t>34</w:t>
        </w:r>
        <w:r w:rsidR="003F197E">
          <w:rPr>
            <w:noProof/>
            <w:webHidden/>
          </w:rPr>
          <w:fldChar w:fldCharType="end"/>
        </w:r>
      </w:hyperlink>
    </w:p>
    <w:p w14:paraId="58B99455" w14:textId="77777777" w:rsidR="003F197E" w:rsidRDefault="004A15EC">
      <w:pPr>
        <w:pStyle w:val="TOC3"/>
        <w:rPr>
          <w:rFonts w:asciiTheme="minorHAnsi" w:eastAsiaTheme="minorEastAsia" w:hAnsiTheme="minorHAnsi" w:cstheme="minorBidi"/>
          <w:iCs w:val="0"/>
          <w:caps w:val="0"/>
          <w:noProof/>
          <w:sz w:val="22"/>
          <w:szCs w:val="22"/>
        </w:rPr>
      </w:pPr>
      <w:hyperlink w:anchor="_Toc508015462" w:history="1">
        <w:r w:rsidR="003F197E" w:rsidRPr="0027172D">
          <w:rPr>
            <w:rStyle w:val="Hyperlink"/>
            <w:noProof/>
            <w14:scene3d>
              <w14:camera w14:prst="orthographicFront"/>
              <w14:lightRig w14:rig="threePt" w14:dir="t">
                <w14:rot w14:lat="0" w14:lon="0" w14:rev="0"/>
              </w14:lightRig>
            </w14:scene3d>
          </w:rPr>
          <w:t>4.3.1</w:t>
        </w:r>
        <w:r w:rsidR="003F197E">
          <w:rPr>
            <w:rFonts w:asciiTheme="minorHAnsi" w:eastAsiaTheme="minorEastAsia" w:hAnsiTheme="minorHAnsi" w:cstheme="minorBidi"/>
            <w:iCs w:val="0"/>
            <w:caps w:val="0"/>
            <w:noProof/>
            <w:sz w:val="22"/>
            <w:szCs w:val="22"/>
          </w:rPr>
          <w:tab/>
        </w:r>
        <w:r w:rsidR="003F197E" w:rsidRPr="0027172D">
          <w:rPr>
            <w:rStyle w:val="Hyperlink"/>
            <w:rFonts w:ascii="Arial" w:hAnsi="Arial"/>
            <w:i/>
            <w:noProof/>
          </w:rPr>
          <w:t>NJSTART</w:t>
        </w:r>
        <w:r w:rsidR="003F197E" w:rsidRPr="0027172D">
          <w:rPr>
            <w:rStyle w:val="Hyperlink"/>
            <w:noProof/>
          </w:rPr>
          <w:t xml:space="preserve"> SUBMISSION OF QUOTE {PROPOSAL}</w:t>
        </w:r>
        <w:r w:rsidR="003F197E">
          <w:rPr>
            <w:noProof/>
            <w:webHidden/>
          </w:rPr>
          <w:tab/>
        </w:r>
        <w:r w:rsidR="003F197E">
          <w:rPr>
            <w:noProof/>
            <w:webHidden/>
          </w:rPr>
          <w:fldChar w:fldCharType="begin"/>
        </w:r>
        <w:r w:rsidR="003F197E">
          <w:rPr>
            <w:noProof/>
            <w:webHidden/>
          </w:rPr>
          <w:instrText xml:space="preserve"> PAGEREF _Toc508015462 \h </w:instrText>
        </w:r>
        <w:r w:rsidR="003F197E">
          <w:rPr>
            <w:noProof/>
            <w:webHidden/>
          </w:rPr>
        </w:r>
        <w:r w:rsidR="003F197E">
          <w:rPr>
            <w:noProof/>
            <w:webHidden/>
          </w:rPr>
          <w:fldChar w:fldCharType="separate"/>
        </w:r>
        <w:r w:rsidR="00FF5821">
          <w:rPr>
            <w:noProof/>
            <w:webHidden/>
          </w:rPr>
          <w:t>34</w:t>
        </w:r>
        <w:r w:rsidR="003F197E">
          <w:rPr>
            <w:noProof/>
            <w:webHidden/>
          </w:rPr>
          <w:fldChar w:fldCharType="end"/>
        </w:r>
      </w:hyperlink>
    </w:p>
    <w:p w14:paraId="627C5D6A" w14:textId="77777777" w:rsidR="003F197E" w:rsidRDefault="004A15EC">
      <w:pPr>
        <w:pStyle w:val="TOC3"/>
        <w:rPr>
          <w:rFonts w:asciiTheme="minorHAnsi" w:eastAsiaTheme="minorEastAsia" w:hAnsiTheme="minorHAnsi" w:cstheme="minorBidi"/>
          <w:iCs w:val="0"/>
          <w:caps w:val="0"/>
          <w:noProof/>
          <w:sz w:val="22"/>
          <w:szCs w:val="22"/>
        </w:rPr>
      </w:pPr>
      <w:hyperlink w:anchor="_Toc508015463" w:history="1">
        <w:r w:rsidR="003F197E" w:rsidRPr="0027172D">
          <w:rPr>
            <w:rStyle w:val="Hyperlink"/>
            <w:noProof/>
            <w14:scene3d>
              <w14:camera w14:prst="orthographicFront"/>
              <w14:lightRig w14:rig="threePt" w14:dir="t">
                <w14:rot w14:lat="0" w14:lon="0" w14:rev="0"/>
              </w14:lightRig>
            </w14:scene3d>
          </w:rPr>
          <w:t>4.3.2</w:t>
        </w:r>
        <w:r w:rsidR="003F197E">
          <w:rPr>
            <w:rFonts w:asciiTheme="minorHAnsi" w:eastAsiaTheme="minorEastAsia" w:hAnsiTheme="minorHAnsi" w:cstheme="minorBidi"/>
            <w:iCs w:val="0"/>
            <w:caps w:val="0"/>
            <w:noProof/>
            <w:sz w:val="22"/>
            <w:szCs w:val="22"/>
          </w:rPr>
          <w:tab/>
        </w:r>
        <w:r w:rsidR="003F197E" w:rsidRPr="0027172D">
          <w:rPr>
            <w:rStyle w:val="Hyperlink"/>
            <w:noProof/>
          </w:rPr>
          <w:t>HARD COPY SUBMISSION</w:t>
        </w:r>
        <w:r w:rsidR="003F197E">
          <w:rPr>
            <w:noProof/>
            <w:webHidden/>
          </w:rPr>
          <w:tab/>
        </w:r>
        <w:r w:rsidR="003F197E">
          <w:rPr>
            <w:noProof/>
            <w:webHidden/>
          </w:rPr>
          <w:fldChar w:fldCharType="begin"/>
        </w:r>
        <w:r w:rsidR="003F197E">
          <w:rPr>
            <w:noProof/>
            <w:webHidden/>
          </w:rPr>
          <w:instrText xml:space="preserve"> PAGEREF _Toc508015463 \h </w:instrText>
        </w:r>
        <w:r w:rsidR="003F197E">
          <w:rPr>
            <w:noProof/>
            <w:webHidden/>
          </w:rPr>
        </w:r>
        <w:r w:rsidR="003F197E">
          <w:rPr>
            <w:noProof/>
            <w:webHidden/>
          </w:rPr>
          <w:fldChar w:fldCharType="separate"/>
        </w:r>
        <w:r w:rsidR="00FF5821">
          <w:rPr>
            <w:noProof/>
            <w:webHidden/>
          </w:rPr>
          <w:t>34</w:t>
        </w:r>
        <w:r w:rsidR="003F197E">
          <w:rPr>
            <w:noProof/>
            <w:webHidden/>
          </w:rPr>
          <w:fldChar w:fldCharType="end"/>
        </w:r>
      </w:hyperlink>
    </w:p>
    <w:p w14:paraId="581891DC"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464" w:history="1">
        <w:r w:rsidR="003F197E" w:rsidRPr="0027172D">
          <w:rPr>
            <w:rStyle w:val="Hyperlink"/>
            <w:noProof/>
            <w14:scene3d>
              <w14:camera w14:prst="orthographicFront"/>
              <w14:lightRig w14:rig="threePt" w14:dir="t">
                <w14:rot w14:lat="0" w14:lon="0" w14:rev="0"/>
              </w14:lightRig>
            </w14:scene3d>
          </w:rPr>
          <w:t>4.4</w:t>
        </w:r>
        <w:r w:rsidR="003F197E">
          <w:rPr>
            <w:rFonts w:asciiTheme="minorHAnsi" w:eastAsiaTheme="minorEastAsia" w:hAnsiTheme="minorHAnsi" w:cstheme="minorBidi"/>
            <w:caps w:val="0"/>
            <w:noProof/>
            <w:sz w:val="22"/>
            <w:szCs w:val="22"/>
          </w:rPr>
          <w:tab/>
        </w:r>
        <w:r w:rsidR="003F197E" w:rsidRPr="0027172D">
          <w:rPr>
            <w:rStyle w:val="Hyperlink"/>
            <w:noProof/>
          </w:rPr>
          <w:t>QUOTE {PROPOSAL} CONTENT</w:t>
        </w:r>
        <w:r w:rsidR="003F197E">
          <w:rPr>
            <w:noProof/>
            <w:webHidden/>
          </w:rPr>
          <w:tab/>
        </w:r>
        <w:r w:rsidR="003F197E">
          <w:rPr>
            <w:noProof/>
            <w:webHidden/>
          </w:rPr>
          <w:fldChar w:fldCharType="begin"/>
        </w:r>
        <w:r w:rsidR="003F197E">
          <w:rPr>
            <w:noProof/>
            <w:webHidden/>
          </w:rPr>
          <w:instrText xml:space="preserve"> PAGEREF _Toc508015464 \h </w:instrText>
        </w:r>
        <w:r w:rsidR="003F197E">
          <w:rPr>
            <w:noProof/>
            <w:webHidden/>
          </w:rPr>
        </w:r>
        <w:r w:rsidR="003F197E">
          <w:rPr>
            <w:noProof/>
            <w:webHidden/>
          </w:rPr>
          <w:fldChar w:fldCharType="separate"/>
        </w:r>
        <w:r w:rsidR="00FF5821">
          <w:rPr>
            <w:noProof/>
            <w:webHidden/>
          </w:rPr>
          <w:t>35</w:t>
        </w:r>
        <w:r w:rsidR="003F197E">
          <w:rPr>
            <w:noProof/>
            <w:webHidden/>
          </w:rPr>
          <w:fldChar w:fldCharType="end"/>
        </w:r>
      </w:hyperlink>
    </w:p>
    <w:p w14:paraId="41A08368" w14:textId="77777777" w:rsidR="003F197E" w:rsidRDefault="004A15EC">
      <w:pPr>
        <w:pStyle w:val="TOC3"/>
        <w:rPr>
          <w:rFonts w:asciiTheme="minorHAnsi" w:eastAsiaTheme="minorEastAsia" w:hAnsiTheme="minorHAnsi" w:cstheme="minorBidi"/>
          <w:iCs w:val="0"/>
          <w:caps w:val="0"/>
          <w:noProof/>
          <w:sz w:val="22"/>
          <w:szCs w:val="22"/>
        </w:rPr>
      </w:pPr>
      <w:hyperlink w:anchor="_Toc508015465" w:history="1">
        <w:r w:rsidR="003F197E" w:rsidRPr="0027172D">
          <w:rPr>
            <w:rStyle w:val="Hyperlink"/>
            <w:noProof/>
            <w14:scene3d>
              <w14:camera w14:prst="orthographicFront"/>
              <w14:lightRig w14:rig="threePt" w14:dir="t">
                <w14:rot w14:lat="0" w14:lon="0" w14:rev="0"/>
              </w14:lightRig>
            </w14:scene3d>
          </w:rPr>
          <w:t>4.4.1</w:t>
        </w:r>
        <w:r w:rsidR="003F197E">
          <w:rPr>
            <w:rFonts w:asciiTheme="minorHAnsi" w:eastAsiaTheme="minorEastAsia" w:hAnsiTheme="minorHAnsi" w:cstheme="minorBidi"/>
            <w:iCs w:val="0"/>
            <w:caps w:val="0"/>
            <w:noProof/>
            <w:sz w:val="22"/>
            <w:szCs w:val="22"/>
          </w:rPr>
          <w:tab/>
        </w:r>
        <w:r w:rsidR="003F197E" w:rsidRPr="0027172D">
          <w:rPr>
            <w:rStyle w:val="Hyperlink"/>
            <w:noProof/>
          </w:rPr>
          <w:t>FORMS, REGISTRATIONS AND CERTIFICATIONS REQUIRED WITH QUOTE {PROPOSAL}</w:t>
        </w:r>
        <w:r w:rsidR="003F197E">
          <w:rPr>
            <w:noProof/>
            <w:webHidden/>
          </w:rPr>
          <w:tab/>
        </w:r>
        <w:r w:rsidR="003F197E">
          <w:rPr>
            <w:noProof/>
            <w:webHidden/>
          </w:rPr>
          <w:fldChar w:fldCharType="begin"/>
        </w:r>
        <w:r w:rsidR="003F197E">
          <w:rPr>
            <w:noProof/>
            <w:webHidden/>
          </w:rPr>
          <w:instrText xml:space="preserve"> PAGEREF _Toc508015465 \h </w:instrText>
        </w:r>
        <w:r w:rsidR="003F197E">
          <w:rPr>
            <w:noProof/>
            <w:webHidden/>
          </w:rPr>
        </w:r>
        <w:r w:rsidR="003F197E">
          <w:rPr>
            <w:noProof/>
            <w:webHidden/>
          </w:rPr>
          <w:fldChar w:fldCharType="separate"/>
        </w:r>
        <w:r w:rsidR="00FF5821">
          <w:rPr>
            <w:noProof/>
            <w:webHidden/>
          </w:rPr>
          <w:t>36</w:t>
        </w:r>
        <w:r w:rsidR="003F197E">
          <w:rPr>
            <w:noProof/>
            <w:webHidden/>
          </w:rPr>
          <w:fldChar w:fldCharType="end"/>
        </w:r>
      </w:hyperlink>
    </w:p>
    <w:p w14:paraId="45DE087E" w14:textId="77777777" w:rsidR="003F197E" w:rsidRDefault="004A15EC">
      <w:pPr>
        <w:pStyle w:val="TOC3"/>
        <w:rPr>
          <w:rFonts w:asciiTheme="minorHAnsi" w:eastAsiaTheme="minorEastAsia" w:hAnsiTheme="minorHAnsi" w:cstheme="minorBidi"/>
          <w:iCs w:val="0"/>
          <w:caps w:val="0"/>
          <w:noProof/>
          <w:sz w:val="22"/>
          <w:szCs w:val="22"/>
        </w:rPr>
      </w:pPr>
      <w:hyperlink w:anchor="_Toc508015466" w:history="1">
        <w:r w:rsidR="003F197E" w:rsidRPr="0027172D">
          <w:rPr>
            <w:rStyle w:val="Hyperlink"/>
            <w:noProof/>
            <w14:scene3d>
              <w14:camera w14:prst="orthographicFront"/>
              <w14:lightRig w14:rig="threePt" w14:dir="t">
                <w14:rot w14:lat="0" w14:lon="0" w14:rev="0"/>
              </w14:lightRig>
            </w14:scene3d>
          </w:rPr>
          <w:t>4.4.2</w:t>
        </w:r>
        <w:r w:rsidR="003F197E">
          <w:rPr>
            <w:rFonts w:asciiTheme="minorHAnsi" w:eastAsiaTheme="minorEastAsia" w:hAnsiTheme="minorHAnsi" w:cstheme="minorBidi"/>
            <w:iCs w:val="0"/>
            <w:caps w:val="0"/>
            <w:noProof/>
            <w:sz w:val="22"/>
            <w:szCs w:val="22"/>
          </w:rPr>
          <w:tab/>
        </w:r>
        <w:r w:rsidR="003F197E" w:rsidRPr="0027172D">
          <w:rPr>
            <w:rStyle w:val="Hyperlink"/>
            <w:noProof/>
          </w:rPr>
          <w:t>FORMS, REGISTRATIONS AND CERTIFICATIONS REQUIRED BEFORE BLANKET P.O. {CONTRACT} AWARD AND THAT SHOULD BE SUBMITTED WITH THE QUOTE {PROPOSAL}</w:t>
        </w:r>
        <w:r w:rsidR="003F197E">
          <w:rPr>
            <w:noProof/>
            <w:webHidden/>
          </w:rPr>
          <w:tab/>
        </w:r>
        <w:r w:rsidR="003F197E">
          <w:rPr>
            <w:noProof/>
            <w:webHidden/>
          </w:rPr>
          <w:fldChar w:fldCharType="begin"/>
        </w:r>
        <w:r w:rsidR="003F197E">
          <w:rPr>
            <w:noProof/>
            <w:webHidden/>
          </w:rPr>
          <w:instrText xml:space="preserve"> PAGEREF _Toc508015466 \h </w:instrText>
        </w:r>
        <w:r w:rsidR="003F197E">
          <w:rPr>
            <w:noProof/>
            <w:webHidden/>
          </w:rPr>
        </w:r>
        <w:r w:rsidR="003F197E">
          <w:rPr>
            <w:noProof/>
            <w:webHidden/>
          </w:rPr>
          <w:fldChar w:fldCharType="separate"/>
        </w:r>
        <w:r w:rsidR="00FF5821">
          <w:rPr>
            <w:noProof/>
            <w:webHidden/>
          </w:rPr>
          <w:t>41</w:t>
        </w:r>
        <w:r w:rsidR="003F197E">
          <w:rPr>
            <w:noProof/>
            <w:webHidden/>
          </w:rPr>
          <w:fldChar w:fldCharType="end"/>
        </w:r>
      </w:hyperlink>
    </w:p>
    <w:p w14:paraId="71F8B033" w14:textId="77777777" w:rsidR="003F197E" w:rsidRDefault="004A15EC">
      <w:pPr>
        <w:pStyle w:val="TOC3"/>
        <w:rPr>
          <w:rFonts w:asciiTheme="minorHAnsi" w:eastAsiaTheme="minorEastAsia" w:hAnsiTheme="minorHAnsi" w:cstheme="minorBidi"/>
          <w:iCs w:val="0"/>
          <w:caps w:val="0"/>
          <w:noProof/>
          <w:sz w:val="22"/>
          <w:szCs w:val="22"/>
        </w:rPr>
      </w:pPr>
      <w:hyperlink w:anchor="_Toc508015467" w:history="1">
        <w:r w:rsidR="003F197E" w:rsidRPr="0027172D">
          <w:rPr>
            <w:rStyle w:val="Hyperlink"/>
            <w:rFonts w:eastAsia="MS Mincho"/>
            <w:noProof/>
            <w14:scene3d>
              <w14:camera w14:prst="orthographicFront"/>
              <w14:lightRig w14:rig="threePt" w14:dir="t">
                <w14:rot w14:lat="0" w14:lon="0" w14:rev="0"/>
              </w14:lightRig>
            </w14:scene3d>
          </w:rPr>
          <w:t>4.4.3</w:t>
        </w:r>
        <w:r w:rsidR="003F197E">
          <w:rPr>
            <w:rFonts w:asciiTheme="minorHAnsi" w:eastAsiaTheme="minorEastAsia" w:hAnsiTheme="minorHAnsi" w:cstheme="minorBidi"/>
            <w:iCs w:val="0"/>
            <w:caps w:val="0"/>
            <w:noProof/>
            <w:sz w:val="22"/>
            <w:szCs w:val="22"/>
          </w:rPr>
          <w:tab/>
        </w:r>
        <w:r w:rsidR="003F197E" w:rsidRPr="0027172D">
          <w:rPr>
            <w:rStyle w:val="Hyperlink"/>
            <w:rFonts w:eastAsia="MS Mincho"/>
            <w:noProof/>
          </w:rPr>
          <w:t>SUBMITALS</w:t>
        </w:r>
        <w:r w:rsidR="003F197E">
          <w:rPr>
            <w:noProof/>
            <w:webHidden/>
          </w:rPr>
          <w:tab/>
        </w:r>
        <w:r w:rsidR="003F197E">
          <w:rPr>
            <w:noProof/>
            <w:webHidden/>
          </w:rPr>
          <w:fldChar w:fldCharType="begin"/>
        </w:r>
        <w:r w:rsidR="003F197E">
          <w:rPr>
            <w:noProof/>
            <w:webHidden/>
          </w:rPr>
          <w:instrText xml:space="preserve"> PAGEREF _Toc508015467 \h </w:instrText>
        </w:r>
        <w:r w:rsidR="003F197E">
          <w:rPr>
            <w:noProof/>
            <w:webHidden/>
          </w:rPr>
        </w:r>
        <w:r w:rsidR="003F197E">
          <w:rPr>
            <w:noProof/>
            <w:webHidden/>
          </w:rPr>
          <w:fldChar w:fldCharType="separate"/>
        </w:r>
        <w:r w:rsidR="00FF5821">
          <w:rPr>
            <w:noProof/>
            <w:webHidden/>
          </w:rPr>
          <w:t>43</w:t>
        </w:r>
        <w:r w:rsidR="003F197E">
          <w:rPr>
            <w:noProof/>
            <w:webHidden/>
          </w:rPr>
          <w:fldChar w:fldCharType="end"/>
        </w:r>
      </w:hyperlink>
    </w:p>
    <w:p w14:paraId="6C8C79FA" w14:textId="77777777" w:rsidR="003F197E" w:rsidRDefault="004A15EC">
      <w:pPr>
        <w:pStyle w:val="TOC3"/>
        <w:rPr>
          <w:rFonts w:asciiTheme="minorHAnsi" w:eastAsiaTheme="minorEastAsia" w:hAnsiTheme="minorHAnsi" w:cstheme="minorBidi"/>
          <w:iCs w:val="0"/>
          <w:caps w:val="0"/>
          <w:noProof/>
          <w:sz w:val="22"/>
          <w:szCs w:val="22"/>
        </w:rPr>
      </w:pPr>
      <w:hyperlink w:anchor="_Toc508015468" w:history="1">
        <w:r w:rsidR="003F197E" w:rsidRPr="0027172D">
          <w:rPr>
            <w:rStyle w:val="Hyperlink"/>
            <w:rFonts w:eastAsia="MS Mincho"/>
            <w:noProof/>
            <w14:scene3d>
              <w14:camera w14:prst="orthographicFront"/>
              <w14:lightRig w14:rig="threePt" w14:dir="t">
                <w14:rot w14:lat="0" w14:lon="0" w14:rev="0"/>
              </w14:lightRig>
            </w14:scene3d>
          </w:rPr>
          <w:t>4.4.4</w:t>
        </w:r>
        <w:r w:rsidR="003F197E">
          <w:rPr>
            <w:rFonts w:asciiTheme="minorHAnsi" w:eastAsiaTheme="minorEastAsia" w:hAnsiTheme="minorHAnsi" w:cstheme="minorBidi"/>
            <w:iCs w:val="0"/>
            <w:caps w:val="0"/>
            <w:noProof/>
            <w:sz w:val="22"/>
            <w:szCs w:val="22"/>
          </w:rPr>
          <w:tab/>
        </w:r>
        <w:r w:rsidR="003F197E" w:rsidRPr="0027172D">
          <w:rPr>
            <w:rStyle w:val="Hyperlink"/>
            <w:rFonts w:eastAsia="MS Mincho"/>
            <w:noProof/>
          </w:rPr>
          <w:t>ORGANIZATIONAL SUPPORT AND EXPERIENCE</w:t>
        </w:r>
        <w:r w:rsidR="003F197E">
          <w:rPr>
            <w:noProof/>
            <w:webHidden/>
          </w:rPr>
          <w:tab/>
        </w:r>
        <w:r w:rsidR="003F197E">
          <w:rPr>
            <w:noProof/>
            <w:webHidden/>
          </w:rPr>
          <w:fldChar w:fldCharType="begin"/>
        </w:r>
        <w:r w:rsidR="003F197E">
          <w:rPr>
            <w:noProof/>
            <w:webHidden/>
          </w:rPr>
          <w:instrText xml:space="preserve"> PAGEREF _Toc508015468 \h </w:instrText>
        </w:r>
        <w:r w:rsidR="003F197E">
          <w:rPr>
            <w:noProof/>
            <w:webHidden/>
          </w:rPr>
        </w:r>
        <w:r w:rsidR="003F197E">
          <w:rPr>
            <w:noProof/>
            <w:webHidden/>
          </w:rPr>
          <w:fldChar w:fldCharType="separate"/>
        </w:r>
        <w:r w:rsidR="00FF5821">
          <w:rPr>
            <w:noProof/>
            <w:webHidden/>
          </w:rPr>
          <w:t>43</w:t>
        </w:r>
        <w:r w:rsidR="003F197E">
          <w:rPr>
            <w:noProof/>
            <w:webHidden/>
          </w:rPr>
          <w:fldChar w:fldCharType="end"/>
        </w:r>
      </w:hyperlink>
    </w:p>
    <w:p w14:paraId="643069EC" w14:textId="77777777" w:rsidR="003F197E" w:rsidRDefault="004A15EC">
      <w:pPr>
        <w:pStyle w:val="TOC3"/>
        <w:rPr>
          <w:rFonts w:asciiTheme="minorHAnsi" w:eastAsiaTheme="minorEastAsia" w:hAnsiTheme="minorHAnsi" w:cstheme="minorBidi"/>
          <w:iCs w:val="0"/>
          <w:caps w:val="0"/>
          <w:noProof/>
          <w:sz w:val="22"/>
          <w:szCs w:val="22"/>
        </w:rPr>
      </w:pPr>
      <w:hyperlink w:anchor="_Toc508015469" w:history="1">
        <w:r w:rsidR="003F197E" w:rsidRPr="0027172D">
          <w:rPr>
            <w:rStyle w:val="Hyperlink"/>
            <w:rFonts w:eastAsia="MS Mincho"/>
            <w:noProof/>
            <w14:scene3d>
              <w14:camera w14:prst="orthographicFront"/>
              <w14:lightRig w14:rig="threePt" w14:dir="t">
                <w14:rot w14:lat="0" w14:lon="0" w14:rev="0"/>
              </w14:lightRig>
            </w14:scene3d>
          </w:rPr>
          <w:t>4.4.5</w:t>
        </w:r>
        <w:r w:rsidR="003F197E">
          <w:rPr>
            <w:rFonts w:asciiTheme="minorHAnsi" w:eastAsiaTheme="minorEastAsia" w:hAnsiTheme="minorHAnsi" w:cstheme="minorBidi"/>
            <w:iCs w:val="0"/>
            <w:caps w:val="0"/>
            <w:noProof/>
            <w:sz w:val="22"/>
            <w:szCs w:val="22"/>
          </w:rPr>
          <w:tab/>
        </w:r>
        <w:r w:rsidR="003F197E" w:rsidRPr="0027172D">
          <w:rPr>
            <w:rStyle w:val="Hyperlink"/>
            <w:rFonts w:eastAsia="MS Mincho"/>
            <w:noProof/>
          </w:rPr>
          <w:t>PRICE SCHEDULE/SHEET</w:t>
        </w:r>
        <w:r w:rsidR="003F197E">
          <w:rPr>
            <w:noProof/>
            <w:webHidden/>
          </w:rPr>
          <w:tab/>
        </w:r>
        <w:r w:rsidR="003F197E">
          <w:rPr>
            <w:noProof/>
            <w:webHidden/>
          </w:rPr>
          <w:fldChar w:fldCharType="begin"/>
        </w:r>
        <w:r w:rsidR="003F197E">
          <w:rPr>
            <w:noProof/>
            <w:webHidden/>
          </w:rPr>
          <w:instrText xml:space="preserve"> PAGEREF _Toc508015469 \h </w:instrText>
        </w:r>
        <w:r w:rsidR="003F197E">
          <w:rPr>
            <w:noProof/>
            <w:webHidden/>
          </w:rPr>
        </w:r>
        <w:r w:rsidR="003F197E">
          <w:rPr>
            <w:noProof/>
            <w:webHidden/>
          </w:rPr>
          <w:fldChar w:fldCharType="separate"/>
        </w:r>
        <w:r w:rsidR="00FF5821">
          <w:rPr>
            <w:noProof/>
            <w:webHidden/>
          </w:rPr>
          <w:t>44</w:t>
        </w:r>
        <w:r w:rsidR="003F197E">
          <w:rPr>
            <w:noProof/>
            <w:webHidden/>
          </w:rPr>
          <w:fldChar w:fldCharType="end"/>
        </w:r>
      </w:hyperlink>
    </w:p>
    <w:p w14:paraId="305C778D" w14:textId="77777777" w:rsidR="003F197E" w:rsidRDefault="004A15EC">
      <w:pPr>
        <w:pStyle w:val="TOC3"/>
        <w:rPr>
          <w:rFonts w:asciiTheme="minorHAnsi" w:eastAsiaTheme="minorEastAsia" w:hAnsiTheme="minorHAnsi" w:cstheme="minorBidi"/>
          <w:iCs w:val="0"/>
          <w:caps w:val="0"/>
          <w:noProof/>
          <w:sz w:val="22"/>
          <w:szCs w:val="22"/>
        </w:rPr>
      </w:pPr>
      <w:hyperlink w:anchor="_Toc508015470" w:history="1">
        <w:r w:rsidR="003F197E" w:rsidRPr="0027172D">
          <w:rPr>
            <w:rStyle w:val="Hyperlink"/>
            <w:noProof/>
            <w14:scene3d>
              <w14:camera w14:prst="orthographicFront"/>
              <w14:lightRig w14:rig="threePt" w14:dir="t">
                <w14:rot w14:lat="0" w14:lon="0" w14:rev="0"/>
              </w14:lightRig>
            </w14:scene3d>
          </w:rPr>
          <w:t>4.4.6</w:t>
        </w:r>
        <w:r w:rsidR="003F197E">
          <w:rPr>
            <w:rFonts w:asciiTheme="minorHAnsi" w:eastAsiaTheme="minorEastAsia" w:hAnsiTheme="minorHAnsi" w:cstheme="minorBidi"/>
            <w:iCs w:val="0"/>
            <w:caps w:val="0"/>
            <w:noProof/>
            <w:sz w:val="22"/>
            <w:szCs w:val="22"/>
          </w:rPr>
          <w:tab/>
        </w:r>
        <w:r w:rsidR="003F197E" w:rsidRPr="0027172D">
          <w:rPr>
            <w:rStyle w:val="Hyperlink"/>
            <w:noProof/>
          </w:rPr>
          <w:t>COOPERATIVE PURCHASING PROGRAM</w:t>
        </w:r>
        <w:r w:rsidR="003F197E">
          <w:rPr>
            <w:noProof/>
            <w:webHidden/>
          </w:rPr>
          <w:tab/>
        </w:r>
        <w:r w:rsidR="003F197E">
          <w:rPr>
            <w:noProof/>
            <w:webHidden/>
          </w:rPr>
          <w:fldChar w:fldCharType="begin"/>
        </w:r>
        <w:r w:rsidR="003F197E">
          <w:rPr>
            <w:noProof/>
            <w:webHidden/>
          </w:rPr>
          <w:instrText xml:space="preserve"> PAGEREF _Toc508015470 \h </w:instrText>
        </w:r>
        <w:r w:rsidR="003F197E">
          <w:rPr>
            <w:noProof/>
            <w:webHidden/>
          </w:rPr>
        </w:r>
        <w:r w:rsidR="003F197E">
          <w:rPr>
            <w:noProof/>
            <w:webHidden/>
          </w:rPr>
          <w:fldChar w:fldCharType="separate"/>
        </w:r>
        <w:r w:rsidR="00FF5821">
          <w:rPr>
            <w:noProof/>
            <w:webHidden/>
          </w:rPr>
          <w:t>46</w:t>
        </w:r>
        <w:r w:rsidR="003F197E">
          <w:rPr>
            <w:noProof/>
            <w:webHidden/>
          </w:rPr>
          <w:fldChar w:fldCharType="end"/>
        </w:r>
      </w:hyperlink>
    </w:p>
    <w:p w14:paraId="66631684" w14:textId="77777777" w:rsidR="003F197E" w:rsidRDefault="004A15EC">
      <w:pPr>
        <w:pStyle w:val="TOC3"/>
        <w:rPr>
          <w:rFonts w:asciiTheme="minorHAnsi" w:eastAsiaTheme="minorEastAsia" w:hAnsiTheme="minorHAnsi" w:cstheme="minorBidi"/>
          <w:iCs w:val="0"/>
          <w:caps w:val="0"/>
          <w:noProof/>
          <w:sz w:val="22"/>
          <w:szCs w:val="22"/>
        </w:rPr>
      </w:pPr>
      <w:hyperlink w:anchor="_Toc508015471" w:history="1">
        <w:r w:rsidR="003F197E" w:rsidRPr="0027172D">
          <w:rPr>
            <w:rStyle w:val="Hyperlink"/>
            <w:rFonts w:eastAsia="MS Mincho"/>
            <w:noProof/>
            <w14:scene3d>
              <w14:camera w14:prst="orthographicFront"/>
              <w14:lightRig w14:rig="threePt" w14:dir="t">
                <w14:rot w14:lat="0" w14:lon="0" w14:rev="0"/>
              </w14:lightRig>
            </w14:scene3d>
          </w:rPr>
          <w:t>4.4.7</w:t>
        </w:r>
        <w:r w:rsidR="003F197E">
          <w:rPr>
            <w:rFonts w:asciiTheme="minorHAnsi" w:eastAsiaTheme="minorEastAsia" w:hAnsiTheme="minorHAnsi" w:cstheme="minorBidi"/>
            <w:iCs w:val="0"/>
            <w:caps w:val="0"/>
            <w:noProof/>
            <w:sz w:val="22"/>
            <w:szCs w:val="22"/>
          </w:rPr>
          <w:tab/>
        </w:r>
        <w:r w:rsidR="003F197E" w:rsidRPr="0027172D">
          <w:rPr>
            <w:rStyle w:val="Hyperlink"/>
            <w:rFonts w:eastAsia="MS Mincho"/>
            <w:noProof/>
          </w:rPr>
          <w:t>ORAL PRESENTATIONS</w:t>
        </w:r>
        <w:r w:rsidR="003F197E">
          <w:rPr>
            <w:noProof/>
            <w:webHidden/>
          </w:rPr>
          <w:tab/>
        </w:r>
        <w:r w:rsidR="003F197E">
          <w:rPr>
            <w:noProof/>
            <w:webHidden/>
          </w:rPr>
          <w:fldChar w:fldCharType="begin"/>
        </w:r>
        <w:r w:rsidR="003F197E">
          <w:rPr>
            <w:noProof/>
            <w:webHidden/>
          </w:rPr>
          <w:instrText xml:space="preserve"> PAGEREF _Toc508015471 \h </w:instrText>
        </w:r>
        <w:r w:rsidR="003F197E">
          <w:rPr>
            <w:noProof/>
            <w:webHidden/>
          </w:rPr>
        </w:r>
        <w:r w:rsidR="003F197E">
          <w:rPr>
            <w:noProof/>
            <w:webHidden/>
          </w:rPr>
          <w:fldChar w:fldCharType="separate"/>
        </w:r>
        <w:r w:rsidR="00FF5821">
          <w:rPr>
            <w:noProof/>
            <w:webHidden/>
          </w:rPr>
          <w:t>46</w:t>
        </w:r>
        <w:r w:rsidR="003F197E">
          <w:rPr>
            <w:noProof/>
            <w:webHidden/>
          </w:rPr>
          <w:fldChar w:fldCharType="end"/>
        </w:r>
      </w:hyperlink>
    </w:p>
    <w:p w14:paraId="0263ABEF" w14:textId="77777777" w:rsidR="003F197E" w:rsidRDefault="004A15EC">
      <w:pPr>
        <w:pStyle w:val="TOC1"/>
        <w:rPr>
          <w:rFonts w:asciiTheme="minorHAnsi" w:eastAsiaTheme="minorEastAsia" w:hAnsiTheme="minorHAnsi" w:cstheme="minorBidi"/>
          <w:b w:val="0"/>
          <w:bCs w:val="0"/>
          <w:caps w:val="0"/>
          <w:noProof/>
          <w:sz w:val="22"/>
          <w:szCs w:val="22"/>
        </w:rPr>
      </w:pPr>
      <w:hyperlink w:anchor="_Toc508015472" w:history="1">
        <w:r w:rsidR="003F197E" w:rsidRPr="0027172D">
          <w:rPr>
            <w:rStyle w:val="Hyperlink"/>
            <w:noProof/>
            <w14:scene3d>
              <w14:camera w14:prst="orthographicFront"/>
              <w14:lightRig w14:rig="threePt" w14:dir="t">
                <w14:rot w14:lat="0" w14:lon="0" w14:rev="0"/>
              </w14:lightRig>
            </w14:scene3d>
          </w:rPr>
          <w:t>5.0</w:t>
        </w:r>
        <w:r w:rsidR="003F197E">
          <w:rPr>
            <w:rFonts w:asciiTheme="minorHAnsi" w:eastAsiaTheme="minorEastAsia" w:hAnsiTheme="minorHAnsi" w:cstheme="minorBidi"/>
            <w:b w:val="0"/>
            <w:bCs w:val="0"/>
            <w:caps w:val="0"/>
            <w:noProof/>
            <w:sz w:val="22"/>
            <w:szCs w:val="22"/>
          </w:rPr>
          <w:tab/>
        </w:r>
        <w:r w:rsidR="003F197E" w:rsidRPr="0027172D">
          <w:rPr>
            <w:rStyle w:val="Hyperlink"/>
            <w:noProof/>
          </w:rPr>
          <w:t>SPECIAL CONTRACTUAL TERMS AND CONDITIONS APPLICABLE TO THE BLANKET P.O. {CONTRACT}</w:t>
        </w:r>
        <w:r w:rsidR="003F197E">
          <w:rPr>
            <w:noProof/>
            <w:webHidden/>
          </w:rPr>
          <w:tab/>
        </w:r>
        <w:r w:rsidR="003F197E">
          <w:rPr>
            <w:noProof/>
            <w:webHidden/>
          </w:rPr>
          <w:fldChar w:fldCharType="begin"/>
        </w:r>
        <w:r w:rsidR="003F197E">
          <w:rPr>
            <w:noProof/>
            <w:webHidden/>
          </w:rPr>
          <w:instrText xml:space="preserve"> PAGEREF _Toc508015472 \h </w:instrText>
        </w:r>
        <w:r w:rsidR="003F197E">
          <w:rPr>
            <w:noProof/>
            <w:webHidden/>
          </w:rPr>
        </w:r>
        <w:r w:rsidR="003F197E">
          <w:rPr>
            <w:noProof/>
            <w:webHidden/>
          </w:rPr>
          <w:fldChar w:fldCharType="separate"/>
        </w:r>
        <w:r w:rsidR="00FF5821">
          <w:rPr>
            <w:noProof/>
            <w:webHidden/>
          </w:rPr>
          <w:t>47</w:t>
        </w:r>
        <w:r w:rsidR="003F197E">
          <w:rPr>
            <w:noProof/>
            <w:webHidden/>
          </w:rPr>
          <w:fldChar w:fldCharType="end"/>
        </w:r>
      </w:hyperlink>
    </w:p>
    <w:p w14:paraId="44C7AB78"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473" w:history="1">
        <w:r w:rsidR="003F197E" w:rsidRPr="0027172D">
          <w:rPr>
            <w:rStyle w:val="Hyperlink"/>
            <w:noProof/>
            <w14:scene3d>
              <w14:camera w14:prst="orthographicFront"/>
              <w14:lightRig w14:rig="threePt" w14:dir="t">
                <w14:rot w14:lat="0" w14:lon="0" w14:rev="0"/>
              </w14:lightRig>
            </w14:scene3d>
          </w:rPr>
          <w:t>5.1</w:t>
        </w:r>
        <w:r w:rsidR="003F197E">
          <w:rPr>
            <w:rFonts w:asciiTheme="minorHAnsi" w:eastAsiaTheme="minorEastAsia" w:hAnsiTheme="minorHAnsi" w:cstheme="minorBidi"/>
            <w:caps w:val="0"/>
            <w:noProof/>
            <w:sz w:val="22"/>
            <w:szCs w:val="22"/>
          </w:rPr>
          <w:tab/>
        </w:r>
        <w:r w:rsidR="003F197E" w:rsidRPr="0027172D">
          <w:rPr>
            <w:rStyle w:val="Hyperlink"/>
            <w:noProof/>
          </w:rPr>
          <w:t>PRECEDENCE OF SPECIAL CONTRACTUAL TERMS AND CONDITIONS</w:t>
        </w:r>
        <w:r w:rsidR="003F197E">
          <w:rPr>
            <w:noProof/>
            <w:webHidden/>
          </w:rPr>
          <w:tab/>
        </w:r>
        <w:r w:rsidR="003F197E">
          <w:rPr>
            <w:noProof/>
            <w:webHidden/>
          </w:rPr>
          <w:fldChar w:fldCharType="begin"/>
        </w:r>
        <w:r w:rsidR="003F197E">
          <w:rPr>
            <w:noProof/>
            <w:webHidden/>
          </w:rPr>
          <w:instrText xml:space="preserve"> PAGEREF _Toc508015473 \h </w:instrText>
        </w:r>
        <w:r w:rsidR="003F197E">
          <w:rPr>
            <w:noProof/>
            <w:webHidden/>
          </w:rPr>
        </w:r>
        <w:r w:rsidR="003F197E">
          <w:rPr>
            <w:noProof/>
            <w:webHidden/>
          </w:rPr>
          <w:fldChar w:fldCharType="separate"/>
        </w:r>
        <w:r w:rsidR="00FF5821">
          <w:rPr>
            <w:noProof/>
            <w:webHidden/>
          </w:rPr>
          <w:t>47</w:t>
        </w:r>
        <w:r w:rsidR="003F197E">
          <w:rPr>
            <w:noProof/>
            <w:webHidden/>
          </w:rPr>
          <w:fldChar w:fldCharType="end"/>
        </w:r>
      </w:hyperlink>
    </w:p>
    <w:p w14:paraId="3B09E48D"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474" w:history="1">
        <w:r w:rsidR="003F197E" w:rsidRPr="0027172D">
          <w:rPr>
            <w:rStyle w:val="Hyperlink"/>
            <w:noProof/>
            <w14:scene3d>
              <w14:camera w14:prst="orthographicFront"/>
              <w14:lightRig w14:rig="threePt" w14:dir="t">
                <w14:rot w14:lat="0" w14:lon="0" w14:rev="0"/>
              </w14:lightRig>
            </w14:scene3d>
          </w:rPr>
          <w:t>5.2</w:t>
        </w:r>
        <w:r w:rsidR="003F197E">
          <w:rPr>
            <w:rFonts w:asciiTheme="minorHAnsi" w:eastAsiaTheme="minorEastAsia" w:hAnsiTheme="minorHAnsi" w:cstheme="minorBidi"/>
            <w:caps w:val="0"/>
            <w:noProof/>
            <w:sz w:val="22"/>
            <w:szCs w:val="22"/>
          </w:rPr>
          <w:tab/>
        </w:r>
        <w:r w:rsidR="003F197E" w:rsidRPr="0027172D">
          <w:rPr>
            <w:rStyle w:val="Hyperlink"/>
            <w:noProof/>
          </w:rPr>
          <w:t>BLANKET P.O. {CONTRACT} TERM AND EXTENSION OPTION</w:t>
        </w:r>
        <w:r w:rsidR="003F197E">
          <w:rPr>
            <w:noProof/>
            <w:webHidden/>
          </w:rPr>
          <w:tab/>
        </w:r>
        <w:r w:rsidR="003F197E">
          <w:rPr>
            <w:noProof/>
            <w:webHidden/>
          </w:rPr>
          <w:fldChar w:fldCharType="begin"/>
        </w:r>
        <w:r w:rsidR="003F197E">
          <w:rPr>
            <w:noProof/>
            <w:webHidden/>
          </w:rPr>
          <w:instrText xml:space="preserve"> PAGEREF _Toc508015474 \h </w:instrText>
        </w:r>
        <w:r w:rsidR="003F197E">
          <w:rPr>
            <w:noProof/>
            <w:webHidden/>
          </w:rPr>
        </w:r>
        <w:r w:rsidR="003F197E">
          <w:rPr>
            <w:noProof/>
            <w:webHidden/>
          </w:rPr>
          <w:fldChar w:fldCharType="separate"/>
        </w:r>
        <w:r w:rsidR="00FF5821">
          <w:rPr>
            <w:noProof/>
            <w:webHidden/>
          </w:rPr>
          <w:t>47</w:t>
        </w:r>
        <w:r w:rsidR="003F197E">
          <w:rPr>
            <w:noProof/>
            <w:webHidden/>
          </w:rPr>
          <w:fldChar w:fldCharType="end"/>
        </w:r>
      </w:hyperlink>
    </w:p>
    <w:p w14:paraId="0591CA6C"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475" w:history="1">
        <w:r w:rsidR="003F197E" w:rsidRPr="0027172D">
          <w:rPr>
            <w:rStyle w:val="Hyperlink"/>
            <w:noProof/>
            <w14:scene3d>
              <w14:camera w14:prst="orthographicFront"/>
              <w14:lightRig w14:rig="threePt" w14:dir="t">
                <w14:rot w14:lat="0" w14:lon="0" w14:rev="0"/>
              </w14:lightRig>
            </w14:scene3d>
          </w:rPr>
          <w:t>5.3</w:t>
        </w:r>
        <w:r w:rsidR="003F197E">
          <w:rPr>
            <w:rFonts w:asciiTheme="minorHAnsi" w:eastAsiaTheme="minorEastAsia" w:hAnsiTheme="minorHAnsi" w:cstheme="minorBidi"/>
            <w:caps w:val="0"/>
            <w:noProof/>
            <w:sz w:val="22"/>
            <w:szCs w:val="22"/>
          </w:rPr>
          <w:tab/>
        </w:r>
        <w:r w:rsidR="003F197E" w:rsidRPr="0027172D">
          <w:rPr>
            <w:rStyle w:val="Hyperlink"/>
            <w:noProof/>
          </w:rPr>
          <w:t>BLANKET P.O. {CONTRACT} TRANSITION</w:t>
        </w:r>
        <w:r w:rsidR="003F197E">
          <w:rPr>
            <w:noProof/>
            <w:webHidden/>
          </w:rPr>
          <w:tab/>
        </w:r>
        <w:r w:rsidR="003F197E">
          <w:rPr>
            <w:noProof/>
            <w:webHidden/>
          </w:rPr>
          <w:fldChar w:fldCharType="begin"/>
        </w:r>
        <w:r w:rsidR="003F197E">
          <w:rPr>
            <w:noProof/>
            <w:webHidden/>
          </w:rPr>
          <w:instrText xml:space="preserve"> PAGEREF _Toc508015475 \h </w:instrText>
        </w:r>
        <w:r w:rsidR="003F197E">
          <w:rPr>
            <w:noProof/>
            <w:webHidden/>
          </w:rPr>
        </w:r>
        <w:r w:rsidR="003F197E">
          <w:rPr>
            <w:noProof/>
            <w:webHidden/>
          </w:rPr>
          <w:fldChar w:fldCharType="separate"/>
        </w:r>
        <w:r w:rsidR="00FF5821">
          <w:rPr>
            <w:noProof/>
            <w:webHidden/>
          </w:rPr>
          <w:t>47</w:t>
        </w:r>
        <w:r w:rsidR="003F197E">
          <w:rPr>
            <w:noProof/>
            <w:webHidden/>
          </w:rPr>
          <w:fldChar w:fldCharType="end"/>
        </w:r>
      </w:hyperlink>
    </w:p>
    <w:p w14:paraId="450F3281"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476" w:history="1">
        <w:r w:rsidR="003F197E" w:rsidRPr="0027172D">
          <w:rPr>
            <w:rStyle w:val="Hyperlink"/>
            <w:noProof/>
            <w14:scene3d>
              <w14:camera w14:prst="orthographicFront"/>
              <w14:lightRig w14:rig="threePt" w14:dir="t">
                <w14:rot w14:lat="0" w14:lon="0" w14:rev="0"/>
              </w14:lightRig>
            </w14:scene3d>
          </w:rPr>
          <w:t>5.4</w:t>
        </w:r>
        <w:r w:rsidR="003F197E">
          <w:rPr>
            <w:rFonts w:asciiTheme="minorHAnsi" w:eastAsiaTheme="minorEastAsia" w:hAnsiTheme="minorHAnsi" w:cstheme="minorBidi"/>
            <w:caps w:val="0"/>
            <w:noProof/>
            <w:sz w:val="22"/>
            <w:szCs w:val="22"/>
          </w:rPr>
          <w:tab/>
        </w:r>
        <w:r w:rsidR="003F197E" w:rsidRPr="0027172D">
          <w:rPr>
            <w:rStyle w:val="Hyperlink"/>
            <w:noProof/>
          </w:rPr>
          <w:t>CHANGE ORDER {Contract AMENDMENT}</w:t>
        </w:r>
        <w:r w:rsidR="003F197E">
          <w:rPr>
            <w:noProof/>
            <w:webHidden/>
          </w:rPr>
          <w:tab/>
        </w:r>
        <w:r w:rsidR="003F197E">
          <w:rPr>
            <w:noProof/>
            <w:webHidden/>
          </w:rPr>
          <w:fldChar w:fldCharType="begin"/>
        </w:r>
        <w:r w:rsidR="003F197E">
          <w:rPr>
            <w:noProof/>
            <w:webHidden/>
          </w:rPr>
          <w:instrText xml:space="preserve"> PAGEREF _Toc508015476 \h </w:instrText>
        </w:r>
        <w:r w:rsidR="003F197E">
          <w:rPr>
            <w:noProof/>
            <w:webHidden/>
          </w:rPr>
        </w:r>
        <w:r w:rsidR="003F197E">
          <w:rPr>
            <w:noProof/>
            <w:webHidden/>
          </w:rPr>
          <w:fldChar w:fldCharType="separate"/>
        </w:r>
        <w:r w:rsidR="00FF5821">
          <w:rPr>
            <w:noProof/>
            <w:webHidden/>
          </w:rPr>
          <w:t>48</w:t>
        </w:r>
        <w:r w:rsidR="003F197E">
          <w:rPr>
            <w:noProof/>
            <w:webHidden/>
          </w:rPr>
          <w:fldChar w:fldCharType="end"/>
        </w:r>
      </w:hyperlink>
    </w:p>
    <w:p w14:paraId="73114B36"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477" w:history="1">
        <w:r w:rsidR="003F197E" w:rsidRPr="0027172D">
          <w:rPr>
            <w:rStyle w:val="Hyperlink"/>
            <w:noProof/>
            <w14:scene3d>
              <w14:camera w14:prst="orthographicFront"/>
              <w14:lightRig w14:rig="threePt" w14:dir="t">
                <w14:rot w14:lat="0" w14:lon="0" w14:rev="0"/>
              </w14:lightRig>
            </w14:scene3d>
          </w:rPr>
          <w:t>5.5</w:t>
        </w:r>
        <w:r w:rsidR="003F197E">
          <w:rPr>
            <w:rFonts w:asciiTheme="minorHAnsi" w:eastAsiaTheme="minorEastAsia" w:hAnsiTheme="minorHAnsi" w:cstheme="minorBidi"/>
            <w:caps w:val="0"/>
            <w:noProof/>
            <w:sz w:val="22"/>
            <w:szCs w:val="22"/>
          </w:rPr>
          <w:tab/>
        </w:r>
        <w:r w:rsidR="003F197E" w:rsidRPr="0027172D">
          <w:rPr>
            <w:rStyle w:val="Hyperlink"/>
            <w:noProof/>
          </w:rPr>
          <w:t>VENDOR {CONTRACTOR} RESPONSIBILITIES</w:t>
        </w:r>
        <w:r w:rsidR="003F197E">
          <w:rPr>
            <w:noProof/>
            <w:webHidden/>
          </w:rPr>
          <w:tab/>
        </w:r>
        <w:r w:rsidR="003F197E">
          <w:rPr>
            <w:noProof/>
            <w:webHidden/>
          </w:rPr>
          <w:fldChar w:fldCharType="begin"/>
        </w:r>
        <w:r w:rsidR="003F197E">
          <w:rPr>
            <w:noProof/>
            <w:webHidden/>
          </w:rPr>
          <w:instrText xml:space="preserve"> PAGEREF _Toc508015477 \h </w:instrText>
        </w:r>
        <w:r w:rsidR="003F197E">
          <w:rPr>
            <w:noProof/>
            <w:webHidden/>
          </w:rPr>
        </w:r>
        <w:r w:rsidR="003F197E">
          <w:rPr>
            <w:noProof/>
            <w:webHidden/>
          </w:rPr>
          <w:fldChar w:fldCharType="separate"/>
        </w:r>
        <w:r w:rsidR="00FF5821">
          <w:rPr>
            <w:noProof/>
            <w:webHidden/>
          </w:rPr>
          <w:t>48</w:t>
        </w:r>
        <w:r w:rsidR="003F197E">
          <w:rPr>
            <w:noProof/>
            <w:webHidden/>
          </w:rPr>
          <w:fldChar w:fldCharType="end"/>
        </w:r>
      </w:hyperlink>
    </w:p>
    <w:p w14:paraId="797F5A57"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478" w:history="1">
        <w:r w:rsidR="003F197E" w:rsidRPr="0027172D">
          <w:rPr>
            <w:rStyle w:val="Hyperlink"/>
            <w:noProof/>
            <w14:scene3d>
              <w14:camera w14:prst="orthographicFront"/>
              <w14:lightRig w14:rig="threePt" w14:dir="t">
                <w14:rot w14:lat="0" w14:lon="0" w14:rev="0"/>
              </w14:lightRig>
            </w14:scene3d>
          </w:rPr>
          <w:t>5.6</w:t>
        </w:r>
        <w:r w:rsidR="003F197E">
          <w:rPr>
            <w:rFonts w:asciiTheme="minorHAnsi" w:eastAsiaTheme="minorEastAsia" w:hAnsiTheme="minorHAnsi" w:cstheme="minorBidi"/>
            <w:caps w:val="0"/>
            <w:noProof/>
            <w:sz w:val="22"/>
            <w:szCs w:val="22"/>
          </w:rPr>
          <w:tab/>
        </w:r>
        <w:r w:rsidR="003F197E" w:rsidRPr="0027172D">
          <w:rPr>
            <w:rStyle w:val="Hyperlink"/>
            <w:noProof/>
          </w:rPr>
          <w:t>SUBSTITUTION OF STAFF</w:t>
        </w:r>
        <w:r w:rsidR="003F197E">
          <w:rPr>
            <w:noProof/>
            <w:webHidden/>
          </w:rPr>
          <w:tab/>
        </w:r>
        <w:r w:rsidR="003F197E">
          <w:rPr>
            <w:noProof/>
            <w:webHidden/>
          </w:rPr>
          <w:fldChar w:fldCharType="begin"/>
        </w:r>
        <w:r w:rsidR="003F197E">
          <w:rPr>
            <w:noProof/>
            <w:webHidden/>
          </w:rPr>
          <w:instrText xml:space="preserve"> PAGEREF _Toc508015478 \h </w:instrText>
        </w:r>
        <w:r w:rsidR="003F197E">
          <w:rPr>
            <w:noProof/>
            <w:webHidden/>
          </w:rPr>
        </w:r>
        <w:r w:rsidR="003F197E">
          <w:rPr>
            <w:noProof/>
            <w:webHidden/>
          </w:rPr>
          <w:fldChar w:fldCharType="separate"/>
        </w:r>
        <w:r w:rsidR="00FF5821">
          <w:rPr>
            <w:noProof/>
            <w:webHidden/>
          </w:rPr>
          <w:t>48</w:t>
        </w:r>
        <w:r w:rsidR="003F197E">
          <w:rPr>
            <w:noProof/>
            <w:webHidden/>
          </w:rPr>
          <w:fldChar w:fldCharType="end"/>
        </w:r>
      </w:hyperlink>
    </w:p>
    <w:p w14:paraId="25B9A209"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479" w:history="1">
        <w:r w:rsidR="003F197E" w:rsidRPr="0027172D">
          <w:rPr>
            <w:rStyle w:val="Hyperlink"/>
            <w:noProof/>
            <w14:scene3d>
              <w14:camera w14:prst="orthographicFront"/>
              <w14:lightRig w14:rig="threePt" w14:dir="t">
                <w14:rot w14:lat="0" w14:lon="0" w14:rev="0"/>
              </w14:lightRig>
            </w14:scene3d>
          </w:rPr>
          <w:t>5.7</w:t>
        </w:r>
        <w:r w:rsidR="003F197E">
          <w:rPr>
            <w:rFonts w:asciiTheme="minorHAnsi" w:eastAsiaTheme="minorEastAsia" w:hAnsiTheme="minorHAnsi" w:cstheme="minorBidi"/>
            <w:caps w:val="0"/>
            <w:noProof/>
            <w:sz w:val="22"/>
            <w:szCs w:val="22"/>
          </w:rPr>
          <w:tab/>
        </w:r>
        <w:r w:rsidR="003F197E" w:rsidRPr="0027172D">
          <w:rPr>
            <w:rStyle w:val="Hyperlink"/>
            <w:noProof/>
          </w:rPr>
          <w:t>SUBSTITUTION OR ADDITION OF SUBCONTRACTOR(S)</w:t>
        </w:r>
        <w:r w:rsidR="003F197E">
          <w:rPr>
            <w:noProof/>
            <w:webHidden/>
          </w:rPr>
          <w:tab/>
        </w:r>
        <w:r w:rsidR="003F197E">
          <w:rPr>
            <w:noProof/>
            <w:webHidden/>
          </w:rPr>
          <w:fldChar w:fldCharType="begin"/>
        </w:r>
        <w:r w:rsidR="003F197E">
          <w:rPr>
            <w:noProof/>
            <w:webHidden/>
          </w:rPr>
          <w:instrText xml:space="preserve"> PAGEREF _Toc508015479 \h </w:instrText>
        </w:r>
        <w:r w:rsidR="003F197E">
          <w:rPr>
            <w:noProof/>
            <w:webHidden/>
          </w:rPr>
        </w:r>
        <w:r w:rsidR="003F197E">
          <w:rPr>
            <w:noProof/>
            <w:webHidden/>
          </w:rPr>
          <w:fldChar w:fldCharType="separate"/>
        </w:r>
        <w:r w:rsidR="00FF5821">
          <w:rPr>
            <w:noProof/>
            <w:webHidden/>
          </w:rPr>
          <w:t>48</w:t>
        </w:r>
        <w:r w:rsidR="003F197E">
          <w:rPr>
            <w:noProof/>
            <w:webHidden/>
          </w:rPr>
          <w:fldChar w:fldCharType="end"/>
        </w:r>
      </w:hyperlink>
    </w:p>
    <w:p w14:paraId="5D89F26F"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480" w:history="1">
        <w:r w:rsidR="003F197E" w:rsidRPr="0027172D">
          <w:rPr>
            <w:rStyle w:val="Hyperlink"/>
            <w:noProof/>
            <w14:scene3d>
              <w14:camera w14:prst="orthographicFront"/>
              <w14:lightRig w14:rig="threePt" w14:dir="t">
                <w14:rot w14:lat="0" w14:lon="0" w14:rev="0"/>
              </w14:lightRig>
            </w14:scene3d>
          </w:rPr>
          <w:t>5.8</w:t>
        </w:r>
        <w:r w:rsidR="003F197E">
          <w:rPr>
            <w:rFonts w:asciiTheme="minorHAnsi" w:eastAsiaTheme="minorEastAsia" w:hAnsiTheme="minorHAnsi" w:cstheme="minorBidi"/>
            <w:caps w:val="0"/>
            <w:noProof/>
            <w:sz w:val="22"/>
            <w:szCs w:val="22"/>
          </w:rPr>
          <w:tab/>
        </w:r>
        <w:r w:rsidR="003F197E" w:rsidRPr="0027172D">
          <w:rPr>
            <w:rStyle w:val="Hyperlink"/>
            <w:noProof/>
          </w:rPr>
          <w:t>OWNERSHIP OF MATERIAL</w:t>
        </w:r>
        <w:r w:rsidR="003F197E">
          <w:rPr>
            <w:noProof/>
            <w:webHidden/>
          </w:rPr>
          <w:tab/>
        </w:r>
        <w:r w:rsidR="003F197E">
          <w:rPr>
            <w:noProof/>
            <w:webHidden/>
          </w:rPr>
          <w:fldChar w:fldCharType="begin"/>
        </w:r>
        <w:r w:rsidR="003F197E">
          <w:rPr>
            <w:noProof/>
            <w:webHidden/>
          </w:rPr>
          <w:instrText xml:space="preserve"> PAGEREF _Toc508015480 \h </w:instrText>
        </w:r>
        <w:r w:rsidR="003F197E">
          <w:rPr>
            <w:noProof/>
            <w:webHidden/>
          </w:rPr>
        </w:r>
        <w:r w:rsidR="003F197E">
          <w:rPr>
            <w:noProof/>
            <w:webHidden/>
          </w:rPr>
          <w:fldChar w:fldCharType="separate"/>
        </w:r>
        <w:r w:rsidR="00FF5821">
          <w:rPr>
            <w:noProof/>
            <w:webHidden/>
          </w:rPr>
          <w:t>49</w:t>
        </w:r>
        <w:r w:rsidR="003F197E">
          <w:rPr>
            <w:noProof/>
            <w:webHidden/>
          </w:rPr>
          <w:fldChar w:fldCharType="end"/>
        </w:r>
      </w:hyperlink>
    </w:p>
    <w:p w14:paraId="10266AE3"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481" w:history="1">
        <w:r w:rsidR="003F197E" w:rsidRPr="0027172D">
          <w:rPr>
            <w:rStyle w:val="Hyperlink"/>
            <w:noProof/>
            <w14:scene3d>
              <w14:camera w14:prst="orthographicFront"/>
              <w14:lightRig w14:rig="threePt" w14:dir="t">
                <w14:rot w14:lat="0" w14:lon="0" w14:rev="0"/>
              </w14:lightRig>
            </w14:scene3d>
          </w:rPr>
          <w:t>5.9</w:t>
        </w:r>
        <w:r w:rsidR="003F197E">
          <w:rPr>
            <w:rFonts w:asciiTheme="minorHAnsi" w:eastAsiaTheme="minorEastAsia" w:hAnsiTheme="minorHAnsi" w:cstheme="minorBidi"/>
            <w:caps w:val="0"/>
            <w:noProof/>
            <w:sz w:val="22"/>
            <w:szCs w:val="22"/>
          </w:rPr>
          <w:tab/>
        </w:r>
        <w:r w:rsidR="003F197E" w:rsidRPr="0027172D">
          <w:rPr>
            <w:rStyle w:val="Hyperlink"/>
            <w:noProof/>
          </w:rPr>
          <w:t>SECURITY AND CONFIDENTIALITY</w:t>
        </w:r>
        <w:r w:rsidR="003F197E">
          <w:rPr>
            <w:noProof/>
            <w:webHidden/>
          </w:rPr>
          <w:tab/>
        </w:r>
        <w:r w:rsidR="003F197E">
          <w:rPr>
            <w:noProof/>
            <w:webHidden/>
          </w:rPr>
          <w:fldChar w:fldCharType="begin"/>
        </w:r>
        <w:r w:rsidR="003F197E">
          <w:rPr>
            <w:noProof/>
            <w:webHidden/>
          </w:rPr>
          <w:instrText xml:space="preserve"> PAGEREF _Toc508015481 \h </w:instrText>
        </w:r>
        <w:r w:rsidR="003F197E">
          <w:rPr>
            <w:noProof/>
            <w:webHidden/>
          </w:rPr>
        </w:r>
        <w:r w:rsidR="003F197E">
          <w:rPr>
            <w:noProof/>
            <w:webHidden/>
          </w:rPr>
          <w:fldChar w:fldCharType="separate"/>
        </w:r>
        <w:r w:rsidR="00FF5821">
          <w:rPr>
            <w:noProof/>
            <w:webHidden/>
          </w:rPr>
          <w:t>49</w:t>
        </w:r>
        <w:r w:rsidR="003F197E">
          <w:rPr>
            <w:noProof/>
            <w:webHidden/>
          </w:rPr>
          <w:fldChar w:fldCharType="end"/>
        </w:r>
      </w:hyperlink>
    </w:p>
    <w:p w14:paraId="2CDF42C9" w14:textId="77777777" w:rsidR="003F197E" w:rsidRDefault="004A15EC">
      <w:pPr>
        <w:pStyle w:val="TOC3"/>
        <w:rPr>
          <w:rFonts w:asciiTheme="minorHAnsi" w:eastAsiaTheme="minorEastAsia" w:hAnsiTheme="minorHAnsi" w:cstheme="minorBidi"/>
          <w:iCs w:val="0"/>
          <w:caps w:val="0"/>
          <w:noProof/>
          <w:sz w:val="22"/>
          <w:szCs w:val="22"/>
        </w:rPr>
      </w:pPr>
      <w:hyperlink w:anchor="_Toc508015482" w:history="1">
        <w:r w:rsidR="003F197E" w:rsidRPr="0027172D">
          <w:rPr>
            <w:rStyle w:val="Hyperlink"/>
            <w:noProof/>
            <w14:scene3d>
              <w14:camera w14:prst="orthographicFront"/>
              <w14:lightRig w14:rig="threePt" w14:dir="t">
                <w14:rot w14:lat="0" w14:lon="0" w14:rev="0"/>
              </w14:lightRig>
            </w14:scene3d>
          </w:rPr>
          <w:t>5.9.1</w:t>
        </w:r>
        <w:r w:rsidR="003F197E">
          <w:rPr>
            <w:rFonts w:asciiTheme="minorHAnsi" w:eastAsiaTheme="minorEastAsia" w:hAnsiTheme="minorHAnsi" w:cstheme="minorBidi"/>
            <w:iCs w:val="0"/>
            <w:caps w:val="0"/>
            <w:noProof/>
            <w:sz w:val="22"/>
            <w:szCs w:val="22"/>
          </w:rPr>
          <w:tab/>
        </w:r>
        <w:r w:rsidR="003F197E" w:rsidRPr="0027172D">
          <w:rPr>
            <w:rStyle w:val="Hyperlink"/>
            <w:noProof/>
          </w:rPr>
          <w:t>DATA CONFIDENTIALITY</w:t>
        </w:r>
        <w:r w:rsidR="003F197E">
          <w:rPr>
            <w:noProof/>
            <w:webHidden/>
          </w:rPr>
          <w:tab/>
        </w:r>
        <w:r w:rsidR="003F197E">
          <w:rPr>
            <w:noProof/>
            <w:webHidden/>
          </w:rPr>
          <w:fldChar w:fldCharType="begin"/>
        </w:r>
        <w:r w:rsidR="003F197E">
          <w:rPr>
            <w:noProof/>
            <w:webHidden/>
          </w:rPr>
          <w:instrText xml:space="preserve"> PAGEREF _Toc508015482 \h </w:instrText>
        </w:r>
        <w:r w:rsidR="003F197E">
          <w:rPr>
            <w:noProof/>
            <w:webHidden/>
          </w:rPr>
        </w:r>
        <w:r w:rsidR="003F197E">
          <w:rPr>
            <w:noProof/>
            <w:webHidden/>
          </w:rPr>
          <w:fldChar w:fldCharType="separate"/>
        </w:r>
        <w:r w:rsidR="00FF5821">
          <w:rPr>
            <w:noProof/>
            <w:webHidden/>
          </w:rPr>
          <w:t>49</w:t>
        </w:r>
        <w:r w:rsidR="003F197E">
          <w:rPr>
            <w:noProof/>
            <w:webHidden/>
          </w:rPr>
          <w:fldChar w:fldCharType="end"/>
        </w:r>
      </w:hyperlink>
    </w:p>
    <w:p w14:paraId="0C11D4F7" w14:textId="77777777" w:rsidR="003F197E" w:rsidRDefault="004A15EC">
      <w:pPr>
        <w:pStyle w:val="TOC3"/>
        <w:rPr>
          <w:rFonts w:asciiTheme="minorHAnsi" w:eastAsiaTheme="minorEastAsia" w:hAnsiTheme="minorHAnsi" w:cstheme="minorBidi"/>
          <w:iCs w:val="0"/>
          <w:caps w:val="0"/>
          <w:noProof/>
          <w:sz w:val="22"/>
          <w:szCs w:val="22"/>
        </w:rPr>
      </w:pPr>
      <w:hyperlink w:anchor="_Toc508015483" w:history="1">
        <w:r w:rsidR="003F197E" w:rsidRPr="0027172D">
          <w:rPr>
            <w:rStyle w:val="Hyperlink"/>
            <w:rFonts w:eastAsia="Calibri"/>
            <w:noProof/>
            <w14:scene3d>
              <w14:camera w14:prst="orthographicFront"/>
              <w14:lightRig w14:rig="threePt" w14:dir="t">
                <w14:rot w14:lat="0" w14:lon="0" w14:rev="0"/>
              </w14:lightRig>
            </w14:scene3d>
          </w:rPr>
          <w:t>5.9.2</w:t>
        </w:r>
        <w:r w:rsidR="003F197E">
          <w:rPr>
            <w:rFonts w:asciiTheme="minorHAnsi" w:eastAsiaTheme="minorEastAsia" w:hAnsiTheme="minorHAnsi" w:cstheme="minorBidi"/>
            <w:iCs w:val="0"/>
            <w:caps w:val="0"/>
            <w:noProof/>
            <w:sz w:val="22"/>
            <w:szCs w:val="22"/>
          </w:rPr>
          <w:tab/>
        </w:r>
        <w:r w:rsidR="003F197E" w:rsidRPr="0027172D">
          <w:rPr>
            <w:rStyle w:val="Hyperlink"/>
            <w:rFonts w:eastAsia="Calibri"/>
            <w:noProof/>
          </w:rPr>
          <w:t>DATA SECURITY STANDARDS</w:t>
        </w:r>
        <w:r w:rsidR="003F197E">
          <w:rPr>
            <w:noProof/>
            <w:webHidden/>
          </w:rPr>
          <w:tab/>
        </w:r>
        <w:r w:rsidR="003F197E">
          <w:rPr>
            <w:noProof/>
            <w:webHidden/>
          </w:rPr>
          <w:fldChar w:fldCharType="begin"/>
        </w:r>
        <w:r w:rsidR="003F197E">
          <w:rPr>
            <w:noProof/>
            <w:webHidden/>
          </w:rPr>
          <w:instrText xml:space="preserve"> PAGEREF _Toc508015483 \h </w:instrText>
        </w:r>
        <w:r w:rsidR="003F197E">
          <w:rPr>
            <w:noProof/>
            <w:webHidden/>
          </w:rPr>
        </w:r>
        <w:r w:rsidR="003F197E">
          <w:rPr>
            <w:noProof/>
            <w:webHidden/>
          </w:rPr>
          <w:fldChar w:fldCharType="separate"/>
        </w:r>
        <w:r w:rsidR="00FF5821">
          <w:rPr>
            <w:noProof/>
            <w:webHidden/>
          </w:rPr>
          <w:t>51</w:t>
        </w:r>
        <w:r w:rsidR="003F197E">
          <w:rPr>
            <w:noProof/>
            <w:webHidden/>
          </w:rPr>
          <w:fldChar w:fldCharType="end"/>
        </w:r>
      </w:hyperlink>
    </w:p>
    <w:p w14:paraId="2323C732" w14:textId="77777777" w:rsidR="003F197E" w:rsidRDefault="004A15EC">
      <w:pPr>
        <w:pStyle w:val="TOC3"/>
        <w:rPr>
          <w:rFonts w:asciiTheme="minorHAnsi" w:eastAsiaTheme="minorEastAsia" w:hAnsiTheme="minorHAnsi" w:cstheme="minorBidi"/>
          <w:iCs w:val="0"/>
          <w:caps w:val="0"/>
          <w:noProof/>
          <w:sz w:val="22"/>
          <w:szCs w:val="22"/>
        </w:rPr>
      </w:pPr>
      <w:hyperlink w:anchor="_Toc508015484" w:history="1">
        <w:r w:rsidR="003F197E" w:rsidRPr="0027172D">
          <w:rPr>
            <w:rStyle w:val="Hyperlink"/>
            <w:noProof/>
            <w14:scene3d>
              <w14:camera w14:prst="orthographicFront"/>
              <w14:lightRig w14:rig="threePt" w14:dir="t">
                <w14:rot w14:lat="0" w14:lon="0" w14:rev="0"/>
              </w14:lightRig>
            </w14:scene3d>
          </w:rPr>
          <w:t>5.9.3</w:t>
        </w:r>
        <w:r w:rsidR="003F197E">
          <w:rPr>
            <w:rFonts w:asciiTheme="minorHAnsi" w:eastAsiaTheme="minorEastAsia" w:hAnsiTheme="minorHAnsi" w:cstheme="minorBidi"/>
            <w:iCs w:val="0"/>
            <w:caps w:val="0"/>
            <w:noProof/>
            <w:sz w:val="22"/>
            <w:szCs w:val="22"/>
          </w:rPr>
          <w:tab/>
        </w:r>
        <w:r w:rsidR="003F197E" w:rsidRPr="0027172D">
          <w:rPr>
            <w:rStyle w:val="Hyperlink"/>
            <w:noProof/>
          </w:rPr>
          <w:t>SECURITY PLAN</w:t>
        </w:r>
        <w:r w:rsidR="003F197E">
          <w:rPr>
            <w:noProof/>
            <w:webHidden/>
          </w:rPr>
          <w:tab/>
        </w:r>
        <w:r w:rsidR="003F197E">
          <w:rPr>
            <w:noProof/>
            <w:webHidden/>
          </w:rPr>
          <w:fldChar w:fldCharType="begin"/>
        </w:r>
        <w:r w:rsidR="003F197E">
          <w:rPr>
            <w:noProof/>
            <w:webHidden/>
          </w:rPr>
          <w:instrText xml:space="preserve"> PAGEREF _Toc508015484 \h </w:instrText>
        </w:r>
        <w:r w:rsidR="003F197E">
          <w:rPr>
            <w:noProof/>
            <w:webHidden/>
          </w:rPr>
        </w:r>
        <w:r w:rsidR="003F197E">
          <w:rPr>
            <w:noProof/>
            <w:webHidden/>
          </w:rPr>
          <w:fldChar w:fldCharType="separate"/>
        </w:r>
        <w:r w:rsidR="00FF5821">
          <w:rPr>
            <w:noProof/>
            <w:webHidden/>
          </w:rPr>
          <w:t>52</w:t>
        </w:r>
        <w:r w:rsidR="003F197E">
          <w:rPr>
            <w:noProof/>
            <w:webHidden/>
          </w:rPr>
          <w:fldChar w:fldCharType="end"/>
        </w:r>
      </w:hyperlink>
    </w:p>
    <w:p w14:paraId="2E9D9D3C" w14:textId="77777777" w:rsidR="003F197E" w:rsidRDefault="004A15EC">
      <w:pPr>
        <w:pStyle w:val="TOC2"/>
        <w:tabs>
          <w:tab w:val="left" w:pos="1200"/>
        </w:tabs>
        <w:rPr>
          <w:rFonts w:asciiTheme="minorHAnsi" w:eastAsiaTheme="minorEastAsia" w:hAnsiTheme="minorHAnsi" w:cstheme="minorBidi"/>
          <w:caps w:val="0"/>
          <w:noProof/>
          <w:sz w:val="22"/>
          <w:szCs w:val="22"/>
        </w:rPr>
      </w:pPr>
      <w:hyperlink w:anchor="_Toc508015485" w:history="1">
        <w:r w:rsidR="003F197E" w:rsidRPr="0027172D">
          <w:rPr>
            <w:rStyle w:val="Hyperlink"/>
            <w:noProof/>
            <w14:scene3d>
              <w14:camera w14:prst="orthographicFront"/>
              <w14:lightRig w14:rig="threePt" w14:dir="t">
                <w14:rot w14:lat="0" w14:lon="0" w14:rev="0"/>
              </w14:lightRig>
            </w14:scene3d>
          </w:rPr>
          <w:t>5.10</w:t>
        </w:r>
        <w:r w:rsidR="003F197E">
          <w:rPr>
            <w:rFonts w:asciiTheme="minorHAnsi" w:eastAsiaTheme="minorEastAsia" w:hAnsiTheme="minorHAnsi" w:cstheme="minorBidi"/>
            <w:caps w:val="0"/>
            <w:noProof/>
            <w:sz w:val="22"/>
            <w:szCs w:val="22"/>
          </w:rPr>
          <w:tab/>
        </w:r>
        <w:r w:rsidR="003F197E" w:rsidRPr="0027172D">
          <w:rPr>
            <w:rStyle w:val="Hyperlink"/>
            <w:noProof/>
          </w:rPr>
          <w:t>NEWS RELEASES</w:t>
        </w:r>
        <w:r w:rsidR="003F197E">
          <w:rPr>
            <w:noProof/>
            <w:webHidden/>
          </w:rPr>
          <w:tab/>
        </w:r>
        <w:r w:rsidR="003F197E">
          <w:rPr>
            <w:noProof/>
            <w:webHidden/>
          </w:rPr>
          <w:fldChar w:fldCharType="begin"/>
        </w:r>
        <w:r w:rsidR="003F197E">
          <w:rPr>
            <w:noProof/>
            <w:webHidden/>
          </w:rPr>
          <w:instrText xml:space="preserve"> PAGEREF _Toc508015485 \h </w:instrText>
        </w:r>
        <w:r w:rsidR="003F197E">
          <w:rPr>
            <w:noProof/>
            <w:webHidden/>
          </w:rPr>
        </w:r>
        <w:r w:rsidR="003F197E">
          <w:rPr>
            <w:noProof/>
            <w:webHidden/>
          </w:rPr>
          <w:fldChar w:fldCharType="separate"/>
        </w:r>
        <w:r w:rsidR="00FF5821">
          <w:rPr>
            <w:noProof/>
            <w:webHidden/>
          </w:rPr>
          <w:t>52</w:t>
        </w:r>
        <w:r w:rsidR="003F197E">
          <w:rPr>
            <w:noProof/>
            <w:webHidden/>
          </w:rPr>
          <w:fldChar w:fldCharType="end"/>
        </w:r>
      </w:hyperlink>
    </w:p>
    <w:p w14:paraId="6FA5D8FE" w14:textId="77777777" w:rsidR="003F197E" w:rsidRDefault="004A15EC">
      <w:pPr>
        <w:pStyle w:val="TOC2"/>
        <w:tabs>
          <w:tab w:val="left" w:pos="1200"/>
        </w:tabs>
        <w:rPr>
          <w:rFonts w:asciiTheme="minorHAnsi" w:eastAsiaTheme="minorEastAsia" w:hAnsiTheme="minorHAnsi" w:cstheme="minorBidi"/>
          <w:caps w:val="0"/>
          <w:noProof/>
          <w:sz w:val="22"/>
          <w:szCs w:val="22"/>
        </w:rPr>
      </w:pPr>
      <w:hyperlink w:anchor="_Toc508015486" w:history="1">
        <w:r w:rsidR="003F197E" w:rsidRPr="0027172D">
          <w:rPr>
            <w:rStyle w:val="Hyperlink"/>
            <w:noProof/>
            <w14:scene3d>
              <w14:camera w14:prst="orthographicFront"/>
              <w14:lightRig w14:rig="threePt" w14:dir="t">
                <w14:rot w14:lat="0" w14:lon="0" w14:rev="0"/>
              </w14:lightRig>
            </w14:scene3d>
          </w:rPr>
          <w:t>5.11</w:t>
        </w:r>
        <w:r w:rsidR="003F197E">
          <w:rPr>
            <w:rFonts w:asciiTheme="minorHAnsi" w:eastAsiaTheme="minorEastAsia" w:hAnsiTheme="minorHAnsi" w:cstheme="minorBidi"/>
            <w:caps w:val="0"/>
            <w:noProof/>
            <w:sz w:val="22"/>
            <w:szCs w:val="22"/>
          </w:rPr>
          <w:tab/>
        </w:r>
        <w:r w:rsidR="003F197E" w:rsidRPr="0027172D">
          <w:rPr>
            <w:rStyle w:val="Hyperlink"/>
            <w:noProof/>
          </w:rPr>
          <w:t>ADVERTISING</w:t>
        </w:r>
        <w:r w:rsidR="003F197E">
          <w:rPr>
            <w:noProof/>
            <w:webHidden/>
          </w:rPr>
          <w:tab/>
        </w:r>
        <w:r w:rsidR="003F197E">
          <w:rPr>
            <w:noProof/>
            <w:webHidden/>
          </w:rPr>
          <w:fldChar w:fldCharType="begin"/>
        </w:r>
        <w:r w:rsidR="003F197E">
          <w:rPr>
            <w:noProof/>
            <w:webHidden/>
          </w:rPr>
          <w:instrText xml:space="preserve"> PAGEREF _Toc508015486 \h </w:instrText>
        </w:r>
        <w:r w:rsidR="003F197E">
          <w:rPr>
            <w:noProof/>
            <w:webHidden/>
          </w:rPr>
        </w:r>
        <w:r w:rsidR="003F197E">
          <w:rPr>
            <w:noProof/>
            <w:webHidden/>
          </w:rPr>
          <w:fldChar w:fldCharType="separate"/>
        </w:r>
        <w:r w:rsidR="00FF5821">
          <w:rPr>
            <w:noProof/>
            <w:webHidden/>
          </w:rPr>
          <w:t>52</w:t>
        </w:r>
        <w:r w:rsidR="003F197E">
          <w:rPr>
            <w:noProof/>
            <w:webHidden/>
          </w:rPr>
          <w:fldChar w:fldCharType="end"/>
        </w:r>
      </w:hyperlink>
    </w:p>
    <w:p w14:paraId="48826C14" w14:textId="77777777" w:rsidR="003F197E" w:rsidRDefault="004A15EC">
      <w:pPr>
        <w:pStyle w:val="TOC2"/>
        <w:tabs>
          <w:tab w:val="left" w:pos="1200"/>
        </w:tabs>
        <w:rPr>
          <w:rFonts w:asciiTheme="minorHAnsi" w:eastAsiaTheme="minorEastAsia" w:hAnsiTheme="minorHAnsi" w:cstheme="minorBidi"/>
          <w:caps w:val="0"/>
          <w:noProof/>
          <w:sz w:val="22"/>
          <w:szCs w:val="22"/>
        </w:rPr>
      </w:pPr>
      <w:hyperlink w:anchor="_Toc508015487" w:history="1">
        <w:r w:rsidR="003F197E" w:rsidRPr="0027172D">
          <w:rPr>
            <w:rStyle w:val="Hyperlink"/>
            <w:noProof/>
            <w14:scene3d>
              <w14:camera w14:prst="orthographicFront"/>
              <w14:lightRig w14:rig="threePt" w14:dir="t">
                <w14:rot w14:lat="0" w14:lon="0" w14:rev="0"/>
              </w14:lightRig>
            </w14:scene3d>
          </w:rPr>
          <w:t>5.12</w:t>
        </w:r>
        <w:r w:rsidR="003F197E">
          <w:rPr>
            <w:rFonts w:asciiTheme="minorHAnsi" w:eastAsiaTheme="minorEastAsia" w:hAnsiTheme="minorHAnsi" w:cstheme="minorBidi"/>
            <w:caps w:val="0"/>
            <w:noProof/>
            <w:sz w:val="22"/>
            <w:szCs w:val="22"/>
          </w:rPr>
          <w:tab/>
        </w:r>
        <w:r w:rsidR="003F197E" w:rsidRPr="0027172D">
          <w:rPr>
            <w:rStyle w:val="Hyperlink"/>
            <w:noProof/>
          </w:rPr>
          <w:t>LICENSES AND PERMITS</w:t>
        </w:r>
        <w:r w:rsidR="003F197E">
          <w:rPr>
            <w:noProof/>
            <w:webHidden/>
          </w:rPr>
          <w:tab/>
        </w:r>
        <w:r w:rsidR="003F197E">
          <w:rPr>
            <w:noProof/>
            <w:webHidden/>
          </w:rPr>
          <w:fldChar w:fldCharType="begin"/>
        </w:r>
        <w:r w:rsidR="003F197E">
          <w:rPr>
            <w:noProof/>
            <w:webHidden/>
          </w:rPr>
          <w:instrText xml:space="preserve"> PAGEREF _Toc508015487 \h </w:instrText>
        </w:r>
        <w:r w:rsidR="003F197E">
          <w:rPr>
            <w:noProof/>
            <w:webHidden/>
          </w:rPr>
        </w:r>
        <w:r w:rsidR="003F197E">
          <w:rPr>
            <w:noProof/>
            <w:webHidden/>
          </w:rPr>
          <w:fldChar w:fldCharType="separate"/>
        </w:r>
        <w:r w:rsidR="00FF5821">
          <w:rPr>
            <w:noProof/>
            <w:webHidden/>
          </w:rPr>
          <w:t>52</w:t>
        </w:r>
        <w:r w:rsidR="003F197E">
          <w:rPr>
            <w:noProof/>
            <w:webHidden/>
          </w:rPr>
          <w:fldChar w:fldCharType="end"/>
        </w:r>
      </w:hyperlink>
    </w:p>
    <w:p w14:paraId="4E791302" w14:textId="77777777" w:rsidR="003F197E" w:rsidRDefault="004A15EC">
      <w:pPr>
        <w:pStyle w:val="TOC2"/>
        <w:tabs>
          <w:tab w:val="left" w:pos="1200"/>
        </w:tabs>
        <w:rPr>
          <w:rFonts w:asciiTheme="minorHAnsi" w:eastAsiaTheme="minorEastAsia" w:hAnsiTheme="minorHAnsi" w:cstheme="minorBidi"/>
          <w:caps w:val="0"/>
          <w:noProof/>
          <w:sz w:val="22"/>
          <w:szCs w:val="22"/>
        </w:rPr>
      </w:pPr>
      <w:hyperlink w:anchor="_Toc508015488" w:history="1">
        <w:r w:rsidR="003F197E" w:rsidRPr="0027172D">
          <w:rPr>
            <w:rStyle w:val="Hyperlink"/>
            <w:noProof/>
            <w14:scene3d>
              <w14:camera w14:prst="orthographicFront"/>
              <w14:lightRig w14:rig="threePt" w14:dir="t">
                <w14:rot w14:lat="0" w14:lon="0" w14:rev="0"/>
              </w14:lightRig>
            </w14:scene3d>
          </w:rPr>
          <w:t>5.13</w:t>
        </w:r>
        <w:r w:rsidR="003F197E">
          <w:rPr>
            <w:rFonts w:asciiTheme="minorHAnsi" w:eastAsiaTheme="minorEastAsia" w:hAnsiTheme="minorHAnsi" w:cstheme="minorBidi"/>
            <w:caps w:val="0"/>
            <w:noProof/>
            <w:sz w:val="22"/>
            <w:szCs w:val="22"/>
          </w:rPr>
          <w:tab/>
        </w:r>
        <w:r w:rsidR="003F197E" w:rsidRPr="0027172D">
          <w:rPr>
            <w:rStyle w:val="Hyperlink"/>
            <w:noProof/>
          </w:rPr>
          <w:t>CLAIMS AND REMEDIES</w:t>
        </w:r>
        <w:r w:rsidR="003F197E">
          <w:rPr>
            <w:noProof/>
            <w:webHidden/>
          </w:rPr>
          <w:tab/>
        </w:r>
        <w:r w:rsidR="003F197E">
          <w:rPr>
            <w:noProof/>
            <w:webHidden/>
          </w:rPr>
          <w:fldChar w:fldCharType="begin"/>
        </w:r>
        <w:r w:rsidR="003F197E">
          <w:rPr>
            <w:noProof/>
            <w:webHidden/>
          </w:rPr>
          <w:instrText xml:space="preserve"> PAGEREF _Toc508015488 \h </w:instrText>
        </w:r>
        <w:r w:rsidR="003F197E">
          <w:rPr>
            <w:noProof/>
            <w:webHidden/>
          </w:rPr>
        </w:r>
        <w:r w:rsidR="003F197E">
          <w:rPr>
            <w:noProof/>
            <w:webHidden/>
          </w:rPr>
          <w:fldChar w:fldCharType="separate"/>
        </w:r>
        <w:r w:rsidR="00FF5821">
          <w:rPr>
            <w:noProof/>
            <w:webHidden/>
          </w:rPr>
          <w:t>53</w:t>
        </w:r>
        <w:r w:rsidR="003F197E">
          <w:rPr>
            <w:noProof/>
            <w:webHidden/>
          </w:rPr>
          <w:fldChar w:fldCharType="end"/>
        </w:r>
      </w:hyperlink>
    </w:p>
    <w:p w14:paraId="15DB021B" w14:textId="77777777" w:rsidR="003F197E" w:rsidRDefault="004A15EC">
      <w:pPr>
        <w:pStyle w:val="TOC3"/>
        <w:rPr>
          <w:rFonts w:asciiTheme="minorHAnsi" w:eastAsiaTheme="minorEastAsia" w:hAnsiTheme="minorHAnsi" w:cstheme="minorBidi"/>
          <w:iCs w:val="0"/>
          <w:caps w:val="0"/>
          <w:noProof/>
          <w:sz w:val="22"/>
          <w:szCs w:val="22"/>
        </w:rPr>
      </w:pPr>
      <w:hyperlink w:anchor="_Toc508015489" w:history="1">
        <w:r w:rsidR="003F197E" w:rsidRPr="0027172D">
          <w:rPr>
            <w:rStyle w:val="Hyperlink"/>
            <w:rFonts w:eastAsia="MS Mincho"/>
            <w:noProof/>
            <w14:scene3d>
              <w14:camera w14:prst="orthographicFront"/>
              <w14:lightRig w14:rig="threePt" w14:dir="t">
                <w14:rot w14:lat="0" w14:lon="0" w14:rev="0"/>
              </w14:lightRig>
            </w14:scene3d>
          </w:rPr>
          <w:t>5.13.1</w:t>
        </w:r>
        <w:r w:rsidR="003F197E">
          <w:rPr>
            <w:rFonts w:asciiTheme="minorHAnsi" w:eastAsiaTheme="minorEastAsia" w:hAnsiTheme="minorHAnsi" w:cstheme="minorBidi"/>
            <w:iCs w:val="0"/>
            <w:caps w:val="0"/>
            <w:noProof/>
            <w:sz w:val="22"/>
            <w:szCs w:val="22"/>
          </w:rPr>
          <w:tab/>
        </w:r>
        <w:r w:rsidR="003F197E" w:rsidRPr="0027172D">
          <w:rPr>
            <w:rStyle w:val="Hyperlink"/>
            <w:rFonts w:eastAsia="MS Mincho"/>
            <w:noProof/>
          </w:rPr>
          <w:t>CLAIMS</w:t>
        </w:r>
        <w:r w:rsidR="003F197E">
          <w:rPr>
            <w:noProof/>
            <w:webHidden/>
          </w:rPr>
          <w:tab/>
        </w:r>
        <w:r w:rsidR="003F197E">
          <w:rPr>
            <w:noProof/>
            <w:webHidden/>
          </w:rPr>
          <w:fldChar w:fldCharType="begin"/>
        </w:r>
        <w:r w:rsidR="003F197E">
          <w:rPr>
            <w:noProof/>
            <w:webHidden/>
          </w:rPr>
          <w:instrText xml:space="preserve"> PAGEREF _Toc508015489 \h </w:instrText>
        </w:r>
        <w:r w:rsidR="003F197E">
          <w:rPr>
            <w:noProof/>
            <w:webHidden/>
          </w:rPr>
        </w:r>
        <w:r w:rsidR="003F197E">
          <w:rPr>
            <w:noProof/>
            <w:webHidden/>
          </w:rPr>
          <w:fldChar w:fldCharType="separate"/>
        </w:r>
        <w:r w:rsidR="00FF5821">
          <w:rPr>
            <w:noProof/>
            <w:webHidden/>
          </w:rPr>
          <w:t>53</w:t>
        </w:r>
        <w:r w:rsidR="003F197E">
          <w:rPr>
            <w:noProof/>
            <w:webHidden/>
          </w:rPr>
          <w:fldChar w:fldCharType="end"/>
        </w:r>
      </w:hyperlink>
    </w:p>
    <w:p w14:paraId="0DEC7923" w14:textId="77777777" w:rsidR="003F197E" w:rsidRDefault="004A15EC">
      <w:pPr>
        <w:pStyle w:val="TOC3"/>
        <w:rPr>
          <w:rFonts w:asciiTheme="minorHAnsi" w:eastAsiaTheme="minorEastAsia" w:hAnsiTheme="minorHAnsi" w:cstheme="minorBidi"/>
          <w:iCs w:val="0"/>
          <w:caps w:val="0"/>
          <w:noProof/>
          <w:sz w:val="22"/>
          <w:szCs w:val="22"/>
        </w:rPr>
      </w:pPr>
      <w:hyperlink w:anchor="_Toc508015490" w:history="1">
        <w:r w:rsidR="003F197E" w:rsidRPr="0027172D">
          <w:rPr>
            <w:rStyle w:val="Hyperlink"/>
            <w:rFonts w:eastAsia="MS Mincho"/>
            <w:noProof/>
            <w14:scene3d>
              <w14:camera w14:prst="orthographicFront"/>
              <w14:lightRig w14:rig="threePt" w14:dir="t">
                <w14:rot w14:lat="0" w14:lon="0" w14:rev="0"/>
              </w14:lightRig>
            </w14:scene3d>
          </w:rPr>
          <w:t>5.13.2</w:t>
        </w:r>
        <w:r w:rsidR="003F197E">
          <w:rPr>
            <w:rFonts w:asciiTheme="minorHAnsi" w:eastAsiaTheme="minorEastAsia" w:hAnsiTheme="minorHAnsi" w:cstheme="minorBidi"/>
            <w:iCs w:val="0"/>
            <w:caps w:val="0"/>
            <w:noProof/>
            <w:sz w:val="22"/>
            <w:szCs w:val="22"/>
          </w:rPr>
          <w:tab/>
        </w:r>
        <w:r w:rsidR="003F197E" w:rsidRPr="0027172D">
          <w:rPr>
            <w:rStyle w:val="Hyperlink"/>
            <w:rFonts w:eastAsia="MS Mincho"/>
            <w:noProof/>
          </w:rPr>
          <w:t>REMEDIES</w:t>
        </w:r>
        <w:r w:rsidR="003F197E">
          <w:rPr>
            <w:noProof/>
            <w:webHidden/>
          </w:rPr>
          <w:tab/>
        </w:r>
        <w:r w:rsidR="003F197E">
          <w:rPr>
            <w:noProof/>
            <w:webHidden/>
          </w:rPr>
          <w:fldChar w:fldCharType="begin"/>
        </w:r>
        <w:r w:rsidR="003F197E">
          <w:rPr>
            <w:noProof/>
            <w:webHidden/>
          </w:rPr>
          <w:instrText xml:space="preserve"> PAGEREF _Toc508015490 \h </w:instrText>
        </w:r>
        <w:r w:rsidR="003F197E">
          <w:rPr>
            <w:noProof/>
            <w:webHidden/>
          </w:rPr>
        </w:r>
        <w:r w:rsidR="003F197E">
          <w:rPr>
            <w:noProof/>
            <w:webHidden/>
          </w:rPr>
          <w:fldChar w:fldCharType="separate"/>
        </w:r>
        <w:r w:rsidR="00FF5821">
          <w:rPr>
            <w:noProof/>
            <w:webHidden/>
          </w:rPr>
          <w:t>53</w:t>
        </w:r>
        <w:r w:rsidR="003F197E">
          <w:rPr>
            <w:noProof/>
            <w:webHidden/>
          </w:rPr>
          <w:fldChar w:fldCharType="end"/>
        </w:r>
      </w:hyperlink>
    </w:p>
    <w:p w14:paraId="43EFF773" w14:textId="77777777" w:rsidR="003F197E" w:rsidRDefault="004A15EC">
      <w:pPr>
        <w:pStyle w:val="TOC3"/>
        <w:rPr>
          <w:rFonts w:asciiTheme="minorHAnsi" w:eastAsiaTheme="minorEastAsia" w:hAnsiTheme="minorHAnsi" w:cstheme="minorBidi"/>
          <w:iCs w:val="0"/>
          <w:caps w:val="0"/>
          <w:noProof/>
          <w:sz w:val="22"/>
          <w:szCs w:val="22"/>
        </w:rPr>
      </w:pPr>
      <w:hyperlink w:anchor="_Toc508015491" w:history="1">
        <w:r w:rsidR="003F197E" w:rsidRPr="0027172D">
          <w:rPr>
            <w:rStyle w:val="Hyperlink"/>
            <w:rFonts w:eastAsia="MS Mincho"/>
            <w:noProof/>
            <w14:scene3d>
              <w14:camera w14:prst="orthographicFront"/>
              <w14:lightRig w14:rig="threePt" w14:dir="t">
                <w14:rot w14:lat="0" w14:lon="0" w14:rev="0"/>
              </w14:lightRig>
            </w14:scene3d>
          </w:rPr>
          <w:t>5.13.3</w:t>
        </w:r>
        <w:r w:rsidR="003F197E">
          <w:rPr>
            <w:rFonts w:asciiTheme="minorHAnsi" w:eastAsiaTheme="minorEastAsia" w:hAnsiTheme="minorHAnsi" w:cstheme="minorBidi"/>
            <w:iCs w:val="0"/>
            <w:caps w:val="0"/>
            <w:noProof/>
            <w:sz w:val="22"/>
            <w:szCs w:val="22"/>
          </w:rPr>
          <w:tab/>
        </w:r>
        <w:r w:rsidR="003F197E" w:rsidRPr="0027172D">
          <w:rPr>
            <w:rStyle w:val="Hyperlink"/>
            <w:rFonts w:eastAsia="MS Mincho"/>
            <w:noProof/>
          </w:rPr>
          <w:t>REMEDIES FOR FAILURE TO COMPLY WITH MATERIAL BLANKET P.O. {CONTRACT} REQUIREMENTS</w:t>
        </w:r>
        <w:r w:rsidR="003F197E">
          <w:rPr>
            <w:noProof/>
            <w:webHidden/>
          </w:rPr>
          <w:tab/>
        </w:r>
        <w:r w:rsidR="003F197E">
          <w:rPr>
            <w:noProof/>
            <w:webHidden/>
          </w:rPr>
          <w:fldChar w:fldCharType="begin"/>
        </w:r>
        <w:r w:rsidR="003F197E">
          <w:rPr>
            <w:noProof/>
            <w:webHidden/>
          </w:rPr>
          <w:instrText xml:space="preserve"> PAGEREF _Toc508015491 \h </w:instrText>
        </w:r>
        <w:r w:rsidR="003F197E">
          <w:rPr>
            <w:noProof/>
            <w:webHidden/>
          </w:rPr>
        </w:r>
        <w:r w:rsidR="003F197E">
          <w:rPr>
            <w:noProof/>
            <w:webHidden/>
          </w:rPr>
          <w:fldChar w:fldCharType="separate"/>
        </w:r>
        <w:r w:rsidR="00FF5821">
          <w:rPr>
            <w:noProof/>
            <w:webHidden/>
          </w:rPr>
          <w:t>53</w:t>
        </w:r>
        <w:r w:rsidR="003F197E">
          <w:rPr>
            <w:noProof/>
            <w:webHidden/>
          </w:rPr>
          <w:fldChar w:fldCharType="end"/>
        </w:r>
      </w:hyperlink>
    </w:p>
    <w:p w14:paraId="67F4D868" w14:textId="77777777" w:rsidR="003F197E" w:rsidRDefault="004A15EC">
      <w:pPr>
        <w:pStyle w:val="TOC2"/>
        <w:tabs>
          <w:tab w:val="left" w:pos="1200"/>
        </w:tabs>
        <w:rPr>
          <w:rFonts w:asciiTheme="minorHAnsi" w:eastAsiaTheme="minorEastAsia" w:hAnsiTheme="minorHAnsi" w:cstheme="minorBidi"/>
          <w:caps w:val="0"/>
          <w:noProof/>
          <w:sz w:val="22"/>
          <w:szCs w:val="22"/>
        </w:rPr>
      </w:pPr>
      <w:hyperlink w:anchor="_Toc508015492" w:history="1">
        <w:r w:rsidR="003F197E" w:rsidRPr="0027172D">
          <w:rPr>
            <w:rStyle w:val="Hyperlink"/>
            <w:noProof/>
            <w14:scene3d>
              <w14:camera w14:prst="orthographicFront"/>
              <w14:lightRig w14:rig="threePt" w14:dir="t">
                <w14:rot w14:lat="0" w14:lon="0" w14:rev="0"/>
              </w14:lightRig>
            </w14:scene3d>
          </w:rPr>
          <w:t>5.14</w:t>
        </w:r>
        <w:r w:rsidR="003F197E">
          <w:rPr>
            <w:rFonts w:asciiTheme="minorHAnsi" w:eastAsiaTheme="minorEastAsia" w:hAnsiTheme="minorHAnsi" w:cstheme="minorBidi"/>
            <w:caps w:val="0"/>
            <w:noProof/>
            <w:sz w:val="22"/>
            <w:szCs w:val="22"/>
          </w:rPr>
          <w:tab/>
        </w:r>
        <w:r w:rsidR="003F197E" w:rsidRPr="0027172D">
          <w:rPr>
            <w:rStyle w:val="Hyperlink"/>
            <w:noProof/>
          </w:rPr>
          <w:t>LIQUIDATED DAMAGES</w:t>
        </w:r>
        <w:r w:rsidR="003F197E">
          <w:rPr>
            <w:noProof/>
            <w:webHidden/>
          </w:rPr>
          <w:tab/>
        </w:r>
        <w:r w:rsidR="003F197E">
          <w:rPr>
            <w:noProof/>
            <w:webHidden/>
          </w:rPr>
          <w:fldChar w:fldCharType="begin"/>
        </w:r>
        <w:r w:rsidR="003F197E">
          <w:rPr>
            <w:noProof/>
            <w:webHidden/>
          </w:rPr>
          <w:instrText xml:space="preserve"> PAGEREF _Toc508015492 \h </w:instrText>
        </w:r>
        <w:r w:rsidR="003F197E">
          <w:rPr>
            <w:noProof/>
            <w:webHidden/>
          </w:rPr>
        </w:r>
        <w:r w:rsidR="003F197E">
          <w:rPr>
            <w:noProof/>
            <w:webHidden/>
          </w:rPr>
          <w:fldChar w:fldCharType="separate"/>
        </w:r>
        <w:r w:rsidR="00FF5821">
          <w:rPr>
            <w:noProof/>
            <w:webHidden/>
          </w:rPr>
          <w:t>53</w:t>
        </w:r>
        <w:r w:rsidR="003F197E">
          <w:rPr>
            <w:noProof/>
            <w:webHidden/>
          </w:rPr>
          <w:fldChar w:fldCharType="end"/>
        </w:r>
      </w:hyperlink>
    </w:p>
    <w:p w14:paraId="371F019F" w14:textId="77777777" w:rsidR="003F197E" w:rsidRDefault="004A15EC">
      <w:pPr>
        <w:pStyle w:val="TOC2"/>
        <w:tabs>
          <w:tab w:val="left" w:pos="1200"/>
        </w:tabs>
        <w:rPr>
          <w:rFonts w:asciiTheme="minorHAnsi" w:eastAsiaTheme="minorEastAsia" w:hAnsiTheme="minorHAnsi" w:cstheme="minorBidi"/>
          <w:caps w:val="0"/>
          <w:noProof/>
          <w:sz w:val="22"/>
          <w:szCs w:val="22"/>
        </w:rPr>
      </w:pPr>
      <w:hyperlink w:anchor="_Toc508015493" w:history="1">
        <w:r w:rsidR="003F197E" w:rsidRPr="0027172D">
          <w:rPr>
            <w:rStyle w:val="Hyperlink"/>
            <w:noProof/>
            <w14:scene3d>
              <w14:camera w14:prst="orthographicFront"/>
              <w14:lightRig w14:rig="threePt" w14:dir="t">
                <w14:rot w14:lat="0" w14:lon="0" w14:rev="0"/>
              </w14:lightRig>
            </w14:scene3d>
          </w:rPr>
          <w:t>5.15</w:t>
        </w:r>
        <w:r w:rsidR="003F197E">
          <w:rPr>
            <w:rFonts w:asciiTheme="minorHAnsi" w:eastAsiaTheme="minorEastAsia" w:hAnsiTheme="minorHAnsi" w:cstheme="minorBidi"/>
            <w:caps w:val="0"/>
            <w:noProof/>
            <w:sz w:val="22"/>
            <w:szCs w:val="22"/>
          </w:rPr>
          <w:tab/>
        </w:r>
        <w:r w:rsidR="003F197E" w:rsidRPr="0027172D">
          <w:rPr>
            <w:rStyle w:val="Hyperlink"/>
            <w:noProof/>
          </w:rPr>
          <w:t>RETAINAGE</w:t>
        </w:r>
        <w:r w:rsidR="003F197E">
          <w:rPr>
            <w:noProof/>
            <w:webHidden/>
          </w:rPr>
          <w:tab/>
        </w:r>
        <w:r w:rsidR="003F197E">
          <w:rPr>
            <w:noProof/>
            <w:webHidden/>
          </w:rPr>
          <w:fldChar w:fldCharType="begin"/>
        </w:r>
        <w:r w:rsidR="003F197E">
          <w:rPr>
            <w:noProof/>
            <w:webHidden/>
          </w:rPr>
          <w:instrText xml:space="preserve"> PAGEREF _Toc508015493 \h </w:instrText>
        </w:r>
        <w:r w:rsidR="003F197E">
          <w:rPr>
            <w:noProof/>
            <w:webHidden/>
          </w:rPr>
        </w:r>
        <w:r w:rsidR="003F197E">
          <w:rPr>
            <w:noProof/>
            <w:webHidden/>
          </w:rPr>
          <w:fldChar w:fldCharType="separate"/>
        </w:r>
        <w:r w:rsidR="00FF5821">
          <w:rPr>
            <w:noProof/>
            <w:webHidden/>
          </w:rPr>
          <w:t>53</w:t>
        </w:r>
        <w:r w:rsidR="003F197E">
          <w:rPr>
            <w:noProof/>
            <w:webHidden/>
          </w:rPr>
          <w:fldChar w:fldCharType="end"/>
        </w:r>
      </w:hyperlink>
    </w:p>
    <w:p w14:paraId="3B8E038F" w14:textId="77777777" w:rsidR="003F197E" w:rsidRDefault="004A15EC">
      <w:pPr>
        <w:pStyle w:val="TOC2"/>
        <w:tabs>
          <w:tab w:val="left" w:pos="1200"/>
        </w:tabs>
        <w:rPr>
          <w:rFonts w:asciiTheme="minorHAnsi" w:eastAsiaTheme="minorEastAsia" w:hAnsiTheme="minorHAnsi" w:cstheme="minorBidi"/>
          <w:caps w:val="0"/>
          <w:noProof/>
          <w:sz w:val="22"/>
          <w:szCs w:val="22"/>
        </w:rPr>
      </w:pPr>
      <w:hyperlink w:anchor="_Toc508015494" w:history="1">
        <w:r w:rsidR="003F197E" w:rsidRPr="0027172D">
          <w:rPr>
            <w:rStyle w:val="Hyperlink"/>
            <w:noProof/>
            <w14:scene3d>
              <w14:camera w14:prst="orthographicFront"/>
              <w14:lightRig w14:rig="threePt" w14:dir="t">
                <w14:rot w14:lat="0" w14:lon="0" w14:rev="0"/>
              </w14:lightRig>
            </w14:scene3d>
          </w:rPr>
          <w:t>5.16</w:t>
        </w:r>
        <w:r w:rsidR="003F197E">
          <w:rPr>
            <w:rFonts w:asciiTheme="minorHAnsi" w:eastAsiaTheme="minorEastAsia" w:hAnsiTheme="minorHAnsi" w:cstheme="minorBidi"/>
            <w:caps w:val="0"/>
            <w:noProof/>
            <w:sz w:val="22"/>
            <w:szCs w:val="22"/>
          </w:rPr>
          <w:tab/>
        </w:r>
        <w:r w:rsidR="003F197E" w:rsidRPr="0027172D">
          <w:rPr>
            <w:rStyle w:val="Hyperlink"/>
            <w:noProof/>
          </w:rPr>
          <w:t>ADDITIONAL WORK AND/OR SPECIAL PROJECTS</w:t>
        </w:r>
        <w:r w:rsidR="003F197E">
          <w:rPr>
            <w:noProof/>
            <w:webHidden/>
          </w:rPr>
          <w:tab/>
        </w:r>
        <w:r w:rsidR="003F197E">
          <w:rPr>
            <w:noProof/>
            <w:webHidden/>
          </w:rPr>
          <w:fldChar w:fldCharType="begin"/>
        </w:r>
        <w:r w:rsidR="003F197E">
          <w:rPr>
            <w:noProof/>
            <w:webHidden/>
          </w:rPr>
          <w:instrText xml:space="preserve"> PAGEREF _Toc508015494 \h </w:instrText>
        </w:r>
        <w:r w:rsidR="003F197E">
          <w:rPr>
            <w:noProof/>
            <w:webHidden/>
          </w:rPr>
        </w:r>
        <w:r w:rsidR="003F197E">
          <w:rPr>
            <w:noProof/>
            <w:webHidden/>
          </w:rPr>
          <w:fldChar w:fldCharType="separate"/>
        </w:r>
        <w:r w:rsidR="00FF5821">
          <w:rPr>
            <w:noProof/>
            <w:webHidden/>
          </w:rPr>
          <w:t>53</w:t>
        </w:r>
        <w:r w:rsidR="003F197E">
          <w:rPr>
            <w:noProof/>
            <w:webHidden/>
          </w:rPr>
          <w:fldChar w:fldCharType="end"/>
        </w:r>
      </w:hyperlink>
    </w:p>
    <w:p w14:paraId="522B53C6" w14:textId="77777777" w:rsidR="003F197E" w:rsidRDefault="004A15EC">
      <w:pPr>
        <w:pStyle w:val="TOC2"/>
        <w:tabs>
          <w:tab w:val="left" w:pos="1200"/>
        </w:tabs>
        <w:rPr>
          <w:rFonts w:asciiTheme="minorHAnsi" w:eastAsiaTheme="minorEastAsia" w:hAnsiTheme="minorHAnsi" w:cstheme="minorBidi"/>
          <w:caps w:val="0"/>
          <w:noProof/>
          <w:sz w:val="22"/>
          <w:szCs w:val="22"/>
        </w:rPr>
      </w:pPr>
      <w:hyperlink w:anchor="_Toc508015495" w:history="1">
        <w:r w:rsidR="003F197E" w:rsidRPr="0027172D">
          <w:rPr>
            <w:rStyle w:val="Hyperlink"/>
            <w:rFonts w:cs="Arial"/>
            <w:noProof/>
            <w14:scene3d>
              <w14:camera w14:prst="orthographicFront"/>
              <w14:lightRig w14:rig="threePt" w14:dir="t">
                <w14:rot w14:lat="0" w14:lon="0" w14:rev="0"/>
              </w14:lightRig>
            </w14:scene3d>
          </w:rPr>
          <w:t>5.17</w:t>
        </w:r>
        <w:r w:rsidR="003F197E">
          <w:rPr>
            <w:rFonts w:asciiTheme="minorHAnsi" w:eastAsiaTheme="minorEastAsia" w:hAnsiTheme="minorHAnsi" w:cstheme="minorBidi"/>
            <w:caps w:val="0"/>
            <w:noProof/>
            <w:sz w:val="22"/>
            <w:szCs w:val="22"/>
          </w:rPr>
          <w:tab/>
        </w:r>
        <w:r w:rsidR="003F197E" w:rsidRPr="0027172D">
          <w:rPr>
            <w:rStyle w:val="Hyperlink"/>
            <w:noProof/>
          </w:rPr>
          <w:t>MODIFICATIONS AND CHANGES TO THE State of NJ STANDARD TERMS AND CONDITIONS (SSTC)</w:t>
        </w:r>
        <w:r w:rsidR="003F197E">
          <w:rPr>
            <w:noProof/>
            <w:webHidden/>
          </w:rPr>
          <w:tab/>
        </w:r>
        <w:r w:rsidR="003F197E">
          <w:rPr>
            <w:noProof/>
            <w:webHidden/>
          </w:rPr>
          <w:fldChar w:fldCharType="begin"/>
        </w:r>
        <w:r w:rsidR="003F197E">
          <w:rPr>
            <w:noProof/>
            <w:webHidden/>
          </w:rPr>
          <w:instrText xml:space="preserve"> PAGEREF _Toc508015495 \h </w:instrText>
        </w:r>
        <w:r w:rsidR="003F197E">
          <w:rPr>
            <w:noProof/>
            <w:webHidden/>
          </w:rPr>
        </w:r>
        <w:r w:rsidR="003F197E">
          <w:rPr>
            <w:noProof/>
            <w:webHidden/>
          </w:rPr>
          <w:fldChar w:fldCharType="separate"/>
        </w:r>
        <w:r w:rsidR="00FF5821">
          <w:rPr>
            <w:noProof/>
            <w:webHidden/>
          </w:rPr>
          <w:t>54</w:t>
        </w:r>
        <w:r w:rsidR="003F197E">
          <w:rPr>
            <w:noProof/>
            <w:webHidden/>
          </w:rPr>
          <w:fldChar w:fldCharType="end"/>
        </w:r>
      </w:hyperlink>
    </w:p>
    <w:p w14:paraId="6339B010" w14:textId="77777777" w:rsidR="003F197E" w:rsidRDefault="004A15EC">
      <w:pPr>
        <w:pStyle w:val="TOC3"/>
        <w:rPr>
          <w:rFonts w:asciiTheme="minorHAnsi" w:eastAsiaTheme="minorEastAsia" w:hAnsiTheme="minorHAnsi" w:cstheme="minorBidi"/>
          <w:iCs w:val="0"/>
          <w:caps w:val="0"/>
          <w:noProof/>
          <w:sz w:val="22"/>
          <w:szCs w:val="22"/>
        </w:rPr>
      </w:pPr>
      <w:hyperlink w:anchor="_Toc508015496" w:history="1">
        <w:r w:rsidR="003F197E" w:rsidRPr="0027172D">
          <w:rPr>
            <w:rStyle w:val="Hyperlink"/>
            <w:rFonts w:eastAsia="MS Mincho"/>
            <w:noProof/>
            <w14:scene3d>
              <w14:camera w14:prst="orthographicFront"/>
              <w14:lightRig w14:rig="threePt" w14:dir="t">
                <w14:rot w14:lat="0" w14:lon="0" w14:rev="0"/>
              </w14:lightRig>
            </w14:scene3d>
          </w:rPr>
          <w:t>5.17.1</w:t>
        </w:r>
        <w:r w:rsidR="003F197E">
          <w:rPr>
            <w:rFonts w:asciiTheme="minorHAnsi" w:eastAsiaTheme="minorEastAsia" w:hAnsiTheme="minorHAnsi" w:cstheme="minorBidi"/>
            <w:iCs w:val="0"/>
            <w:caps w:val="0"/>
            <w:noProof/>
            <w:sz w:val="22"/>
            <w:szCs w:val="22"/>
          </w:rPr>
          <w:tab/>
        </w:r>
        <w:r w:rsidR="003F197E" w:rsidRPr="0027172D">
          <w:rPr>
            <w:rStyle w:val="Hyperlink"/>
            <w:rFonts w:eastAsia="MS Mincho"/>
            <w:noProof/>
          </w:rPr>
          <w:t>INSURANCE - PROFESSIONAL LIABILITY INSURANCE</w:t>
        </w:r>
        <w:r w:rsidR="003F197E">
          <w:rPr>
            <w:noProof/>
            <w:webHidden/>
          </w:rPr>
          <w:tab/>
        </w:r>
        <w:r w:rsidR="003F197E">
          <w:rPr>
            <w:noProof/>
            <w:webHidden/>
          </w:rPr>
          <w:fldChar w:fldCharType="begin"/>
        </w:r>
        <w:r w:rsidR="003F197E">
          <w:rPr>
            <w:noProof/>
            <w:webHidden/>
          </w:rPr>
          <w:instrText xml:space="preserve"> PAGEREF _Toc508015496 \h </w:instrText>
        </w:r>
        <w:r w:rsidR="003F197E">
          <w:rPr>
            <w:noProof/>
            <w:webHidden/>
          </w:rPr>
        </w:r>
        <w:r w:rsidR="003F197E">
          <w:rPr>
            <w:noProof/>
            <w:webHidden/>
          </w:rPr>
          <w:fldChar w:fldCharType="separate"/>
        </w:r>
        <w:r w:rsidR="00FF5821">
          <w:rPr>
            <w:noProof/>
            <w:webHidden/>
          </w:rPr>
          <w:t>54</w:t>
        </w:r>
        <w:r w:rsidR="003F197E">
          <w:rPr>
            <w:noProof/>
            <w:webHidden/>
          </w:rPr>
          <w:fldChar w:fldCharType="end"/>
        </w:r>
      </w:hyperlink>
    </w:p>
    <w:p w14:paraId="37244D8C" w14:textId="77777777" w:rsidR="003F197E" w:rsidRDefault="004A15EC">
      <w:pPr>
        <w:pStyle w:val="TOC2"/>
        <w:tabs>
          <w:tab w:val="left" w:pos="1200"/>
        </w:tabs>
        <w:rPr>
          <w:rFonts w:asciiTheme="minorHAnsi" w:eastAsiaTheme="minorEastAsia" w:hAnsiTheme="minorHAnsi" w:cstheme="minorBidi"/>
          <w:caps w:val="0"/>
          <w:noProof/>
          <w:sz w:val="22"/>
          <w:szCs w:val="22"/>
        </w:rPr>
      </w:pPr>
      <w:hyperlink w:anchor="_Toc508015497" w:history="1">
        <w:r w:rsidR="003F197E" w:rsidRPr="0027172D">
          <w:rPr>
            <w:rStyle w:val="Hyperlink"/>
            <w:noProof/>
            <w14:scene3d>
              <w14:camera w14:prst="orthographicFront"/>
              <w14:lightRig w14:rig="threePt" w14:dir="t">
                <w14:rot w14:lat="0" w14:lon="0" w14:rev="0"/>
              </w14:lightRig>
            </w14:scene3d>
          </w:rPr>
          <w:t>5.18</w:t>
        </w:r>
        <w:r w:rsidR="003F197E">
          <w:rPr>
            <w:rFonts w:asciiTheme="minorHAnsi" w:eastAsiaTheme="minorEastAsia" w:hAnsiTheme="minorHAnsi" w:cstheme="minorBidi"/>
            <w:caps w:val="0"/>
            <w:noProof/>
            <w:sz w:val="22"/>
            <w:szCs w:val="22"/>
          </w:rPr>
          <w:tab/>
        </w:r>
        <w:r w:rsidR="003F197E" w:rsidRPr="0027172D">
          <w:rPr>
            <w:rStyle w:val="Hyperlink"/>
            <w:noProof/>
          </w:rPr>
          <w:t>ACCESSIBILITY COMPLIANCE</w:t>
        </w:r>
        <w:r w:rsidR="003F197E">
          <w:rPr>
            <w:noProof/>
            <w:webHidden/>
          </w:rPr>
          <w:tab/>
        </w:r>
        <w:r w:rsidR="003F197E">
          <w:rPr>
            <w:noProof/>
            <w:webHidden/>
          </w:rPr>
          <w:fldChar w:fldCharType="begin"/>
        </w:r>
        <w:r w:rsidR="003F197E">
          <w:rPr>
            <w:noProof/>
            <w:webHidden/>
          </w:rPr>
          <w:instrText xml:space="preserve"> PAGEREF _Toc508015497 \h </w:instrText>
        </w:r>
        <w:r w:rsidR="003F197E">
          <w:rPr>
            <w:noProof/>
            <w:webHidden/>
          </w:rPr>
        </w:r>
        <w:r w:rsidR="003F197E">
          <w:rPr>
            <w:noProof/>
            <w:webHidden/>
          </w:rPr>
          <w:fldChar w:fldCharType="separate"/>
        </w:r>
        <w:r w:rsidR="00FF5821">
          <w:rPr>
            <w:noProof/>
            <w:webHidden/>
          </w:rPr>
          <w:t>54</w:t>
        </w:r>
        <w:r w:rsidR="003F197E">
          <w:rPr>
            <w:noProof/>
            <w:webHidden/>
          </w:rPr>
          <w:fldChar w:fldCharType="end"/>
        </w:r>
      </w:hyperlink>
    </w:p>
    <w:p w14:paraId="06BFD7BE" w14:textId="77777777" w:rsidR="003F197E" w:rsidRDefault="004A15EC">
      <w:pPr>
        <w:pStyle w:val="TOC2"/>
        <w:tabs>
          <w:tab w:val="left" w:pos="1200"/>
        </w:tabs>
        <w:rPr>
          <w:rFonts w:asciiTheme="minorHAnsi" w:eastAsiaTheme="minorEastAsia" w:hAnsiTheme="minorHAnsi" w:cstheme="minorBidi"/>
          <w:caps w:val="0"/>
          <w:noProof/>
          <w:sz w:val="22"/>
          <w:szCs w:val="22"/>
        </w:rPr>
      </w:pPr>
      <w:hyperlink w:anchor="_Toc508015498" w:history="1">
        <w:r w:rsidR="003F197E" w:rsidRPr="0027172D">
          <w:rPr>
            <w:rStyle w:val="Hyperlink"/>
            <w:noProof/>
            <w14:scene3d>
              <w14:camera w14:prst="orthographicFront"/>
              <w14:lightRig w14:rig="threePt" w14:dir="t">
                <w14:rot w14:lat="0" w14:lon="0" w14:rev="0"/>
              </w14:lightRig>
            </w14:scene3d>
          </w:rPr>
          <w:t>5.19</w:t>
        </w:r>
        <w:r w:rsidR="003F197E">
          <w:rPr>
            <w:rFonts w:asciiTheme="minorHAnsi" w:eastAsiaTheme="minorEastAsia" w:hAnsiTheme="minorHAnsi" w:cstheme="minorBidi"/>
            <w:caps w:val="0"/>
            <w:noProof/>
            <w:sz w:val="22"/>
            <w:szCs w:val="22"/>
          </w:rPr>
          <w:tab/>
        </w:r>
        <w:r w:rsidR="003F197E" w:rsidRPr="0027172D">
          <w:rPr>
            <w:rStyle w:val="Hyperlink"/>
            <w:noProof/>
          </w:rPr>
          <w:t>BLANKET P.O. {CONTRACT} ACTIVITY REPORT</w:t>
        </w:r>
        <w:r w:rsidR="003F197E">
          <w:rPr>
            <w:noProof/>
            <w:webHidden/>
          </w:rPr>
          <w:tab/>
        </w:r>
        <w:r w:rsidR="003F197E">
          <w:rPr>
            <w:noProof/>
            <w:webHidden/>
          </w:rPr>
          <w:fldChar w:fldCharType="begin"/>
        </w:r>
        <w:r w:rsidR="003F197E">
          <w:rPr>
            <w:noProof/>
            <w:webHidden/>
          </w:rPr>
          <w:instrText xml:space="preserve"> PAGEREF _Toc508015498 \h </w:instrText>
        </w:r>
        <w:r w:rsidR="003F197E">
          <w:rPr>
            <w:noProof/>
            <w:webHidden/>
          </w:rPr>
        </w:r>
        <w:r w:rsidR="003F197E">
          <w:rPr>
            <w:noProof/>
            <w:webHidden/>
          </w:rPr>
          <w:fldChar w:fldCharType="separate"/>
        </w:r>
        <w:r w:rsidR="00FF5821">
          <w:rPr>
            <w:noProof/>
            <w:webHidden/>
          </w:rPr>
          <w:t>54</w:t>
        </w:r>
        <w:r w:rsidR="003F197E">
          <w:rPr>
            <w:noProof/>
            <w:webHidden/>
          </w:rPr>
          <w:fldChar w:fldCharType="end"/>
        </w:r>
      </w:hyperlink>
    </w:p>
    <w:p w14:paraId="08C44C60" w14:textId="77777777" w:rsidR="003F197E" w:rsidRDefault="004A15EC">
      <w:pPr>
        <w:pStyle w:val="TOC2"/>
        <w:tabs>
          <w:tab w:val="left" w:pos="1200"/>
        </w:tabs>
        <w:rPr>
          <w:rFonts w:asciiTheme="minorHAnsi" w:eastAsiaTheme="minorEastAsia" w:hAnsiTheme="minorHAnsi" w:cstheme="minorBidi"/>
          <w:caps w:val="0"/>
          <w:noProof/>
          <w:sz w:val="22"/>
          <w:szCs w:val="22"/>
        </w:rPr>
      </w:pPr>
      <w:hyperlink w:anchor="_Toc508015499" w:history="1">
        <w:r w:rsidR="003F197E" w:rsidRPr="0027172D">
          <w:rPr>
            <w:rStyle w:val="Hyperlink"/>
            <w:noProof/>
            <w14:scene3d>
              <w14:camera w14:prst="orthographicFront"/>
              <w14:lightRig w14:rig="threePt" w14:dir="t">
                <w14:rot w14:lat="0" w14:lon="0" w14:rev="0"/>
              </w14:lightRig>
            </w14:scene3d>
          </w:rPr>
          <w:t>5.20</w:t>
        </w:r>
        <w:r w:rsidR="003F197E">
          <w:rPr>
            <w:rFonts w:asciiTheme="minorHAnsi" w:eastAsiaTheme="minorEastAsia" w:hAnsiTheme="minorHAnsi" w:cstheme="minorBidi"/>
            <w:caps w:val="0"/>
            <w:noProof/>
            <w:sz w:val="22"/>
            <w:szCs w:val="22"/>
          </w:rPr>
          <w:tab/>
        </w:r>
        <w:r w:rsidR="003F197E" w:rsidRPr="0027172D">
          <w:rPr>
            <w:rStyle w:val="Hyperlink"/>
            <w:noProof/>
          </w:rPr>
          <w:t>ELECTRONIC PAYMENTS</w:t>
        </w:r>
        <w:r w:rsidR="003F197E">
          <w:rPr>
            <w:noProof/>
            <w:webHidden/>
          </w:rPr>
          <w:tab/>
        </w:r>
        <w:r w:rsidR="003F197E">
          <w:rPr>
            <w:noProof/>
            <w:webHidden/>
          </w:rPr>
          <w:fldChar w:fldCharType="begin"/>
        </w:r>
        <w:r w:rsidR="003F197E">
          <w:rPr>
            <w:noProof/>
            <w:webHidden/>
          </w:rPr>
          <w:instrText xml:space="preserve"> PAGEREF _Toc508015499 \h </w:instrText>
        </w:r>
        <w:r w:rsidR="003F197E">
          <w:rPr>
            <w:noProof/>
            <w:webHidden/>
          </w:rPr>
        </w:r>
        <w:r w:rsidR="003F197E">
          <w:rPr>
            <w:noProof/>
            <w:webHidden/>
          </w:rPr>
          <w:fldChar w:fldCharType="separate"/>
        </w:r>
        <w:r w:rsidR="00FF5821">
          <w:rPr>
            <w:noProof/>
            <w:webHidden/>
          </w:rPr>
          <w:t>55</w:t>
        </w:r>
        <w:r w:rsidR="003F197E">
          <w:rPr>
            <w:noProof/>
            <w:webHidden/>
          </w:rPr>
          <w:fldChar w:fldCharType="end"/>
        </w:r>
      </w:hyperlink>
    </w:p>
    <w:p w14:paraId="6DB2A2C3" w14:textId="77777777" w:rsidR="003F197E" w:rsidRDefault="004A15EC">
      <w:pPr>
        <w:pStyle w:val="TOC2"/>
        <w:tabs>
          <w:tab w:val="left" w:pos="1200"/>
        </w:tabs>
        <w:rPr>
          <w:rFonts w:asciiTheme="minorHAnsi" w:eastAsiaTheme="minorEastAsia" w:hAnsiTheme="minorHAnsi" w:cstheme="minorBidi"/>
          <w:caps w:val="0"/>
          <w:noProof/>
          <w:sz w:val="22"/>
          <w:szCs w:val="22"/>
        </w:rPr>
      </w:pPr>
      <w:hyperlink w:anchor="_Toc508015500" w:history="1">
        <w:r w:rsidR="003F197E" w:rsidRPr="0027172D">
          <w:rPr>
            <w:rStyle w:val="Hyperlink"/>
            <w:noProof/>
            <w14:scene3d>
              <w14:camera w14:prst="orthographicFront"/>
              <w14:lightRig w14:rig="threePt" w14:dir="t">
                <w14:rot w14:lat="0" w14:lon="0" w14:rev="0"/>
              </w14:lightRig>
            </w14:scene3d>
          </w:rPr>
          <w:t>5.21</w:t>
        </w:r>
        <w:r w:rsidR="003F197E">
          <w:rPr>
            <w:rFonts w:asciiTheme="minorHAnsi" w:eastAsiaTheme="minorEastAsia" w:hAnsiTheme="minorHAnsi" w:cstheme="minorBidi"/>
            <w:caps w:val="0"/>
            <w:noProof/>
            <w:sz w:val="22"/>
            <w:szCs w:val="22"/>
          </w:rPr>
          <w:tab/>
        </w:r>
        <w:r w:rsidR="003F197E" w:rsidRPr="0027172D">
          <w:rPr>
            <w:rStyle w:val="Hyperlink"/>
            <w:noProof/>
          </w:rPr>
          <w:t>PROGRAM EFFICIENCY ASSESSMENT FOR STATE USING AGENCIES</w:t>
        </w:r>
        <w:r w:rsidR="003F197E">
          <w:rPr>
            <w:noProof/>
            <w:webHidden/>
          </w:rPr>
          <w:tab/>
        </w:r>
        <w:r w:rsidR="003F197E">
          <w:rPr>
            <w:noProof/>
            <w:webHidden/>
          </w:rPr>
          <w:fldChar w:fldCharType="begin"/>
        </w:r>
        <w:r w:rsidR="003F197E">
          <w:rPr>
            <w:noProof/>
            <w:webHidden/>
          </w:rPr>
          <w:instrText xml:space="preserve"> PAGEREF _Toc508015500 \h </w:instrText>
        </w:r>
        <w:r w:rsidR="003F197E">
          <w:rPr>
            <w:noProof/>
            <w:webHidden/>
          </w:rPr>
        </w:r>
        <w:r w:rsidR="003F197E">
          <w:rPr>
            <w:noProof/>
            <w:webHidden/>
          </w:rPr>
          <w:fldChar w:fldCharType="separate"/>
        </w:r>
        <w:r w:rsidR="00FF5821">
          <w:rPr>
            <w:noProof/>
            <w:webHidden/>
          </w:rPr>
          <w:t>55</w:t>
        </w:r>
        <w:r w:rsidR="003F197E">
          <w:rPr>
            <w:noProof/>
            <w:webHidden/>
          </w:rPr>
          <w:fldChar w:fldCharType="end"/>
        </w:r>
      </w:hyperlink>
    </w:p>
    <w:p w14:paraId="791B1344" w14:textId="77777777" w:rsidR="003F197E" w:rsidRDefault="004A15EC">
      <w:pPr>
        <w:pStyle w:val="TOC1"/>
        <w:rPr>
          <w:rFonts w:asciiTheme="minorHAnsi" w:eastAsiaTheme="minorEastAsia" w:hAnsiTheme="minorHAnsi" w:cstheme="minorBidi"/>
          <w:b w:val="0"/>
          <w:bCs w:val="0"/>
          <w:caps w:val="0"/>
          <w:noProof/>
          <w:sz w:val="22"/>
          <w:szCs w:val="22"/>
        </w:rPr>
      </w:pPr>
      <w:hyperlink w:anchor="_Toc508015501" w:history="1">
        <w:r w:rsidR="003F197E" w:rsidRPr="0027172D">
          <w:rPr>
            <w:rStyle w:val="Hyperlink"/>
            <w:noProof/>
            <w14:scene3d>
              <w14:camera w14:prst="orthographicFront"/>
              <w14:lightRig w14:rig="threePt" w14:dir="t">
                <w14:rot w14:lat="0" w14:lon="0" w14:rev="0"/>
              </w14:lightRig>
            </w14:scene3d>
          </w:rPr>
          <w:t>6.0</w:t>
        </w:r>
        <w:r w:rsidR="003F197E">
          <w:rPr>
            <w:rFonts w:asciiTheme="minorHAnsi" w:eastAsiaTheme="minorEastAsia" w:hAnsiTheme="minorHAnsi" w:cstheme="minorBidi"/>
            <w:b w:val="0"/>
            <w:bCs w:val="0"/>
            <w:caps w:val="0"/>
            <w:noProof/>
            <w:sz w:val="22"/>
            <w:szCs w:val="22"/>
          </w:rPr>
          <w:tab/>
        </w:r>
        <w:r w:rsidR="003F197E" w:rsidRPr="0027172D">
          <w:rPr>
            <w:rStyle w:val="Hyperlink"/>
            <w:noProof/>
          </w:rPr>
          <w:t>QUOTE {PROPOSAL} EVALUATION</w:t>
        </w:r>
        <w:r w:rsidR="003F197E">
          <w:rPr>
            <w:noProof/>
            <w:webHidden/>
          </w:rPr>
          <w:tab/>
        </w:r>
        <w:r w:rsidR="003F197E">
          <w:rPr>
            <w:noProof/>
            <w:webHidden/>
          </w:rPr>
          <w:fldChar w:fldCharType="begin"/>
        </w:r>
        <w:r w:rsidR="003F197E">
          <w:rPr>
            <w:noProof/>
            <w:webHidden/>
          </w:rPr>
          <w:instrText xml:space="preserve"> PAGEREF _Toc508015501 \h </w:instrText>
        </w:r>
        <w:r w:rsidR="003F197E">
          <w:rPr>
            <w:noProof/>
            <w:webHidden/>
          </w:rPr>
        </w:r>
        <w:r w:rsidR="003F197E">
          <w:rPr>
            <w:noProof/>
            <w:webHidden/>
          </w:rPr>
          <w:fldChar w:fldCharType="separate"/>
        </w:r>
        <w:r w:rsidR="00FF5821">
          <w:rPr>
            <w:noProof/>
            <w:webHidden/>
          </w:rPr>
          <w:t>56</w:t>
        </w:r>
        <w:r w:rsidR="003F197E">
          <w:rPr>
            <w:noProof/>
            <w:webHidden/>
          </w:rPr>
          <w:fldChar w:fldCharType="end"/>
        </w:r>
      </w:hyperlink>
    </w:p>
    <w:p w14:paraId="1EBEFE6F"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502" w:history="1">
        <w:r w:rsidR="003F197E" w:rsidRPr="0027172D">
          <w:rPr>
            <w:rStyle w:val="Hyperlink"/>
            <w:noProof/>
            <w14:scene3d>
              <w14:camera w14:prst="orthographicFront"/>
              <w14:lightRig w14:rig="threePt" w14:dir="t">
                <w14:rot w14:lat="0" w14:lon="0" w14:rev="0"/>
              </w14:lightRig>
            </w14:scene3d>
          </w:rPr>
          <w:t>6.1</w:t>
        </w:r>
        <w:r w:rsidR="003F197E">
          <w:rPr>
            <w:rFonts w:asciiTheme="minorHAnsi" w:eastAsiaTheme="minorEastAsia" w:hAnsiTheme="minorHAnsi" w:cstheme="minorBidi"/>
            <w:caps w:val="0"/>
            <w:noProof/>
            <w:sz w:val="22"/>
            <w:szCs w:val="22"/>
          </w:rPr>
          <w:tab/>
        </w:r>
        <w:r w:rsidR="003F197E" w:rsidRPr="0027172D">
          <w:rPr>
            <w:rStyle w:val="Hyperlink"/>
            <w:noProof/>
          </w:rPr>
          <w:t>RIGHT TO WAIVE</w:t>
        </w:r>
        <w:r w:rsidR="003F197E">
          <w:rPr>
            <w:noProof/>
            <w:webHidden/>
          </w:rPr>
          <w:tab/>
        </w:r>
        <w:r w:rsidR="003F197E">
          <w:rPr>
            <w:noProof/>
            <w:webHidden/>
          </w:rPr>
          <w:fldChar w:fldCharType="begin"/>
        </w:r>
        <w:r w:rsidR="003F197E">
          <w:rPr>
            <w:noProof/>
            <w:webHidden/>
          </w:rPr>
          <w:instrText xml:space="preserve"> PAGEREF _Toc508015502 \h </w:instrText>
        </w:r>
        <w:r w:rsidR="003F197E">
          <w:rPr>
            <w:noProof/>
            <w:webHidden/>
          </w:rPr>
        </w:r>
        <w:r w:rsidR="003F197E">
          <w:rPr>
            <w:noProof/>
            <w:webHidden/>
          </w:rPr>
          <w:fldChar w:fldCharType="separate"/>
        </w:r>
        <w:r w:rsidR="00FF5821">
          <w:rPr>
            <w:noProof/>
            <w:webHidden/>
          </w:rPr>
          <w:t>56</w:t>
        </w:r>
        <w:r w:rsidR="003F197E">
          <w:rPr>
            <w:noProof/>
            <w:webHidden/>
          </w:rPr>
          <w:fldChar w:fldCharType="end"/>
        </w:r>
      </w:hyperlink>
    </w:p>
    <w:p w14:paraId="20339D00"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503" w:history="1">
        <w:r w:rsidR="003F197E" w:rsidRPr="0027172D">
          <w:rPr>
            <w:rStyle w:val="Hyperlink"/>
            <w:noProof/>
            <w14:scene3d>
              <w14:camera w14:prst="orthographicFront"/>
              <w14:lightRig w14:rig="threePt" w14:dir="t">
                <w14:rot w14:lat="0" w14:lon="0" w14:rev="0"/>
              </w14:lightRig>
            </w14:scene3d>
          </w:rPr>
          <w:t>6.2</w:t>
        </w:r>
        <w:r w:rsidR="003F197E">
          <w:rPr>
            <w:rFonts w:asciiTheme="minorHAnsi" w:eastAsiaTheme="minorEastAsia" w:hAnsiTheme="minorHAnsi" w:cstheme="minorBidi"/>
            <w:caps w:val="0"/>
            <w:noProof/>
            <w:sz w:val="22"/>
            <w:szCs w:val="22"/>
          </w:rPr>
          <w:tab/>
        </w:r>
        <w:r w:rsidR="003F197E" w:rsidRPr="0027172D">
          <w:rPr>
            <w:rStyle w:val="Hyperlink"/>
            <w:noProof/>
          </w:rPr>
          <w:t>DIRECTOR’S RIGHT OF FINAL Quote {Proposal} ACCEPTANCE</w:t>
        </w:r>
        <w:r w:rsidR="003F197E">
          <w:rPr>
            <w:noProof/>
            <w:webHidden/>
          </w:rPr>
          <w:tab/>
        </w:r>
        <w:r w:rsidR="003F197E">
          <w:rPr>
            <w:noProof/>
            <w:webHidden/>
          </w:rPr>
          <w:fldChar w:fldCharType="begin"/>
        </w:r>
        <w:r w:rsidR="003F197E">
          <w:rPr>
            <w:noProof/>
            <w:webHidden/>
          </w:rPr>
          <w:instrText xml:space="preserve"> PAGEREF _Toc508015503 \h </w:instrText>
        </w:r>
        <w:r w:rsidR="003F197E">
          <w:rPr>
            <w:noProof/>
            <w:webHidden/>
          </w:rPr>
        </w:r>
        <w:r w:rsidR="003F197E">
          <w:rPr>
            <w:noProof/>
            <w:webHidden/>
          </w:rPr>
          <w:fldChar w:fldCharType="separate"/>
        </w:r>
        <w:r w:rsidR="00FF5821">
          <w:rPr>
            <w:noProof/>
            <w:webHidden/>
          </w:rPr>
          <w:t>56</w:t>
        </w:r>
        <w:r w:rsidR="003F197E">
          <w:rPr>
            <w:noProof/>
            <w:webHidden/>
          </w:rPr>
          <w:fldChar w:fldCharType="end"/>
        </w:r>
      </w:hyperlink>
    </w:p>
    <w:p w14:paraId="771AD712"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504" w:history="1">
        <w:r w:rsidR="003F197E" w:rsidRPr="0027172D">
          <w:rPr>
            <w:rStyle w:val="Hyperlink"/>
            <w:noProof/>
            <w14:scene3d>
              <w14:camera w14:prst="orthographicFront"/>
              <w14:lightRig w14:rig="threePt" w14:dir="t">
                <w14:rot w14:lat="0" w14:lon="0" w14:rev="0"/>
              </w14:lightRig>
            </w14:scene3d>
          </w:rPr>
          <w:t>6.3</w:t>
        </w:r>
        <w:r w:rsidR="003F197E">
          <w:rPr>
            <w:rFonts w:asciiTheme="minorHAnsi" w:eastAsiaTheme="minorEastAsia" w:hAnsiTheme="minorHAnsi" w:cstheme="minorBidi"/>
            <w:caps w:val="0"/>
            <w:noProof/>
            <w:sz w:val="22"/>
            <w:szCs w:val="22"/>
          </w:rPr>
          <w:tab/>
        </w:r>
        <w:r w:rsidR="003F197E" w:rsidRPr="0027172D">
          <w:rPr>
            <w:rStyle w:val="Hyperlink"/>
            <w:noProof/>
          </w:rPr>
          <w:t>STATE'S RIGHT TO INSPECT VENDOR (BIDDER) FACILITIES</w:t>
        </w:r>
        <w:r w:rsidR="003F197E">
          <w:rPr>
            <w:noProof/>
            <w:webHidden/>
          </w:rPr>
          <w:tab/>
        </w:r>
        <w:r w:rsidR="003F197E">
          <w:rPr>
            <w:noProof/>
            <w:webHidden/>
          </w:rPr>
          <w:fldChar w:fldCharType="begin"/>
        </w:r>
        <w:r w:rsidR="003F197E">
          <w:rPr>
            <w:noProof/>
            <w:webHidden/>
          </w:rPr>
          <w:instrText xml:space="preserve"> PAGEREF _Toc508015504 \h </w:instrText>
        </w:r>
        <w:r w:rsidR="003F197E">
          <w:rPr>
            <w:noProof/>
            <w:webHidden/>
          </w:rPr>
        </w:r>
        <w:r w:rsidR="003F197E">
          <w:rPr>
            <w:noProof/>
            <w:webHidden/>
          </w:rPr>
          <w:fldChar w:fldCharType="separate"/>
        </w:r>
        <w:r w:rsidR="00FF5821">
          <w:rPr>
            <w:noProof/>
            <w:webHidden/>
          </w:rPr>
          <w:t>56</w:t>
        </w:r>
        <w:r w:rsidR="003F197E">
          <w:rPr>
            <w:noProof/>
            <w:webHidden/>
          </w:rPr>
          <w:fldChar w:fldCharType="end"/>
        </w:r>
      </w:hyperlink>
    </w:p>
    <w:p w14:paraId="5BB9D815"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505" w:history="1">
        <w:r w:rsidR="003F197E" w:rsidRPr="0027172D">
          <w:rPr>
            <w:rStyle w:val="Hyperlink"/>
            <w:noProof/>
            <w14:scene3d>
              <w14:camera w14:prst="orthographicFront"/>
              <w14:lightRig w14:rig="threePt" w14:dir="t">
                <w14:rot w14:lat="0" w14:lon="0" w14:rev="0"/>
              </w14:lightRig>
            </w14:scene3d>
          </w:rPr>
          <w:t>6.4</w:t>
        </w:r>
        <w:r w:rsidR="003F197E">
          <w:rPr>
            <w:rFonts w:asciiTheme="minorHAnsi" w:eastAsiaTheme="minorEastAsia" w:hAnsiTheme="minorHAnsi" w:cstheme="minorBidi"/>
            <w:caps w:val="0"/>
            <w:noProof/>
            <w:sz w:val="22"/>
            <w:szCs w:val="22"/>
          </w:rPr>
          <w:tab/>
        </w:r>
        <w:r w:rsidR="003F197E" w:rsidRPr="0027172D">
          <w:rPr>
            <w:rStyle w:val="Hyperlink"/>
            <w:noProof/>
          </w:rPr>
          <w:t>Clarification of Quote {Proposal} / STATE'S RIGHT TO REQUEST FURTHER INFORMATION</w:t>
        </w:r>
        <w:r w:rsidR="003F197E">
          <w:rPr>
            <w:noProof/>
            <w:webHidden/>
          </w:rPr>
          <w:tab/>
        </w:r>
        <w:r w:rsidR="003F197E">
          <w:rPr>
            <w:noProof/>
            <w:webHidden/>
          </w:rPr>
          <w:fldChar w:fldCharType="begin"/>
        </w:r>
        <w:r w:rsidR="003F197E">
          <w:rPr>
            <w:noProof/>
            <w:webHidden/>
          </w:rPr>
          <w:instrText xml:space="preserve"> PAGEREF _Toc508015505 \h </w:instrText>
        </w:r>
        <w:r w:rsidR="003F197E">
          <w:rPr>
            <w:noProof/>
            <w:webHidden/>
          </w:rPr>
        </w:r>
        <w:r w:rsidR="003F197E">
          <w:rPr>
            <w:noProof/>
            <w:webHidden/>
          </w:rPr>
          <w:fldChar w:fldCharType="separate"/>
        </w:r>
        <w:r w:rsidR="00FF5821">
          <w:rPr>
            <w:noProof/>
            <w:webHidden/>
          </w:rPr>
          <w:t>56</w:t>
        </w:r>
        <w:r w:rsidR="003F197E">
          <w:rPr>
            <w:noProof/>
            <w:webHidden/>
          </w:rPr>
          <w:fldChar w:fldCharType="end"/>
        </w:r>
      </w:hyperlink>
    </w:p>
    <w:p w14:paraId="03A371ED"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506" w:history="1">
        <w:r w:rsidR="003F197E" w:rsidRPr="0027172D">
          <w:rPr>
            <w:rStyle w:val="Hyperlink"/>
            <w:noProof/>
            <w14:scene3d>
              <w14:camera w14:prst="orthographicFront"/>
              <w14:lightRig w14:rig="threePt" w14:dir="t">
                <w14:rot w14:lat="0" w14:lon="0" w14:rev="0"/>
              </w14:lightRig>
            </w14:scene3d>
          </w:rPr>
          <w:t>6.5</w:t>
        </w:r>
        <w:r w:rsidR="003F197E">
          <w:rPr>
            <w:rFonts w:asciiTheme="minorHAnsi" w:eastAsiaTheme="minorEastAsia" w:hAnsiTheme="minorHAnsi" w:cstheme="minorBidi"/>
            <w:caps w:val="0"/>
            <w:noProof/>
            <w:sz w:val="22"/>
            <w:szCs w:val="22"/>
          </w:rPr>
          <w:tab/>
        </w:r>
        <w:r w:rsidR="003F197E" w:rsidRPr="0027172D">
          <w:rPr>
            <w:rStyle w:val="Hyperlink"/>
            <w:noProof/>
          </w:rPr>
          <w:t>QUOTE {PROPOSAL} EVALUATION COMMITTEE</w:t>
        </w:r>
        <w:r w:rsidR="003F197E">
          <w:rPr>
            <w:noProof/>
            <w:webHidden/>
          </w:rPr>
          <w:tab/>
        </w:r>
        <w:r w:rsidR="003F197E">
          <w:rPr>
            <w:noProof/>
            <w:webHidden/>
          </w:rPr>
          <w:fldChar w:fldCharType="begin"/>
        </w:r>
        <w:r w:rsidR="003F197E">
          <w:rPr>
            <w:noProof/>
            <w:webHidden/>
          </w:rPr>
          <w:instrText xml:space="preserve"> PAGEREF _Toc508015506 \h </w:instrText>
        </w:r>
        <w:r w:rsidR="003F197E">
          <w:rPr>
            <w:noProof/>
            <w:webHidden/>
          </w:rPr>
        </w:r>
        <w:r w:rsidR="003F197E">
          <w:rPr>
            <w:noProof/>
            <w:webHidden/>
          </w:rPr>
          <w:fldChar w:fldCharType="separate"/>
        </w:r>
        <w:r w:rsidR="00FF5821">
          <w:rPr>
            <w:noProof/>
            <w:webHidden/>
          </w:rPr>
          <w:t>56</w:t>
        </w:r>
        <w:r w:rsidR="003F197E">
          <w:rPr>
            <w:noProof/>
            <w:webHidden/>
          </w:rPr>
          <w:fldChar w:fldCharType="end"/>
        </w:r>
      </w:hyperlink>
    </w:p>
    <w:p w14:paraId="305651D6"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507" w:history="1">
        <w:r w:rsidR="003F197E" w:rsidRPr="0027172D">
          <w:rPr>
            <w:rStyle w:val="Hyperlink"/>
            <w:noProof/>
            <w14:scene3d>
              <w14:camera w14:prst="orthographicFront"/>
              <w14:lightRig w14:rig="threePt" w14:dir="t">
                <w14:rot w14:lat="0" w14:lon="0" w14:rev="0"/>
              </w14:lightRig>
            </w14:scene3d>
          </w:rPr>
          <w:t>6.6</w:t>
        </w:r>
        <w:r w:rsidR="003F197E">
          <w:rPr>
            <w:rFonts w:asciiTheme="minorHAnsi" w:eastAsiaTheme="minorEastAsia" w:hAnsiTheme="minorHAnsi" w:cstheme="minorBidi"/>
            <w:caps w:val="0"/>
            <w:noProof/>
            <w:sz w:val="22"/>
            <w:szCs w:val="22"/>
          </w:rPr>
          <w:tab/>
        </w:r>
        <w:r w:rsidR="003F197E" w:rsidRPr="0027172D">
          <w:rPr>
            <w:rStyle w:val="Hyperlink"/>
            <w:noProof/>
          </w:rPr>
          <w:t>ORAL PRESENTATION</w:t>
        </w:r>
        <w:r w:rsidR="003F197E">
          <w:rPr>
            <w:noProof/>
            <w:webHidden/>
          </w:rPr>
          <w:tab/>
        </w:r>
        <w:r w:rsidR="003F197E">
          <w:rPr>
            <w:noProof/>
            <w:webHidden/>
          </w:rPr>
          <w:fldChar w:fldCharType="begin"/>
        </w:r>
        <w:r w:rsidR="003F197E">
          <w:rPr>
            <w:noProof/>
            <w:webHidden/>
          </w:rPr>
          <w:instrText xml:space="preserve"> PAGEREF _Toc508015507 \h </w:instrText>
        </w:r>
        <w:r w:rsidR="003F197E">
          <w:rPr>
            <w:noProof/>
            <w:webHidden/>
          </w:rPr>
        </w:r>
        <w:r w:rsidR="003F197E">
          <w:rPr>
            <w:noProof/>
            <w:webHidden/>
          </w:rPr>
          <w:fldChar w:fldCharType="separate"/>
        </w:r>
        <w:r w:rsidR="00FF5821">
          <w:rPr>
            <w:noProof/>
            <w:webHidden/>
          </w:rPr>
          <w:t>57</w:t>
        </w:r>
        <w:r w:rsidR="003F197E">
          <w:rPr>
            <w:noProof/>
            <w:webHidden/>
          </w:rPr>
          <w:fldChar w:fldCharType="end"/>
        </w:r>
      </w:hyperlink>
    </w:p>
    <w:p w14:paraId="7A8E562E"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508" w:history="1">
        <w:r w:rsidR="003F197E" w:rsidRPr="0027172D">
          <w:rPr>
            <w:rStyle w:val="Hyperlink"/>
            <w:noProof/>
            <w14:scene3d>
              <w14:camera w14:prst="orthographicFront"/>
              <w14:lightRig w14:rig="threePt" w14:dir="t">
                <w14:rot w14:lat="0" w14:lon="0" w14:rev="0"/>
              </w14:lightRig>
            </w14:scene3d>
          </w:rPr>
          <w:t>6.7</w:t>
        </w:r>
        <w:r w:rsidR="003F197E">
          <w:rPr>
            <w:rFonts w:asciiTheme="minorHAnsi" w:eastAsiaTheme="minorEastAsia" w:hAnsiTheme="minorHAnsi" w:cstheme="minorBidi"/>
            <w:caps w:val="0"/>
            <w:noProof/>
            <w:sz w:val="22"/>
            <w:szCs w:val="22"/>
          </w:rPr>
          <w:tab/>
        </w:r>
        <w:r w:rsidR="003F197E" w:rsidRPr="0027172D">
          <w:rPr>
            <w:rStyle w:val="Hyperlink"/>
            <w:noProof/>
          </w:rPr>
          <w:t>EVALUATION CRITERIA</w:t>
        </w:r>
        <w:r w:rsidR="003F197E">
          <w:rPr>
            <w:noProof/>
            <w:webHidden/>
          </w:rPr>
          <w:tab/>
        </w:r>
        <w:r w:rsidR="003F197E">
          <w:rPr>
            <w:noProof/>
            <w:webHidden/>
          </w:rPr>
          <w:fldChar w:fldCharType="begin"/>
        </w:r>
        <w:r w:rsidR="003F197E">
          <w:rPr>
            <w:noProof/>
            <w:webHidden/>
          </w:rPr>
          <w:instrText xml:space="preserve"> PAGEREF _Toc508015508 \h </w:instrText>
        </w:r>
        <w:r w:rsidR="003F197E">
          <w:rPr>
            <w:noProof/>
            <w:webHidden/>
          </w:rPr>
        </w:r>
        <w:r w:rsidR="003F197E">
          <w:rPr>
            <w:noProof/>
            <w:webHidden/>
          </w:rPr>
          <w:fldChar w:fldCharType="separate"/>
        </w:r>
        <w:r w:rsidR="00FF5821">
          <w:rPr>
            <w:noProof/>
            <w:webHidden/>
          </w:rPr>
          <w:t>57</w:t>
        </w:r>
        <w:r w:rsidR="003F197E">
          <w:rPr>
            <w:noProof/>
            <w:webHidden/>
          </w:rPr>
          <w:fldChar w:fldCharType="end"/>
        </w:r>
      </w:hyperlink>
    </w:p>
    <w:p w14:paraId="418D21F0" w14:textId="77777777" w:rsidR="003F197E" w:rsidRDefault="004A15EC">
      <w:pPr>
        <w:pStyle w:val="TOC3"/>
        <w:rPr>
          <w:rFonts w:asciiTheme="minorHAnsi" w:eastAsiaTheme="minorEastAsia" w:hAnsiTheme="minorHAnsi" w:cstheme="minorBidi"/>
          <w:iCs w:val="0"/>
          <w:caps w:val="0"/>
          <w:noProof/>
          <w:sz w:val="22"/>
          <w:szCs w:val="22"/>
        </w:rPr>
      </w:pPr>
      <w:hyperlink w:anchor="_Toc508015510" w:history="1">
        <w:r w:rsidR="003F197E" w:rsidRPr="0027172D">
          <w:rPr>
            <w:rStyle w:val="Hyperlink"/>
            <w:rFonts w:eastAsia="MS Mincho"/>
            <w:noProof/>
            <w14:scene3d>
              <w14:camera w14:prst="orthographicFront"/>
              <w14:lightRig w14:rig="threePt" w14:dir="t">
                <w14:rot w14:lat="0" w14:lon="0" w14:rev="0"/>
              </w14:lightRig>
            </w14:scene3d>
          </w:rPr>
          <w:t>6.7.1</w:t>
        </w:r>
        <w:r w:rsidR="003F197E">
          <w:rPr>
            <w:rFonts w:asciiTheme="minorHAnsi" w:eastAsiaTheme="minorEastAsia" w:hAnsiTheme="minorHAnsi" w:cstheme="minorBidi"/>
            <w:iCs w:val="0"/>
            <w:caps w:val="0"/>
            <w:noProof/>
            <w:sz w:val="22"/>
            <w:szCs w:val="22"/>
          </w:rPr>
          <w:tab/>
        </w:r>
        <w:r w:rsidR="003F197E" w:rsidRPr="0027172D">
          <w:rPr>
            <w:rStyle w:val="Hyperlink"/>
            <w:rFonts w:eastAsia="MS Mincho"/>
            <w:noProof/>
          </w:rPr>
          <w:t>VENDOR’S {BIDDER’S} PRICE SCHEDULE</w:t>
        </w:r>
        <w:r w:rsidR="003F197E">
          <w:rPr>
            <w:noProof/>
            <w:webHidden/>
          </w:rPr>
          <w:tab/>
        </w:r>
        <w:r w:rsidR="003F197E">
          <w:rPr>
            <w:noProof/>
            <w:webHidden/>
          </w:rPr>
          <w:fldChar w:fldCharType="begin"/>
        </w:r>
        <w:r w:rsidR="003F197E">
          <w:rPr>
            <w:noProof/>
            <w:webHidden/>
          </w:rPr>
          <w:instrText xml:space="preserve"> PAGEREF _Toc508015510 \h </w:instrText>
        </w:r>
        <w:r w:rsidR="003F197E">
          <w:rPr>
            <w:noProof/>
            <w:webHidden/>
          </w:rPr>
        </w:r>
        <w:r w:rsidR="003F197E">
          <w:rPr>
            <w:noProof/>
            <w:webHidden/>
          </w:rPr>
          <w:fldChar w:fldCharType="separate"/>
        </w:r>
        <w:r w:rsidR="00FF5821">
          <w:rPr>
            <w:noProof/>
            <w:webHidden/>
          </w:rPr>
          <w:t>57</w:t>
        </w:r>
        <w:r w:rsidR="003F197E">
          <w:rPr>
            <w:noProof/>
            <w:webHidden/>
          </w:rPr>
          <w:fldChar w:fldCharType="end"/>
        </w:r>
      </w:hyperlink>
    </w:p>
    <w:p w14:paraId="5E5BDE82" w14:textId="77777777" w:rsidR="003F197E" w:rsidRDefault="004A15EC">
      <w:pPr>
        <w:pStyle w:val="TOC3"/>
        <w:rPr>
          <w:rFonts w:asciiTheme="minorHAnsi" w:eastAsiaTheme="minorEastAsia" w:hAnsiTheme="minorHAnsi" w:cstheme="minorBidi"/>
          <w:iCs w:val="0"/>
          <w:caps w:val="0"/>
          <w:noProof/>
          <w:sz w:val="22"/>
          <w:szCs w:val="22"/>
        </w:rPr>
      </w:pPr>
      <w:hyperlink w:anchor="_Toc508015511" w:history="1">
        <w:r w:rsidR="003F197E" w:rsidRPr="0027172D">
          <w:rPr>
            <w:rStyle w:val="Hyperlink"/>
            <w:rFonts w:eastAsia="MS Mincho"/>
            <w:noProof/>
            <w14:scene3d>
              <w14:camera w14:prst="orthographicFront"/>
              <w14:lightRig w14:rig="threePt" w14:dir="t">
                <w14:rot w14:lat="0" w14:lon="0" w14:rev="0"/>
              </w14:lightRig>
            </w14:scene3d>
          </w:rPr>
          <w:t>6.7.2</w:t>
        </w:r>
        <w:r w:rsidR="003F197E">
          <w:rPr>
            <w:rFonts w:asciiTheme="minorHAnsi" w:eastAsiaTheme="minorEastAsia" w:hAnsiTheme="minorHAnsi" w:cstheme="minorBidi"/>
            <w:iCs w:val="0"/>
            <w:caps w:val="0"/>
            <w:noProof/>
            <w:sz w:val="22"/>
            <w:szCs w:val="22"/>
          </w:rPr>
          <w:tab/>
        </w:r>
        <w:r w:rsidR="003F197E" w:rsidRPr="0027172D">
          <w:rPr>
            <w:rStyle w:val="Hyperlink"/>
            <w:rFonts w:eastAsia="MS Mincho"/>
            <w:noProof/>
          </w:rPr>
          <w:t>QUOTE {PROPOSAL} DISCREPANCIES</w:t>
        </w:r>
        <w:r w:rsidR="003F197E">
          <w:rPr>
            <w:noProof/>
            <w:webHidden/>
          </w:rPr>
          <w:tab/>
        </w:r>
        <w:r w:rsidR="003F197E">
          <w:rPr>
            <w:noProof/>
            <w:webHidden/>
          </w:rPr>
          <w:fldChar w:fldCharType="begin"/>
        </w:r>
        <w:r w:rsidR="003F197E">
          <w:rPr>
            <w:noProof/>
            <w:webHidden/>
          </w:rPr>
          <w:instrText xml:space="preserve"> PAGEREF _Toc508015511 \h </w:instrText>
        </w:r>
        <w:r w:rsidR="003F197E">
          <w:rPr>
            <w:noProof/>
            <w:webHidden/>
          </w:rPr>
        </w:r>
        <w:r w:rsidR="003F197E">
          <w:rPr>
            <w:noProof/>
            <w:webHidden/>
          </w:rPr>
          <w:fldChar w:fldCharType="separate"/>
        </w:r>
        <w:r w:rsidR="00FF5821">
          <w:rPr>
            <w:noProof/>
            <w:webHidden/>
          </w:rPr>
          <w:t>57</w:t>
        </w:r>
        <w:r w:rsidR="003F197E">
          <w:rPr>
            <w:noProof/>
            <w:webHidden/>
          </w:rPr>
          <w:fldChar w:fldCharType="end"/>
        </w:r>
      </w:hyperlink>
    </w:p>
    <w:p w14:paraId="057417C4"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513" w:history="1">
        <w:r w:rsidR="003F197E" w:rsidRPr="0027172D">
          <w:rPr>
            <w:rStyle w:val="Hyperlink"/>
            <w:noProof/>
            <w14:scene3d>
              <w14:camera w14:prst="orthographicFront"/>
              <w14:lightRig w14:rig="threePt" w14:dir="t">
                <w14:rot w14:lat="0" w14:lon="0" w14:rev="0"/>
              </w14:lightRig>
            </w14:scene3d>
          </w:rPr>
          <w:t>6.8</w:t>
        </w:r>
        <w:r w:rsidR="003F197E">
          <w:rPr>
            <w:rFonts w:asciiTheme="minorHAnsi" w:eastAsiaTheme="minorEastAsia" w:hAnsiTheme="minorHAnsi" w:cstheme="minorBidi"/>
            <w:caps w:val="0"/>
            <w:noProof/>
            <w:sz w:val="22"/>
            <w:szCs w:val="22"/>
          </w:rPr>
          <w:tab/>
        </w:r>
        <w:r w:rsidR="003F197E" w:rsidRPr="0027172D">
          <w:rPr>
            <w:rStyle w:val="Hyperlink"/>
            <w:noProof/>
          </w:rPr>
          <w:t>NEGOTIATION AND BEST AND FINAL OFFER (BAFO)</w:t>
        </w:r>
        <w:r w:rsidR="003F197E">
          <w:rPr>
            <w:noProof/>
            <w:webHidden/>
          </w:rPr>
          <w:tab/>
        </w:r>
        <w:r w:rsidR="003F197E">
          <w:rPr>
            <w:noProof/>
            <w:webHidden/>
          </w:rPr>
          <w:fldChar w:fldCharType="begin"/>
        </w:r>
        <w:r w:rsidR="003F197E">
          <w:rPr>
            <w:noProof/>
            <w:webHidden/>
          </w:rPr>
          <w:instrText xml:space="preserve"> PAGEREF _Toc508015513 \h </w:instrText>
        </w:r>
        <w:r w:rsidR="003F197E">
          <w:rPr>
            <w:noProof/>
            <w:webHidden/>
          </w:rPr>
        </w:r>
        <w:r w:rsidR="003F197E">
          <w:rPr>
            <w:noProof/>
            <w:webHidden/>
          </w:rPr>
          <w:fldChar w:fldCharType="separate"/>
        </w:r>
        <w:r w:rsidR="00FF5821">
          <w:rPr>
            <w:noProof/>
            <w:webHidden/>
          </w:rPr>
          <w:t>58</w:t>
        </w:r>
        <w:r w:rsidR="003F197E">
          <w:rPr>
            <w:noProof/>
            <w:webHidden/>
          </w:rPr>
          <w:fldChar w:fldCharType="end"/>
        </w:r>
      </w:hyperlink>
    </w:p>
    <w:p w14:paraId="51C07B51"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514" w:history="1">
        <w:r w:rsidR="003F197E" w:rsidRPr="0027172D">
          <w:rPr>
            <w:rStyle w:val="Hyperlink"/>
            <w:noProof/>
            <w14:scene3d>
              <w14:camera w14:prst="orthographicFront"/>
              <w14:lightRig w14:rig="threePt" w14:dir="t">
                <w14:rot w14:lat="0" w14:lon="0" w14:rev="0"/>
              </w14:lightRig>
            </w14:scene3d>
          </w:rPr>
          <w:t>6.9</w:t>
        </w:r>
        <w:r w:rsidR="003F197E">
          <w:rPr>
            <w:rFonts w:asciiTheme="minorHAnsi" w:eastAsiaTheme="minorEastAsia" w:hAnsiTheme="minorHAnsi" w:cstheme="minorBidi"/>
            <w:caps w:val="0"/>
            <w:noProof/>
            <w:sz w:val="22"/>
            <w:szCs w:val="22"/>
          </w:rPr>
          <w:tab/>
        </w:r>
        <w:r w:rsidR="003F197E" w:rsidRPr="0027172D">
          <w:rPr>
            <w:rStyle w:val="Hyperlink"/>
            <w:noProof/>
          </w:rPr>
          <w:t xml:space="preserve">“REQUEST FOR REVISION” WITHIN </w:t>
        </w:r>
        <w:r w:rsidR="003F197E" w:rsidRPr="0027172D">
          <w:rPr>
            <w:rStyle w:val="Hyperlink"/>
            <w:i/>
            <w:iCs/>
            <w:noProof/>
          </w:rPr>
          <w:t>NJSTART</w:t>
        </w:r>
        <w:r w:rsidR="003F197E">
          <w:rPr>
            <w:noProof/>
            <w:webHidden/>
          </w:rPr>
          <w:tab/>
        </w:r>
        <w:r w:rsidR="003F197E">
          <w:rPr>
            <w:noProof/>
            <w:webHidden/>
          </w:rPr>
          <w:fldChar w:fldCharType="begin"/>
        </w:r>
        <w:r w:rsidR="003F197E">
          <w:rPr>
            <w:noProof/>
            <w:webHidden/>
          </w:rPr>
          <w:instrText xml:space="preserve"> PAGEREF _Toc508015514 \h </w:instrText>
        </w:r>
        <w:r w:rsidR="003F197E">
          <w:rPr>
            <w:noProof/>
            <w:webHidden/>
          </w:rPr>
        </w:r>
        <w:r w:rsidR="003F197E">
          <w:rPr>
            <w:noProof/>
            <w:webHidden/>
          </w:rPr>
          <w:fldChar w:fldCharType="separate"/>
        </w:r>
        <w:r w:rsidR="00FF5821">
          <w:rPr>
            <w:noProof/>
            <w:webHidden/>
          </w:rPr>
          <w:t>59</w:t>
        </w:r>
        <w:r w:rsidR="003F197E">
          <w:rPr>
            <w:noProof/>
            <w:webHidden/>
          </w:rPr>
          <w:fldChar w:fldCharType="end"/>
        </w:r>
      </w:hyperlink>
    </w:p>
    <w:p w14:paraId="6047A658" w14:textId="77777777" w:rsidR="003F197E" w:rsidRDefault="004A15EC">
      <w:pPr>
        <w:pStyle w:val="TOC2"/>
        <w:tabs>
          <w:tab w:val="left" w:pos="1200"/>
        </w:tabs>
        <w:rPr>
          <w:rFonts w:asciiTheme="minorHAnsi" w:eastAsiaTheme="minorEastAsia" w:hAnsiTheme="minorHAnsi" w:cstheme="minorBidi"/>
          <w:caps w:val="0"/>
          <w:noProof/>
          <w:sz w:val="22"/>
          <w:szCs w:val="22"/>
        </w:rPr>
      </w:pPr>
      <w:hyperlink w:anchor="_Toc508015515" w:history="1">
        <w:r w:rsidR="003F197E" w:rsidRPr="0027172D">
          <w:rPr>
            <w:rStyle w:val="Hyperlink"/>
            <w:noProof/>
            <w14:scene3d>
              <w14:camera w14:prst="orthographicFront"/>
              <w14:lightRig w14:rig="threePt" w14:dir="t">
                <w14:rot w14:lat="0" w14:lon="0" w14:rev="0"/>
              </w14:lightRig>
            </w14:scene3d>
          </w:rPr>
          <w:t>6.10</w:t>
        </w:r>
        <w:r w:rsidR="003F197E">
          <w:rPr>
            <w:rFonts w:asciiTheme="minorHAnsi" w:eastAsiaTheme="minorEastAsia" w:hAnsiTheme="minorHAnsi" w:cstheme="minorBidi"/>
            <w:caps w:val="0"/>
            <w:noProof/>
            <w:sz w:val="22"/>
            <w:szCs w:val="22"/>
          </w:rPr>
          <w:tab/>
        </w:r>
        <w:r w:rsidR="003F197E" w:rsidRPr="0027172D">
          <w:rPr>
            <w:rStyle w:val="Hyperlink"/>
            <w:noProof/>
          </w:rPr>
          <w:t>POOR PERFORMANCE</w:t>
        </w:r>
        <w:r w:rsidR="003F197E">
          <w:rPr>
            <w:noProof/>
            <w:webHidden/>
          </w:rPr>
          <w:tab/>
        </w:r>
        <w:r w:rsidR="003F197E">
          <w:rPr>
            <w:noProof/>
            <w:webHidden/>
          </w:rPr>
          <w:fldChar w:fldCharType="begin"/>
        </w:r>
        <w:r w:rsidR="003F197E">
          <w:rPr>
            <w:noProof/>
            <w:webHidden/>
          </w:rPr>
          <w:instrText xml:space="preserve"> PAGEREF _Toc508015515 \h </w:instrText>
        </w:r>
        <w:r w:rsidR="003F197E">
          <w:rPr>
            <w:noProof/>
            <w:webHidden/>
          </w:rPr>
        </w:r>
        <w:r w:rsidR="003F197E">
          <w:rPr>
            <w:noProof/>
            <w:webHidden/>
          </w:rPr>
          <w:fldChar w:fldCharType="separate"/>
        </w:r>
        <w:r w:rsidR="00FF5821">
          <w:rPr>
            <w:noProof/>
            <w:webHidden/>
          </w:rPr>
          <w:t>59</w:t>
        </w:r>
        <w:r w:rsidR="003F197E">
          <w:rPr>
            <w:noProof/>
            <w:webHidden/>
          </w:rPr>
          <w:fldChar w:fldCharType="end"/>
        </w:r>
      </w:hyperlink>
    </w:p>
    <w:p w14:paraId="37C56898" w14:textId="77777777" w:rsidR="003F197E" w:rsidRDefault="004A15EC">
      <w:pPr>
        <w:pStyle w:val="TOC1"/>
        <w:rPr>
          <w:rFonts w:asciiTheme="minorHAnsi" w:eastAsiaTheme="minorEastAsia" w:hAnsiTheme="minorHAnsi" w:cstheme="minorBidi"/>
          <w:b w:val="0"/>
          <w:bCs w:val="0"/>
          <w:caps w:val="0"/>
          <w:noProof/>
          <w:sz w:val="22"/>
          <w:szCs w:val="22"/>
        </w:rPr>
      </w:pPr>
      <w:hyperlink w:anchor="_Toc508015516" w:history="1">
        <w:r w:rsidR="003F197E" w:rsidRPr="0027172D">
          <w:rPr>
            <w:rStyle w:val="Hyperlink"/>
            <w:noProof/>
            <w14:scene3d>
              <w14:camera w14:prst="orthographicFront"/>
              <w14:lightRig w14:rig="threePt" w14:dir="t">
                <w14:rot w14:lat="0" w14:lon="0" w14:rev="0"/>
              </w14:lightRig>
            </w14:scene3d>
          </w:rPr>
          <w:t>7.0</w:t>
        </w:r>
        <w:r w:rsidR="003F197E">
          <w:rPr>
            <w:rFonts w:asciiTheme="minorHAnsi" w:eastAsiaTheme="minorEastAsia" w:hAnsiTheme="minorHAnsi" w:cstheme="minorBidi"/>
            <w:b w:val="0"/>
            <w:bCs w:val="0"/>
            <w:caps w:val="0"/>
            <w:noProof/>
            <w:sz w:val="22"/>
            <w:szCs w:val="22"/>
          </w:rPr>
          <w:tab/>
        </w:r>
        <w:r w:rsidR="003F197E" w:rsidRPr="0027172D">
          <w:rPr>
            <w:rStyle w:val="Hyperlink"/>
            <w:noProof/>
          </w:rPr>
          <w:t>BLANKET P.O. {CONTRACT} AWARD</w:t>
        </w:r>
        <w:r w:rsidR="003F197E">
          <w:rPr>
            <w:noProof/>
            <w:webHidden/>
          </w:rPr>
          <w:tab/>
        </w:r>
        <w:r w:rsidR="003F197E">
          <w:rPr>
            <w:noProof/>
            <w:webHidden/>
          </w:rPr>
          <w:fldChar w:fldCharType="begin"/>
        </w:r>
        <w:r w:rsidR="003F197E">
          <w:rPr>
            <w:noProof/>
            <w:webHidden/>
          </w:rPr>
          <w:instrText xml:space="preserve"> PAGEREF _Toc508015516 \h </w:instrText>
        </w:r>
        <w:r w:rsidR="003F197E">
          <w:rPr>
            <w:noProof/>
            <w:webHidden/>
          </w:rPr>
        </w:r>
        <w:r w:rsidR="003F197E">
          <w:rPr>
            <w:noProof/>
            <w:webHidden/>
          </w:rPr>
          <w:fldChar w:fldCharType="separate"/>
        </w:r>
        <w:r w:rsidR="00FF5821">
          <w:rPr>
            <w:noProof/>
            <w:webHidden/>
          </w:rPr>
          <w:t>60</w:t>
        </w:r>
        <w:r w:rsidR="003F197E">
          <w:rPr>
            <w:noProof/>
            <w:webHidden/>
          </w:rPr>
          <w:fldChar w:fldCharType="end"/>
        </w:r>
      </w:hyperlink>
    </w:p>
    <w:p w14:paraId="2B4A54E7"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517" w:history="1">
        <w:r w:rsidR="003F197E" w:rsidRPr="0027172D">
          <w:rPr>
            <w:rStyle w:val="Hyperlink"/>
            <w:rFonts w:eastAsia="MS Mincho"/>
            <w:noProof/>
            <w14:scene3d>
              <w14:camera w14:prst="orthographicFront"/>
              <w14:lightRig w14:rig="threePt" w14:dir="t">
                <w14:rot w14:lat="0" w14:lon="0" w14:rev="0"/>
              </w14:lightRig>
            </w14:scene3d>
          </w:rPr>
          <w:t>7.1</w:t>
        </w:r>
        <w:r w:rsidR="003F197E">
          <w:rPr>
            <w:rFonts w:asciiTheme="minorHAnsi" w:eastAsiaTheme="minorEastAsia" w:hAnsiTheme="minorHAnsi" w:cstheme="minorBidi"/>
            <w:caps w:val="0"/>
            <w:noProof/>
            <w:sz w:val="22"/>
            <w:szCs w:val="22"/>
          </w:rPr>
          <w:tab/>
        </w:r>
        <w:r w:rsidR="003F197E" w:rsidRPr="0027172D">
          <w:rPr>
            <w:rStyle w:val="Hyperlink"/>
            <w:rFonts w:eastAsia="MS Mincho"/>
            <w:noProof/>
          </w:rPr>
          <w:t>DOCUMENTS REQUIRED BEFORE BLANKET P.O. {CONTRACT} AWARD</w:t>
        </w:r>
        <w:r w:rsidR="003F197E">
          <w:rPr>
            <w:noProof/>
            <w:webHidden/>
          </w:rPr>
          <w:tab/>
        </w:r>
        <w:r w:rsidR="003F197E">
          <w:rPr>
            <w:noProof/>
            <w:webHidden/>
          </w:rPr>
          <w:fldChar w:fldCharType="begin"/>
        </w:r>
        <w:r w:rsidR="003F197E">
          <w:rPr>
            <w:noProof/>
            <w:webHidden/>
          </w:rPr>
          <w:instrText xml:space="preserve"> PAGEREF _Toc508015517 \h </w:instrText>
        </w:r>
        <w:r w:rsidR="003F197E">
          <w:rPr>
            <w:noProof/>
            <w:webHidden/>
          </w:rPr>
        </w:r>
        <w:r w:rsidR="003F197E">
          <w:rPr>
            <w:noProof/>
            <w:webHidden/>
          </w:rPr>
          <w:fldChar w:fldCharType="separate"/>
        </w:r>
        <w:r w:rsidR="00FF5821">
          <w:rPr>
            <w:noProof/>
            <w:webHidden/>
          </w:rPr>
          <w:t>60</w:t>
        </w:r>
        <w:r w:rsidR="003F197E">
          <w:rPr>
            <w:noProof/>
            <w:webHidden/>
          </w:rPr>
          <w:fldChar w:fldCharType="end"/>
        </w:r>
      </w:hyperlink>
    </w:p>
    <w:p w14:paraId="5DA7F8E9" w14:textId="77777777" w:rsidR="003F197E" w:rsidRDefault="004A15EC">
      <w:pPr>
        <w:pStyle w:val="TOC3"/>
        <w:rPr>
          <w:rFonts w:asciiTheme="minorHAnsi" w:eastAsiaTheme="minorEastAsia" w:hAnsiTheme="minorHAnsi" w:cstheme="minorBidi"/>
          <w:iCs w:val="0"/>
          <w:caps w:val="0"/>
          <w:noProof/>
          <w:sz w:val="22"/>
          <w:szCs w:val="22"/>
        </w:rPr>
      </w:pPr>
      <w:hyperlink w:anchor="_Toc508015518" w:history="1">
        <w:r w:rsidR="003F197E" w:rsidRPr="0027172D">
          <w:rPr>
            <w:rStyle w:val="Hyperlink"/>
            <w:rFonts w:eastAsia="MS Mincho"/>
            <w:noProof/>
            <w14:scene3d>
              <w14:camera w14:prst="orthographicFront"/>
              <w14:lightRig w14:rig="threePt" w14:dir="t">
                <w14:rot w14:lat="0" w14:lon="0" w14:rev="0"/>
              </w14:lightRig>
            </w14:scene3d>
          </w:rPr>
          <w:t>7.1.1</w:t>
        </w:r>
        <w:r w:rsidR="003F197E">
          <w:rPr>
            <w:rFonts w:asciiTheme="minorHAnsi" w:eastAsiaTheme="minorEastAsia" w:hAnsiTheme="minorHAnsi" w:cstheme="minorBidi"/>
            <w:iCs w:val="0"/>
            <w:caps w:val="0"/>
            <w:noProof/>
            <w:sz w:val="22"/>
            <w:szCs w:val="22"/>
          </w:rPr>
          <w:tab/>
        </w:r>
        <w:r w:rsidR="003F197E" w:rsidRPr="0027172D">
          <w:rPr>
            <w:rStyle w:val="Hyperlink"/>
            <w:rFonts w:eastAsia="MS Mincho"/>
            <w:noProof/>
          </w:rPr>
          <w:t>REQUIREMENTS OF PUBLIC LAW 2005, CHAPTER 51, N</w:t>
        </w:r>
        <w:r w:rsidR="003F197E" w:rsidRPr="0027172D">
          <w:rPr>
            <w:rStyle w:val="Hyperlink"/>
            <w:noProof/>
          </w:rPr>
          <w:t>.J.S.A.</w:t>
        </w:r>
        <w:r w:rsidR="003F197E" w:rsidRPr="0027172D">
          <w:rPr>
            <w:rStyle w:val="Hyperlink"/>
            <w:rFonts w:eastAsia="MS Mincho"/>
            <w:noProof/>
          </w:rPr>
          <w:t xml:space="preserve"> 19:44A-20.13 - </w:t>
        </w:r>
        <w:r w:rsidR="003F197E" w:rsidRPr="0027172D">
          <w:rPr>
            <w:rStyle w:val="Hyperlink"/>
            <w:noProof/>
          </w:rPr>
          <w:t>N.J.S.A.</w:t>
        </w:r>
        <w:r w:rsidR="003F197E" w:rsidRPr="0027172D">
          <w:rPr>
            <w:rStyle w:val="Hyperlink"/>
            <w:rFonts w:eastAsia="MS Mincho"/>
            <w:noProof/>
          </w:rPr>
          <w:t xml:space="preserve"> 19:44A-20.25 (FORMERLY EXECUTIVE ORDER NO. 134), EXECUTIVE ORDER NO. 117 (2008) AND N.J.A.C. 17:12-5 </w:t>
        </w:r>
        <w:r w:rsidR="003F197E" w:rsidRPr="0027172D">
          <w:rPr>
            <w:rStyle w:val="Hyperlink"/>
            <w:rFonts w:eastAsia="MS Mincho"/>
            <w:i/>
            <w:noProof/>
          </w:rPr>
          <w:t>ET SEQ</w:t>
        </w:r>
        <w:r w:rsidR="003F197E" w:rsidRPr="0027172D">
          <w:rPr>
            <w:rStyle w:val="Hyperlink"/>
            <w:rFonts w:eastAsia="MS Mincho"/>
            <w:noProof/>
          </w:rPr>
          <w:t>.</w:t>
        </w:r>
        <w:r w:rsidR="003F197E">
          <w:rPr>
            <w:noProof/>
            <w:webHidden/>
          </w:rPr>
          <w:tab/>
        </w:r>
        <w:r w:rsidR="003F197E">
          <w:rPr>
            <w:noProof/>
            <w:webHidden/>
          </w:rPr>
          <w:fldChar w:fldCharType="begin"/>
        </w:r>
        <w:r w:rsidR="003F197E">
          <w:rPr>
            <w:noProof/>
            <w:webHidden/>
          </w:rPr>
          <w:instrText xml:space="preserve"> PAGEREF _Toc508015518 \h </w:instrText>
        </w:r>
        <w:r w:rsidR="003F197E">
          <w:rPr>
            <w:noProof/>
            <w:webHidden/>
          </w:rPr>
        </w:r>
        <w:r w:rsidR="003F197E">
          <w:rPr>
            <w:noProof/>
            <w:webHidden/>
          </w:rPr>
          <w:fldChar w:fldCharType="separate"/>
        </w:r>
        <w:r w:rsidR="00FF5821">
          <w:rPr>
            <w:noProof/>
            <w:webHidden/>
          </w:rPr>
          <w:t>60</w:t>
        </w:r>
        <w:r w:rsidR="003F197E">
          <w:rPr>
            <w:noProof/>
            <w:webHidden/>
          </w:rPr>
          <w:fldChar w:fldCharType="end"/>
        </w:r>
      </w:hyperlink>
    </w:p>
    <w:p w14:paraId="1004D811" w14:textId="77777777" w:rsidR="003F197E" w:rsidRDefault="004A15EC">
      <w:pPr>
        <w:pStyle w:val="TOC3"/>
        <w:rPr>
          <w:rFonts w:asciiTheme="minorHAnsi" w:eastAsiaTheme="minorEastAsia" w:hAnsiTheme="minorHAnsi" w:cstheme="minorBidi"/>
          <w:iCs w:val="0"/>
          <w:caps w:val="0"/>
          <w:noProof/>
          <w:sz w:val="22"/>
          <w:szCs w:val="22"/>
        </w:rPr>
      </w:pPr>
      <w:hyperlink w:anchor="_Toc508015519" w:history="1">
        <w:r w:rsidR="003F197E" w:rsidRPr="0027172D">
          <w:rPr>
            <w:rStyle w:val="Hyperlink"/>
            <w:noProof/>
            <w14:scene3d>
              <w14:camera w14:prst="orthographicFront"/>
              <w14:lightRig w14:rig="threePt" w14:dir="t">
                <w14:rot w14:lat="0" w14:lon="0" w14:rev="0"/>
              </w14:lightRig>
            </w14:scene3d>
          </w:rPr>
          <w:t>7.1.2</w:t>
        </w:r>
        <w:r w:rsidR="003F197E">
          <w:rPr>
            <w:rFonts w:asciiTheme="minorHAnsi" w:eastAsiaTheme="minorEastAsia" w:hAnsiTheme="minorHAnsi" w:cstheme="minorBidi"/>
            <w:iCs w:val="0"/>
            <w:caps w:val="0"/>
            <w:noProof/>
            <w:sz w:val="22"/>
            <w:szCs w:val="22"/>
          </w:rPr>
          <w:tab/>
        </w:r>
        <w:r w:rsidR="003F197E" w:rsidRPr="0027172D">
          <w:rPr>
            <w:rStyle w:val="Hyperlink"/>
            <w:noProof/>
          </w:rPr>
          <w:t>SOURCE DISCLOSURE REQUIREMENTS</w:t>
        </w:r>
        <w:r w:rsidR="003F197E">
          <w:rPr>
            <w:noProof/>
            <w:webHidden/>
          </w:rPr>
          <w:tab/>
        </w:r>
        <w:r w:rsidR="003F197E">
          <w:rPr>
            <w:noProof/>
            <w:webHidden/>
          </w:rPr>
          <w:fldChar w:fldCharType="begin"/>
        </w:r>
        <w:r w:rsidR="003F197E">
          <w:rPr>
            <w:noProof/>
            <w:webHidden/>
          </w:rPr>
          <w:instrText xml:space="preserve"> PAGEREF _Toc508015519 \h </w:instrText>
        </w:r>
        <w:r w:rsidR="003F197E">
          <w:rPr>
            <w:noProof/>
            <w:webHidden/>
          </w:rPr>
        </w:r>
        <w:r w:rsidR="003F197E">
          <w:rPr>
            <w:noProof/>
            <w:webHidden/>
          </w:rPr>
          <w:fldChar w:fldCharType="separate"/>
        </w:r>
        <w:r w:rsidR="00FF5821">
          <w:rPr>
            <w:noProof/>
            <w:webHidden/>
          </w:rPr>
          <w:t>61</w:t>
        </w:r>
        <w:r w:rsidR="003F197E">
          <w:rPr>
            <w:noProof/>
            <w:webHidden/>
          </w:rPr>
          <w:fldChar w:fldCharType="end"/>
        </w:r>
      </w:hyperlink>
    </w:p>
    <w:p w14:paraId="24E1BA5A" w14:textId="77777777" w:rsidR="003F197E" w:rsidRDefault="004A15EC">
      <w:pPr>
        <w:pStyle w:val="TOC3"/>
        <w:rPr>
          <w:rFonts w:asciiTheme="minorHAnsi" w:eastAsiaTheme="minorEastAsia" w:hAnsiTheme="minorHAnsi" w:cstheme="minorBidi"/>
          <w:iCs w:val="0"/>
          <w:caps w:val="0"/>
          <w:noProof/>
          <w:sz w:val="22"/>
          <w:szCs w:val="22"/>
        </w:rPr>
      </w:pPr>
      <w:hyperlink w:anchor="_Toc508015520" w:history="1">
        <w:r w:rsidR="003F197E" w:rsidRPr="0027172D">
          <w:rPr>
            <w:rStyle w:val="Hyperlink"/>
            <w:noProof/>
            <w14:scene3d>
              <w14:camera w14:prst="orthographicFront"/>
              <w14:lightRig w14:rig="threePt" w14:dir="t">
                <w14:rot w14:lat="0" w14:lon="0" w14:rev="0"/>
              </w14:lightRig>
            </w14:scene3d>
          </w:rPr>
          <w:t>7.1.3</w:t>
        </w:r>
        <w:r w:rsidR="003F197E">
          <w:rPr>
            <w:rFonts w:asciiTheme="minorHAnsi" w:eastAsiaTheme="minorEastAsia" w:hAnsiTheme="minorHAnsi" w:cstheme="minorBidi"/>
            <w:iCs w:val="0"/>
            <w:caps w:val="0"/>
            <w:noProof/>
            <w:sz w:val="22"/>
            <w:szCs w:val="22"/>
          </w:rPr>
          <w:tab/>
        </w:r>
        <w:r w:rsidR="003F197E" w:rsidRPr="0027172D">
          <w:rPr>
            <w:rStyle w:val="Hyperlink"/>
            <w:noProof/>
          </w:rPr>
          <w:t>AFFIRMATIVE ACTION</w:t>
        </w:r>
        <w:r w:rsidR="003F197E">
          <w:rPr>
            <w:noProof/>
            <w:webHidden/>
          </w:rPr>
          <w:tab/>
        </w:r>
        <w:r w:rsidR="003F197E">
          <w:rPr>
            <w:noProof/>
            <w:webHidden/>
          </w:rPr>
          <w:fldChar w:fldCharType="begin"/>
        </w:r>
        <w:r w:rsidR="003F197E">
          <w:rPr>
            <w:noProof/>
            <w:webHidden/>
          </w:rPr>
          <w:instrText xml:space="preserve"> PAGEREF _Toc508015520 \h </w:instrText>
        </w:r>
        <w:r w:rsidR="003F197E">
          <w:rPr>
            <w:noProof/>
            <w:webHidden/>
          </w:rPr>
        </w:r>
        <w:r w:rsidR="003F197E">
          <w:rPr>
            <w:noProof/>
            <w:webHidden/>
          </w:rPr>
          <w:fldChar w:fldCharType="separate"/>
        </w:r>
        <w:r w:rsidR="00FF5821">
          <w:rPr>
            <w:noProof/>
            <w:webHidden/>
          </w:rPr>
          <w:t>61</w:t>
        </w:r>
        <w:r w:rsidR="003F197E">
          <w:rPr>
            <w:noProof/>
            <w:webHidden/>
          </w:rPr>
          <w:fldChar w:fldCharType="end"/>
        </w:r>
      </w:hyperlink>
    </w:p>
    <w:p w14:paraId="02B6CEB0" w14:textId="77777777" w:rsidR="003F197E" w:rsidRDefault="004A15EC">
      <w:pPr>
        <w:pStyle w:val="TOC3"/>
        <w:rPr>
          <w:rFonts w:asciiTheme="minorHAnsi" w:eastAsiaTheme="minorEastAsia" w:hAnsiTheme="minorHAnsi" w:cstheme="minorBidi"/>
          <w:iCs w:val="0"/>
          <w:caps w:val="0"/>
          <w:noProof/>
          <w:sz w:val="22"/>
          <w:szCs w:val="22"/>
        </w:rPr>
      </w:pPr>
      <w:hyperlink w:anchor="_Toc508015521" w:history="1">
        <w:r w:rsidR="003F197E" w:rsidRPr="0027172D">
          <w:rPr>
            <w:rStyle w:val="Hyperlink"/>
            <w:noProof/>
            <w14:scene3d>
              <w14:camera w14:prst="orthographicFront"/>
              <w14:lightRig w14:rig="threePt" w14:dir="t">
                <w14:rot w14:lat="0" w14:lon="0" w14:rev="0"/>
              </w14:lightRig>
            </w14:scene3d>
          </w:rPr>
          <w:t>7.1.4</w:t>
        </w:r>
        <w:r w:rsidR="003F197E">
          <w:rPr>
            <w:rFonts w:asciiTheme="minorHAnsi" w:eastAsiaTheme="minorEastAsia" w:hAnsiTheme="minorHAnsi" w:cstheme="minorBidi"/>
            <w:iCs w:val="0"/>
            <w:caps w:val="0"/>
            <w:noProof/>
            <w:sz w:val="22"/>
            <w:szCs w:val="22"/>
          </w:rPr>
          <w:tab/>
        </w:r>
        <w:r w:rsidR="003F197E" w:rsidRPr="0027172D">
          <w:rPr>
            <w:rStyle w:val="Hyperlink"/>
            <w:noProof/>
          </w:rPr>
          <w:t>BUSINESS REGISTRATION</w:t>
        </w:r>
        <w:r w:rsidR="003F197E">
          <w:rPr>
            <w:noProof/>
            <w:webHidden/>
          </w:rPr>
          <w:tab/>
        </w:r>
        <w:r w:rsidR="003F197E">
          <w:rPr>
            <w:noProof/>
            <w:webHidden/>
          </w:rPr>
          <w:fldChar w:fldCharType="begin"/>
        </w:r>
        <w:r w:rsidR="003F197E">
          <w:rPr>
            <w:noProof/>
            <w:webHidden/>
          </w:rPr>
          <w:instrText xml:space="preserve"> PAGEREF _Toc508015521 \h </w:instrText>
        </w:r>
        <w:r w:rsidR="003F197E">
          <w:rPr>
            <w:noProof/>
            <w:webHidden/>
          </w:rPr>
        </w:r>
        <w:r w:rsidR="003F197E">
          <w:rPr>
            <w:noProof/>
            <w:webHidden/>
          </w:rPr>
          <w:fldChar w:fldCharType="separate"/>
        </w:r>
        <w:r w:rsidR="00FF5821">
          <w:rPr>
            <w:noProof/>
            <w:webHidden/>
          </w:rPr>
          <w:t>62</w:t>
        </w:r>
        <w:r w:rsidR="003F197E">
          <w:rPr>
            <w:noProof/>
            <w:webHidden/>
          </w:rPr>
          <w:fldChar w:fldCharType="end"/>
        </w:r>
      </w:hyperlink>
    </w:p>
    <w:p w14:paraId="3A23EE0F"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522" w:history="1">
        <w:r w:rsidR="003F197E" w:rsidRPr="0027172D">
          <w:rPr>
            <w:rStyle w:val="Hyperlink"/>
            <w:rFonts w:eastAsia="MS Mincho"/>
            <w:noProof/>
            <w14:scene3d>
              <w14:camera w14:prst="orthographicFront"/>
              <w14:lightRig w14:rig="threePt" w14:dir="t">
                <w14:rot w14:lat="0" w14:lon="0" w14:rev="0"/>
              </w14:lightRig>
            </w14:scene3d>
          </w:rPr>
          <w:t>7.2</w:t>
        </w:r>
        <w:r w:rsidR="003F197E">
          <w:rPr>
            <w:rFonts w:asciiTheme="minorHAnsi" w:eastAsiaTheme="minorEastAsia" w:hAnsiTheme="minorHAnsi" w:cstheme="minorBidi"/>
            <w:caps w:val="0"/>
            <w:noProof/>
            <w:sz w:val="22"/>
            <w:szCs w:val="22"/>
          </w:rPr>
          <w:tab/>
        </w:r>
        <w:r w:rsidR="003F197E" w:rsidRPr="0027172D">
          <w:rPr>
            <w:rStyle w:val="Hyperlink"/>
            <w:rFonts w:eastAsia="MS Mincho"/>
            <w:noProof/>
          </w:rPr>
          <w:t>FINAL BLANKET P.O. {CONTRACT} AWARD</w:t>
        </w:r>
        <w:r w:rsidR="003F197E">
          <w:rPr>
            <w:noProof/>
            <w:webHidden/>
          </w:rPr>
          <w:tab/>
        </w:r>
        <w:r w:rsidR="003F197E">
          <w:rPr>
            <w:noProof/>
            <w:webHidden/>
          </w:rPr>
          <w:fldChar w:fldCharType="begin"/>
        </w:r>
        <w:r w:rsidR="003F197E">
          <w:rPr>
            <w:noProof/>
            <w:webHidden/>
          </w:rPr>
          <w:instrText xml:space="preserve"> PAGEREF _Toc508015522 \h </w:instrText>
        </w:r>
        <w:r w:rsidR="003F197E">
          <w:rPr>
            <w:noProof/>
            <w:webHidden/>
          </w:rPr>
        </w:r>
        <w:r w:rsidR="003F197E">
          <w:rPr>
            <w:noProof/>
            <w:webHidden/>
          </w:rPr>
          <w:fldChar w:fldCharType="separate"/>
        </w:r>
        <w:r w:rsidR="00FF5821">
          <w:rPr>
            <w:noProof/>
            <w:webHidden/>
          </w:rPr>
          <w:t>62</w:t>
        </w:r>
        <w:r w:rsidR="003F197E">
          <w:rPr>
            <w:noProof/>
            <w:webHidden/>
          </w:rPr>
          <w:fldChar w:fldCharType="end"/>
        </w:r>
      </w:hyperlink>
    </w:p>
    <w:p w14:paraId="0F70912B"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523" w:history="1">
        <w:r w:rsidR="003F197E" w:rsidRPr="0027172D">
          <w:rPr>
            <w:rStyle w:val="Hyperlink"/>
            <w:noProof/>
            <w14:scene3d>
              <w14:camera w14:prst="orthographicFront"/>
              <w14:lightRig w14:rig="threePt" w14:dir="t">
                <w14:rot w14:lat="0" w14:lon="0" w14:rev="0"/>
              </w14:lightRig>
            </w14:scene3d>
          </w:rPr>
          <w:t>7.3</w:t>
        </w:r>
        <w:r w:rsidR="003F197E">
          <w:rPr>
            <w:rFonts w:asciiTheme="minorHAnsi" w:eastAsiaTheme="minorEastAsia" w:hAnsiTheme="minorHAnsi" w:cstheme="minorBidi"/>
            <w:caps w:val="0"/>
            <w:noProof/>
            <w:sz w:val="22"/>
            <w:szCs w:val="22"/>
          </w:rPr>
          <w:tab/>
        </w:r>
        <w:r w:rsidR="003F197E" w:rsidRPr="0027172D">
          <w:rPr>
            <w:rStyle w:val="Hyperlink"/>
            <w:noProof/>
          </w:rPr>
          <w:t>INSURANCE CERTIFICATES</w:t>
        </w:r>
        <w:r w:rsidR="003F197E">
          <w:rPr>
            <w:noProof/>
            <w:webHidden/>
          </w:rPr>
          <w:tab/>
        </w:r>
        <w:r w:rsidR="003F197E">
          <w:rPr>
            <w:noProof/>
            <w:webHidden/>
          </w:rPr>
          <w:fldChar w:fldCharType="begin"/>
        </w:r>
        <w:r w:rsidR="003F197E">
          <w:rPr>
            <w:noProof/>
            <w:webHidden/>
          </w:rPr>
          <w:instrText xml:space="preserve"> PAGEREF _Toc508015523 \h </w:instrText>
        </w:r>
        <w:r w:rsidR="003F197E">
          <w:rPr>
            <w:noProof/>
            <w:webHidden/>
          </w:rPr>
        </w:r>
        <w:r w:rsidR="003F197E">
          <w:rPr>
            <w:noProof/>
            <w:webHidden/>
          </w:rPr>
          <w:fldChar w:fldCharType="separate"/>
        </w:r>
        <w:r w:rsidR="00FF5821">
          <w:rPr>
            <w:noProof/>
            <w:webHidden/>
          </w:rPr>
          <w:t>62</w:t>
        </w:r>
        <w:r w:rsidR="003F197E">
          <w:rPr>
            <w:noProof/>
            <w:webHidden/>
          </w:rPr>
          <w:fldChar w:fldCharType="end"/>
        </w:r>
      </w:hyperlink>
    </w:p>
    <w:p w14:paraId="6C7DCF52"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524" w:history="1">
        <w:r w:rsidR="003F197E" w:rsidRPr="0027172D">
          <w:rPr>
            <w:rStyle w:val="Hyperlink"/>
            <w:noProof/>
            <w14:scene3d>
              <w14:camera w14:prst="orthographicFront"/>
              <w14:lightRig w14:rig="threePt" w14:dir="t">
                <w14:rot w14:lat="0" w14:lon="0" w14:rev="0"/>
              </w14:lightRig>
            </w14:scene3d>
          </w:rPr>
          <w:t>7.4</w:t>
        </w:r>
        <w:r w:rsidR="003F197E">
          <w:rPr>
            <w:rFonts w:asciiTheme="minorHAnsi" w:eastAsiaTheme="minorEastAsia" w:hAnsiTheme="minorHAnsi" w:cstheme="minorBidi"/>
            <w:caps w:val="0"/>
            <w:noProof/>
            <w:sz w:val="22"/>
            <w:szCs w:val="22"/>
          </w:rPr>
          <w:tab/>
        </w:r>
        <w:r w:rsidR="003F197E" w:rsidRPr="0027172D">
          <w:rPr>
            <w:rStyle w:val="Hyperlink"/>
            <w:noProof/>
          </w:rPr>
          <w:t>PERFORMANCE SECURITY</w:t>
        </w:r>
        <w:r w:rsidR="003F197E">
          <w:rPr>
            <w:noProof/>
            <w:webHidden/>
          </w:rPr>
          <w:tab/>
        </w:r>
        <w:r w:rsidR="003F197E">
          <w:rPr>
            <w:noProof/>
            <w:webHidden/>
          </w:rPr>
          <w:fldChar w:fldCharType="begin"/>
        </w:r>
        <w:r w:rsidR="003F197E">
          <w:rPr>
            <w:noProof/>
            <w:webHidden/>
          </w:rPr>
          <w:instrText xml:space="preserve"> PAGEREF _Toc508015524 \h </w:instrText>
        </w:r>
        <w:r w:rsidR="003F197E">
          <w:rPr>
            <w:noProof/>
            <w:webHidden/>
          </w:rPr>
        </w:r>
        <w:r w:rsidR="003F197E">
          <w:rPr>
            <w:noProof/>
            <w:webHidden/>
          </w:rPr>
          <w:fldChar w:fldCharType="separate"/>
        </w:r>
        <w:r w:rsidR="00FF5821">
          <w:rPr>
            <w:noProof/>
            <w:webHidden/>
          </w:rPr>
          <w:t>62</w:t>
        </w:r>
        <w:r w:rsidR="003F197E">
          <w:rPr>
            <w:noProof/>
            <w:webHidden/>
          </w:rPr>
          <w:fldChar w:fldCharType="end"/>
        </w:r>
      </w:hyperlink>
    </w:p>
    <w:p w14:paraId="31877F8A" w14:textId="77777777" w:rsidR="003F197E" w:rsidRDefault="004A15EC">
      <w:pPr>
        <w:pStyle w:val="TOC1"/>
        <w:rPr>
          <w:rFonts w:asciiTheme="minorHAnsi" w:eastAsiaTheme="minorEastAsia" w:hAnsiTheme="minorHAnsi" w:cstheme="minorBidi"/>
          <w:b w:val="0"/>
          <w:bCs w:val="0"/>
          <w:caps w:val="0"/>
          <w:noProof/>
          <w:sz w:val="22"/>
          <w:szCs w:val="22"/>
        </w:rPr>
      </w:pPr>
      <w:hyperlink w:anchor="_Toc508015525" w:history="1">
        <w:r w:rsidR="003F197E" w:rsidRPr="0027172D">
          <w:rPr>
            <w:rStyle w:val="Hyperlink"/>
            <w:noProof/>
            <w14:scene3d>
              <w14:camera w14:prst="orthographicFront"/>
              <w14:lightRig w14:rig="threePt" w14:dir="t">
                <w14:rot w14:lat="0" w14:lon="0" w14:rev="0"/>
              </w14:lightRig>
            </w14:scene3d>
          </w:rPr>
          <w:t>8.0</w:t>
        </w:r>
        <w:r w:rsidR="003F197E">
          <w:rPr>
            <w:rFonts w:asciiTheme="minorHAnsi" w:eastAsiaTheme="minorEastAsia" w:hAnsiTheme="minorHAnsi" w:cstheme="minorBidi"/>
            <w:b w:val="0"/>
            <w:bCs w:val="0"/>
            <w:caps w:val="0"/>
            <w:noProof/>
            <w:sz w:val="22"/>
            <w:szCs w:val="22"/>
          </w:rPr>
          <w:tab/>
        </w:r>
        <w:r w:rsidR="003F197E" w:rsidRPr="0027172D">
          <w:rPr>
            <w:rStyle w:val="Hyperlink"/>
            <w:noProof/>
          </w:rPr>
          <w:t>BLANKET P.O. {CONTRACT} ADMINISTRATION</w:t>
        </w:r>
        <w:r w:rsidR="003F197E">
          <w:rPr>
            <w:noProof/>
            <w:webHidden/>
          </w:rPr>
          <w:tab/>
        </w:r>
        <w:r w:rsidR="003F197E">
          <w:rPr>
            <w:noProof/>
            <w:webHidden/>
          </w:rPr>
          <w:fldChar w:fldCharType="begin"/>
        </w:r>
        <w:r w:rsidR="003F197E">
          <w:rPr>
            <w:noProof/>
            <w:webHidden/>
          </w:rPr>
          <w:instrText xml:space="preserve"> PAGEREF _Toc508015525 \h </w:instrText>
        </w:r>
        <w:r w:rsidR="003F197E">
          <w:rPr>
            <w:noProof/>
            <w:webHidden/>
          </w:rPr>
        </w:r>
        <w:r w:rsidR="003F197E">
          <w:rPr>
            <w:noProof/>
            <w:webHidden/>
          </w:rPr>
          <w:fldChar w:fldCharType="separate"/>
        </w:r>
        <w:r w:rsidR="00FF5821">
          <w:rPr>
            <w:noProof/>
            <w:webHidden/>
          </w:rPr>
          <w:t>63</w:t>
        </w:r>
        <w:r w:rsidR="003F197E">
          <w:rPr>
            <w:noProof/>
            <w:webHidden/>
          </w:rPr>
          <w:fldChar w:fldCharType="end"/>
        </w:r>
      </w:hyperlink>
    </w:p>
    <w:p w14:paraId="3634A9A0" w14:textId="77777777" w:rsidR="003F197E" w:rsidRDefault="004A15EC">
      <w:pPr>
        <w:pStyle w:val="TOC2"/>
        <w:tabs>
          <w:tab w:val="left" w:pos="720"/>
        </w:tabs>
        <w:rPr>
          <w:rFonts w:asciiTheme="minorHAnsi" w:eastAsiaTheme="minorEastAsia" w:hAnsiTheme="minorHAnsi" w:cstheme="minorBidi"/>
          <w:caps w:val="0"/>
          <w:noProof/>
          <w:sz w:val="22"/>
          <w:szCs w:val="22"/>
        </w:rPr>
      </w:pPr>
      <w:hyperlink w:anchor="_Toc508015526" w:history="1">
        <w:r w:rsidR="003F197E" w:rsidRPr="0027172D">
          <w:rPr>
            <w:rStyle w:val="Hyperlink"/>
            <w:noProof/>
            <w14:scene3d>
              <w14:camera w14:prst="orthographicFront"/>
              <w14:lightRig w14:rig="threePt" w14:dir="t">
                <w14:rot w14:lat="0" w14:lon="0" w14:rev="0"/>
              </w14:lightRig>
            </w14:scene3d>
          </w:rPr>
          <w:t>8.1</w:t>
        </w:r>
        <w:r w:rsidR="003F197E">
          <w:rPr>
            <w:rFonts w:asciiTheme="minorHAnsi" w:eastAsiaTheme="minorEastAsia" w:hAnsiTheme="minorHAnsi" w:cstheme="minorBidi"/>
            <w:caps w:val="0"/>
            <w:noProof/>
            <w:sz w:val="22"/>
            <w:szCs w:val="22"/>
          </w:rPr>
          <w:tab/>
        </w:r>
        <w:r w:rsidR="003F197E" w:rsidRPr="0027172D">
          <w:rPr>
            <w:rStyle w:val="Hyperlink"/>
            <w:noProof/>
          </w:rPr>
          <w:t>STATE CONTRACT MANAGER</w:t>
        </w:r>
        <w:r w:rsidR="003F197E">
          <w:rPr>
            <w:noProof/>
            <w:webHidden/>
          </w:rPr>
          <w:tab/>
        </w:r>
        <w:r w:rsidR="003F197E">
          <w:rPr>
            <w:noProof/>
            <w:webHidden/>
          </w:rPr>
          <w:fldChar w:fldCharType="begin"/>
        </w:r>
        <w:r w:rsidR="003F197E">
          <w:rPr>
            <w:noProof/>
            <w:webHidden/>
          </w:rPr>
          <w:instrText xml:space="preserve"> PAGEREF _Toc508015526 \h </w:instrText>
        </w:r>
        <w:r w:rsidR="003F197E">
          <w:rPr>
            <w:noProof/>
            <w:webHidden/>
          </w:rPr>
        </w:r>
        <w:r w:rsidR="003F197E">
          <w:rPr>
            <w:noProof/>
            <w:webHidden/>
          </w:rPr>
          <w:fldChar w:fldCharType="separate"/>
        </w:r>
        <w:r w:rsidR="00FF5821">
          <w:rPr>
            <w:noProof/>
            <w:webHidden/>
          </w:rPr>
          <w:t>63</w:t>
        </w:r>
        <w:r w:rsidR="003F197E">
          <w:rPr>
            <w:noProof/>
            <w:webHidden/>
          </w:rPr>
          <w:fldChar w:fldCharType="end"/>
        </w:r>
      </w:hyperlink>
    </w:p>
    <w:p w14:paraId="1D5C2676" w14:textId="77777777" w:rsidR="003F197E" w:rsidRDefault="004A15EC">
      <w:pPr>
        <w:pStyle w:val="TOC3"/>
        <w:rPr>
          <w:rFonts w:asciiTheme="minorHAnsi" w:eastAsiaTheme="minorEastAsia" w:hAnsiTheme="minorHAnsi" w:cstheme="minorBidi"/>
          <w:iCs w:val="0"/>
          <w:caps w:val="0"/>
          <w:noProof/>
          <w:sz w:val="22"/>
          <w:szCs w:val="22"/>
        </w:rPr>
      </w:pPr>
      <w:hyperlink w:anchor="_Toc508015527" w:history="1">
        <w:r w:rsidR="003F197E" w:rsidRPr="0027172D">
          <w:rPr>
            <w:rStyle w:val="Hyperlink"/>
            <w:noProof/>
            <w14:scene3d>
              <w14:camera w14:prst="orthographicFront"/>
              <w14:lightRig w14:rig="threePt" w14:dir="t">
                <w14:rot w14:lat="0" w14:lon="0" w14:rev="0"/>
              </w14:lightRig>
            </w14:scene3d>
          </w:rPr>
          <w:t>8.1.1</w:t>
        </w:r>
        <w:r w:rsidR="003F197E">
          <w:rPr>
            <w:rFonts w:asciiTheme="minorHAnsi" w:eastAsiaTheme="minorEastAsia" w:hAnsiTheme="minorHAnsi" w:cstheme="minorBidi"/>
            <w:iCs w:val="0"/>
            <w:caps w:val="0"/>
            <w:noProof/>
            <w:sz w:val="22"/>
            <w:szCs w:val="22"/>
          </w:rPr>
          <w:tab/>
        </w:r>
        <w:r w:rsidR="003F197E" w:rsidRPr="0027172D">
          <w:rPr>
            <w:rStyle w:val="Hyperlink"/>
            <w:noProof/>
          </w:rPr>
          <w:t>STATE CONTRACT MANAGER RESPONSIBILITIES</w:t>
        </w:r>
        <w:r w:rsidR="003F197E">
          <w:rPr>
            <w:noProof/>
            <w:webHidden/>
          </w:rPr>
          <w:tab/>
        </w:r>
        <w:r w:rsidR="003F197E">
          <w:rPr>
            <w:noProof/>
            <w:webHidden/>
          </w:rPr>
          <w:fldChar w:fldCharType="begin"/>
        </w:r>
        <w:r w:rsidR="003F197E">
          <w:rPr>
            <w:noProof/>
            <w:webHidden/>
          </w:rPr>
          <w:instrText xml:space="preserve"> PAGEREF _Toc508015527 \h </w:instrText>
        </w:r>
        <w:r w:rsidR="003F197E">
          <w:rPr>
            <w:noProof/>
            <w:webHidden/>
          </w:rPr>
        </w:r>
        <w:r w:rsidR="003F197E">
          <w:rPr>
            <w:noProof/>
            <w:webHidden/>
          </w:rPr>
          <w:fldChar w:fldCharType="separate"/>
        </w:r>
        <w:r w:rsidR="00FF5821">
          <w:rPr>
            <w:noProof/>
            <w:webHidden/>
          </w:rPr>
          <w:t>63</w:t>
        </w:r>
        <w:r w:rsidR="003F197E">
          <w:rPr>
            <w:noProof/>
            <w:webHidden/>
          </w:rPr>
          <w:fldChar w:fldCharType="end"/>
        </w:r>
      </w:hyperlink>
    </w:p>
    <w:p w14:paraId="733C2D58" w14:textId="77777777" w:rsidR="003F197E" w:rsidRDefault="004A15EC">
      <w:pPr>
        <w:pStyle w:val="TOC3"/>
        <w:rPr>
          <w:rFonts w:asciiTheme="minorHAnsi" w:eastAsiaTheme="minorEastAsia" w:hAnsiTheme="minorHAnsi" w:cstheme="minorBidi"/>
          <w:iCs w:val="0"/>
          <w:caps w:val="0"/>
          <w:noProof/>
          <w:sz w:val="22"/>
          <w:szCs w:val="22"/>
        </w:rPr>
      </w:pPr>
      <w:hyperlink w:anchor="_Toc508015528" w:history="1">
        <w:r w:rsidR="003F197E" w:rsidRPr="0027172D">
          <w:rPr>
            <w:rStyle w:val="Hyperlink"/>
            <w:noProof/>
            <w14:scene3d>
              <w14:camera w14:prst="orthographicFront"/>
              <w14:lightRig w14:rig="threePt" w14:dir="t">
                <w14:rot w14:lat="0" w14:lon="0" w14:rev="0"/>
              </w14:lightRig>
            </w14:scene3d>
          </w:rPr>
          <w:t>8.1.2</w:t>
        </w:r>
        <w:r w:rsidR="003F197E">
          <w:rPr>
            <w:rFonts w:asciiTheme="minorHAnsi" w:eastAsiaTheme="minorEastAsia" w:hAnsiTheme="minorHAnsi" w:cstheme="minorBidi"/>
            <w:iCs w:val="0"/>
            <w:caps w:val="0"/>
            <w:noProof/>
            <w:sz w:val="22"/>
            <w:szCs w:val="22"/>
          </w:rPr>
          <w:tab/>
        </w:r>
        <w:r w:rsidR="003F197E" w:rsidRPr="0027172D">
          <w:rPr>
            <w:rStyle w:val="Hyperlink"/>
            <w:noProof/>
          </w:rPr>
          <w:t>COORDINATION WITH THE STATE CONTRACT MANAGER</w:t>
        </w:r>
        <w:r w:rsidR="003F197E">
          <w:rPr>
            <w:noProof/>
            <w:webHidden/>
          </w:rPr>
          <w:tab/>
        </w:r>
        <w:r w:rsidR="003F197E">
          <w:rPr>
            <w:noProof/>
            <w:webHidden/>
          </w:rPr>
          <w:fldChar w:fldCharType="begin"/>
        </w:r>
        <w:r w:rsidR="003F197E">
          <w:rPr>
            <w:noProof/>
            <w:webHidden/>
          </w:rPr>
          <w:instrText xml:space="preserve"> PAGEREF _Toc508015528 \h </w:instrText>
        </w:r>
        <w:r w:rsidR="003F197E">
          <w:rPr>
            <w:noProof/>
            <w:webHidden/>
          </w:rPr>
        </w:r>
        <w:r w:rsidR="003F197E">
          <w:rPr>
            <w:noProof/>
            <w:webHidden/>
          </w:rPr>
          <w:fldChar w:fldCharType="separate"/>
        </w:r>
        <w:r w:rsidR="00FF5821">
          <w:rPr>
            <w:noProof/>
            <w:webHidden/>
          </w:rPr>
          <w:t>63</w:t>
        </w:r>
        <w:r w:rsidR="003F197E">
          <w:rPr>
            <w:noProof/>
            <w:webHidden/>
          </w:rPr>
          <w:fldChar w:fldCharType="end"/>
        </w:r>
      </w:hyperlink>
    </w:p>
    <w:p w14:paraId="66A476D0" w14:textId="77777777" w:rsidR="003F197E" w:rsidRDefault="004A15EC">
      <w:pPr>
        <w:pStyle w:val="TOC1"/>
        <w:rPr>
          <w:rFonts w:asciiTheme="minorHAnsi" w:eastAsiaTheme="minorEastAsia" w:hAnsiTheme="minorHAnsi" w:cstheme="minorBidi"/>
          <w:b w:val="0"/>
          <w:bCs w:val="0"/>
          <w:caps w:val="0"/>
          <w:noProof/>
          <w:sz w:val="22"/>
          <w:szCs w:val="22"/>
        </w:rPr>
      </w:pPr>
      <w:hyperlink w:anchor="_Toc508015529" w:history="1">
        <w:r w:rsidR="003F197E" w:rsidRPr="0027172D">
          <w:rPr>
            <w:rStyle w:val="Hyperlink"/>
            <w:noProof/>
            <w14:scene3d>
              <w14:camera w14:prst="orthographicFront"/>
              <w14:lightRig w14:rig="threePt" w14:dir="t">
                <w14:rot w14:lat="0" w14:lon="0" w14:rev="0"/>
              </w14:lightRig>
            </w14:scene3d>
          </w:rPr>
          <w:t>9.0</w:t>
        </w:r>
        <w:r w:rsidR="003F197E">
          <w:rPr>
            <w:rFonts w:asciiTheme="minorHAnsi" w:eastAsiaTheme="minorEastAsia" w:hAnsiTheme="minorHAnsi" w:cstheme="minorBidi"/>
            <w:b w:val="0"/>
            <w:bCs w:val="0"/>
            <w:caps w:val="0"/>
            <w:noProof/>
            <w:sz w:val="22"/>
            <w:szCs w:val="22"/>
          </w:rPr>
          <w:tab/>
        </w:r>
        <w:r w:rsidR="003F197E" w:rsidRPr="0027172D">
          <w:rPr>
            <w:rStyle w:val="Hyperlink"/>
            <w:noProof/>
          </w:rPr>
          <w:t>STATE OF NEW JERSEY STANDARD TERMS AND CONDITIONS</w:t>
        </w:r>
        <w:r w:rsidR="003F197E">
          <w:rPr>
            <w:noProof/>
            <w:webHidden/>
          </w:rPr>
          <w:tab/>
        </w:r>
        <w:r w:rsidR="003F197E">
          <w:rPr>
            <w:noProof/>
            <w:webHidden/>
          </w:rPr>
          <w:fldChar w:fldCharType="begin"/>
        </w:r>
        <w:r w:rsidR="003F197E">
          <w:rPr>
            <w:noProof/>
            <w:webHidden/>
          </w:rPr>
          <w:instrText xml:space="preserve"> PAGEREF _Toc508015529 \h </w:instrText>
        </w:r>
        <w:r w:rsidR="003F197E">
          <w:rPr>
            <w:noProof/>
            <w:webHidden/>
          </w:rPr>
        </w:r>
        <w:r w:rsidR="003F197E">
          <w:rPr>
            <w:noProof/>
            <w:webHidden/>
          </w:rPr>
          <w:fldChar w:fldCharType="separate"/>
        </w:r>
        <w:r w:rsidR="00FF5821">
          <w:rPr>
            <w:noProof/>
            <w:webHidden/>
          </w:rPr>
          <w:t>64</w:t>
        </w:r>
        <w:r w:rsidR="003F197E">
          <w:rPr>
            <w:noProof/>
            <w:webHidden/>
          </w:rPr>
          <w:fldChar w:fldCharType="end"/>
        </w:r>
      </w:hyperlink>
    </w:p>
    <w:p w14:paraId="18A61408" w14:textId="77777777" w:rsidR="0091536A" w:rsidRDefault="001B3D50" w:rsidP="004B0723">
      <w:r w:rsidRPr="008673F4">
        <w:fldChar w:fldCharType="end"/>
      </w:r>
    </w:p>
    <w:p w14:paraId="365B26C9" w14:textId="77777777" w:rsidR="0091536A" w:rsidRPr="003E2899" w:rsidRDefault="0091536A" w:rsidP="0091536A">
      <w:pPr>
        <w:pStyle w:val="CommentText"/>
        <w:keepNext/>
        <w:tabs>
          <w:tab w:val="right" w:leader="dot" w:pos="9990"/>
        </w:tabs>
        <w:ind w:right="-90"/>
        <w:rPr>
          <w:rFonts w:cs="Arial"/>
          <w:b/>
          <w:bCs/>
          <w:sz w:val="22"/>
          <w:szCs w:val="22"/>
          <w:u w:val="single"/>
        </w:rPr>
      </w:pPr>
      <w:r w:rsidRPr="003E2899">
        <w:rPr>
          <w:rFonts w:cs="Arial"/>
          <w:b/>
          <w:bCs/>
          <w:sz w:val="22"/>
          <w:szCs w:val="22"/>
          <w:u w:val="single"/>
        </w:rPr>
        <w:t>Bid-Specific Documents/Attachments:</w:t>
      </w:r>
    </w:p>
    <w:p w14:paraId="61EBC97B" w14:textId="77777777" w:rsidR="0091536A" w:rsidRPr="003E2899" w:rsidRDefault="0091536A" w:rsidP="0091536A">
      <w:pPr>
        <w:pStyle w:val="CommentText"/>
        <w:keepNext/>
        <w:tabs>
          <w:tab w:val="right" w:leader="dot" w:pos="9990"/>
        </w:tabs>
        <w:ind w:right="-90"/>
        <w:rPr>
          <w:rFonts w:cs="Arial"/>
          <w:b/>
          <w:bCs/>
          <w:sz w:val="22"/>
          <w:szCs w:val="22"/>
          <w:u w:val="single"/>
        </w:rPr>
      </w:pPr>
    </w:p>
    <w:p w14:paraId="2D9D5312" w14:textId="77777777" w:rsidR="0091536A" w:rsidRPr="003E2899" w:rsidRDefault="0091536A" w:rsidP="0091536A">
      <w:pPr>
        <w:pStyle w:val="ListParagraph"/>
        <w:keepNext/>
        <w:numPr>
          <w:ilvl w:val="0"/>
          <w:numId w:val="105"/>
        </w:numPr>
        <w:ind w:left="360"/>
        <w:rPr>
          <w:rFonts w:eastAsia="MS Mincho" w:cs="Arial"/>
          <w:szCs w:val="22"/>
        </w:rPr>
      </w:pPr>
      <w:r w:rsidRPr="003E2899">
        <w:rPr>
          <w:rFonts w:eastAsia="MS Mincho" w:cs="Arial"/>
          <w:szCs w:val="22"/>
        </w:rPr>
        <w:t>Price Schedule/Sheet;</w:t>
      </w:r>
    </w:p>
    <w:p w14:paraId="078895C9" w14:textId="77777777" w:rsidR="0091536A" w:rsidRPr="003E2899" w:rsidRDefault="0091536A" w:rsidP="0091536A">
      <w:pPr>
        <w:pStyle w:val="ListParagraph"/>
        <w:keepNext/>
        <w:numPr>
          <w:ilvl w:val="0"/>
          <w:numId w:val="105"/>
        </w:numPr>
        <w:ind w:left="360"/>
        <w:rPr>
          <w:rFonts w:eastAsia="MS Mincho" w:cs="Arial"/>
          <w:szCs w:val="22"/>
        </w:rPr>
      </w:pPr>
      <w:r w:rsidRPr="003E2899">
        <w:rPr>
          <w:rFonts w:eastAsia="MS Mincho" w:cs="Arial"/>
          <w:szCs w:val="22"/>
        </w:rPr>
        <w:t>Offer &amp; Acceptance Form</w:t>
      </w:r>
      <w:ins w:id="5" w:author="Kelly Anderson" w:date="2018-02-26T13:58:00Z">
        <w:r w:rsidR="001A5F1D">
          <w:rPr>
            <w:rFonts w:eastAsia="MS Mincho" w:cs="Arial"/>
            <w:szCs w:val="22"/>
          </w:rPr>
          <w:t xml:space="preserve"> (Updated as of 02/26/18)</w:t>
        </w:r>
      </w:ins>
      <w:r w:rsidRPr="003E2899">
        <w:rPr>
          <w:rFonts w:eastAsia="MS Mincho" w:cs="Arial"/>
          <w:szCs w:val="22"/>
        </w:rPr>
        <w:t>;</w:t>
      </w:r>
    </w:p>
    <w:p w14:paraId="1DE6F4FF" w14:textId="77777777" w:rsidR="0091536A" w:rsidRPr="003E2899" w:rsidRDefault="0091536A" w:rsidP="0091536A">
      <w:pPr>
        <w:pStyle w:val="ListParagraph"/>
        <w:keepNext/>
        <w:numPr>
          <w:ilvl w:val="0"/>
          <w:numId w:val="105"/>
        </w:numPr>
        <w:ind w:left="360"/>
        <w:rPr>
          <w:rFonts w:eastAsia="MS Mincho" w:cs="Arial"/>
          <w:szCs w:val="22"/>
        </w:rPr>
      </w:pPr>
      <w:r w:rsidRPr="003E2899">
        <w:rPr>
          <w:rFonts w:eastAsia="MS Mincho" w:cs="Arial"/>
          <w:szCs w:val="22"/>
        </w:rPr>
        <w:t xml:space="preserve">Vendor {Bidder} Quote {Proposal} </w:t>
      </w:r>
      <w:r w:rsidR="00C652A2">
        <w:rPr>
          <w:rFonts w:eastAsia="MS Mincho" w:cs="Arial"/>
          <w:szCs w:val="22"/>
        </w:rPr>
        <w:t xml:space="preserve">Overiew </w:t>
      </w:r>
      <w:r w:rsidRPr="003E2899">
        <w:rPr>
          <w:rFonts w:eastAsia="MS Mincho" w:cs="Arial"/>
          <w:szCs w:val="22"/>
        </w:rPr>
        <w:t>Form; and</w:t>
      </w:r>
    </w:p>
    <w:p w14:paraId="40519E39" w14:textId="77777777" w:rsidR="0091536A" w:rsidRPr="0003444F" w:rsidRDefault="0091536A" w:rsidP="0091536A">
      <w:pPr>
        <w:pStyle w:val="ListParagraph"/>
        <w:keepNext/>
        <w:numPr>
          <w:ilvl w:val="0"/>
          <w:numId w:val="105"/>
        </w:numPr>
        <w:ind w:left="360"/>
        <w:rPr>
          <w:rFonts w:eastAsia="MS Mincho" w:cs="Arial"/>
          <w:szCs w:val="22"/>
        </w:rPr>
      </w:pPr>
      <w:r w:rsidRPr="003E2899">
        <w:rPr>
          <w:rFonts w:eastAsia="MS Mincho" w:cs="Arial"/>
          <w:szCs w:val="22"/>
        </w:rPr>
        <w:t xml:space="preserve">Vendor {Bidder} </w:t>
      </w:r>
      <w:r w:rsidRPr="002C35C8">
        <w:rPr>
          <w:rStyle w:val="IntenseEmphasis"/>
          <w:color w:val="00B050"/>
        </w:rPr>
        <w:t>NJ</w:t>
      </w:r>
      <w:r w:rsidRPr="002C35C8">
        <w:rPr>
          <w:rStyle w:val="IntenseEmphasis"/>
          <w:color w:val="0070C0"/>
        </w:rPr>
        <w:t>START</w:t>
      </w:r>
      <w:r>
        <w:rPr>
          <w:rFonts w:eastAsia="MS Mincho" w:cs="Arial"/>
          <w:szCs w:val="22"/>
        </w:rPr>
        <w:t xml:space="preserve"> Procurement Program Checklist</w:t>
      </w:r>
      <w:r w:rsidRPr="003E2899">
        <w:rPr>
          <w:rFonts w:eastAsia="MS Mincho" w:cs="Arial"/>
          <w:szCs w:val="22"/>
        </w:rPr>
        <w:t>.</w:t>
      </w:r>
    </w:p>
    <w:p w14:paraId="162FC468" w14:textId="77777777" w:rsidR="004B0723" w:rsidRDefault="004B0723" w:rsidP="004B0723">
      <w:r>
        <w:br w:type="page"/>
      </w:r>
    </w:p>
    <w:p w14:paraId="418E7923" w14:textId="77777777" w:rsidR="00296A2F" w:rsidRPr="009921DC" w:rsidRDefault="00296A2F" w:rsidP="009D1F90">
      <w:pPr>
        <w:pStyle w:val="Heading1"/>
        <w:keepNext/>
      </w:pPr>
      <w:bookmarkStart w:id="6" w:name="_Toc428533936"/>
      <w:bookmarkStart w:id="7" w:name="_Toc508015397"/>
      <w:r w:rsidRPr="009921DC">
        <w:t xml:space="preserve">INFORMATION FOR </w:t>
      </w:r>
      <w:r w:rsidR="00526170">
        <w:t xml:space="preserve">VENDORS </w:t>
      </w:r>
      <w:r w:rsidR="00647C5C">
        <w:t>{</w:t>
      </w:r>
      <w:r w:rsidR="00526170">
        <w:t>BIDDERS</w:t>
      </w:r>
      <w:r w:rsidR="00647C5C">
        <w:t>}</w:t>
      </w:r>
      <w:bookmarkEnd w:id="6"/>
      <w:bookmarkEnd w:id="7"/>
    </w:p>
    <w:p w14:paraId="11CA05C4" w14:textId="77777777" w:rsidR="00E651D6" w:rsidRPr="00851065" w:rsidRDefault="00E651D6" w:rsidP="009D1F90">
      <w:pPr>
        <w:keepNext/>
      </w:pPr>
    </w:p>
    <w:p w14:paraId="0E4BDFB6" w14:textId="77777777" w:rsidR="00A305FB" w:rsidRPr="00851065" w:rsidRDefault="00A305FB" w:rsidP="00A305FB">
      <w:pPr>
        <w:keepNext/>
      </w:pPr>
      <w:r w:rsidRPr="00851065">
        <w:rPr>
          <w:rFonts w:ascii="Arial Narrow" w:hAnsi="Arial Narrow"/>
          <w:b/>
          <w:sz w:val="24"/>
        </w:rPr>
        <w:t xml:space="preserve">NOTICE: </w:t>
      </w:r>
      <w:r w:rsidRPr="00851065">
        <w:t>This Bid Solicitation {</w:t>
      </w:r>
      <w:r w:rsidRPr="005B339D">
        <w:t xml:space="preserve">Request for </w:t>
      </w:r>
      <w:r>
        <w:t>Proposal</w:t>
      </w:r>
      <w:r w:rsidRPr="00851065">
        <w:t xml:space="preserve"> </w:t>
      </w:r>
      <w:r>
        <w:t>(</w:t>
      </w:r>
      <w:r w:rsidRPr="00851065">
        <w:t>RFP</w:t>
      </w:r>
      <w:r>
        <w:t>)</w:t>
      </w:r>
      <w:r w:rsidRPr="00851065">
        <w:t xml:space="preserve">}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{RFP}, including the instructions on the Bid Solicitation’s {RFP’s} Offer and Acceptance </w:t>
      </w:r>
      <w:r>
        <w:rPr>
          <w:b/>
          <w:i/>
        </w:rPr>
        <w:t>Page</w:t>
      </w:r>
      <w:r w:rsidRPr="00851065">
        <w:t xml:space="preserve"> </w:t>
      </w:r>
      <w:r>
        <w:rPr>
          <w:b/>
          <w:i/>
          <w:szCs w:val="22"/>
        </w:rPr>
        <w:t xml:space="preserve">{Signatory Page} </w:t>
      </w:r>
      <w:r w:rsidRPr="00851065">
        <w:t xml:space="preserve">and read through all Quick Reference Guides (QRGs) located on the </w:t>
      </w:r>
      <w:hyperlink r:id="rId18" w:history="1">
        <w:r w:rsidRPr="00851065">
          <w:rPr>
            <w:rStyle w:val="Hyperlink"/>
          </w:rPr>
          <w:t>NJSTART Vendor Support Page</w:t>
        </w:r>
      </w:hyperlink>
      <w:r w:rsidRPr="00851065">
        <w:rPr>
          <w:rStyle w:val="Hyperlink"/>
        </w:rPr>
        <w:t xml:space="preserve"> (</w:t>
      </w:r>
      <w:hyperlink r:id="rId19"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 xml:space="preserve"> {</w:t>
      </w:r>
      <w:r>
        <w:t>Proposal</w:t>
      </w:r>
      <w:r w:rsidRPr="00851065">
        <w:t>}.</w:t>
      </w:r>
    </w:p>
    <w:p w14:paraId="0FD202BE" w14:textId="77777777" w:rsidR="00A305FB" w:rsidRPr="00851065" w:rsidRDefault="00A305FB" w:rsidP="00A305FB">
      <w:pPr>
        <w:rPr>
          <w:rFonts w:ascii="Arial Narrow" w:hAnsi="Arial Narrow"/>
          <w:b/>
          <w:sz w:val="24"/>
        </w:rPr>
      </w:pPr>
    </w:p>
    <w:p w14:paraId="06BFDA4A" w14:textId="77777777" w:rsidR="00A305FB" w:rsidRPr="004A42B5" w:rsidRDefault="00A305FB" w:rsidP="00A305FB">
      <w:r w:rsidRPr="002C35C8">
        <w:rPr>
          <w:rStyle w:val="IntenseEmphasis"/>
          <w:color w:val="00B050"/>
        </w:rPr>
        <w:t>NJ</w:t>
      </w:r>
      <w:r w:rsidRPr="002C35C8">
        <w:rPr>
          <w:rStyle w:val="IntenseEmphasis"/>
          <w:color w:val="0070C0"/>
        </w:rPr>
        <w:t>START</w:t>
      </w:r>
      <w:r w:rsidRPr="004A42B5">
        <w:rPr>
          <w:b/>
          <w:bCs/>
          <w:i/>
          <w:iCs/>
        </w:rPr>
        <w:t xml:space="preserve"> </w:t>
      </w:r>
      <w:r w:rsidRPr="004A42B5">
        <w:rPr>
          <w:bCs/>
          <w:iCs/>
        </w:rPr>
        <w:t>terminology is used in this document</w:t>
      </w:r>
      <w:r w:rsidRPr="004A42B5">
        <w:t xml:space="preserve">; legacy term appears in braces; thus: </w:t>
      </w:r>
      <w:r w:rsidRPr="002C35C8">
        <w:rPr>
          <w:rStyle w:val="IntenseEmphasis"/>
          <w:color w:val="00B050"/>
        </w:rPr>
        <w:t>NJ</w:t>
      </w:r>
      <w:r w:rsidRPr="002C35C8">
        <w:rPr>
          <w:rStyle w:val="IntenseEmphasis"/>
          <w:color w:val="0070C0"/>
        </w:rPr>
        <w:t>START</w:t>
      </w:r>
      <w:r w:rsidRPr="004A42B5">
        <w:t xml:space="preserve"> term {legacy term}.</w:t>
      </w:r>
    </w:p>
    <w:p w14:paraId="09260341" w14:textId="77777777" w:rsidR="00A305FB" w:rsidRPr="00851065" w:rsidRDefault="00A305FB" w:rsidP="00A305FB">
      <w:pPr>
        <w:pStyle w:val="BodyText"/>
        <w:ind w:left="0" w:right="108"/>
        <w:rPr>
          <w:rFonts w:ascii="Arial Narrow" w:hAnsi="Arial Narrow"/>
          <w:b/>
          <w:sz w:val="24"/>
        </w:rPr>
      </w:pPr>
    </w:p>
    <w:p w14:paraId="12579B33" w14:textId="77777777" w:rsidR="00A305FB" w:rsidRPr="0071274F" w:rsidRDefault="00A305FB" w:rsidP="00A305FB">
      <w:pPr>
        <w:pStyle w:val="Heading2"/>
        <w:keepNext/>
      </w:pPr>
      <w:bookmarkStart w:id="8" w:name="_Toc400531467"/>
      <w:bookmarkStart w:id="9" w:name="_Toc428533937"/>
      <w:bookmarkStart w:id="10" w:name="_Toc495391958"/>
      <w:bookmarkStart w:id="11" w:name="_Toc508015398"/>
      <w:r w:rsidRPr="00B94382">
        <w:t>P</w:t>
      </w:r>
      <w:r w:rsidRPr="0071274F">
        <w:t>URPOSE AND INTENT</w:t>
      </w:r>
      <w:bookmarkEnd w:id="8"/>
      <w:bookmarkEnd w:id="9"/>
      <w:bookmarkEnd w:id="10"/>
      <w:bookmarkEnd w:id="11"/>
    </w:p>
    <w:p w14:paraId="45E9AB0D" w14:textId="77777777" w:rsidR="00A305FB" w:rsidRDefault="00A305FB" w:rsidP="00A305FB">
      <w:pPr>
        <w:keepNext/>
      </w:pPr>
    </w:p>
    <w:p w14:paraId="3053DC0E" w14:textId="77777777" w:rsidR="00A305FB" w:rsidRPr="005B339D" w:rsidRDefault="00A305FB" w:rsidP="00A305FB">
      <w:r w:rsidRPr="005B339D">
        <w:t xml:space="preserve">This </w:t>
      </w:r>
      <w:r>
        <w:t>Bid Solicitation {</w:t>
      </w:r>
      <w:r w:rsidRPr="005B339D">
        <w:t>RFP</w:t>
      </w:r>
      <w:r>
        <w:t>}</w:t>
      </w:r>
      <w:r w:rsidRPr="005B339D">
        <w:t xml:space="preserve"> is issued by the </w:t>
      </w:r>
      <w:r>
        <w:t>Procurement Bureau</w:t>
      </w:r>
      <w:r w:rsidRPr="005B339D">
        <w:t>, Division of Purchase and Property</w:t>
      </w:r>
      <w:r>
        <w:t xml:space="preserve"> (Division)</w:t>
      </w:r>
      <w:r w:rsidRPr="005B339D">
        <w:t xml:space="preserve">, Department of the Treasury on behalf of </w:t>
      </w:r>
      <w:r>
        <w:t>State of New Jersey Using Agencies and NJ Cooperative Purchasing Partners</w:t>
      </w:r>
      <w:r w:rsidRPr="005B339D">
        <w:t>.</w:t>
      </w:r>
      <w:r>
        <w:t xml:space="preserve">  </w:t>
      </w:r>
      <w:r w:rsidRPr="005B339D">
        <w:t xml:space="preserve">The purpose of this </w:t>
      </w:r>
      <w:r>
        <w:t>Bid Solicitation {</w:t>
      </w:r>
      <w:r w:rsidRPr="005B339D">
        <w:t>RFP</w:t>
      </w:r>
      <w:r>
        <w:t>}</w:t>
      </w:r>
      <w:r w:rsidRPr="005B339D">
        <w:t xml:space="preserve"> is to solicit </w:t>
      </w:r>
      <w:r>
        <w:t>Quotes {Proposal</w:t>
      </w:r>
      <w:r w:rsidRPr="005B339D">
        <w:t>s</w:t>
      </w:r>
      <w:r>
        <w:t>}</w:t>
      </w:r>
      <w:r w:rsidRPr="005B339D">
        <w:t xml:space="preserve"> for </w:t>
      </w:r>
      <w:r>
        <w:t>tree trimming, pruning, and removal services, statewide.</w:t>
      </w:r>
    </w:p>
    <w:p w14:paraId="1C2DBFC2" w14:textId="77777777" w:rsidR="00A305FB" w:rsidRPr="005B339D" w:rsidRDefault="00A305FB" w:rsidP="00A305FB"/>
    <w:p w14:paraId="22223192" w14:textId="77777777" w:rsidR="00A305FB" w:rsidRDefault="00A305FB" w:rsidP="00A305FB">
      <w:r w:rsidRPr="005B339D">
        <w:t xml:space="preserve">The intent of </w:t>
      </w:r>
      <w:r w:rsidRPr="005A20EA">
        <w:t>this Bid Solicitation {RFP} is to award Master Blanket Purchase Order</w:t>
      </w:r>
      <w:r>
        <w:t>s</w:t>
      </w:r>
      <w:r w:rsidRPr="005A20EA">
        <w:t xml:space="preserve"> (Blanket P.O.s) {Contracts} to those responsible Vendor</w:t>
      </w:r>
      <w:r>
        <w:t>s</w:t>
      </w:r>
      <w:r w:rsidRPr="005A20EA">
        <w:t xml:space="preserve"> {Bidders} whose Quote</w:t>
      </w:r>
      <w:r>
        <w:t>s</w:t>
      </w:r>
      <w:r w:rsidRPr="005A20EA">
        <w:t xml:space="preserve"> {Proposals}, conforming to this Bid Solicitation {RFP} are most advantageous to the State, price and other factors considered.  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p>
    <w:p w14:paraId="14D47B71" w14:textId="77777777" w:rsidR="00A305FB" w:rsidRPr="005B339D" w:rsidRDefault="00A305FB" w:rsidP="00A305FB"/>
    <w:p w14:paraId="369069E1" w14:textId="77777777" w:rsidR="00A305FB" w:rsidRDefault="00A305FB" w:rsidP="00A305FB">
      <w:pPr>
        <w:rPr>
          <w:sz w:val="23"/>
          <w:szCs w:val="23"/>
        </w:rPr>
      </w:pPr>
      <w:r w:rsidRPr="005B339D">
        <w:t xml:space="preserve">The intent of this </w:t>
      </w:r>
      <w:r>
        <w:t>Bid Solicitation</w:t>
      </w:r>
      <w:r w:rsidRPr="00C41249">
        <w:t xml:space="preserve"> </w:t>
      </w:r>
      <w:r>
        <w:t xml:space="preserve">{RFP} </w:t>
      </w:r>
      <w:r w:rsidRPr="005B339D">
        <w:t xml:space="preserve">is to award </w:t>
      </w:r>
      <w:r>
        <w:t xml:space="preserve">up </w:t>
      </w:r>
      <w:r w:rsidRPr="00C41249">
        <w:t xml:space="preserve">to </w:t>
      </w:r>
      <w:r>
        <w:t>five (5</w:t>
      </w:r>
      <w:r w:rsidRPr="00C41249">
        <w:t xml:space="preserve">) </w:t>
      </w:r>
      <w:r w:rsidRPr="002B4881">
        <w:t>Master Blanket Purchase Order</w:t>
      </w:r>
      <w:r>
        <w:t>s (Blanket P.O.s) {C</w:t>
      </w:r>
      <w:r w:rsidRPr="005B339D">
        <w:t>ontract</w:t>
      </w:r>
      <w:r>
        <w:t>s}, per Region,</w:t>
      </w:r>
      <w:r w:rsidRPr="00C41249">
        <w:t xml:space="preserve"> </w:t>
      </w:r>
      <w:r>
        <w:t xml:space="preserve">into pools designated by geographical </w:t>
      </w:r>
      <w:r w:rsidRPr="00C41249">
        <w:t>Region</w:t>
      </w:r>
      <w:r>
        <w:t xml:space="preserve">s </w:t>
      </w:r>
      <w:r w:rsidRPr="006C5D3B">
        <w:t xml:space="preserve">(Reference Section 1.2.1, </w:t>
      </w:r>
      <w:r w:rsidRPr="006C5D3B">
        <w:rPr>
          <w:i/>
        </w:rPr>
        <w:t xml:space="preserve">Geographical Regions, </w:t>
      </w:r>
      <w:r w:rsidRPr="006C5D3B">
        <w:t>for a breakdown by county)</w:t>
      </w:r>
      <w:r>
        <w:t xml:space="preserve"> </w:t>
      </w:r>
      <w:r>
        <w:rPr>
          <w:sz w:val="23"/>
          <w:szCs w:val="23"/>
        </w:rPr>
        <w:t>from which any State department, agency, authority, or Cooperative Purchasing Partner (Using Agencies) may select a qualified Vendor {Contractor} appointed through this Bid Solicitation {RFP}, on an as-needed basis pursuant to the engagement process set forth in Section 1.2.2.</w:t>
      </w:r>
    </w:p>
    <w:p w14:paraId="5D3AAFAF" w14:textId="77777777" w:rsidR="00A305FB" w:rsidRDefault="00A305FB" w:rsidP="00A305FB">
      <w:pPr>
        <w:rPr>
          <w:sz w:val="23"/>
          <w:szCs w:val="23"/>
        </w:rPr>
      </w:pPr>
    </w:p>
    <w:p w14:paraId="2F72A956" w14:textId="77777777" w:rsidR="00A305FB" w:rsidRDefault="00A305FB" w:rsidP="00A305FB">
      <w:r>
        <w:rPr>
          <w:sz w:val="23"/>
          <w:szCs w:val="23"/>
        </w:rPr>
        <w:t xml:space="preserve">Award of Blanket P.O.s {Contracts} within each pool will be </w:t>
      </w:r>
      <w:r w:rsidRPr="005B339D">
        <w:t>to th</w:t>
      </w:r>
      <w:r>
        <w:t>ose</w:t>
      </w:r>
      <w:r w:rsidRPr="005B339D">
        <w:t xml:space="preserve"> responsible </w:t>
      </w:r>
      <w:r>
        <w:t>Vendors {Bidders}</w:t>
      </w:r>
      <w:r w:rsidRPr="005B339D">
        <w:t xml:space="preserve"> whose </w:t>
      </w:r>
      <w:r>
        <w:t>Quote {Proposal}</w:t>
      </w:r>
      <w:r w:rsidRPr="005B339D">
        <w:t xml:space="preserve">, conforming to this </w:t>
      </w:r>
      <w:r>
        <w:t>Bid Solicitation {</w:t>
      </w:r>
      <w:r w:rsidRPr="005B339D">
        <w:t>RF</w:t>
      </w:r>
      <w:r>
        <w:t>P}</w:t>
      </w:r>
      <w:r w:rsidRPr="005B339D">
        <w:t xml:space="preserve"> is most advantageous to the State, price</w:t>
      </w:r>
      <w:r>
        <w:t>,</w:t>
      </w:r>
      <w:r w:rsidRPr="005B339D">
        <w:t xml:space="preserve"> and other factors considered.  </w:t>
      </w:r>
      <w:r w:rsidRPr="00423832">
        <w:rPr>
          <w:b/>
        </w:rPr>
        <w:t>Note: Inclusion into the awarded pool is not a guarantee of work</w:t>
      </w:r>
      <w:r>
        <w:rPr>
          <w:b/>
        </w:rPr>
        <w:t xml:space="preserve"> under this Blanket P.O</w:t>
      </w:r>
      <w:r w:rsidRPr="00423832">
        <w:rPr>
          <w:b/>
        </w:rPr>
        <w:t xml:space="preserve">. </w:t>
      </w:r>
      <w:r>
        <w:rPr>
          <w:b/>
        </w:rPr>
        <w:t>{Contract}.</w:t>
      </w:r>
    </w:p>
    <w:p w14:paraId="5CD71D22" w14:textId="77777777" w:rsidR="00A305FB" w:rsidRPr="00DD4351" w:rsidRDefault="00A305FB" w:rsidP="00A305FB">
      <w:pPr>
        <w:rPr>
          <w:rFonts w:cs="Arial"/>
          <w:szCs w:val="22"/>
        </w:rPr>
      </w:pPr>
    </w:p>
    <w:p w14:paraId="438599D6" w14:textId="77777777" w:rsidR="00A305FB" w:rsidRPr="005B339D" w:rsidRDefault="00A305FB" w:rsidP="00A305FB">
      <w:r w:rsidRPr="009A56D5">
        <w:t>The State of NJ Standard Terms and Conditions (SSTC) accompanying this Bid Solicitation {RFP}</w:t>
      </w:r>
      <w:r>
        <w:t xml:space="preserve"> </w:t>
      </w:r>
      <w:r w:rsidRPr="005B339D">
        <w:t xml:space="preserve">will apply to all </w:t>
      </w:r>
      <w:r>
        <w:t>Blanket P.O.s {C</w:t>
      </w:r>
      <w:r w:rsidRPr="005B339D">
        <w:t>ontracts</w:t>
      </w:r>
      <w:r>
        <w:t>}</w:t>
      </w:r>
      <w:r w:rsidRPr="005B339D">
        <w:t xml:space="preserve"> made with the State of New Jersey.  These terms are in addition to the terms and conditions set forth in this </w:t>
      </w:r>
      <w:r>
        <w:t>Bid Solicitation {</w:t>
      </w:r>
      <w:r w:rsidRPr="005B339D">
        <w:t>RFP</w:t>
      </w:r>
      <w:r>
        <w:t>}</w:t>
      </w:r>
      <w:r w:rsidRPr="005B339D">
        <w:t xml:space="preserve"> and should be read in conjunction with them unless the </w:t>
      </w:r>
      <w:r>
        <w:t>Bid Solicitation {</w:t>
      </w:r>
      <w:r w:rsidRPr="005B339D">
        <w:t>RFP</w:t>
      </w:r>
      <w:r>
        <w:t>}</w:t>
      </w:r>
      <w:r w:rsidRPr="005B339D">
        <w:t xml:space="preserve"> specifically indicates otherwise.  </w:t>
      </w:r>
    </w:p>
    <w:p w14:paraId="776B8393" w14:textId="77777777" w:rsidR="00A305FB" w:rsidRDefault="00A305FB" w:rsidP="00A305FB"/>
    <w:p w14:paraId="72A3A0A0" w14:textId="77777777" w:rsidR="00A305FB" w:rsidRPr="00851065" w:rsidRDefault="00A305FB" w:rsidP="00A305FB">
      <w:r w:rsidRPr="00851065">
        <w:t xml:space="preserve">The State of New Jersey (State) intends to extend the </w:t>
      </w:r>
      <w:r>
        <w:t>Blanket P.</w:t>
      </w:r>
      <w:r w:rsidRPr="00287AD5">
        <w:t>O.s {Contracts}</w:t>
      </w:r>
      <w:r w:rsidRPr="00851065">
        <w:t xml:space="preserve"> awarded to the Division's Cooperative Purchasing Program participants.  These participants include quasi-</w:t>
      </w:r>
      <w:r>
        <w:t>S</w:t>
      </w:r>
      <w:r w:rsidRPr="00851065">
        <w:t xml:space="preserve">tate </w:t>
      </w:r>
      <w:r>
        <w:t>entities</w:t>
      </w:r>
      <w:r w:rsidRPr="00851065">
        <w:t>, counties, municipalities, school districts, volunteer fire departments, first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w:t>
      </w:r>
      <w:r>
        <w:rPr>
          <w:color w:val="000000"/>
        </w:rPr>
        <w:t>C</w:t>
      </w:r>
      <w:r w:rsidRPr="00851065">
        <w:rPr>
          <w:color w:val="000000"/>
        </w:rPr>
        <w:t xml:space="preserve">ontract} to be extended to Cooperative Purchasing Program participants, the Vendor {Bidder} must agree to the extension by executing the Cooperative Purchase Form.  Also refer to </w:t>
      </w:r>
      <w:r w:rsidRPr="00287AD5">
        <w:rPr>
          <w:color w:val="000000"/>
        </w:rPr>
        <w:t>Section 4.4.6 of</w:t>
      </w:r>
      <w:r w:rsidRPr="00851065">
        <w:rPr>
          <w:color w:val="000000"/>
        </w:rPr>
        <w:t xml:space="preserve"> this Bid Solicitation {RFP}. </w:t>
      </w:r>
      <w:r w:rsidRPr="00851065">
        <w:t xml:space="preserve">Although the State, with the consent of the Vendors {Bidders}, is making the use of any </w:t>
      </w:r>
      <w:r>
        <w:t>Blanket P.O.</w:t>
      </w:r>
      <w:r w:rsidRPr="00851065">
        <w:t xml:space="preserve">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14:paraId="0A560EA4" w14:textId="77777777" w:rsidR="00A305FB" w:rsidRPr="004B0355" w:rsidRDefault="00A305FB" w:rsidP="00A305FB">
      <w:pPr>
        <w:rPr>
          <w:rFonts w:cs="Arial"/>
          <w:b/>
        </w:rPr>
      </w:pPr>
    </w:p>
    <w:p w14:paraId="227C6E70" w14:textId="77777777" w:rsidR="00A305FB" w:rsidRPr="00B94382" w:rsidRDefault="00A305FB" w:rsidP="00A305FB">
      <w:pPr>
        <w:pStyle w:val="Heading2"/>
        <w:keepNext/>
      </w:pPr>
      <w:bookmarkStart w:id="12" w:name="_Toc400531468"/>
      <w:bookmarkStart w:id="13" w:name="_Toc428533938"/>
      <w:bookmarkStart w:id="14" w:name="_Toc495391959"/>
      <w:bookmarkStart w:id="15" w:name="_Toc508015399"/>
      <w:r w:rsidRPr="00B94382">
        <w:t>BACKGROUND</w:t>
      </w:r>
      <w:bookmarkEnd w:id="12"/>
      <w:bookmarkEnd w:id="13"/>
      <w:bookmarkEnd w:id="14"/>
      <w:bookmarkEnd w:id="15"/>
      <w:r w:rsidRPr="00B94382">
        <w:t xml:space="preserve"> </w:t>
      </w:r>
    </w:p>
    <w:p w14:paraId="1AA595C2" w14:textId="77777777" w:rsidR="00A305FB" w:rsidRDefault="00A305FB" w:rsidP="00A305FB">
      <w:pPr>
        <w:keepNext/>
      </w:pPr>
    </w:p>
    <w:p w14:paraId="5D6EE980" w14:textId="77777777" w:rsidR="00A305FB" w:rsidRDefault="00A305FB" w:rsidP="00A305FB">
      <w:r w:rsidRPr="00C37B5D">
        <w:t xml:space="preserve">This is a reprocurement of </w:t>
      </w:r>
      <w:r>
        <w:t xml:space="preserve">similar </w:t>
      </w:r>
      <w:r w:rsidRPr="00C37B5D">
        <w:t xml:space="preserve">services provided under </w:t>
      </w:r>
      <w:r w:rsidRPr="00572074">
        <w:t>Tree Trimming, Pruning and Removal Services - Statewide</w:t>
      </w:r>
      <w:r w:rsidRPr="00907DFE">
        <w:rPr>
          <w:b/>
        </w:rPr>
        <w:t xml:space="preserve"> </w:t>
      </w:r>
      <w:r w:rsidRPr="00C37B5D">
        <w:t xml:space="preserve">term Contract, presently due to expire on  </w:t>
      </w:r>
      <w:r w:rsidR="004E4ADB">
        <w:t>April 30, 2018</w:t>
      </w:r>
      <w:r w:rsidRPr="00206B6E">
        <w:t xml:space="preserve">.  Vendors {Bidders} interested in the current Blanket P.O. {contract} specifications and pricing information may review the current Blanket P.O. {Contract} T0465 at </w:t>
      </w:r>
      <w:hyperlink r:id="rId20" w:history="1">
        <w:r w:rsidRPr="00206B6E">
          <w:rPr>
            <w:rStyle w:val="Hyperlink"/>
          </w:rPr>
          <w:t>http://www.state.nj.us/treasury/purchase/pricelists.shtml</w:t>
        </w:r>
      </w:hyperlink>
      <w:r w:rsidRPr="00206B6E">
        <w:t xml:space="preserve"> and are cautioned that this new Bid Solicitation {RFP} addresses current requirements.</w:t>
      </w:r>
    </w:p>
    <w:p w14:paraId="0300ABEB" w14:textId="77777777" w:rsidR="00A305FB" w:rsidRDefault="00A305FB" w:rsidP="00A305FB"/>
    <w:p w14:paraId="4BD016BC" w14:textId="77777777" w:rsidR="00A305FB" w:rsidRPr="00522DF1" w:rsidRDefault="00A305FB" w:rsidP="00A305FB">
      <w:pPr>
        <w:pStyle w:val="Heading3"/>
      </w:pPr>
      <w:bookmarkStart w:id="16" w:name="_Toc492450406"/>
      <w:bookmarkStart w:id="17" w:name="_Toc494269949"/>
      <w:bookmarkStart w:id="18" w:name="_Toc495391960"/>
      <w:bookmarkStart w:id="19" w:name="_Toc508015400"/>
      <w:r w:rsidRPr="00522DF1">
        <w:t>GEOGRAPHICAL REGIONS</w:t>
      </w:r>
      <w:bookmarkEnd w:id="16"/>
      <w:bookmarkEnd w:id="17"/>
      <w:bookmarkEnd w:id="18"/>
      <w:bookmarkEnd w:id="19"/>
    </w:p>
    <w:p w14:paraId="09050544" w14:textId="77777777" w:rsidR="00A305FB" w:rsidRPr="00522DF1" w:rsidRDefault="00A305FB" w:rsidP="00A305FB"/>
    <w:p w14:paraId="20A7B974" w14:textId="77777777" w:rsidR="00A305FB" w:rsidRPr="00522DF1" w:rsidRDefault="00A305FB" w:rsidP="00A305FB">
      <w:pPr>
        <w:autoSpaceDE w:val="0"/>
        <w:autoSpaceDN w:val="0"/>
        <w:adjustRightInd w:val="0"/>
        <w:rPr>
          <w:rFonts w:cs="Arial"/>
          <w:szCs w:val="22"/>
        </w:rPr>
      </w:pPr>
      <w:r w:rsidRPr="00522DF1">
        <w:rPr>
          <w:rFonts w:cs="Arial"/>
          <w:szCs w:val="22"/>
        </w:rPr>
        <w:t xml:space="preserve">For purposes of this Bid Solicitation {RFP}, the State has been divided into the following regions.  </w:t>
      </w:r>
      <w:r w:rsidRPr="00522DF1">
        <w:rPr>
          <w:spacing w:val="-2"/>
          <w:szCs w:val="22"/>
        </w:rPr>
        <w:t>Counties</w:t>
      </w:r>
      <w:r w:rsidRPr="00522DF1">
        <w:rPr>
          <w:spacing w:val="1"/>
          <w:szCs w:val="22"/>
        </w:rPr>
        <w:t xml:space="preserve"> </w:t>
      </w:r>
      <w:r w:rsidRPr="00522DF1">
        <w:rPr>
          <w:spacing w:val="-2"/>
          <w:szCs w:val="22"/>
        </w:rPr>
        <w:t>comprising</w:t>
      </w:r>
      <w:r w:rsidRPr="00522DF1">
        <w:rPr>
          <w:szCs w:val="22"/>
        </w:rPr>
        <w:t xml:space="preserve"> </w:t>
      </w:r>
      <w:r w:rsidRPr="00522DF1">
        <w:rPr>
          <w:spacing w:val="-1"/>
          <w:szCs w:val="22"/>
        </w:rPr>
        <w:t>each</w:t>
      </w:r>
      <w:r w:rsidRPr="00522DF1">
        <w:rPr>
          <w:spacing w:val="-2"/>
          <w:szCs w:val="22"/>
        </w:rPr>
        <w:t xml:space="preserve"> </w:t>
      </w:r>
      <w:r w:rsidRPr="00522DF1">
        <w:rPr>
          <w:spacing w:val="-1"/>
          <w:szCs w:val="22"/>
        </w:rPr>
        <w:t>region</w:t>
      </w:r>
      <w:r w:rsidRPr="00522DF1">
        <w:rPr>
          <w:szCs w:val="22"/>
        </w:rPr>
        <w:t xml:space="preserve"> </w:t>
      </w:r>
      <w:r w:rsidRPr="00522DF1">
        <w:rPr>
          <w:spacing w:val="-1"/>
          <w:szCs w:val="22"/>
        </w:rPr>
        <w:t>are</w:t>
      </w:r>
      <w:r w:rsidRPr="00522DF1">
        <w:rPr>
          <w:spacing w:val="-2"/>
          <w:szCs w:val="22"/>
        </w:rPr>
        <w:t xml:space="preserve"> </w:t>
      </w:r>
      <w:r w:rsidRPr="00522DF1">
        <w:rPr>
          <w:spacing w:val="-1"/>
          <w:szCs w:val="22"/>
        </w:rPr>
        <w:t>indicated</w:t>
      </w:r>
      <w:r w:rsidRPr="00522DF1">
        <w:rPr>
          <w:szCs w:val="22"/>
        </w:rPr>
        <w:t xml:space="preserve"> </w:t>
      </w:r>
      <w:r w:rsidRPr="00522DF1">
        <w:rPr>
          <w:spacing w:val="-2"/>
          <w:szCs w:val="22"/>
        </w:rPr>
        <w:t>below:</w:t>
      </w:r>
    </w:p>
    <w:p w14:paraId="5D825002" w14:textId="77777777" w:rsidR="00A305FB" w:rsidRPr="00522DF1" w:rsidRDefault="00A305FB" w:rsidP="00A305FB">
      <w:pPr>
        <w:autoSpaceDE w:val="0"/>
        <w:autoSpaceDN w:val="0"/>
        <w:adjustRightInd w:val="0"/>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0"/>
        <w:gridCol w:w="3339"/>
        <w:gridCol w:w="2671"/>
      </w:tblGrid>
      <w:tr w:rsidR="00A305FB" w:rsidRPr="00522DF1" w14:paraId="33B83E21" w14:textId="77777777" w:rsidTr="003245F6">
        <w:tc>
          <w:tcPr>
            <w:tcW w:w="3618" w:type="dxa"/>
            <w:shd w:val="clear" w:color="auto" w:fill="auto"/>
          </w:tcPr>
          <w:p w14:paraId="6B4457C2" w14:textId="77777777" w:rsidR="00A305FB" w:rsidRPr="00522DF1" w:rsidRDefault="00A305FB" w:rsidP="003245F6">
            <w:pPr>
              <w:autoSpaceDE w:val="0"/>
              <w:autoSpaceDN w:val="0"/>
              <w:adjustRightInd w:val="0"/>
              <w:rPr>
                <w:rFonts w:cs="Arial"/>
                <w:b/>
                <w:bCs/>
                <w:szCs w:val="22"/>
              </w:rPr>
            </w:pPr>
            <w:r w:rsidRPr="00522DF1">
              <w:rPr>
                <w:rFonts w:cs="Arial"/>
                <w:b/>
                <w:bCs/>
                <w:szCs w:val="22"/>
              </w:rPr>
              <w:t xml:space="preserve">NORTH REGION </w:t>
            </w:r>
          </w:p>
        </w:tc>
        <w:tc>
          <w:tcPr>
            <w:tcW w:w="3420" w:type="dxa"/>
            <w:shd w:val="clear" w:color="auto" w:fill="auto"/>
          </w:tcPr>
          <w:p w14:paraId="37E7910F" w14:textId="77777777" w:rsidR="00A305FB" w:rsidRPr="00522DF1" w:rsidRDefault="00A305FB" w:rsidP="003245F6">
            <w:pPr>
              <w:autoSpaceDE w:val="0"/>
              <w:autoSpaceDN w:val="0"/>
              <w:adjustRightInd w:val="0"/>
              <w:rPr>
                <w:rFonts w:cs="Arial"/>
                <w:b/>
                <w:bCs/>
                <w:szCs w:val="22"/>
              </w:rPr>
            </w:pPr>
            <w:r w:rsidRPr="00522DF1">
              <w:rPr>
                <w:rFonts w:cs="Arial"/>
                <w:b/>
                <w:bCs/>
                <w:szCs w:val="22"/>
              </w:rPr>
              <w:t>CENTRAL REGION</w:t>
            </w:r>
          </w:p>
        </w:tc>
        <w:tc>
          <w:tcPr>
            <w:tcW w:w="2718" w:type="dxa"/>
            <w:shd w:val="clear" w:color="auto" w:fill="auto"/>
          </w:tcPr>
          <w:p w14:paraId="49B4AF5C" w14:textId="77777777" w:rsidR="00A305FB" w:rsidRPr="00522DF1" w:rsidRDefault="00A305FB" w:rsidP="003245F6">
            <w:pPr>
              <w:autoSpaceDE w:val="0"/>
              <w:autoSpaceDN w:val="0"/>
              <w:adjustRightInd w:val="0"/>
              <w:rPr>
                <w:rFonts w:cs="Arial"/>
                <w:b/>
                <w:bCs/>
                <w:szCs w:val="22"/>
              </w:rPr>
            </w:pPr>
            <w:r w:rsidRPr="00522DF1">
              <w:rPr>
                <w:rFonts w:cs="Arial"/>
                <w:b/>
                <w:bCs/>
                <w:szCs w:val="22"/>
              </w:rPr>
              <w:t>SOUTH REGION</w:t>
            </w:r>
          </w:p>
        </w:tc>
      </w:tr>
      <w:tr w:rsidR="00A305FB" w:rsidRPr="00522DF1" w14:paraId="6165E637" w14:textId="77777777" w:rsidTr="003245F6">
        <w:tc>
          <w:tcPr>
            <w:tcW w:w="3618" w:type="dxa"/>
            <w:shd w:val="clear" w:color="auto" w:fill="auto"/>
          </w:tcPr>
          <w:p w14:paraId="3E344C6F" w14:textId="77777777" w:rsidR="00A305FB" w:rsidRPr="00522DF1" w:rsidRDefault="00A305FB" w:rsidP="003245F6">
            <w:pPr>
              <w:autoSpaceDE w:val="0"/>
              <w:autoSpaceDN w:val="0"/>
              <w:adjustRightInd w:val="0"/>
              <w:rPr>
                <w:rFonts w:cs="Arial"/>
                <w:b/>
                <w:bCs/>
                <w:szCs w:val="22"/>
              </w:rPr>
            </w:pPr>
            <w:r w:rsidRPr="00522DF1">
              <w:rPr>
                <w:rFonts w:cs="Arial"/>
                <w:b/>
                <w:bCs/>
                <w:szCs w:val="22"/>
              </w:rPr>
              <w:t>Bergen</w:t>
            </w:r>
          </w:p>
        </w:tc>
        <w:tc>
          <w:tcPr>
            <w:tcW w:w="3420" w:type="dxa"/>
            <w:shd w:val="clear" w:color="auto" w:fill="auto"/>
          </w:tcPr>
          <w:p w14:paraId="77650CFF" w14:textId="77777777" w:rsidR="00A305FB" w:rsidRPr="00522DF1" w:rsidRDefault="00A305FB" w:rsidP="003245F6">
            <w:pPr>
              <w:autoSpaceDE w:val="0"/>
              <w:autoSpaceDN w:val="0"/>
              <w:adjustRightInd w:val="0"/>
              <w:rPr>
                <w:rFonts w:cs="Arial"/>
                <w:b/>
                <w:bCs/>
                <w:szCs w:val="22"/>
              </w:rPr>
            </w:pPr>
            <w:r w:rsidRPr="00522DF1">
              <w:rPr>
                <w:rFonts w:cs="Arial"/>
                <w:b/>
                <w:bCs/>
                <w:szCs w:val="22"/>
              </w:rPr>
              <w:t>Hunterdon</w:t>
            </w:r>
          </w:p>
        </w:tc>
        <w:tc>
          <w:tcPr>
            <w:tcW w:w="2718" w:type="dxa"/>
            <w:shd w:val="clear" w:color="auto" w:fill="auto"/>
          </w:tcPr>
          <w:p w14:paraId="7AB08832" w14:textId="77777777" w:rsidR="00A305FB" w:rsidRPr="00522DF1" w:rsidRDefault="00A305FB" w:rsidP="003245F6">
            <w:pPr>
              <w:autoSpaceDE w:val="0"/>
              <w:autoSpaceDN w:val="0"/>
              <w:adjustRightInd w:val="0"/>
              <w:rPr>
                <w:rFonts w:cs="Arial"/>
                <w:b/>
                <w:bCs/>
                <w:szCs w:val="22"/>
              </w:rPr>
            </w:pPr>
            <w:r w:rsidRPr="00522DF1">
              <w:rPr>
                <w:rFonts w:cs="Arial"/>
                <w:b/>
                <w:bCs/>
                <w:szCs w:val="22"/>
              </w:rPr>
              <w:t>Atlantic</w:t>
            </w:r>
          </w:p>
        </w:tc>
      </w:tr>
      <w:tr w:rsidR="00A305FB" w:rsidRPr="00522DF1" w14:paraId="64FFD4E7" w14:textId="77777777" w:rsidTr="003245F6">
        <w:tc>
          <w:tcPr>
            <w:tcW w:w="3618" w:type="dxa"/>
            <w:shd w:val="clear" w:color="auto" w:fill="auto"/>
          </w:tcPr>
          <w:p w14:paraId="1D3DB628" w14:textId="77777777" w:rsidR="00A305FB" w:rsidRPr="00522DF1" w:rsidRDefault="00A305FB" w:rsidP="003245F6">
            <w:pPr>
              <w:autoSpaceDE w:val="0"/>
              <w:autoSpaceDN w:val="0"/>
              <w:adjustRightInd w:val="0"/>
              <w:rPr>
                <w:rFonts w:cs="Arial"/>
                <w:b/>
                <w:bCs/>
                <w:szCs w:val="22"/>
              </w:rPr>
            </w:pPr>
            <w:r w:rsidRPr="00522DF1">
              <w:rPr>
                <w:rFonts w:cs="Arial"/>
                <w:b/>
                <w:bCs/>
                <w:szCs w:val="22"/>
              </w:rPr>
              <w:t>Essex</w:t>
            </w:r>
          </w:p>
        </w:tc>
        <w:tc>
          <w:tcPr>
            <w:tcW w:w="3420" w:type="dxa"/>
            <w:shd w:val="clear" w:color="auto" w:fill="auto"/>
          </w:tcPr>
          <w:p w14:paraId="6381DEC4" w14:textId="77777777" w:rsidR="00A305FB" w:rsidRPr="00522DF1" w:rsidRDefault="00A305FB" w:rsidP="003245F6">
            <w:pPr>
              <w:autoSpaceDE w:val="0"/>
              <w:autoSpaceDN w:val="0"/>
              <w:adjustRightInd w:val="0"/>
              <w:rPr>
                <w:rFonts w:cs="Arial"/>
                <w:b/>
                <w:bCs/>
                <w:szCs w:val="22"/>
              </w:rPr>
            </w:pPr>
            <w:r w:rsidRPr="00522DF1">
              <w:rPr>
                <w:rFonts w:cs="Arial"/>
                <w:b/>
                <w:bCs/>
                <w:szCs w:val="22"/>
              </w:rPr>
              <w:t>Mercer</w:t>
            </w:r>
          </w:p>
        </w:tc>
        <w:tc>
          <w:tcPr>
            <w:tcW w:w="2718" w:type="dxa"/>
            <w:shd w:val="clear" w:color="auto" w:fill="auto"/>
          </w:tcPr>
          <w:p w14:paraId="084BF4ED" w14:textId="77777777" w:rsidR="00A305FB" w:rsidRPr="00522DF1" w:rsidRDefault="00A305FB" w:rsidP="003245F6">
            <w:pPr>
              <w:autoSpaceDE w:val="0"/>
              <w:autoSpaceDN w:val="0"/>
              <w:adjustRightInd w:val="0"/>
              <w:rPr>
                <w:rFonts w:cs="Arial"/>
                <w:b/>
                <w:bCs/>
                <w:szCs w:val="22"/>
              </w:rPr>
            </w:pPr>
            <w:r w:rsidRPr="00522DF1">
              <w:rPr>
                <w:rFonts w:cs="Arial"/>
                <w:b/>
                <w:bCs/>
                <w:szCs w:val="22"/>
              </w:rPr>
              <w:t>Burlington</w:t>
            </w:r>
          </w:p>
        </w:tc>
      </w:tr>
      <w:tr w:rsidR="00A305FB" w:rsidRPr="00522DF1" w14:paraId="3C83D6DF" w14:textId="77777777" w:rsidTr="003245F6">
        <w:tc>
          <w:tcPr>
            <w:tcW w:w="3618" w:type="dxa"/>
            <w:shd w:val="clear" w:color="auto" w:fill="auto"/>
          </w:tcPr>
          <w:p w14:paraId="45979396" w14:textId="77777777" w:rsidR="00A305FB" w:rsidRPr="00522DF1" w:rsidRDefault="00A305FB" w:rsidP="003245F6">
            <w:pPr>
              <w:autoSpaceDE w:val="0"/>
              <w:autoSpaceDN w:val="0"/>
              <w:adjustRightInd w:val="0"/>
              <w:rPr>
                <w:rFonts w:cs="Arial"/>
                <w:b/>
                <w:bCs/>
                <w:szCs w:val="22"/>
              </w:rPr>
            </w:pPr>
            <w:r w:rsidRPr="00522DF1">
              <w:rPr>
                <w:rFonts w:cs="Arial"/>
                <w:b/>
                <w:bCs/>
                <w:szCs w:val="22"/>
              </w:rPr>
              <w:t>Hudson</w:t>
            </w:r>
          </w:p>
        </w:tc>
        <w:tc>
          <w:tcPr>
            <w:tcW w:w="3420" w:type="dxa"/>
            <w:shd w:val="clear" w:color="auto" w:fill="auto"/>
          </w:tcPr>
          <w:p w14:paraId="6305AA05" w14:textId="77777777" w:rsidR="00A305FB" w:rsidRPr="00522DF1" w:rsidRDefault="00A305FB" w:rsidP="003245F6">
            <w:pPr>
              <w:autoSpaceDE w:val="0"/>
              <w:autoSpaceDN w:val="0"/>
              <w:adjustRightInd w:val="0"/>
              <w:rPr>
                <w:rFonts w:cs="Arial"/>
                <w:b/>
                <w:bCs/>
                <w:szCs w:val="22"/>
              </w:rPr>
            </w:pPr>
            <w:r w:rsidRPr="00522DF1">
              <w:rPr>
                <w:rFonts w:cs="Arial"/>
                <w:b/>
                <w:bCs/>
                <w:szCs w:val="22"/>
              </w:rPr>
              <w:t>Middlesex</w:t>
            </w:r>
          </w:p>
        </w:tc>
        <w:tc>
          <w:tcPr>
            <w:tcW w:w="2718" w:type="dxa"/>
            <w:shd w:val="clear" w:color="auto" w:fill="auto"/>
          </w:tcPr>
          <w:p w14:paraId="6B587B6C" w14:textId="77777777" w:rsidR="00A305FB" w:rsidRPr="00522DF1" w:rsidRDefault="00A305FB" w:rsidP="003245F6">
            <w:pPr>
              <w:autoSpaceDE w:val="0"/>
              <w:autoSpaceDN w:val="0"/>
              <w:adjustRightInd w:val="0"/>
              <w:rPr>
                <w:rFonts w:cs="Arial"/>
                <w:b/>
                <w:bCs/>
                <w:szCs w:val="22"/>
              </w:rPr>
            </w:pPr>
            <w:r w:rsidRPr="00522DF1">
              <w:rPr>
                <w:rFonts w:cs="Arial"/>
                <w:b/>
                <w:bCs/>
                <w:szCs w:val="22"/>
              </w:rPr>
              <w:t>Camden</w:t>
            </w:r>
          </w:p>
        </w:tc>
      </w:tr>
      <w:tr w:rsidR="00A305FB" w:rsidRPr="00522DF1" w14:paraId="059FA047" w14:textId="77777777" w:rsidTr="003245F6">
        <w:tc>
          <w:tcPr>
            <w:tcW w:w="3618" w:type="dxa"/>
            <w:shd w:val="clear" w:color="auto" w:fill="auto"/>
          </w:tcPr>
          <w:p w14:paraId="28D6ED93" w14:textId="77777777" w:rsidR="00A305FB" w:rsidRPr="00522DF1" w:rsidRDefault="00A305FB" w:rsidP="003245F6">
            <w:pPr>
              <w:autoSpaceDE w:val="0"/>
              <w:autoSpaceDN w:val="0"/>
              <w:adjustRightInd w:val="0"/>
              <w:rPr>
                <w:rFonts w:cs="Arial"/>
                <w:b/>
                <w:bCs/>
                <w:szCs w:val="22"/>
              </w:rPr>
            </w:pPr>
            <w:r w:rsidRPr="00522DF1">
              <w:rPr>
                <w:rFonts w:cs="Arial"/>
                <w:b/>
                <w:bCs/>
                <w:szCs w:val="22"/>
              </w:rPr>
              <w:t>Morris</w:t>
            </w:r>
          </w:p>
        </w:tc>
        <w:tc>
          <w:tcPr>
            <w:tcW w:w="3420" w:type="dxa"/>
            <w:shd w:val="clear" w:color="auto" w:fill="auto"/>
          </w:tcPr>
          <w:p w14:paraId="5864DB98" w14:textId="77777777" w:rsidR="00A305FB" w:rsidRPr="00522DF1" w:rsidRDefault="00A305FB" w:rsidP="003245F6">
            <w:pPr>
              <w:autoSpaceDE w:val="0"/>
              <w:autoSpaceDN w:val="0"/>
              <w:adjustRightInd w:val="0"/>
              <w:rPr>
                <w:rFonts w:cs="Arial"/>
                <w:b/>
                <w:bCs/>
                <w:szCs w:val="22"/>
              </w:rPr>
            </w:pPr>
            <w:r w:rsidRPr="00522DF1">
              <w:rPr>
                <w:rFonts w:cs="Arial"/>
                <w:b/>
                <w:bCs/>
                <w:szCs w:val="22"/>
              </w:rPr>
              <w:t>Monmouth</w:t>
            </w:r>
          </w:p>
        </w:tc>
        <w:tc>
          <w:tcPr>
            <w:tcW w:w="2718" w:type="dxa"/>
            <w:shd w:val="clear" w:color="auto" w:fill="auto"/>
          </w:tcPr>
          <w:p w14:paraId="30494317" w14:textId="77777777" w:rsidR="00A305FB" w:rsidRPr="00522DF1" w:rsidRDefault="00A305FB" w:rsidP="003245F6">
            <w:pPr>
              <w:autoSpaceDE w:val="0"/>
              <w:autoSpaceDN w:val="0"/>
              <w:adjustRightInd w:val="0"/>
              <w:rPr>
                <w:rFonts w:cs="Arial"/>
                <w:b/>
                <w:bCs/>
                <w:szCs w:val="22"/>
              </w:rPr>
            </w:pPr>
            <w:r w:rsidRPr="00522DF1">
              <w:rPr>
                <w:rFonts w:cs="Arial"/>
                <w:b/>
                <w:bCs/>
                <w:szCs w:val="22"/>
              </w:rPr>
              <w:t>Cape May</w:t>
            </w:r>
          </w:p>
        </w:tc>
      </w:tr>
      <w:tr w:rsidR="00A305FB" w:rsidRPr="00522DF1" w14:paraId="1F10D921" w14:textId="77777777" w:rsidTr="003245F6">
        <w:tc>
          <w:tcPr>
            <w:tcW w:w="3618" w:type="dxa"/>
            <w:shd w:val="clear" w:color="auto" w:fill="auto"/>
          </w:tcPr>
          <w:p w14:paraId="57D46BE1" w14:textId="77777777" w:rsidR="00A305FB" w:rsidRPr="00522DF1" w:rsidRDefault="00A305FB" w:rsidP="003245F6">
            <w:pPr>
              <w:autoSpaceDE w:val="0"/>
              <w:autoSpaceDN w:val="0"/>
              <w:adjustRightInd w:val="0"/>
              <w:rPr>
                <w:rFonts w:cs="Arial"/>
                <w:b/>
                <w:bCs/>
                <w:szCs w:val="22"/>
              </w:rPr>
            </w:pPr>
            <w:r w:rsidRPr="00522DF1">
              <w:rPr>
                <w:rFonts w:cs="Arial"/>
                <w:b/>
                <w:bCs/>
                <w:szCs w:val="22"/>
              </w:rPr>
              <w:t>Passaic</w:t>
            </w:r>
          </w:p>
        </w:tc>
        <w:tc>
          <w:tcPr>
            <w:tcW w:w="3420" w:type="dxa"/>
            <w:shd w:val="clear" w:color="auto" w:fill="auto"/>
          </w:tcPr>
          <w:p w14:paraId="0B3B7766" w14:textId="77777777" w:rsidR="00A305FB" w:rsidRPr="00522DF1" w:rsidRDefault="00A305FB" w:rsidP="003245F6">
            <w:pPr>
              <w:autoSpaceDE w:val="0"/>
              <w:autoSpaceDN w:val="0"/>
              <w:adjustRightInd w:val="0"/>
              <w:rPr>
                <w:rFonts w:cs="Arial"/>
                <w:b/>
                <w:bCs/>
                <w:szCs w:val="22"/>
              </w:rPr>
            </w:pPr>
            <w:r w:rsidRPr="00522DF1">
              <w:rPr>
                <w:rFonts w:cs="Arial"/>
                <w:b/>
                <w:bCs/>
                <w:szCs w:val="22"/>
              </w:rPr>
              <w:t>Ocean</w:t>
            </w:r>
          </w:p>
        </w:tc>
        <w:tc>
          <w:tcPr>
            <w:tcW w:w="2718" w:type="dxa"/>
            <w:shd w:val="clear" w:color="auto" w:fill="auto"/>
          </w:tcPr>
          <w:p w14:paraId="036043AC" w14:textId="77777777" w:rsidR="00A305FB" w:rsidRPr="00522DF1" w:rsidRDefault="00A305FB" w:rsidP="003245F6">
            <w:pPr>
              <w:autoSpaceDE w:val="0"/>
              <w:autoSpaceDN w:val="0"/>
              <w:adjustRightInd w:val="0"/>
              <w:rPr>
                <w:rFonts w:cs="Arial"/>
                <w:b/>
                <w:bCs/>
                <w:szCs w:val="22"/>
              </w:rPr>
            </w:pPr>
            <w:r w:rsidRPr="00522DF1">
              <w:rPr>
                <w:rFonts w:cs="Arial"/>
                <w:b/>
                <w:bCs/>
                <w:szCs w:val="22"/>
              </w:rPr>
              <w:t>Cumberland</w:t>
            </w:r>
          </w:p>
        </w:tc>
      </w:tr>
      <w:tr w:rsidR="00A305FB" w:rsidRPr="00522DF1" w14:paraId="3D5D94C1" w14:textId="77777777" w:rsidTr="003245F6">
        <w:tc>
          <w:tcPr>
            <w:tcW w:w="3618" w:type="dxa"/>
            <w:shd w:val="clear" w:color="auto" w:fill="auto"/>
          </w:tcPr>
          <w:p w14:paraId="646690F1" w14:textId="77777777" w:rsidR="00A305FB" w:rsidRPr="00522DF1" w:rsidRDefault="00A305FB" w:rsidP="003245F6">
            <w:pPr>
              <w:autoSpaceDE w:val="0"/>
              <w:autoSpaceDN w:val="0"/>
              <w:adjustRightInd w:val="0"/>
              <w:rPr>
                <w:rFonts w:cs="Arial"/>
                <w:b/>
                <w:bCs/>
                <w:szCs w:val="22"/>
              </w:rPr>
            </w:pPr>
            <w:r w:rsidRPr="00522DF1">
              <w:rPr>
                <w:rFonts w:cs="Arial"/>
                <w:b/>
                <w:bCs/>
                <w:szCs w:val="22"/>
              </w:rPr>
              <w:t xml:space="preserve">Sussex </w:t>
            </w:r>
          </w:p>
        </w:tc>
        <w:tc>
          <w:tcPr>
            <w:tcW w:w="3420" w:type="dxa"/>
            <w:shd w:val="clear" w:color="auto" w:fill="auto"/>
          </w:tcPr>
          <w:p w14:paraId="4DD3521B" w14:textId="77777777" w:rsidR="00A305FB" w:rsidRPr="00522DF1" w:rsidRDefault="00A305FB" w:rsidP="003245F6">
            <w:pPr>
              <w:autoSpaceDE w:val="0"/>
              <w:autoSpaceDN w:val="0"/>
              <w:adjustRightInd w:val="0"/>
              <w:rPr>
                <w:rFonts w:cs="Arial"/>
                <w:b/>
                <w:bCs/>
                <w:szCs w:val="22"/>
              </w:rPr>
            </w:pPr>
            <w:r w:rsidRPr="00522DF1">
              <w:rPr>
                <w:rFonts w:cs="Arial"/>
                <w:b/>
                <w:bCs/>
                <w:szCs w:val="22"/>
              </w:rPr>
              <w:t xml:space="preserve">Somerset </w:t>
            </w:r>
          </w:p>
        </w:tc>
        <w:tc>
          <w:tcPr>
            <w:tcW w:w="2718" w:type="dxa"/>
            <w:shd w:val="clear" w:color="auto" w:fill="auto"/>
          </w:tcPr>
          <w:p w14:paraId="3F01A682" w14:textId="77777777" w:rsidR="00A305FB" w:rsidRPr="00522DF1" w:rsidRDefault="00A305FB" w:rsidP="003245F6">
            <w:pPr>
              <w:autoSpaceDE w:val="0"/>
              <w:autoSpaceDN w:val="0"/>
              <w:adjustRightInd w:val="0"/>
              <w:rPr>
                <w:rFonts w:cs="Arial"/>
                <w:b/>
                <w:bCs/>
                <w:szCs w:val="22"/>
              </w:rPr>
            </w:pPr>
            <w:r w:rsidRPr="00522DF1">
              <w:rPr>
                <w:rFonts w:cs="Arial"/>
                <w:b/>
                <w:bCs/>
                <w:szCs w:val="22"/>
              </w:rPr>
              <w:t>Gloucester</w:t>
            </w:r>
          </w:p>
        </w:tc>
      </w:tr>
      <w:tr w:rsidR="00A305FB" w:rsidRPr="00522DF1" w14:paraId="77019718" w14:textId="77777777" w:rsidTr="003245F6">
        <w:tc>
          <w:tcPr>
            <w:tcW w:w="3618" w:type="dxa"/>
            <w:shd w:val="clear" w:color="auto" w:fill="auto"/>
          </w:tcPr>
          <w:p w14:paraId="4A208D8C" w14:textId="77777777" w:rsidR="00A305FB" w:rsidRPr="00522DF1" w:rsidRDefault="00A305FB" w:rsidP="003245F6">
            <w:pPr>
              <w:autoSpaceDE w:val="0"/>
              <w:autoSpaceDN w:val="0"/>
              <w:adjustRightInd w:val="0"/>
              <w:rPr>
                <w:rFonts w:cs="Arial"/>
                <w:b/>
                <w:bCs/>
                <w:szCs w:val="22"/>
              </w:rPr>
            </w:pPr>
            <w:r w:rsidRPr="00522DF1">
              <w:rPr>
                <w:rFonts w:cs="Arial"/>
                <w:b/>
                <w:bCs/>
                <w:szCs w:val="22"/>
              </w:rPr>
              <w:t>Union</w:t>
            </w:r>
          </w:p>
        </w:tc>
        <w:tc>
          <w:tcPr>
            <w:tcW w:w="3420" w:type="dxa"/>
            <w:shd w:val="clear" w:color="auto" w:fill="auto"/>
          </w:tcPr>
          <w:p w14:paraId="5DE3211A" w14:textId="77777777" w:rsidR="00A305FB" w:rsidRPr="00522DF1" w:rsidRDefault="00A305FB" w:rsidP="003245F6">
            <w:pPr>
              <w:autoSpaceDE w:val="0"/>
              <w:autoSpaceDN w:val="0"/>
              <w:adjustRightInd w:val="0"/>
              <w:rPr>
                <w:rFonts w:cs="Arial"/>
                <w:b/>
                <w:bCs/>
                <w:szCs w:val="22"/>
              </w:rPr>
            </w:pPr>
            <w:r w:rsidRPr="00522DF1">
              <w:rPr>
                <w:rFonts w:cs="Arial"/>
                <w:b/>
                <w:bCs/>
                <w:szCs w:val="22"/>
              </w:rPr>
              <w:t>Warren (South of Route 57)</w:t>
            </w:r>
          </w:p>
        </w:tc>
        <w:tc>
          <w:tcPr>
            <w:tcW w:w="2718" w:type="dxa"/>
            <w:shd w:val="clear" w:color="auto" w:fill="auto"/>
          </w:tcPr>
          <w:p w14:paraId="6D79DC34" w14:textId="77777777" w:rsidR="00A305FB" w:rsidRPr="00522DF1" w:rsidRDefault="00A305FB" w:rsidP="003245F6">
            <w:pPr>
              <w:autoSpaceDE w:val="0"/>
              <w:autoSpaceDN w:val="0"/>
              <w:adjustRightInd w:val="0"/>
              <w:rPr>
                <w:rFonts w:cs="Arial"/>
                <w:b/>
                <w:bCs/>
                <w:szCs w:val="22"/>
              </w:rPr>
            </w:pPr>
            <w:r w:rsidRPr="00522DF1">
              <w:rPr>
                <w:rFonts w:cs="Arial"/>
                <w:b/>
                <w:bCs/>
                <w:szCs w:val="22"/>
              </w:rPr>
              <w:t>Salem</w:t>
            </w:r>
          </w:p>
        </w:tc>
      </w:tr>
      <w:tr w:rsidR="00A305FB" w:rsidRPr="00522DF1" w14:paraId="0864A0A0" w14:textId="77777777" w:rsidTr="003245F6">
        <w:tc>
          <w:tcPr>
            <w:tcW w:w="3618" w:type="dxa"/>
            <w:shd w:val="clear" w:color="auto" w:fill="auto"/>
          </w:tcPr>
          <w:p w14:paraId="130E7C9E" w14:textId="77777777" w:rsidR="00A305FB" w:rsidRPr="00522DF1" w:rsidRDefault="00A305FB" w:rsidP="003245F6">
            <w:pPr>
              <w:autoSpaceDE w:val="0"/>
              <w:autoSpaceDN w:val="0"/>
              <w:adjustRightInd w:val="0"/>
              <w:rPr>
                <w:rFonts w:cs="Arial"/>
                <w:b/>
                <w:bCs/>
                <w:szCs w:val="22"/>
              </w:rPr>
            </w:pPr>
            <w:r w:rsidRPr="00522DF1">
              <w:rPr>
                <w:rFonts w:cs="Arial"/>
                <w:b/>
                <w:bCs/>
                <w:szCs w:val="22"/>
              </w:rPr>
              <w:t>Warren (North of Route 57)</w:t>
            </w:r>
          </w:p>
        </w:tc>
        <w:tc>
          <w:tcPr>
            <w:tcW w:w="3420" w:type="dxa"/>
            <w:shd w:val="clear" w:color="auto" w:fill="auto"/>
          </w:tcPr>
          <w:p w14:paraId="2DCF677B" w14:textId="77777777" w:rsidR="00A305FB" w:rsidRPr="00522DF1" w:rsidRDefault="00A305FB" w:rsidP="003245F6">
            <w:pPr>
              <w:autoSpaceDE w:val="0"/>
              <w:autoSpaceDN w:val="0"/>
              <w:adjustRightInd w:val="0"/>
              <w:rPr>
                <w:rFonts w:cs="Arial"/>
                <w:b/>
                <w:bCs/>
                <w:szCs w:val="22"/>
              </w:rPr>
            </w:pPr>
          </w:p>
        </w:tc>
        <w:tc>
          <w:tcPr>
            <w:tcW w:w="2718" w:type="dxa"/>
            <w:shd w:val="clear" w:color="auto" w:fill="auto"/>
          </w:tcPr>
          <w:p w14:paraId="08C1A85D" w14:textId="77777777" w:rsidR="00A305FB" w:rsidRPr="00522DF1" w:rsidRDefault="00A305FB" w:rsidP="003245F6">
            <w:pPr>
              <w:autoSpaceDE w:val="0"/>
              <w:autoSpaceDN w:val="0"/>
              <w:adjustRightInd w:val="0"/>
              <w:rPr>
                <w:rFonts w:cs="Arial"/>
                <w:b/>
                <w:bCs/>
                <w:szCs w:val="22"/>
              </w:rPr>
            </w:pPr>
          </w:p>
        </w:tc>
      </w:tr>
    </w:tbl>
    <w:p w14:paraId="1772CD61" w14:textId="77777777" w:rsidR="00A305FB" w:rsidRPr="00522DF1" w:rsidRDefault="00A305FB" w:rsidP="00A305FB">
      <w:pPr>
        <w:autoSpaceDE w:val="0"/>
        <w:autoSpaceDN w:val="0"/>
        <w:adjustRightInd w:val="0"/>
        <w:rPr>
          <w:rFonts w:cs="Arial"/>
          <w:b/>
          <w:szCs w:val="22"/>
        </w:rPr>
      </w:pPr>
    </w:p>
    <w:p w14:paraId="2A3DBF02" w14:textId="77777777" w:rsidR="00A305FB" w:rsidRPr="00522DF1" w:rsidRDefault="00A305FB" w:rsidP="00A305FB">
      <w:pPr>
        <w:autoSpaceDE w:val="0"/>
        <w:autoSpaceDN w:val="0"/>
        <w:adjustRightInd w:val="0"/>
        <w:rPr>
          <w:rFonts w:cs="Arial"/>
          <w:b/>
          <w:szCs w:val="22"/>
        </w:rPr>
      </w:pPr>
      <w:r w:rsidRPr="00522DF1">
        <w:rPr>
          <w:rFonts w:cs="Arial"/>
          <w:b/>
          <w:szCs w:val="22"/>
        </w:rPr>
        <w:t xml:space="preserve">The awarded Vendors {Contractors} </w:t>
      </w:r>
      <w:r>
        <w:rPr>
          <w:rFonts w:cs="Arial"/>
          <w:b/>
          <w:szCs w:val="22"/>
        </w:rPr>
        <w:t>are</w:t>
      </w:r>
      <w:r w:rsidRPr="00522DF1">
        <w:rPr>
          <w:rFonts w:cs="Arial"/>
          <w:b/>
          <w:szCs w:val="22"/>
        </w:rPr>
        <w:t xml:space="preserve"> required to service all counties listed and all Using Agencies within its awarded Region. </w:t>
      </w:r>
    </w:p>
    <w:p w14:paraId="1DD56F1E" w14:textId="77777777" w:rsidR="00A305FB" w:rsidRPr="00522DF1" w:rsidRDefault="00A305FB" w:rsidP="00A305FB"/>
    <w:p w14:paraId="20149F00" w14:textId="77777777" w:rsidR="00A305FB" w:rsidRPr="00522DF1" w:rsidRDefault="00A305FB" w:rsidP="00A305FB">
      <w:pPr>
        <w:pStyle w:val="Heading3"/>
      </w:pPr>
      <w:bookmarkStart w:id="20" w:name="_Toc492450407"/>
      <w:bookmarkStart w:id="21" w:name="_Toc494269950"/>
      <w:bookmarkStart w:id="22" w:name="_Toc495391961"/>
      <w:bookmarkStart w:id="23" w:name="_Toc508015401"/>
      <w:r w:rsidRPr="00522DF1">
        <w:t>ENGAGEMENT PROCESS</w:t>
      </w:r>
      <w:bookmarkEnd w:id="20"/>
      <w:bookmarkEnd w:id="21"/>
      <w:bookmarkEnd w:id="22"/>
      <w:bookmarkEnd w:id="23"/>
    </w:p>
    <w:p w14:paraId="52249951" w14:textId="77777777" w:rsidR="00A305FB" w:rsidRPr="00522DF1" w:rsidRDefault="00A305FB" w:rsidP="00A305FB"/>
    <w:p w14:paraId="611A9BDB" w14:textId="77777777" w:rsidR="00A305FB" w:rsidRPr="00522DF1" w:rsidRDefault="00A305FB" w:rsidP="00A305FB">
      <w:pPr>
        <w:autoSpaceDE w:val="0"/>
        <w:autoSpaceDN w:val="0"/>
        <w:adjustRightInd w:val="0"/>
        <w:rPr>
          <w:rFonts w:cs="Arial"/>
          <w:color w:val="000000"/>
          <w:szCs w:val="22"/>
        </w:rPr>
      </w:pPr>
      <w:r w:rsidRPr="00522DF1">
        <w:rPr>
          <w:rFonts w:cs="Arial"/>
          <w:color w:val="000000"/>
          <w:szCs w:val="22"/>
        </w:rPr>
        <w:t>Participating Using Agencies will engage a firm from the pool of qualified Vendors {Contractors} for competitive price Quotes {Proposals} for the services listed under this Bid Solicitation {RFP}, in accordance with the Using Agency’s needs and the following process.</w:t>
      </w:r>
    </w:p>
    <w:p w14:paraId="54D9FBD2" w14:textId="77777777" w:rsidR="00A305FB" w:rsidRPr="00522DF1" w:rsidRDefault="00A305FB" w:rsidP="00A305FB">
      <w:pPr>
        <w:autoSpaceDE w:val="0"/>
        <w:autoSpaceDN w:val="0"/>
        <w:adjustRightInd w:val="0"/>
        <w:rPr>
          <w:rFonts w:cs="Arial"/>
          <w:color w:val="000000"/>
          <w:szCs w:val="22"/>
        </w:rPr>
      </w:pPr>
    </w:p>
    <w:p w14:paraId="499E8A45" w14:textId="77777777" w:rsidR="00A305FB" w:rsidRPr="00522DF1" w:rsidRDefault="00A305FB" w:rsidP="00A305FB">
      <w:pPr>
        <w:autoSpaceDE w:val="0"/>
        <w:autoSpaceDN w:val="0"/>
        <w:adjustRightInd w:val="0"/>
        <w:rPr>
          <w:rFonts w:cs="Arial"/>
          <w:szCs w:val="22"/>
        </w:rPr>
      </w:pPr>
      <w:r w:rsidRPr="00522DF1">
        <w:rPr>
          <w:rFonts w:cs="Arial"/>
          <w:color w:val="000000"/>
          <w:szCs w:val="22"/>
        </w:rPr>
        <w:t xml:space="preserve">If an awarded  </w:t>
      </w:r>
      <w:r w:rsidRPr="00522DF1">
        <w:rPr>
          <w:rFonts w:cs="Arial"/>
          <w:szCs w:val="22"/>
        </w:rPr>
        <w:t>Vendor {Contractor}</w:t>
      </w:r>
      <w:r w:rsidRPr="00522DF1">
        <w:rPr>
          <w:rFonts w:cs="Arial"/>
          <w:color w:val="000000"/>
          <w:szCs w:val="22"/>
        </w:rPr>
        <w:t xml:space="preserve"> is not able to participate in a specific project due to  scheduling, there will be provisions set forth in each engagement demonstrating a period in which the awarded </w:t>
      </w:r>
      <w:r w:rsidRPr="00522DF1">
        <w:rPr>
          <w:rFonts w:cs="Arial"/>
          <w:szCs w:val="22"/>
        </w:rPr>
        <w:t>Vendor {Contractor} may</w:t>
      </w:r>
      <w:r w:rsidRPr="00522DF1">
        <w:rPr>
          <w:rFonts w:cs="Arial"/>
          <w:color w:val="000000"/>
          <w:szCs w:val="22"/>
        </w:rPr>
        <w:t xml:space="preserve"> decline a request for a competitive </w:t>
      </w:r>
      <w:r>
        <w:rPr>
          <w:rFonts w:cs="Arial"/>
          <w:color w:val="000000"/>
          <w:szCs w:val="22"/>
        </w:rPr>
        <w:t>pricing</w:t>
      </w:r>
      <w:r w:rsidRPr="00522DF1">
        <w:rPr>
          <w:rFonts w:cs="Arial"/>
          <w:color w:val="000000"/>
          <w:szCs w:val="22"/>
        </w:rPr>
        <w:t xml:space="preserve"> in writing.  For each </w:t>
      </w:r>
      <w:r>
        <w:rPr>
          <w:rFonts w:cs="Arial"/>
          <w:color w:val="000000"/>
          <w:szCs w:val="22"/>
        </w:rPr>
        <w:t>engagement</w:t>
      </w:r>
      <w:r w:rsidRPr="00522DF1">
        <w:rPr>
          <w:rFonts w:cs="Arial"/>
          <w:color w:val="000000"/>
          <w:szCs w:val="22"/>
        </w:rPr>
        <w:t xml:space="preserve">, </w:t>
      </w:r>
      <w:r w:rsidRPr="00522DF1">
        <w:rPr>
          <w:rFonts w:cs="Arial"/>
          <w:szCs w:val="22"/>
        </w:rPr>
        <w:t>the Using Agency will include the specific locations and size of work crew required to complete the task assignment.  In order to avoid any perception of preference, the request will be sent from the Using Agency to all awarded Vendors {Contractors}, in the pool designated for the region in which the service is required.</w:t>
      </w:r>
    </w:p>
    <w:p w14:paraId="622B50E1" w14:textId="77777777" w:rsidR="00A305FB" w:rsidRPr="00522DF1" w:rsidRDefault="00A305FB" w:rsidP="00A305FB">
      <w:pPr>
        <w:autoSpaceDE w:val="0"/>
        <w:autoSpaceDN w:val="0"/>
        <w:adjustRightInd w:val="0"/>
        <w:rPr>
          <w:rFonts w:cs="Arial"/>
          <w:color w:val="000000"/>
          <w:szCs w:val="22"/>
        </w:rPr>
      </w:pPr>
      <w:r w:rsidRPr="00522DF1">
        <w:rPr>
          <w:rFonts w:cs="Arial"/>
          <w:color w:val="000000"/>
          <w:szCs w:val="22"/>
        </w:rPr>
        <w:t xml:space="preserve"> </w:t>
      </w:r>
    </w:p>
    <w:p w14:paraId="32CAC372" w14:textId="77777777" w:rsidR="00A305FB" w:rsidRPr="00522DF1" w:rsidRDefault="00A305FB" w:rsidP="00A305FB">
      <w:pPr>
        <w:rPr>
          <w:rFonts w:cs="Arial"/>
          <w:szCs w:val="22"/>
        </w:rPr>
      </w:pPr>
      <w:r w:rsidRPr="00522DF1">
        <w:rPr>
          <w:rFonts w:cs="Arial"/>
          <w:szCs w:val="22"/>
        </w:rPr>
        <w:t>The Using Agency will review the submitted</w:t>
      </w:r>
      <w:r>
        <w:rPr>
          <w:rFonts w:cs="Arial"/>
          <w:szCs w:val="22"/>
        </w:rPr>
        <w:t xml:space="preserve"> </w:t>
      </w:r>
      <w:r w:rsidR="009B175B">
        <w:rPr>
          <w:rFonts w:cs="Arial"/>
          <w:szCs w:val="22"/>
        </w:rPr>
        <w:t xml:space="preserve">proposed </w:t>
      </w:r>
      <w:r w:rsidRPr="00522DF1">
        <w:rPr>
          <w:rFonts w:cs="Arial"/>
          <w:szCs w:val="22"/>
        </w:rPr>
        <w:t>pric</w:t>
      </w:r>
      <w:r>
        <w:rPr>
          <w:rFonts w:cs="Arial"/>
          <w:szCs w:val="22"/>
        </w:rPr>
        <w:t>ing</w:t>
      </w:r>
      <w:r w:rsidRPr="00522DF1">
        <w:rPr>
          <w:rFonts w:cs="Arial"/>
          <w:szCs w:val="22"/>
        </w:rPr>
        <w:t xml:space="preserve"> and select the Vendor {Contractor} </w:t>
      </w:r>
      <w:r>
        <w:rPr>
          <w:rFonts w:cs="Arial"/>
          <w:szCs w:val="22"/>
        </w:rPr>
        <w:t>with the lowest pricing</w:t>
      </w:r>
      <w:r w:rsidRPr="00522DF1">
        <w:rPr>
          <w:rFonts w:cs="Arial"/>
          <w:szCs w:val="22"/>
        </w:rPr>
        <w:t>. Please reference Section 3.1.1 of th</w:t>
      </w:r>
      <w:r>
        <w:rPr>
          <w:rFonts w:cs="Arial"/>
          <w:szCs w:val="22"/>
        </w:rPr>
        <w:t>is</w:t>
      </w:r>
      <w:r w:rsidRPr="00522DF1">
        <w:rPr>
          <w:rFonts w:cs="Arial"/>
          <w:szCs w:val="22"/>
        </w:rPr>
        <w:t xml:space="preserve"> Bid Solicitation {RFP} for additional information. </w:t>
      </w:r>
    </w:p>
    <w:p w14:paraId="27B8C1FC" w14:textId="77777777" w:rsidR="00A305FB" w:rsidRDefault="00A305FB" w:rsidP="00A305FB"/>
    <w:p w14:paraId="75F6A4A7" w14:textId="77777777" w:rsidR="00A305FB" w:rsidRPr="00851065" w:rsidRDefault="00A305FB" w:rsidP="00A305FB">
      <w:pPr>
        <w:pStyle w:val="Heading2"/>
        <w:keepNext/>
      </w:pPr>
      <w:bookmarkStart w:id="24" w:name="_Toc428533939"/>
      <w:bookmarkStart w:id="25" w:name="_Toc495391962"/>
      <w:bookmarkStart w:id="26" w:name="_Toc508015402"/>
      <w:r w:rsidRPr="00851065">
        <w:rPr>
          <w:caps w:val="0"/>
        </w:rPr>
        <w:t>KEY EVENTS</w:t>
      </w:r>
      <w:bookmarkEnd w:id="24"/>
      <w:bookmarkEnd w:id="25"/>
      <w:bookmarkEnd w:id="26"/>
    </w:p>
    <w:p w14:paraId="12179F25" w14:textId="77777777" w:rsidR="00A305FB" w:rsidRPr="00851065" w:rsidRDefault="00A305FB" w:rsidP="00A305FB">
      <w:pPr>
        <w:keepNext/>
        <w:rPr>
          <w:b/>
          <w:sz w:val="20"/>
        </w:rPr>
      </w:pPr>
    </w:p>
    <w:p w14:paraId="2F410750" w14:textId="77777777" w:rsidR="00A305FB" w:rsidRPr="00851065" w:rsidRDefault="00A305FB" w:rsidP="00A305FB">
      <w:pPr>
        <w:pStyle w:val="Heading3"/>
        <w:keepNext/>
      </w:pPr>
      <w:bookmarkStart w:id="27" w:name="_1.3.1_ELECTRONIC_QUESTION_AND_ANSWE"/>
      <w:bookmarkStart w:id="28" w:name="_Toc428533940"/>
      <w:bookmarkStart w:id="29" w:name="_Toc495391963"/>
      <w:bookmarkStart w:id="30" w:name="_Toc508015403"/>
      <w:bookmarkEnd w:id="27"/>
      <w:r w:rsidRPr="00851065">
        <w:t>ELECTRONIC QUESTION AND ANSWER PERIOD</w:t>
      </w:r>
      <w:bookmarkEnd w:id="28"/>
      <w:bookmarkEnd w:id="29"/>
      <w:bookmarkEnd w:id="30"/>
    </w:p>
    <w:p w14:paraId="6CC25CBB" w14:textId="77777777" w:rsidR="00A305FB" w:rsidRPr="00851065" w:rsidRDefault="00A305FB" w:rsidP="00A305FB">
      <w:pPr>
        <w:keepNext/>
        <w:rPr>
          <w:rFonts w:eastAsia="MS Mincho"/>
        </w:rPr>
      </w:pPr>
    </w:p>
    <w:p w14:paraId="776C5583" w14:textId="77777777" w:rsidR="00A305FB" w:rsidRPr="00851065" w:rsidRDefault="00A305FB" w:rsidP="00A305FB">
      <w:pPr>
        <w:keepNext/>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2196BDE" w14:textId="77777777" w:rsidR="00A305FB" w:rsidRPr="00851065" w:rsidRDefault="00A305FB" w:rsidP="00A305FB">
      <w:pPr>
        <w:rPr>
          <w:rFonts w:eastAsia="MS Mincho"/>
        </w:rPr>
      </w:pPr>
    </w:p>
    <w:p w14:paraId="744BDF10" w14:textId="77777777" w:rsidR="00A305FB" w:rsidRPr="00851065" w:rsidRDefault="00A305FB" w:rsidP="00371774">
      <w:pPr>
        <w:numPr>
          <w:ilvl w:val="0"/>
          <w:numId w:val="10"/>
        </w:numPr>
        <w:ind w:right="108"/>
        <w:rPr>
          <w:rFonts w:eastAsia="MS Mincho"/>
        </w:rPr>
      </w:pPr>
      <w:r w:rsidRPr="00851065">
        <w:rPr>
          <w:rFonts w:eastAsia="MS Mincho"/>
        </w:rPr>
        <w:t>Questions should be directly tied to the Bid Solicitation {RFP} and asked in consecutive order, from beginning to end, following the organization of the Bid Solicitation {RFP}</w:t>
      </w:r>
      <w:r>
        <w:rPr>
          <w:rFonts w:eastAsia="MS Mincho"/>
        </w:rPr>
        <w:t>; and</w:t>
      </w:r>
      <w:r w:rsidRPr="00851065">
        <w:rPr>
          <w:rFonts w:eastAsia="MS Mincho"/>
        </w:rPr>
        <w:t xml:space="preserve">  </w:t>
      </w:r>
    </w:p>
    <w:p w14:paraId="1DB96A97" w14:textId="77777777" w:rsidR="00A305FB" w:rsidRPr="00851065" w:rsidRDefault="00A305FB" w:rsidP="00A305FB">
      <w:pPr>
        <w:ind w:left="720" w:right="108"/>
        <w:rPr>
          <w:rFonts w:eastAsia="MS Mincho"/>
        </w:rPr>
      </w:pPr>
    </w:p>
    <w:p w14:paraId="6D3AED68" w14:textId="77777777" w:rsidR="00A305FB" w:rsidRPr="00851065" w:rsidRDefault="00A305FB" w:rsidP="00371774">
      <w:pPr>
        <w:numPr>
          <w:ilvl w:val="0"/>
          <w:numId w:val="10"/>
        </w:numPr>
        <w:ind w:right="108"/>
        <w:rPr>
          <w:rFonts w:eastAsia="MS Mincho"/>
        </w:rPr>
      </w:pPr>
      <w:r w:rsidRPr="00851065">
        <w:rPr>
          <w:rFonts w:eastAsia="MS Mincho"/>
        </w:rPr>
        <w:t>Each question should begin by referencing the Bid Solicitation {RFP} page number and section number to which it relates.</w:t>
      </w:r>
    </w:p>
    <w:p w14:paraId="08B2A4B9" w14:textId="77777777" w:rsidR="00A305FB" w:rsidRDefault="00A305FB" w:rsidP="00A305FB"/>
    <w:p w14:paraId="4865FD16" w14:textId="77777777" w:rsidR="00A305FB" w:rsidRPr="00851065" w:rsidRDefault="00A305FB" w:rsidP="00A305FB">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0BAB1175" w14:textId="77777777" w:rsidR="00A305FB" w:rsidRPr="00EB648B" w:rsidRDefault="00A305FB" w:rsidP="00A305FB"/>
    <w:p w14:paraId="3CC96E86" w14:textId="77777777" w:rsidR="00A305FB" w:rsidRPr="00851065" w:rsidRDefault="00A305FB" w:rsidP="00A305FB">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 xml:space="preserve">shall </w:t>
      </w:r>
      <w:r w:rsidRPr="00851065">
        <w:rPr>
          <w:rFonts w:eastAsia="MS Mincho"/>
        </w:rPr>
        <w:t xml:space="preserve">not contact the Using Agency </w:t>
      </w:r>
      <w:r>
        <w:rPr>
          <w:rFonts w:eastAsia="MS Mincho"/>
        </w:rPr>
        <w:t>and/</w:t>
      </w:r>
      <w:r w:rsidRPr="00FA5EB5">
        <w:rPr>
          <w:rFonts w:cs="Arial"/>
        </w:rPr>
        <w:t xml:space="preserve">or the Procurement Specialist </w:t>
      </w:r>
      <w:r w:rsidRPr="00851065">
        <w:rPr>
          <w:rFonts w:eastAsia="MS Mincho"/>
        </w:rPr>
        <w:t>directly, in person, by telephone or by e-mail, concerning this Bid Solicitation {RFP}</w:t>
      </w:r>
      <w:r w:rsidRPr="004A42B5">
        <w:rPr>
          <w:rFonts w:eastAsia="MS Mincho"/>
        </w:rPr>
        <w:t>, prior to the final award of the Blanket P.O. {Contract}</w:t>
      </w:r>
      <w:r w:rsidRPr="00851065">
        <w:rPr>
          <w:rFonts w:eastAsia="MS Mincho"/>
        </w:rPr>
        <w:t>.</w:t>
      </w:r>
    </w:p>
    <w:p w14:paraId="16A1ED4A" w14:textId="77777777" w:rsidR="00A305FB" w:rsidRPr="00851065" w:rsidRDefault="00A305FB" w:rsidP="00A305FB">
      <w:pPr>
        <w:rPr>
          <w:rFonts w:eastAsia="MS Mincho"/>
        </w:rPr>
      </w:pPr>
    </w:p>
    <w:p w14:paraId="5D18E4DB" w14:textId="77777777" w:rsidR="00A305FB" w:rsidRPr="00851065" w:rsidRDefault="00A305FB" w:rsidP="00A305FB">
      <w:pPr>
        <w:rPr>
          <w:rFonts w:eastAsia="MS Mincho"/>
        </w:rPr>
      </w:pPr>
      <w:r w:rsidRPr="00851065">
        <w:rPr>
          <w:rFonts w:eastAsia="MS Mincho"/>
        </w:rPr>
        <w:t>The cut-off date for electronic questions and inquiries relating to this Bid Solicitation {RFP} is indicated on the Bid Solicitation {RFP} cover</w:t>
      </w:r>
      <w:r>
        <w:rPr>
          <w:rFonts w:eastAsia="MS Mincho"/>
        </w:rPr>
        <w:t xml:space="preserve"> sheet</w:t>
      </w:r>
      <w:r w:rsidRPr="00851065">
        <w:rPr>
          <w:rFonts w:eastAsia="MS Mincho"/>
        </w:rPr>
        <w:t xml:space="preserve">.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Any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to this Bid Solicitation {RFP} will become part of this Bid Solicitation {RFP} and part of any </w:t>
      </w:r>
      <w:r>
        <w:rPr>
          <w:rFonts w:eastAsia="MS Mincho"/>
        </w:rPr>
        <w:t>Blanket P.O.</w:t>
      </w:r>
      <w:r w:rsidRPr="00851065">
        <w:rPr>
          <w:rFonts w:eastAsia="MS Mincho"/>
        </w:rPr>
        <w:t xml:space="preserve"> {Contract} awarded as a result of this Bid Solicitation {RFP}. Bid Amendments {Addenda} to this Bid Solicitation {RFP}, if any, will be posted as a File Attachment on the “Summary” page of the Bid Solicitation </w:t>
      </w:r>
      <w:r>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{RFP} Section 1.4.1 for further information.)</w:t>
      </w:r>
    </w:p>
    <w:p w14:paraId="1F108F82" w14:textId="77777777" w:rsidR="00A305FB" w:rsidRPr="00EB648B" w:rsidRDefault="00A305FB" w:rsidP="00A305FB">
      <w:bookmarkStart w:id="31" w:name="_1.3.3__Mandatory_Pre-Bid_Conference"/>
      <w:bookmarkStart w:id="32" w:name="_1.3.5__SUBMISSION_OF_BID_PROPOSAL"/>
      <w:bookmarkStart w:id="33" w:name="_1.3.2_SUBMISSION_OF_BID_PROPOSAL"/>
      <w:bookmarkEnd w:id="31"/>
      <w:bookmarkEnd w:id="32"/>
      <w:bookmarkEnd w:id="33"/>
    </w:p>
    <w:p w14:paraId="595E41EC" w14:textId="77777777" w:rsidR="00A305FB" w:rsidRPr="00EB648B" w:rsidRDefault="00A305FB" w:rsidP="00A305FB">
      <w:pPr>
        <w:pStyle w:val="Heading4"/>
        <w:keepNext/>
      </w:pPr>
      <w:r w:rsidRPr="009A56D5">
        <w:t>EXCEPTIONS TO THE STATE OF NJ STANDARD TERMS AND CONDITIONS (SSTC)</w:t>
      </w:r>
    </w:p>
    <w:p w14:paraId="1013D075" w14:textId="77777777" w:rsidR="00A305FB" w:rsidRPr="00EB648B" w:rsidRDefault="00A305FB" w:rsidP="00A305FB">
      <w:pPr>
        <w:keepNext/>
        <w:rPr>
          <w:rFonts w:ascii="Arial Narrow" w:hAnsi="Arial Narrow"/>
          <w:b/>
          <w:u w:val="single"/>
        </w:rPr>
      </w:pPr>
    </w:p>
    <w:p w14:paraId="6330C42F" w14:textId="77777777" w:rsidR="00A305FB" w:rsidRPr="00851065" w:rsidRDefault="00A305FB" w:rsidP="00A305FB">
      <w:pPr>
        <w:keepNext/>
        <w:ind w:right="108"/>
        <w:rPr>
          <w:rFonts w:eastAsia="MS Mincho"/>
          <w:b/>
          <w:u w:val="single"/>
        </w:rPr>
      </w:pPr>
      <w:r w:rsidRPr="00851065">
        <w:rPr>
          <w:rFonts w:eastAsia="MS Mincho"/>
          <w:b/>
          <w:u w:val="single"/>
        </w:rPr>
        <w:t xml:space="preserve">Questions regarding the </w:t>
      </w:r>
      <w:r w:rsidRPr="00CC6865">
        <w:rPr>
          <w:rFonts w:eastAsia="MS Mincho"/>
          <w:b/>
          <w:u w:val="single"/>
        </w:rPr>
        <w:t>State of New Jersey Standard Terms and Conditions (</w:t>
      </w:r>
      <w:r w:rsidRPr="00851065">
        <w:rPr>
          <w:rFonts w:eastAsia="MS Mincho"/>
          <w:b/>
          <w:u w:val="single"/>
        </w:rPr>
        <w:t>SSTC</w:t>
      </w:r>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14:paraId="60E33B4E" w14:textId="77777777" w:rsidR="00A305FB" w:rsidRPr="00EB648B" w:rsidRDefault="00A305FB" w:rsidP="00A305FB">
      <w:pPr>
        <w:ind w:right="108"/>
        <w:rPr>
          <w:rFonts w:eastAsia="MS Mincho"/>
          <w:b/>
          <w:szCs w:val="22"/>
          <w:u w:val="single"/>
        </w:rPr>
      </w:pPr>
    </w:p>
    <w:p w14:paraId="0866FF53" w14:textId="77777777" w:rsidR="00A305FB" w:rsidRPr="00851065" w:rsidRDefault="00A305FB" w:rsidP="00A305FB">
      <w:pPr>
        <w:pStyle w:val="Heading3"/>
        <w:keepNext/>
      </w:pPr>
      <w:bookmarkStart w:id="34" w:name="_Toc428533941"/>
      <w:bookmarkStart w:id="35" w:name="_Toc495391964"/>
      <w:bookmarkStart w:id="36" w:name="_Toc508015404"/>
      <w:r w:rsidRPr="00851065">
        <w:t xml:space="preserve">SUBMISSION OF </w:t>
      </w:r>
      <w:r>
        <w:t>QUOTE</w:t>
      </w:r>
      <w:r w:rsidRPr="00851065">
        <w:t>S {</w:t>
      </w:r>
      <w:r>
        <w:t>PROPOSAL</w:t>
      </w:r>
      <w:r w:rsidRPr="00851065">
        <w:t>S}</w:t>
      </w:r>
      <w:bookmarkEnd w:id="34"/>
      <w:bookmarkEnd w:id="35"/>
      <w:bookmarkEnd w:id="36"/>
    </w:p>
    <w:p w14:paraId="725DBA69" w14:textId="77777777" w:rsidR="00A305FB" w:rsidRPr="00F9570B" w:rsidRDefault="00A305FB" w:rsidP="00A305FB">
      <w:pPr>
        <w:keepNext/>
      </w:pPr>
    </w:p>
    <w:p w14:paraId="10C5553E" w14:textId="77777777" w:rsidR="00A305FB" w:rsidRDefault="00A305FB" w:rsidP="00A305FB">
      <w:pPr>
        <w:keepNext/>
      </w:pPr>
      <w:r w:rsidRPr="00851065">
        <w:rPr>
          <w:rFonts w:eastAsia="MS Mincho"/>
        </w:rPr>
        <w:t xml:space="preserve">In order to be considered for award, the </w:t>
      </w:r>
      <w:r>
        <w:rPr>
          <w:rFonts w:eastAsia="MS Mincho"/>
        </w:rPr>
        <w:t>Quote</w:t>
      </w:r>
      <w:r w:rsidRPr="00851065">
        <w:rPr>
          <w:rFonts w:eastAsia="MS Mincho"/>
        </w:rPr>
        <w:t xml:space="preserve"> {</w:t>
      </w:r>
      <w:r>
        <w:rPr>
          <w:rFonts w:eastAsia="MS Mincho"/>
        </w:rPr>
        <w:t>Proposal</w:t>
      </w:r>
      <w:r w:rsidRPr="00851065">
        <w:rPr>
          <w:rFonts w:eastAsia="MS Mincho"/>
        </w:rPr>
        <w:t>} must be received by the Procurement Bureau of the Division at the appropriate location by the required time.</w:t>
      </w:r>
      <w:r w:rsidRPr="003400C2">
        <w:t xml:space="preserve"> </w:t>
      </w:r>
    </w:p>
    <w:p w14:paraId="7D63F22D" w14:textId="77777777" w:rsidR="00A305FB" w:rsidRDefault="00A305FB" w:rsidP="00A305FB">
      <w:pPr>
        <w:rPr>
          <w:rFonts w:eastAsia="MS Mincho"/>
        </w:rPr>
      </w:pPr>
    </w:p>
    <w:p w14:paraId="7E4EB390" w14:textId="77777777" w:rsidR="00A305FB" w:rsidRPr="00851065" w:rsidRDefault="00A305FB" w:rsidP="00A305FB">
      <w:pPr>
        <w:rPr>
          <w:rFonts w:eastAsia="MS Mincho"/>
        </w:rPr>
      </w:pPr>
      <w:r w:rsidRPr="00851065">
        <w:rPr>
          <w:rFonts w:eastAsia="MS Mincho"/>
        </w:rPr>
        <w:t xml:space="preserve">Vendors {Bidders} shall submit a </w:t>
      </w:r>
      <w:r>
        <w:rPr>
          <w:rFonts w:eastAsia="MS Mincho"/>
        </w:rPr>
        <w:t>Quote</w:t>
      </w:r>
      <w:r w:rsidRPr="00851065">
        <w:rPr>
          <w:rFonts w:eastAsia="MS Mincho"/>
        </w:rPr>
        <w:t xml:space="preserve"> {</w:t>
      </w:r>
      <w:r>
        <w:rPr>
          <w:rFonts w:eastAsia="MS Mincho"/>
        </w:rPr>
        <w:t>Proposal</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14:paraId="2C4B8809" w14:textId="77777777" w:rsidR="00A305FB" w:rsidRPr="00851065" w:rsidRDefault="00A305FB" w:rsidP="00A305FB">
      <w:pPr>
        <w:rPr>
          <w:color w:val="000000"/>
        </w:rPr>
      </w:pPr>
    </w:p>
    <w:p w14:paraId="68AE8A53" w14:textId="77777777" w:rsidR="00A305FB" w:rsidRPr="00CC6865" w:rsidRDefault="00A305FB" w:rsidP="00A305FB">
      <w:pPr>
        <w:ind w:right="108"/>
        <w:rPr>
          <w:rFonts w:eastAsia="MS Mincho"/>
          <w:b/>
          <w:u w:val="single"/>
        </w:rPr>
      </w:pPr>
      <w:r w:rsidRPr="00CC6865">
        <w:rPr>
          <w:rFonts w:eastAsia="MS Mincho"/>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AFD6FD1" w14:textId="77777777" w:rsidR="00A305FB" w:rsidRPr="00CC6865" w:rsidRDefault="00A305FB" w:rsidP="00A305FB">
      <w:pPr>
        <w:ind w:right="108"/>
        <w:rPr>
          <w:rFonts w:eastAsia="MS Mincho"/>
          <w:b/>
          <w:u w:val="single"/>
        </w:rPr>
      </w:pPr>
    </w:p>
    <w:p w14:paraId="37B75A5A" w14:textId="77777777" w:rsidR="00A305FB" w:rsidRPr="00CC6865" w:rsidRDefault="00A305FB" w:rsidP="00A305FB">
      <w:pPr>
        <w:ind w:right="108"/>
        <w:rPr>
          <w:rFonts w:eastAsia="MS Mincho"/>
          <w:b/>
          <w:u w:val="single"/>
        </w:rPr>
      </w:pPr>
      <w:r w:rsidRPr="00CC6865">
        <w:rPr>
          <w:rFonts w:eastAsia="MS Mincho"/>
          <w:b/>
          <w:u w:val="single"/>
        </w:rPr>
        <w:t xml:space="preserve">IF THE QUOTE {PROPOSAL} OPENING DEADLINE HAS BEEN REVISED, THE NEW QUOTE {PROPOSAL} OPENING DEADLINE SHALL BE SHOWN ON THE POSTED BID AMENDMENT {ADDENDUM}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1011F5BB" w14:textId="77777777" w:rsidR="00A305FB" w:rsidRPr="00851065" w:rsidRDefault="00A305FB" w:rsidP="00A305FB">
      <w:pPr>
        <w:rPr>
          <w:rFonts w:eastAsia="MS Mincho"/>
        </w:rPr>
      </w:pPr>
    </w:p>
    <w:p w14:paraId="1C0CC1E8" w14:textId="77777777" w:rsidR="00A305FB" w:rsidRDefault="00A305FB" w:rsidP="00A305FB">
      <w:pPr>
        <w:rPr>
          <w:rFonts w:eastAsia="MS Mincho"/>
        </w:rPr>
      </w:pPr>
      <w:r w:rsidRPr="00851065">
        <w:rPr>
          <w:rFonts w:eastAsia="MS Mincho"/>
        </w:rPr>
        <w:t xml:space="preserve">Procedural inquiries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2"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14:paraId="307792E3" w14:textId="77777777" w:rsidR="00A305FB" w:rsidRPr="00851065" w:rsidRDefault="00A305FB" w:rsidP="00A305FB">
      <w:pPr>
        <w:rPr>
          <w:rFonts w:eastAsia="MS Mincho"/>
        </w:rPr>
      </w:pPr>
    </w:p>
    <w:p w14:paraId="764ACB61" w14:textId="77777777" w:rsidR="00A305FB" w:rsidRPr="00851065" w:rsidRDefault="00A305FB" w:rsidP="00A305FB">
      <w:pPr>
        <w:rPr>
          <w:rFonts w:eastAsia="MS Mincho"/>
        </w:rPr>
      </w:pP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Section 1.3.1 (Electronic Question and Answer Period).</w:t>
      </w:r>
    </w:p>
    <w:p w14:paraId="2E693BEE" w14:textId="77777777" w:rsidR="00A305FB" w:rsidRDefault="00A305FB" w:rsidP="00A305FB">
      <w:pPr>
        <w:pStyle w:val="BodyText3"/>
        <w:rPr>
          <w:b/>
          <w:bCs/>
          <w:highlight w:val="green"/>
        </w:rPr>
      </w:pPr>
    </w:p>
    <w:p w14:paraId="162CDE53" w14:textId="77777777" w:rsidR="00A305FB" w:rsidRPr="000F7305" w:rsidRDefault="00A305FB" w:rsidP="00A305FB">
      <w:pPr>
        <w:pStyle w:val="Heading3"/>
        <w:keepNext/>
        <w:ind w:right="108"/>
        <w:rPr>
          <w:caps w:val="0"/>
          <w:color w:val="000000" w:themeColor="text1"/>
        </w:rPr>
      </w:pPr>
      <w:bookmarkStart w:id="37" w:name="_Toc495391965"/>
      <w:bookmarkStart w:id="38" w:name="_Toc508015405"/>
      <w:r w:rsidRPr="000F7305">
        <w:rPr>
          <w:caps w:val="0"/>
          <w:color w:val="000000" w:themeColor="text1"/>
        </w:rPr>
        <w:t>VENDOR {BIDDER} SUPPORT</w:t>
      </w:r>
      <w:bookmarkEnd w:id="37"/>
      <w:bookmarkEnd w:id="38"/>
    </w:p>
    <w:p w14:paraId="5259C6DB" w14:textId="77777777" w:rsidR="00A305FB" w:rsidRPr="00851065" w:rsidRDefault="00A305FB" w:rsidP="00A305FB">
      <w:pPr>
        <w:keepNext/>
      </w:pPr>
    </w:p>
    <w:p w14:paraId="592E9BF2" w14:textId="77777777" w:rsidR="00A305FB" w:rsidRPr="00851065" w:rsidRDefault="00A305FB" w:rsidP="00A305FB">
      <w:pPr>
        <w:keepNext/>
        <w:rPr>
          <w:rFonts w:eastAsiaTheme="minorHAnsi"/>
        </w:rPr>
      </w:pPr>
      <w:r w:rsidRPr="00851065">
        <w:rPr>
          <w:rFonts w:eastAsiaTheme="minorHAnsi"/>
        </w:rPr>
        <w:t xml:space="preserve">Vendors {Bidders} are strongly encouraged to visit the </w:t>
      </w:r>
      <w:hyperlink r:id="rId23" w:history="1">
        <w:r w:rsidRPr="00851065">
          <w:rPr>
            <w:rStyle w:val="Hyperlink"/>
            <w:rFonts w:eastAsiaTheme="minorHAnsi"/>
          </w:rPr>
          <w:t>NJSTART Vendor Support Page</w:t>
        </w:r>
      </w:hyperlink>
      <w:r w:rsidRPr="00851065">
        <w:rPr>
          <w:rStyle w:val="Hyperlink"/>
          <w:rFonts w:eastAsiaTheme="minorHAnsi"/>
        </w:rPr>
        <w:t>,</w:t>
      </w:r>
      <w:r w:rsidRPr="007A497C">
        <w:rPr>
          <w:rStyle w:val="Hyperlink"/>
          <w:rFonts w:eastAsiaTheme="minorHAnsi"/>
          <w:u w:val="none"/>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6C216B54" w14:textId="77777777" w:rsidR="00A305FB" w:rsidRPr="00522EAA" w:rsidRDefault="00A305FB" w:rsidP="00A305FB">
      <w:pPr>
        <w:rPr>
          <w:rFonts w:eastAsiaTheme="minorHAnsi"/>
          <w:color w:val="0000FF"/>
          <w:u w:val="single"/>
        </w:rPr>
      </w:pPr>
    </w:p>
    <w:p w14:paraId="591F5C3E" w14:textId="77777777" w:rsidR="00A305FB" w:rsidRPr="00851065" w:rsidRDefault="00A305FB" w:rsidP="00A305FB">
      <w:r w:rsidRPr="00851065">
        <w:t xml:space="preserve">The Vendor {Bidder} should utilize the QRGs before attempting to submit its </w:t>
      </w:r>
      <w:r>
        <w:t>Quote</w:t>
      </w:r>
      <w:r w:rsidRPr="00851065">
        <w:t xml:space="preserve"> {</w:t>
      </w:r>
      <w:r>
        <w:t>Proposal</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w:t>
      </w:r>
      <w:r>
        <w:t>Proposal</w:t>
      </w:r>
      <w:r w:rsidRPr="00851065">
        <w:t>} and attachments have been properly submitted.</w:t>
      </w:r>
    </w:p>
    <w:p w14:paraId="23229190" w14:textId="77777777" w:rsidR="00A305FB" w:rsidRPr="002812B4" w:rsidRDefault="00A305FB" w:rsidP="0037580D">
      <w:pPr>
        <w:rPr>
          <w:highlight w:val="green"/>
        </w:rPr>
      </w:pPr>
    </w:p>
    <w:p w14:paraId="00370F64" w14:textId="77777777" w:rsidR="00A305FB" w:rsidRPr="00522DF1" w:rsidRDefault="00A305FB" w:rsidP="00A305FB">
      <w:pPr>
        <w:pStyle w:val="Heading3"/>
      </w:pPr>
      <w:bookmarkStart w:id="39" w:name="_1.3.4_MANDATORY/OPTIONAL_SITE"/>
      <w:bookmarkStart w:id="40" w:name="_1.3.45_MANDATORY/OPTIONAL_SITE"/>
      <w:bookmarkStart w:id="41" w:name="_Toc224543885"/>
      <w:bookmarkStart w:id="42" w:name="_Toc238623352"/>
      <w:bookmarkStart w:id="43" w:name="_Toc400531474"/>
      <w:bookmarkStart w:id="44" w:name="_Toc428533944"/>
      <w:bookmarkStart w:id="45" w:name="_Toc485040667"/>
      <w:bookmarkStart w:id="46" w:name="_Toc492450413"/>
      <w:bookmarkStart w:id="47" w:name="_Toc494269955"/>
      <w:bookmarkStart w:id="48" w:name="_Toc495391966"/>
      <w:bookmarkStart w:id="49" w:name="_Toc508015406"/>
      <w:bookmarkStart w:id="50" w:name="_Toc95619434"/>
      <w:bookmarkStart w:id="51" w:name="_Toc109701220"/>
      <w:bookmarkStart w:id="52" w:name="_Toc225321579"/>
      <w:bookmarkStart w:id="53" w:name="_Toc94946029"/>
      <w:bookmarkStart w:id="54" w:name="_Toc72744593"/>
      <w:bookmarkEnd w:id="39"/>
      <w:bookmarkEnd w:id="40"/>
      <w:r w:rsidRPr="00522DF1">
        <w:t>MANDATORY/OPTIONAL SITE VISIT</w:t>
      </w:r>
      <w:bookmarkEnd w:id="41"/>
      <w:bookmarkEnd w:id="42"/>
      <w:bookmarkEnd w:id="43"/>
      <w:bookmarkEnd w:id="44"/>
      <w:bookmarkEnd w:id="45"/>
      <w:bookmarkEnd w:id="46"/>
      <w:bookmarkEnd w:id="47"/>
      <w:bookmarkEnd w:id="48"/>
      <w:bookmarkEnd w:id="49"/>
    </w:p>
    <w:p w14:paraId="5B562D25" w14:textId="77777777" w:rsidR="00A305FB" w:rsidRPr="00522DF1" w:rsidRDefault="00A305FB" w:rsidP="00A305FB"/>
    <w:p w14:paraId="140EB8AA" w14:textId="77777777" w:rsidR="00A305FB" w:rsidRPr="00522DF1" w:rsidRDefault="00A305FB" w:rsidP="00A305FB">
      <w:r w:rsidRPr="00522DF1">
        <w:t>Not applicable to this procurement.</w:t>
      </w:r>
    </w:p>
    <w:p w14:paraId="13CF19EB" w14:textId="77777777" w:rsidR="00A305FB" w:rsidRPr="00522DF1" w:rsidRDefault="00A305FB" w:rsidP="00A305FB">
      <w:pPr>
        <w:rPr>
          <w:rFonts w:eastAsia="MS Mincho"/>
          <w:highlight w:val="green"/>
        </w:rPr>
      </w:pPr>
    </w:p>
    <w:p w14:paraId="0B21FCC7" w14:textId="77777777" w:rsidR="00A305FB" w:rsidRPr="00522DF1" w:rsidRDefault="00A305FB" w:rsidP="00A305FB">
      <w:pPr>
        <w:pStyle w:val="Heading3"/>
      </w:pPr>
      <w:bookmarkStart w:id="55" w:name="_Toc224543888"/>
      <w:bookmarkStart w:id="56" w:name="_Toc238623354"/>
      <w:bookmarkStart w:id="57" w:name="_Toc428533945"/>
      <w:bookmarkStart w:id="58" w:name="_Toc485040668"/>
      <w:bookmarkStart w:id="59" w:name="_Toc492450414"/>
      <w:bookmarkStart w:id="60" w:name="_Toc494269956"/>
      <w:bookmarkStart w:id="61" w:name="_Toc495391967"/>
      <w:bookmarkStart w:id="62" w:name="_Toc508015407"/>
      <w:r w:rsidRPr="00522DF1">
        <w:t>MANDATORY/OPTIONAL PRE-QUOTE {PROPOSAL} CONFERENCE</w:t>
      </w:r>
      <w:bookmarkEnd w:id="55"/>
      <w:bookmarkEnd w:id="56"/>
      <w:bookmarkEnd w:id="57"/>
      <w:bookmarkEnd w:id="58"/>
      <w:bookmarkEnd w:id="59"/>
      <w:bookmarkEnd w:id="60"/>
      <w:bookmarkEnd w:id="61"/>
      <w:bookmarkEnd w:id="62"/>
    </w:p>
    <w:p w14:paraId="31EB1ECF" w14:textId="77777777" w:rsidR="00A305FB" w:rsidRPr="00522DF1" w:rsidRDefault="00A305FB" w:rsidP="00A305FB">
      <w:pPr>
        <w:rPr>
          <w:rFonts w:eastAsia="MS Mincho"/>
        </w:rPr>
      </w:pPr>
    </w:p>
    <w:p w14:paraId="2409ADBD" w14:textId="77777777" w:rsidR="00A305FB" w:rsidRPr="00522DF1" w:rsidRDefault="00A305FB" w:rsidP="00A305FB">
      <w:r w:rsidRPr="00522DF1">
        <w:t>Not applicable to this procurement.</w:t>
      </w:r>
    </w:p>
    <w:p w14:paraId="225AEA87" w14:textId="77777777" w:rsidR="00A305FB" w:rsidRPr="00042DA4" w:rsidRDefault="00A305FB" w:rsidP="00A305FB">
      <w:pPr>
        <w:rPr>
          <w:b/>
        </w:rPr>
      </w:pPr>
    </w:p>
    <w:p w14:paraId="14E3FFBB" w14:textId="77777777" w:rsidR="00A305FB" w:rsidRPr="009A34D4" w:rsidRDefault="00A305FB" w:rsidP="00A305FB">
      <w:pPr>
        <w:pStyle w:val="Heading3"/>
        <w:keepNext/>
        <w:ind w:right="108"/>
        <w:rPr>
          <w:bCs w:val="0"/>
          <w:caps w:val="0"/>
        </w:rPr>
      </w:pPr>
      <w:bookmarkStart w:id="63" w:name="_Toc400531476"/>
      <w:bookmarkStart w:id="64" w:name="_Toc428533946"/>
      <w:bookmarkStart w:id="65" w:name="_Toc495391968"/>
      <w:bookmarkStart w:id="66" w:name="_Toc508015408"/>
      <w:r>
        <w:rPr>
          <w:bCs w:val="0"/>
          <w:caps w:val="0"/>
        </w:rPr>
        <w:t>PRE-QUOTE {</w:t>
      </w:r>
      <w:commentRangeStart w:id="67"/>
      <w:r>
        <w:rPr>
          <w:bCs w:val="0"/>
          <w:caps w:val="0"/>
        </w:rPr>
        <w:t>PROPOSAL</w:t>
      </w:r>
      <w:commentRangeEnd w:id="67"/>
      <w:r w:rsidR="001D1A42">
        <w:rPr>
          <w:rStyle w:val="CommentReference"/>
          <w:rFonts w:ascii="Arial" w:hAnsi="Arial" w:cs="Times New Roman"/>
          <w:b w:val="0"/>
          <w:bCs w:val="0"/>
          <w:caps w:val="0"/>
          <w:u w:val="none"/>
        </w:rPr>
        <w:commentReference w:id="67"/>
      </w:r>
      <w:r>
        <w:rPr>
          <w:bCs w:val="0"/>
          <w:caps w:val="0"/>
        </w:rPr>
        <w:t xml:space="preserve">} </w:t>
      </w:r>
      <w:r w:rsidRPr="009A34D4">
        <w:rPr>
          <w:bCs w:val="0"/>
          <w:caps w:val="0"/>
        </w:rPr>
        <w:t>DOCUMENT R</w:t>
      </w:r>
      <w:bookmarkEnd w:id="50"/>
      <w:bookmarkEnd w:id="51"/>
      <w:r w:rsidRPr="009A34D4">
        <w:rPr>
          <w:bCs w:val="0"/>
          <w:caps w:val="0"/>
        </w:rPr>
        <w:t>EVIEW</w:t>
      </w:r>
      <w:bookmarkEnd w:id="52"/>
      <w:bookmarkEnd w:id="63"/>
      <w:bookmarkEnd w:id="64"/>
      <w:bookmarkEnd w:id="65"/>
      <w:bookmarkEnd w:id="66"/>
      <w:r w:rsidRPr="009A34D4">
        <w:rPr>
          <w:bCs w:val="0"/>
          <w:caps w:val="0"/>
        </w:rPr>
        <w:t xml:space="preserve"> </w:t>
      </w:r>
      <w:bookmarkEnd w:id="53"/>
    </w:p>
    <w:bookmarkEnd w:id="54"/>
    <w:p w14:paraId="09D675BD" w14:textId="77777777" w:rsidR="00A305FB" w:rsidRDefault="00A305FB" w:rsidP="00A305FB">
      <w:pPr>
        <w:keepNext/>
      </w:pPr>
    </w:p>
    <w:p w14:paraId="036F8E1C" w14:textId="77777777" w:rsidR="00A305FB" w:rsidRPr="00542477" w:rsidRDefault="00A305FB" w:rsidP="00A305FB">
      <w:pPr>
        <w:keepNext/>
      </w:pPr>
      <w:r w:rsidRPr="00542477">
        <w:t xml:space="preserve">The following are publicly available documents that </w:t>
      </w:r>
      <w:r>
        <w:t>a Vendor {Bidder}</w:t>
      </w:r>
      <w:r w:rsidRPr="00542477">
        <w:t xml:space="preserve"> need</w:t>
      </w:r>
      <w:r>
        <w:t>s</w:t>
      </w:r>
      <w:r w:rsidRPr="00542477">
        <w:t xml:space="preserve"> to review in order to prepare and submit accurate and comprehensive </w:t>
      </w:r>
      <w:r>
        <w:t>Quotes {Proposal</w:t>
      </w:r>
      <w:r w:rsidRPr="00542477">
        <w:t>s</w:t>
      </w:r>
      <w:r>
        <w:t>}</w:t>
      </w:r>
      <w:r w:rsidRPr="00542477">
        <w:t>:</w:t>
      </w:r>
    </w:p>
    <w:p w14:paraId="69AB6F5B" w14:textId="77777777" w:rsidR="00A305FB" w:rsidRPr="001154A3" w:rsidRDefault="00A305FB" w:rsidP="00A305FB"/>
    <w:p w14:paraId="70DBF62F" w14:textId="77777777" w:rsidR="00A305FB" w:rsidRPr="0049086B" w:rsidRDefault="00A305FB" w:rsidP="00371774">
      <w:pPr>
        <w:pStyle w:val="ListParagraph"/>
        <w:numPr>
          <w:ilvl w:val="0"/>
          <w:numId w:val="100"/>
        </w:numPr>
        <w:spacing w:after="200"/>
        <w:rPr>
          <w:rStyle w:val="Hyperlink"/>
          <w:rFonts w:cs="Arial"/>
          <w:color w:val="000000"/>
          <w:szCs w:val="22"/>
          <w:u w:val="none"/>
        </w:rPr>
      </w:pPr>
      <w:r w:rsidRPr="0049086B">
        <w:rPr>
          <w:rFonts w:cs="Arial"/>
          <w:color w:val="000000"/>
          <w:szCs w:val="22"/>
        </w:rPr>
        <w:t xml:space="preserve">American National Standards Institute (ANSI) A300 Pruning Standards - </w:t>
      </w:r>
      <w:hyperlink r:id="rId26" w:history="1">
        <w:r w:rsidRPr="0049086B">
          <w:rPr>
            <w:rStyle w:val="Hyperlink"/>
            <w:rFonts w:cs="Arial"/>
            <w:szCs w:val="22"/>
          </w:rPr>
          <w:t>https://www.tcia.org/TCIA/BUSINESS/ANSI_A300_Standards_/TCIA/BUSINESS/A300Standards/A300_Standards.aspx?hkey=202ff566-4364-4686-b7c1-2a365af59669</w:t>
        </w:r>
      </w:hyperlink>
      <w:r w:rsidRPr="0049086B">
        <w:rPr>
          <w:rStyle w:val="Hyperlink"/>
          <w:rFonts w:cs="Arial"/>
          <w:szCs w:val="22"/>
        </w:rPr>
        <w:t xml:space="preserve">; </w:t>
      </w:r>
    </w:p>
    <w:p w14:paraId="41805A24" w14:textId="77777777" w:rsidR="00A305FB" w:rsidRPr="00572074" w:rsidRDefault="00A305FB" w:rsidP="00371774">
      <w:pPr>
        <w:pStyle w:val="ListParagraph"/>
        <w:numPr>
          <w:ilvl w:val="0"/>
          <w:numId w:val="100"/>
        </w:numPr>
        <w:autoSpaceDE w:val="0"/>
        <w:autoSpaceDN w:val="0"/>
        <w:adjustRightInd w:val="0"/>
        <w:spacing w:after="200"/>
        <w:jc w:val="left"/>
        <w:rPr>
          <w:rFonts w:cs="Arial"/>
          <w:szCs w:val="22"/>
        </w:rPr>
      </w:pPr>
      <w:r w:rsidRPr="00D25A26">
        <w:rPr>
          <w:rFonts w:cs="Arial"/>
          <w:szCs w:val="22"/>
        </w:rPr>
        <w:t>Tree Expert and Tree Care Licensing Act</w:t>
      </w:r>
      <w:r w:rsidR="009B175B">
        <w:rPr>
          <w:rFonts w:cs="Arial"/>
          <w:szCs w:val="22"/>
        </w:rPr>
        <w:t xml:space="preserve"> </w:t>
      </w:r>
      <w:r w:rsidRPr="00D25A26">
        <w:rPr>
          <w:rFonts w:cs="Arial"/>
          <w:szCs w:val="22"/>
        </w:rPr>
        <w:t xml:space="preserve">- </w:t>
      </w:r>
      <w:hyperlink r:id="rId27" w:history="1">
        <w:r w:rsidRPr="00D25A26">
          <w:rPr>
            <w:rStyle w:val="Hyperlink"/>
            <w:rFonts w:cs="Arial"/>
            <w:szCs w:val="22"/>
          </w:rPr>
          <w:t>https://www.njtreeexperts.org/</w:t>
        </w:r>
      </w:hyperlink>
      <w:r w:rsidRPr="00D25A26">
        <w:rPr>
          <w:rFonts w:cs="Arial"/>
          <w:szCs w:val="22"/>
        </w:rPr>
        <w:t>;</w:t>
      </w:r>
    </w:p>
    <w:p w14:paraId="740EF4A9" w14:textId="77777777" w:rsidR="00A305FB" w:rsidRPr="00D25A26" w:rsidRDefault="001A5F1D" w:rsidP="00371774">
      <w:pPr>
        <w:pStyle w:val="ListParagraph"/>
        <w:numPr>
          <w:ilvl w:val="0"/>
          <w:numId w:val="100"/>
        </w:numPr>
        <w:autoSpaceDE w:val="0"/>
        <w:autoSpaceDN w:val="0"/>
        <w:adjustRightInd w:val="0"/>
        <w:spacing w:after="200"/>
        <w:jc w:val="left"/>
        <w:rPr>
          <w:rFonts w:cs="Arial"/>
          <w:szCs w:val="22"/>
        </w:rPr>
      </w:pPr>
      <w:ins w:id="68" w:author="Kelly Anderson" w:date="2018-02-26T13:59:00Z">
        <w:r w:rsidRPr="00505F9D">
          <w:rPr>
            <w:rFonts w:cs="Arial"/>
            <w:szCs w:val="22"/>
          </w:rPr>
          <w:t>ANSI Z133</w:t>
        </w:r>
      </w:ins>
      <w:del w:id="69" w:author="Slack, Patrick" w:date="2018-02-26T08:38:00Z">
        <w:r w:rsidR="00A305FB" w:rsidRPr="001A5F1D" w:rsidDel="00BE608E">
          <w:rPr>
            <w:rFonts w:cs="Arial"/>
            <w:color w:val="FF0000"/>
            <w:szCs w:val="22"/>
          </w:rPr>
          <w:delText xml:space="preserve">.1 </w:delText>
        </w:r>
      </w:del>
      <w:ins w:id="70" w:author="Slack, Patrick" w:date="2018-02-26T08:38:00Z">
        <w:r w:rsidR="00BE608E" w:rsidRPr="001A5F1D">
          <w:rPr>
            <w:rFonts w:cs="Arial"/>
            <w:color w:val="FF0000"/>
            <w:szCs w:val="22"/>
          </w:rPr>
          <w:t xml:space="preserve"> </w:t>
        </w:r>
      </w:ins>
      <w:r w:rsidR="00A305FB" w:rsidRPr="00D25A26">
        <w:rPr>
          <w:rStyle w:val="Hyperlink"/>
          <w:rFonts w:cs="Arial"/>
          <w:color w:val="auto"/>
          <w:szCs w:val="22"/>
          <w:u w:val="none"/>
        </w:rPr>
        <w:t>Safety Standards</w:t>
      </w:r>
      <w:r w:rsidR="00A305FB">
        <w:rPr>
          <w:rStyle w:val="Hyperlink"/>
          <w:rFonts w:cs="Arial"/>
          <w:color w:val="auto"/>
          <w:szCs w:val="22"/>
          <w:u w:val="none"/>
        </w:rPr>
        <w:t xml:space="preserve"> at </w:t>
      </w:r>
      <w:r w:rsidR="00A305FB" w:rsidRPr="00D25A26">
        <w:rPr>
          <w:rStyle w:val="Hyperlink"/>
          <w:rFonts w:cs="Arial"/>
          <w:color w:val="auto"/>
          <w:szCs w:val="22"/>
          <w:u w:val="none"/>
        </w:rPr>
        <w:t xml:space="preserve">- </w:t>
      </w:r>
      <w:hyperlink r:id="rId28" w:history="1">
        <w:r w:rsidR="00A305FB" w:rsidRPr="00B12E92">
          <w:rPr>
            <w:rStyle w:val="Hyperlink"/>
            <w:rFonts w:cs="Arial"/>
            <w:szCs w:val="22"/>
          </w:rPr>
          <w:t>https://www.fs.fed.us/treeclimbing/resources/ansi-z133/</w:t>
        </w:r>
      </w:hyperlink>
      <w:r w:rsidR="00A305FB" w:rsidRPr="00D25A26">
        <w:rPr>
          <w:rFonts w:cs="Arial"/>
          <w:szCs w:val="22"/>
        </w:rPr>
        <w:t>;</w:t>
      </w:r>
      <w:r w:rsidR="00A305FB" w:rsidRPr="00D25A26">
        <w:rPr>
          <w:rStyle w:val="Hyperlink"/>
          <w:rFonts w:cs="Arial"/>
          <w:color w:val="auto"/>
          <w:szCs w:val="22"/>
          <w:u w:val="none"/>
        </w:rPr>
        <w:t xml:space="preserve"> </w:t>
      </w:r>
    </w:p>
    <w:p w14:paraId="7CCCF293" w14:textId="77777777" w:rsidR="00A305FB" w:rsidRPr="00D25A26" w:rsidRDefault="00A305FB" w:rsidP="00371774">
      <w:pPr>
        <w:pStyle w:val="ListParagraph"/>
        <w:numPr>
          <w:ilvl w:val="0"/>
          <w:numId w:val="100"/>
        </w:numPr>
        <w:autoSpaceDE w:val="0"/>
        <w:autoSpaceDN w:val="0"/>
        <w:adjustRightInd w:val="0"/>
        <w:spacing w:after="200"/>
        <w:jc w:val="left"/>
        <w:rPr>
          <w:rFonts w:cs="Arial"/>
          <w:color w:val="0000FF"/>
          <w:szCs w:val="22"/>
        </w:rPr>
      </w:pPr>
      <w:r w:rsidRPr="00D176B4">
        <w:rPr>
          <w:rFonts w:cs="Arial"/>
          <w:color w:val="000000" w:themeColor="text1"/>
          <w:szCs w:val="22"/>
        </w:rPr>
        <w:t>Ne</w:t>
      </w:r>
      <w:r>
        <w:rPr>
          <w:rFonts w:cs="Arial"/>
          <w:color w:val="000000"/>
          <w:szCs w:val="22"/>
        </w:rPr>
        <w:t>w Jersey Department of Transportation (</w:t>
      </w:r>
      <w:r w:rsidRPr="00D25A26">
        <w:rPr>
          <w:rFonts w:cs="Arial"/>
          <w:color w:val="000000"/>
          <w:szCs w:val="22"/>
        </w:rPr>
        <w:t>NJDOT</w:t>
      </w:r>
      <w:r>
        <w:rPr>
          <w:rFonts w:cs="Arial"/>
          <w:color w:val="000000"/>
          <w:szCs w:val="22"/>
        </w:rPr>
        <w:t>)</w:t>
      </w:r>
      <w:r w:rsidRPr="00D25A26">
        <w:rPr>
          <w:rFonts w:cs="Arial"/>
          <w:color w:val="000000"/>
          <w:szCs w:val="22"/>
        </w:rPr>
        <w:t xml:space="preserve"> Maintenance Work Zone Safety Set-Up Guide, current edition. [Mobile, Short Duration and Short-Term Stationary Work]</w:t>
      </w:r>
      <w:r>
        <w:rPr>
          <w:rFonts w:cs="Arial"/>
          <w:color w:val="000000"/>
          <w:szCs w:val="22"/>
        </w:rPr>
        <w:t xml:space="preserve"> at</w:t>
      </w:r>
      <w:r w:rsidRPr="00D25A26">
        <w:rPr>
          <w:rFonts w:cs="Arial"/>
          <w:color w:val="000000"/>
          <w:szCs w:val="22"/>
        </w:rPr>
        <w:t xml:space="preserve"> -</w:t>
      </w:r>
      <w:hyperlink r:id="rId29" w:history="1">
        <w:r w:rsidRPr="00D25A26">
          <w:rPr>
            <w:rStyle w:val="Hyperlink"/>
            <w:rFonts w:cs="Arial"/>
            <w:szCs w:val="22"/>
          </w:rPr>
          <w:t>http://www.state.nj.us/transportation/publicat/pdf/WorkZoneSafetySetupGuide.pdf</w:t>
        </w:r>
      </w:hyperlink>
      <w:r w:rsidRPr="00D25A26">
        <w:rPr>
          <w:rStyle w:val="Hyperlink"/>
          <w:rFonts w:cs="Arial"/>
          <w:szCs w:val="22"/>
        </w:rPr>
        <w:t>;</w:t>
      </w:r>
    </w:p>
    <w:p w14:paraId="5D82E2EB" w14:textId="77777777" w:rsidR="00A305FB" w:rsidRPr="00D25A26" w:rsidRDefault="00A305FB" w:rsidP="00371774">
      <w:pPr>
        <w:pStyle w:val="ListParagraph"/>
        <w:numPr>
          <w:ilvl w:val="0"/>
          <w:numId w:val="100"/>
        </w:numPr>
        <w:autoSpaceDE w:val="0"/>
        <w:autoSpaceDN w:val="0"/>
        <w:adjustRightInd w:val="0"/>
        <w:spacing w:after="200"/>
        <w:jc w:val="left"/>
        <w:rPr>
          <w:rFonts w:cs="Arial"/>
          <w:color w:val="0000FF"/>
          <w:szCs w:val="22"/>
        </w:rPr>
      </w:pPr>
      <w:r w:rsidRPr="00D25A26">
        <w:rPr>
          <w:rFonts w:cs="Arial"/>
          <w:color w:val="000000"/>
          <w:szCs w:val="22"/>
        </w:rPr>
        <w:t>NJDOT Standard Roadway Construction/</w:t>
      </w:r>
      <w:r w:rsidR="003E1D75">
        <w:rPr>
          <w:rFonts w:cs="Arial"/>
          <w:color w:val="000000"/>
          <w:szCs w:val="22"/>
        </w:rPr>
        <w:t>Traffic</w:t>
      </w:r>
      <w:r w:rsidRPr="00D25A26">
        <w:rPr>
          <w:rFonts w:cs="Arial"/>
          <w:color w:val="000000"/>
          <w:szCs w:val="22"/>
        </w:rPr>
        <w:t xml:space="preserve"> Control/Bridge Construction Details, current edition. [Intermediate Stationary and Long-Term Stationary Work]</w:t>
      </w:r>
      <w:r>
        <w:rPr>
          <w:rFonts w:cs="Arial"/>
          <w:color w:val="000000"/>
          <w:szCs w:val="22"/>
        </w:rPr>
        <w:t xml:space="preserve"> at </w:t>
      </w:r>
      <w:r w:rsidRPr="00D25A26">
        <w:rPr>
          <w:rFonts w:cs="Arial"/>
          <w:color w:val="000000"/>
          <w:szCs w:val="22"/>
        </w:rPr>
        <w:t xml:space="preserve">- </w:t>
      </w:r>
      <w:hyperlink r:id="rId30" w:history="1">
        <w:r w:rsidRPr="009B175B">
          <w:rPr>
            <w:rStyle w:val="Hyperlink"/>
          </w:rPr>
          <w:t>http://www.state.nj.us/transportation/eng/CADD/v8/v8RoadwayDetails/pdf/v8eRoadwayDetailsSet.pdf</w:t>
        </w:r>
      </w:hyperlink>
      <w:r w:rsidRPr="00DC02DC">
        <w:rPr>
          <w:rStyle w:val="Hyperlink"/>
          <w:rFonts w:cs="Arial"/>
          <w:szCs w:val="22"/>
          <w:u w:val="none"/>
        </w:rPr>
        <w:t xml:space="preserve">; </w:t>
      </w:r>
      <w:r w:rsidRPr="00DC02DC">
        <w:rPr>
          <w:rStyle w:val="Hyperlink"/>
          <w:rFonts w:cs="Arial"/>
          <w:color w:val="auto"/>
          <w:szCs w:val="22"/>
          <w:u w:val="none"/>
        </w:rPr>
        <w:t>and</w:t>
      </w:r>
    </w:p>
    <w:p w14:paraId="01483268" w14:textId="77777777" w:rsidR="00A305FB" w:rsidRPr="002620F7" w:rsidRDefault="00A305FB" w:rsidP="00371774">
      <w:pPr>
        <w:pStyle w:val="ListParagraph"/>
        <w:numPr>
          <w:ilvl w:val="0"/>
          <w:numId w:val="100"/>
        </w:numPr>
        <w:autoSpaceDE w:val="0"/>
        <w:autoSpaceDN w:val="0"/>
        <w:adjustRightInd w:val="0"/>
        <w:spacing w:after="200"/>
        <w:ind w:left="360" w:firstLine="0"/>
        <w:jc w:val="left"/>
        <w:rPr>
          <w:rStyle w:val="Hyperlink"/>
          <w:rFonts w:cs="Arial"/>
          <w:szCs w:val="22"/>
        </w:rPr>
      </w:pPr>
      <w:r w:rsidRPr="002620F7">
        <w:rPr>
          <w:rFonts w:cs="Arial"/>
          <w:color w:val="000000"/>
          <w:szCs w:val="22"/>
        </w:rPr>
        <w:t xml:space="preserve">Manual on Uniform </w:t>
      </w:r>
      <w:r w:rsidR="003E1D75">
        <w:rPr>
          <w:rFonts w:cs="Arial"/>
          <w:color w:val="000000"/>
          <w:szCs w:val="22"/>
        </w:rPr>
        <w:t>Traffic</w:t>
      </w:r>
      <w:r w:rsidRPr="002620F7">
        <w:rPr>
          <w:rFonts w:cs="Arial"/>
          <w:color w:val="000000"/>
          <w:szCs w:val="22"/>
        </w:rPr>
        <w:t xml:space="preserve"> Control Devices (MUTCD), Current Edition at -</w:t>
      </w:r>
      <w:r>
        <w:tab/>
      </w:r>
      <w:hyperlink r:id="rId31" w:history="1">
        <w:r w:rsidRPr="002620F7">
          <w:rPr>
            <w:rStyle w:val="Hyperlink"/>
            <w:rFonts w:cs="Arial"/>
            <w:szCs w:val="22"/>
          </w:rPr>
          <w:t>http://mutcd.fhwa.dot.gov/</w:t>
        </w:r>
      </w:hyperlink>
      <w:r w:rsidRPr="002620F7">
        <w:rPr>
          <w:rFonts w:cs="Arial"/>
          <w:szCs w:val="22"/>
        </w:rPr>
        <w:t>.</w:t>
      </w:r>
    </w:p>
    <w:p w14:paraId="49C27BE0" w14:textId="77777777" w:rsidR="00A305FB" w:rsidRDefault="00A305FB" w:rsidP="00A305FB">
      <w:pPr>
        <w:autoSpaceDE w:val="0"/>
        <w:autoSpaceDN w:val="0"/>
        <w:adjustRightInd w:val="0"/>
        <w:rPr>
          <w:rFonts w:cs="Arial"/>
          <w:szCs w:val="22"/>
        </w:rPr>
      </w:pPr>
      <w:r>
        <w:rPr>
          <w:rFonts w:cs="Arial"/>
          <w:szCs w:val="22"/>
        </w:rPr>
        <w:t>Terms utilized in the above references are common to the tree care industry of New Jersey and have specific meanings, many of which are defined in Section 2.3 of this Bid Solicitation {RFP}. Potential Vendors {Bidders} should use the above noted references for clarification of any term or technical specification to assist with its potential submission of a Quote {Proposal} in response to this Bid Solicitation {RFP}.</w:t>
      </w:r>
    </w:p>
    <w:p w14:paraId="45170DC7" w14:textId="77777777" w:rsidR="00A305FB" w:rsidRDefault="00A305FB" w:rsidP="00A305FB">
      <w:pPr>
        <w:rPr>
          <w:rFonts w:eastAsia="MS Mincho"/>
        </w:rPr>
      </w:pPr>
    </w:p>
    <w:p w14:paraId="20786296" w14:textId="77777777" w:rsidR="00A305FB" w:rsidRPr="00851065" w:rsidRDefault="00A305FB" w:rsidP="00A305FB">
      <w:pPr>
        <w:pStyle w:val="Heading2"/>
        <w:keepNext/>
      </w:pPr>
      <w:bookmarkStart w:id="71" w:name="_Toc428533947"/>
      <w:bookmarkStart w:id="72" w:name="_Toc495391969"/>
      <w:bookmarkStart w:id="73" w:name="_Toc508015409"/>
      <w:r w:rsidRPr="00851065">
        <w:rPr>
          <w:caps w:val="0"/>
        </w:rPr>
        <w:t>ADDITIONAL INFORMATION</w:t>
      </w:r>
      <w:bookmarkEnd w:id="71"/>
      <w:bookmarkEnd w:id="72"/>
      <w:bookmarkEnd w:id="73"/>
    </w:p>
    <w:p w14:paraId="456ADF6C" w14:textId="77777777" w:rsidR="00A305FB" w:rsidRPr="00851065" w:rsidRDefault="00A305FB" w:rsidP="00A305FB">
      <w:pPr>
        <w:keepNext/>
        <w:rPr>
          <w:rFonts w:eastAsia="MS Mincho"/>
        </w:rPr>
      </w:pPr>
    </w:p>
    <w:p w14:paraId="3009FE4A" w14:textId="77777777" w:rsidR="00A305FB" w:rsidRPr="00851065" w:rsidRDefault="00A305FB" w:rsidP="00A305FB">
      <w:pPr>
        <w:pStyle w:val="Heading3"/>
        <w:keepNext/>
        <w:ind w:right="108"/>
        <w:rPr>
          <w:rFonts w:eastAsia="MS Mincho"/>
          <w:b w:val="0"/>
          <w:caps w:val="0"/>
        </w:rPr>
      </w:pPr>
      <w:bookmarkStart w:id="74" w:name="_Toc428533948"/>
      <w:bookmarkStart w:id="75" w:name="_Toc495391970"/>
      <w:bookmarkStart w:id="76" w:name="_Toc508015410"/>
      <w:r w:rsidRPr="00851065">
        <w:rPr>
          <w:rFonts w:eastAsia="MS Mincho"/>
        </w:rPr>
        <w:t>BID AMENDMENTS {ADDENDA}: Revisions to this BID SOLICITATION {RFP}</w:t>
      </w:r>
      <w:bookmarkEnd w:id="74"/>
      <w:bookmarkEnd w:id="75"/>
      <w:bookmarkEnd w:id="76"/>
    </w:p>
    <w:p w14:paraId="0A6D1E60" w14:textId="77777777" w:rsidR="00A305FB" w:rsidRPr="00C12155" w:rsidRDefault="00A305FB" w:rsidP="00A305FB">
      <w:pPr>
        <w:keepNext/>
        <w:rPr>
          <w:rFonts w:eastAsia="MS Mincho"/>
        </w:rPr>
      </w:pPr>
    </w:p>
    <w:p w14:paraId="1732F2EA" w14:textId="77777777" w:rsidR="00A305FB" w:rsidRPr="00851065" w:rsidRDefault="00A305FB" w:rsidP="00A305FB">
      <w:pPr>
        <w:keepNext/>
        <w:rPr>
          <w:rFonts w:eastAsia="MS Mincho"/>
        </w:rPr>
      </w:pPr>
      <w:r w:rsidRPr="00851065">
        <w:rPr>
          <w:rFonts w:eastAsia="MS Mincho"/>
        </w:rPr>
        <w:t xml:space="preserve">In the event that it becomes necessary to clarify or revise this Bid Solicitation {RFP}, 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Any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to this Bid Solicitation {RFP} will become part of this Bid Solicitation {RFP} and part of any </w:t>
      </w:r>
      <w:r>
        <w:rPr>
          <w:rFonts w:eastAsia="MS Mincho"/>
        </w:rPr>
        <w:t>Blanket P.O.</w:t>
      </w:r>
      <w:r w:rsidRPr="00851065">
        <w:rPr>
          <w:rFonts w:eastAsia="MS Mincho"/>
        </w:rPr>
        <w:t xml:space="preserve"> {Contract} awarded as a result of this Bid Solicitation {RFP}.</w:t>
      </w:r>
    </w:p>
    <w:p w14:paraId="189DAAAA" w14:textId="77777777" w:rsidR="00A305FB" w:rsidRPr="00851065" w:rsidRDefault="00A305FB" w:rsidP="00A305FB">
      <w:pPr>
        <w:rPr>
          <w:rFonts w:eastAsia="MS Mincho"/>
        </w:rPr>
      </w:pPr>
    </w:p>
    <w:p w14:paraId="73A90350" w14:textId="77777777" w:rsidR="00A305FB" w:rsidRPr="00851065" w:rsidRDefault="00A305FB" w:rsidP="00A305FB">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Those </w:t>
      </w:r>
      <w:r>
        <w:rPr>
          <w:rFonts w:eastAsia="MS Mincho"/>
          <w:szCs w:val="22"/>
        </w:rPr>
        <w:t>Vendors {Bidders</w:t>
      </w:r>
      <w:r w:rsidRPr="00851065">
        <w:rPr>
          <w:rFonts w:eastAsia="MS Mincho"/>
        </w:rPr>
        <w:t xml:space="preserve">} who are on the bid 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If a </w:t>
      </w:r>
      <w:r>
        <w:rPr>
          <w:rFonts w:eastAsia="MS Mincho"/>
          <w:szCs w:val="22"/>
        </w:rPr>
        <w:t>Vendor {Bidder</w:t>
      </w:r>
      <w:r w:rsidRPr="00851065">
        <w:rPr>
          <w:rFonts w:eastAsia="MS Mincho"/>
        </w:rPr>
        <w:t xml:space="preserve">} is not on the bid holder list to receive notifications related to a Bid Solicitation {RFP},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are still viewable on the “Summary” page of the Bid Solicitation </w:t>
      </w:r>
      <w:r>
        <w:rPr>
          <w:rFonts w:eastAsia="MS Mincho"/>
        </w:rPr>
        <w:t xml:space="preserve">{RFP} </w:t>
      </w:r>
      <w:r w:rsidRPr="00851065">
        <w:rPr>
          <w:rFonts w:eastAsia="MS Mincho"/>
        </w:rPr>
        <w:t xml:space="preserve">in </w:t>
      </w:r>
      <w:r w:rsidRPr="00851065">
        <w:rPr>
          <w:rStyle w:val="IntenseEmphasis"/>
          <w:color w:val="00B050"/>
        </w:rPr>
        <w:t>NJ</w:t>
      </w:r>
      <w:r w:rsidRPr="00851065">
        <w:rPr>
          <w:rStyle w:val="IntenseEmphasis"/>
          <w:color w:val="0070C0"/>
        </w:rPr>
        <w:t>START</w:t>
      </w:r>
      <w:r w:rsidRPr="00851065">
        <w:rPr>
          <w:rFonts w:eastAsia="MS Mincho"/>
        </w:rPr>
        <w:t>.</w:t>
      </w:r>
    </w:p>
    <w:p w14:paraId="35F0FFCF" w14:textId="77777777" w:rsidR="00A305FB" w:rsidRPr="00851065" w:rsidRDefault="00A305FB" w:rsidP="00A305FB">
      <w:pPr>
        <w:rPr>
          <w:rFonts w:eastAsia="MS Mincho"/>
        </w:rPr>
      </w:pPr>
    </w:p>
    <w:p w14:paraId="799289D4" w14:textId="77777777" w:rsidR="00A305FB" w:rsidRPr="00851065" w:rsidRDefault="00A305FB" w:rsidP="00A305FB">
      <w:pPr>
        <w:rPr>
          <w:rFonts w:eastAsia="MS Mincho"/>
          <w:u w:val="single"/>
        </w:rPr>
      </w:pPr>
      <w:r w:rsidRPr="00851065">
        <w:rPr>
          <w:rFonts w:eastAsia="MS Mincho"/>
          <w:b/>
        </w:rPr>
        <w:t xml:space="preserve">BID AMENDMENTS {ADDENDA} WILL BE ISSUED AS FILE ATTACHMENTS, AND ARE VIEWABLE ON THE “SUMMARY” PAGE OF THE BID SOLICITATION </w:t>
      </w:r>
      <w:r>
        <w:rPr>
          <w:rFonts w:eastAsia="MS Mincho"/>
          <w:b/>
        </w:rPr>
        <w:t xml:space="preserve">{RFP} </w:t>
      </w:r>
      <w:r w:rsidRPr="00851065">
        <w:rPr>
          <w:rFonts w:eastAsia="MS Mincho"/>
          <w:b/>
        </w:rPr>
        <w:t xml:space="preserve">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32" w:history="1">
        <w:r w:rsidRPr="00851065">
          <w:rPr>
            <w:rStyle w:val="Hyperlink"/>
            <w:rFonts w:eastAsiaTheme="minorHAnsi"/>
          </w:rPr>
          <w:t>NJSTART Vendor Support Page</w:t>
        </w:r>
      </w:hyperlink>
      <w:r w:rsidRPr="00851065">
        <w:rPr>
          <w:rStyle w:val="Hyperlink"/>
          <w:rFonts w:eastAsiaTheme="minorHAnsi"/>
        </w:rPr>
        <w:t xml:space="preserve">.  </w:t>
      </w:r>
    </w:p>
    <w:p w14:paraId="05BE7DDC" w14:textId="77777777" w:rsidR="00A305FB" w:rsidRPr="00851065" w:rsidRDefault="00A305FB" w:rsidP="00A305FB">
      <w:pPr>
        <w:rPr>
          <w:rFonts w:eastAsia="MS Mincho"/>
        </w:rPr>
      </w:pPr>
    </w:p>
    <w:p w14:paraId="77EF0D80" w14:textId="77777777" w:rsidR="00A305FB" w:rsidRPr="00851065" w:rsidRDefault="00A305FB" w:rsidP="00A305FB">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14:paraId="28E5EAA0" w14:textId="77777777" w:rsidR="00A305FB" w:rsidRPr="005B339D" w:rsidRDefault="00A305FB" w:rsidP="00A305FB"/>
    <w:p w14:paraId="1766D12C" w14:textId="77777777" w:rsidR="00A305FB" w:rsidRDefault="00A305FB" w:rsidP="00A305FB">
      <w:pPr>
        <w:pStyle w:val="Heading3"/>
        <w:keepNext/>
        <w:ind w:right="108"/>
        <w:rPr>
          <w:rFonts w:eastAsia="MS Mincho"/>
        </w:rPr>
      </w:pPr>
      <w:bookmarkStart w:id="77" w:name="_Toc400531479"/>
      <w:bookmarkStart w:id="78" w:name="_Toc428533949"/>
      <w:bookmarkStart w:id="79" w:name="_Toc495391971"/>
      <w:bookmarkStart w:id="80" w:name="_Toc508015411"/>
      <w:r>
        <w:rPr>
          <w:rFonts w:eastAsia="MS Mincho"/>
        </w:rPr>
        <w:t>VENDOR {BIDDER}</w:t>
      </w:r>
      <w:r w:rsidRPr="00C82A09">
        <w:rPr>
          <w:rFonts w:eastAsia="MS Mincho"/>
        </w:rPr>
        <w:t xml:space="preserve"> R</w:t>
      </w:r>
      <w:r w:rsidRPr="005B44C2">
        <w:rPr>
          <w:rFonts w:eastAsia="MS Mincho"/>
        </w:rPr>
        <w:t>esponsibility</w:t>
      </w:r>
      <w:bookmarkEnd w:id="77"/>
      <w:bookmarkEnd w:id="78"/>
      <w:bookmarkEnd w:id="79"/>
      <w:bookmarkEnd w:id="80"/>
    </w:p>
    <w:p w14:paraId="5E733EAD" w14:textId="77777777" w:rsidR="00A305FB" w:rsidRPr="00292F13" w:rsidRDefault="00A305FB" w:rsidP="00A305FB">
      <w:pPr>
        <w:pStyle w:val="PlainText"/>
        <w:keepNext/>
        <w:rPr>
          <w:rFonts w:eastAsia="MS Mincho"/>
        </w:rPr>
      </w:pPr>
    </w:p>
    <w:p w14:paraId="06386DCF" w14:textId="77777777" w:rsidR="00A305FB" w:rsidRDefault="00A305FB" w:rsidP="00A305FB">
      <w:pPr>
        <w:keepNext/>
      </w:pPr>
      <w:r w:rsidRPr="005B339D">
        <w:t xml:space="preserve">The </w:t>
      </w:r>
      <w:r>
        <w:t>Vendor {Bidder}</w:t>
      </w:r>
      <w:r w:rsidRPr="005B339D">
        <w:t xml:space="preserve"> assumes sole responsibility for the complete effort required in submitting a </w:t>
      </w:r>
      <w:r>
        <w:t>Quote {Proposal}</w:t>
      </w:r>
      <w:r w:rsidRPr="005B339D">
        <w:t xml:space="preserve"> in response to this </w:t>
      </w:r>
      <w:r>
        <w:t>Bid Solicitation {</w:t>
      </w:r>
      <w:r w:rsidRPr="005B339D">
        <w:t>RFP</w:t>
      </w:r>
      <w:r>
        <w:t>}</w:t>
      </w:r>
      <w:r w:rsidRPr="005B339D">
        <w:t>.</w:t>
      </w:r>
      <w:r>
        <w:t xml:space="preserve">  </w:t>
      </w:r>
      <w:r w:rsidRPr="005B339D">
        <w:t xml:space="preserve">No special consideration will be given after </w:t>
      </w:r>
      <w:r>
        <w:t>Quotes {Proposal</w:t>
      </w:r>
      <w:r w:rsidRPr="005B339D">
        <w:t>s</w:t>
      </w:r>
      <w:r>
        <w:t>}</w:t>
      </w:r>
      <w:r w:rsidRPr="005B339D">
        <w:t xml:space="preserve"> are opened because of a </w:t>
      </w:r>
      <w:r>
        <w:t xml:space="preserve">Vendor’s {Bidder’s} </w:t>
      </w:r>
      <w:r w:rsidRPr="005B339D">
        <w:t xml:space="preserve">failure to be knowledgeable as to all of the requirements of this </w:t>
      </w:r>
      <w:r>
        <w:t>Bid Solicitation {</w:t>
      </w:r>
      <w:r w:rsidRPr="005B339D">
        <w:t>RFP</w:t>
      </w:r>
      <w:r>
        <w:t>}</w:t>
      </w:r>
      <w:r w:rsidRPr="005B339D">
        <w:t>.</w:t>
      </w:r>
    </w:p>
    <w:p w14:paraId="3DD95473" w14:textId="77777777" w:rsidR="00A305FB" w:rsidRPr="005B339D" w:rsidRDefault="00A305FB" w:rsidP="00A305FB"/>
    <w:p w14:paraId="558986BC" w14:textId="77777777" w:rsidR="00A305FB" w:rsidRDefault="00A305FB" w:rsidP="00A305FB">
      <w:pPr>
        <w:pStyle w:val="Heading3"/>
        <w:keepNext/>
        <w:ind w:right="108"/>
        <w:rPr>
          <w:rFonts w:eastAsia="MS Mincho"/>
        </w:rPr>
      </w:pPr>
      <w:bookmarkStart w:id="81" w:name="_Toc400531480"/>
      <w:bookmarkStart w:id="82" w:name="_Toc428533950"/>
      <w:bookmarkStart w:id="83" w:name="_Toc495391972"/>
      <w:bookmarkStart w:id="84" w:name="_Toc508015412"/>
      <w:r w:rsidRPr="00C82A09">
        <w:rPr>
          <w:rFonts w:eastAsia="MS Mincho"/>
          <w:caps w:val="0"/>
        </w:rPr>
        <w:t>COST L</w:t>
      </w:r>
      <w:r w:rsidRPr="005B44C2">
        <w:rPr>
          <w:rFonts w:eastAsia="MS Mincho"/>
          <w:caps w:val="0"/>
        </w:rPr>
        <w:t>IABILITY</w:t>
      </w:r>
      <w:bookmarkEnd w:id="81"/>
      <w:bookmarkEnd w:id="82"/>
      <w:bookmarkEnd w:id="83"/>
      <w:bookmarkEnd w:id="84"/>
    </w:p>
    <w:p w14:paraId="1802B4AA" w14:textId="77777777" w:rsidR="00A305FB" w:rsidRDefault="00A305FB" w:rsidP="00A305FB">
      <w:pPr>
        <w:keepNext/>
      </w:pPr>
    </w:p>
    <w:p w14:paraId="3AD9937B" w14:textId="77777777" w:rsidR="00A305FB" w:rsidRPr="005B339D" w:rsidRDefault="00A305FB" w:rsidP="00A305FB">
      <w:pPr>
        <w:keepNext/>
      </w:pPr>
      <w:r w:rsidRPr="005B339D">
        <w:t xml:space="preserve">The State assumes no responsibility and bears no liability for costs incurred by a </w:t>
      </w:r>
      <w:r>
        <w:t xml:space="preserve">Vendor {Bidder} </w:t>
      </w:r>
      <w:r w:rsidRPr="005B339D">
        <w:t xml:space="preserve">in the preparation and submittal of a </w:t>
      </w:r>
      <w:r>
        <w:t>Quote {Proposal}</w:t>
      </w:r>
      <w:r w:rsidRPr="005B339D">
        <w:t xml:space="preserve"> in response to this</w:t>
      </w:r>
      <w:r>
        <w:t xml:space="preserve"> Bid Solicitation</w:t>
      </w:r>
      <w:r w:rsidRPr="005B339D">
        <w:t xml:space="preserve"> </w:t>
      </w:r>
      <w:r>
        <w:t>{</w:t>
      </w:r>
      <w:r w:rsidRPr="005B339D">
        <w:t>RFP</w:t>
      </w:r>
      <w:r>
        <w:t>}</w:t>
      </w:r>
      <w:r w:rsidRPr="005B339D">
        <w:t>.</w:t>
      </w:r>
    </w:p>
    <w:p w14:paraId="47FBB897" w14:textId="77777777" w:rsidR="00A305FB" w:rsidRDefault="00A305FB" w:rsidP="00A305FB">
      <w:pPr>
        <w:rPr>
          <w:rFonts w:eastAsia="MS Mincho"/>
        </w:rPr>
      </w:pPr>
    </w:p>
    <w:p w14:paraId="1EE549B5" w14:textId="77777777" w:rsidR="00A305FB" w:rsidRDefault="00A305FB" w:rsidP="00A305FB">
      <w:pPr>
        <w:pStyle w:val="Heading3"/>
        <w:keepNext/>
        <w:ind w:right="108"/>
        <w:rPr>
          <w:rFonts w:eastAsia="MS Mincho"/>
        </w:rPr>
      </w:pPr>
      <w:bookmarkStart w:id="85" w:name="_Toc400531481"/>
      <w:bookmarkStart w:id="86" w:name="_Toc428533951"/>
      <w:bookmarkStart w:id="87" w:name="_Toc495391973"/>
      <w:bookmarkStart w:id="88" w:name="_Toc508015413"/>
      <w:r w:rsidRPr="00C82A09">
        <w:rPr>
          <w:rFonts w:eastAsia="MS Mincho"/>
          <w:caps w:val="0"/>
        </w:rPr>
        <w:t>CONTENTS</w:t>
      </w:r>
      <w:r w:rsidRPr="005B44C2">
        <w:rPr>
          <w:rFonts w:eastAsia="MS Mincho"/>
          <w:caps w:val="0"/>
        </w:rPr>
        <w:t xml:space="preserve"> OF </w:t>
      </w:r>
      <w:r>
        <w:rPr>
          <w:rFonts w:eastAsia="MS Mincho"/>
          <w:caps w:val="0"/>
        </w:rPr>
        <w:t>QUOTE {</w:t>
      </w:r>
      <w:bookmarkEnd w:id="85"/>
      <w:r>
        <w:rPr>
          <w:rFonts w:eastAsia="MS Mincho"/>
          <w:caps w:val="0"/>
        </w:rPr>
        <w:t>PROPOSAL}</w:t>
      </w:r>
      <w:bookmarkEnd w:id="86"/>
      <w:bookmarkEnd w:id="87"/>
      <w:bookmarkEnd w:id="88"/>
    </w:p>
    <w:p w14:paraId="5D4957DB" w14:textId="77777777" w:rsidR="00A305FB" w:rsidRDefault="00A305FB" w:rsidP="00A305FB">
      <w:pPr>
        <w:keepNext/>
      </w:pPr>
    </w:p>
    <w:p w14:paraId="61BC41C0" w14:textId="77777777" w:rsidR="00A305FB" w:rsidRDefault="00A305FB" w:rsidP="00A305FB">
      <w:pPr>
        <w:keepNext/>
      </w:pPr>
      <w:r>
        <w:t xml:space="preserve">Quotes {Proposals} can be released to the public pursuant to </w:t>
      </w:r>
      <w:r>
        <w:rPr>
          <w:u w:val="single"/>
        </w:rPr>
        <w:t>N.J.A.C.</w:t>
      </w:r>
      <w:r>
        <w:t xml:space="preserve"> 17:12-1.2(b) and (c), or under the New Jersey Open Public Records Act (OPRA), </w:t>
      </w:r>
      <w:r>
        <w:rPr>
          <w:u w:val="single"/>
        </w:rPr>
        <w:t>N.J.S.A.</w:t>
      </w:r>
      <w:r>
        <w:t xml:space="preserve"> 47:1A-1.1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t xml:space="preserve">, or the common law right to know.  </w:t>
      </w:r>
    </w:p>
    <w:p w14:paraId="0E3350C0" w14:textId="77777777" w:rsidR="00A305FB" w:rsidRDefault="00A305FB" w:rsidP="00A305FB"/>
    <w:p w14:paraId="61AD7BBD" w14:textId="77777777" w:rsidR="00A305FB" w:rsidRPr="00851065" w:rsidRDefault="00A305FB" w:rsidP="00A305FB">
      <w:r w:rsidRPr="00851065">
        <w:t xml:space="preserve">After the opening of sealed </w:t>
      </w:r>
      <w:r>
        <w:t>Quote</w:t>
      </w:r>
      <w:r w:rsidRPr="00851065">
        <w:t>s {</w:t>
      </w:r>
      <w:r>
        <w:t>Proposal</w:t>
      </w:r>
      <w:r w:rsidRPr="00851065">
        <w:t xml:space="preserve">s}, including </w:t>
      </w:r>
      <w:r>
        <w:t>Quote</w:t>
      </w:r>
      <w:r w:rsidRPr="00851065">
        <w:t>s {</w:t>
      </w:r>
      <w:r>
        <w:t>Proposal</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{RFP}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{RFP} contains a negotiation component, the </w:t>
      </w:r>
      <w:r>
        <w:t>Quote</w:t>
      </w:r>
      <w:r w:rsidRPr="00851065">
        <w:t xml:space="preserve"> {</w:t>
      </w:r>
      <w:r>
        <w:t>Proposal</w:t>
      </w:r>
      <w:r w:rsidRPr="00851065">
        <w:t xml:space="preserve">} will not be subject to public disclosure until </w:t>
      </w:r>
      <w:r>
        <w:t xml:space="preserve">a notice of </w:t>
      </w:r>
      <w:r w:rsidRPr="00851065">
        <w:t xml:space="preserve">intent to award a </w:t>
      </w:r>
      <w:r>
        <w:t>Blanket P.O.</w:t>
      </w:r>
      <w:r w:rsidRPr="00851065">
        <w:t xml:space="preserve"> {Contract} is announced.</w:t>
      </w:r>
      <w:r>
        <w:rPr>
          <w:rFonts w:cs="Arial"/>
          <w:szCs w:val="22"/>
        </w:rPr>
        <w:t xml:space="preserve"> </w:t>
      </w:r>
    </w:p>
    <w:p w14:paraId="5770DF05" w14:textId="77777777" w:rsidR="00A305FB" w:rsidRDefault="00A305FB" w:rsidP="00A305FB"/>
    <w:p w14:paraId="2028A919" w14:textId="77777777" w:rsidR="00A305FB" w:rsidRDefault="00A305FB" w:rsidP="00A305FB">
      <w:r w:rsidRPr="00851065">
        <w:t xml:space="preserve">As part of its </w:t>
      </w:r>
      <w:r>
        <w:t>Quote</w:t>
      </w:r>
      <w:r w:rsidRPr="00851065">
        <w:t xml:space="preserve"> {</w:t>
      </w:r>
      <w:r>
        <w:t>Proposal</w:t>
      </w:r>
      <w:r w:rsidRPr="00851065">
        <w:t xml:space="preserve">}, a </w:t>
      </w:r>
      <w:r>
        <w:rPr>
          <w:rFonts w:cs="Arial"/>
          <w:szCs w:val="22"/>
        </w:rPr>
        <w:t>Vendor {Bidder</w:t>
      </w:r>
      <w:r w:rsidRPr="00851065">
        <w:t xml:space="preserve">} may designate any data or materials it asserts are exempt from public disclosure under OPRA and/or the common law, explaining the basis for such assertion.  The location in the </w:t>
      </w:r>
      <w:r>
        <w:t>Quote</w:t>
      </w:r>
      <w:r w:rsidRPr="00851065">
        <w:t xml:space="preserve"> {</w:t>
      </w:r>
      <w:r>
        <w:t>Proposal</w:t>
      </w:r>
      <w:r w:rsidRPr="00851065">
        <w:t xml:space="preserve">} of any such designation should be clearly stated in a cover letter.  </w:t>
      </w:r>
    </w:p>
    <w:p w14:paraId="52EBD53C" w14:textId="77777777" w:rsidR="00A305FB" w:rsidRDefault="00A305FB" w:rsidP="00A305FB"/>
    <w:p w14:paraId="3C603EA1" w14:textId="77777777" w:rsidR="00A305FB" w:rsidRPr="00851065" w:rsidRDefault="00A305FB" w:rsidP="00A305FB">
      <w:pPr>
        <w:rPr>
          <w:color w:val="1F497D"/>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Proposal</w:t>
      </w:r>
      <w:r w:rsidRPr="00851065">
        <w:t xml:space="preserve">} will be redacted by the State.   </w:t>
      </w:r>
      <w:r w:rsidRPr="00851065">
        <w:rPr>
          <w:b/>
          <w:u w:val="single"/>
        </w:rPr>
        <w:t xml:space="preserve">The State will not honor any attempt by a </w:t>
      </w:r>
      <w:r w:rsidRPr="00A3247E">
        <w:rPr>
          <w:rFonts w:cs="Arial"/>
          <w:b/>
          <w:szCs w:val="22"/>
          <w:u w:val="single"/>
        </w:rPr>
        <w:t>Vendor {Bidder</w:t>
      </w:r>
      <w:r w:rsidRPr="00851065">
        <w:rPr>
          <w:b/>
          <w:u w:val="single"/>
        </w:rPr>
        <w:t xml:space="preserve">} to designate its entire </w:t>
      </w:r>
      <w:r>
        <w:rPr>
          <w:b/>
          <w:u w:val="single"/>
        </w:rPr>
        <w:t>Quote</w:t>
      </w:r>
      <w:r w:rsidRPr="00851065">
        <w:rPr>
          <w:b/>
          <w:u w:val="single"/>
        </w:rPr>
        <w:t xml:space="preserve"> {</w:t>
      </w:r>
      <w:r>
        <w:rPr>
          <w:b/>
          <w:u w:val="single"/>
        </w:rPr>
        <w:t>Proposal</w:t>
      </w:r>
      <w:r w:rsidRPr="00851065">
        <w:rPr>
          <w:b/>
          <w:u w:val="single"/>
        </w:rPr>
        <w:t xml:space="preserve">} and/or prices as proprietary, confidential and/or to claim copyright protection for its entire </w:t>
      </w:r>
      <w:r>
        <w:rPr>
          <w:b/>
          <w:u w:val="single"/>
        </w:rPr>
        <w:t>Quote</w:t>
      </w:r>
      <w:r w:rsidRPr="00851065">
        <w:rPr>
          <w:b/>
          <w:u w:val="single"/>
        </w:rPr>
        <w:t xml:space="preserve"> {</w:t>
      </w:r>
      <w:r>
        <w:rPr>
          <w:b/>
          <w:u w:val="single"/>
        </w:rPr>
        <w:t>Proposal</w:t>
      </w:r>
      <w:r w:rsidRPr="00851065">
        <w:rPr>
          <w:b/>
          <w:u w:val="single"/>
        </w:rPr>
        <w:t>}.</w:t>
      </w:r>
      <w:r w:rsidRPr="00851065">
        <w:rPr>
          <w:b/>
        </w:rPr>
        <w:t xml:space="preserve">  </w:t>
      </w:r>
      <w:r w:rsidRPr="00851065">
        <w:t xml:space="preserve">Copyright law does not prohibit access to a record which is otherwise available under OPRA.  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534F8C8A" w14:textId="77777777" w:rsidR="00A305FB" w:rsidRPr="003503F1" w:rsidRDefault="00A305FB" w:rsidP="00A305FB"/>
    <w:p w14:paraId="2DCF731C" w14:textId="77777777" w:rsidR="00A305FB" w:rsidRPr="003503F1" w:rsidRDefault="00A305FB" w:rsidP="00A305FB">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{RFP} has been extended to these participants) </w:t>
      </w:r>
      <w:r w:rsidRPr="003503F1">
        <w:t xml:space="preserve">and thus </w:t>
      </w:r>
      <w:r>
        <w:t xml:space="preserve">must </w:t>
      </w:r>
      <w:r w:rsidRPr="003503F1">
        <w:t>be made public to allow all eligible purchasing entities access to the pricing information.</w:t>
      </w:r>
    </w:p>
    <w:p w14:paraId="0A7FBF02" w14:textId="77777777" w:rsidR="00A305FB" w:rsidRPr="003503F1" w:rsidRDefault="00A305FB" w:rsidP="00A305FB"/>
    <w:p w14:paraId="61CF6E4A" w14:textId="77777777" w:rsidR="00A305FB" w:rsidRDefault="00A305FB" w:rsidP="00A305FB">
      <w:pPr>
        <w:pStyle w:val="Heading3"/>
        <w:keepNext/>
        <w:ind w:right="108"/>
        <w:rPr>
          <w:rFonts w:eastAsia="MS Mincho"/>
        </w:rPr>
      </w:pPr>
      <w:bookmarkStart w:id="89" w:name="_Toc400531482"/>
      <w:bookmarkStart w:id="90" w:name="_Toc428533952"/>
      <w:r w:rsidRPr="002952D8">
        <w:rPr>
          <w:rFonts w:eastAsia="MS Mincho"/>
        </w:rPr>
        <w:t xml:space="preserve"> </w:t>
      </w:r>
      <w:bookmarkStart w:id="91" w:name="_Toc495391974"/>
      <w:bookmarkStart w:id="92" w:name="_Toc508015414"/>
      <w:r>
        <w:rPr>
          <w:rFonts w:eastAsia="MS Mincho"/>
        </w:rPr>
        <w:t xml:space="preserve">ANNOUNCEMENT OF QUOTE {PROPOSAL} </w:t>
      </w:r>
      <w:bookmarkEnd w:id="89"/>
      <w:r>
        <w:rPr>
          <w:rFonts w:eastAsia="MS Mincho"/>
        </w:rPr>
        <w:t>INFORMATION</w:t>
      </w:r>
      <w:bookmarkEnd w:id="90"/>
      <w:bookmarkEnd w:id="91"/>
      <w:bookmarkEnd w:id="92"/>
    </w:p>
    <w:p w14:paraId="6DC7006B" w14:textId="77777777" w:rsidR="00A305FB" w:rsidRPr="001446AD" w:rsidRDefault="00A305FB" w:rsidP="00A305FB">
      <w:pPr>
        <w:keepNext/>
      </w:pPr>
    </w:p>
    <w:p w14:paraId="06680C86" w14:textId="77777777" w:rsidR="00A305FB" w:rsidRDefault="00A305FB" w:rsidP="00A305FB">
      <w:pPr>
        <w:keepNext/>
      </w:pPr>
      <w:r>
        <w:t>On the date and time Quotes {Proposals} are due under the Bid Solicitation {RFP}, all information concerning the Quotes {Proposals} submitted may be publicly announced and shall be available for inspection and copying except as noted below:</w:t>
      </w:r>
    </w:p>
    <w:p w14:paraId="60B529B3" w14:textId="77777777" w:rsidR="00A305FB" w:rsidRDefault="00A305FB" w:rsidP="00A305FB"/>
    <w:p w14:paraId="210D9AA3" w14:textId="77777777" w:rsidR="00A305FB" w:rsidRDefault="00A305FB" w:rsidP="00371774">
      <w:pPr>
        <w:pStyle w:val="BodyText2"/>
        <w:numPr>
          <w:ilvl w:val="0"/>
          <w:numId w:val="64"/>
        </w:numPr>
      </w:pPr>
      <w:r>
        <w:t>Information appropriately designated as proprietary and/or confidential shall not be available for inspection and copying; and</w:t>
      </w:r>
    </w:p>
    <w:p w14:paraId="21F21431" w14:textId="77777777" w:rsidR="00A305FB" w:rsidRDefault="00A305FB" w:rsidP="00A305FB">
      <w:pPr>
        <w:pStyle w:val="BodyText2"/>
        <w:ind w:left="360"/>
      </w:pPr>
    </w:p>
    <w:p w14:paraId="5EFD5F62" w14:textId="77777777" w:rsidR="00A305FB" w:rsidRDefault="00A305FB" w:rsidP="00371774">
      <w:pPr>
        <w:pStyle w:val="BodyText2"/>
        <w:numPr>
          <w:ilvl w:val="0"/>
          <w:numId w:val="64"/>
        </w:numPr>
      </w:pPr>
      <w:r>
        <w:t xml:space="preserve">Where negotiation is contemplated, only the names and addresses of the </w:t>
      </w:r>
      <w:r>
        <w:br/>
        <w:t xml:space="preserve">Vendors {Bidders} submitting Quotes {Proposals} will be announced, and the contents of the Quotes {Proposals} shall not be available for inspection and copying until the Notice of Intent to Award is issued by the Director. </w:t>
      </w:r>
    </w:p>
    <w:p w14:paraId="39412CA9" w14:textId="77777777" w:rsidR="00A305FB" w:rsidRDefault="00A305FB" w:rsidP="00A305FB"/>
    <w:p w14:paraId="145B251E" w14:textId="77777777" w:rsidR="00A305FB" w:rsidRDefault="00A305FB" w:rsidP="00A305FB">
      <w:pPr>
        <w:pStyle w:val="Heading3"/>
        <w:keepNext/>
        <w:ind w:right="108"/>
        <w:rPr>
          <w:rFonts w:eastAsia="MS Mincho"/>
        </w:rPr>
      </w:pPr>
      <w:bookmarkStart w:id="93" w:name="_Toc400531483"/>
      <w:bookmarkStart w:id="94" w:name="_Toc428533953"/>
      <w:bookmarkStart w:id="95" w:name="_Toc495391975"/>
      <w:bookmarkStart w:id="96" w:name="_Toc508015415"/>
      <w:r w:rsidRPr="00C82A09">
        <w:rPr>
          <w:rFonts w:eastAsia="MS Mincho"/>
          <w:caps w:val="0"/>
        </w:rPr>
        <w:t xml:space="preserve">PRICE </w:t>
      </w:r>
      <w:r w:rsidRPr="005B44C2">
        <w:rPr>
          <w:rFonts w:eastAsia="MS Mincho"/>
          <w:caps w:val="0"/>
        </w:rPr>
        <w:t>ALTERATION</w:t>
      </w:r>
      <w:r>
        <w:rPr>
          <w:rFonts w:eastAsia="MS Mincho"/>
          <w:caps w:val="0"/>
        </w:rPr>
        <w:t xml:space="preserve"> IN QUOTES {PROPOSALS</w:t>
      </w:r>
      <w:bookmarkEnd w:id="93"/>
      <w:r>
        <w:rPr>
          <w:rFonts w:eastAsia="MS Mincho"/>
          <w:caps w:val="0"/>
        </w:rPr>
        <w:t>}</w:t>
      </w:r>
      <w:bookmarkEnd w:id="94"/>
      <w:bookmarkEnd w:id="95"/>
      <w:bookmarkEnd w:id="96"/>
    </w:p>
    <w:p w14:paraId="07AB9B96" w14:textId="77777777" w:rsidR="00A305FB" w:rsidRPr="005B339D" w:rsidRDefault="00A305FB" w:rsidP="00A305FB">
      <w:pPr>
        <w:keepNext/>
      </w:pPr>
    </w:p>
    <w:p w14:paraId="5D7C78FF" w14:textId="77777777" w:rsidR="00A305FB" w:rsidRPr="005328A7" w:rsidRDefault="00A305FB" w:rsidP="00A305FB">
      <w:pPr>
        <w:keepNext/>
      </w:pPr>
      <w:r w:rsidRPr="005328A7">
        <w:t>Any price changes including hand written revisions or "white-outs" must be initialed.  Failure to initial price changes shall preclude a Blanket P.O. {Contract} award from being made to the Vendor {Bidder}.</w:t>
      </w:r>
    </w:p>
    <w:p w14:paraId="0B3AAEA0" w14:textId="77777777" w:rsidR="00A305FB" w:rsidRPr="005B339D" w:rsidRDefault="00A305FB" w:rsidP="00A305FB"/>
    <w:p w14:paraId="6549D763" w14:textId="77777777" w:rsidR="00A305FB" w:rsidRPr="00E25F54" w:rsidRDefault="00A305FB" w:rsidP="00A305FB">
      <w:pPr>
        <w:pStyle w:val="Heading3"/>
        <w:keepNext/>
        <w:ind w:right="108"/>
        <w:rPr>
          <w:rFonts w:eastAsia="MS Mincho"/>
        </w:rPr>
      </w:pPr>
      <w:bookmarkStart w:id="97" w:name="_Toc400531484"/>
      <w:bookmarkStart w:id="98" w:name="_Toc428533954"/>
      <w:bookmarkStart w:id="99" w:name="_Toc495391976"/>
      <w:bookmarkStart w:id="100" w:name="_Toc508015416"/>
      <w:r>
        <w:rPr>
          <w:rFonts w:eastAsia="MS Mincho"/>
          <w:caps w:val="0"/>
        </w:rPr>
        <w:t>QUOTE {PROPOSAL}</w:t>
      </w:r>
      <w:r w:rsidRPr="00E25F54">
        <w:rPr>
          <w:rFonts w:eastAsia="MS Mincho"/>
          <w:caps w:val="0"/>
        </w:rPr>
        <w:t xml:space="preserve"> ERRORS</w:t>
      </w:r>
      <w:bookmarkEnd w:id="97"/>
      <w:bookmarkEnd w:id="98"/>
      <w:bookmarkEnd w:id="99"/>
      <w:bookmarkEnd w:id="100"/>
    </w:p>
    <w:p w14:paraId="5CD8D1B2" w14:textId="77777777" w:rsidR="00A305FB" w:rsidRDefault="00A305FB" w:rsidP="00A305FB">
      <w:pPr>
        <w:keepNext/>
      </w:pPr>
    </w:p>
    <w:p w14:paraId="04F1869D" w14:textId="77777777" w:rsidR="00A305FB" w:rsidRPr="00B13A1D" w:rsidRDefault="00A305FB" w:rsidP="00A305FB">
      <w:pPr>
        <w:keepNext/>
      </w:pPr>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xml:space="preserve"> “</w:t>
      </w:r>
      <w:r>
        <w:t>Proposal</w:t>
      </w:r>
      <w:r w:rsidRPr="00B13A1D">
        <w:t xml:space="preserve"> </w:t>
      </w:r>
      <w:r>
        <w:t>e</w:t>
      </w:r>
      <w:r w:rsidRPr="00B13A1D">
        <w:t xml:space="preserve">rrors,” a </w:t>
      </w:r>
      <w:r>
        <w:rPr>
          <w:rFonts w:cs="Arial"/>
          <w:szCs w:val="22"/>
        </w:rPr>
        <w:t>Vendor {Bidder}</w:t>
      </w:r>
      <w:r w:rsidRPr="00B13A1D">
        <w:t xml:space="preserve"> may withdraw its </w:t>
      </w:r>
      <w:r>
        <w:t>Quote {Proposal}</w:t>
      </w:r>
      <w:r w:rsidRPr="00B13A1D">
        <w:t xml:space="preserve"> as </w:t>
      </w:r>
      <w:r>
        <w:t>described below.</w:t>
      </w:r>
    </w:p>
    <w:p w14:paraId="40C5EC8F" w14:textId="77777777" w:rsidR="00A305FB" w:rsidRDefault="00A305FB" w:rsidP="00A305FB"/>
    <w:p w14:paraId="0410F448" w14:textId="77777777" w:rsidR="00A305FB" w:rsidRPr="00002CC0" w:rsidRDefault="00A305FB" w:rsidP="00A305FB">
      <w:pPr>
        <w:pStyle w:val="Heading4"/>
        <w:keepNext/>
      </w:pPr>
      <w:r>
        <w:t>QUOTE {PROPOSAL} WITHDRAWAL PRIOR TO QUOTE {PROPOSAL} OPENING</w:t>
      </w:r>
    </w:p>
    <w:p w14:paraId="197828D4" w14:textId="77777777" w:rsidR="00A305FB" w:rsidRDefault="00A305FB" w:rsidP="00A305FB">
      <w:pPr>
        <w:keepNext/>
      </w:pPr>
    </w:p>
    <w:p w14:paraId="31C3091C" w14:textId="77777777" w:rsidR="00A305FB" w:rsidRPr="00B13A1D" w:rsidRDefault="00A305FB" w:rsidP="00A305FB">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{Proposal} submission in </w:t>
      </w:r>
      <w:r w:rsidRPr="003E6F86">
        <w:rPr>
          <w:rStyle w:val="IntenseEmphasis"/>
          <w:rFonts w:cs="Arial"/>
          <w:color w:val="00B050"/>
        </w:rPr>
        <w:t>NJ</w:t>
      </w:r>
      <w:r w:rsidRPr="003E6F86">
        <w:rPr>
          <w:rStyle w:val="IntenseEmphasis"/>
          <w:rFonts w:cs="Arial"/>
          <w:color w:val="0070C0"/>
        </w:rPr>
        <w:t>START</w:t>
      </w:r>
      <w:r>
        <w:t xml:space="preserve"> prior to the Quote {Proposal}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{Proposals} remain viewable by the Vendor {Bidder} on its Vendor Profile Homepage, they are removed from the Division’s view and cannot be considered for Blanket P.O. {Contract} award. T</w:t>
      </w:r>
      <w:r w:rsidRPr="00B13A1D">
        <w:t xml:space="preserve">he </w:t>
      </w:r>
      <w:r>
        <w:t>Vendor {Bidder}</w:t>
      </w:r>
      <w:r w:rsidRPr="00B13A1D">
        <w:t xml:space="preserve"> may submit a revised </w:t>
      </w:r>
      <w:r>
        <w:t>Quote {Proposal}</w:t>
      </w:r>
      <w:r w:rsidRPr="00B13A1D">
        <w:t xml:space="preserve"> as long as the </w:t>
      </w:r>
      <w:r>
        <w:t>Quote {Proposal}</w:t>
      </w:r>
      <w:r w:rsidRPr="00B13A1D">
        <w:t xml:space="preserve"> is received prior to the announced date and time for </w:t>
      </w:r>
      <w:r>
        <w:t>Quote {Proposal} submission</w:t>
      </w:r>
      <w:r w:rsidRPr="00B13A1D">
        <w:t>.</w:t>
      </w:r>
      <w:r>
        <w:t xml:space="preserve"> Vendors {Bidders} may refer to the QRG “Submit</w:t>
      </w:r>
      <w:r w:rsidRPr="00522EAA">
        <w:t xml:space="preserve"> a </w:t>
      </w:r>
      <w:r>
        <w:t xml:space="preserve">Quote” for additional instruction. QRGs are located on the </w:t>
      </w:r>
      <w:hyperlink r:id="rId33" w:history="1">
        <w:r w:rsidRPr="006A5709">
          <w:rPr>
            <w:rStyle w:val="Hyperlink"/>
            <w:rFonts w:eastAsiaTheme="minorHAnsi" w:cs="Arial"/>
          </w:rPr>
          <w:t>NJSTART Vendor Support Page</w:t>
        </w:r>
      </w:hyperlink>
      <w:r>
        <w:rPr>
          <w:rStyle w:val="Hyperlink"/>
          <w:rFonts w:eastAsiaTheme="minorHAnsi" w:cs="Arial"/>
        </w:rPr>
        <w:t xml:space="preserve">.  </w:t>
      </w:r>
    </w:p>
    <w:p w14:paraId="22414493" w14:textId="77777777" w:rsidR="00A305FB" w:rsidRDefault="00A305FB" w:rsidP="00A305FB"/>
    <w:p w14:paraId="3CF0873B" w14:textId="77777777" w:rsidR="00A305FB" w:rsidRPr="00B13A1D" w:rsidRDefault="00A305FB" w:rsidP="00A305FB">
      <w:r w:rsidRPr="00E63634">
        <w:rPr>
          <w:b/>
          <w:u w:val="single"/>
        </w:rPr>
        <w:t>Hard Copy</w:t>
      </w:r>
      <w:r>
        <w:t xml:space="preserve">: </w:t>
      </w:r>
      <w:r w:rsidRPr="00B13A1D">
        <w:t xml:space="preserve">A </w:t>
      </w:r>
      <w:r>
        <w:rPr>
          <w:rFonts w:cs="Arial"/>
          <w:szCs w:val="22"/>
        </w:rPr>
        <w:t>Vendor {Bidder}</w:t>
      </w:r>
      <w:r w:rsidRPr="00B13A1D">
        <w:t xml:space="preserve"> may request that its </w:t>
      </w:r>
      <w:r w:rsidRPr="00462B0F">
        <w:t>hard copy</w:t>
      </w:r>
      <w:r>
        <w:t xml:space="preserve"> Quote {Proposal}</w:t>
      </w:r>
      <w:r w:rsidRPr="00B13A1D">
        <w:t xml:space="preserve"> be withdrawn prior to </w:t>
      </w:r>
      <w:r>
        <w:t>the Quote {Proposal} opening</w:t>
      </w:r>
      <w:r w:rsidRPr="00B13A1D">
        <w:t xml:space="preserve">.  Such request must be made, in writing, to the Supervisor of the </w:t>
      </w:r>
      <w:r>
        <w:t>Proposal Review</w:t>
      </w:r>
      <w:r w:rsidRPr="00B13A1D">
        <w:t xml:space="preserve"> Unit</w:t>
      </w:r>
      <w:r>
        <w:t xml:space="preserve"> at the address provided in </w:t>
      </w:r>
      <w:r w:rsidRPr="00DC02DC">
        <w:t>Section 1.4.7.2 below</w:t>
      </w:r>
      <w:r w:rsidRPr="00B13A1D">
        <w:t xml:space="preserve">.  </w:t>
      </w:r>
      <w:r>
        <w:t>T</w:t>
      </w:r>
      <w:r w:rsidRPr="00B13A1D">
        <w:t xml:space="preserve">he </w:t>
      </w:r>
      <w:r>
        <w:t>Vendor {Bidder}</w:t>
      </w:r>
      <w:r w:rsidRPr="00B13A1D">
        <w:t xml:space="preserve"> may submit a revised </w:t>
      </w:r>
      <w:r>
        <w:t>Quote {Proposal}</w:t>
      </w:r>
      <w:r w:rsidRPr="00B13A1D">
        <w:t xml:space="preserve"> as long as the </w:t>
      </w:r>
      <w:r>
        <w:t>Quote {Proposal}</w:t>
      </w:r>
      <w:r w:rsidRPr="00B13A1D">
        <w:t xml:space="preserve"> is received prior to the announced date and time for </w:t>
      </w:r>
      <w:r>
        <w:t xml:space="preserve">Quote {Proposal} submission </w:t>
      </w:r>
      <w:r w:rsidRPr="00B13A1D">
        <w:t>and at the place specified.</w:t>
      </w:r>
      <w:r>
        <w:t xml:space="preserve"> </w:t>
      </w:r>
    </w:p>
    <w:p w14:paraId="7280B560" w14:textId="77777777" w:rsidR="00A305FB" w:rsidRPr="00B13A1D" w:rsidRDefault="00A305FB" w:rsidP="00A305FB"/>
    <w:p w14:paraId="4EBB2700" w14:textId="77777777" w:rsidR="00A305FB" w:rsidRPr="00002CC0" w:rsidRDefault="00A305FB" w:rsidP="00A305FB">
      <w:pPr>
        <w:pStyle w:val="Heading4"/>
        <w:keepNext/>
      </w:pPr>
      <w:r>
        <w:t>QUOTE {PROPOSAL} WITHDRAWAL AFTER QUOTE {PROPOSAL} OPENING, BUT PRIOR TO BLANKET P.O. {CONTRACT} AWARD</w:t>
      </w:r>
    </w:p>
    <w:p w14:paraId="7CD4000A" w14:textId="77777777" w:rsidR="00A305FB" w:rsidRDefault="00A305FB" w:rsidP="00A305FB">
      <w:pPr>
        <w:keepNext/>
      </w:pPr>
    </w:p>
    <w:p w14:paraId="6C12860D" w14:textId="77777777" w:rsidR="00A305FB" w:rsidRPr="00B13A1D" w:rsidRDefault="00A305FB" w:rsidP="00A305FB">
      <w:pPr>
        <w:keepNext/>
      </w:pPr>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{Proposal} opening,</w:t>
      </w:r>
      <w:r w:rsidRPr="00B13A1D">
        <w:t xml:space="preserve"> but before </w:t>
      </w:r>
      <w:r>
        <w:t>Blanket P.O. {Contract}</w:t>
      </w:r>
      <w:r w:rsidRPr="00B13A1D">
        <w:t xml:space="preserve"> award, a </w:t>
      </w:r>
      <w:r>
        <w:rPr>
          <w:rFonts w:cs="Arial"/>
          <w:szCs w:val="22"/>
        </w:rPr>
        <w:t>Vendor {Bidder}</w:t>
      </w:r>
      <w:r w:rsidRPr="00B13A1D">
        <w:t xml:space="preserve"> discovers an error in its </w:t>
      </w:r>
      <w:r>
        <w:t>Quote {Proposal}</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w:t>
      </w:r>
      <w:r>
        <w:t>{Proposal}</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 {Proposal}</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{Contract} resulting from the Quote {Proposal} would be unconscionable; that the mistake relates to a material feature or term of the Blanket P.O. {Contract}; and that the mistake occurred notwithstanding the Vendor’s {Bidder’s} exercise of reasonable care.  After Quote {Proposal} opening, while pursuant to the provisions of this section a </w:t>
      </w:r>
      <w:r>
        <w:rPr>
          <w:rFonts w:cs="Arial"/>
          <w:szCs w:val="22"/>
        </w:rPr>
        <w:t>Vendor {Bidder}</w:t>
      </w:r>
      <w:r>
        <w:t xml:space="preserve"> may request to withdraw its Quote {Proposal} and the Director may in 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 {Proposals}.</w:t>
      </w:r>
    </w:p>
    <w:p w14:paraId="1DAD9BD5" w14:textId="77777777" w:rsidR="00A305FB" w:rsidRPr="00B13A1D" w:rsidRDefault="00A305FB" w:rsidP="00A305FB"/>
    <w:p w14:paraId="283FFEA4" w14:textId="77777777" w:rsidR="00A305FB" w:rsidRPr="00B13A1D" w:rsidRDefault="00A305FB" w:rsidP="00A305FB">
      <w:r w:rsidRPr="00B13A1D">
        <w:t xml:space="preserve">All </w:t>
      </w:r>
      <w:r>
        <w:t>Quote {Proposal}</w:t>
      </w:r>
      <w:r w:rsidRPr="00B13A1D">
        <w:t xml:space="preserve"> withdrawal requests must include the </w:t>
      </w:r>
      <w:r>
        <w:t>Bid Solicitation {RFP}</w:t>
      </w:r>
      <w:r w:rsidRPr="00B13A1D">
        <w:t xml:space="preserve"> identification number and the final </w:t>
      </w:r>
      <w:r>
        <w:t>Quote {Proposal} submission</w:t>
      </w:r>
      <w:r w:rsidRPr="00B13A1D">
        <w:t xml:space="preserve"> date and </w:t>
      </w:r>
      <w:r>
        <w:t xml:space="preserve">be </w:t>
      </w:r>
      <w:r w:rsidRPr="00B13A1D">
        <w:t>sent to the following address:</w:t>
      </w:r>
    </w:p>
    <w:p w14:paraId="3A189F43" w14:textId="77777777" w:rsidR="00A305FB" w:rsidRPr="00851065" w:rsidRDefault="00A305FB" w:rsidP="00A305FB"/>
    <w:p w14:paraId="5DA2A455" w14:textId="77777777" w:rsidR="00A305FB" w:rsidRPr="00851065" w:rsidRDefault="00A305FB" w:rsidP="00A305FB">
      <w:pPr>
        <w:ind w:left="2160"/>
      </w:pPr>
      <w:r w:rsidRPr="00851065">
        <w:t>Department of the Treasury</w:t>
      </w:r>
    </w:p>
    <w:p w14:paraId="4387264C" w14:textId="77777777" w:rsidR="00A305FB" w:rsidRPr="00851065" w:rsidRDefault="00A305FB" w:rsidP="00A305FB">
      <w:pPr>
        <w:ind w:left="2160"/>
      </w:pPr>
      <w:r w:rsidRPr="00851065">
        <w:t>Division of Purchase and Property</w:t>
      </w:r>
    </w:p>
    <w:p w14:paraId="32D50E26" w14:textId="77777777" w:rsidR="00A305FB" w:rsidRPr="00851065" w:rsidRDefault="00A305FB" w:rsidP="00A305FB">
      <w:pPr>
        <w:ind w:left="2160"/>
      </w:pPr>
      <w:r w:rsidRPr="00851065">
        <w:t xml:space="preserve">PO Box </w:t>
      </w:r>
      <w:r>
        <w:t>230</w:t>
      </w:r>
    </w:p>
    <w:p w14:paraId="328C87CB" w14:textId="77777777" w:rsidR="00A305FB" w:rsidRPr="00851065" w:rsidRDefault="00A305FB" w:rsidP="00A305FB">
      <w:pPr>
        <w:ind w:left="2160"/>
      </w:pPr>
      <w:r w:rsidRPr="00851065">
        <w:t>33 West State Street – 9</w:t>
      </w:r>
      <w:r w:rsidRPr="00851065">
        <w:rPr>
          <w:vertAlign w:val="superscript"/>
        </w:rPr>
        <w:t>th</w:t>
      </w:r>
      <w:r w:rsidRPr="00851065">
        <w:t xml:space="preserve"> Floor</w:t>
      </w:r>
    </w:p>
    <w:p w14:paraId="5442553B" w14:textId="77777777" w:rsidR="00A305FB" w:rsidRPr="00851065" w:rsidRDefault="00A305FB" w:rsidP="00A305FB">
      <w:pPr>
        <w:ind w:left="2160"/>
      </w:pPr>
      <w:r w:rsidRPr="00851065">
        <w:t>Trenton, New Jersey 08625-0039</w:t>
      </w:r>
    </w:p>
    <w:p w14:paraId="0FCC9426" w14:textId="77777777" w:rsidR="00A305FB" w:rsidRPr="00851065" w:rsidRDefault="00A305FB" w:rsidP="00A305FB">
      <w:pPr>
        <w:ind w:left="2160"/>
      </w:pPr>
      <w:r w:rsidRPr="00851065">
        <w:t xml:space="preserve">Attention:  Supervisor, </w:t>
      </w:r>
      <w:r>
        <w:t>Proposal</w:t>
      </w:r>
      <w:r w:rsidRPr="00851065">
        <w:t xml:space="preserve"> Review Unit</w:t>
      </w:r>
    </w:p>
    <w:p w14:paraId="365C35DF" w14:textId="77777777" w:rsidR="00A305FB" w:rsidRPr="00851065" w:rsidRDefault="00A305FB" w:rsidP="00A305FB"/>
    <w:p w14:paraId="0A8B6B1B" w14:textId="77777777" w:rsidR="00A305FB" w:rsidRPr="00B13A1D" w:rsidRDefault="00A305FB" w:rsidP="00A305FB">
      <w:r w:rsidRPr="00B13A1D">
        <w:t xml:space="preserve">If during a </w:t>
      </w:r>
      <w:r>
        <w:t xml:space="preserve">Quote {Proposal} </w:t>
      </w:r>
      <w:r w:rsidRPr="00B13A1D">
        <w:t xml:space="preserve">evaluation process, an obvious pricing error made by a potential </w:t>
      </w:r>
      <w:r>
        <w:t>Blanket P.O. {Contract}</w:t>
      </w:r>
      <w:r w:rsidRPr="00B13A1D">
        <w:t xml:space="preserve"> awardee is found, the Director</w:t>
      </w:r>
      <w:r>
        <w:t xml:space="preserve"> </w:t>
      </w:r>
      <w:r w:rsidR="004E4ADB">
        <w:t xml:space="preserve">or their </w:t>
      </w:r>
      <w:r>
        <w:t>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{Proposal} </w:t>
      </w:r>
      <w:r w:rsidRPr="00B13A1D">
        <w:t xml:space="preserve">shall be considered withdrawn, and no further consideration shall be given </w:t>
      </w:r>
      <w:r>
        <w:t xml:space="preserve">to </w:t>
      </w:r>
      <w:r w:rsidRPr="00B13A1D">
        <w:t>it.</w:t>
      </w:r>
    </w:p>
    <w:p w14:paraId="21989C0A" w14:textId="77777777" w:rsidR="00A305FB" w:rsidRDefault="00A305FB" w:rsidP="00A305FB"/>
    <w:p w14:paraId="76A6EC11" w14:textId="77777777" w:rsidR="00A305FB" w:rsidRDefault="00A305FB" w:rsidP="00A305FB">
      <w:pPr>
        <w:pStyle w:val="Heading3"/>
        <w:keepNext/>
        <w:ind w:right="108"/>
        <w:rPr>
          <w:rFonts w:eastAsia="MS Mincho"/>
        </w:rPr>
      </w:pPr>
      <w:bookmarkStart w:id="101" w:name="_Toc400531485"/>
      <w:bookmarkStart w:id="102" w:name="_Toc428533955"/>
      <w:bookmarkStart w:id="103" w:name="_Toc495391977"/>
      <w:bookmarkStart w:id="104" w:name="_Toc508015417"/>
      <w:r w:rsidRPr="00826719">
        <w:rPr>
          <w:rFonts w:eastAsia="MS Mincho"/>
          <w:caps w:val="0"/>
        </w:rPr>
        <w:t>JOINT V</w:t>
      </w:r>
      <w:r w:rsidRPr="005B44C2">
        <w:rPr>
          <w:rFonts w:eastAsia="MS Mincho"/>
          <w:caps w:val="0"/>
        </w:rPr>
        <w:t>ENTURE</w:t>
      </w:r>
      <w:bookmarkEnd w:id="101"/>
      <w:bookmarkEnd w:id="102"/>
      <w:bookmarkEnd w:id="103"/>
      <w:bookmarkEnd w:id="104"/>
    </w:p>
    <w:p w14:paraId="7CBB5078" w14:textId="77777777" w:rsidR="00A305FB" w:rsidRDefault="00A305FB" w:rsidP="00A305FB">
      <w:pPr>
        <w:keepNext/>
      </w:pPr>
    </w:p>
    <w:p w14:paraId="390AF505" w14:textId="77777777" w:rsidR="00A305FB" w:rsidRDefault="00A305FB" w:rsidP="00A305FB">
      <w:pPr>
        <w:keepNext/>
      </w:pPr>
      <w:r>
        <w:t xml:space="preserve">If a Joint Venture is submitting a Quote {Proposal}, the agreement between the parties relating to such Joint Venture should be submitted with the Joint Venture’s Quote {Proposal}.  Authorized signatories from each party comprising the Joint Venture must sign the Offer and Acceptance Page </w:t>
      </w:r>
      <w:r w:rsidRPr="00851065">
        <w:t>{Signatory</w:t>
      </w:r>
      <w:r>
        <w:t xml:space="preserve"> Page</w:t>
      </w:r>
      <w:r w:rsidRPr="00851065">
        <w:t>}</w:t>
      </w:r>
      <w:r>
        <w:t xml:space="preserve">.  Each party to the Joint Venture must individually comply with all the forms and certification requirements in </w:t>
      </w:r>
      <w:r w:rsidRPr="00DC02DC">
        <w:t>Sections 4.4.1 and 4.4.2 of this</w:t>
      </w:r>
      <w:r>
        <w:t xml:space="preserve"> Bid Solicitation {RFP}. </w:t>
      </w:r>
    </w:p>
    <w:p w14:paraId="74668A2B" w14:textId="77777777" w:rsidR="00A305FB" w:rsidRDefault="00A305FB" w:rsidP="00A305FB">
      <w:r>
        <w:t xml:space="preserve"> </w:t>
      </w:r>
    </w:p>
    <w:p w14:paraId="1CCF8D28" w14:textId="77777777" w:rsidR="00A305FB" w:rsidRPr="00EF72B4" w:rsidRDefault="00A305FB" w:rsidP="00A305FB">
      <w:pPr>
        <w:pStyle w:val="Heading3"/>
        <w:keepNext/>
      </w:pPr>
      <w:bookmarkStart w:id="105" w:name="_Toc400531486"/>
      <w:bookmarkStart w:id="106" w:name="_Toc428533956"/>
      <w:bookmarkStart w:id="107" w:name="_Toc495391978"/>
      <w:bookmarkStart w:id="108" w:name="_Toc508015418"/>
      <w:r w:rsidRPr="00EF72B4">
        <w:rPr>
          <w:caps w:val="0"/>
        </w:rPr>
        <w:t xml:space="preserve">RECIPROCITY FOR JURISDICTIONAL </w:t>
      </w:r>
      <w:r>
        <w:rPr>
          <w:caps w:val="0"/>
        </w:rPr>
        <w:t>VENDOR {BIDDER}</w:t>
      </w:r>
      <w:r w:rsidRPr="00EF72B4">
        <w:rPr>
          <w:caps w:val="0"/>
        </w:rPr>
        <w:t xml:space="preserve"> PREFERENCE</w:t>
      </w:r>
      <w:bookmarkEnd w:id="105"/>
      <w:bookmarkEnd w:id="106"/>
      <w:bookmarkEnd w:id="107"/>
      <w:bookmarkEnd w:id="108"/>
    </w:p>
    <w:p w14:paraId="616702FB" w14:textId="77777777" w:rsidR="00A305FB" w:rsidRDefault="00A305FB" w:rsidP="00A305FB">
      <w:pPr>
        <w:keepNext/>
      </w:pPr>
    </w:p>
    <w:p w14:paraId="47EA5404" w14:textId="77777777" w:rsidR="00A305FB" w:rsidRPr="00851065" w:rsidRDefault="00A305FB" w:rsidP="00A305FB">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surveys compiled by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w:t>
      </w:r>
      <w:r>
        <w:t>State of New Jersey</w:t>
      </w:r>
      <w:r w:rsidRPr="00851065">
        <w:t xml:space="preserve"> may obtain additional information as it deems appropriate to supplement the stated survey information.</w:t>
      </w:r>
    </w:p>
    <w:p w14:paraId="03A5E876" w14:textId="77777777" w:rsidR="00A305FB" w:rsidRPr="00851065" w:rsidRDefault="00A305FB" w:rsidP="00A305FB"/>
    <w:p w14:paraId="0ED3A387" w14:textId="77777777" w:rsidR="00A305FB" w:rsidRPr="00851065" w:rsidRDefault="00A305FB" w:rsidP="00A305FB">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w:t>
      </w:r>
      <w:r>
        <w:t>Proposal</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w:t>
      </w:r>
      <w:r>
        <w:t>Proposal</w:t>
      </w:r>
      <w:r w:rsidRPr="00851065">
        <w:t xml:space="preserve">} or submit it to the Director within five (5) business days after the deadline for </w:t>
      </w:r>
      <w:r>
        <w:t>Quote</w:t>
      </w:r>
      <w:r w:rsidRPr="00851065">
        <w:t xml:space="preserve"> {</w:t>
      </w:r>
      <w:r>
        <w:t>Proposal</w:t>
      </w:r>
      <w:r w:rsidRPr="00851065">
        <w:t xml:space="preserve">} submission.  Written evidence for a specific procurement that is not provided to the Director within five (5) business days of the public </w:t>
      </w:r>
      <w:r>
        <w:t>Quote</w:t>
      </w:r>
      <w:r w:rsidRPr="00851065">
        <w:t xml:space="preserve"> {</w:t>
      </w:r>
      <w:r>
        <w:t>Proposal</w:t>
      </w:r>
      <w:r w:rsidRPr="00851065">
        <w:t>} submission date may not be considered in the evaluation of that procurement, but may be retained and considered in the evaluation of subsequent procurements.</w:t>
      </w:r>
    </w:p>
    <w:p w14:paraId="68352F68" w14:textId="77777777" w:rsidR="00A305FB" w:rsidRPr="00851065" w:rsidRDefault="00A305FB" w:rsidP="00A305FB"/>
    <w:p w14:paraId="5B689FEA" w14:textId="77777777" w:rsidR="00A305FB" w:rsidRPr="00E2130D" w:rsidRDefault="00A305FB" w:rsidP="00A305FB">
      <w:pPr>
        <w:pStyle w:val="Heading3"/>
        <w:keepNext/>
        <w:rPr>
          <w:bCs w:val="0"/>
        </w:rPr>
      </w:pPr>
      <w:bookmarkStart w:id="109" w:name="_Toc294607267"/>
      <w:bookmarkStart w:id="110" w:name="_Toc294680428"/>
      <w:bookmarkStart w:id="111" w:name="_Toc400531487"/>
      <w:bookmarkStart w:id="112" w:name="_Toc428533957"/>
      <w:bookmarkStart w:id="113" w:name="_Toc495391979"/>
      <w:bookmarkStart w:id="114" w:name="_Toc508015419"/>
      <w:r>
        <w:t>QUOTE {PROPOSAL}</w:t>
      </w:r>
      <w:r w:rsidRPr="00E2130D">
        <w:t xml:space="preserve"> ACCEPTANCES AND REJECTIONS</w:t>
      </w:r>
      <w:bookmarkEnd w:id="109"/>
      <w:bookmarkEnd w:id="110"/>
      <w:bookmarkEnd w:id="111"/>
      <w:bookmarkEnd w:id="112"/>
      <w:bookmarkEnd w:id="113"/>
      <w:bookmarkEnd w:id="114"/>
    </w:p>
    <w:p w14:paraId="57CBCCDE" w14:textId="77777777" w:rsidR="00A305FB" w:rsidRDefault="00A305FB" w:rsidP="00A305FB">
      <w:pPr>
        <w:keepNext/>
      </w:pPr>
    </w:p>
    <w:p w14:paraId="407F39F7" w14:textId="77777777" w:rsidR="00A305FB" w:rsidRPr="00851065" w:rsidRDefault="00A305FB" w:rsidP="00A305FB">
      <w:pPr>
        <w:keepNext/>
      </w:pPr>
      <w:r w:rsidRPr="00851065">
        <w:rPr>
          <w:u w:val="single"/>
        </w:rPr>
        <w:t>N.J.A.C.</w:t>
      </w:r>
      <w:r w:rsidRPr="00851065">
        <w:t xml:space="preserve"> 17:12-2.7(d), the Director’s right to waive minor irregularities or omissions in a </w:t>
      </w:r>
      <w:r>
        <w:t>Quote</w:t>
      </w:r>
      <w:r w:rsidRPr="00851065">
        <w:t xml:space="preserve"> {</w:t>
      </w:r>
      <w:r>
        <w:t>Proposal</w:t>
      </w:r>
      <w:r w:rsidRPr="00851065">
        <w:t xml:space="preserve">} and </w:t>
      </w:r>
      <w:r w:rsidRPr="00851065">
        <w:rPr>
          <w:u w:val="single"/>
        </w:rPr>
        <w:t>N.J.A.C.</w:t>
      </w:r>
      <w:r w:rsidRPr="00851065">
        <w:t xml:space="preserve"> 17:12-2.2 which defines causes for </w:t>
      </w:r>
      <w:r>
        <w:t>Quote</w:t>
      </w:r>
      <w:r w:rsidRPr="00851065">
        <w:t xml:space="preserve"> {</w:t>
      </w:r>
      <w:r>
        <w:t>Proposal</w:t>
      </w:r>
      <w:r w:rsidRPr="00851065">
        <w:t xml:space="preserve">} rejection, apply to all </w:t>
      </w:r>
      <w:r>
        <w:t>Quote</w:t>
      </w:r>
      <w:r w:rsidRPr="00851065">
        <w:t>s {</w:t>
      </w:r>
      <w:r>
        <w:t>Proposal</w:t>
      </w:r>
      <w:r w:rsidRPr="00851065">
        <w:t xml:space="preserve">s}.  </w:t>
      </w:r>
    </w:p>
    <w:p w14:paraId="6BDF7FFC" w14:textId="77777777" w:rsidR="00A305FB" w:rsidRPr="00851065" w:rsidRDefault="00A305FB" w:rsidP="00A305FB"/>
    <w:p w14:paraId="783DDCC8" w14:textId="77777777" w:rsidR="00A305FB" w:rsidRPr="00851065" w:rsidRDefault="00A305FB" w:rsidP="00A305FB">
      <w:pPr>
        <w:pStyle w:val="Heading3"/>
        <w:keepNext/>
        <w:ind w:right="108"/>
        <w:rPr>
          <w:caps w:val="0"/>
        </w:rPr>
      </w:pPr>
      <w:bookmarkStart w:id="115" w:name="_Toc495391980"/>
      <w:bookmarkStart w:id="116" w:name="_Toc508015420"/>
      <w:r w:rsidRPr="00851065">
        <w:rPr>
          <w:caps w:val="0"/>
        </w:rPr>
        <w:t>ELECTRONIC SIGNATURES</w:t>
      </w:r>
      <w:bookmarkEnd w:id="115"/>
      <w:bookmarkEnd w:id="116"/>
    </w:p>
    <w:p w14:paraId="784BD6C5" w14:textId="77777777" w:rsidR="00A305FB" w:rsidRPr="00E23BE0" w:rsidRDefault="00A305FB" w:rsidP="00A305FB">
      <w:pPr>
        <w:keepNext/>
      </w:pPr>
    </w:p>
    <w:p w14:paraId="107B35FC" w14:textId="77777777" w:rsidR="00A305FB" w:rsidRPr="00851065" w:rsidRDefault="00A305FB" w:rsidP="00A305FB">
      <w:pPr>
        <w:keepNext/>
      </w:pPr>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61D2C61B" w14:textId="77777777" w:rsidR="00A305FB" w:rsidRPr="00851065" w:rsidRDefault="00A305FB" w:rsidP="00A305FB"/>
    <w:p w14:paraId="6E06F789" w14:textId="77777777" w:rsidR="00CC6865" w:rsidRPr="00851065" w:rsidRDefault="00A305FB" w:rsidP="00A305FB">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1C533B08" w14:textId="77777777" w:rsidR="00332639" w:rsidRDefault="00332639">
      <w:pPr>
        <w:jc w:val="left"/>
      </w:pPr>
      <w:r>
        <w:br w:type="page"/>
      </w:r>
    </w:p>
    <w:p w14:paraId="400C69EA" w14:textId="77777777" w:rsidR="00E651D6" w:rsidRDefault="00AA3B67" w:rsidP="009D1F90">
      <w:pPr>
        <w:pStyle w:val="Heading1"/>
        <w:keepNext/>
      </w:pPr>
      <w:bookmarkStart w:id="117" w:name="_Toc400531488"/>
      <w:bookmarkStart w:id="118" w:name="_Toc428533958"/>
      <w:r>
        <w:t xml:space="preserve"> </w:t>
      </w:r>
      <w:bookmarkStart w:id="119" w:name="_Toc508015421"/>
      <w:r w:rsidR="00E651D6">
        <w:t>DEFINITIONS</w:t>
      </w:r>
      <w:bookmarkEnd w:id="117"/>
      <w:bookmarkEnd w:id="118"/>
      <w:bookmarkEnd w:id="119"/>
    </w:p>
    <w:p w14:paraId="3747FED7" w14:textId="77777777" w:rsidR="00E651D6" w:rsidRDefault="00E651D6" w:rsidP="009D1F90">
      <w:pPr>
        <w:pStyle w:val="BodyText"/>
        <w:keepNext/>
        <w:ind w:left="0" w:right="108"/>
      </w:pPr>
    </w:p>
    <w:p w14:paraId="600846DC" w14:textId="77777777" w:rsidR="00E651D6" w:rsidRDefault="00EF2F27" w:rsidP="009D1F90">
      <w:pPr>
        <w:pStyle w:val="Heading2"/>
        <w:keepNext/>
        <w:ind w:right="108"/>
      </w:pPr>
      <w:bookmarkStart w:id="120" w:name="_Toc428533959"/>
      <w:bookmarkStart w:id="121" w:name="_Toc508015422"/>
      <w:r>
        <w:t>CROSSWALK</w:t>
      </w:r>
      <w:bookmarkEnd w:id="120"/>
      <w:bookmarkEnd w:id="121"/>
    </w:p>
    <w:p w14:paraId="38934E13"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2286A924" w14:textId="77777777" w:rsidTr="00AC3C7B">
        <w:tc>
          <w:tcPr>
            <w:tcW w:w="4878" w:type="dxa"/>
          </w:tcPr>
          <w:p w14:paraId="0626F4D0"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1F8A9519"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CD0FCB" w14:textId="77777777" w:rsidTr="00AC3C7B">
        <w:tc>
          <w:tcPr>
            <w:tcW w:w="4878" w:type="dxa"/>
          </w:tcPr>
          <w:p w14:paraId="23138161" w14:textId="77777777" w:rsidR="00CA6684" w:rsidRPr="00851065" w:rsidRDefault="00CA6684" w:rsidP="009D1F90">
            <w:pPr>
              <w:keepNext/>
            </w:pPr>
            <w:r w:rsidRPr="00851065">
              <w:t xml:space="preserve">Bid/Bid Solicitation </w:t>
            </w:r>
          </w:p>
        </w:tc>
        <w:tc>
          <w:tcPr>
            <w:tcW w:w="4140" w:type="dxa"/>
          </w:tcPr>
          <w:p w14:paraId="3E571BAA" w14:textId="77777777" w:rsidR="00CA6684" w:rsidRPr="00851065" w:rsidRDefault="00CA6684" w:rsidP="009D1F90">
            <w:pPr>
              <w:keepNext/>
            </w:pPr>
            <w:r w:rsidRPr="00851065">
              <w:t>RFP/Solicitation</w:t>
            </w:r>
          </w:p>
        </w:tc>
      </w:tr>
      <w:tr w:rsidR="00CA6684" w:rsidRPr="00CA6684" w14:paraId="777ECDB1" w14:textId="77777777" w:rsidTr="00AC3C7B">
        <w:tc>
          <w:tcPr>
            <w:tcW w:w="4878" w:type="dxa"/>
          </w:tcPr>
          <w:p w14:paraId="0BE399B8" w14:textId="77777777" w:rsidR="00CA6684" w:rsidRPr="00851065" w:rsidRDefault="00CA6684" w:rsidP="009D1F90">
            <w:pPr>
              <w:keepNext/>
            </w:pPr>
            <w:r w:rsidRPr="00851065">
              <w:t xml:space="preserve">Bid Amendment </w:t>
            </w:r>
          </w:p>
        </w:tc>
        <w:tc>
          <w:tcPr>
            <w:tcW w:w="4140" w:type="dxa"/>
          </w:tcPr>
          <w:p w14:paraId="358CD972" w14:textId="77777777" w:rsidR="00CA6684" w:rsidRPr="00851065" w:rsidRDefault="00CA6684" w:rsidP="009D1F90">
            <w:pPr>
              <w:keepNext/>
            </w:pPr>
            <w:r w:rsidRPr="00851065">
              <w:t>Addendum</w:t>
            </w:r>
          </w:p>
        </w:tc>
      </w:tr>
      <w:tr w:rsidR="00CA6684" w:rsidRPr="00CA6684" w14:paraId="221C526C" w14:textId="77777777" w:rsidTr="00AC3C7B">
        <w:tc>
          <w:tcPr>
            <w:tcW w:w="4878" w:type="dxa"/>
          </w:tcPr>
          <w:p w14:paraId="56A5F2FD" w14:textId="77777777" w:rsidR="00CA6684" w:rsidRPr="00851065" w:rsidRDefault="00CA6684" w:rsidP="009D1F90">
            <w:pPr>
              <w:keepNext/>
            </w:pPr>
            <w:r w:rsidRPr="00851065">
              <w:t xml:space="preserve">Change Order </w:t>
            </w:r>
          </w:p>
        </w:tc>
        <w:tc>
          <w:tcPr>
            <w:tcW w:w="4140" w:type="dxa"/>
          </w:tcPr>
          <w:p w14:paraId="3767BF22" w14:textId="77777777" w:rsidR="00CA6684" w:rsidRPr="00851065" w:rsidRDefault="00CA6684" w:rsidP="009D1F90">
            <w:pPr>
              <w:keepNext/>
            </w:pPr>
            <w:r w:rsidRPr="00851065">
              <w:t>Contract Amendment</w:t>
            </w:r>
          </w:p>
        </w:tc>
      </w:tr>
      <w:tr w:rsidR="00CA6684" w:rsidRPr="00CA6684" w14:paraId="2CA4960E" w14:textId="77777777" w:rsidTr="00AC3C7B">
        <w:tc>
          <w:tcPr>
            <w:tcW w:w="4878" w:type="dxa"/>
          </w:tcPr>
          <w:p w14:paraId="3392AF42"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D5A4F65" w14:textId="77777777" w:rsidR="00CA6684" w:rsidRPr="00851065" w:rsidRDefault="00CA6684" w:rsidP="009D1F90">
            <w:pPr>
              <w:keepNext/>
            </w:pPr>
            <w:r w:rsidRPr="00851065">
              <w:t>Contract</w:t>
            </w:r>
          </w:p>
        </w:tc>
      </w:tr>
      <w:tr w:rsidR="00627828" w:rsidRPr="00CA6684" w14:paraId="0A446452" w14:textId="77777777" w:rsidTr="00AC3C7B">
        <w:tc>
          <w:tcPr>
            <w:tcW w:w="4878" w:type="dxa"/>
          </w:tcPr>
          <w:p w14:paraId="411D720D" w14:textId="77777777" w:rsidR="00627828" w:rsidRPr="00851065" w:rsidRDefault="00627828" w:rsidP="009D1F90">
            <w:pPr>
              <w:keepNext/>
            </w:pPr>
            <w:r w:rsidRPr="004522AC">
              <w:t xml:space="preserve">Offer and Acceptance </w:t>
            </w:r>
            <w:r>
              <w:t>P</w:t>
            </w:r>
            <w:r w:rsidRPr="004522AC">
              <w:t>age</w:t>
            </w:r>
          </w:p>
        </w:tc>
        <w:tc>
          <w:tcPr>
            <w:tcW w:w="4140" w:type="dxa"/>
          </w:tcPr>
          <w:p w14:paraId="21AD23D5" w14:textId="77777777" w:rsidR="00627828" w:rsidRPr="00851065" w:rsidRDefault="00627828" w:rsidP="009D1F90">
            <w:pPr>
              <w:keepNext/>
            </w:pPr>
            <w:r w:rsidRPr="004522AC">
              <w:t xml:space="preserve">Signatory </w:t>
            </w:r>
            <w:r>
              <w:t>P</w:t>
            </w:r>
            <w:r w:rsidRPr="004522AC">
              <w:t>age</w:t>
            </w:r>
          </w:p>
        </w:tc>
      </w:tr>
      <w:tr w:rsidR="00CA6684" w:rsidRPr="00CA6684" w14:paraId="709F7829" w14:textId="77777777" w:rsidTr="00AC3C7B">
        <w:tc>
          <w:tcPr>
            <w:tcW w:w="4878" w:type="dxa"/>
          </w:tcPr>
          <w:p w14:paraId="7CC94B44" w14:textId="77777777" w:rsidR="00CA6684" w:rsidRPr="00851065" w:rsidRDefault="00CE00E7" w:rsidP="009D1F90">
            <w:pPr>
              <w:keepNext/>
            </w:pPr>
            <w:r>
              <w:t>Quote</w:t>
            </w:r>
          </w:p>
        </w:tc>
        <w:tc>
          <w:tcPr>
            <w:tcW w:w="4140" w:type="dxa"/>
          </w:tcPr>
          <w:p w14:paraId="515979B8" w14:textId="77777777" w:rsidR="00CA6684" w:rsidRPr="00851065" w:rsidRDefault="00CE00E7" w:rsidP="009D1F90">
            <w:pPr>
              <w:keepNext/>
            </w:pPr>
            <w:r>
              <w:t>Proposal</w:t>
            </w:r>
          </w:p>
        </w:tc>
      </w:tr>
      <w:tr w:rsidR="00CA6684" w:rsidRPr="00CA6684" w14:paraId="224B9897" w14:textId="77777777" w:rsidTr="00AC3C7B">
        <w:tc>
          <w:tcPr>
            <w:tcW w:w="4878" w:type="dxa"/>
          </w:tcPr>
          <w:p w14:paraId="30D1A173" w14:textId="77777777" w:rsidR="00CA6684" w:rsidRPr="00851065" w:rsidRDefault="00CA6684" w:rsidP="009D1F90">
            <w:pPr>
              <w:keepNext/>
            </w:pPr>
            <w:r w:rsidRPr="00851065">
              <w:t xml:space="preserve">Vendor </w:t>
            </w:r>
          </w:p>
        </w:tc>
        <w:tc>
          <w:tcPr>
            <w:tcW w:w="4140" w:type="dxa"/>
          </w:tcPr>
          <w:p w14:paraId="752B899F" w14:textId="77777777" w:rsidR="00CA6684" w:rsidRPr="00851065" w:rsidRDefault="00CA6684" w:rsidP="009D1F90">
            <w:pPr>
              <w:keepNext/>
            </w:pPr>
            <w:r w:rsidRPr="00851065">
              <w:t>Bidder/Contractor</w:t>
            </w:r>
          </w:p>
        </w:tc>
      </w:tr>
    </w:tbl>
    <w:p w14:paraId="4929AE33" w14:textId="77777777" w:rsidR="00EF2F27" w:rsidRPr="00EF2F27" w:rsidRDefault="00EF2F27" w:rsidP="001A1AF1"/>
    <w:p w14:paraId="5F0CB018" w14:textId="77777777" w:rsidR="00EF2F27" w:rsidRDefault="000746B7" w:rsidP="009D1F90">
      <w:pPr>
        <w:pStyle w:val="Heading2"/>
        <w:keepNext/>
        <w:ind w:right="108"/>
      </w:pPr>
      <w:bookmarkStart w:id="122" w:name="_Toc428533960"/>
      <w:bookmarkStart w:id="123" w:name="_Toc508015423"/>
      <w:r w:rsidRPr="005B44C2">
        <w:rPr>
          <w:caps w:val="0"/>
        </w:rPr>
        <w:t>GENERAL DEFINITIONS</w:t>
      </w:r>
      <w:bookmarkEnd w:id="122"/>
      <w:bookmarkEnd w:id="123"/>
    </w:p>
    <w:p w14:paraId="04CC7332" w14:textId="77777777" w:rsidR="00E651D6" w:rsidRDefault="00E651D6" w:rsidP="009D1F90">
      <w:pPr>
        <w:keepNext/>
      </w:pPr>
    </w:p>
    <w:p w14:paraId="326BFCE9" w14:textId="77777777" w:rsidR="00E651D6" w:rsidRPr="00851065" w:rsidRDefault="00E651D6" w:rsidP="009D1F90">
      <w:pPr>
        <w:keepNext/>
      </w:pPr>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73D255E0" w14:textId="77777777" w:rsidR="00D92687" w:rsidRPr="00851065" w:rsidRDefault="00D92687" w:rsidP="00851065"/>
    <w:p w14:paraId="67356D68" w14:textId="77777777" w:rsidR="00385F00" w:rsidRPr="00385F00" w:rsidRDefault="00332639" w:rsidP="00385F00">
      <w:r w:rsidRPr="00851065">
        <w:rPr>
          <w:rStyle w:val="IntenseEmphasis"/>
          <w:color w:val="00B050"/>
        </w:rPr>
        <w:t>NJ</w:t>
      </w:r>
      <w:r w:rsidRPr="00851065">
        <w:rPr>
          <w:rStyle w:val="IntenseEmphasis"/>
          <w:color w:val="0070C0"/>
        </w:rPr>
        <w:t>START</w:t>
      </w:r>
      <w:r w:rsidR="00385F00" w:rsidRPr="00385F00">
        <w:rPr>
          <w:b/>
          <w:bCs/>
          <w:i/>
          <w:iCs/>
        </w:rPr>
        <w:t xml:space="preserve"> </w:t>
      </w:r>
      <w:r w:rsidR="00385F00" w:rsidRPr="00385F00">
        <w:rPr>
          <w:bCs/>
          <w:iCs/>
        </w:rPr>
        <w:t>terminology is used in this document</w:t>
      </w:r>
      <w:r w:rsidR="00385F00" w:rsidRPr="00385F00">
        <w:t xml:space="preserve">; legacy term appears in braces; thus: </w:t>
      </w:r>
      <w:r w:rsidRPr="00851065">
        <w:rPr>
          <w:rStyle w:val="IntenseEmphasis"/>
          <w:color w:val="00B050"/>
        </w:rPr>
        <w:t>NJ</w:t>
      </w:r>
      <w:r w:rsidRPr="00851065">
        <w:rPr>
          <w:rStyle w:val="IntenseEmphasis"/>
          <w:color w:val="0070C0"/>
        </w:rPr>
        <w:t>START</w:t>
      </w:r>
      <w:r w:rsidR="00385F00" w:rsidRPr="00385F00">
        <w:t xml:space="preserve"> term {legacy term}.</w:t>
      </w:r>
    </w:p>
    <w:p w14:paraId="07B31284" w14:textId="77777777" w:rsidR="00685A22" w:rsidRPr="00851065" w:rsidRDefault="00685A22" w:rsidP="00851065"/>
    <w:p w14:paraId="7BD9FC5C" w14:textId="77777777" w:rsidR="00576F68" w:rsidRPr="00851065" w:rsidRDefault="00576F68" w:rsidP="00851065">
      <w:pPr>
        <w:rPr>
          <w:rFonts w:eastAsia="MS Mincho"/>
        </w:rPr>
      </w:pPr>
      <w:r w:rsidRPr="00851065">
        <w:rPr>
          <w:rFonts w:eastAsia="MS Mincho"/>
          <w:b/>
        </w:rPr>
        <w:t>All-Inclusive Hourly Rate</w:t>
      </w:r>
      <w:r w:rsidR="00D176B4" w:rsidRPr="00851065">
        <w:rPr>
          <w:rFonts w:eastAsia="MS Mincho"/>
          <w:b/>
        </w:rPr>
        <w:t xml:space="preserve"> – </w:t>
      </w:r>
      <w:r w:rsidRPr="00851065">
        <w:rPr>
          <w:rFonts w:eastAsia="MS Mincho"/>
        </w:rPr>
        <w:t xml:space="preserve">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4B34E47" w14:textId="77777777" w:rsidR="00576F68" w:rsidRPr="00851065" w:rsidRDefault="00576F68" w:rsidP="00851065">
      <w:pPr>
        <w:rPr>
          <w:rFonts w:eastAsia="MS Mincho"/>
        </w:rPr>
      </w:pPr>
    </w:p>
    <w:p w14:paraId="1DCEF98C" w14:textId="77777777" w:rsidR="00DB4DBC" w:rsidRPr="00851065" w:rsidRDefault="00DB4DBC" w:rsidP="00851065">
      <w:pPr>
        <w:rPr>
          <w:rFonts w:eastAsia="MS Mincho"/>
        </w:rPr>
      </w:pPr>
      <w:r w:rsidRPr="00851065">
        <w:rPr>
          <w:rFonts w:eastAsia="MS Mincho"/>
          <w:b/>
        </w:rPr>
        <w:t>Best and Final Offer or BAFO</w:t>
      </w:r>
      <w:r w:rsidR="00D176B4" w:rsidRPr="00851065">
        <w:rPr>
          <w:rFonts w:eastAsia="MS Mincho"/>
          <w:b/>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28483E29" w14:textId="77777777" w:rsidR="00DB4DBC" w:rsidRPr="00851065" w:rsidRDefault="00DB4DBC" w:rsidP="00851065">
      <w:pPr>
        <w:rPr>
          <w:rFonts w:eastAsia="MS Mincho"/>
        </w:rPr>
      </w:pPr>
    </w:p>
    <w:p w14:paraId="76857D9D"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7A30DE40" w14:textId="77777777" w:rsidR="009226D3" w:rsidRPr="00851065" w:rsidRDefault="009226D3" w:rsidP="00851065">
      <w:pPr>
        <w:rPr>
          <w:rFonts w:eastAsia="MS Mincho"/>
          <w:b/>
        </w:rPr>
      </w:pPr>
    </w:p>
    <w:p w14:paraId="3FCB44F2"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00D176B4" w:rsidRPr="00851065">
        <w:rPr>
          <w:rFonts w:eastAsia="MS Mincho"/>
          <w:b/>
        </w:rPr>
        <w:t xml:space="preserve"> – </w:t>
      </w:r>
      <w:r w:rsidRPr="00851065">
        <w:rPr>
          <w:rFonts w:eastAsia="MS Mincho"/>
        </w:rPr>
        <w:t xml:space="preserve">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7420CFF4" w14:textId="77777777" w:rsidR="00DD60C3" w:rsidRPr="00851065" w:rsidRDefault="00DD60C3" w:rsidP="00851065">
      <w:pPr>
        <w:rPr>
          <w:b/>
        </w:rPr>
      </w:pPr>
    </w:p>
    <w:p w14:paraId="29D6ADE4" w14:textId="77777777" w:rsidR="00DD60C3" w:rsidRPr="00851065" w:rsidRDefault="00DD60C3" w:rsidP="00851065">
      <w:r w:rsidRPr="00851065">
        <w:rPr>
          <w:b/>
        </w:rPr>
        <w:t>Business Day</w:t>
      </w:r>
      <w:r w:rsidR="00D176B4" w:rsidRPr="00851065">
        <w:rPr>
          <w:rFonts w:eastAsia="MS Mincho"/>
          <w:b/>
        </w:rPr>
        <w:t xml:space="preserve"> – </w:t>
      </w:r>
      <w:r w:rsidRPr="00851065">
        <w:t>Any weekday, excluding Saturdays, Sundays, State legal holidays, and State-mandated closings unless otherwise indicated.</w:t>
      </w:r>
    </w:p>
    <w:p w14:paraId="2BD9CD2F" w14:textId="77777777" w:rsidR="00D92687" w:rsidRPr="00851065" w:rsidRDefault="00D92687" w:rsidP="00851065">
      <w:pPr>
        <w:rPr>
          <w:rFonts w:eastAsia="MS Mincho"/>
        </w:rPr>
      </w:pPr>
    </w:p>
    <w:p w14:paraId="5DA1573E"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119CD731" w14:textId="77777777" w:rsidR="00DD60C3" w:rsidRPr="00851065" w:rsidRDefault="00DD60C3" w:rsidP="00851065">
      <w:pPr>
        <w:rPr>
          <w:rFonts w:eastAsia="MS Mincho"/>
        </w:rPr>
      </w:pPr>
    </w:p>
    <w:p w14:paraId="48F83B55"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00D176B4" w:rsidRPr="00851065">
        <w:rPr>
          <w:rFonts w:eastAsia="MS Mincho"/>
          <w:b/>
        </w:rPr>
        <w:t xml:space="preserve"> – </w:t>
      </w:r>
      <w:r w:rsidRPr="00851065">
        <w:t xml:space="preserve">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608FF1F" w14:textId="77777777" w:rsidR="00E04A93" w:rsidRPr="00851065" w:rsidRDefault="00E04A93" w:rsidP="00851065">
      <w:pPr>
        <w:rPr>
          <w:rFonts w:eastAsia="MS Mincho"/>
        </w:rPr>
      </w:pPr>
    </w:p>
    <w:p w14:paraId="523040E5" w14:textId="77777777" w:rsidR="003B2BFB" w:rsidRPr="00851065" w:rsidRDefault="003B2BFB" w:rsidP="00851065">
      <w:r w:rsidRPr="00851065">
        <w:rPr>
          <w:b/>
        </w:rPr>
        <w:t>Cooperative Purchasing Program</w:t>
      </w:r>
      <w:r w:rsidR="00D176B4" w:rsidRPr="00851065">
        <w:rPr>
          <w:rFonts w:eastAsia="MS Mincho"/>
          <w:b/>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20367C1E" w14:textId="77777777" w:rsidR="00425B67" w:rsidRPr="00851065" w:rsidRDefault="00425B67" w:rsidP="00851065">
      <w:pPr>
        <w:rPr>
          <w:rFonts w:eastAsia="MS Mincho"/>
        </w:rPr>
      </w:pPr>
    </w:p>
    <w:p w14:paraId="65444617"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6B4" w:rsidRPr="00851065">
        <w:rPr>
          <w:rFonts w:eastAsia="MS Mincho"/>
          <w:b/>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0741CD3B" w14:textId="77777777" w:rsidR="00425B67" w:rsidRPr="00851065" w:rsidRDefault="00425B67" w:rsidP="00851065">
      <w:pPr>
        <w:rPr>
          <w:rFonts w:eastAsia="MS Mincho"/>
        </w:rPr>
      </w:pPr>
    </w:p>
    <w:p w14:paraId="026B00FE" w14:textId="77777777" w:rsidR="00576F68" w:rsidRPr="00851065" w:rsidRDefault="00576F68" w:rsidP="00851065">
      <w:pPr>
        <w:rPr>
          <w:rFonts w:eastAsia="MS Mincho"/>
        </w:rPr>
      </w:pPr>
      <w:r w:rsidRPr="00851065">
        <w:rPr>
          <w:rFonts w:eastAsia="MS Mincho"/>
          <w:b/>
        </w:rPr>
        <w:t>Director</w:t>
      </w:r>
      <w:r w:rsidR="00D176B4" w:rsidRPr="00851065">
        <w:rPr>
          <w:rFonts w:eastAsia="MS Mincho"/>
          <w:b/>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5E11B85C" w14:textId="77777777" w:rsidR="00576F68" w:rsidRPr="00851065" w:rsidRDefault="00576F68" w:rsidP="00851065">
      <w:pPr>
        <w:rPr>
          <w:rFonts w:eastAsia="MS Mincho"/>
        </w:rPr>
      </w:pPr>
    </w:p>
    <w:p w14:paraId="68DA8214" w14:textId="77777777" w:rsidR="00952EBA" w:rsidRPr="00851065" w:rsidRDefault="00952EBA" w:rsidP="00851065">
      <w:pPr>
        <w:rPr>
          <w:color w:val="000000"/>
        </w:rPr>
      </w:pPr>
      <w:r w:rsidRPr="00851065">
        <w:rPr>
          <w:b/>
          <w:color w:val="000000"/>
        </w:rPr>
        <w:t>Discount</w:t>
      </w:r>
      <w:r w:rsidR="00D176B4" w:rsidRPr="00851065">
        <w:rPr>
          <w:rFonts w:eastAsia="MS Mincho"/>
          <w:b/>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1BD3640" w14:textId="77777777" w:rsidR="00CB6544" w:rsidRPr="003A667C" w:rsidRDefault="00CB6544" w:rsidP="003A667C"/>
    <w:p w14:paraId="72D6E7D3" w14:textId="77777777" w:rsidR="00576F68" w:rsidRPr="00851065" w:rsidRDefault="00576F68" w:rsidP="00851065">
      <w:pPr>
        <w:rPr>
          <w:rFonts w:eastAsia="MS Mincho"/>
        </w:rPr>
      </w:pPr>
      <w:r w:rsidRPr="00851065">
        <w:rPr>
          <w:rFonts w:eastAsia="MS Mincho"/>
          <w:b/>
        </w:rPr>
        <w:t>Division</w:t>
      </w:r>
      <w:r w:rsidR="00D176B4" w:rsidRPr="00851065">
        <w:rPr>
          <w:rFonts w:eastAsia="MS Mincho"/>
          <w:b/>
        </w:rPr>
        <w:t xml:space="preserve"> – </w:t>
      </w:r>
      <w:r w:rsidRPr="00851065">
        <w:rPr>
          <w:rFonts w:eastAsia="MS Mincho"/>
        </w:rPr>
        <w:t>The Division of Purchase and Property</w:t>
      </w:r>
      <w:r w:rsidR="00EF5DD8" w:rsidRPr="00851065">
        <w:rPr>
          <w:rFonts w:eastAsia="MS Mincho"/>
        </w:rPr>
        <w:t>.</w:t>
      </w:r>
    </w:p>
    <w:p w14:paraId="39887ACB" w14:textId="77777777" w:rsidR="00576F68" w:rsidRPr="00851065" w:rsidRDefault="00576F68" w:rsidP="00851065">
      <w:pPr>
        <w:rPr>
          <w:rFonts w:eastAsia="MS Mincho"/>
        </w:rPr>
      </w:pPr>
    </w:p>
    <w:p w14:paraId="43DBA260" w14:textId="77777777" w:rsidR="00C449B1" w:rsidRPr="00851065" w:rsidRDefault="00C449B1" w:rsidP="00851065">
      <w:pPr>
        <w:rPr>
          <w:rFonts w:eastAsia="MS Mincho"/>
        </w:rPr>
      </w:pPr>
      <w:r w:rsidRPr="00851065">
        <w:rPr>
          <w:rFonts w:eastAsia="MS Mincho"/>
          <w:b/>
        </w:rPr>
        <w:t>Evaluation Committee</w:t>
      </w:r>
      <w:r w:rsidR="00D176B4" w:rsidRPr="00851065">
        <w:rPr>
          <w:rFonts w:eastAsia="MS Mincho"/>
          <w:b/>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BF1148A" w14:textId="77777777" w:rsidR="00576F68" w:rsidRPr="00851065" w:rsidRDefault="00576F68" w:rsidP="00851065">
      <w:pPr>
        <w:rPr>
          <w:rFonts w:eastAsia="MS Mincho"/>
        </w:rPr>
      </w:pPr>
    </w:p>
    <w:p w14:paraId="4AADDFE7" w14:textId="77777777" w:rsidR="004F2005" w:rsidRPr="00851065" w:rsidRDefault="00576F68" w:rsidP="00851065">
      <w:pPr>
        <w:rPr>
          <w:rFonts w:eastAsia="MS Mincho"/>
        </w:rPr>
      </w:pPr>
      <w:r w:rsidRPr="00851065">
        <w:rPr>
          <w:rFonts w:eastAsia="MS Mincho"/>
          <w:b/>
        </w:rPr>
        <w:t>Firm Fixed Price</w:t>
      </w:r>
      <w:r w:rsidR="00D176B4" w:rsidRPr="00851065">
        <w:rPr>
          <w:rFonts w:eastAsia="MS Mincho"/>
          <w:b/>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B737EBB" w14:textId="77777777" w:rsidR="00576F68" w:rsidRPr="00851065" w:rsidRDefault="00576F68" w:rsidP="00851065">
      <w:pPr>
        <w:rPr>
          <w:rFonts w:eastAsia="MS Mincho"/>
        </w:rPr>
      </w:pPr>
    </w:p>
    <w:p w14:paraId="68D18F4B" w14:textId="77777777" w:rsidR="00576F68" w:rsidRPr="00851065" w:rsidRDefault="00576F68" w:rsidP="00851065">
      <w:pPr>
        <w:rPr>
          <w:rFonts w:eastAsia="MS Mincho"/>
        </w:rPr>
      </w:pPr>
      <w:r w:rsidRPr="00851065">
        <w:rPr>
          <w:rFonts w:eastAsia="MS Mincho"/>
          <w:b/>
        </w:rPr>
        <w:t>Joint Venture</w:t>
      </w:r>
      <w:r w:rsidR="00D176B4" w:rsidRPr="00851065">
        <w:rPr>
          <w:rFonts w:eastAsia="MS Mincho"/>
          <w:b/>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4A731566" w14:textId="77777777" w:rsidR="00E04A93" w:rsidRPr="00851065" w:rsidRDefault="00E04A93" w:rsidP="00851065">
      <w:pPr>
        <w:rPr>
          <w:rFonts w:eastAsia="MS Mincho"/>
          <w:b/>
        </w:rPr>
      </w:pPr>
    </w:p>
    <w:p w14:paraId="3C08CC23"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00D176B4" w:rsidRPr="00851065">
        <w:rPr>
          <w:rFonts w:eastAsia="MS Mincho"/>
          <w:b/>
        </w:rPr>
        <w:t xml:space="preserve"> – </w:t>
      </w:r>
      <w:r w:rsidRPr="00851065">
        <w:t xml:space="preserve">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388C2BA3" w14:textId="77777777" w:rsidR="00576F68" w:rsidRPr="00851065" w:rsidRDefault="00576F68" w:rsidP="00851065">
      <w:pPr>
        <w:rPr>
          <w:rFonts w:eastAsia="MS Mincho"/>
        </w:rPr>
      </w:pPr>
    </w:p>
    <w:p w14:paraId="7472ECA5"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7ED6D60" w14:textId="77777777" w:rsidR="00385F00" w:rsidRDefault="00385F00" w:rsidP="00385F00">
      <w:pPr>
        <w:rPr>
          <w:b/>
        </w:rPr>
      </w:pPr>
    </w:p>
    <w:p w14:paraId="6A89EA64" w14:textId="77777777" w:rsidR="00385F00" w:rsidRPr="00385F00" w:rsidRDefault="00385F00" w:rsidP="00385F00">
      <w:pPr>
        <w:rPr>
          <w:b/>
        </w:rPr>
      </w:pPr>
      <w:r w:rsidRPr="00385F00">
        <w:rPr>
          <w:b/>
        </w:rPr>
        <w:t xml:space="preserve">Must – Denotes that which is a mandatory requirement.  </w:t>
      </w:r>
    </w:p>
    <w:p w14:paraId="47F1FB88" w14:textId="77777777" w:rsidR="000B7BEB" w:rsidRPr="00851065" w:rsidRDefault="000B7BEB" w:rsidP="00851065">
      <w:pPr>
        <w:rPr>
          <w:b/>
        </w:rPr>
      </w:pPr>
    </w:p>
    <w:p w14:paraId="294B7E41"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50374207" w14:textId="77777777" w:rsidR="001A1AF1" w:rsidRPr="00851065" w:rsidRDefault="001A1AF1" w:rsidP="00851065">
      <w:pPr>
        <w:rPr>
          <w:b/>
        </w:rPr>
      </w:pPr>
    </w:p>
    <w:p w14:paraId="72ECEC25"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062C2CF9" w14:textId="77777777" w:rsidR="00661E38" w:rsidRDefault="00661E38" w:rsidP="00851065">
      <w:pPr>
        <w:rPr>
          <w:color w:val="000000"/>
        </w:rPr>
      </w:pPr>
    </w:p>
    <w:p w14:paraId="67C604BA"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2B03D38" w14:textId="77777777" w:rsidR="00B54EFA" w:rsidRPr="00851065" w:rsidRDefault="00B54EFA" w:rsidP="00851065">
      <w:pPr>
        <w:rPr>
          <w:b/>
        </w:rPr>
      </w:pPr>
    </w:p>
    <w:p w14:paraId="2E296B88" w14:textId="77777777" w:rsidR="00CA0A07" w:rsidRPr="00851065" w:rsidRDefault="00CA0A07" w:rsidP="00851065">
      <w:r w:rsidRPr="00851065">
        <w:rPr>
          <w:b/>
        </w:rPr>
        <w:t>Procurement Bureau</w:t>
      </w:r>
      <w:r w:rsidRPr="00851065">
        <w:t xml:space="preserve"> </w:t>
      </w:r>
      <w:r w:rsidR="0041741B" w:rsidRPr="0041741B">
        <w:rPr>
          <w:b/>
        </w:rPr>
        <w:t>(Bureau)</w:t>
      </w:r>
      <w:r w:rsidR="00D176B4" w:rsidRPr="00851065">
        <w:rPr>
          <w:rFonts w:eastAsia="MS Mincho"/>
          <w:b/>
        </w:rPr>
        <w:t xml:space="preserve"> – </w:t>
      </w:r>
      <w:r w:rsidRPr="00851065">
        <w:t xml:space="preserve">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060F0040" w14:textId="77777777" w:rsidR="00425B67" w:rsidRPr="00851065" w:rsidRDefault="00425B67" w:rsidP="00851065">
      <w:pPr>
        <w:rPr>
          <w:rFonts w:eastAsia="MS Mincho"/>
        </w:rPr>
      </w:pPr>
    </w:p>
    <w:p w14:paraId="08894170" w14:textId="77777777" w:rsidR="00576F68" w:rsidRPr="00851065" w:rsidRDefault="00576F68" w:rsidP="00851065">
      <w:pPr>
        <w:rPr>
          <w:rFonts w:eastAsia="MS Mincho"/>
        </w:rPr>
      </w:pPr>
      <w:r w:rsidRPr="00851065">
        <w:rPr>
          <w:rFonts w:eastAsia="MS Mincho"/>
          <w:b/>
        </w:rPr>
        <w:t>Project</w:t>
      </w:r>
      <w:r w:rsidR="00D176B4" w:rsidRPr="00851065">
        <w:rPr>
          <w:rFonts w:eastAsia="MS Mincho"/>
          <w:b/>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14A02348" w14:textId="77777777" w:rsidR="0040715D" w:rsidRDefault="0040715D" w:rsidP="00851065">
      <w:pPr>
        <w:rPr>
          <w:b/>
        </w:rPr>
      </w:pPr>
    </w:p>
    <w:p w14:paraId="5E764078" w14:textId="77777777" w:rsidR="00576F68" w:rsidRDefault="007B2C60" w:rsidP="00851065">
      <w:r w:rsidRPr="005E0A26">
        <w:rPr>
          <w:b/>
        </w:rPr>
        <w:t>QRGs</w:t>
      </w:r>
      <w:r w:rsidR="00D176B4" w:rsidRPr="00851065">
        <w:rPr>
          <w:rFonts w:eastAsia="MS Mincho"/>
          <w:b/>
        </w:rPr>
        <w:t xml:space="preserve"> – </w:t>
      </w:r>
      <w:r w:rsidRPr="005E0A26">
        <w:t>Quick Reference Guides</w:t>
      </w:r>
      <w:r>
        <w:t>.</w:t>
      </w:r>
    </w:p>
    <w:p w14:paraId="79942816" w14:textId="77777777" w:rsidR="0040715D" w:rsidRPr="00851065" w:rsidRDefault="0040715D" w:rsidP="00851065">
      <w:pPr>
        <w:rPr>
          <w:rFonts w:eastAsia="MS Mincho"/>
        </w:rPr>
      </w:pPr>
    </w:p>
    <w:p w14:paraId="43D2D4CB"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0A3A52E1" w14:textId="77777777" w:rsidR="00576F68" w:rsidRPr="00851065" w:rsidRDefault="00576F68" w:rsidP="00851065">
      <w:pPr>
        <w:rPr>
          <w:rFonts w:eastAsia="MS Mincho"/>
        </w:rPr>
      </w:pPr>
    </w:p>
    <w:p w14:paraId="7A8A4120" w14:textId="77777777" w:rsidR="00AB4B9A" w:rsidRPr="00851065" w:rsidRDefault="00952EBA" w:rsidP="00851065">
      <w:pPr>
        <w:rPr>
          <w:color w:val="000000"/>
        </w:rPr>
      </w:pPr>
      <w:r w:rsidRPr="00851065">
        <w:rPr>
          <w:b/>
          <w:color w:val="000000"/>
        </w:rPr>
        <w:t>Retainage</w:t>
      </w:r>
      <w:r w:rsidR="00D176B4" w:rsidRPr="00851065">
        <w:rPr>
          <w:rFonts w:eastAsia="MS Mincho"/>
          <w:b/>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24F15C17" w14:textId="77777777" w:rsidR="00360A53" w:rsidRDefault="00360A53" w:rsidP="00851065"/>
    <w:p w14:paraId="5A66B4BF" w14:textId="77777777" w:rsidR="00853876" w:rsidRDefault="00360A53" w:rsidP="00851065">
      <w:r>
        <w:rPr>
          <w:b/>
        </w:rPr>
        <w:t>Revision</w:t>
      </w:r>
      <w:r w:rsidR="00D176B4" w:rsidRPr="00851065">
        <w:rPr>
          <w:rFonts w:eastAsia="MS Mincho"/>
          <w:b/>
        </w:rPr>
        <w:t xml:space="preserve"> – </w:t>
      </w:r>
      <w:r>
        <w:t xml:space="preserve">A response to a BAFO request or a requested clarification of the Vendors {Bidders} </w:t>
      </w:r>
      <w:r w:rsidR="00CE00E7">
        <w:t>Quote</w:t>
      </w:r>
      <w:r>
        <w:t xml:space="preserve"> {</w:t>
      </w:r>
      <w:r w:rsidR="00CE00E7">
        <w:t>Proposal</w:t>
      </w:r>
      <w:r>
        <w:t xml:space="preserve">}. </w:t>
      </w:r>
    </w:p>
    <w:p w14:paraId="3130EDC9" w14:textId="77777777" w:rsidR="00360A53" w:rsidRPr="00851065" w:rsidRDefault="00360A53" w:rsidP="00851065">
      <w:pPr>
        <w:rPr>
          <w:color w:val="000000"/>
        </w:rPr>
      </w:pPr>
    </w:p>
    <w:p w14:paraId="3D1F0F29" w14:textId="77777777" w:rsidR="00BC0968" w:rsidRPr="00851065" w:rsidRDefault="00BC0968" w:rsidP="00851065">
      <w:pPr>
        <w:rPr>
          <w:rFonts w:eastAsia="MS Mincho"/>
        </w:rPr>
      </w:pPr>
      <w:r w:rsidRPr="00851065">
        <w:rPr>
          <w:rFonts w:eastAsia="MS Mincho"/>
          <w:b/>
        </w:rPr>
        <w:t>Shall</w:t>
      </w:r>
      <w:r w:rsidR="00D176B4" w:rsidRPr="00851065">
        <w:rPr>
          <w:rFonts w:eastAsia="MS Mincho"/>
          <w:b/>
        </w:rPr>
        <w:t xml:space="preserve"> – </w:t>
      </w:r>
      <w:r w:rsidRPr="00851065">
        <w:rPr>
          <w:rFonts w:eastAsia="MS Mincho"/>
        </w:rPr>
        <w:t xml:space="preserve">Denotes that which is a mandatory requirement.  </w:t>
      </w:r>
    </w:p>
    <w:p w14:paraId="6B957B3F" w14:textId="77777777" w:rsidR="00576F68" w:rsidRPr="00851065" w:rsidRDefault="00576F68" w:rsidP="00851065">
      <w:pPr>
        <w:rPr>
          <w:rFonts w:eastAsia="MS Mincho"/>
        </w:rPr>
      </w:pPr>
    </w:p>
    <w:p w14:paraId="60A61A8B"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5F552DAC" w14:textId="77777777" w:rsidR="007219CF" w:rsidRPr="00851065" w:rsidRDefault="007219CF" w:rsidP="00851065">
      <w:pPr>
        <w:rPr>
          <w:rFonts w:eastAsia="MS Mincho"/>
        </w:rPr>
      </w:pPr>
    </w:p>
    <w:p w14:paraId="61C5FDE4" w14:textId="77777777" w:rsidR="00576F68" w:rsidRPr="00851065" w:rsidRDefault="007219CF" w:rsidP="00851065">
      <w:r w:rsidRPr="00851065">
        <w:rPr>
          <w:b/>
        </w:rPr>
        <w:t xml:space="preserve">Small </w:t>
      </w:r>
      <w:r w:rsidR="00064D2C" w:rsidRPr="00851065">
        <w:rPr>
          <w:b/>
        </w:rPr>
        <w:t>B</w:t>
      </w:r>
      <w:r w:rsidRPr="00851065">
        <w:rPr>
          <w:b/>
        </w:rPr>
        <w:t>usiness</w:t>
      </w:r>
      <w:r w:rsidR="00D176B4" w:rsidRPr="00851065">
        <w:rPr>
          <w:rFonts w:eastAsia="MS Mincho"/>
          <w:b/>
        </w:rPr>
        <w:t xml:space="preserve"> – </w:t>
      </w:r>
      <w:r w:rsidRPr="00851065">
        <w:t xml:space="preserve">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03AA0EF0" w14:textId="77777777" w:rsidR="001B28B5" w:rsidRPr="00851065" w:rsidRDefault="001B28B5" w:rsidP="00851065">
      <w:pPr>
        <w:rPr>
          <w:rFonts w:eastAsia="MS Mincho"/>
        </w:rPr>
      </w:pPr>
    </w:p>
    <w:p w14:paraId="2E0BD160" w14:textId="77777777" w:rsidR="00612204" w:rsidRPr="00851065" w:rsidRDefault="00612204" w:rsidP="00851065">
      <w:pPr>
        <w:rPr>
          <w:rFonts w:eastAsia="MS Mincho"/>
        </w:rPr>
      </w:pPr>
      <w:r w:rsidRPr="00851065">
        <w:rPr>
          <w:rFonts w:eastAsia="MS Mincho"/>
          <w:b/>
        </w:rPr>
        <w:t>State</w:t>
      </w:r>
      <w:r w:rsidR="00D176B4" w:rsidRPr="00851065">
        <w:rPr>
          <w:rFonts w:eastAsia="MS Mincho"/>
          <w:b/>
        </w:rPr>
        <w:t xml:space="preserve"> – </w:t>
      </w:r>
      <w:r w:rsidR="002036E8">
        <w:rPr>
          <w:rFonts w:eastAsia="MS Mincho"/>
        </w:rPr>
        <w:t xml:space="preserve">The </w:t>
      </w:r>
      <w:r w:rsidRPr="00851065">
        <w:rPr>
          <w:rFonts w:eastAsia="MS Mincho"/>
        </w:rPr>
        <w:t>State of New Jersey.</w:t>
      </w:r>
    </w:p>
    <w:p w14:paraId="166C0E98" w14:textId="77777777" w:rsidR="00612204" w:rsidRPr="00851065" w:rsidRDefault="00612204" w:rsidP="00851065">
      <w:pPr>
        <w:rPr>
          <w:rFonts w:eastAsia="MS Mincho"/>
          <w:b/>
        </w:rPr>
      </w:pPr>
    </w:p>
    <w:p w14:paraId="4A7891F8"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0E84AC24" w14:textId="77777777" w:rsidR="00661E38" w:rsidRDefault="00661E38" w:rsidP="00851065">
      <w:pPr>
        <w:rPr>
          <w:rFonts w:eastAsia="MS Mincho"/>
        </w:rPr>
      </w:pPr>
    </w:p>
    <w:p w14:paraId="12CC9AC7" w14:textId="77777777" w:rsidR="00576F68" w:rsidRPr="00851065" w:rsidRDefault="00576F68" w:rsidP="00851065">
      <w:pPr>
        <w:rPr>
          <w:rFonts w:eastAsia="MS Mincho"/>
        </w:rPr>
      </w:pPr>
      <w:r w:rsidRPr="00851065">
        <w:rPr>
          <w:rFonts w:eastAsia="MS Mincho"/>
          <w:b/>
        </w:rPr>
        <w:t>Subtasks</w:t>
      </w:r>
      <w:r w:rsidR="00D176B4" w:rsidRPr="00851065">
        <w:rPr>
          <w:rFonts w:eastAsia="MS Mincho"/>
          <w:b/>
        </w:rPr>
        <w:t xml:space="preserve"> – </w:t>
      </w:r>
      <w:r w:rsidRPr="00851065">
        <w:rPr>
          <w:rFonts w:eastAsia="MS Mincho"/>
        </w:rPr>
        <w:t>Detailed activities that comprise the actual performance of a task.</w:t>
      </w:r>
    </w:p>
    <w:p w14:paraId="4E5A7286" w14:textId="77777777" w:rsidR="00576F68" w:rsidRPr="00851065" w:rsidRDefault="00576F68" w:rsidP="00851065">
      <w:pPr>
        <w:rPr>
          <w:rFonts w:eastAsia="MS Mincho"/>
        </w:rPr>
      </w:pPr>
    </w:p>
    <w:p w14:paraId="7EE85B4A"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33031334" w14:textId="77777777" w:rsidR="00576F68" w:rsidRPr="00851065" w:rsidRDefault="00576F68" w:rsidP="00851065">
      <w:pPr>
        <w:rPr>
          <w:rFonts w:eastAsia="MS Mincho"/>
        </w:rPr>
      </w:pPr>
    </w:p>
    <w:p w14:paraId="18048C55" w14:textId="77777777" w:rsidR="00576F68" w:rsidRPr="00851065" w:rsidRDefault="00576F68" w:rsidP="00851065">
      <w:pPr>
        <w:rPr>
          <w:rFonts w:eastAsia="MS Mincho"/>
        </w:rPr>
      </w:pPr>
      <w:r w:rsidRPr="00851065">
        <w:rPr>
          <w:rFonts w:eastAsia="MS Mincho"/>
          <w:b/>
        </w:rPr>
        <w:t>Task</w:t>
      </w:r>
      <w:r w:rsidR="00D176B4" w:rsidRPr="00851065">
        <w:rPr>
          <w:rFonts w:eastAsia="MS Mincho"/>
          <w:b/>
        </w:rPr>
        <w:t xml:space="preserve"> – </w:t>
      </w:r>
      <w:r w:rsidRPr="00851065">
        <w:rPr>
          <w:rFonts w:eastAsia="MS Mincho"/>
        </w:rPr>
        <w:t>A discrete unit of work to be performed.</w:t>
      </w:r>
    </w:p>
    <w:p w14:paraId="01885593" w14:textId="77777777" w:rsidR="00952EBA" w:rsidRPr="00851065" w:rsidRDefault="00952EBA" w:rsidP="00851065">
      <w:pPr>
        <w:rPr>
          <w:rFonts w:eastAsia="MS Mincho"/>
        </w:rPr>
      </w:pPr>
    </w:p>
    <w:p w14:paraId="6647A0D2"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4F18FE0" w14:textId="77777777" w:rsidR="00CB7EDC" w:rsidRPr="00851065" w:rsidRDefault="00CB7EDC" w:rsidP="00851065">
      <w:pPr>
        <w:rPr>
          <w:rFonts w:eastAsia="MS Mincho"/>
          <w:b/>
        </w:rPr>
      </w:pPr>
    </w:p>
    <w:p w14:paraId="222965C9" w14:textId="77777777" w:rsidR="00CA0A07" w:rsidRPr="00851065" w:rsidRDefault="00CA0A07" w:rsidP="00851065">
      <w:r w:rsidRPr="00851065">
        <w:rPr>
          <w:rFonts w:eastAsia="MS Mincho"/>
          <w:b/>
        </w:rPr>
        <w:t>Using Agency[ies]</w:t>
      </w:r>
      <w:r w:rsidR="00D176B4" w:rsidRPr="00851065">
        <w:rPr>
          <w:rFonts w:eastAsia="MS Mincho"/>
          <w:b/>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29328898" w14:textId="77777777" w:rsidR="00E04A93" w:rsidRPr="00851065" w:rsidRDefault="00E04A93" w:rsidP="00851065"/>
    <w:p w14:paraId="12AEE804"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6B4" w:rsidRPr="00851065">
        <w:rPr>
          <w:rFonts w:eastAsia="MS Mincho"/>
          <w:b/>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5B07AF27" w14:textId="77777777" w:rsidR="00E04A93" w:rsidRPr="00851065" w:rsidRDefault="00E04A93" w:rsidP="00851065">
      <w:pPr>
        <w:rPr>
          <w:rFonts w:eastAsia="MS Mincho"/>
          <w:b/>
          <w:highlight w:val="lightGray"/>
        </w:rPr>
      </w:pPr>
    </w:p>
    <w:p w14:paraId="50D752DE"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6B4" w:rsidRPr="00851065">
        <w:rPr>
          <w:rFonts w:eastAsia="MS Mincho"/>
          <w:b/>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F92F778" w14:textId="77777777" w:rsidR="0040715D" w:rsidRDefault="0040715D" w:rsidP="00851065">
      <w:pPr>
        <w:rPr>
          <w:rFonts w:eastAsia="MS Mincho"/>
        </w:rPr>
      </w:pPr>
    </w:p>
    <w:p w14:paraId="742CBB37" w14:textId="77777777" w:rsidR="001024E6" w:rsidRDefault="000746B7" w:rsidP="001024E6">
      <w:pPr>
        <w:pStyle w:val="Heading2"/>
        <w:ind w:right="108"/>
      </w:pPr>
      <w:bookmarkStart w:id="124" w:name="_Toc355709006"/>
      <w:bookmarkStart w:id="125" w:name="_Toc400531490"/>
      <w:bookmarkStart w:id="126" w:name="_Toc428533961"/>
      <w:bookmarkStart w:id="127" w:name="_Toc508015424"/>
      <w:r>
        <w:rPr>
          <w:caps w:val="0"/>
        </w:rPr>
        <w:t>BLANKET P.O. {</w:t>
      </w:r>
      <w:r w:rsidRPr="005B44C2">
        <w:rPr>
          <w:caps w:val="0"/>
        </w:rPr>
        <w:t>CONTRACT</w:t>
      </w:r>
      <w:r>
        <w:rPr>
          <w:caps w:val="0"/>
        </w:rPr>
        <w:t>}-</w:t>
      </w:r>
      <w:r w:rsidRPr="005B44C2">
        <w:rPr>
          <w:caps w:val="0"/>
        </w:rPr>
        <w:t>SPECIFIC DEFINITIONS</w:t>
      </w:r>
      <w:r>
        <w:rPr>
          <w:caps w:val="0"/>
        </w:rPr>
        <w:t>/ACRONYMS</w:t>
      </w:r>
      <w:bookmarkEnd w:id="124"/>
      <w:bookmarkEnd w:id="125"/>
      <w:bookmarkEnd w:id="126"/>
      <w:bookmarkEnd w:id="127"/>
    </w:p>
    <w:p w14:paraId="73171A4C" w14:textId="77777777" w:rsidR="001024E6" w:rsidRPr="00851065" w:rsidRDefault="001024E6" w:rsidP="00851065"/>
    <w:p w14:paraId="5858D669" w14:textId="77777777" w:rsidR="00A305FB" w:rsidRPr="00756FD9" w:rsidRDefault="00A305FB" w:rsidP="00A305FB">
      <w:pPr>
        <w:autoSpaceDE w:val="0"/>
        <w:autoSpaceDN w:val="0"/>
        <w:adjustRightInd w:val="0"/>
        <w:rPr>
          <w:rFonts w:cs="Arial"/>
          <w:szCs w:val="22"/>
        </w:rPr>
      </w:pPr>
      <w:r>
        <w:rPr>
          <w:rFonts w:cs="Arial"/>
          <w:b/>
          <w:bCs/>
          <w:szCs w:val="22"/>
        </w:rPr>
        <w:t xml:space="preserve">ANSI </w:t>
      </w:r>
      <w:r w:rsidR="003245F6" w:rsidRPr="00756FD9">
        <w:rPr>
          <w:rFonts w:cs="Arial"/>
          <w:b/>
          <w:bCs/>
          <w:szCs w:val="22"/>
        </w:rPr>
        <w:t>–</w:t>
      </w:r>
      <w:r w:rsidRPr="00C84FFD">
        <w:rPr>
          <w:rFonts w:cs="Arial"/>
          <w:b/>
          <w:bCs/>
          <w:szCs w:val="22"/>
        </w:rPr>
        <w:t xml:space="preserve"> </w:t>
      </w:r>
      <w:r w:rsidRPr="00756FD9">
        <w:rPr>
          <w:rFonts w:cs="Arial"/>
          <w:szCs w:val="22"/>
        </w:rPr>
        <w:t>American National Standards Institute</w:t>
      </w:r>
      <w:r>
        <w:rPr>
          <w:rFonts w:cs="Arial"/>
          <w:szCs w:val="22"/>
        </w:rPr>
        <w:t>.</w:t>
      </w:r>
    </w:p>
    <w:p w14:paraId="63265D46" w14:textId="77777777" w:rsidR="00A305FB" w:rsidRPr="00756FD9" w:rsidRDefault="00A305FB" w:rsidP="00A305FB">
      <w:pPr>
        <w:autoSpaceDE w:val="0"/>
        <w:autoSpaceDN w:val="0"/>
        <w:adjustRightInd w:val="0"/>
        <w:rPr>
          <w:rFonts w:cs="Arial"/>
          <w:szCs w:val="22"/>
        </w:rPr>
      </w:pPr>
    </w:p>
    <w:p w14:paraId="51D52C2E" w14:textId="77777777" w:rsidR="00A305FB" w:rsidRPr="00756FD9" w:rsidRDefault="00A305FB" w:rsidP="00A305FB">
      <w:pPr>
        <w:autoSpaceDE w:val="0"/>
        <w:autoSpaceDN w:val="0"/>
        <w:adjustRightInd w:val="0"/>
        <w:rPr>
          <w:rFonts w:cs="Arial"/>
          <w:b/>
          <w:bCs/>
          <w:szCs w:val="22"/>
        </w:rPr>
      </w:pPr>
      <w:r w:rsidRPr="00756FD9">
        <w:rPr>
          <w:rFonts w:cs="Arial"/>
          <w:b/>
          <w:bCs/>
          <w:szCs w:val="22"/>
        </w:rPr>
        <w:t>Arboriculture</w:t>
      </w:r>
      <w:r w:rsidR="00D176B4" w:rsidRPr="00851065">
        <w:rPr>
          <w:rFonts w:eastAsia="MS Mincho"/>
          <w:b/>
        </w:rPr>
        <w:t xml:space="preserve"> – </w:t>
      </w:r>
      <w:r w:rsidRPr="00920FEF">
        <w:rPr>
          <w:rFonts w:cs="Arial"/>
          <w:bCs/>
          <w:szCs w:val="22"/>
        </w:rPr>
        <w:t>T</w:t>
      </w:r>
      <w:r w:rsidRPr="005B5C7D">
        <w:rPr>
          <w:rFonts w:cs="Arial"/>
          <w:szCs w:val="22"/>
          <w:shd w:val="clear" w:color="auto" w:fill="FFFFFF"/>
        </w:rPr>
        <w:t>he cultivation</w:t>
      </w:r>
      <w:r>
        <w:rPr>
          <w:rFonts w:cs="Arial"/>
          <w:szCs w:val="22"/>
          <w:shd w:val="clear" w:color="auto" w:fill="FFFFFF"/>
        </w:rPr>
        <w:t>;</w:t>
      </w:r>
      <w:r w:rsidRPr="005B5C7D">
        <w:rPr>
          <w:rFonts w:cs="Arial"/>
          <w:szCs w:val="22"/>
          <w:shd w:val="clear" w:color="auto" w:fill="FFFFFF"/>
        </w:rPr>
        <w:t xml:space="preserve"> management</w:t>
      </w:r>
      <w:r>
        <w:rPr>
          <w:rFonts w:cs="Arial"/>
          <w:szCs w:val="22"/>
          <w:shd w:val="clear" w:color="auto" w:fill="FFFFFF"/>
        </w:rPr>
        <w:t>;</w:t>
      </w:r>
      <w:r w:rsidRPr="005B5C7D">
        <w:rPr>
          <w:rFonts w:cs="Arial"/>
          <w:szCs w:val="22"/>
          <w:shd w:val="clear" w:color="auto" w:fill="FFFFFF"/>
        </w:rPr>
        <w:t xml:space="preserve"> and study of individual trees, shrubs, vines, and other perennial woody plants.</w:t>
      </w:r>
    </w:p>
    <w:p w14:paraId="7A0CD42C" w14:textId="77777777" w:rsidR="00A305FB" w:rsidRPr="00756FD9" w:rsidRDefault="00A305FB" w:rsidP="00A305FB">
      <w:pPr>
        <w:autoSpaceDE w:val="0"/>
        <w:autoSpaceDN w:val="0"/>
        <w:adjustRightInd w:val="0"/>
        <w:rPr>
          <w:rFonts w:cs="Arial"/>
          <w:b/>
          <w:bCs/>
          <w:szCs w:val="22"/>
        </w:rPr>
      </w:pPr>
    </w:p>
    <w:p w14:paraId="593498AA" w14:textId="77777777" w:rsidR="00A305FB" w:rsidRPr="00756FD9" w:rsidRDefault="00A305FB" w:rsidP="00A305FB">
      <w:pPr>
        <w:autoSpaceDE w:val="0"/>
        <w:autoSpaceDN w:val="0"/>
        <w:adjustRightInd w:val="0"/>
        <w:rPr>
          <w:rFonts w:cs="Arial"/>
          <w:szCs w:val="22"/>
        </w:rPr>
      </w:pPr>
      <w:r w:rsidRPr="00756FD9">
        <w:rPr>
          <w:rFonts w:cs="Arial"/>
          <w:b/>
          <w:bCs/>
          <w:szCs w:val="22"/>
        </w:rPr>
        <w:t xml:space="preserve">ATSSA – </w:t>
      </w:r>
      <w:r w:rsidRPr="00756FD9">
        <w:rPr>
          <w:rFonts w:cs="Arial"/>
          <w:szCs w:val="22"/>
        </w:rPr>
        <w:t xml:space="preserve">American </w:t>
      </w:r>
      <w:r w:rsidR="003E1D75">
        <w:rPr>
          <w:rFonts w:cs="Arial"/>
          <w:szCs w:val="22"/>
        </w:rPr>
        <w:t>Traffic</w:t>
      </w:r>
      <w:r w:rsidRPr="00756FD9">
        <w:rPr>
          <w:rFonts w:cs="Arial"/>
          <w:szCs w:val="22"/>
        </w:rPr>
        <w:t xml:space="preserve"> Safety Service Association, Inc.</w:t>
      </w:r>
    </w:p>
    <w:p w14:paraId="51D19530" w14:textId="77777777" w:rsidR="00A305FB" w:rsidRPr="00756FD9" w:rsidRDefault="00A305FB" w:rsidP="00A305FB">
      <w:pPr>
        <w:autoSpaceDE w:val="0"/>
        <w:autoSpaceDN w:val="0"/>
        <w:adjustRightInd w:val="0"/>
        <w:rPr>
          <w:rFonts w:cs="Arial"/>
          <w:szCs w:val="22"/>
        </w:rPr>
      </w:pPr>
    </w:p>
    <w:p w14:paraId="70552DB3" w14:textId="77777777" w:rsidR="00A305FB" w:rsidRPr="005B5C7D" w:rsidRDefault="00A305FB" w:rsidP="00A305FB">
      <w:pPr>
        <w:autoSpaceDE w:val="0"/>
        <w:autoSpaceDN w:val="0"/>
        <w:adjustRightInd w:val="0"/>
        <w:rPr>
          <w:rFonts w:cs="Arial"/>
          <w:szCs w:val="22"/>
        </w:rPr>
      </w:pPr>
      <w:r w:rsidRPr="00756FD9">
        <w:rPr>
          <w:rFonts w:cs="Arial"/>
          <w:b/>
          <w:bCs/>
          <w:szCs w:val="22"/>
          <w:shd w:val="clear" w:color="auto" w:fill="FFFFFF"/>
        </w:rPr>
        <w:t xml:space="preserve">Basal </w:t>
      </w:r>
      <w:r w:rsidR="00CB2670">
        <w:rPr>
          <w:rFonts w:cs="Arial"/>
          <w:b/>
          <w:bCs/>
          <w:szCs w:val="22"/>
          <w:shd w:val="clear" w:color="auto" w:fill="FFFFFF"/>
        </w:rPr>
        <w:t>Shoots</w:t>
      </w:r>
      <w:r w:rsidR="00D176B4" w:rsidRPr="00851065">
        <w:rPr>
          <w:rFonts w:eastAsia="MS Mincho"/>
          <w:b/>
        </w:rPr>
        <w:t xml:space="preserve"> – </w:t>
      </w:r>
      <w:r w:rsidRPr="005B5C7D">
        <w:rPr>
          <w:rFonts w:cs="Arial"/>
          <w:szCs w:val="22"/>
          <w:shd w:val="clear" w:color="auto" w:fill="FFFFFF"/>
        </w:rPr>
        <w:t>A</w:t>
      </w:r>
      <w:r>
        <w:rPr>
          <w:rFonts w:cs="Arial"/>
          <w:szCs w:val="22"/>
          <w:shd w:val="clear" w:color="auto" w:fill="FFFFFF"/>
        </w:rPr>
        <w:t xml:space="preserve"> </w:t>
      </w:r>
      <w:r w:rsidRPr="005B5C7D">
        <w:rPr>
          <w:rFonts w:cs="Arial"/>
          <w:szCs w:val="22"/>
          <w:shd w:val="clear" w:color="auto" w:fill="FFFFFF"/>
        </w:rPr>
        <w:t>shoot which grow</w:t>
      </w:r>
      <w:r>
        <w:rPr>
          <w:rFonts w:cs="Arial"/>
          <w:szCs w:val="22"/>
          <w:shd w:val="clear" w:color="auto" w:fill="FFFFFF"/>
        </w:rPr>
        <w:t>s</w:t>
      </w:r>
      <w:r w:rsidRPr="005B5C7D">
        <w:rPr>
          <w:rFonts w:cs="Arial"/>
          <w:szCs w:val="22"/>
          <w:shd w:val="clear" w:color="auto" w:fill="FFFFFF"/>
        </w:rPr>
        <w:t xml:space="preserve"> from a </w:t>
      </w:r>
      <w:hyperlink r:id="rId34" w:tooltip="Bud" w:history="1">
        <w:r w:rsidRPr="005B5C7D">
          <w:rPr>
            <w:rFonts w:cs="Arial"/>
            <w:szCs w:val="22"/>
            <w:shd w:val="clear" w:color="auto" w:fill="FFFFFF"/>
          </w:rPr>
          <w:t>bud</w:t>
        </w:r>
      </w:hyperlink>
      <w:r w:rsidRPr="005B5C7D">
        <w:rPr>
          <w:rFonts w:cs="Arial"/>
          <w:szCs w:val="22"/>
          <w:shd w:val="clear" w:color="auto" w:fill="FFFFFF"/>
        </w:rPr>
        <w:t> at the base of a </w:t>
      </w:r>
      <w:hyperlink r:id="rId35" w:tooltip="Tree" w:history="1">
        <w:r w:rsidRPr="005B5C7D">
          <w:rPr>
            <w:rFonts w:cs="Arial"/>
            <w:szCs w:val="22"/>
            <w:shd w:val="clear" w:color="auto" w:fill="FFFFFF"/>
          </w:rPr>
          <w:t>tree</w:t>
        </w:r>
      </w:hyperlink>
      <w:r>
        <w:rPr>
          <w:rFonts w:cs="Arial"/>
          <w:szCs w:val="22"/>
          <w:shd w:val="clear" w:color="auto" w:fill="FFFFFF"/>
        </w:rPr>
        <w:t>,</w:t>
      </w:r>
      <w:r w:rsidRPr="005B5C7D">
        <w:rPr>
          <w:rFonts w:cs="Arial"/>
          <w:szCs w:val="22"/>
          <w:shd w:val="clear" w:color="auto" w:fill="FFFFFF"/>
        </w:rPr>
        <w:t> </w:t>
      </w:r>
      <w:hyperlink r:id="rId36" w:tooltip="Shrub" w:history="1">
        <w:r w:rsidRPr="005B5C7D">
          <w:rPr>
            <w:rFonts w:cs="Arial"/>
            <w:szCs w:val="22"/>
            <w:shd w:val="clear" w:color="auto" w:fill="FFFFFF"/>
          </w:rPr>
          <w:t>shrub</w:t>
        </w:r>
      </w:hyperlink>
      <w:r>
        <w:rPr>
          <w:rFonts w:cs="Arial"/>
          <w:szCs w:val="22"/>
          <w:shd w:val="clear" w:color="auto" w:fill="FFFFFF"/>
        </w:rPr>
        <w:t>,</w:t>
      </w:r>
      <w:r w:rsidRPr="005B5C7D">
        <w:rPr>
          <w:rFonts w:cs="Arial"/>
          <w:szCs w:val="22"/>
          <w:shd w:val="clear" w:color="auto" w:fill="FFFFFF"/>
        </w:rPr>
        <w:t> or from adventitious buds in its </w:t>
      </w:r>
      <w:hyperlink r:id="rId37" w:tooltip="Root" w:history="1">
        <w:r w:rsidRPr="005B5C7D">
          <w:rPr>
            <w:rFonts w:cs="Arial"/>
            <w:szCs w:val="22"/>
            <w:shd w:val="clear" w:color="auto" w:fill="FFFFFF"/>
          </w:rPr>
          <w:t>roots</w:t>
        </w:r>
      </w:hyperlink>
      <w:r w:rsidRPr="005B5C7D">
        <w:rPr>
          <w:rFonts w:cs="Arial"/>
          <w:szCs w:val="22"/>
        </w:rPr>
        <w:t>.</w:t>
      </w:r>
    </w:p>
    <w:p w14:paraId="0EC70F03" w14:textId="77777777" w:rsidR="00A305FB" w:rsidRPr="005B5C7D" w:rsidRDefault="00A305FB" w:rsidP="00A305FB">
      <w:pPr>
        <w:autoSpaceDE w:val="0"/>
        <w:autoSpaceDN w:val="0"/>
        <w:adjustRightInd w:val="0"/>
        <w:rPr>
          <w:rFonts w:cs="Arial"/>
          <w:szCs w:val="22"/>
        </w:rPr>
      </w:pPr>
    </w:p>
    <w:p w14:paraId="0597979F" w14:textId="77777777" w:rsidR="00A305FB" w:rsidRPr="00756FD9" w:rsidRDefault="00A305FB" w:rsidP="00A305FB">
      <w:pPr>
        <w:autoSpaceDE w:val="0"/>
        <w:autoSpaceDN w:val="0"/>
        <w:adjustRightInd w:val="0"/>
        <w:rPr>
          <w:rFonts w:cs="Arial"/>
          <w:b/>
          <w:bCs/>
          <w:szCs w:val="22"/>
        </w:rPr>
      </w:pPr>
      <w:r w:rsidRPr="00756FD9">
        <w:rPr>
          <w:rFonts w:cs="Arial"/>
          <w:b/>
          <w:bCs/>
          <w:szCs w:val="22"/>
        </w:rPr>
        <w:t>Branch Bark Ridge</w:t>
      </w:r>
      <w:r>
        <w:rPr>
          <w:rFonts w:cs="Arial"/>
          <w:b/>
          <w:bCs/>
          <w:szCs w:val="22"/>
        </w:rPr>
        <w:t xml:space="preserve"> </w:t>
      </w:r>
      <w:r w:rsidR="003245F6" w:rsidRPr="00756FD9">
        <w:rPr>
          <w:rFonts w:cs="Arial"/>
          <w:b/>
          <w:bCs/>
          <w:szCs w:val="22"/>
        </w:rPr>
        <w:t>–</w:t>
      </w:r>
      <w:r w:rsidRPr="005B5C7D">
        <w:rPr>
          <w:rFonts w:cs="Arial"/>
          <w:szCs w:val="22"/>
        </w:rPr>
        <w:t xml:space="preserve"> </w:t>
      </w:r>
      <w:r w:rsidRPr="00756FD9">
        <w:rPr>
          <w:rFonts w:cs="Arial"/>
          <w:bCs/>
          <w:szCs w:val="22"/>
        </w:rPr>
        <w:t xml:space="preserve">The roughened area of bark in the acute angle </w:t>
      </w:r>
      <w:r>
        <w:rPr>
          <w:rFonts w:cs="Arial"/>
          <w:bCs/>
          <w:szCs w:val="22"/>
        </w:rPr>
        <w:t xml:space="preserve">of where the </w:t>
      </w:r>
      <w:r w:rsidRPr="00756FD9">
        <w:rPr>
          <w:rFonts w:cs="Arial"/>
          <w:bCs/>
          <w:szCs w:val="22"/>
        </w:rPr>
        <w:t xml:space="preserve">branch </w:t>
      </w:r>
      <w:r>
        <w:rPr>
          <w:rFonts w:cs="Arial"/>
          <w:bCs/>
          <w:szCs w:val="22"/>
        </w:rPr>
        <w:t xml:space="preserve">and the trunk form a </w:t>
      </w:r>
      <w:r w:rsidRPr="00756FD9">
        <w:rPr>
          <w:rFonts w:cs="Arial"/>
          <w:bCs/>
          <w:szCs w:val="22"/>
        </w:rPr>
        <w:t>union and extend to either side.</w:t>
      </w:r>
    </w:p>
    <w:p w14:paraId="23A064B6" w14:textId="77777777" w:rsidR="00A305FB" w:rsidRPr="00756FD9" w:rsidRDefault="00A305FB" w:rsidP="00A305FB">
      <w:pPr>
        <w:autoSpaceDE w:val="0"/>
        <w:autoSpaceDN w:val="0"/>
        <w:adjustRightInd w:val="0"/>
        <w:rPr>
          <w:rFonts w:cs="Arial"/>
          <w:b/>
          <w:bCs/>
          <w:szCs w:val="22"/>
        </w:rPr>
      </w:pPr>
    </w:p>
    <w:p w14:paraId="5B446B90" w14:textId="77777777" w:rsidR="00533970" w:rsidRDefault="00533970" w:rsidP="00A305FB">
      <w:pPr>
        <w:autoSpaceDE w:val="0"/>
        <w:autoSpaceDN w:val="0"/>
        <w:adjustRightInd w:val="0"/>
        <w:rPr>
          <w:rFonts w:cs="Arial"/>
          <w:b/>
          <w:bCs/>
          <w:szCs w:val="22"/>
        </w:rPr>
      </w:pPr>
      <w:r>
        <w:rPr>
          <w:rFonts w:cs="Arial"/>
          <w:b/>
          <w:bCs/>
          <w:szCs w:val="22"/>
        </w:rPr>
        <w:t xml:space="preserve">Branch collar –  </w:t>
      </w:r>
      <w:r w:rsidRPr="00533970">
        <w:rPr>
          <w:rFonts w:cs="Arial"/>
          <w:bCs/>
          <w:szCs w:val="22"/>
        </w:rPr>
        <w:t>C</w:t>
      </w:r>
      <w:r w:rsidRPr="00533970">
        <w:rPr>
          <w:rFonts w:cs="Arial"/>
          <w:shd w:val="clear" w:color="auto" w:fill="FFFFFF"/>
        </w:rPr>
        <w:t>onsists of dense interlocking wood grain, which provides mechanical support to the branch attachment.</w:t>
      </w:r>
    </w:p>
    <w:p w14:paraId="6ADF5E28" w14:textId="77777777" w:rsidR="00533970" w:rsidRDefault="00533970" w:rsidP="00A305FB">
      <w:pPr>
        <w:autoSpaceDE w:val="0"/>
        <w:autoSpaceDN w:val="0"/>
        <w:adjustRightInd w:val="0"/>
        <w:rPr>
          <w:rFonts w:cs="Arial"/>
          <w:b/>
          <w:bCs/>
          <w:szCs w:val="22"/>
        </w:rPr>
      </w:pPr>
    </w:p>
    <w:p w14:paraId="162C257C" w14:textId="77777777" w:rsidR="00A305FB" w:rsidRPr="00756FD9" w:rsidRDefault="00A305FB" w:rsidP="00A305FB">
      <w:pPr>
        <w:autoSpaceDE w:val="0"/>
        <w:autoSpaceDN w:val="0"/>
        <w:adjustRightInd w:val="0"/>
        <w:rPr>
          <w:rFonts w:cs="Arial"/>
          <w:szCs w:val="22"/>
        </w:rPr>
      </w:pPr>
      <w:r w:rsidRPr="00756FD9">
        <w:rPr>
          <w:rFonts w:cs="Arial"/>
          <w:b/>
          <w:bCs/>
          <w:szCs w:val="22"/>
        </w:rPr>
        <w:t xml:space="preserve">Caliper </w:t>
      </w:r>
      <w:r w:rsidR="003245F6" w:rsidRPr="00756FD9">
        <w:rPr>
          <w:rFonts w:cs="Arial"/>
          <w:b/>
          <w:bCs/>
          <w:szCs w:val="22"/>
        </w:rPr>
        <w:t>–</w:t>
      </w:r>
      <w:r w:rsidRPr="00756FD9">
        <w:rPr>
          <w:rFonts w:cs="Arial"/>
          <w:b/>
          <w:bCs/>
          <w:szCs w:val="22"/>
        </w:rPr>
        <w:t xml:space="preserve"> </w:t>
      </w:r>
      <w:r w:rsidRPr="00756FD9">
        <w:rPr>
          <w:rFonts w:cs="Arial"/>
          <w:szCs w:val="22"/>
        </w:rPr>
        <w:t xml:space="preserve">The diameter of a tree </w:t>
      </w:r>
      <w:r>
        <w:rPr>
          <w:rFonts w:cs="Arial"/>
          <w:szCs w:val="22"/>
        </w:rPr>
        <w:t>trunk.</w:t>
      </w:r>
    </w:p>
    <w:p w14:paraId="36A6D0C0" w14:textId="77777777" w:rsidR="00A305FB" w:rsidRPr="00756FD9" w:rsidRDefault="00A305FB" w:rsidP="00A305FB">
      <w:pPr>
        <w:autoSpaceDE w:val="0"/>
        <w:autoSpaceDN w:val="0"/>
        <w:adjustRightInd w:val="0"/>
        <w:rPr>
          <w:rFonts w:cs="Arial"/>
          <w:szCs w:val="22"/>
        </w:rPr>
      </w:pPr>
    </w:p>
    <w:p w14:paraId="38A33343" w14:textId="77777777" w:rsidR="00A305FB" w:rsidRPr="005B5C7D" w:rsidRDefault="00A305FB" w:rsidP="00A305FB">
      <w:pPr>
        <w:autoSpaceDE w:val="0"/>
        <w:autoSpaceDN w:val="0"/>
        <w:adjustRightInd w:val="0"/>
        <w:rPr>
          <w:rStyle w:val="apple-converted-space"/>
          <w:rFonts w:cs="Arial"/>
          <w:b/>
          <w:szCs w:val="22"/>
          <w:shd w:val="clear" w:color="auto" w:fill="FFFFFF"/>
        </w:rPr>
      </w:pPr>
      <w:r w:rsidRPr="005B5C7D">
        <w:rPr>
          <w:rStyle w:val="apple-converted-space"/>
          <w:rFonts w:cs="Arial"/>
          <w:b/>
          <w:szCs w:val="22"/>
          <w:shd w:val="clear" w:color="auto" w:fill="FFFFFF"/>
        </w:rPr>
        <w:t xml:space="preserve">Co-dominant </w:t>
      </w:r>
      <w:r>
        <w:rPr>
          <w:rStyle w:val="apple-converted-space"/>
          <w:rFonts w:cs="Arial"/>
          <w:b/>
          <w:szCs w:val="22"/>
          <w:shd w:val="clear" w:color="auto" w:fill="FFFFFF"/>
        </w:rPr>
        <w:t>S</w:t>
      </w:r>
      <w:r w:rsidRPr="005B5C7D">
        <w:rPr>
          <w:rStyle w:val="apple-converted-space"/>
          <w:rFonts w:cs="Arial"/>
          <w:b/>
          <w:szCs w:val="22"/>
          <w:shd w:val="clear" w:color="auto" w:fill="FFFFFF"/>
        </w:rPr>
        <w:t>tems</w:t>
      </w:r>
      <w:r>
        <w:rPr>
          <w:rStyle w:val="apple-converted-space"/>
          <w:rFonts w:cs="Arial"/>
          <w:b/>
          <w:szCs w:val="22"/>
          <w:shd w:val="clear" w:color="auto" w:fill="FFFFFF"/>
        </w:rPr>
        <w:t xml:space="preserve"> </w:t>
      </w:r>
      <w:r w:rsidR="003245F6" w:rsidRPr="00756FD9">
        <w:rPr>
          <w:rFonts w:cs="Arial"/>
          <w:b/>
          <w:bCs/>
          <w:szCs w:val="22"/>
        </w:rPr>
        <w:t>–</w:t>
      </w:r>
      <w:r w:rsidRPr="005B5C7D">
        <w:rPr>
          <w:rFonts w:cs="Arial"/>
          <w:szCs w:val="22"/>
          <w:shd w:val="clear" w:color="auto" w:fill="FFFFFF"/>
        </w:rPr>
        <w:t xml:space="preserve"> </w:t>
      </w:r>
      <w:r>
        <w:rPr>
          <w:rFonts w:cs="Arial"/>
          <w:szCs w:val="22"/>
          <w:shd w:val="clear" w:color="auto" w:fill="FFFFFF"/>
        </w:rPr>
        <w:t>T</w:t>
      </w:r>
      <w:r w:rsidRPr="005B5C7D">
        <w:rPr>
          <w:rFonts w:cs="Arial"/>
          <w:szCs w:val="22"/>
          <w:shd w:val="clear" w:color="auto" w:fill="FFFFFF"/>
        </w:rPr>
        <w:t>wo (2) or more main</w:t>
      </w:r>
      <w:r w:rsidRPr="005B5C7D">
        <w:rPr>
          <w:rStyle w:val="apple-converted-space"/>
          <w:rFonts w:cs="Arial"/>
          <w:szCs w:val="22"/>
          <w:shd w:val="clear" w:color="auto" w:fill="FFFFFF"/>
        </w:rPr>
        <w:t> </w:t>
      </w:r>
      <w:r w:rsidRPr="005B5C7D">
        <w:rPr>
          <w:rFonts w:cs="Arial"/>
          <w:bCs/>
          <w:szCs w:val="22"/>
          <w:shd w:val="clear" w:color="auto" w:fill="FFFFFF"/>
        </w:rPr>
        <w:t>stems</w:t>
      </w:r>
      <w:r w:rsidRPr="005B5C7D">
        <w:rPr>
          <w:rStyle w:val="apple-converted-space"/>
          <w:rFonts w:cs="Arial"/>
          <w:szCs w:val="22"/>
          <w:shd w:val="clear" w:color="auto" w:fill="FFFFFF"/>
        </w:rPr>
        <w:t> </w:t>
      </w:r>
      <w:r w:rsidRPr="005B5C7D">
        <w:rPr>
          <w:rFonts w:cs="Arial"/>
          <w:szCs w:val="22"/>
          <w:shd w:val="clear" w:color="auto" w:fill="FFFFFF"/>
        </w:rPr>
        <w:t xml:space="preserve">(or </w:t>
      </w:r>
      <w:r w:rsidR="00C87CAC">
        <w:rPr>
          <w:rFonts w:cs="Arial"/>
          <w:szCs w:val="22"/>
          <w:shd w:val="clear" w:color="auto" w:fill="FFFFFF"/>
        </w:rPr>
        <w:t>Leader</w:t>
      </w:r>
      <w:r w:rsidRPr="005B5C7D">
        <w:rPr>
          <w:rFonts w:cs="Arial"/>
          <w:szCs w:val="22"/>
          <w:shd w:val="clear" w:color="auto" w:fill="FFFFFF"/>
        </w:rPr>
        <w:t>s) that are about the same diameter and emerge from the same location on the main trunk.</w:t>
      </w:r>
    </w:p>
    <w:p w14:paraId="67F25F30" w14:textId="77777777" w:rsidR="00A305FB" w:rsidRPr="005B5C7D" w:rsidRDefault="00A305FB" w:rsidP="00A305FB">
      <w:pPr>
        <w:autoSpaceDE w:val="0"/>
        <w:autoSpaceDN w:val="0"/>
        <w:adjustRightInd w:val="0"/>
        <w:rPr>
          <w:rStyle w:val="apple-converted-space"/>
          <w:rFonts w:cs="Arial"/>
          <w:b/>
          <w:szCs w:val="22"/>
          <w:shd w:val="clear" w:color="auto" w:fill="FFFFFF"/>
        </w:rPr>
      </w:pPr>
    </w:p>
    <w:p w14:paraId="583AAA13" w14:textId="77777777" w:rsidR="00A305FB" w:rsidRPr="005B5C7D" w:rsidRDefault="00A305FB" w:rsidP="00A305FB">
      <w:pPr>
        <w:autoSpaceDE w:val="0"/>
        <w:autoSpaceDN w:val="0"/>
        <w:adjustRightInd w:val="0"/>
        <w:rPr>
          <w:rStyle w:val="apple-converted-space"/>
          <w:rFonts w:cs="Arial"/>
          <w:szCs w:val="22"/>
          <w:shd w:val="clear" w:color="auto" w:fill="FFFFFF"/>
        </w:rPr>
      </w:pPr>
      <w:r w:rsidRPr="005B5C7D">
        <w:rPr>
          <w:rStyle w:val="apple-converted-space"/>
          <w:rFonts w:cs="Arial"/>
          <w:b/>
          <w:szCs w:val="22"/>
          <w:shd w:val="clear" w:color="auto" w:fill="FFFFFF"/>
        </w:rPr>
        <w:t xml:space="preserve">Co-dominant </w:t>
      </w:r>
      <w:r>
        <w:rPr>
          <w:rStyle w:val="apple-converted-space"/>
          <w:rFonts w:cs="Arial"/>
          <w:b/>
          <w:szCs w:val="22"/>
          <w:shd w:val="clear" w:color="auto" w:fill="FFFFFF"/>
        </w:rPr>
        <w:t>L</w:t>
      </w:r>
      <w:r w:rsidRPr="005B5C7D">
        <w:rPr>
          <w:rStyle w:val="apple-converted-space"/>
          <w:rFonts w:cs="Arial"/>
          <w:b/>
          <w:szCs w:val="22"/>
          <w:shd w:val="clear" w:color="auto" w:fill="FFFFFF"/>
        </w:rPr>
        <w:t>imbs</w:t>
      </w:r>
      <w:r w:rsidRPr="005B5C7D">
        <w:rPr>
          <w:rFonts w:cs="Arial"/>
          <w:szCs w:val="22"/>
        </w:rPr>
        <w:t xml:space="preserve"> </w:t>
      </w:r>
      <w:r w:rsidR="003245F6" w:rsidRPr="00756FD9">
        <w:rPr>
          <w:rFonts w:cs="Arial"/>
          <w:b/>
          <w:bCs/>
          <w:szCs w:val="22"/>
        </w:rPr>
        <w:t>–</w:t>
      </w:r>
      <w:r w:rsidRPr="005B5C7D">
        <w:rPr>
          <w:rFonts w:cs="Arial"/>
          <w:szCs w:val="22"/>
        </w:rPr>
        <w:t xml:space="preserve"> </w:t>
      </w:r>
      <w:r>
        <w:rPr>
          <w:rFonts w:cs="Arial"/>
          <w:szCs w:val="22"/>
        </w:rPr>
        <w:t>F</w:t>
      </w:r>
      <w:r w:rsidRPr="005B5C7D">
        <w:rPr>
          <w:rStyle w:val="apple-converted-space"/>
          <w:rFonts w:cs="Arial"/>
          <w:szCs w:val="22"/>
          <w:shd w:val="clear" w:color="auto" w:fill="FFFFFF"/>
        </w:rPr>
        <w:t>orked branches of nearly the same size arising from a common junction and lacking a normal branch union.</w:t>
      </w:r>
    </w:p>
    <w:p w14:paraId="5D9B7B7C" w14:textId="77777777" w:rsidR="00A305FB" w:rsidRPr="005B5C7D" w:rsidRDefault="00A305FB" w:rsidP="00A305FB">
      <w:pPr>
        <w:autoSpaceDE w:val="0"/>
        <w:autoSpaceDN w:val="0"/>
        <w:adjustRightInd w:val="0"/>
        <w:rPr>
          <w:rStyle w:val="apple-converted-space"/>
          <w:rFonts w:cs="Arial"/>
          <w:szCs w:val="22"/>
          <w:shd w:val="clear" w:color="auto" w:fill="FFFFFF"/>
        </w:rPr>
      </w:pPr>
    </w:p>
    <w:p w14:paraId="30DD230F" w14:textId="77777777" w:rsidR="00A305FB" w:rsidRPr="005B5C7D" w:rsidRDefault="00A305FB" w:rsidP="00A305FB">
      <w:pPr>
        <w:autoSpaceDE w:val="0"/>
        <w:autoSpaceDN w:val="0"/>
        <w:adjustRightInd w:val="0"/>
        <w:rPr>
          <w:rStyle w:val="apple-converted-space"/>
          <w:rFonts w:cs="Arial"/>
          <w:szCs w:val="22"/>
          <w:shd w:val="clear" w:color="auto" w:fill="FFFFFF"/>
        </w:rPr>
      </w:pPr>
      <w:r w:rsidRPr="005B5C7D">
        <w:rPr>
          <w:rStyle w:val="apple-converted-space"/>
          <w:rFonts w:cs="Arial"/>
          <w:b/>
          <w:szCs w:val="22"/>
          <w:shd w:val="clear" w:color="auto" w:fill="FFFFFF"/>
        </w:rPr>
        <w:t xml:space="preserve">Crotch </w:t>
      </w:r>
      <w:r w:rsidR="003245F6" w:rsidRPr="00756FD9">
        <w:rPr>
          <w:rFonts w:cs="Arial"/>
          <w:b/>
          <w:bCs/>
          <w:szCs w:val="22"/>
        </w:rPr>
        <w:t>–</w:t>
      </w:r>
      <w:r w:rsidRPr="005B5C7D">
        <w:rPr>
          <w:rStyle w:val="apple-converted-space"/>
          <w:rFonts w:cs="Arial"/>
          <w:szCs w:val="22"/>
          <w:shd w:val="clear" w:color="auto" w:fill="FFFFFF"/>
        </w:rPr>
        <w:t xml:space="preserve"> </w:t>
      </w:r>
      <w:r>
        <w:rPr>
          <w:rFonts w:cs="Arial"/>
          <w:szCs w:val="22"/>
          <w:shd w:val="clear" w:color="auto" w:fill="FFFFFF"/>
        </w:rPr>
        <w:t>A</w:t>
      </w:r>
      <w:r w:rsidRPr="005B5C7D">
        <w:rPr>
          <w:rFonts w:cs="Arial"/>
          <w:szCs w:val="22"/>
          <w:shd w:val="clear" w:color="auto" w:fill="FFFFFF"/>
        </w:rPr>
        <w:t xml:space="preserve"> figure that develops when a</w:t>
      </w:r>
      <w:r w:rsidRPr="005B5C7D">
        <w:rPr>
          <w:rStyle w:val="apple-converted-space"/>
          <w:rFonts w:cs="Arial"/>
          <w:szCs w:val="22"/>
          <w:shd w:val="clear" w:color="auto" w:fill="FFFFFF"/>
        </w:rPr>
        <w:t> </w:t>
      </w:r>
      <w:r w:rsidRPr="005B5C7D">
        <w:rPr>
          <w:rFonts w:cs="Arial"/>
          <w:bCs/>
          <w:szCs w:val="22"/>
          <w:shd w:val="clear" w:color="auto" w:fill="FFFFFF"/>
        </w:rPr>
        <w:t>tree</w:t>
      </w:r>
      <w:r w:rsidRPr="005B5C7D">
        <w:rPr>
          <w:rStyle w:val="apple-converted-space"/>
          <w:rFonts w:cs="Arial"/>
          <w:szCs w:val="22"/>
          <w:shd w:val="clear" w:color="auto" w:fill="FFFFFF"/>
        </w:rPr>
        <w:t> </w:t>
      </w:r>
      <w:r w:rsidRPr="005B5C7D">
        <w:rPr>
          <w:rFonts w:cs="Arial"/>
          <w:szCs w:val="22"/>
          <w:shd w:val="clear" w:color="auto" w:fill="FFFFFF"/>
        </w:rPr>
        <w:t xml:space="preserve">knits a trunk to a branch or two </w:t>
      </w:r>
      <w:r>
        <w:rPr>
          <w:rFonts w:cs="Arial"/>
          <w:szCs w:val="22"/>
          <w:shd w:val="clear" w:color="auto" w:fill="FFFFFF"/>
        </w:rPr>
        <w:t xml:space="preserve">(2) </w:t>
      </w:r>
      <w:r w:rsidRPr="005B5C7D">
        <w:rPr>
          <w:rFonts w:cs="Arial"/>
          <w:szCs w:val="22"/>
          <w:shd w:val="clear" w:color="auto" w:fill="FFFFFF"/>
        </w:rPr>
        <w:t>branches together.</w:t>
      </w:r>
    </w:p>
    <w:p w14:paraId="2E96B637" w14:textId="77777777" w:rsidR="00A305FB" w:rsidRPr="005B5C7D" w:rsidRDefault="00A305FB" w:rsidP="00A305FB">
      <w:pPr>
        <w:autoSpaceDE w:val="0"/>
        <w:autoSpaceDN w:val="0"/>
        <w:adjustRightInd w:val="0"/>
        <w:rPr>
          <w:rStyle w:val="apple-converted-space"/>
          <w:rFonts w:cs="Arial"/>
          <w:szCs w:val="22"/>
          <w:shd w:val="clear" w:color="auto" w:fill="FFFFFF"/>
        </w:rPr>
      </w:pPr>
    </w:p>
    <w:p w14:paraId="66D9258F" w14:textId="77777777" w:rsidR="00A305FB" w:rsidRPr="005B5C7D" w:rsidRDefault="00BF5BA3" w:rsidP="00A305FB">
      <w:pPr>
        <w:autoSpaceDE w:val="0"/>
        <w:autoSpaceDN w:val="0"/>
        <w:adjustRightInd w:val="0"/>
        <w:rPr>
          <w:rFonts w:cs="Arial"/>
          <w:szCs w:val="22"/>
          <w:shd w:val="clear" w:color="auto" w:fill="FFFFFF"/>
        </w:rPr>
      </w:pPr>
      <w:r>
        <w:rPr>
          <w:rStyle w:val="apple-converted-space"/>
          <w:rFonts w:cs="Arial"/>
          <w:b/>
          <w:szCs w:val="22"/>
          <w:shd w:val="clear" w:color="auto" w:fill="FFFFFF"/>
        </w:rPr>
        <w:t>Crown</w:t>
      </w:r>
      <w:r w:rsidR="00A305FB" w:rsidRPr="005B5C7D">
        <w:rPr>
          <w:rStyle w:val="apple-converted-space"/>
          <w:rFonts w:cs="Arial"/>
          <w:b/>
          <w:szCs w:val="22"/>
          <w:shd w:val="clear" w:color="auto" w:fill="FFFFFF"/>
        </w:rPr>
        <w:t xml:space="preserve"> (tree)</w:t>
      </w:r>
      <w:r w:rsidR="00A305FB">
        <w:rPr>
          <w:rStyle w:val="apple-converted-space"/>
          <w:rFonts w:cs="Arial"/>
          <w:b/>
          <w:szCs w:val="22"/>
          <w:shd w:val="clear" w:color="auto" w:fill="FFFFFF"/>
        </w:rPr>
        <w:t xml:space="preserve"> </w:t>
      </w:r>
      <w:r w:rsidR="003245F6" w:rsidRPr="00756FD9">
        <w:rPr>
          <w:rFonts w:cs="Arial"/>
          <w:b/>
          <w:bCs/>
          <w:szCs w:val="22"/>
        </w:rPr>
        <w:t>–</w:t>
      </w:r>
      <w:r w:rsidR="00A305FB" w:rsidRPr="005B5C7D">
        <w:rPr>
          <w:rStyle w:val="apple-converted-space"/>
          <w:rFonts w:cs="Arial"/>
          <w:szCs w:val="22"/>
          <w:shd w:val="clear" w:color="auto" w:fill="FFFFFF"/>
        </w:rPr>
        <w:t xml:space="preserve"> The</w:t>
      </w:r>
      <w:r w:rsidR="00A305FB" w:rsidRPr="005B5C7D">
        <w:rPr>
          <w:rFonts w:cs="Arial"/>
          <w:szCs w:val="22"/>
          <w:shd w:val="clear" w:color="auto" w:fill="FFFFFF"/>
        </w:rPr>
        <w:t xml:space="preserve"> branches, leaves, and reproductive structures extending from the trunk or main stems. </w:t>
      </w:r>
    </w:p>
    <w:p w14:paraId="3382C707" w14:textId="77777777" w:rsidR="00A305FB" w:rsidRPr="005B5C7D" w:rsidRDefault="00A305FB" w:rsidP="00A305FB">
      <w:pPr>
        <w:autoSpaceDE w:val="0"/>
        <w:autoSpaceDN w:val="0"/>
        <w:adjustRightInd w:val="0"/>
        <w:rPr>
          <w:rFonts w:cs="Arial"/>
          <w:szCs w:val="22"/>
          <w:shd w:val="clear" w:color="auto" w:fill="FFFFFF"/>
        </w:rPr>
      </w:pPr>
    </w:p>
    <w:p w14:paraId="3B1A167C" w14:textId="77777777" w:rsidR="00A305FB" w:rsidRPr="00756FD9" w:rsidRDefault="00C87CAC" w:rsidP="00A305FB">
      <w:pPr>
        <w:autoSpaceDE w:val="0"/>
        <w:autoSpaceDN w:val="0"/>
        <w:adjustRightInd w:val="0"/>
        <w:rPr>
          <w:rFonts w:cs="Arial"/>
          <w:b/>
          <w:bCs/>
          <w:szCs w:val="22"/>
        </w:rPr>
      </w:pPr>
      <w:r>
        <w:rPr>
          <w:rFonts w:cs="Arial"/>
          <w:b/>
          <w:bCs/>
          <w:szCs w:val="22"/>
        </w:rPr>
        <w:t>Disease Vector</w:t>
      </w:r>
      <w:r w:rsidR="00A305FB">
        <w:rPr>
          <w:rFonts w:cs="Arial"/>
          <w:b/>
          <w:bCs/>
          <w:szCs w:val="22"/>
        </w:rPr>
        <w:t xml:space="preserve"> </w:t>
      </w:r>
      <w:r w:rsidR="003245F6" w:rsidRPr="00756FD9">
        <w:rPr>
          <w:rFonts w:cs="Arial"/>
          <w:b/>
          <w:bCs/>
          <w:szCs w:val="22"/>
        </w:rPr>
        <w:t>–</w:t>
      </w:r>
      <w:r w:rsidR="00A305FB">
        <w:rPr>
          <w:rFonts w:cs="Arial"/>
          <w:b/>
          <w:bCs/>
          <w:szCs w:val="22"/>
        </w:rPr>
        <w:t xml:space="preserve"> </w:t>
      </w:r>
      <w:r w:rsidR="00A305FB" w:rsidRPr="00D67577">
        <w:rPr>
          <w:rFonts w:cs="Arial"/>
          <w:bCs/>
          <w:szCs w:val="22"/>
        </w:rPr>
        <w:t>A</w:t>
      </w:r>
      <w:r w:rsidR="00A305FB" w:rsidRPr="005B5C7D">
        <w:rPr>
          <w:rFonts w:cs="Arial"/>
          <w:szCs w:val="22"/>
          <w:shd w:val="clear" w:color="auto" w:fill="FFFFFF"/>
        </w:rPr>
        <w:t>ny agent (animal</w:t>
      </w:r>
      <w:r w:rsidR="00A305FB">
        <w:rPr>
          <w:rFonts w:cs="Arial"/>
          <w:szCs w:val="22"/>
          <w:shd w:val="clear" w:color="auto" w:fill="FFFFFF"/>
        </w:rPr>
        <w:t xml:space="preserve"> </w:t>
      </w:r>
      <w:r w:rsidR="00A305FB" w:rsidRPr="005B5C7D">
        <w:rPr>
          <w:rFonts w:cs="Arial"/>
          <w:szCs w:val="22"/>
          <w:shd w:val="clear" w:color="auto" w:fill="FFFFFF"/>
        </w:rPr>
        <w:t>or </w:t>
      </w:r>
      <w:r w:rsidR="00A305FB" w:rsidRPr="00756FD9">
        <w:rPr>
          <w:rFonts w:cs="Arial"/>
          <w:szCs w:val="22"/>
          <w:shd w:val="clear" w:color="auto" w:fill="FFFFFF"/>
        </w:rPr>
        <w:t>microorganism)</w:t>
      </w:r>
      <w:r w:rsidR="00A305FB">
        <w:rPr>
          <w:rFonts w:cs="Arial"/>
          <w:szCs w:val="22"/>
          <w:shd w:val="clear" w:color="auto" w:fill="FFFFFF"/>
        </w:rPr>
        <w:t xml:space="preserve">, </w:t>
      </w:r>
      <w:r w:rsidR="00A305FB" w:rsidRPr="00756FD9">
        <w:rPr>
          <w:rFonts w:cs="Arial"/>
          <w:szCs w:val="22"/>
          <w:shd w:val="clear" w:color="auto" w:fill="FFFFFF"/>
        </w:rPr>
        <w:t>that carries and transmits an infectious pathogen into another living organism.</w:t>
      </w:r>
      <w:r w:rsidR="00A305FB" w:rsidRPr="00756FD9">
        <w:rPr>
          <w:rFonts w:cs="Arial"/>
          <w:b/>
          <w:bCs/>
          <w:szCs w:val="22"/>
        </w:rPr>
        <w:t xml:space="preserve"> </w:t>
      </w:r>
    </w:p>
    <w:p w14:paraId="72DD5CB3" w14:textId="77777777" w:rsidR="00A305FB" w:rsidRPr="00756FD9" w:rsidRDefault="00A305FB" w:rsidP="00A305FB">
      <w:pPr>
        <w:autoSpaceDE w:val="0"/>
        <w:autoSpaceDN w:val="0"/>
        <w:adjustRightInd w:val="0"/>
        <w:rPr>
          <w:rFonts w:cs="Arial"/>
          <w:b/>
          <w:bCs/>
          <w:szCs w:val="22"/>
        </w:rPr>
      </w:pPr>
    </w:p>
    <w:p w14:paraId="313A2E13" w14:textId="77777777" w:rsidR="00A305FB" w:rsidRPr="00756FD9" w:rsidRDefault="00A305FB" w:rsidP="00A305FB">
      <w:pPr>
        <w:autoSpaceDE w:val="0"/>
        <w:autoSpaceDN w:val="0"/>
        <w:adjustRightInd w:val="0"/>
        <w:rPr>
          <w:rFonts w:cs="Arial"/>
          <w:b/>
          <w:bCs/>
          <w:szCs w:val="22"/>
        </w:rPr>
      </w:pPr>
      <w:r w:rsidRPr="00756FD9">
        <w:rPr>
          <w:rFonts w:cs="Arial"/>
          <w:b/>
          <w:bCs/>
          <w:szCs w:val="22"/>
        </w:rPr>
        <w:t>Drop Crotch Pruning</w:t>
      </w:r>
      <w:r>
        <w:rPr>
          <w:rFonts w:cs="Arial"/>
          <w:b/>
          <w:bCs/>
          <w:szCs w:val="22"/>
        </w:rPr>
        <w:t xml:space="preserve"> </w:t>
      </w:r>
      <w:r w:rsidR="003245F6" w:rsidRPr="00756FD9">
        <w:rPr>
          <w:rFonts w:cs="Arial"/>
          <w:b/>
          <w:bCs/>
          <w:szCs w:val="22"/>
        </w:rPr>
        <w:t>–</w:t>
      </w:r>
      <w:r w:rsidRPr="005B5C7D">
        <w:rPr>
          <w:rFonts w:cs="Arial"/>
          <w:b/>
          <w:bCs/>
          <w:szCs w:val="22"/>
          <w:shd w:val="clear" w:color="auto" w:fill="FFFFFF"/>
        </w:rPr>
        <w:t xml:space="preserve"> </w:t>
      </w:r>
      <w:r>
        <w:rPr>
          <w:rFonts w:cs="Arial"/>
          <w:szCs w:val="22"/>
          <w:shd w:val="clear" w:color="auto" w:fill="FFFFFF"/>
        </w:rPr>
        <w:t>A</w:t>
      </w:r>
      <w:r w:rsidRPr="005B5C7D">
        <w:rPr>
          <w:rFonts w:cs="Arial"/>
          <w:szCs w:val="22"/>
          <w:shd w:val="clear" w:color="auto" w:fill="FFFFFF"/>
        </w:rPr>
        <w:t xml:space="preserve"> type of thinning cut that reduces a tree's size while preserving its natural shape.   </w:t>
      </w:r>
    </w:p>
    <w:p w14:paraId="200649E0" w14:textId="77777777" w:rsidR="00A305FB" w:rsidRPr="00756FD9" w:rsidRDefault="00A305FB" w:rsidP="00A305FB">
      <w:pPr>
        <w:autoSpaceDE w:val="0"/>
        <w:autoSpaceDN w:val="0"/>
        <w:adjustRightInd w:val="0"/>
        <w:rPr>
          <w:rFonts w:cs="Arial"/>
          <w:b/>
          <w:bCs/>
          <w:szCs w:val="22"/>
        </w:rPr>
      </w:pPr>
    </w:p>
    <w:p w14:paraId="2C4CC7FB" w14:textId="77777777" w:rsidR="00A305FB" w:rsidRPr="00756FD9" w:rsidRDefault="00C87CAC" w:rsidP="00A305FB">
      <w:pPr>
        <w:autoSpaceDE w:val="0"/>
        <w:autoSpaceDN w:val="0"/>
        <w:adjustRightInd w:val="0"/>
        <w:rPr>
          <w:rFonts w:cs="Arial"/>
          <w:szCs w:val="22"/>
        </w:rPr>
      </w:pPr>
      <w:r>
        <w:rPr>
          <w:rFonts w:cs="Arial"/>
          <w:b/>
          <w:bCs/>
          <w:szCs w:val="22"/>
        </w:rPr>
        <w:t>Foreman</w:t>
      </w:r>
      <w:r w:rsidR="00A305FB" w:rsidRPr="00756FD9">
        <w:rPr>
          <w:rFonts w:cs="Arial"/>
          <w:b/>
          <w:bCs/>
          <w:szCs w:val="22"/>
        </w:rPr>
        <w:t xml:space="preserve"> </w:t>
      </w:r>
      <w:r w:rsidR="003245F6" w:rsidRPr="00756FD9">
        <w:rPr>
          <w:rFonts w:cs="Arial"/>
          <w:b/>
          <w:bCs/>
          <w:szCs w:val="22"/>
        </w:rPr>
        <w:t>–</w:t>
      </w:r>
      <w:r w:rsidR="00A305FB" w:rsidRPr="00756FD9">
        <w:rPr>
          <w:rFonts w:cs="Arial"/>
          <w:b/>
          <w:bCs/>
          <w:szCs w:val="22"/>
        </w:rPr>
        <w:t xml:space="preserve"> </w:t>
      </w:r>
      <w:r w:rsidR="00A305FB" w:rsidRPr="003C633D">
        <w:rPr>
          <w:rFonts w:cs="Arial"/>
          <w:bCs/>
          <w:szCs w:val="22"/>
        </w:rPr>
        <w:t>The</w:t>
      </w:r>
      <w:r w:rsidR="00A305FB">
        <w:rPr>
          <w:rFonts w:cs="Arial"/>
          <w:b/>
          <w:bCs/>
          <w:szCs w:val="22"/>
        </w:rPr>
        <w:t xml:space="preserve"> </w:t>
      </w:r>
      <w:r w:rsidR="00A305FB" w:rsidRPr="00756FD9">
        <w:rPr>
          <w:rFonts w:cs="Arial"/>
          <w:bCs/>
          <w:szCs w:val="22"/>
        </w:rPr>
        <w:t>Vendor’s</w:t>
      </w:r>
      <w:r w:rsidR="00A305FB" w:rsidRPr="00756FD9">
        <w:rPr>
          <w:rFonts w:cs="Arial"/>
          <w:b/>
          <w:bCs/>
          <w:szCs w:val="22"/>
        </w:rPr>
        <w:t xml:space="preserve"> </w:t>
      </w:r>
      <w:r w:rsidR="00A305FB" w:rsidRPr="00D67577">
        <w:rPr>
          <w:rFonts w:cs="Arial"/>
          <w:bCs/>
          <w:szCs w:val="22"/>
        </w:rPr>
        <w:t>{</w:t>
      </w:r>
      <w:r w:rsidR="00A305FB" w:rsidRPr="00756FD9">
        <w:rPr>
          <w:rFonts w:cs="Arial"/>
          <w:szCs w:val="22"/>
        </w:rPr>
        <w:t>Contractor’s} employee who leads and/or is responsible for the crew providing services under the Blanket P.O. {Contract}.</w:t>
      </w:r>
    </w:p>
    <w:p w14:paraId="18A0A51A" w14:textId="77777777" w:rsidR="00A305FB" w:rsidRPr="00756FD9" w:rsidRDefault="00A305FB" w:rsidP="00A305FB">
      <w:pPr>
        <w:autoSpaceDE w:val="0"/>
        <w:autoSpaceDN w:val="0"/>
        <w:adjustRightInd w:val="0"/>
        <w:rPr>
          <w:rFonts w:cs="Arial"/>
          <w:szCs w:val="22"/>
        </w:rPr>
      </w:pPr>
    </w:p>
    <w:p w14:paraId="65EAA3C5" w14:textId="77777777" w:rsidR="00A305FB" w:rsidRPr="00756FD9" w:rsidRDefault="00A305FB" w:rsidP="00A305FB">
      <w:pPr>
        <w:autoSpaceDE w:val="0"/>
        <w:autoSpaceDN w:val="0"/>
        <w:adjustRightInd w:val="0"/>
        <w:rPr>
          <w:rFonts w:cs="Arial"/>
          <w:szCs w:val="22"/>
        </w:rPr>
      </w:pPr>
      <w:r w:rsidRPr="00756FD9">
        <w:rPr>
          <w:rFonts w:cs="Arial"/>
          <w:b/>
          <w:bCs/>
          <w:szCs w:val="22"/>
        </w:rPr>
        <w:t xml:space="preserve">ISA </w:t>
      </w:r>
      <w:r w:rsidR="003245F6" w:rsidRPr="00756FD9">
        <w:rPr>
          <w:rFonts w:cs="Arial"/>
          <w:b/>
          <w:bCs/>
          <w:szCs w:val="22"/>
        </w:rPr>
        <w:t>–</w:t>
      </w:r>
      <w:r w:rsidRPr="00756FD9">
        <w:rPr>
          <w:rFonts w:cs="Arial"/>
          <w:b/>
          <w:bCs/>
          <w:szCs w:val="22"/>
        </w:rPr>
        <w:t xml:space="preserve"> </w:t>
      </w:r>
      <w:r w:rsidRPr="00756FD9">
        <w:rPr>
          <w:rFonts w:cs="Arial"/>
          <w:szCs w:val="22"/>
        </w:rPr>
        <w:t>International Society of Arboriculture.</w:t>
      </w:r>
    </w:p>
    <w:p w14:paraId="7599A7C9" w14:textId="77777777" w:rsidR="00A305FB" w:rsidRPr="00756FD9" w:rsidRDefault="00A305FB" w:rsidP="00A305FB">
      <w:pPr>
        <w:autoSpaceDE w:val="0"/>
        <w:autoSpaceDN w:val="0"/>
        <w:adjustRightInd w:val="0"/>
        <w:rPr>
          <w:rFonts w:cs="Arial"/>
          <w:szCs w:val="22"/>
        </w:rPr>
      </w:pPr>
    </w:p>
    <w:p w14:paraId="22C6C774" w14:textId="77777777" w:rsidR="00A305FB" w:rsidRPr="00756FD9" w:rsidRDefault="00C87CAC" w:rsidP="00A305FB">
      <w:pPr>
        <w:autoSpaceDE w:val="0"/>
        <w:autoSpaceDN w:val="0"/>
        <w:adjustRightInd w:val="0"/>
        <w:rPr>
          <w:rFonts w:cs="Arial"/>
          <w:b/>
          <w:bCs/>
          <w:szCs w:val="22"/>
        </w:rPr>
      </w:pPr>
      <w:r>
        <w:rPr>
          <w:rFonts w:cs="Arial"/>
          <w:b/>
          <w:bCs/>
          <w:szCs w:val="22"/>
        </w:rPr>
        <w:t>Leader</w:t>
      </w:r>
      <w:r w:rsidR="00A305FB">
        <w:rPr>
          <w:rFonts w:cs="Arial"/>
          <w:b/>
          <w:bCs/>
          <w:szCs w:val="22"/>
        </w:rPr>
        <w:t xml:space="preserve"> </w:t>
      </w:r>
      <w:r w:rsidR="003245F6" w:rsidRPr="00756FD9">
        <w:rPr>
          <w:rFonts w:cs="Arial"/>
          <w:b/>
          <w:bCs/>
          <w:szCs w:val="22"/>
        </w:rPr>
        <w:t>–</w:t>
      </w:r>
      <w:r w:rsidR="00A305FB">
        <w:rPr>
          <w:rFonts w:cs="Arial"/>
          <w:b/>
          <w:bCs/>
          <w:szCs w:val="22"/>
        </w:rPr>
        <w:t xml:space="preserve"> </w:t>
      </w:r>
      <w:r w:rsidR="00A305FB">
        <w:rPr>
          <w:rFonts w:cs="Arial"/>
          <w:szCs w:val="22"/>
          <w:shd w:val="clear" w:color="auto" w:fill="FFFFFF"/>
        </w:rPr>
        <w:t>T</w:t>
      </w:r>
      <w:r w:rsidR="00A305FB" w:rsidRPr="005B5C7D">
        <w:rPr>
          <w:rFonts w:cs="Arial"/>
          <w:szCs w:val="22"/>
          <w:shd w:val="clear" w:color="auto" w:fill="FFFFFF"/>
        </w:rPr>
        <w:t>he vertical stem at the top of the trunk</w:t>
      </w:r>
      <w:r w:rsidR="00A305FB">
        <w:rPr>
          <w:rFonts w:cs="Arial"/>
          <w:szCs w:val="22"/>
          <w:shd w:val="clear" w:color="auto" w:fill="FFFFFF"/>
        </w:rPr>
        <w:t xml:space="preserve"> (a</w:t>
      </w:r>
      <w:r w:rsidR="00A305FB" w:rsidRPr="005B5C7D">
        <w:rPr>
          <w:rFonts w:cs="Arial"/>
          <w:szCs w:val="22"/>
          <w:shd w:val="clear" w:color="auto" w:fill="FFFFFF"/>
        </w:rPr>
        <w:t xml:space="preserve"> dominant or co-dominant, upright stem</w:t>
      </w:r>
      <w:r w:rsidR="00A305FB">
        <w:rPr>
          <w:rFonts w:cs="Arial"/>
          <w:szCs w:val="22"/>
          <w:shd w:val="clear" w:color="auto" w:fill="FFFFFF"/>
        </w:rPr>
        <w:t>)</w:t>
      </w:r>
      <w:r w:rsidR="00A305FB" w:rsidRPr="005B5C7D">
        <w:rPr>
          <w:rFonts w:cs="Arial"/>
          <w:szCs w:val="22"/>
          <w:shd w:val="clear" w:color="auto" w:fill="FFFFFF"/>
        </w:rPr>
        <w:t>.</w:t>
      </w:r>
    </w:p>
    <w:p w14:paraId="3EDE6350" w14:textId="77777777" w:rsidR="00A305FB" w:rsidRPr="00756FD9" w:rsidRDefault="00A305FB" w:rsidP="00A305FB">
      <w:pPr>
        <w:autoSpaceDE w:val="0"/>
        <w:autoSpaceDN w:val="0"/>
        <w:adjustRightInd w:val="0"/>
        <w:rPr>
          <w:rFonts w:cs="Arial"/>
          <w:b/>
          <w:bCs/>
          <w:szCs w:val="22"/>
        </w:rPr>
      </w:pPr>
    </w:p>
    <w:p w14:paraId="7494DA69" w14:textId="77777777" w:rsidR="00A305FB" w:rsidRDefault="00CB2670" w:rsidP="00A305FB">
      <w:pPr>
        <w:autoSpaceDE w:val="0"/>
        <w:autoSpaceDN w:val="0"/>
        <w:adjustRightInd w:val="0"/>
        <w:rPr>
          <w:rFonts w:cs="Arial"/>
          <w:b/>
          <w:bCs/>
          <w:szCs w:val="22"/>
        </w:rPr>
      </w:pPr>
      <w:r>
        <w:rPr>
          <w:rFonts w:cs="Arial"/>
          <w:b/>
          <w:bCs/>
          <w:szCs w:val="22"/>
        </w:rPr>
        <w:t>Live Crown</w:t>
      </w:r>
      <w:r w:rsidR="00A305FB">
        <w:rPr>
          <w:rFonts w:cs="Arial"/>
          <w:b/>
          <w:bCs/>
          <w:szCs w:val="22"/>
        </w:rPr>
        <w:t xml:space="preserve"> </w:t>
      </w:r>
      <w:r w:rsidR="003245F6" w:rsidRPr="00756FD9">
        <w:rPr>
          <w:rFonts w:cs="Arial"/>
          <w:b/>
          <w:bCs/>
          <w:szCs w:val="22"/>
        </w:rPr>
        <w:t>–</w:t>
      </w:r>
      <w:r w:rsidR="00A305FB">
        <w:rPr>
          <w:rFonts w:cs="Arial"/>
          <w:b/>
          <w:bCs/>
          <w:szCs w:val="22"/>
        </w:rPr>
        <w:t xml:space="preserve"> </w:t>
      </w:r>
      <w:r w:rsidR="00A305FB" w:rsidRPr="003C633D">
        <w:rPr>
          <w:rFonts w:cs="Arial"/>
          <w:bCs/>
          <w:szCs w:val="22"/>
        </w:rPr>
        <w:t>The top part of a tree, the part that has green leaves (as opposed to the bare trunk, bare branches, and dead leaves</w:t>
      </w:r>
      <w:r w:rsidR="00A305FB">
        <w:rPr>
          <w:rFonts w:cs="Arial"/>
          <w:bCs/>
          <w:szCs w:val="22"/>
        </w:rPr>
        <w:t>.</w:t>
      </w:r>
      <w:r w:rsidR="00A305FB" w:rsidRPr="003C633D">
        <w:rPr>
          <w:rFonts w:cs="Arial"/>
          <w:bCs/>
          <w:szCs w:val="22"/>
        </w:rPr>
        <w:t>)</w:t>
      </w:r>
      <w:r w:rsidR="00A305FB">
        <w:rPr>
          <w:rFonts w:cs="Arial"/>
          <w:b/>
          <w:bCs/>
          <w:szCs w:val="22"/>
        </w:rPr>
        <w:t xml:space="preserve"> </w:t>
      </w:r>
    </w:p>
    <w:p w14:paraId="0D8BF2FF" w14:textId="77777777" w:rsidR="00A305FB" w:rsidRDefault="00A305FB" w:rsidP="00A305FB">
      <w:pPr>
        <w:autoSpaceDE w:val="0"/>
        <w:autoSpaceDN w:val="0"/>
        <w:adjustRightInd w:val="0"/>
        <w:rPr>
          <w:rFonts w:cs="Arial"/>
          <w:b/>
          <w:bCs/>
          <w:szCs w:val="22"/>
        </w:rPr>
      </w:pPr>
    </w:p>
    <w:p w14:paraId="4CF5D60F" w14:textId="77777777" w:rsidR="00A305FB" w:rsidRPr="00756FD9" w:rsidRDefault="00CB2670" w:rsidP="00A305FB">
      <w:pPr>
        <w:autoSpaceDE w:val="0"/>
        <w:autoSpaceDN w:val="0"/>
        <w:adjustRightInd w:val="0"/>
        <w:rPr>
          <w:rFonts w:cs="Arial"/>
          <w:b/>
          <w:bCs/>
          <w:szCs w:val="22"/>
        </w:rPr>
      </w:pPr>
      <w:r>
        <w:rPr>
          <w:rFonts w:cs="Arial"/>
          <w:b/>
          <w:bCs/>
          <w:szCs w:val="22"/>
        </w:rPr>
        <w:t>Live Crown</w:t>
      </w:r>
      <w:r w:rsidR="00A305FB" w:rsidRPr="00756FD9">
        <w:rPr>
          <w:rFonts w:cs="Arial"/>
          <w:b/>
          <w:bCs/>
          <w:szCs w:val="22"/>
        </w:rPr>
        <w:t xml:space="preserve"> Ratio</w:t>
      </w:r>
      <w:r w:rsidR="00A305FB">
        <w:rPr>
          <w:rFonts w:cs="Arial"/>
          <w:b/>
          <w:bCs/>
          <w:szCs w:val="22"/>
        </w:rPr>
        <w:t xml:space="preserve"> </w:t>
      </w:r>
      <w:r w:rsidR="003245F6" w:rsidRPr="00756FD9">
        <w:rPr>
          <w:rFonts w:cs="Arial"/>
          <w:b/>
          <w:bCs/>
          <w:szCs w:val="22"/>
        </w:rPr>
        <w:t>–</w:t>
      </w:r>
      <w:r w:rsidR="00A305FB" w:rsidRPr="00756FD9">
        <w:rPr>
          <w:rFonts w:cs="Arial"/>
          <w:b/>
          <w:bCs/>
          <w:szCs w:val="22"/>
        </w:rPr>
        <w:t xml:space="preserve"> </w:t>
      </w:r>
      <w:r w:rsidR="00A305FB" w:rsidRPr="005B5C7D">
        <w:rPr>
          <w:rFonts w:cs="Arial"/>
          <w:szCs w:val="22"/>
          <w:shd w:val="clear" w:color="auto" w:fill="FFFFFF"/>
        </w:rPr>
        <w:t>The</w:t>
      </w:r>
      <w:r w:rsidR="00A305FB" w:rsidRPr="005B5C7D">
        <w:rPr>
          <w:rStyle w:val="apple-converted-space"/>
          <w:rFonts w:cs="Arial"/>
          <w:szCs w:val="22"/>
          <w:shd w:val="clear" w:color="auto" w:fill="FFFFFF"/>
        </w:rPr>
        <w:t> </w:t>
      </w:r>
      <w:r w:rsidR="00A305FB" w:rsidRPr="005B5C7D">
        <w:rPr>
          <w:rFonts w:cs="Arial"/>
          <w:bCs/>
          <w:szCs w:val="22"/>
          <w:shd w:val="clear" w:color="auto" w:fill="FFFFFF"/>
        </w:rPr>
        <w:t>ratio</w:t>
      </w:r>
      <w:r w:rsidR="00A305FB" w:rsidRPr="005B5C7D">
        <w:rPr>
          <w:rStyle w:val="apple-converted-space"/>
          <w:rFonts w:cs="Arial"/>
          <w:szCs w:val="22"/>
          <w:shd w:val="clear" w:color="auto" w:fill="FFFFFF"/>
        </w:rPr>
        <w:t> </w:t>
      </w:r>
      <w:r w:rsidR="00A305FB" w:rsidRPr="005B5C7D">
        <w:rPr>
          <w:rFonts w:cs="Arial"/>
          <w:szCs w:val="22"/>
          <w:shd w:val="clear" w:color="auto" w:fill="FFFFFF"/>
        </w:rPr>
        <w:t>of the size of a tree's</w:t>
      </w:r>
      <w:r w:rsidR="00A305FB" w:rsidRPr="005B5C7D">
        <w:rPr>
          <w:rStyle w:val="apple-converted-space"/>
          <w:rFonts w:cs="Arial"/>
          <w:szCs w:val="22"/>
          <w:shd w:val="clear" w:color="auto" w:fill="FFFFFF"/>
        </w:rPr>
        <w:t> </w:t>
      </w:r>
      <w:r>
        <w:rPr>
          <w:rFonts w:cs="Arial"/>
          <w:bCs/>
          <w:szCs w:val="22"/>
          <w:shd w:val="clear" w:color="auto" w:fill="FFFFFF"/>
        </w:rPr>
        <w:t>Live Crown</w:t>
      </w:r>
      <w:r w:rsidR="00A305FB" w:rsidRPr="005B5C7D">
        <w:rPr>
          <w:rStyle w:val="apple-converted-space"/>
          <w:rFonts w:cs="Arial"/>
          <w:szCs w:val="22"/>
          <w:shd w:val="clear" w:color="auto" w:fill="FFFFFF"/>
        </w:rPr>
        <w:t> </w:t>
      </w:r>
      <w:r w:rsidR="00A305FB" w:rsidRPr="005B5C7D">
        <w:rPr>
          <w:rFonts w:cs="Arial"/>
          <w:szCs w:val="22"/>
          <w:shd w:val="clear" w:color="auto" w:fill="FFFFFF"/>
        </w:rPr>
        <w:t>to its total height</w:t>
      </w:r>
      <w:r w:rsidR="00A305FB">
        <w:rPr>
          <w:rFonts w:cs="Arial"/>
          <w:szCs w:val="22"/>
          <w:shd w:val="clear" w:color="auto" w:fill="FFFFFF"/>
        </w:rPr>
        <w:t>, which</w:t>
      </w:r>
      <w:r w:rsidR="00A305FB" w:rsidRPr="005B5C7D">
        <w:rPr>
          <w:rFonts w:cs="Arial"/>
          <w:szCs w:val="22"/>
          <w:shd w:val="clear" w:color="auto" w:fill="FFFFFF"/>
        </w:rPr>
        <w:t xml:space="preserve"> is used in estimating </w:t>
      </w:r>
      <w:r w:rsidR="00A305FB">
        <w:rPr>
          <w:rFonts w:cs="Arial"/>
          <w:szCs w:val="22"/>
          <w:shd w:val="clear" w:color="auto" w:fill="FFFFFF"/>
        </w:rPr>
        <w:t>a tree’s</w:t>
      </w:r>
      <w:r w:rsidR="00A305FB" w:rsidRPr="005B5C7D">
        <w:rPr>
          <w:rFonts w:cs="Arial"/>
          <w:szCs w:val="22"/>
          <w:shd w:val="clear" w:color="auto" w:fill="FFFFFF"/>
        </w:rPr>
        <w:t xml:space="preserve"> health and its level of competition with neighboring trees.</w:t>
      </w:r>
    </w:p>
    <w:p w14:paraId="0E21EAD9" w14:textId="77777777" w:rsidR="00A305FB" w:rsidRPr="00756FD9" w:rsidRDefault="00A305FB" w:rsidP="00A305FB">
      <w:pPr>
        <w:autoSpaceDE w:val="0"/>
        <w:autoSpaceDN w:val="0"/>
        <w:adjustRightInd w:val="0"/>
        <w:rPr>
          <w:rFonts w:cs="Arial"/>
          <w:b/>
          <w:bCs/>
          <w:szCs w:val="22"/>
        </w:rPr>
      </w:pPr>
    </w:p>
    <w:p w14:paraId="463B41CD" w14:textId="77777777" w:rsidR="00A305FB" w:rsidRPr="00756FD9" w:rsidRDefault="00A305FB" w:rsidP="00A305FB">
      <w:pPr>
        <w:autoSpaceDE w:val="0"/>
        <w:autoSpaceDN w:val="0"/>
        <w:adjustRightInd w:val="0"/>
        <w:rPr>
          <w:rFonts w:cs="Arial"/>
          <w:b/>
          <w:bCs/>
          <w:szCs w:val="22"/>
        </w:rPr>
      </w:pPr>
      <w:r w:rsidRPr="00756FD9">
        <w:rPr>
          <w:rFonts w:cs="Arial"/>
          <w:b/>
          <w:bCs/>
          <w:szCs w:val="22"/>
        </w:rPr>
        <w:t>Natural Target Pruning</w:t>
      </w:r>
      <w:r>
        <w:rPr>
          <w:rFonts w:cs="Arial"/>
          <w:b/>
          <w:bCs/>
          <w:szCs w:val="22"/>
        </w:rPr>
        <w:t xml:space="preserve"> </w:t>
      </w:r>
      <w:r w:rsidR="003245F6" w:rsidRPr="00756FD9">
        <w:rPr>
          <w:rFonts w:cs="Arial"/>
          <w:b/>
          <w:bCs/>
          <w:szCs w:val="22"/>
        </w:rPr>
        <w:t>–</w:t>
      </w:r>
      <w:r w:rsidRPr="005B5C7D">
        <w:rPr>
          <w:rFonts w:cs="Arial"/>
          <w:szCs w:val="22"/>
          <w:shd w:val="clear" w:color="auto" w:fill="FFFFFF"/>
        </w:rPr>
        <w:t xml:space="preserve"> The practice of natural target pruning makes use of the branch collar to identify the proper location to remove a branch which involves a three-cut process that must be used to remove branches in order to preserve the bark tissue and the branch collar.</w:t>
      </w:r>
      <w:r w:rsidRPr="00756FD9">
        <w:rPr>
          <w:rFonts w:cs="Arial"/>
          <w:b/>
          <w:bCs/>
          <w:szCs w:val="22"/>
        </w:rPr>
        <w:t xml:space="preserve"> </w:t>
      </w:r>
    </w:p>
    <w:p w14:paraId="6A582D70" w14:textId="77777777" w:rsidR="00A305FB" w:rsidRPr="00756FD9" w:rsidRDefault="00A305FB" w:rsidP="00A305FB">
      <w:pPr>
        <w:autoSpaceDE w:val="0"/>
        <w:autoSpaceDN w:val="0"/>
        <w:adjustRightInd w:val="0"/>
        <w:rPr>
          <w:rFonts w:cs="Arial"/>
          <w:b/>
          <w:bCs/>
          <w:szCs w:val="22"/>
        </w:rPr>
      </w:pPr>
    </w:p>
    <w:p w14:paraId="53D404F7" w14:textId="77777777" w:rsidR="00A305FB" w:rsidRPr="00756FD9" w:rsidRDefault="00A305FB" w:rsidP="00A305FB">
      <w:pPr>
        <w:autoSpaceDE w:val="0"/>
        <w:autoSpaceDN w:val="0"/>
        <w:adjustRightInd w:val="0"/>
        <w:rPr>
          <w:rFonts w:cs="Arial"/>
          <w:szCs w:val="22"/>
        </w:rPr>
      </w:pPr>
      <w:r w:rsidRPr="00756FD9">
        <w:rPr>
          <w:rFonts w:cs="Arial"/>
          <w:b/>
          <w:bCs/>
          <w:szCs w:val="22"/>
        </w:rPr>
        <w:t xml:space="preserve">NCHRP </w:t>
      </w:r>
      <w:r w:rsidR="003245F6" w:rsidRPr="00756FD9">
        <w:rPr>
          <w:rFonts w:cs="Arial"/>
          <w:b/>
          <w:bCs/>
          <w:szCs w:val="22"/>
        </w:rPr>
        <w:t>–</w:t>
      </w:r>
      <w:r w:rsidRPr="00756FD9">
        <w:rPr>
          <w:rFonts w:cs="Arial"/>
          <w:b/>
          <w:bCs/>
          <w:szCs w:val="22"/>
        </w:rPr>
        <w:t xml:space="preserve"> </w:t>
      </w:r>
      <w:r w:rsidRPr="00756FD9">
        <w:rPr>
          <w:rFonts w:cs="Arial"/>
          <w:szCs w:val="22"/>
        </w:rPr>
        <w:t>National Cooperative Highway Research Program.</w:t>
      </w:r>
    </w:p>
    <w:p w14:paraId="07CF6B6C" w14:textId="77777777" w:rsidR="00A305FB" w:rsidRPr="00756FD9" w:rsidRDefault="00A305FB" w:rsidP="00A305FB">
      <w:pPr>
        <w:autoSpaceDE w:val="0"/>
        <w:autoSpaceDN w:val="0"/>
        <w:adjustRightInd w:val="0"/>
        <w:rPr>
          <w:rFonts w:cs="Arial"/>
          <w:szCs w:val="22"/>
        </w:rPr>
      </w:pPr>
    </w:p>
    <w:p w14:paraId="3B58D318" w14:textId="77777777" w:rsidR="00A305FB" w:rsidRPr="00756FD9" w:rsidRDefault="00A305FB" w:rsidP="00A305FB">
      <w:pPr>
        <w:autoSpaceDE w:val="0"/>
        <w:autoSpaceDN w:val="0"/>
        <w:adjustRightInd w:val="0"/>
        <w:rPr>
          <w:rFonts w:cs="Arial"/>
          <w:szCs w:val="22"/>
        </w:rPr>
      </w:pPr>
      <w:r w:rsidRPr="00756FD9">
        <w:rPr>
          <w:rFonts w:cs="Arial"/>
          <w:b/>
          <w:bCs/>
          <w:szCs w:val="22"/>
        </w:rPr>
        <w:t xml:space="preserve">NJDOT </w:t>
      </w:r>
      <w:r w:rsidR="003245F6" w:rsidRPr="00756FD9">
        <w:rPr>
          <w:rFonts w:cs="Arial"/>
          <w:b/>
          <w:bCs/>
          <w:szCs w:val="22"/>
        </w:rPr>
        <w:t>–</w:t>
      </w:r>
      <w:r w:rsidRPr="00756FD9">
        <w:rPr>
          <w:rFonts w:cs="Arial"/>
          <w:b/>
          <w:bCs/>
          <w:szCs w:val="22"/>
        </w:rPr>
        <w:t xml:space="preserve"> </w:t>
      </w:r>
      <w:r w:rsidRPr="00756FD9">
        <w:rPr>
          <w:rFonts w:cs="Arial"/>
          <w:szCs w:val="22"/>
        </w:rPr>
        <w:t>The New Jersey Department of Transportation.</w:t>
      </w:r>
    </w:p>
    <w:p w14:paraId="59A716C9" w14:textId="77777777" w:rsidR="00A305FB" w:rsidRPr="00756FD9" w:rsidRDefault="00A305FB" w:rsidP="00A305FB">
      <w:pPr>
        <w:autoSpaceDE w:val="0"/>
        <w:autoSpaceDN w:val="0"/>
        <w:adjustRightInd w:val="0"/>
        <w:rPr>
          <w:rFonts w:cs="Arial"/>
          <w:szCs w:val="22"/>
        </w:rPr>
      </w:pPr>
    </w:p>
    <w:p w14:paraId="7A21F967" w14:textId="77777777" w:rsidR="003C514D" w:rsidRPr="00242783" w:rsidRDefault="003C514D" w:rsidP="00A305FB">
      <w:pPr>
        <w:autoSpaceDE w:val="0"/>
        <w:autoSpaceDN w:val="0"/>
        <w:adjustRightInd w:val="0"/>
        <w:rPr>
          <w:ins w:id="128" w:author="Slack, Patrick" w:date="2018-02-26T08:29:00Z"/>
          <w:rFonts w:cs="Arial"/>
          <w:bCs/>
          <w:szCs w:val="22"/>
        </w:rPr>
      </w:pPr>
      <w:commentRangeStart w:id="129"/>
      <w:ins w:id="130" w:author="Slack, Patrick" w:date="2018-02-26T08:29:00Z">
        <w:r w:rsidRPr="00242783">
          <w:rPr>
            <w:rFonts w:cs="Arial"/>
            <w:b/>
            <w:bCs/>
            <w:szCs w:val="22"/>
          </w:rPr>
          <w:t>NJTC</w:t>
        </w:r>
      </w:ins>
      <w:commentRangeEnd w:id="129"/>
      <w:r w:rsidR="004B2EB8">
        <w:rPr>
          <w:rStyle w:val="CommentReference"/>
        </w:rPr>
        <w:commentReference w:id="129"/>
      </w:r>
      <w:ins w:id="131" w:author="Slack, Patrick" w:date="2018-02-26T08:29:00Z">
        <w:r w:rsidRPr="00242783">
          <w:rPr>
            <w:rFonts w:cs="Arial"/>
            <w:b/>
            <w:bCs/>
            <w:szCs w:val="22"/>
          </w:rPr>
          <w:t xml:space="preserve"> -  </w:t>
        </w:r>
        <w:r w:rsidRPr="00242783">
          <w:rPr>
            <w:rFonts w:cs="Arial"/>
            <w:bCs/>
            <w:szCs w:val="22"/>
          </w:rPr>
          <w:t>New Jersey Tree Company</w:t>
        </w:r>
      </w:ins>
    </w:p>
    <w:p w14:paraId="0469E333" w14:textId="77777777" w:rsidR="00242783" w:rsidRDefault="00242783" w:rsidP="00A305FB">
      <w:pPr>
        <w:autoSpaceDE w:val="0"/>
        <w:autoSpaceDN w:val="0"/>
        <w:adjustRightInd w:val="0"/>
        <w:rPr>
          <w:ins w:id="132" w:author="Kelly Anderson" w:date="2018-02-26T14:09:00Z"/>
          <w:rFonts w:cs="Arial"/>
          <w:b/>
          <w:bCs/>
          <w:szCs w:val="22"/>
        </w:rPr>
      </w:pPr>
    </w:p>
    <w:p w14:paraId="6D3DDBE3" w14:textId="77777777" w:rsidR="00A305FB" w:rsidRPr="00242783" w:rsidDel="001A5F1D" w:rsidRDefault="00A305FB" w:rsidP="00A305FB">
      <w:pPr>
        <w:autoSpaceDE w:val="0"/>
        <w:autoSpaceDN w:val="0"/>
        <w:adjustRightInd w:val="0"/>
        <w:rPr>
          <w:del w:id="133" w:author="Kelly Anderson" w:date="2018-02-26T14:01:00Z"/>
          <w:rFonts w:cs="Arial"/>
          <w:szCs w:val="22"/>
        </w:rPr>
      </w:pPr>
      <w:del w:id="134" w:author="Kelly Anderson" w:date="2018-02-26T14:01:00Z">
        <w:r w:rsidRPr="00242783" w:rsidDel="001A5F1D">
          <w:rPr>
            <w:rFonts w:cs="Arial"/>
            <w:b/>
            <w:bCs/>
            <w:szCs w:val="22"/>
          </w:rPr>
          <w:delText xml:space="preserve">NJCTE </w:delText>
        </w:r>
        <w:r w:rsidR="003245F6" w:rsidRPr="00242783" w:rsidDel="001A5F1D">
          <w:rPr>
            <w:rFonts w:cs="Arial"/>
            <w:b/>
            <w:bCs/>
            <w:szCs w:val="22"/>
          </w:rPr>
          <w:delText>–</w:delText>
        </w:r>
        <w:r w:rsidRPr="00242783" w:rsidDel="001A5F1D">
          <w:rPr>
            <w:rFonts w:cs="Arial"/>
            <w:b/>
            <w:bCs/>
            <w:szCs w:val="22"/>
          </w:rPr>
          <w:delText xml:space="preserve"> </w:delText>
        </w:r>
        <w:r w:rsidRPr="00242783" w:rsidDel="001A5F1D">
          <w:rPr>
            <w:rFonts w:cs="Arial"/>
            <w:szCs w:val="22"/>
          </w:rPr>
          <w:delText>New Jersey Certified Tree Expert; voluntary NJ certification program.</w:delText>
        </w:r>
      </w:del>
    </w:p>
    <w:p w14:paraId="792994CA" w14:textId="77777777" w:rsidR="0071158C" w:rsidRPr="00242783" w:rsidDel="00242783" w:rsidRDefault="0071158C" w:rsidP="00A305FB">
      <w:pPr>
        <w:autoSpaceDE w:val="0"/>
        <w:autoSpaceDN w:val="0"/>
        <w:adjustRightInd w:val="0"/>
        <w:rPr>
          <w:ins w:id="135" w:author="Slack, Patrick" w:date="2018-02-22T15:52:00Z"/>
          <w:del w:id="136" w:author="Kelly Anderson" w:date="2018-02-26T14:09:00Z"/>
          <w:rFonts w:cs="Arial"/>
          <w:szCs w:val="22"/>
        </w:rPr>
      </w:pPr>
    </w:p>
    <w:p w14:paraId="4B3DF701" w14:textId="774DC5B5" w:rsidR="0071158C" w:rsidRPr="00242783" w:rsidRDefault="0071158C" w:rsidP="00A305FB">
      <w:pPr>
        <w:autoSpaceDE w:val="0"/>
        <w:autoSpaceDN w:val="0"/>
        <w:adjustRightInd w:val="0"/>
        <w:rPr>
          <w:ins w:id="137" w:author="Slack, Patrick" w:date="2018-02-22T15:52:00Z"/>
          <w:rFonts w:cs="Arial"/>
          <w:szCs w:val="22"/>
        </w:rPr>
      </w:pPr>
      <w:ins w:id="138" w:author="Slack, Patrick" w:date="2018-02-22T15:52:00Z">
        <w:r w:rsidRPr="00D71AAA">
          <w:rPr>
            <w:rFonts w:cs="Arial"/>
            <w:szCs w:val="22"/>
          </w:rPr>
          <w:t>New Jersey Licensed Tre</w:t>
        </w:r>
        <w:r w:rsidRPr="00F411A1">
          <w:rPr>
            <w:rFonts w:cs="Arial"/>
            <w:szCs w:val="22"/>
          </w:rPr>
          <w:t>e Expert</w:t>
        </w:r>
      </w:ins>
      <w:ins w:id="139" w:author="Slack, Patrick" w:date="2018-03-05T10:31:00Z">
        <w:r w:rsidR="005402A5">
          <w:rPr>
            <w:rFonts w:cs="Arial"/>
            <w:szCs w:val="22"/>
          </w:rPr>
          <w:t xml:space="preserve"> (</w:t>
        </w:r>
        <w:r w:rsidR="005402A5" w:rsidRPr="00242783">
          <w:rPr>
            <w:rFonts w:cs="Arial"/>
            <w:b/>
            <w:szCs w:val="22"/>
          </w:rPr>
          <w:t>NJLTE</w:t>
        </w:r>
        <w:r w:rsidR="005402A5">
          <w:rPr>
            <w:rFonts w:cs="Arial"/>
            <w:b/>
            <w:szCs w:val="22"/>
          </w:rPr>
          <w:t>)</w:t>
        </w:r>
      </w:ins>
      <w:r w:rsidR="006E10C0" w:rsidRPr="00756FD9">
        <w:rPr>
          <w:rFonts w:cs="Arial"/>
          <w:b/>
          <w:bCs/>
          <w:szCs w:val="22"/>
        </w:rPr>
        <w:t xml:space="preserve"> – </w:t>
      </w:r>
      <w:ins w:id="140" w:author="Slack, Patrick" w:date="2018-03-05T10:31:00Z">
        <w:r w:rsidR="005402A5" w:rsidRPr="005402A5">
          <w:rPr>
            <w:rFonts w:cs="Arial"/>
            <w:szCs w:val="22"/>
          </w:rPr>
          <w:t>A</w:t>
        </w:r>
      </w:ins>
      <w:ins w:id="141" w:author="Slack, Patrick" w:date="2018-03-02T08:35:00Z">
        <w:r w:rsidR="00FC5023" w:rsidRPr="005402A5">
          <w:rPr>
            <w:rFonts w:cs="Arial"/>
            <w:color w:val="333333"/>
            <w:szCs w:val="22"/>
            <w:shd w:val="clear" w:color="auto" w:fill="FFFFFF"/>
          </w:rPr>
          <w:t xml:space="preserve"> person who has been examined and proven to be competent in the science and art of diagnosing, treating and preventing </w:t>
        </w:r>
        <w:commentRangeStart w:id="142"/>
        <w:r w:rsidR="00FC5023" w:rsidRPr="005402A5">
          <w:rPr>
            <w:rFonts w:cs="Arial"/>
            <w:color w:val="333333"/>
            <w:szCs w:val="22"/>
            <w:shd w:val="clear" w:color="auto" w:fill="FFFFFF"/>
          </w:rPr>
          <w:t>tree</w:t>
        </w:r>
      </w:ins>
      <w:commentRangeEnd w:id="142"/>
      <w:ins w:id="143" w:author="Slack, Patrick" w:date="2018-03-02T09:01:00Z">
        <w:r w:rsidR="00550C94">
          <w:rPr>
            <w:rStyle w:val="CommentReference"/>
          </w:rPr>
          <w:commentReference w:id="142"/>
        </w:r>
      </w:ins>
      <w:ins w:id="144" w:author="Slack, Patrick" w:date="2018-03-02T08:35:00Z">
        <w:r w:rsidR="00FC5023" w:rsidRPr="005402A5">
          <w:rPr>
            <w:rFonts w:cs="Arial"/>
            <w:color w:val="333333"/>
            <w:szCs w:val="22"/>
            <w:shd w:val="clear" w:color="auto" w:fill="FFFFFF"/>
          </w:rPr>
          <w:t xml:space="preserve"> injuries.</w:t>
        </w:r>
      </w:ins>
    </w:p>
    <w:p w14:paraId="2339B150" w14:textId="77777777" w:rsidR="0071158C" w:rsidRPr="00242783" w:rsidRDefault="0071158C" w:rsidP="00A305FB">
      <w:pPr>
        <w:autoSpaceDE w:val="0"/>
        <w:autoSpaceDN w:val="0"/>
        <w:adjustRightInd w:val="0"/>
        <w:rPr>
          <w:ins w:id="145" w:author="Slack, Patrick" w:date="2018-02-22T15:52:00Z"/>
          <w:rFonts w:cs="Arial"/>
          <w:szCs w:val="22"/>
        </w:rPr>
      </w:pPr>
    </w:p>
    <w:p w14:paraId="77541CA1" w14:textId="7C1C5890" w:rsidR="0071158C" w:rsidRPr="00242783" w:rsidRDefault="0071158C" w:rsidP="00A305FB">
      <w:pPr>
        <w:autoSpaceDE w:val="0"/>
        <w:autoSpaceDN w:val="0"/>
        <w:adjustRightInd w:val="0"/>
        <w:rPr>
          <w:ins w:id="146" w:author="Slack, Patrick" w:date="2018-02-22T15:52:00Z"/>
          <w:rFonts w:cs="Arial"/>
          <w:szCs w:val="22"/>
        </w:rPr>
      </w:pPr>
      <w:ins w:id="147" w:author="Slack, Patrick" w:date="2018-02-22T15:52:00Z">
        <w:r w:rsidRPr="00D71AAA">
          <w:rPr>
            <w:rFonts w:cs="Arial"/>
            <w:szCs w:val="22"/>
          </w:rPr>
          <w:t>New Jersey Licensed Tree Care Operator</w:t>
        </w:r>
      </w:ins>
      <w:ins w:id="148" w:author="Slack, Patrick" w:date="2018-03-05T10:32:00Z">
        <w:r w:rsidR="005402A5" w:rsidRPr="005402A5">
          <w:rPr>
            <w:rFonts w:cs="Arial"/>
            <w:b/>
            <w:szCs w:val="22"/>
          </w:rPr>
          <w:t xml:space="preserve"> </w:t>
        </w:r>
        <w:r w:rsidR="005402A5">
          <w:rPr>
            <w:rFonts w:cs="Arial"/>
            <w:b/>
            <w:szCs w:val="22"/>
          </w:rPr>
          <w:t>(</w:t>
        </w:r>
        <w:r w:rsidR="005402A5" w:rsidRPr="00242783">
          <w:rPr>
            <w:rFonts w:cs="Arial"/>
            <w:b/>
            <w:szCs w:val="22"/>
          </w:rPr>
          <w:t>NJLTCO</w:t>
        </w:r>
        <w:r w:rsidR="005402A5">
          <w:rPr>
            <w:rFonts w:cs="Arial"/>
            <w:b/>
            <w:szCs w:val="22"/>
          </w:rPr>
          <w:t>)</w:t>
        </w:r>
      </w:ins>
      <w:r w:rsidR="006E10C0" w:rsidRPr="00756FD9">
        <w:rPr>
          <w:rFonts w:cs="Arial"/>
          <w:b/>
          <w:bCs/>
          <w:szCs w:val="22"/>
        </w:rPr>
        <w:t xml:space="preserve"> – </w:t>
      </w:r>
      <w:ins w:id="149" w:author="Slack, Patrick" w:date="2018-03-05T10:32:00Z">
        <w:r w:rsidR="005402A5" w:rsidRPr="005402A5">
          <w:rPr>
            <w:rFonts w:cs="Arial"/>
            <w:szCs w:val="22"/>
          </w:rPr>
          <w:t>A</w:t>
        </w:r>
      </w:ins>
      <w:ins w:id="150" w:author="Slack, Patrick" w:date="2018-03-02T08:39:00Z">
        <w:r w:rsidR="00D71AAA" w:rsidRPr="005402A5">
          <w:rPr>
            <w:rFonts w:cs="Arial"/>
            <w:szCs w:val="22"/>
          </w:rPr>
          <w:t xml:space="preserve"> </w:t>
        </w:r>
        <w:r w:rsidR="00D71AAA" w:rsidRPr="00D71AAA">
          <w:rPr>
            <w:rFonts w:cs="Arial"/>
            <w:szCs w:val="22"/>
          </w:rPr>
          <w:t xml:space="preserve">person who has been examined or who has the required experience to be able to acquire the license and are </w:t>
        </w:r>
        <w:commentRangeStart w:id="151"/>
        <w:r w:rsidR="00D71AAA" w:rsidRPr="00D71AAA">
          <w:rPr>
            <w:rFonts w:cs="Arial"/>
            <w:szCs w:val="22"/>
          </w:rPr>
          <w:t>competent</w:t>
        </w:r>
      </w:ins>
      <w:commentRangeEnd w:id="151"/>
      <w:ins w:id="152" w:author="Slack, Patrick" w:date="2018-03-02T09:01:00Z">
        <w:r w:rsidR="00550C94">
          <w:rPr>
            <w:rStyle w:val="CommentReference"/>
          </w:rPr>
          <w:commentReference w:id="151"/>
        </w:r>
      </w:ins>
      <w:ins w:id="153" w:author="Slack, Patrick" w:date="2018-03-02T08:39:00Z">
        <w:r w:rsidR="00D71AAA" w:rsidRPr="00D71AAA">
          <w:rPr>
            <w:rFonts w:cs="Arial"/>
            <w:szCs w:val="22"/>
          </w:rPr>
          <w:t xml:space="preserve"> in the knowledge and experience of tree pruning, repairing, brush cutting or removal, tree removal, and stump grinding or r</w:t>
        </w:r>
        <w:r w:rsidR="00D71AAA" w:rsidRPr="00550C94">
          <w:rPr>
            <w:rFonts w:cs="Arial"/>
            <w:szCs w:val="22"/>
          </w:rPr>
          <w:t>emoval all with safety in mind.</w:t>
        </w:r>
      </w:ins>
    </w:p>
    <w:p w14:paraId="70DB5322" w14:textId="77777777" w:rsidR="00A305FB" w:rsidRPr="00756FD9" w:rsidRDefault="0071158C" w:rsidP="00A305FB">
      <w:pPr>
        <w:autoSpaceDE w:val="0"/>
        <w:autoSpaceDN w:val="0"/>
        <w:adjustRightInd w:val="0"/>
        <w:rPr>
          <w:rFonts w:cs="Arial"/>
          <w:szCs w:val="22"/>
        </w:rPr>
      </w:pPr>
      <w:ins w:id="154" w:author="Slack, Patrick" w:date="2018-02-22T15:52:00Z">
        <w:r>
          <w:rPr>
            <w:rFonts w:cs="Arial"/>
            <w:szCs w:val="22"/>
          </w:rPr>
          <w:t xml:space="preserve"> </w:t>
        </w:r>
      </w:ins>
    </w:p>
    <w:p w14:paraId="291128ED" w14:textId="77777777" w:rsidR="00A305FB" w:rsidRPr="00756FD9" w:rsidRDefault="00A305FB" w:rsidP="00A305FB">
      <w:pPr>
        <w:autoSpaceDE w:val="0"/>
        <w:autoSpaceDN w:val="0"/>
        <w:adjustRightInd w:val="0"/>
        <w:rPr>
          <w:rFonts w:cs="Arial"/>
          <w:szCs w:val="22"/>
        </w:rPr>
      </w:pPr>
      <w:r w:rsidRPr="00756FD9">
        <w:rPr>
          <w:rFonts w:cs="Arial"/>
          <w:b/>
          <w:bCs/>
          <w:szCs w:val="22"/>
        </w:rPr>
        <w:t xml:space="preserve">OSHA </w:t>
      </w:r>
      <w:r w:rsidR="003245F6" w:rsidRPr="00756FD9">
        <w:rPr>
          <w:rFonts w:cs="Arial"/>
          <w:b/>
          <w:bCs/>
          <w:szCs w:val="22"/>
        </w:rPr>
        <w:t>–</w:t>
      </w:r>
      <w:r w:rsidRPr="00756FD9">
        <w:rPr>
          <w:rFonts w:cs="Arial"/>
          <w:b/>
          <w:bCs/>
          <w:szCs w:val="22"/>
        </w:rPr>
        <w:t xml:space="preserve"> </w:t>
      </w:r>
      <w:r w:rsidRPr="00756FD9">
        <w:rPr>
          <w:rFonts w:cs="Arial"/>
          <w:szCs w:val="22"/>
        </w:rPr>
        <w:t>Occupational Safety &amp; Health Administration.</w:t>
      </w:r>
    </w:p>
    <w:p w14:paraId="125BE364" w14:textId="77777777" w:rsidR="00A305FB" w:rsidRPr="00756FD9" w:rsidRDefault="00A305FB" w:rsidP="00A305FB">
      <w:pPr>
        <w:autoSpaceDE w:val="0"/>
        <w:autoSpaceDN w:val="0"/>
        <w:adjustRightInd w:val="0"/>
        <w:rPr>
          <w:rFonts w:cs="Arial"/>
          <w:szCs w:val="22"/>
        </w:rPr>
      </w:pPr>
    </w:p>
    <w:p w14:paraId="6A2F3E41" w14:textId="77777777" w:rsidR="00A305FB" w:rsidRPr="00756FD9" w:rsidRDefault="00A305FB" w:rsidP="00A305FB">
      <w:pPr>
        <w:autoSpaceDE w:val="0"/>
        <w:autoSpaceDN w:val="0"/>
        <w:adjustRightInd w:val="0"/>
        <w:rPr>
          <w:rFonts w:cs="Arial"/>
          <w:szCs w:val="22"/>
        </w:rPr>
      </w:pPr>
      <w:r w:rsidRPr="00756FD9">
        <w:rPr>
          <w:rFonts w:cs="Arial"/>
          <w:b/>
          <w:szCs w:val="22"/>
        </w:rPr>
        <w:t>Parent limb</w:t>
      </w:r>
      <w:r w:rsidRPr="00756FD9">
        <w:rPr>
          <w:rFonts w:cs="Arial"/>
          <w:szCs w:val="22"/>
        </w:rPr>
        <w:t xml:space="preserve"> </w:t>
      </w:r>
      <w:r w:rsidR="00B663A1" w:rsidRPr="00756FD9">
        <w:rPr>
          <w:rFonts w:cs="Arial"/>
          <w:b/>
          <w:bCs/>
          <w:szCs w:val="22"/>
        </w:rPr>
        <w:t>–</w:t>
      </w:r>
      <w:r w:rsidRPr="00756FD9">
        <w:rPr>
          <w:rFonts w:cs="Arial"/>
          <w:szCs w:val="22"/>
        </w:rPr>
        <w:t xml:space="preserve"> A tree trunk, limb, or prominent branch from which shoots or stems grow.</w:t>
      </w:r>
    </w:p>
    <w:p w14:paraId="31743608" w14:textId="77777777" w:rsidR="00B663A1" w:rsidRDefault="00B663A1" w:rsidP="00A305FB">
      <w:pPr>
        <w:autoSpaceDE w:val="0"/>
        <w:autoSpaceDN w:val="0"/>
        <w:adjustRightInd w:val="0"/>
        <w:rPr>
          <w:rFonts w:cs="Arial"/>
          <w:b/>
          <w:szCs w:val="22"/>
        </w:rPr>
      </w:pPr>
    </w:p>
    <w:p w14:paraId="52499265" w14:textId="77777777" w:rsidR="00A305FB" w:rsidRDefault="00A305FB" w:rsidP="00A305FB">
      <w:pPr>
        <w:autoSpaceDE w:val="0"/>
        <w:autoSpaceDN w:val="0"/>
        <w:adjustRightInd w:val="0"/>
        <w:rPr>
          <w:rFonts w:cs="Arial"/>
          <w:b/>
          <w:szCs w:val="22"/>
        </w:rPr>
      </w:pPr>
      <w:r w:rsidRPr="00920FEF">
        <w:rPr>
          <w:rFonts w:cs="Arial"/>
          <w:b/>
          <w:szCs w:val="22"/>
        </w:rPr>
        <w:t>Region</w:t>
      </w:r>
      <w:r w:rsidRPr="00076052">
        <w:rPr>
          <w:rFonts w:cs="Arial"/>
          <w:b/>
          <w:szCs w:val="22"/>
        </w:rPr>
        <w:t xml:space="preserve"> </w:t>
      </w:r>
      <w:r w:rsidR="00B663A1" w:rsidRPr="00756FD9">
        <w:rPr>
          <w:rFonts w:cs="Arial"/>
          <w:b/>
          <w:bCs/>
          <w:szCs w:val="22"/>
        </w:rPr>
        <w:t>–</w:t>
      </w:r>
      <w:r w:rsidRPr="00076052">
        <w:rPr>
          <w:rFonts w:cs="Arial"/>
          <w:b/>
          <w:szCs w:val="22"/>
        </w:rPr>
        <w:t xml:space="preserve"> </w:t>
      </w:r>
      <w:r w:rsidRPr="00076052">
        <w:rPr>
          <w:rFonts w:cs="Arial"/>
          <w:szCs w:val="22"/>
        </w:rPr>
        <w:t>A defined geographical area or division of New Jersey consisting of specified counties.</w:t>
      </w:r>
    </w:p>
    <w:p w14:paraId="6B81FD16" w14:textId="77777777" w:rsidR="00A305FB" w:rsidRPr="00756FD9" w:rsidRDefault="00A305FB" w:rsidP="00A305FB">
      <w:pPr>
        <w:autoSpaceDE w:val="0"/>
        <w:autoSpaceDN w:val="0"/>
        <w:adjustRightInd w:val="0"/>
        <w:rPr>
          <w:rFonts w:cs="Arial"/>
          <w:szCs w:val="22"/>
        </w:rPr>
      </w:pPr>
    </w:p>
    <w:p w14:paraId="74D7315F" w14:textId="77777777" w:rsidR="00A305FB" w:rsidRPr="00756FD9" w:rsidRDefault="00A305FB" w:rsidP="00A305FB">
      <w:pPr>
        <w:autoSpaceDE w:val="0"/>
        <w:autoSpaceDN w:val="0"/>
        <w:adjustRightInd w:val="0"/>
        <w:rPr>
          <w:rFonts w:cs="Arial"/>
          <w:szCs w:val="22"/>
        </w:rPr>
      </w:pPr>
      <w:r w:rsidRPr="00756FD9">
        <w:rPr>
          <w:rFonts w:cs="Arial"/>
          <w:b/>
          <w:bCs/>
          <w:szCs w:val="22"/>
        </w:rPr>
        <w:t xml:space="preserve">Resident Engineer </w:t>
      </w:r>
      <w:r w:rsidR="00B663A1" w:rsidRPr="00756FD9">
        <w:rPr>
          <w:rFonts w:cs="Arial"/>
          <w:b/>
          <w:bCs/>
          <w:szCs w:val="22"/>
        </w:rPr>
        <w:t>–</w:t>
      </w:r>
      <w:r w:rsidRPr="00756FD9">
        <w:rPr>
          <w:rFonts w:cs="Arial"/>
          <w:b/>
          <w:bCs/>
          <w:szCs w:val="22"/>
        </w:rPr>
        <w:t xml:space="preserve"> </w:t>
      </w:r>
      <w:r w:rsidRPr="00756FD9">
        <w:rPr>
          <w:rFonts w:cs="Arial"/>
          <w:szCs w:val="22"/>
        </w:rPr>
        <w:t xml:space="preserve">The NJDOT individual assigned to oversee the </w:t>
      </w:r>
      <w:r>
        <w:rPr>
          <w:rFonts w:cs="Arial"/>
          <w:szCs w:val="22"/>
        </w:rPr>
        <w:t>Vendor’s {C</w:t>
      </w:r>
      <w:r w:rsidRPr="00756FD9">
        <w:rPr>
          <w:rFonts w:cs="Arial"/>
          <w:szCs w:val="22"/>
        </w:rPr>
        <w:t>ontractor’s</w:t>
      </w:r>
      <w:r>
        <w:rPr>
          <w:rFonts w:cs="Arial"/>
          <w:szCs w:val="22"/>
        </w:rPr>
        <w:t>}</w:t>
      </w:r>
      <w:r w:rsidRPr="00756FD9">
        <w:rPr>
          <w:rFonts w:cs="Arial"/>
          <w:szCs w:val="22"/>
        </w:rPr>
        <w:t xml:space="preserve"> activities</w:t>
      </w:r>
      <w:r>
        <w:rPr>
          <w:rFonts w:cs="Arial"/>
          <w:szCs w:val="22"/>
        </w:rPr>
        <w:t xml:space="preserve">, </w:t>
      </w:r>
      <w:r w:rsidRPr="00756FD9">
        <w:rPr>
          <w:rFonts w:cs="Arial"/>
          <w:szCs w:val="22"/>
        </w:rPr>
        <w:t>conduct</w:t>
      </w:r>
      <w:r>
        <w:rPr>
          <w:rFonts w:cs="Arial"/>
          <w:szCs w:val="22"/>
        </w:rPr>
        <w:t>,</w:t>
      </w:r>
      <w:r w:rsidRPr="00756FD9">
        <w:rPr>
          <w:rFonts w:cs="Arial"/>
          <w:szCs w:val="22"/>
        </w:rPr>
        <w:t xml:space="preserve"> daily inspections, prepar</w:t>
      </w:r>
      <w:r>
        <w:rPr>
          <w:rFonts w:cs="Arial"/>
          <w:szCs w:val="22"/>
        </w:rPr>
        <w:t>ation,</w:t>
      </w:r>
      <w:r w:rsidRPr="00756FD9">
        <w:rPr>
          <w:rFonts w:cs="Arial"/>
          <w:szCs w:val="22"/>
        </w:rPr>
        <w:t xml:space="preserve"> and maintena</w:t>
      </w:r>
      <w:r>
        <w:rPr>
          <w:rFonts w:cs="Arial"/>
          <w:szCs w:val="22"/>
        </w:rPr>
        <w:t xml:space="preserve">nce of its work </w:t>
      </w:r>
      <w:r w:rsidRPr="00756FD9">
        <w:rPr>
          <w:rFonts w:cs="Arial"/>
          <w:szCs w:val="22"/>
        </w:rPr>
        <w:t>site</w:t>
      </w:r>
      <w:r>
        <w:rPr>
          <w:rFonts w:cs="Arial"/>
          <w:szCs w:val="22"/>
        </w:rPr>
        <w:t>,</w:t>
      </w:r>
      <w:r w:rsidRPr="00756FD9">
        <w:rPr>
          <w:rFonts w:cs="Arial"/>
          <w:szCs w:val="22"/>
        </w:rPr>
        <w:t xml:space="preserve"> </w:t>
      </w:r>
      <w:r>
        <w:rPr>
          <w:rFonts w:cs="Arial"/>
          <w:szCs w:val="22"/>
        </w:rPr>
        <w:t>assessment of</w:t>
      </w:r>
      <w:r w:rsidRPr="00756FD9">
        <w:rPr>
          <w:rFonts w:cs="Arial"/>
          <w:szCs w:val="22"/>
        </w:rPr>
        <w:t xml:space="preserve"> </w:t>
      </w:r>
      <w:r w:rsidR="003E1D75">
        <w:rPr>
          <w:rFonts w:cs="Arial"/>
          <w:szCs w:val="22"/>
        </w:rPr>
        <w:t>Traffic</w:t>
      </w:r>
      <w:r w:rsidRPr="00756FD9">
        <w:rPr>
          <w:rFonts w:cs="Arial"/>
          <w:szCs w:val="22"/>
        </w:rPr>
        <w:t xml:space="preserve"> interference</w:t>
      </w:r>
      <w:r>
        <w:rPr>
          <w:rFonts w:cs="Arial"/>
          <w:szCs w:val="22"/>
        </w:rPr>
        <w:t>,</w:t>
      </w:r>
      <w:r w:rsidRPr="00756FD9">
        <w:rPr>
          <w:rFonts w:cs="Arial"/>
          <w:szCs w:val="22"/>
        </w:rPr>
        <w:t xml:space="preserve"> and weekly </w:t>
      </w:r>
      <w:r w:rsidR="003E1D75">
        <w:rPr>
          <w:rFonts w:cs="Arial"/>
          <w:szCs w:val="22"/>
        </w:rPr>
        <w:t>Traffic</w:t>
      </w:r>
      <w:r w:rsidRPr="00756FD9">
        <w:rPr>
          <w:rFonts w:cs="Arial"/>
          <w:szCs w:val="22"/>
        </w:rPr>
        <w:t xml:space="preserve"> reports.</w:t>
      </w:r>
    </w:p>
    <w:p w14:paraId="7E8DF76E" w14:textId="77777777" w:rsidR="00A305FB" w:rsidRPr="00756FD9" w:rsidRDefault="00A305FB" w:rsidP="00A305FB">
      <w:pPr>
        <w:autoSpaceDE w:val="0"/>
        <w:autoSpaceDN w:val="0"/>
        <w:adjustRightInd w:val="0"/>
        <w:rPr>
          <w:rFonts w:cs="Arial"/>
          <w:szCs w:val="22"/>
        </w:rPr>
      </w:pPr>
    </w:p>
    <w:p w14:paraId="275A22C9" w14:textId="77777777" w:rsidR="00A305FB" w:rsidRPr="00756FD9" w:rsidRDefault="00A305FB" w:rsidP="00A305FB">
      <w:pPr>
        <w:autoSpaceDE w:val="0"/>
        <w:autoSpaceDN w:val="0"/>
        <w:adjustRightInd w:val="0"/>
        <w:rPr>
          <w:rFonts w:cs="Arial"/>
          <w:szCs w:val="22"/>
        </w:rPr>
      </w:pPr>
      <w:r w:rsidRPr="00756FD9">
        <w:rPr>
          <w:rFonts w:cs="Arial"/>
          <w:b/>
          <w:bCs/>
          <w:szCs w:val="22"/>
        </w:rPr>
        <w:t xml:space="preserve">Right-Of-Way </w:t>
      </w:r>
      <w:r w:rsidR="00B663A1" w:rsidRPr="00756FD9">
        <w:rPr>
          <w:rFonts w:cs="Arial"/>
          <w:b/>
          <w:bCs/>
          <w:szCs w:val="22"/>
        </w:rPr>
        <w:t>–</w:t>
      </w:r>
      <w:r w:rsidRPr="00756FD9">
        <w:rPr>
          <w:rFonts w:cs="Arial"/>
          <w:b/>
          <w:bCs/>
          <w:szCs w:val="22"/>
        </w:rPr>
        <w:t xml:space="preserve"> </w:t>
      </w:r>
      <w:r w:rsidRPr="00756FD9">
        <w:rPr>
          <w:rFonts w:cs="Arial"/>
          <w:szCs w:val="22"/>
        </w:rPr>
        <w:t>The land, property, or interest therein acquired for or devoted to transportation purposes or construction of a public improvement.</w:t>
      </w:r>
    </w:p>
    <w:p w14:paraId="47F53B2E" w14:textId="77777777" w:rsidR="00A305FB" w:rsidRPr="00756FD9" w:rsidRDefault="00A305FB" w:rsidP="00A305FB">
      <w:pPr>
        <w:autoSpaceDE w:val="0"/>
        <w:autoSpaceDN w:val="0"/>
        <w:adjustRightInd w:val="0"/>
        <w:rPr>
          <w:rFonts w:cs="Arial"/>
          <w:szCs w:val="22"/>
        </w:rPr>
      </w:pPr>
    </w:p>
    <w:p w14:paraId="25EC3C76" w14:textId="77777777" w:rsidR="00A305FB" w:rsidRPr="00756FD9" w:rsidRDefault="00A305FB" w:rsidP="00A305FB">
      <w:pPr>
        <w:rPr>
          <w:rFonts w:cs="Arial"/>
          <w:b/>
          <w:bCs/>
          <w:szCs w:val="22"/>
        </w:rPr>
      </w:pPr>
      <w:r w:rsidRPr="00756FD9">
        <w:rPr>
          <w:rFonts w:cs="Arial"/>
          <w:b/>
          <w:bCs/>
          <w:szCs w:val="22"/>
        </w:rPr>
        <w:t>Root Flare</w:t>
      </w:r>
      <w:r>
        <w:rPr>
          <w:rFonts w:cs="Arial"/>
          <w:b/>
          <w:bCs/>
          <w:szCs w:val="22"/>
        </w:rPr>
        <w:t xml:space="preserve"> </w:t>
      </w:r>
      <w:r w:rsidR="00B663A1" w:rsidRPr="00756FD9">
        <w:rPr>
          <w:rFonts w:cs="Arial"/>
          <w:b/>
          <w:bCs/>
          <w:szCs w:val="22"/>
        </w:rPr>
        <w:t>–</w:t>
      </w:r>
      <w:r w:rsidRPr="00756FD9">
        <w:rPr>
          <w:rFonts w:cs="Arial"/>
          <w:b/>
          <w:bCs/>
          <w:szCs w:val="22"/>
        </w:rPr>
        <w:t xml:space="preserve"> </w:t>
      </w:r>
      <w:r w:rsidRPr="00D67577">
        <w:rPr>
          <w:rFonts w:cs="Arial"/>
          <w:bCs/>
          <w:szCs w:val="22"/>
        </w:rPr>
        <w:t>T</w:t>
      </w:r>
      <w:r w:rsidRPr="005B5C7D">
        <w:rPr>
          <w:rFonts w:cs="Arial"/>
          <w:szCs w:val="22"/>
          <w:shd w:val="clear" w:color="auto" w:fill="FFFFFF"/>
        </w:rPr>
        <w:t xml:space="preserve">he portion </w:t>
      </w:r>
      <w:r>
        <w:rPr>
          <w:rFonts w:cs="Arial"/>
          <w:szCs w:val="22"/>
          <w:shd w:val="clear" w:color="auto" w:fill="FFFFFF"/>
        </w:rPr>
        <w:t>of</w:t>
      </w:r>
      <w:r w:rsidRPr="005B5C7D">
        <w:rPr>
          <w:rFonts w:cs="Arial"/>
          <w:szCs w:val="22"/>
          <w:shd w:val="clear" w:color="auto" w:fill="FFFFFF"/>
        </w:rPr>
        <w:t xml:space="preserve"> the tree where the trunk widens at the base as it transitions to the</w:t>
      </w:r>
      <w:r w:rsidRPr="005B5C7D">
        <w:rPr>
          <w:rStyle w:val="apple-converted-space"/>
          <w:rFonts w:cs="Arial"/>
          <w:szCs w:val="22"/>
          <w:shd w:val="clear" w:color="auto" w:fill="FFFFFF"/>
        </w:rPr>
        <w:t> </w:t>
      </w:r>
      <w:r w:rsidRPr="005B5C7D">
        <w:rPr>
          <w:rFonts w:cs="Arial"/>
          <w:bCs/>
          <w:szCs w:val="22"/>
          <w:shd w:val="clear" w:color="auto" w:fill="FFFFFF"/>
        </w:rPr>
        <w:t>root</w:t>
      </w:r>
      <w:r w:rsidRPr="005B5C7D">
        <w:rPr>
          <w:rStyle w:val="apple-converted-space"/>
          <w:rFonts w:cs="Arial"/>
          <w:szCs w:val="22"/>
          <w:shd w:val="clear" w:color="auto" w:fill="FFFFFF"/>
        </w:rPr>
        <w:t> </w:t>
      </w:r>
      <w:r w:rsidRPr="005B5C7D">
        <w:rPr>
          <w:rFonts w:cs="Arial"/>
          <w:szCs w:val="22"/>
          <w:shd w:val="clear" w:color="auto" w:fill="FFFFFF"/>
        </w:rPr>
        <w:t>system.</w:t>
      </w:r>
    </w:p>
    <w:p w14:paraId="72D85228" w14:textId="77777777" w:rsidR="00A305FB" w:rsidRPr="00756FD9" w:rsidRDefault="00A305FB" w:rsidP="00A305FB">
      <w:pPr>
        <w:rPr>
          <w:rFonts w:cs="Arial"/>
          <w:b/>
          <w:bCs/>
          <w:szCs w:val="22"/>
        </w:rPr>
      </w:pPr>
    </w:p>
    <w:p w14:paraId="6FD4B9D2" w14:textId="77777777" w:rsidR="00A305FB" w:rsidRPr="00756FD9" w:rsidRDefault="00A305FB" w:rsidP="00A305FB">
      <w:pPr>
        <w:rPr>
          <w:rFonts w:cs="Arial"/>
          <w:b/>
          <w:bCs/>
          <w:szCs w:val="22"/>
        </w:rPr>
      </w:pPr>
      <w:r w:rsidRPr="00756FD9">
        <w:rPr>
          <w:rFonts w:cs="Arial"/>
          <w:b/>
          <w:bCs/>
          <w:szCs w:val="22"/>
        </w:rPr>
        <w:t>Shoots</w:t>
      </w:r>
      <w:r>
        <w:rPr>
          <w:rFonts w:cs="Arial"/>
          <w:b/>
          <w:bCs/>
          <w:szCs w:val="22"/>
        </w:rPr>
        <w:t xml:space="preserve"> </w:t>
      </w:r>
      <w:r w:rsidR="00B663A1" w:rsidRPr="00756FD9">
        <w:rPr>
          <w:rFonts w:cs="Arial"/>
          <w:b/>
          <w:bCs/>
          <w:szCs w:val="22"/>
        </w:rPr>
        <w:t>–</w:t>
      </w:r>
      <w:r>
        <w:rPr>
          <w:rFonts w:cs="Arial"/>
          <w:b/>
          <w:bCs/>
          <w:szCs w:val="22"/>
        </w:rPr>
        <w:t xml:space="preserve"> </w:t>
      </w:r>
      <w:r>
        <w:rPr>
          <w:rFonts w:cs="Arial"/>
          <w:szCs w:val="22"/>
          <w:shd w:val="clear" w:color="auto" w:fill="FFFFFF"/>
        </w:rPr>
        <w:t>C</w:t>
      </w:r>
      <w:r w:rsidRPr="005B5C7D">
        <w:rPr>
          <w:rFonts w:cs="Arial"/>
          <w:szCs w:val="22"/>
          <w:shd w:val="clear" w:color="auto" w:fill="FFFFFF"/>
        </w:rPr>
        <w:t>onsist of </w:t>
      </w:r>
      <w:hyperlink r:id="rId38" w:tooltip="Plant stem" w:history="1">
        <w:r w:rsidRPr="005B5C7D">
          <w:rPr>
            <w:rFonts w:cs="Arial"/>
            <w:szCs w:val="22"/>
            <w:shd w:val="clear" w:color="auto" w:fill="FFFFFF"/>
          </w:rPr>
          <w:t>stems</w:t>
        </w:r>
      </w:hyperlink>
      <w:r w:rsidRPr="005B5C7D">
        <w:rPr>
          <w:rFonts w:cs="Arial"/>
          <w:szCs w:val="22"/>
          <w:shd w:val="clear" w:color="auto" w:fill="FFFFFF"/>
        </w:rPr>
        <w:t xml:space="preserve"> including </w:t>
      </w:r>
      <w:r>
        <w:rPr>
          <w:rFonts w:cs="Arial"/>
          <w:szCs w:val="22"/>
          <w:shd w:val="clear" w:color="auto" w:fill="FFFFFF"/>
        </w:rPr>
        <w:t>its</w:t>
      </w:r>
      <w:r w:rsidRPr="005B5C7D">
        <w:rPr>
          <w:rFonts w:cs="Arial"/>
          <w:szCs w:val="22"/>
          <w:shd w:val="clear" w:color="auto" w:fill="FFFFFF"/>
        </w:rPr>
        <w:t xml:space="preserve"> appendages, the leaves and lateral buds, flowering stems</w:t>
      </w:r>
      <w:r>
        <w:rPr>
          <w:rFonts w:cs="Arial"/>
          <w:szCs w:val="22"/>
          <w:shd w:val="clear" w:color="auto" w:fill="FFFFFF"/>
        </w:rPr>
        <w:t>,</w:t>
      </w:r>
      <w:r w:rsidRPr="005B5C7D">
        <w:rPr>
          <w:rFonts w:cs="Arial"/>
          <w:szCs w:val="22"/>
          <w:shd w:val="clear" w:color="auto" w:fill="FFFFFF"/>
        </w:rPr>
        <w:t xml:space="preserve"> and </w:t>
      </w:r>
      <w:hyperlink r:id="rId39" w:tooltip="Flower bud" w:history="1">
        <w:r w:rsidRPr="005B5C7D">
          <w:rPr>
            <w:rFonts w:cs="Arial"/>
            <w:szCs w:val="22"/>
            <w:shd w:val="clear" w:color="auto" w:fill="FFFFFF"/>
          </w:rPr>
          <w:t>flower buds</w:t>
        </w:r>
      </w:hyperlink>
      <w:r w:rsidRPr="005B5C7D">
        <w:rPr>
          <w:rFonts w:cs="Arial"/>
          <w:szCs w:val="22"/>
          <w:shd w:val="clear" w:color="auto" w:fill="FFFFFF"/>
        </w:rPr>
        <w:t>. The new growth from </w:t>
      </w:r>
      <w:hyperlink r:id="rId40" w:tooltip="Seed germination" w:history="1">
        <w:r w:rsidRPr="005B5C7D">
          <w:rPr>
            <w:rFonts w:cs="Arial"/>
            <w:szCs w:val="22"/>
            <w:shd w:val="clear" w:color="auto" w:fill="FFFFFF"/>
          </w:rPr>
          <w:t>seed germination</w:t>
        </w:r>
      </w:hyperlink>
      <w:r w:rsidRPr="005B5C7D">
        <w:rPr>
          <w:rFonts w:cs="Arial"/>
          <w:szCs w:val="22"/>
          <w:shd w:val="clear" w:color="auto" w:fill="FFFFFF"/>
        </w:rPr>
        <w:t> that grows upward is a </w:t>
      </w:r>
      <w:r w:rsidRPr="006535DA">
        <w:rPr>
          <w:rFonts w:cs="Arial"/>
          <w:bCs/>
          <w:szCs w:val="22"/>
          <w:shd w:val="clear" w:color="auto" w:fill="FFFFFF"/>
        </w:rPr>
        <w:t>shoot</w:t>
      </w:r>
      <w:r w:rsidRPr="005B5C7D">
        <w:rPr>
          <w:rFonts w:cs="Arial"/>
          <w:szCs w:val="22"/>
          <w:shd w:val="clear" w:color="auto" w:fill="FFFFFF"/>
        </w:rPr>
        <w:t> where leaves will develop.</w:t>
      </w:r>
    </w:p>
    <w:p w14:paraId="4EE99FB4" w14:textId="77777777" w:rsidR="00A305FB" w:rsidRPr="00756FD9" w:rsidRDefault="00A305FB" w:rsidP="00A305FB">
      <w:pPr>
        <w:rPr>
          <w:rFonts w:cs="Arial"/>
          <w:b/>
          <w:bCs/>
          <w:szCs w:val="22"/>
        </w:rPr>
      </w:pPr>
    </w:p>
    <w:p w14:paraId="73A0A450" w14:textId="77777777" w:rsidR="00A305FB" w:rsidRPr="00756FD9" w:rsidRDefault="00A305FB" w:rsidP="00A305FB">
      <w:pPr>
        <w:rPr>
          <w:rFonts w:cs="Arial"/>
          <w:b/>
          <w:bCs/>
          <w:szCs w:val="22"/>
        </w:rPr>
      </w:pPr>
      <w:r w:rsidRPr="00756FD9">
        <w:rPr>
          <w:rFonts w:cs="Arial"/>
          <w:b/>
          <w:bCs/>
          <w:szCs w:val="22"/>
        </w:rPr>
        <w:t>Stem</w:t>
      </w:r>
      <w:r>
        <w:rPr>
          <w:rFonts w:cs="Arial"/>
          <w:b/>
          <w:bCs/>
          <w:szCs w:val="22"/>
        </w:rPr>
        <w:t xml:space="preserve"> </w:t>
      </w:r>
      <w:r w:rsidR="00B663A1" w:rsidRPr="00756FD9">
        <w:rPr>
          <w:rFonts w:cs="Arial"/>
          <w:b/>
          <w:bCs/>
          <w:szCs w:val="22"/>
        </w:rPr>
        <w:t>–</w:t>
      </w:r>
      <w:r w:rsidRPr="00756FD9">
        <w:rPr>
          <w:rFonts w:cs="Arial"/>
          <w:b/>
          <w:bCs/>
          <w:szCs w:val="22"/>
        </w:rPr>
        <w:t xml:space="preserve"> </w:t>
      </w:r>
      <w:r>
        <w:rPr>
          <w:rFonts w:cs="Arial"/>
          <w:bCs/>
          <w:szCs w:val="22"/>
        </w:rPr>
        <w:t>O</w:t>
      </w:r>
      <w:r w:rsidRPr="00756FD9">
        <w:rPr>
          <w:rFonts w:cs="Arial"/>
          <w:bCs/>
          <w:szCs w:val="22"/>
        </w:rPr>
        <w:t xml:space="preserve">ne </w:t>
      </w:r>
      <w:r>
        <w:rPr>
          <w:rFonts w:cs="Arial"/>
          <w:bCs/>
          <w:szCs w:val="22"/>
        </w:rPr>
        <w:t xml:space="preserve">(1) </w:t>
      </w:r>
      <w:r w:rsidRPr="00756FD9">
        <w:rPr>
          <w:rFonts w:cs="Arial"/>
          <w:bCs/>
          <w:szCs w:val="22"/>
        </w:rPr>
        <w:t xml:space="preserve">of two </w:t>
      </w:r>
      <w:r>
        <w:rPr>
          <w:rFonts w:cs="Arial"/>
          <w:bCs/>
          <w:szCs w:val="22"/>
        </w:rPr>
        <w:t xml:space="preserve">(2) </w:t>
      </w:r>
      <w:r w:rsidRPr="00756FD9">
        <w:rPr>
          <w:rFonts w:cs="Arial"/>
          <w:bCs/>
          <w:szCs w:val="22"/>
        </w:rPr>
        <w:t>main structural axes of a vascular plant, the other being the root.</w:t>
      </w:r>
    </w:p>
    <w:p w14:paraId="74CC8ECA" w14:textId="77777777" w:rsidR="00A305FB" w:rsidRPr="00756FD9" w:rsidRDefault="00A305FB" w:rsidP="00A305FB">
      <w:pPr>
        <w:rPr>
          <w:rFonts w:cs="Arial"/>
          <w:b/>
          <w:bCs/>
          <w:szCs w:val="22"/>
        </w:rPr>
      </w:pPr>
    </w:p>
    <w:p w14:paraId="668ED3CA" w14:textId="77777777" w:rsidR="00A305FB" w:rsidRPr="00756FD9" w:rsidRDefault="00A305FB" w:rsidP="00A305FB">
      <w:pPr>
        <w:rPr>
          <w:rFonts w:cs="Arial"/>
          <w:b/>
          <w:bCs/>
          <w:szCs w:val="22"/>
        </w:rPr>
      </w:pPr>
      <w:r w:rsidRPr="00756FD9">
        <w:rPr>
          <w:rFonts w:cs="Arial"/>
          <w:b/>
          <w:bCs/>
          <w:szCs w:val="22"/>
        </w:rPr>
        <w:t>Subordinating Branch</w:t>
      </w:r>
      <w:r>
        <w:rPr>
          <w:rFonts w:cs="Arial"/>
          <w:b/>
          <w:bCs/>
          <w:szCs w:val="22"/>
        </w:rPr>
        <w:t xml:space="preserve"> </w:t>
      </w:r>
      <w:r w:rsidR="00B663A1" w:rsidRPr="00756FD9">
        <w:rPr>
          <w:rFonts w:cs="Arial"/>
          <w:b/>
          <w:bCs/>
          <w:szCs w:val="22"/>
        </w:rPr>
        <w:t>–</w:t>
      </w:r>
      <w:r w:rsidRPr="00756FD9">
        <w:rPr>
          <w:rFonts w:cs="Arial"/>
          <w:b/>
          <w:bCs/>
          <w:szCs w:val="22"/>
        </w:rPr>
        <w:t xml:space="preserve"> </w:t>
      </w:r>
      <w:r>
        <w:rPr>
          <w:rFonts w:cs="Arial"/>
          <w:bCs/>
          <w:szCs w:val="22"/>
        </w:rPr>
        <w:t>A</w:t>
      </w:r>
      <w:r w:rsidRPr="005B5C7D">
        <w:rPr>
          <w:rFonts w:cs="Arial"/>
          <w:bCs/>
          <w:szCs w:val="22"/>
        </w:rPr>
        <w:t xml:space="preserve"> branch that is of lesser importance and subservient or dependent on another branch.</w:t>
      </w:r>
    </w:p>
    <w:p w14:paraId="105FE8B1" w14:textId="77777777" w:rsidR="00A305FB" w:rsidRPr="00756FD9" w:rsidRDefault="00A305FB" w:rsidP="00A305FB">
      <w:pPr>
        <w:rPr>
          <w:rFonts w:cs="Arial"/>
          <w:b/>
          <w:bCs/>
          <w:szCs w:val="22"/>
        </w:rPr>
      </w:pPr>
    </w:p>
    <w:p w14:paraId="4A6E8EE3" w14:textId="77777777" w:rsidR="00A305FB" w:rsidRPr="00756FD9" w:rsidRDefault="00A305FB" w:rsidP="00A305FB">
      <w:pPr>
        <w:rPr>
          <w:rFonts w:cs="Arial"/>
          <w:b/>
          <w:bCs/>
          <w:szCs w:val="22"/>
        </w:rPr>
      </w:pPr>
      <w:r w:rsidRPr="00756FD9">
        <w:rPr>
          <w:rFonts w:cs="Arial"/>
          <w:b/>
          <w:bCs/>
          <w:szCs w:val="22"/>
        </w:rPr>
        <w:t xml:space="preserve">Spread </w:t>
      </w:r>
      <w:r w:rsidR="00B663A1" w:rsidRPr="00756FD9">
        <w:rPr>
          <w:rFonts w:cs="Arial"/>
          <w:b/>
          <w:bCs/>
          <w:szCs w:val="22"/>
        </w:rPr>
        <w:t>–</w:t>
      </w:r>
      <w:r>
        <w:rPr>
          <w:rFonts w:cs="Arial"/>
          <w:b/>
          <w:bCs/>
          <w:szCs w:val="22"/>
        </w:rPr>
        <w:t xml:space="preserve"> </w:t>
      </w:r>
      <w:r>
        <w:rPr>
          <w:rFonts w:cs="Arial"/>
          <w:szCs w:val="22"/>
          <w:shd w:val="clear" w:color="auto" w:fill="FFFFFF"/>
        </w:rPr>
        <w:t>T</w:t>
      </w:r>
      <w:r w:rsidRPr="005B5C7D">
        <w:rPr>
          <w:rFonts w:cs="Arial"/>
          <w:szCs w:val="22"/>
          <w:shd w:val="clear" w:color="auto" w:fill="FFFFFF"/>
        </w:rPr>
        <w:t xml:space="preserve">he distance </w:t>
      </w:r>
      <w:r>
        <w:rPr>
          <w:rFonts w:cs="Arial"/>
          <w:szCs w:val="22"/>
          <w:shd w:val="clear" w:color="auto" w:fill="FFFFFF"/>
        </w:rPr>
        <w:t xml:space="preserve">a tree’s </w:t>
      </w:r>
      <w:r w:rsidRPr="005B5C7D">
        <w:rPr>
          <w:rFonts w:cs="Arial"/>
          <w:szCs w:val="22"/>
          <w:shd w:val="clear" w:color="auto" w:fill="FFFFFF"/>
        </w:rPr>
        <w:t>branches</w:t>
      </w:r>
      <w:r w:rsidRPr="005B5C7D">
        <w:rPr>
          <w:rStyle w:val="apple-converted-space"/>
          <w:rFonts w:cs="Arial"/>
          <w:szCs w:val="22"/>
          <w:shd w:val="clear" w:color="auto" w:fill="FFFFFF"/>
        </w:rPr>
        <w:t> </w:t>
      </w:r>
      <w:r w:rsidRPr="005B5C7D">
        <w:rPr>
          <w:rFonts w:cs="Arial"/>
          <w:bCs/>
          <w:szCs w:val="22"/>
          <w:shd w:val="clear" w:color="auto" w:fill="FFFFFF"/>
        </w:rPr>
        <w:t>spread</w:t>
      </w:r>
      <w:r w:rsidRPr="005B5C7D">
        <w:rPr>
          <w:rStyle w:val="apple-converted-space"/>
          <w:rFonts w:cs="Arial"/>
          <w:szCs w:val="22"/>
          <w:shd w:val="clear" w:color="auto" w:fill="FFFFFF"/>
        </w:rPr>
        <w:t> </w:t>
      </w:r>
      <w:r w:rsidRPr="005B5C7D">
        <w:rPr>
          <w:rFonts w:cs="Arial"/>
          <w:szCs w:val="22"/>
          <w:shd w:val="clear" w:color="auto" w:fill="FFFFFF"/>
        </w:rPr>
        <w:t>away from its trunk. The measurement is approximated to one</w:t>
      </w:r>
      <w:r>
        <w:rPr>
          <w:rFonts w:cs="Arial"/>
          <w:szCs w:val="22"/>
          <w:shd w:val="clear" w:color="auto" w:fill="FFFFFF"/>
        </w:rPr>
        <w:t xml:space="preserve"> (1)</w:t>
      </w:r>
      <w:r w:rsidRPr="005B5C7D">
        <w:rPr>
          <w:rFonts w:cs="Arial"/>
          <w:szCs w:val="22"/>
          <w:shd w:val="clear" w:color="auto" w:fill="FFFFFF"/>
        </w:rPr>
        <w:t xml:space="preserve"> foot (30 cm) and is usually taken as an average.</w:t>
      </w:r>
    </w:p>
    <w:p w14:paraId="0E6C8A56" w14:textId="77777777" w:rsidR="00A305FB" w:rsidRPr="00756FD9" w:rsidRDefault="00A305FB" w:rsidP="00A305FB">
      <w:pPr>
        <w:rPr>
          <w:rFonts w:cs="Arial"/>
          <w:b/>
          <w:bCs/>
          <w:szCs w:val="22"/>
        </w:rPr>
      </w:pPr>
    </w:p>
    <w:p w14:paraId="7503BFFC" w14:textId="77777777" w:rsidR="00A305FB" w:rsidRPr="005B5C7D" w:rsidRDefault="00A305FB" w:rsidP="00A305FB">
      <w:pPr>
        <w:rPr>
          <w:rFonts w:cs="Arial"/>
          <w:szCs w:val="22"/>
          <w:highlight w:val="yellow"/>
        </w:rPr>
      </w:pPr>
      <w:r w:rsidRPr="00756FD9">
        <w:rPr>
          <w:rFonts w:cs="Arial"/>
          <w:b/>
          <w:bCs/>
          <w:szCs w:val="22"/>
        </w:rPr>
        <w:t>TCIAF</w:t>
      </w:r>
      <w:r w:rsidRPr="00756FD9">
        <w:rPr>
          <w:rFonts w:cs="Arial"/>
          <w:bCs/>
          <w:szCs w:val="22"/>
        </w:rPr>
        <w:t xml:space="preserve"> </w:t>
      </w:r>
      <w:r w:rsidR="00B663A1" w:rsidRPr="00756FD9">
        <w:rPr>
          <w:rFonts w:cs="Arial"/>
          <w:b/>
          <w:bCs/>
          <w:szCs w:val="22"/>
        </w:rPr>
        <w:t>–</w:t>
      </w:r>
      <w:r w:rsidRPr="00756FD9">
        <w:rPr>
          <w:rFonts w:cs="Arial"/>
          <w:bCs/>
          <w:szCs w:val="22"/>
        </w:rPr>
        <w:t xml:space="preserve"> </w:t>
      </w:r>
      <w:r w:rsidRPr="00756FD9">
        <w:rPr>
          <w:rFonts w:cs="Arial"/>
          <w:szCs w:val="22"/>
        </w:rPr>
        <w:t>Tree Care Industry Association Foundation.</w:t>
      </w:r>
      <w:r w:rsidRPr="005B5C7D" w:rsidDel="004C788E">
        <w:rPr>
          <w:rFonts w:cs="Arial"/>
          <w:szCs w:val="22"/>
          <w:highlight w:val="yellow"/>
        </w:rPr>
        <w:t xml:space="preserve"> </w:t>
      </w:r>
    </w:p>
    <w:p w14:paraId="2BE90FF9" w14:textId="77777777" w:rsidR="00A305FB" w:rsidRPr="005B5C7D" w:rsidRDefault="00A305FB" w:rsidP="00A305FB">
      <w:pPr>
        <w:rPr>
          <w:rFonts w:cs="Arial"/>
          <w:b/>
          <w:szCs w:val="22"/>
          <w:highlight w:val="yellow"/>
        </w:rPr>
      </w:pPr>
    </w:p>
    <w:p w14:paraId="27168CD0" w14:textId="77777777" w:rsidR="00A305FB" w:rsidRPr="005B5C7D" w:rsidRDefault="00A305FB" w:rsidP="00A305FB">
      <w:pPr>
        <w:rPr>
          <w:rFonts w:cs="Arial"/>
          <w:b/>
          <w:bCs/>
          <w:szCs w:val="22"/>
          <w:shd w:val="clear" w:color="auto" w:fill="FFFFFF"/>
        </w:rPr>
      </w:pPr>
      <w:r w:rsidRPr="005B5C7D">
        <w:rPr>
          <w:rFonts w:cs="Arial"/>
          <w:b/>
          <w:bCs/>
          <w:szCs w:val="22"/>
          <w:shd w:val="clear" w:color="auto" w:fill="FFFFFF"/>
        </w:rPr>
        <w:t>Terminal Role</w:t>
      </w:r>
      <w:r>
        <w:rPr>
          <w:rFonts w:cs="Arial"/>
          <w:b/>
          <w:bCs/>
          <w:szCs w:val="22"/>
          <w:shd w:val="clear" w:color="auto" w:fill="FFFFFF"/>
        </w:rPr>
        <w:t xml:space="preserve"> </w:t>
      </w:r>
      <w:r w:rsidR="00B663A1" w:rsidRPr="00756FD9">
        <w:rPr>
          <w:rFonts w:cs="Arial"/>
          <w:b/>
          <w:bCs/>
          <w:szCs w:val="22"/>
        </w:rPr>
        <w:t>–</w:t>
      </w:r>
      <w:r w:rsidRPr="005B5C7D">
        <w:rPr>
          <w:rFonts w:cs="Arial"/>
          <w:szCs w:val="22"/>
        </w:rPr>
        <w:t xml:space="preserve"> Branches or stems that are </w:t>
      </w:r>
      <w:r w:rsidRPr="005B5C7D">
        <w:rPr>
          <w:rFonts w:cs="Arial"/>
          <w:bCs/>
          <w:szCs w:val="22"/>
          <w:shd w:val="clear" w:color="auto" w:fill="FFFFFF"/>
        </w:rPr>
        <w:t>large enough to assume the terminal role or main growth.</w:t>
      </w:r>
    </w:p>
    <w:p w14:paraId="2724DABC" w14:textId="77777777" w:rsidR="00A305FB" w:rsidRPr="005B5C7D" w:rsidRDefault="00A305FB" w:rsidP="00A305FB">
      <w:pPr>
        <w:rPr>
          <w:rFonts w:cs="Arial"/>
          <w:b/>
          <w:bCs/>
          <w:szCs w:val="22"/>
          <w:shd w:val="clear" w:color="auto" w:fill="FFFFFF"/>
        </w:rPr>
      </w:pPr>
    </w:p>
    <w:p w14:paraId="4BE82999" w14:textId="77777777" w:rsidR="00A305FB" w:rsidRDefault="003E1D75" w:rsidP="00A305FB">
      <w:pPr>
        <w:rPr>
          <w:rFonts w:cs="Arial"/>
          <w:bCs/>
          <w:szCs w:val="22"/>
          <w:shd w:val="clear" w:color="auto" w:fill="FFFFFF"/>
        </w:rPr>
      </w:pPr>
      <w:r>
        <w:rPr>
          <w:rFonts w:cs="Arial"/>
          <w:b/>
          <w:bCs/>
          <w:szCs w:val="22"/>
          <w:shd w:val="clear" w:color="auto" w:fill="FFFFFF"/>
        </w:rPr>
        <w:t>Traffic</w:t>
      </w:r>
      <w:r w:rsidR="00A305FB" w:rsidRPr="005B5C7D">
        <w:rPr>
          <w:rFonts w:cs="Arial"/>
          <w:b/>
          <w:bCs/>
          <w:szCs w:val="22"/>
          <w:shd w:val="clear" w:color="auto" w:fill="FFFFFF"/>
        </w:rPr>
        <w:t xml:space="preserve"> </w:t>
      </w:r>
      <w:r w:rsidR="00B663A1" w:rsidRPr="00756FD9">
        <w:rPr>
          <w:rFonts w:cs="Arial"/>
          <w:b/>
          <w:bCs/>
          <w:szCs w:val="22"/>
        </w:rPr>
        <w:t>–</w:t>
      </w:r>
      <w:r w:rsidR="00A305FB">
        <w:rPr>
          <w:rFonts w:cs="Arial"/>
          <w:b/>
          <w:bCs/>
          <w:shd w:val="clear" w:color="auto" w:fill="FFFFFF"/>
        </w:rPr>
        <w:t xml:space="preserve"> </w:t>
      </w:r>
      <w:r w:rsidR="00A305FB">
        <w:rPr>
          <w:rFonts w:cs="Arial"/>
          <w:bCs/>
          <w:szCs w:val="22"/>
          <w:shd w:val="clear" w:color="auto" w:fill="FFFFFF"/>
        </w:rPr>
        <w:t>V</w:t>
      </w:r>
      <w:r w:rsidR="00A305FB" w:rsidRPr="005B5C7D">
        <w:rPr>
          <w:rFonts w:cs="Arial"/>
          <w:bCs/>
          <w:szCs w:val="22"/>
          <w:shd w:val="clear" w:color="auto" w:fill="FFFFFF"/>
        </w:rPr>
        <w:t>ehicles moving on a road or public highway</w:t>
      </w:r>
      <w:r w:rsidR="00A305FB">
        <w:rPr>
          <w:rFonts w:cs="Arial"/>
          <w:bCs/>
          <w:szCs w:val="22"/>
          <w:shd w:val="clear" w:color="auto" w:fill="FFFFFF"/>
        </w:rPr>
        <w:t>.</w:t>
      </w:r>
    </w:p>
    <w:p w14:paraId="2490C17A" w14:textId="77777777" w:rsidR="00A305FB" w:rsidRDefault="00A305FB" w:rsidP="00A305FB">
      <w:pPr>
        <w:rPr>
          <w:rFonts w:cs="Arial"/>
          <w:bCs/>
          <w:szCs w:val="22"/>
          <w:shd w:val="clear" w:color="auto" w:fill="FFFFFF"/>
        </w:rPr>
      </w:pPr>
    </w:p>
    <w:p w14:paraId="605B3890" w14:textId="77777777" w:rsidR="00A305FB" w:rsidRPr="005B5C7D" w:rsidRDefault="00A305FB" w:rsidP="00A305FB">
      <w:pPr>
        <w:rPr>
          <w:rFonts w:cs="Arial"/>
          <w:b/>
          <w:bCs/>
          <w:szCs w:val="22"/>
          <w:shd w:val="clear" w:color="auto" w:fill="FFFFFF"/>
        </w:rPr>
      </w:pPr>
      <w:r w:rsidRPr="001A6930">
        <w:rPr>
          <w:rFonts w:cs="Arial"/>
          <w:b/>
          <w:bCs/>
          <w:szCs w:val="22"/>
          <w:shd w:val="clear" w:color="auto" w:fill="FFFFFF"/>
        </w:rPr>
        <w:t>Using Agency representative</w:t>
      </w:r>
      <w:r>
        <w:rPr>
          <w:rFonts w:cs="Arial"/>
          <w:bCs/>
          <w:szCs w:val="22"/>
          <w:shd w:val="clear" w:color="auto" w:fill="FFFFFF"/>
        </w:rPr>
        <w:t xml:space="preserve"> </w:t>
      </w:r>
      <w:r w:rsidRPr="002063F5">
        <w:rPr>
          <w:rFonts w:cs="Arial"/>
          <w:b/>
          <w:bCs/>
          <w:shd w:val="clear" w:color="auto" w:fill="FFFFFF"/>
        </w:rPr>
        <w:t>-</w:t>
      </w:r>
      <w:r w:rsidR="00B663A1" w:rsidRPr="00756FD9">
        <w:rPr>
          <w:rFonts w:cs="Arial"/>
          <w:b/>
          <w:bCs/>
          <w:szCs w:val="22"/>
        </w:rPr>
        <w:t>–</w:t>
      </w:r>
      <w:r>
        <w:rPr>
          <w:rFonts w:cs="Arial"/>
          <w:bCs/>
          <w:szCs w:val="22"/>
          <w:shd w:val="clear" w:color="auto" w:fill="FFFFFF"/>
        </w:rPr>
        <w:t xml:space="preserve"> The person designated by the Using Agency for the purposes of directing the Vendor {Contractor}, and implementing the contract.   </w:t>
      </w:r>
    </w:p>
    <w:p w14:paraId="2695E4F3" w14:textId="77777777" w:rsidR="00A305FB" w:rsidRPr="002063F5" w:rsidRDefault="00A305FB" w:rsidP="00A305FB">
      <w:pPr>
        <w:rPr>
          <w:rFonts w:cs="Arial"/>
          <w:b/>
          <w:bCs/>
          <w:shd w:val="clear" w:color="auto" w:fill="FFFFFF"/>
        </w:rPr>
      </w:pPr>
    </w:p>
    <w:p w14:paraId="5F7D02AF" w14:textId="77777777" w:rsidR="00E651D6" w:rsidRPr="00851065" w:rsidRDefault="00A305FB" w:rsidP="00A305FB">
      <w:pPr>
        <w:rPr>
          <w:b/>
          <w:highlight w:val="yellow"/>
        </w:rPr>
      </w:pPr>
      <w:r w:rsidRPr="002063F5">
        <w:rPr>
          <w:rFonts w:cs="Arial"/>
          <w:b/>
          <w:bCs/>
          <w:shd w:val="clear" w:color="auto" w:fill="FFFFFF"/>
        </w:rPr>
        <w:t xml:space="preserve">Water sprouts </w:t>
      </w:r>
      <w:r w:rsidR="00B663A1" w:rsidRPr="00756FD9">
        <w:rPr>
          <w:rFonts w:cs="Arial"/>
          <w:b/>
          <w:bCs/>
          <w:szCs w:val="22"/>
        </w:rPr>
        <w:t>–</w:t>
      </w:r>
      <w:r w:rsidRPr="002063F5">
        <w:rPr>
          <w:rFonts w:cs="Arial"/>
          <w:b/>
          <w:bCs/>
          <w:shd w:val="clear" w:color="auto" w:fill="FFFFFF"/>
        </w:rPr>
        <w:t xml:space="preserve"> </w:t>
      </w:r>
      <w:r w:rsidRPr="002063F5">
        <w:rPr>
          <w:rStyle w:val="apple-converted-space"/>
          <w:rFonts w:cs="Arial"/>
          <w:shd w:val="clear" w:color="auto" w:fill="FFFFFF"/>
        </w:rPr>
        <w:t>Shoots </w:t>
      </w:r>
      <w:r w:rsidRPr="002063F5">
        <w:rPr>
          <w:rFonts w:cs="Arial"/>
          <w:shd w:val="clear" w:color="auto" w:fill="FFFFFF"/>
        </w:rPr>
        <w:t>that arise from the trunk of a tree or from branches that are several years old, from latent buds.</w:t>
      </w:r>
    </w:p>
    <w:p w14:paraId="59DCED8E" w14:textId="77777777" w:rsidR="00E651D6" w:rsidRDefault="00E651D6" w:rsidP="00851065"/>
    <w:p w14:paraId="0B9255B4" w14:textId="77777777" w:rsidR="00D75AB8" w:rsidRPr="00D75AB8" w:rsidRDefault="00E651D6" w:rsidP="00D75AB8">
      <w:pPr>
        <w:pStyle w:val="Heading1"/>
      </w:pPr>
      <w:bookmarkStart w:id="155" w:name="_2.2_contract_specific"/>
      <w:bookmarkStart w:id="156" w:name="_3.0_Scope_of"/>
      <w:bookmarkEnd w:id="155"/>
      <w:bookmarkEnd w:id="156"/>
      <w:r>
        <w:br w:type="page"/>
      </w:r>
      <w:bookmarkStart w:id="157" w:name="_Ref37485783"/>
      <w:bookmarkStart w:id="158" w:name="_Toc400531491"/>
      <w:bookmarkStart w:id="159" w:name="_Toc428533962"/>
      <w:r w:rsidR="00AA3B67">
        <w:t xml:space="preserve"> </w:t>
      </w:r>
      <w:bookmarkStart w:id="160" w:name="_Toc508015425"/>
      <w:r>
        <w:t>SCOPE OF WORK</w:t>
      </w:r>
      <w:bookmarkEnd w:id="157"/>
      <w:bookmarkEnd w:id="158"/>
      <w:bookmarkEnd w:id="159"/>
      <w:bookmarkEnd w:id="160"/>
    </w:p>
    <w:p w14:paraId="07EE8A33" w14:textId="77777777" w:rsidR="00667478" w:rsidRDefault="00667478" w:rsidP="00851065">
      <w:pPr>
        <w:rPr>
          <w:highlight w:val="yellow"/>
        </w:rPr>
      </w:pPr>
    </w:p>
    <w:p w14:paraId="653875A8" w14:textId="77777777" w:rsidR="00907463" w:rsidRPr="00F07BF0" w:rsidRDefault="00907463" w:rsidP="00907463">
      <w:pPr>
        <w:autoSpaceDE w:val="0"/>
        <w:autoSpaceDN w:val="0"/>
        <w:adjustRightInd w:val="0"/>
      </w:pPr>
      <w:r w:rsidRPr="00F07BF0">
        <w:rPr>
          <w:rFonts w:cs="Arial"/>
          <w:szCs w:val="22"/>
        </w:rPr>
        <w:t xml:space="preserve">The Vendors {Contractors} shall provide the services listed herein to all counties and Using Agencies within its awarded Region. </w:t>
      </w:r>
    </w:p>
    <w:p w14:paraId="42069189" w14:textId="77777777" w:rsidR="00907463" w:rsidRDefault="00907463" w:rsidP="00907463">
      <w:pPr>
        <w:rPr>
          <w:highlight w:val="yellow"/>
        </w:rPr>
      </w:pPr>
    </w:p>
    <w:p w14:paraId="110A1701" w14:textId="77777777" w:rsidR="00DE6012" w:rsidRDefault="00DE6012" w:rsidP="00DE6012">
      <w:pPr>
        <w:pStyle w:val="Heading2"/>
        <w:rPr>
          <w:ins w:id="161" w:author="Kelly Anderson" w:date="2018-02-26T14:20:00Z"/>
        </w:rPr>
      </w:pPr>
      <w:bookmarkStart w:id="162" w:name="_Toc508015426"/>
      <w:bookmarkStart w:id="163" w:name="_Toc492450432"/>
      <w:bookmarkStart w:id="164" w:name="_Toc494269975"/>
      <w:bookmarkStart w:id="165" w:name="_Toc495391986"/>
      <w:commentRangeStart w:id="166"/>
      <w:ins w:id="167" w:author="Kelly Anderson" w:date="2018-02-26T14:20:00Z">
        <w:r>
          <w:t>GENERAL</w:t>
        </w:r>
      </w:ins>
      <w:commentRangeEnd w:id="166"/>
      <w:ins w:id="168" w:author="Kelly Anderson" w:date="2018-02-26T14:27:00Z">
        <w:r w:rsidR="00ED2D44">
          <w:rPr>
            <w:rStyle w:val="CommentReference"/>
            <w:rFonts w:ascii="Arial" w:hAnsi="Arial"/>
            <w:b w:val="0"/>
            <w:bCs w:val="0"/>
            <w:caps w:val="0"/>
            <w:u w:val="none"/>
          </w:rPr>
          <w:commentReference w:id="166"/>
        </w:r>
      </w:ins>
      <w:ins w:id="169" w:author="Kelly Anderson" w:date="2018-02-26T14:20:00Z">
        <w:r>
          <w:t xml:space="preserve"> REQUIREMENTS</w:t>
        </w:r>
        <w:bookmarkEnd w:id="162"/>
      </w:ins>
    </w:p>
    <w:p w14:paraId="4B2139DC" w14:textId="77777777" w:rsidR="00DE6012" w:rsidRDefault="00DE6012" w:rsidP="00ED2D44">
      <w:pPr>
        <w:rPr>
          <w:ins w:id="170" w:author="Kelly Anderson" w:date="2018-02-26T14:21:00Z"/>
        </w:rPr>
      </w:pPr>
    </w:p>
    <w:p w14:paraId="54B5851D" w14:textId="77777777" w:rsidR="00DE6012" w:rsidRDefault="00DE6012" w:rsidP="00ED2D44">
      <w:pPr>
        <w:rPr>
          <w:ins w:id="171" w:author="Kelly Anderson" w:date="2018-02-26T14:23:00Z"/>
        </w:rPr>
      </w:pPr>
      <w:ins w:id="172" w:author="Kelly Anderson" w:date="2018-02-26T14:21:00Z">
        <w:r>
          <w:t xml:space="preserve">Within </w:t>
        </w:r>
      </w:ins>
      <w:ins w:id="173" w:author="Kelly Anderson" w:date="2018-02-26T14:22:00Z">
        <w:r>
          <w:t xml:space="preserve">15 business days of Master Blanket </w:t>
        </w:r>
      </w:ins>
      <w:ins w:id="174" w:author="Kelly Anderson" w:date="2018-02-26T14:23:00Z">
        <w:r w:rsidR="00ED2D44">
          <w:t xml:space="preserve">Purchase Order (Blanket </w:t>
        </w:r>
      </w:ins>
      <w:ins w:id="175" w:author="Kelly Anderson" w:date="2018-02-26T14:22:00Z">
        <w:r>
          <w:t>P.O.</w:t>
        </w:r>
      </w:ins>
      <w:ins w:id="176" w:author="Kelly Anderson" w:date="2018-02-26T14:23:00Z">
        <w:r w:rsidR="00ED2D44">
          <w:t>)</w:t>
        </w:r>
      </w:ins>
      <w:ins w:id="177" w:author="Kelly Anderson" w:date="2018-02-26T14:22:00Z">
        <w:r>
          <w:t xml:space="preserve"> {Contract}</w:t>
        </w:r>
      </w:ins>
      <w:ins w:id="178" w:author="Kelly Anderson" w:date="2018-02-26T14:23:00Z">
        <w:r w:rsidR="00ED2D44">
          <w:t xml:space="preserve"> the Vendor {Contractor} shall provide to the Division, the following:</w:t>
        </w:r>
      </w:ins>
    </w:p>
    <w:p w14:paraId="52C07B5B" w14:textId="77777777" w:rsidR="00ED2D44" w:rsidRDefault="00ED2D44" w:rsidP="00ED2D44">
      <w:pPr>
        <w:rPr>
          <w:ins w:id="179" w:author="Kelly Anderson" w:date="2018-02-26T14:23:00Z"/>
        </w:rPr>
      </w:pPr>
    </w:p>
    <w:p w14:paraId="3D493963" w14:textId="77777777" w:rsidR="00ED2D44" w:rsidRDefault="00ED2D44" w:rsidP="00ED2D44">
      <w:pPr>
        <w:pStyle w:val="ListParagraph"/>
        <w:numPr>
          <w:ilvl w:val="0"/>
          <w:numId w:val="112"/>
        </w:numPr>
        <w:rPr>
          <w:ins w:id="180" w:author="Kelly Anderson" w:date="2018-02-26T14:23:00Z"/>
        </w:rPr>
      </w:pPr>
      <w:ins w:id="181" w:author="Kelly Anderson" w:date="2018-02-26T14:23:00Z">
        <w:r w:rsidRPr="008B4F63">
          <w:t xml:space="preserve">In accordance with </w:t>
        </w:r>
        <w:r w:rsidRPr="00505F9D">
          <w:rPr>
            <w:u w:val="single"/>
          </w:rPr>
          <w:t>N.J.S.A</w:t>
        </w:r>
        <w:r w:rsidRPr="008B4F63">
          <w:t xml:space="preserve"> 45:15c-22</w:t>
        </w:r>
        <w:r>
          <w:t>,</w:t>
        </w:r>
        <w:r w:rsidRPr="008B4F63">
          <w:t xml:space="preserve"> every business engaged in providing Tree Expert or Tree Care Operator services shall be register biennially with the Board of Tree Experts as a condition of doing tree care business in the State</w:t>
        </w:r>
        <w:r>
          <w:t>. As such, the Vendor {Contractor} sh</w:t>
        </w:r>
      </w:ins>
      <w:ins w:id="182" w:author="Kelly Anderson" w:date="2018-02-26T14:24:00Z">
        <w:r>
          <w:t xml:space="preserve">all provide proof of its registration in goodstanding; and </w:t>
        </w:r>
      </w:ins>
    </w:p>
    <w:p w14:paraId="3D2B50F3" w14:textId="77777777" w:rsidR="00ED2D44" w:rsidRPr="00DE6012" w:rsidRDefault="00ED2D44" w:rsidP="00ED2D44">
      <w:pPr>
        <w:pStyle w:val="ListParagraph"/>
        <w:rPr>
          <w:ins w:id="183" w:author="Kelly Anderson" w:date="2018-02-26T14:23:00Z"/>
        </w:rPr>
      </w:pPr>
    </w:p>
    <w:p w14:paraId="41CD46C8" w14:textId="7300AFEA" w:rsidR="00ED2D44" w:rsidRDefault="00ED2D44" w:rsidP="00ED2D44">
      <w:pPr>
        <w:pStyle w:val="ListParagraph"/>
        <w:numPr>
          <w:ilvl w:val="0"/>
          <w:numId w:val="112"/>
        </w:numPr>
        <w:rPr>
          <w:ins w:id="184" w:author="Kelly Anderson" w:date="2018-02-26T14:23:00Z"/>
        </w:rPr>
      </w:pPr>
      <w:ins w:id="185" w:author="Kelly Anderson" w:date="2018-02-26T14:24:00Z">
        <w:r>
          <w:rPr>
            <w:rFonts w:cs="Arial"/>
            <w:szCs w:val="22"/>
          </w:rPr>
          <w:t xml:space="preserve">Provide a </w:t>
        </w:r>
        <w:r>
          <w:t>list of the</w:t>
        </w:r>
      </w:ins>
      <w:ins w:id="186" w:author="Kelly Anderson" w:date="2018-02-26T14:23:00Z">
        <w:r w:rsidRPr="00751BE8">
          <w:t xml:space="preserve"> </w:t>
        </w:r>
      </w:ins>
      <w:ins w:id="187" w:author="Kelly Anderson" w:date="2018-02-26T14:24:00Z">
        <w:r>
          <w:t xml:space="preserve">individials that will serve in the </w:t>
        </w:r>
      </w:ins>
      <w:ins w:id="188" w:author="Kelly Anderson" w:date="2018-02-26T14:25:00Z">
        <w:r>
          <w:t xml:space="preserve">role of a NJ </w:t>
        </w:r>
      </w:ins>
      <w:ins w:id="189" w:author="Kelly Anderson" w:date="2018-02-26T14:24:00Z">
        <w:r>
          <w:t>Licensed Tree Care</w:t>
        </w:r>
      </w:ins>
      <w:ins w:id="190" w:author="Kelly Anderson" w:date="2018-02-26T14:23:00Z">
        <w:r w:rsidRPr="00751BE8">
          <w:t xml:space="preserve"> </w:t>
        </w:r>
      </w:ins>
      <w:ins w:id="191" w:author="Slack, Patrick" w:date="2018-03-01T08:23:00Z">
        <w:r w:rsidR="004A5440">
          <w:t xml:space="preserve"> </w:t>
        </w:r>
        <w:commentRangeStart w:id="192"/>
        <w:r w:rsidR="004A5440">
          <w:t>Expert</w:t>
        </w:r>
      </w:ins>
      <w:commentRangeEnd w:id="192"/>
      <w:r w:rsidR="0090415F">
        <w:rPr>
          <w:rStyle w:val="CommentReference"/>
        </w:rPr>
        <w:commentReference w:id="192"/>
      </w:r>
      <w:ins w:id="193" w:author="Slack, Patrick" w:date="2018-03-05T10:36:00Z">
        <w:r w:rsidR="009A3F48">
          <w:t xml:space="preserve"> (NJLTE)</w:t>
        </w:r>
      </w:ins>
      <w:ins w:id="194" w:author="Slack, Patrick" w:date="2018-03-01T08:23:00Z">
        <w:r w:rsidR="004A5440">
          <w:t xml:space="preserve">  or </w:t>
        </w:r>
      </w:ins>
      <w:ins w:id="195" w:author="Slack, Patrick" w:date="2018-03-01T08:24:00Z">
        <w:r w:rsidR="004A5440">
          <w:t xml:space="preserve">NJ </w:t>
        </w:r>
      </w:ins>
      <w:ins w:id="196" w:author="Slack, Patrick" w:date="2018-03-01T08:23:00Z">
        <w:r w:rsidR="004A5440">
          <w:t xml:space="preserve">Tree Care </w:t>
        </w:r>
      </w:ins>
      <w:ins w:id="197" w:author="Kelly Anderson" w:date="2018-02-26T14:25:00Z">
        <w:r>
          <w:t>Operator (NJLTCO)</w:t>
        </w:r>
      </w:ins>
      <w:ins w:id="198" w:author="Kelly Anderson" w:date="2018-02-26T14:23:00Z">
        <w:r w:rsidRPr="00751BE8">
          <w:t>. The Vendor {Bidder}</w:t>
        </w:r>
        <w:r w:rsidRPr="00BE608E">
          <w:rPr>
            <w:b/>
          </w:rPr>
          <w:t xml:space="preserve"> </w:t>
        </w:r>
      </w:ins>
      <w:ins w:id="199" w:author="Kelly Anderson" w:date="2018-02-26T14:25:00Z">
        <w:r>
          <w:t>must</w:t>
        </w:r>
      </w:ins>
      <w:ins w:id="200" w:author="Kelly Anderson" w:date="2018-02-26T14:23:00Z">
        <w:r w:rsidRPr="004D6483">
          <w:t xml:space="preserve"> </w:t>
        </w:r>
      </w:ins>
      <w:ins w:id="201" w:author="Kelly Anderson" w:date="2018-02-26T14:26:00Z">
        <w:r>
          <w:t xml:space="preserve">also provide a </w:t>
        </w:r>
      </w:ins>
      <w:ins w:id="202" w:author="Kelly Anderson" w:date="2018-02-26T14:23:00Z">
        <w:r>
          <w:t xml:space="preserve">copy of </w:t>
        </w:r>
      </w:ins>
      <w:ins w:id="203" w:author="Kelly Anderson" w:date="2018-02-26T14:26:00Z">
        <w:r>
          <w:t>each proposed NJLTCO’s license.</w:t>
        </w:r>
      </w:ins>
    </w:p>
    <w:p w14:paraId="7B212B96" w14:textId="77777777" w:rsidR="00DE6012" w:rsidRPr="00DE6012" w:rsidRDefault="00DE6012" w:rsidP="00ED2D44">
      <w:pPr>
        <w:rPr>
          <w:ins w:id="204" w:author="Kelly Anderson" w:date="2018-02-26T14:20:00Z"/>
        </w:rPr>
      </w:pPr>
    </w:p>
    <w:p w14:paraId="42921DE4" w14:textId="77777777" w:rsidR="00907463" w:rsidRPr="00AF6C8A" w:rsidRDefault="00907463" w:rsidP="005402A5">
      <w:pPr>
        <w:pStyle w:val="Heading3"/>
      </w:pPr>
      <w:bookmarkStart w:id="205" w:name="_Toc508015427"/>
      <w:r w:rsidRPr="00AF6C8A">
        <w:t xml:space="preserve">GENERAL INDUSTRY PRACTICES FOR </w:t>
      </w:r>
      <w:commentRangeStart w:id="206"/>
      <w:r w:rsidRPr="00AF6C8A">
        <w:t>TREE</w:t>
      </w:r>
      <w:commentRangeEnd w:id="206"/>
      <w:r w:rsidR="001D1A42">
        <w:rPr>
          <w:rStyle w:val="CommentReference"/>
          <w:rFonts w:ascii="Arial" w:hAnsi="Arial"/>
          <w:b w:val="0"/>
          <w:bCs w:val="0"/>
          <w:caps w:val="0"/>
          <w:u w:val="none"/>
        </w:rPr>
        <w:commentReference w:id="206"/>
      </w:r>
      <w:r w:rsidRPr="00AF6C8A">
        <w:t xml:space="preserve"> TRIMMING AND PRUNING</w:t>
      </w:r>
      <w:bookmarkEnd w:id="163"/>
      <w:bookmarkEnd w:id="164"/>
      <w:bookmarkEnd w:id="165"/>
      <w:bookmarkEnd w:id="205"/>
    </w:p>
    <w:p w14:paraId="7A918C2A" w14:textId="77777777" w:rsidR="00907463" w:rsidRPr="00522DF1" w:rsidRDefault="00907463" w:rsidP="00907463"/>
    <w:p w14:paraId="3CBB2D61" w14:textId="77777777" w:rsidR="00907463" w:rsidRPr="00522DF1" w:rsidRDefault="00907463" w:rsidP="00907463">
      <w:r w:rsidRPr="00522DF1">
        <w:t>The Vendor {Contractor} shall adhere to, at a minimum, the guidelines, and industry practices of tree trimming and pruning as detailed in the documents listed below:</w:t>
      </w:r>
    </w:p>
    <w:p w14:paraId="73C8C178" w14:textId="77777777" w:rsidR="00907463" w:rsidRPr="00522DF1" w:rsidRDefault="00907463" w:rsidP="00907463"/>
    <w:p w14:paraId="77B3139F" w14:textId="77777777" w:rsidR="00907463" w:rsidRPr="00522DF1" w:rsidRDefault="00907463" w:rsidP="00371774">
      <w:pPr>
        <w:numPr>
          <w:ilvl w:val="1"/>
          <w:numId w:val="77"/>
        </w:numPr>
        <w:autoSpaceDE w:val="0"/>
        <w:autoSpaceDN w:val="0"/>
        <w:adjustRightInd w:val="0"/>
        <w:spacing w:after="200"/>
        <w:ind w:left="720"/>
        <w:jc w:val="left"/>
        <w:rPr>
          <w:rFonts w:cs="Arial"/>
          <w:szCs w:val="22"/>
        </w:rPr>
      </w:pPr>
      <w:r w:rsidRPr="00522DF1">
        <w:rPr>
          <w:rFonts w:cs="Arial"/>
          <w:szCs w:val="22"/>
        </w:rPr>
        <w:t>ANSI A300 Pruning Standards;</w:t>
      </w:r>
    </w:p>
    <w:p w14:paraId="2C04C4DB" w14:textId="77777777" w:rsidR="00907463" w:rsidRPr="00522DF1" w:rsidRDefault="00907463" w:rsidP="00371774">
      <w:pPr>
        <w:numPr>
          <w:ilvl w:val="1"/>
          <w:numId w:val="77"/>
        </w:numPr>
        <w:autoSpaceDE w:val="0"/>
        <w:autoSpaceDN w:val="0"/>
        <w:adjustRightInd w:val="0"/>
        <w:spacing w:after="200"/>
        <w:ind w:left="720"/>
        <w:jc w:val="left"/>
        <w:rPr>
          <w:rFonts w:cs="Arial"/>
          <w:szCs w:val="22"/>
        </w:rPr>
      </w:pPr>
      <w:r w:rsidRPr="00522DF1">
        <w:rPr>
          <w:rFonts w:cs="Arial"/>
          <w:szCs w:val="22"/>
        </w:rPr>
        <w:t>ISA Best Management Practices: Tree Pruning;</w:t>
      </w:r>
    </w:p>
    <w:p w14:paraId="4E00D668" w14:textId="77777777" w:rsidR="00907463" w:rsidRPr="00522DF1" w:rsidRDefault="00907463" w:rsidP="00371774">
      <w:pPr>
        <w:numPr>
          <w:ilvl w:val="1"/>
          <w:numId w:val="77"/>
        </w:numPr>
        <w:autoSpaceDE w:val="0"/>
        <w:autoSpaceDN w:val="0"/>
        <w:adjustRightInd w:val="0"/>
        <w:spacing w:after="200"/>
        <w:ind w:left="720"/>
        <w:jc w:val="left"/>
        <w:rPr>
          <w:rFonts w:cs="Arial"/>
          <w:szCs w:val="22"/>
        </w:rPr>
      </w:pPr>
      <w:r w:rsidRPr="00522DF1">
        <w:rPr>
          <w:rFonts w:cs="Arial"/>
          <w:szCs w:val="22"/>
        </w:rPr>
        <w:t>ISA Best Management Practices: Utility Pruning of Trees;</w:t>
      </w:r>
    </w:p>
    <w:p w14:paraId="112E2D40" w14:textId="77777777" w:rsidR="00907463" w:rsidRPr="00522DF1" w:rsidRDefault="00907463" w:rsidP="00371774">
      <w:pPr>
        <w:numPr>
          <w:ilvl w:val="1"/>
          <w:numId w:val="77"/>
        </w:numPr>
        <w:autoSpaceDE w:val="0"/>
        <w:autoSpaceDN w:val="0"/>
        <w:adjustRightInd w:val="0"/>
        <w:spacing w:after="200"/>
        <w:ind w:left="720"/>
        <w:jc w:val="left"/>
        <w:rPr>
          <w:rFonts w:cs="Arial"/>
          <w:szCs w:val="22"/>
        </w:rPr>
      </w:pPr>
      <w:r w:rsidRPr="00522DF1">
        <w:rPr>
          <w:rFonts w:cs="Arial"/>
          <w:szCs w:val="22"/>
        </w:rPr>
        <w:t xml:space="preserve">ANSI </w:t>
      </w:r>
      <w:ins w:id="207" w:author="Kelly Anderson" w:date="2018-02-26T13:40:00Z">
        <w:r w:rsidR="00EC376F">
          <w:rPr>
            <w:rFonts w:cs="Arial"/>
            <w:color w:val="FF0000"/>
            <w:szCs w:val="22"/>
          </w:rPr>
          <w:t>Z133</w:t>
        </w:r>
      </w:ins>
      <w:del w:id="208" w:author="Slack, Patrick" w:date="2018-02-26T08:38:00Z">
        <w:r w:rsidRPr="00522DF1" w:rsidDel="00BE608E">
          <w:rPr>
            <w:rFonts w:cs="Arial"/>
            <w:szCs w:val="22"/>
          </w:rPr>
          <w:delText>.1</w:delText>
        </w:r>
      </w:del>
      <w:r w:rsidRPr="00522DF1">
        <w:rPr>
          <w:rFonts w:cs="Arial"/>
          <w:szCs w:val="22"/>
        </w:rPr>
        <w:t xml:space="preserve"> Safety Standards; and</w:t>
      </w:r>
    </w:p>
    <w:p w14:paraId="338A9F15" w14:textId="72859CB6" w:rsidR="00907463" w:rsidRDefault="00907463" w:rsidP="00371774">
      <w:pPr>
        <w:numPr>
          <w:ilvl w:val="1"/>
          <w:numId w:val="77"/>
        </w:numPr>
        <w:autoSpaceDE w:val="0"/>
        <w:autoSpaceDN w:val="0"/>
        <w:adjustRightInd w:val="0"/>
        <w:spacing w:after="200"/>
        <w:ind w:left="720"/>
        <w:jc w:val="left"/>
        <w:rPr>
          <w:ins w:id="209" w:author="Kelly Anderson" w:date="2018-02-26T14:15:00Z"/>
          <w:rFonts w:cs="Arial"/>
          <w:szCs w:val="22"/>
        </w:rPr>
      </w:pPr>
      <w:commentRangeStart w:id="210"/>
      <w:r w:rsidRPr="00522DF1">
        <w:rPr>
          <w:rFonts w:cs="Arial"/>
          <w:szCs w:val="22"/>
        </w:rPr>
        <w:t>Tree</w:t>
      </w:r>
      <w:commentRangeEnd w:id="210"/>
      <w:r w:rsidR="0090415F">
        <w:rPr>
          <w:rStyle w:val="CommentReference"/>
        </w:rPr>
        <w:commentReference w:id="210"/>
      </w:r>
      <w:r w:rsidRPr="00522DF1">
        <w:rPr>
          <w:rFonts w:cs="Arial"/>
          <w:szCs w:val="22"/>
        </w:rPr>
        <w:t xml:space="preserve"> Expert and Tree Care Operators Licensing Act</w:t>
      </w:r>
      <w:ins w:id="211" w:author="Slack, Patrick" w:date="2018-03-02T08:41:00Z">
        <w:r w:rsidR="00D71AAA">
          <w:rPr>
            <w:rFonts w:cs="Arial"/>
            <w:szCs w:val="22"/>
          </w:rPr>
          <w:t xml:space="preserve"> </w:t>
        </w:r>
      </w:ins>
      <w:ins w:id="212" w:author="Slack, Patrick" w:date="2018-03-02T08:42:00Z">
        <w:r w:rsidR="00D71AAA">
          <w:rPr>
            <w:rFonts w:cs="Arial"/>
            <w:szCs w:val="22"/>
            <w:u w:val="single"/>
          </w:rPr>
          <w:t>N.J.S.A. 45:15c-11</w:t>
        </w:r>
        <w:r w:rsidR="00D71AAA" w:rsidRPr="0090415F">
          <w:rPr>
            <w:rFonts w:cs="Arial"/>
            <w:i/>
            <w:szCs w:val="22"/>
          </w:rPr>
          <w:t xml:space="preserve"> </w:t>
        </w:r>
        <w:r w:rsidR="00D71AAA" w:rsidRPr="009A3F48">
          <w:rPr>
            <w:rFonts w:cs="Arial"/>
            <w:i/>
            <w:szCs w:val="22"/>
            <w:u w:val="single"/>
          </w:rPr>
          <w:t>et</w:t>
        </w:r>
      </w:ins>
      <w:r w:rsidR="004B2EB8">
        <w:rPr>
          <w:rFonts w:cs="Arial"/>
          <w:i/>
          <w:szCs w:val="22"/>
        </w:rPr>
        <w:t xml:space="preserve">. </w:t>
      </w:r>
      <w:ins w:id="213" w:author="Slack, Patrick" w:date="2018-03-02T08:42:00Z">
        <w:r w:rsidR="00D71AAA" w:rsidRPr="009A3F48">
          <w:rPr>
            <w:rFonts w:cs="Arial"/>
            <w:i/>
            <w:szCs w:val="22"/>
            <w:u w:val="single"/>
          </w:rPr>
          <w:t>seq</w:t>
        </w:r>
        <w:r w:rsidR="00D71AAA">
          <w:rPr>
            <w:rFonts w:cs="Arial"/>
            <w:szCs w:val="22"/>
            <w:u w:val="single"/>
          </w:rPr>
          <w:t xml:space="preserve">. </w:t>
        </w:r>
      </w:ins>
      <w:ins w:id="214" w:author="Kelly Anderson" w:date="2018-02-26T14:15:00Z">
        <w:r w:rsidR="00F80ED8">
          <w:rPr>
            <w:rFonts w:cs="Arial"/>
            <w:szCs w:val="22"/>
          </w:rPr>
          <w:t xml:space="preserve"> </w:t>
        </w:r>
      </w:ins>
    </w:p>
    <w:p w14:paraId="6805B042" w14:textId="62390B05" w:rsidR="00F80ED8" w:rsidRPr="00522DF1" w:rsidDel="00D71AAA" w:rsidRDefault="00F80ED8" w:rsidP="00371774">
      <w:pPr>
        <w:numPr>
          <w:ilvl w:val="1"/>
          <w:numId w:val="77"/>
        </w:numPr>
        <w:autoSpaceDE w:val="0"/>
        <w:autoSpaceDN w:val="0"/>
        <w:adjustRightInd w:val="0"/>
        <w:spacing w:after="200"/>
        <w:ind w:left="720"/>
        <w:jc w:val="left"/>
        <w:rPr>
          <w:del w:id="215" w:author="Slack, Patrick" w:date="2018-03-02T08:42:00Z"/>
          <w:rFonts w:cs="Arial"/>
          <w:szCs w:val="22"/>
        </w:rPr>
      </w:pPr>
      <w:commentRangeStart w:id="216"/>
      <w:ins w:id="217" w:author="Kelly Anderson" w:date="2018-02-26T14:15:00Z">
        <w:del w:id="218" w:author="Slack, Patrick" w:date="2018-03-02T08:42:00Z">
          <w:r w:rsidDel="00D71AAA">
            <w:rPr>
              <w:rFonts w:cs="Arial"/>
              <w:szCs w:val="22"/>
              <w:u w:val="single"/>
            </w:rPr>
            <w:delText>N</w:delText>
          </w:r>
        </w:del>
      </w:ins>
      <w:commentRangeEnd w:id="216"/>
      <w:r w:rsidR="0090415F">
        <w:rPr>
          <w:rStyle w:val="CommentReference"/>
        </w:rPr>
        <w:commentReference w:id="216"/>
      </w:r>
      <w:ins w:id="219" w:author="Kelly Anderson" w:date="2018-02-26T14:15:00Z">
        <w:del w:id="220" w:author="Slack, Patrick" w:date="2018-03-02T08:42:00Z">
          <w:r w:rsidDel="00D71AAA">
            <w:rPr>
              <w:rFonts w:cs="Arial"/>
              <w:szCs w:val="22"/>
              <w:u w:val="single"/>
            </w:rPr>
            <w:delText>.J.S.A. 45:15c-22</w:delText>
          </w:r>
        </w:del>
      </w:ins>
      <w:ins w:id="221" w:author="Kelly Anderson" w:date="2018-02-26T14:17:00Z">
        <w:del w:id="222" w:author="Slack, Patrick" w:date="2018-03-02T08:42:00Z">
          <w:r w:rsidR="00DE6012" w:rsidDel="00D71AAA">
            <w:rPr>
              <w:rFonts w:cs="Arial"/>
              <w:szCs w:val="22"/>
              <w:u w:val="single"/>
            </w:rPr>
            <w:delText xml:space="preserve">, </w:delText>
          </w:r>
        </w:del>
      </w:ins>
      <w:ins w:id="223" w:author="Kelly Anderson" w:date="2018-02-26T14:18:00Z">
        <w:del w:id="224" w:author="Slack, Patrick" w:date="2018-03-02T08:42:00Z">
          <w:r w:rsidR="00DE6012" w:rsidDel="00D71AAA">
            <w:rPr>
              <w:rFonts w:cs="Arial"/>
              <w:szCs w:val="22"/>
              <w:u w:val="single"/>
            </w:rPr>
            <w:delText>Biennial Registration.</w:delText>
          </w:r>
        </w:del>
      </w:ins>
      <w:ins w:id="225" w:author="Kelly Anderson" w:date="2018-02-26T14:17:00Z">
        <w:del w:id="226" w:author="Slack, Patrick" w:date="2018-03-02T08:42:00Z">
          <w:r w:rsidR="00DE6012" w:rsidDel="00D71AAA">
            <w:rPr>
              <w:rFonts w:cs="Arial"/>
              <w:szCs w:val="22"/>
              <w:u w:val="single"/>
            </w:rPr>
            <w:delText xml:space="preserve"> </w:delText>
          </w:r>
        </w:del>
      </w:ins>
    </w:p>
    <w:p w14:paraId="3D47C6B1" w14:textId="77777777" w:rsidR="00907463" w:rsidRDefault="00907463" w:rsidP="00907463">
      <w:pPr>
        <w:autoSpaceDE w:val="0"/>
        <w:autoSpaceDN w:val="0"/>
        <w:adjustRightInd w:val="0"/>
        <w:rPr>
          <w:rFonts w:cs="Arial"/>
          <w:szCs w:val="22"/>
        </w:rPr>
      </w:pPr>
      <w:r w:rsidRPr="00522DF1">
        <w:rPr>
          <w:rFonts w:cs="Arial"/>
          <w:b/>
          <w:szCs w:val="22"/>
        </w:rPr>
        <w:t>Note:</w:t>
      </w:r>
      <w:r w:rsidRPr="00522DF1">
        <w:rPr>
          <w:rFonts w:cs="Arial"/>
          <w:szCs w:val="22"/>
        </w:rPr>
        <w:t xml:space="preserve"> The above referenced standards are hereby incorporated by reference.</w:t>
      </w:r>
    </w:p>
    <w:p w14:paraId="059E51AA" w14:textId="77777777" w:rsidR="00907463" w:rsidRDefault="00907463" w:rsidP="00907463">
      <w:pPr>
        <w:autoSpaceDE w:val="0"/>
        <w:autoSpaceDN w:val="0"/>
        <w:adjustRightInd w:val="0"/>
        <w:rPr>
          <w:rFonts w:cs="Arial"/>
          <w:szCs w:val="22"/>
        </w:rPr>
      </w:pPr>
    </w:p>
    <w:p w14:paraId="25AFA6AC" w14:textId="77777777" w:rsidR="00907463" w:rsidRPr="00AF6C8A" w:rsidRDefault="00907463" w:rsidP="00907463">
      <w:pPr>
        <w:pStyle w:val="Heading2"/>
      </w:pPr>
      <w:bookmarkStart w:id="227" w:name="_Toc464655973"/>
      <w:bookmarkStart w:id="228" w:name="_Toc492450433"/>
      <w:bookmarkStart w:id="229" w:name="_Toc494269976"/>
      <w:bookmarkStart w:id="230" w:name="_Toc495391987"/>
      <w:bookmarkStart w:id="231" w:name="_Toc508015428"/>
      <w:r w:rsidRPr="00AF6C8A">
        <w:t>TREE INSPECTION, TRIMMING, PRUNING, &amp; REMOVAL</w:t>
      </w:r>
      <w:bookmarkEnd w:id="227"/>
      <w:bookmarkEnd w:id="228"/>
      <w:bookmarkEnd w:id="229"/>
      <w:bookmarkEnd w:id="230"/>
      <w:bookmarkEnd w:id="231"/>
    </w:p>
    <w:p w14:paraId="5E99EC00" w14:textId="77777777" w:rsidR="00907463" w:rsidRPr="00522DF1" w:rsidRDefault="00907463" w:rsidP="00907463"/>
    <w:p w14:paraId="51FF9BD5" w14:textId="77777777" w:rsidR="00907463" w:rsidRDefault="00907463" w:rsidP="00907463">
      <w:pPr>
        <w:autoSpaceDE w:val="0"/>
        <w:autoSpaceDN w:val="0"/>
        <w:adjustRightInd w:val="0"/>
        <w:rPr>
          <w:rFonts w:cs="Arial"/>
          <w:szCs w:val="22"/>
        </w:rPr>
      </w:pPr>
      <w:r w:rsidRPr="00522DF1">
        <w:rPr>
          <w:rFonts w:cs="Arial"/>
          <w:szCs w:val="22"/>
        </w:rPr>
        <w:t>The Vendor {Contractor} shall perform tree services including, at a minimum:</w:t>
      </w:r>
    </w:p>
    <w:p w14:paraId="560A206E" w14:textId="77777777" w:rsidR="00907463" w:rsidRPr="00522DF1" w:rsidRDefault="00907463" w:rsidP="00907463">
      <w:pPr>
        <w:autoSpaceDE w:val="0"/>
        <w:autoSpaceDN w:val="0"/>
        <w:adjustRightInd w:val="0"/>
        <w:rPr>
          <w:rFonts w:cs="Arial"/>
          <w:szCs w:val="22"/>
        </w:rPr>
      </w:pPr>
    </w:p>
    <w:p w14:paraId="5D8B04EF" w14:textId="77777777" w:rsidR="00907463" w:rsidRPr="00AF6C8A" w:rsidRDefault="00907463" w:rsidP="00907463">
      <w:pPr>
        <w:pStyle w:val="Heading3"/>
      </w:pPr>
      <w:bookmarkStart w:id="232" w:name="_Toc492450434"/>
      <w:bookmarkStart w:id="233" w:name="_Toc494269977"/>
      <w:bookmarkStart w:id="234" w:name="_Toc495391988"/>
      <w:bookmarkStart w:id="235" w:name="_Toc508015429"/>
      <w:r w:rsidRPr="00AF6C8A">
        <w:t>TREE INSPECTION SPECIFICATIONS</w:t>
      </w:r>
      <w:bookmarkEnd w:id="232"/>
      <w:bookmarkEnd w:id="233"/>
      <w:bookmarkEnd w:id="234"/>
      <w:bookmarkEnd w:id="235"/>
    </w:p>
    <w:p w14:paraId="39493105" w14:textId="77777777" w:rsidR="00907463" w:rsidRPr="00522DF1" w:rsidRDefault="00907463" w:rsidP="00907463">
      <w:pPr>
        <w:autoSpaceDE w:val="0"/>
        <w:autoSpaceDN w:val="0"/>
        <w:adjustRightInd w:val="0"/>
        <w:ind w:left="720"/>
      </w:pPr>
    </w:p>
    <w:p w14:paraId="47EA71BF" w14:textId="77777777" w:rsidR="00907463" w:rsidRPr="00522DF1" w:rsidRDefault="00907463" w:rsidP="00907463">
      <w:pPr>
        <w:autoSpaceDE w:val="0"/>
        <w:autoSpaceDN w:val="0"/>
        <w:adjustRightInd w:val="0"/>
        <w:rPr>
          <w:rFonts w:cs="Arial"/>
          <w:szCs w:val="22"/>
        </w:rPr>
      </w:pPr>
      <w:r w:rsidRPr="00522DF1">
        <w:rPr>
          <w:rFonts w:cs="Arial"/>
          <w:szCs w:val="22"/>
        </w:rPr>
        <w:t xml:space="preserve">Prior to the commencement of services, the Vendor {Contractor} shall visually inspect each portion of the tree(s) including the </w:t>
      </w:r>
      <w:r w:rsidR="00BF5BA3">
        <w:rPr>
          <w:rFonts w:cs="Arial"/>
          <w:szCs w:val="22"/>
        </w:rPr>
        <w:t>Crown</w:t>
      </w:r>
      <w:r w:rsidRPr="00522DF1">
        <w:rPr>
          <w:rFonts w:cs="Arial"/>
          <w:szCs w:val="22"/>
        </w:rPr>
        <w:t xml:space="preserve">, trunk, </w:t>
      </w:r>
      <w:r w:rsidR="00CB2670">
        <w:rPr>
          <w:rFonts w:cs="Arial"/>
          <w:szCs w:val="22"/>
        </w:rPr>
        <w:t>Root Flare</w:t>
      </w:r>
      <w:r w:rsidRPr="00522DF1">
        <w:rPr>
          <w:rFonts w:cs="Arial"/>
          <w:szCs w:val="22"/>
        </w:rPr>
        <w:t xml:space="preserve">, roots, and surrounding area.  The inspection should focus on potential hazards in the tree such as </w:t>
      </w:r>
      <w:r w:rsidR="00C87CAC">
        <w:rPr>
          <w:rFonts w:cs="Arial"/>
          <w:szCs w:val="22"/>
        </w:rPr>
        <w:t>Crotch</w:t>
      </w:r>
      <w:r w:rsidRPr="00522DF1">
        <w:rPr>
          <w:rFonts w:cs="Arial"/>
          <w:szCs w:val="22"/>
        </w:rPr>
        <w:t xml:space="preserve">es with included bark, </w:t>
      </w:r>
      <w:r w:rsidR="00C87CAC">
        <w:rPr>
          <w:rFonts w:cs="Arial"/>
          <w:szCs w:val="22"/>
        </w:rPr>
        <w:t>Co-dominant Limbs</w:t>
      </w:r>
      <w:r w:rsidRPr="00522DF1">
        <w:rPr>
          <w:rFonts w:cs="Arial"/>
          <w:szCs w:val="22"/>
        </w:rPr>
        <w:t xml:space="preserve">, weakly attached </w:t>
      </w:r>
      <w:r w:rsidR="00C87CAC">
        <w:rPr>
          <w:rFonts w:cs="Arial"/>
          <w:szCs w:val="22"/>
        </w:rPr>
        <w:t>Water Sprouts</w:t>
      </w:r>
      <w:r w:rsidRPr="00522DF1">
        <w:rPr>
          <w:rFonts w:cs="Arial"/>
          <w:szCs w:val="22"/>
        </w:rPr>
        <w:t xml:space="preserve">, limbs with cracks, broken limbs, hanging branches, and any signs of disease and/or insect damage or decay. If a condition is observed that requires additional attention, the </w:t>
      </w:r>
      <w:r>
        <w:rPr>
          <w:rFonts w:cs="Arial"/>
          <w:szCs w:val="22"/>
        </w:rPr>
        <w:t>Using Agency representative</w:t>
      </w:r>
      <w:r w:rsidRPr="00522DF1">
        <w:rPr>
          <w:rFonts w:cs="Arial"/>
          <w:szCs w:val="22"/>
        </w:rPr>
        <w:t xml:space="preserve"> shall be notified </w:t>
      </w:r>
      <w:r w:rsidR="004C368F">
        <w:rPr>
          <w:rFonts w:cs="Arial"/>
          <w:szCs w:val="22"/>
        </w:rPr>
        <w:t xml:space="preserve">of the condition </w:t>
      </w:r>
      <w:r w:rsidRPr="00522DF1">
        <w:rPr>
          <w:rFonts w:cs="Arial"/>
          <w:szCs w:val="22"/>
        </w:rPr>
        <w:t xml:space="preserve">for authorization purposes. If serious conditions are found in the tree that cannot be corrected with </w:t>
      </w:r>
      <w:r w:rsidR="00C87CAC">
        <w:rPr>
          <w:rFonts w:cs="Arial"/>
          <w:szCs w:val="22"/>
        </w:rPr>
        <w:t>Arboriculture</w:t>
      </w:r>
      <w:r w:rsidRPr="00522DF1">
        <w:rPr>
          <w:rFonts w:cs="Arial"/>
          <w:szCs w:val="22"/>
        </w:rPr>
        <w:t xml:space="preserve"> care, the Vendor {Bidder} should present the option of tree removal to the </w:t>
      </w:r>
      <w:r>
        <w:rPr>
          <w:rFonts w:cs="Arial"/>
          <w:szCs w:val="22"/>
        </w:rPr>
        <w:t>Using Agency representative</w:t>
      </w:r>
      <w:r w:rsidRPr="00522DF1">
        <w:rPr>
          <w:rFonts w:cs="Arial"/>
          <w:szCs w:val="22"/>
        </w:rPr>
        <w:t xml:space="preserve">. Serious conditions include, but are not limited to, trees that are severely disfigured, are structurally unsound, have a significant amount of decay, or have a debilitating disease or </w:t>
      </w:r>
      <w:r w:rsidR="00C87CAC">
        <w:rPr>
          <w:rFonts w:cs="Arial"/>
          <w:szCs w:val="22"/>
        </w:rPr>
        <w:t>Disease Vector</w:t>
      </w:r>
      <w:r w:rsidRPr="00522DF1">
        <w:rPr>
          <w:rFonts w:cs="Arial"/>
          <w:szCs w:val="22"/>
        </w:rPr>
        <w:t xml:space="preserve"> that is well established.</w:t>
      </w:r>
    </w:p>
    <w:p w14:paraId="081A7991" w14:textId="77777777" w:rsidR="00907463" w:rsidRPr="00522DF1" w:rsidRDefault="00907463" w:rsidP="00907463"/>
    <w:p w14:paraId="7AB66698" w14:textId="77777777" w:rsidR="00907463" w:rsidRPr="00AF6C8A" w:rsidRDefault="00907463" w:rsidP="00681634">
      <w:pPr>
        <w:pStyle w:val="Heading3"/>
        <w:keepNext/>
      </w:pPr>
      <w:bookmarkStart w:id="236" w:name="_Toc492450435"/>
      <w:bookmarkStart w:id="237" w:name="_Toc494269978"/>
      <w:bookmarkStart w:id="238" w:name="_Toc495391989"/>
      <w:bookmarkStart w:id="239" w:name="_Toc508015430"/>
      <w:r w:rsidRPr="00AF6C8A">
        <w:t>TREE TRIMMING TECHNICAL SPECIFICATION</w:t>
      </w:r>
      <w:bookmarkEnd w:id="236"/>
      <w:bookmarkEnd w:id="237"/>
      <w:bookmarkEnd w:id="238"/>
      <w:bookmarkEnd w:id="239"/>
    </w:p>
    <w:p w14:paraId="428ADAE4" w14:textId="77777777" w:rsidR="00907463" w:rsidRPr="00522DF1" w:rsidRDefault="00907463" w:rsidP="00681634">
      <w:pPr>
        <w:keepNext/>
      </w:pPr>
    </w:p>
    <w:p w14:paraId="63FC3877" w14:textId="77777777" w:rsidR="00907463" w:rsidRPr="00522DF1" w:rsidRDefault="00907463" w:rsidP="00681634">
      <w:pPr>
        <w:keepNext/>
        <w:autoSpaceDE w:val="0"/>
        <w:autoSpaceDN w:val="0"/>
        <w:adjustRightInd w:val="0"/>
        <w:rPr>
          <w:rFonts w:cs="Arial"/>
          <w:szCs w:val="22"/>
        </w:rPr>
      </w:pPr>
      <w:r w:rsidRPr="00522DF1">
        <w:rPr>
          <w:rFonts w:cs="Arial"/>
          <w:szCs w:val="22"/>
        </w:rPr>
        <w:t>The Vendor {Contractor} shall adhere to, at a minimum</w:t>
      </w:r>
      <w:r>
        <w:rPr>
          <w:rFonts w:cs="Arial"/>
          <w:szCs w:val="22"/>
        </w:rPr>
        <w:t>,</w:t>
      </w:r>
      <w:r w:rsidRPr="00522DF1">
        <w:rPr>
          <w:rFonts w:cs="Arial"/>
          <w:szCs w:val="22"/>
        </w:rPr>
        <w:t xml:space="preserve"> the following trimming techniques:</w:t>
      </w:r>
    </w:p>
    <w:p w14:paraId="5E0F0CB0" w14:textId="77777777" w:rsidR="00907463" w:rsidRPr="00522DF1" w:rsidRDefault="00907463" w:rsidP="00681634">
      <w:pPr>
        <w:keepNext/>
        <w:autoSpaceDE w:val="0"/>
        <w:autoSpaceDN w:val="0"/>
        <w:adjustRightInd w:val="0"/>
        <w:rPr>
          <w:rFonts w:cs="Arial"/>
          <w:szCs w:val="22"/>
        </w:rPr>
      </w:pPr>
    </w:p>
    <w:p w14:paraId="0266A584" w14:textId="77777777" w:rsidR="00907463" w:rsidRPr="00522DF1" w:rsidRDefault="00907463" w:rsidP="00681634">
      <w:pPr>
        <w:keepNext/>
        <w:numPr>
          <w:ilvl w:val="0"/>
          <w:numId w:val="71"/>
        </w:numPr>
        <w:autoSpaceDE w:val="0"/>
        <w:autoSpaceDN w:val="0"/>
        <w:adjustRightInd w:val="0"/>
        <w:rPr>
          <w:rFonts w:cs="Arial"/>
          <w:szCs w:val="22"/>
        </w:rPr>
      </w:pPr>
      <w:r w:rsidRPr="00522DF1">
        <w:rPr>
          <w:rFonts w:cs="Arial"/>
          <w:szCs w:val="22"/>
        </w:rPr>
        <w:t xml:space="preserve">When removing a </w:t>
      </w:r>
      <w:r w:rsidR="00C87CAC">
        <w:rPr>
          <w:rFonts w:cs="Arial"/>
          <w:szCs w:val="22"/>
        </w:rPr>
        <w:t>Leader</w:t>
      </w:r>
      <w:r w:rsidRPr="00522DF1">
        <w:rPr>
          <w:rFonts w:cs="Arial"/>
          <w:szCs w:val="22"/>
        </w:rPr>
        <w:t xml:space="preserve"> or length of a branch, the angle of the cut shall bisect the angle between the </w:t>
      </w:r>
      <w:r w:rsidR="00C87CAC">
        <w:rPr>
          <w:rFonts w:cs="Arial"/>
          <w:szCs w:val="22"/>
        </w:rPr>
        <w:t>Branch Bark Ridge</w:t>
      </w:r>
      <w:r w:rsidRPr="00522DF1">
        <w:rPr>
          <w:rFonts w:cs="Arial"/>
          <w:szCs w:val="22"/>
        </w:rPr>
        <w:t xml:space="preserve"> and an imaginary line perpendicular to the </w:t>
      </w:r>
      <w:r w:rsidR="00C87CAC">
        <w:rPr>
          <w:rFonts w:cs="Arial"/>
          <w:szCs w:val="22"/>
        </w:rPr>
        <w:t>Leader</w:t>
      </w:r>
      <w:r w:rsidRPr="00522DF1">
        <w:rPr>
          <w:rFonts w:cs="Arial"/>
          <w:szCs w:val="22"/>
        </w:rPr>
        <w:t xml:space="preserve"> being removed;</w:t>
      </w:r>
    </w:p>
    <w:p w14:paraId="36E869CF" w14:textId="77777777" w:rsidR="00907463" w:rsidRPr="00522DF1" w:rsidRDefault="00907463" w:rsidP="00907463">
      <w:pPr>
        <w:autoSpaceDE w:val="0"/>
        <w:autoSpaceDN w:val="0"/>
        <w:adjustRightInd w:val="0"/>
        <w:rPr>
          <w:rFonts w:cs="Arial"/>
          <w:szCs w:val="22"/>
        </w:rPr>
      </w:pPr>
    </w:p>
    <w:p w14:paraId="0D2FEE2A" w14:textId="77777777" w:rsidR="00907463" w:rsidRPr="00522DF1" w:rsidRDefault="00907463" w:rsidP="00371774">
      <w:pPr>
        <w:numPr>
          <w:ilvl w:val="0"/>
          <w:numId w:val="71"/>
        </w:numPr>
        <w:autoSpaceDE w:val="0"/>
        <w:autoSpaceDN w:val="0"/>
        <w:adjustRightInd w:val="0"/>
        <w:rPr>
          <w:rFonts w:cs="Arial"/>
          <w:szCs w:val="22"/>
        </w:rPr>
      </w:pPr>
      <w:r w:rsidRPr="00522DF1">
        <w:rPr>
          <w:rFonts w:cs="Arial"/>
          <w:szCs w:val="22"/>
        </w:rPr>
        <w:t>When removing a dead branch, the final cut shall be made just outside the collar of living tissue. If the collar has grown out along the branch stub, only the dead stub shall be removed. The live collar shall remain intact and uninjured;</w:t>
      </w:r>
    </w:p>
    <w:p w14:paraId="02D08213" w14:textId="77777777" w:rsidR="00907463" w:rsidRPr="00522DF1" w:rsidRDefault="00907463" w:rsidP="00907463">
      <w:pPr>
        <w:autoSpaceDE w:val="0"/>
        <w:autoSpaceDN w:val="0"/>
        <w:adjustRightInd w:val="0"/>
        <w:rPr>
          <w:rFonts w:cs="Arial"/>
          <w:szCs w:val="22"/>
        </w:rPr>
      </w:pPr>
    </w:p>
    <w:p w14:paraId="141ACAF4" w14:textId="77777777" w:rsidR="00907463" w:rsidRPr="00522DF1" w:rsidRDefault="00907463" w:rsidP="00371774">
      <w:pPr>
        <w:numPr>
          <w:ilvl w:val="0"/>
          <w:numId w:val="71"/>
        </w:numPr>
        <w:autoSpaceDE w:val="0"/>
        <w:autoSpaceDN w:val="0"/>
        <w:adjustRightInd w:val="0"/>
        <w:rPr>
          <w:rFonts w:cs="Arial"/>
          <w:szCs w:val="22"/>
        </w:rPr>
      </w:pPr>
      <w:r w:rsidRPr="00522DF1">
        <w:rPr>
          <w:rFonts w:cs="Arial"/>
          <w:szCs w:val="22"/>
        </w:rPr>
        <w:t xml:space="preserve">To prevent damage to the </w:t>
      </w:r>
      <w:r w:rsidR="00CB2670">
        <w:rPr>
          <w:rFonts w:cs="Arial"/>
          <w:szCs w:val="22"/>
        </w:rPr>
        <w:t>Parent Limb</w:t>
      </w:r>
      <w:r w:rsidRPr="00522DF1">
        <w:rPr>
          <w:rFonts w:cs="Arial"/>
          <w:szCs w:val="22"/>
        </w:rPr>
        <w:t xml:space="preserve"> when removing a branch with a narrow branch attachment, the final cut shall be made from the bottom of the branch up;</w:t>
      </w:r>
    </w:p>
    <w:p w14:paraId="62E8A106" w14:textId="77777777" w:rsidR="00907463" w:rsidRPr="00522DF1" w:rsidRDefault="00907463" w:rsidP="00907463">
      <w:pPr>
        <w:autoSpaceDE w:val="0"/>
        <w:autoSpaceDN w:val="0"/>
        <w:adjustRightInd w:val="0"/>
        <w:rPr>
          <w:rFonts w:cs="Arial"/>
          <w:szCs w:val="22"/>
        </w:rPr>
      </w:pPr>
    </w:p>
    <w:p w14:paraId="11763E5F" w14:textId="77777777" w:rsidR="00907463" w:rsidRPr="00522DF1" w:rsidRDefault="00907463" w:rsidP="00371774">
      <w:pPr>
        <w:numPr>
          <w:ilvl w:val="0"/>
          <w:numId w:val="71"/>
        </w:numPr>
        <w:autoSpaceDE w:val="0"/>
        <w:autoSpaceDN w:val="0"/>
        <w:adjustRightInd w:val="0"/>
        <w:rPr>
          <w:rFonts w:cs="Arial"/>
          <w:szCs w:val="22"/>
        </w:rPr>
      </w:pPr>
      <w:r w:rsidRPr="00522DF1">
        <w:rPr>
          <w:rFonts w:cs="Arial"/>
          <w:szCs w:val="22"/>
        </w:rPr>
        <w:t xml:space="preserve">Tree branches shall be removed in such a manner so as not to cause damage to other parts of the tree or to other plants or property. Branches too large to support with one (1) hand   </w:t>
      </w:r>
      <w:r>
        <w:rPr>
          <w:rFonts w:cs="Arial"/>
          <w:szCs w:val="22"/>
        </w:rPr>
        <w:t xml:space="preserve">shall </w:t>
      </w:r>
      <w:r w:rsidRPr="00522DF1">
        <w:rPr>
          <w:rFonts w:cs="Arial"/>
          <w:szCs w:val="22"/>
        </w:rPr>
        <w:t>be precut to prevent splitting or tearing of the trunk. Where necessary, ropes or other equipment shall be used to lower large branches or portions of branches to the ground;</w:t>
      </w:r>
    </w:p>
    <w:p w14:paraId="0043782A" w14:textId="77777777" w:rsidR="00907463" w:rsidRPr="00522DF1" w:rsidRDefault="00907463" w:rsidP="00907463">
      <w:pPr>
        <w:autoSpaceDE w:val="0"/>
        <w:autoSpaceDN w:val="0"/>
        <w:adjustRightInd w:val="0"/>
        <w:rPr>
          <w:rFonts w:cs="Arial"/>
          <w:szCs w:val="22"/>
        </w:rPr>
      </w:pPr>
    </w:p>
    <w:p w14:paraId="376598D5" w14:textId="77777777" w:rsidR="00907463" w:rsidRPr="00522DF1" w:rsidRDefault="00907463" w:rsidP="00371774">
      <w:pPr>
        <w:numPr>
          <w:ilvl w:val="0"/>
          <w:numId w:val="71"/>
        </w:numPr>
        <w:autoSpaceDE w:val="0"/>
        <w:autoSpaceDN w:val="0"/>
        <w:adjustRightInd w:val="0"/>
        <w:rPr>
          <w:rFonts w:cs="Arial"/>
          <w:szCs w:val="22"/>
        </w:rPr>
      </w:pPr>
      <w:r w:rsidRPr="00522DF1">
        <w:rPr>
          <w:rFonts w:cs="Arial"/>
          <w:szCs w:val="22"/>
        </w:rPr>
        <w:t xml:space="preserve">When a branch is cut back to a lateral branch position, as is the case with </w:t>
      </w:r>
      <w:r w:rsidR="00BF5BA3">
        <w:rPr>
          <w:rFonts w:cs="Arial"/>
          <w:szCs w:val="22"/>
        </w:rPr>
        <w:t>Crown</w:t>
      </w:r>
      <w:r w:rsidRPr="00522DF1">
        <w:rPr>
          <w:rFonts w:cs="Arial"/>
          <w:szCs w:val="22"/>
        </w:rPr>
        <w:t xml:space="preserve"> reduction pruning, the size of the lateral remaining shall be large enough to assume the </w:t>
      </w:r>
      <w:r w:rsidR="003E1D75">
        <w:rPr>
          <w:rFonts w:cs="Arial"/>
          <w:szCs w:val="22"/>
        </w:rPr>
        <w:t>Terminal Role</w:t>
      </w:r>
      <w:r w:rsidRPr="00522DF1">
        <w:rPr>
          <w:rFonts w:cs="Arial"/>
          <w:szCs w:val="22"/>
        </w:rPr>
        <w:t xml:space="preserve">. The size of the lateral shall be at least one-third to one-half the diameter of the </w:t>
      </w:r>
      <w:r w:rsidR="00CB2670">
        <w:rPr>
          <w:rFonts w:cs="Arial"/>
          <w:szCs w:val="22"/>
        </w:rPr>
        <w:t>Parent Limb</w:t>
      </w:r>
      <w:r w:rsidRPr="00522DF1">
        <w:rPr>
          <w:rFonts w:cs="Arial"/>
          <w:szCs w:val="22"/>
        </w:rPr>
        <w:t xml:space="preserve"> or </w:t>
      </w:r>
      <w:r w:rsidR="00C87CAC">
        <w:rPr>
          <w:rFonts w:cs="Arial"/>
          <w:szCs w:val="22"/>
        </w:rPr>
        <w:t>Leader</w:t>
      </w:r>
      <w:r w:rsidRPr="00522DF1">
        <w:rPr>
          <w:rFonts w:cs="Arial"/>
          <w:szCs w:val="22"/>
        </w:rPr>
        <w:t xml:space="preserve"> that is being removed;</w:t>
      </w:r>
    </w:p>
    <w:p w14:paraId="4FA4F859" w14:textId="77777777" w:rsidR="00907463" w:rsidRPr="00522DF1" w:rsidRDefault="00907463" w:rsidP="00907463">
      <w:pPr>
        <w:autoSpaceDE w:val="0"/>
        <w:autoSpaceDN w:val="0"/>
        <w:adjustRightInd w:val="0"/>
        <w:rPr>
          <w:rFonts w:cs="Arial"/>
          <w:szCs w:val="22"/>
        </w:rPr>
      </w:pPr>
    </w:p>
    <w:p w14:paraId="06D855D0" w14:textId="77777777" w:rsidR="00907463" w:rsidRPr="00522DF1" w:rsidRDefault="00907463" w:rsidP="00371774">
      <w:pPr>
        <w:numPr>
          <w:ilvl w:val="0"/>
          <w:numId w:val="71"/>
        </w:numPr>
        <w:autoSpaceDE w:val="0"/>
        <w:autoSpaceDN w:val="0"/>
        <w:adjustRightInd w:val="0"/>
        <w:rPr>
          <w:rFonts w:cs="Arial"/>
          <w:szCs w:val="22"/>
        </w:rPr>
      </w:pPr>
      <w:r w:rsidRPr="00522DF1">
        <w:rPr>
          <w:rFonts w:cs="Arial"/>
          <w:szCs w:val="22"/>
        </w:rPr>
        <w:t>Not more than 25% of the foliage on a mature tree shall be removed within a growing season unless the tree has been severely damaged by weather and restoration pruning is being done;</w:t>
      </w:r>
    </w:p>
    <w:p w14:paraId="3460BA1F" w14:textId="77777777" w:rsidR="00907463" w:rsidRPr="00522DF1" w:rsidRDefault="00907463" w:rsidP="00907463">
      <w:pPr>
        <w:autoSpaceDE w:val="0"/>
        <w:autoSpaceDN w:val="0"/>
        <w:adjustRightInd w:val="0"/>
        <w:rPr>
          <w:rFonts w:cs="Arial"/>
          <w:szCs w:val="22"/>
        </w:rPr>
      </w:pPr>
    </w:p>
    <w:p w14:paraId="7DD0FB85" w14:textId="77777777" w:rsidR="00907463" w:rsidRPr="00522DF1" w:rsidRDefault="00907463" w:rsidP="00371774">
      <w:pPr>
        <w:numPr>
          <w:ilvl w:val="0"/>
          <w:numId w:val="71"/>
        </w:numPr>
        <w:autoSpaceDE w:val="0"/>
        <w:autoSpaceDN w:val="0"/>
        <w:adjustRightInd w:val="0"/>
        <w:rPr>
          <w:rFonts w:cs="Arial"/>
          <w:szCs w:val="22"/>
        </w:rPr>
      </w:pPr>
      <w:r w:rsidRPr="00522DF1">
        <w:rPr>
          <w:rFonts w:cs="Arial"/>
          <w:szCs w:val="22"/>
        </w:rPr>
        <w:t xml:space="preserve">Trees shall not be pruned by the Vendor {Contractor} in a manner which displaces foliar weight to the ends of the branches which may result in </w:t>
      </w:r>
      <w:r w:rsidR="00C87CAC">
        <w:rPr>
          <w:rFonts w:cs="Arial"/>
          <w:szCs w:val="22"/>
        </w:rPr>
        <w:t>Water Sprouts</w:t>
      </w:r>
      <w:r w:rsidRPr="00522DF1">
        <w:rPr>
          <w:rFonts w:cs="Arial"/>
          <w:szCs w:val="22"/>
        </w:rPr>
        <w:t xml:space="preserve">, weakened branch structure or sun scald of the bark tissue. This type of pruning is referred to as “lion-tailing” and typically occurs if </w:t>
      </w:r>
      <w:r w:rsidR="00BF5BA3">
        <w:rPr>
          <w:rFonts w:cs="Arial"/>
          <w:szCs w:val="22"/>
        </w:rPr>
        <w:t>Crown</w:t>
      </w:r>
      <w:r w:rsidRPr="00522DF1">
        <w:rPr>
          <w:rFonts w:cs="Arial"/>
          <w:szCs w:val="22"/>
        </w:rPr>
        <w:t xml:space="preserve"> thinning is done incorrectly;</w:t>
      </w:r>
    </w:p>
    <w:p w14:paraId="554E095D" w14:textId="77777777" w:rsidR="00907463" w:rsidRPr="00522DF1" w:rsidRDefault="00907463" w:rsidP="00907463">
      <w:pPr>
        <w:autoSpaceDE w:val="0"/>
        <w:autoSpaceDN w:val="0"/>
        <w:adjustRightInd w:val="0"/>
        <w:rPr>
          <w:rFonts w:cs="Arial"/>
          <w:szCs w:val="22"/>
        </w:rPr>
      </w:pPr>
    </w:p>
    <w:p w14:paraId="2DCA0BEE" w14:textId="77777777" w:rsidR="00907463" w:rsidRPr="00522DF1" w:rsidRDefault="00907463" w:rsidP="00371774">
      <w:pPr>
        <w:numPr>
          <w:ilvl w:val="0"/>
          <w:numId w:val="71"/>
        </w:numPr>
        <w:autoSpaceDE w:val="0"/>
        <w:autoSpaceDN w:val="0"/>
        <w:adjustRightInd w:val="0"/>
        <w:rPr>
          <w:rFonts w:cs="Arial"/>
          <w:szCs w:val="22"/>
        </w:rPr>
      </w:pPr>
      <w:r w:rsidRPr="00522DF1">
        <w:rPr>
          <w:rFonts w:cs="Arial"/>
          <w:szCs w:val="22"/>
        </w:rPr>
        <w:t xml:space="preserve">Using the size of the branch at the </w:t>
      </w:r>
      <w:r w:rsidR="004C368F">
        <w:rPr>
          <w:rFonts w:cs="Arial"/>
          <w:szCs w:val="22"/>
        </w:rPr>
        <w:t>N</w:t>
      </w:r>
      <w:r w:rsidRPr="00522DF1">
        <w:rPr>
          <w:rFonts w:cs="Arial"/>
          <w:szCs w:val="22"/>
        </w:rPr>
        <w:t xml:space="preserve">atural </w:t>
      </w:r>
      <w:r w:rsidR="004C368F">
        <w:rPr>
          <w:rFonts w:cs="Arial"/>
          <w:szCs w:val="22"/>
        </w:rPr>
        <w:t>T</w:t>
      </w:r>
      <w:r w:rsidRPr="00522DF1">
        <w:rPr>
          <w:rFonts w:cs="Arial"/>
          <w:szCs w:val="22"/>
        </w:rPr>
        <w:t xml:space="preserve">arget cut location, the maximum diameter of branches to be removed by the Vendor {Contractor} for any pruning method is seven (7) inches. Any branch larger than seven (7) inches in diameter shall be approved by the </w:t>
      </w:r>
      <w:r>
        <w:rPr>
          <w:rFonts w:cs="Arial"/>
          <w:szCs w:val="22"/>
        </w:rPr>
        <w:t>Using Agency representative</w:t>
      </w:r>
      <w:r w:rsidRPr="00522DF1">
        <w:rPr>
          <w:rFonts w:cs="Arial"/>
          <w:szCs w:val="22"/>
        </w:rPr>
        <w:t xml:space="preserve"> prior to removal; and</w:t>
      </w:r>
    </w:p>
    <w:p w14:paraId="3B386674" w14:textId="77777777" w:rsidR="00907463" w:rsidRPr="00522DF1" w:rsidRDefault="00907463" w:rsidP="00907463">
      <w:pPr>
        <w:autoSpaceDE w:val="0"/>
        <w:autoSpaceDN w:val="0"/>
        <w:adjustRightInd w:val="0"/>
        <w:rPr>
          <w:rFonts w:cs="Arial"/>
          <w:szCs w:val="22"/>
        </w:rPr>
      </w:pPr>
    </w:p>
    <w:p w14:paraId="7DBF446E" w14:textId="77777777" w:rsidR="00907463" w:rsidRPr="00522DF1" w:rsidRDefault="00907463" w:rsidP="00371774">
      <w:pPr>
        <w:numPr>
          <w:ilvl w:val="0"/>
          <w:numId w:val="71"/>
        </w:numPr>
        <w:autoSpaceDE w:val="0"/>
        <w:autoSpaceDN w:val="0"/>
        <w:adjustRightInd w:val="0"/>
        <w:rPr>
          <w:rFonts w:cs="Arial"/>
          <w:szCs w:val="22"/>
        </w:rPr>
      </w:pPr>
      <w:r w:rsidRPr="00522DF1">
        <w:rPr>
          <w:rFonts w:cs="Arial"/>
          <w:szCs w:val="22"/>
        </w:rPr>
        <w:t>All hanging branches in any tree scheduled for pruning by the Vendor {Contractor} shall be removed from the canopy of the tree. Branches that are still attached to the tree should be removed with a finish cut to a natural target.</w:t>
      </w:r>
    </w:p>
    <w:p w14:paraId="2DB13D6D" w14:textId="77777777" w:rsidR="00907463" w:rsidRPr="00522DF1" w:rsidRDefault="00907463" w:rsidP="00907463">
      <w:pPr>
        <w:autoSpaceDE w:val="0"/>
        <w:autoSpaceDN w:val="0"/>
        <w:adjustRightInd w:val="0"/>
        <w:rPr>
          <w:rFonts w:cs="Arial"/>
          <w:szCs w:val="22"/>
        </w:rPr>
      </w:pPr>
    </w:p>
    <w:p w14:paraId="038E560B" w14:textId="77777777" w:rsidR="00907463" w:rsidRPr="00AF6C8A" w:rsidRDefault="00907463" w:rsidP="00907463">
      <w:pPr>
        <w:pStyle w:val="Heading3"/>
      </w:pPr>
      <w:bookmarkStart w:id="240" w:name="_Toc464655974"/>
      <w:bookmarkStart w:id="241" w:name="_Toc492450436"/>
      <w:bookmarkStart w:id="242" w:name="_Toc494269979"/>
      <w:bookmarkStart w:id="243" w:name="_Toc495391990"/>
      <w:bookmarkStart w:id="244" w:name="_Toc508015431"/>
      <w:r w:rsidRPr="00AF6C8A">
        <w:t>TREE PRUNING TECHNICAL SPECIFICATIONS</w:t>
      </w:r>
      <w:bookmarkEnd w:id="240"/>
      <w:bookmarkEnd w:id="241"/>
      <w:bookmarkEnd w:id="242"/>
      <w:bookmarkEnd w:id="243"/>
      <w:bookmarkEnd w:id="244"/>
    </w:p>
    <w:p w14:paraId="06879680" w14:textId="77777777" w:rsidR="00907463" w:rsidRPr="00522DF1" w:rsidRDefault="00907463" w:rsidP="00907463">
      <w:pPr>
        <w:keepNext/>
      </w:pPr>
    </w:p>
    <w:p w14:paraId="1AA57050" w14:textId="77777777" w:rsidR="00907463" w:rsidRPr="00522DF1" w:rsidRDefault="00907463" w:rsidP="00907463">
      <w:pPr>
        <w:keepNext/>
        <w:autoSpaceDE w:val="0"/>
        <w:autoSpaceDN w:val="0"/>
        <w:adjustRightInd w:val="0"/>
        <w:rPr>
          <w:rFonts w:cs="Arial"/>
          <w:szCs w:val="22"/>
        </w:rPr>
      </w:pPr>
      <w:r w:rsidRPr="00522DF1">
        <w:rPr>
          <w:rFonts w:cs="Arial"/>
          <w:szCs w:val="22"/>
        </w:rPr>
        <w:t xml:space="preserve">Tree pruning shall generally be accomplished in a manner most beneficial to the health and structure of the tree.  The Vendor {Contractor} shall consider the growth cycles of individual species as well as the type of pruning to be performed when completing this service. If pruning is determined by the designated </w:t>
      </w:r>
      <w:r>
        <w:rPr>
          <w:rFonts w:cs="Arial"/>
          <w:szCs w:val="22"/>
        </w:rPr>
        <w:t>Using Agency representative</w:t>
      </w:r>
      <w:r w:rsidRPr="00522DF1">
        <w:rPr>
          <w:rFonts w:cs="Arial"/>
          <w:szCs w:val="22"/>
        </w:rPr>
        <w:t xml:space="preserve"> to be detrimental to the health of the tree due to the season, pruning may be delayed until a more suitable time. The </w:t>
      </w:r>
      <w:r>
        <w:rPr>
          <w:rFonts w:cs="Arial"/>
          <w:szCs w:val="22"/>
        </w:rPr>
        <w:t>Using Agency representative</w:t>
      </w:r>
      <w:r w:rsidRPr="00522DF1">
        <w:rPr>
          <w:rFonts w:cs="Arial"/>
          <w:szCs w:val="22"/>
        </w:rPr>
        <w:t xml:space="preserve"> will communicate pruning objectives which include, but are not limited to reducing risk of failure, providing clearance, reducing shade and wind resistance, maintaining health, or improving a view. </w:t>
      </w:r>
    </w:p>
    <w:p w14:paraId="57D26F4C" w14:textId="77777777" w:rsidR="00907463" w:rsidRPr="00522DF1" w:rsidRDefault="00907463" w:rsidP="00907463">
      <w:pPr>
        <w:autoSpaceDE w:val="0"/>
        <w:autoSpaceDN w:val="0"/>
        <w:adjustRightInd w:val="0"/>
        <w:rPr>
          <w:rFonts w:cs="Arial"/>
          <w:szCs w:val="22"/>
        </w:rPr>
      </w:pPr>
    </w:p>
    <w:p w14:paraId="3F04A654" w14:textId="77777777" w:rsidR="00907463" w:rsidRPr="00522DF1" w:rsidRDefault="00907463" w:rsidP="00907463">
      <w:pPr>
        <w:autoSpaceDE w:val="0"/>
        <w:autoSpaceDN w:val="0"/>
        <w:adjustRightInd w:val="0"/>
        <w:rPr>
          <w:rFonts w:cs="Arial"/>
          <w:szCs w:val="22"/>
        </w:rPr>
      </w:pPr>
      <w:r w:rsidRPr="00522DF1">
        <w:rPr>
          <w:rFonts w:cs="Arial"/>
          <w:szCs w:val="22"/>
        </w:rPr>
        <w:t xml:space="preserve">Pruning objectives shall be achieved by the Vendor {Contractor} through the following pruning methods to be dictated by the </w:t>
      </w:r>
      <w:r>
        <w:rPr>
          <w:rFonts w:cs="Arial"/>
          <w:szCs w:val="22"/>
        </w:rPr>
        <w:t>Using Agency representative</w:t>
      </w:r>
      <w:r w:rsidRPr="00522DF1">
        <w:rPr>
          <w:rFonts w:cs="Arial"/>
          <w:szCs w:val="22"/>
        </w:rPr>
        <w:t xml:space="preserve"> where appropriate:</w:t>
      </w:r>
    </w:p>
    <w:p w14:paraId="306DB7B0" w14:textId="77777777" w:rsidR="00907463" w:rsidRPr="00522DF1" w:rsidRDefault="00907463" w:rsidP="00907463">
      <w:pPr>
        <w:autoSpaceDE w:val="0"/>
        <w:autoSpaceDN w:val="0"/>
        <w:adjustRightInd w:val="0"/>
        <w:rPr>
          <w:rFonts w:cs="Arial"/>
          <w:szCs w:val="22"/>
        </w:rPr>
      </w:pPr>
    </w:p>
    <w:p w14:paraId="7C2CA63D" w14:textId="77777777" w:rsidR="00907463" w:rsidRPr="00522DF1" w:rsidRDefault="00BF5BA3" w:rsidP="00371774">
      <w:pPr>
        <w:numPr>
          <w:ilvl w:val="0"/>
          <w:numId w:val="70"/>
        </w:numPr>
        <w:autoSpaceDE w:val="0"/>
        <w:autoSpaceDN w:val="0"/>
        <w:adjustRightInd w:val="0"/>
        <w:rPr>
          <w:rFonts w:cs="Arial"/>
          <w:szCs w:val="22"/>
        </w:rPr>
      </w:pPr>
      <w:r>
        <w:rPr>
          <w:rFonts w:cs="Arial"/>
          <w:szCs w:val="22"/>
          <w:u w:val="single"/>
        </w:rPr>
        <w:t>Crown</w:t>
      </w:r>
      <w:r w:rsidR="00907463" w:rsidRPr="00522DF1">
        <w:rPr>
          <w:rFonts w:cs="Arial"/>
          <w:szCs w:val="22"/>
          <w:u w:val="single"/>
        </w:rPr>
        <w:t xml:space="preserve"> Cleaning</w:t>
      </w:r>
      <w:r w:rsidR="00907463" w:rsidRPr="00522DF1">
        <w:rPr>
          <w:rFonts w:cs="Arial"/>
          <w:szCs w:val="22"/>
        </w:rPr>
        <w:t xml:space="preserve"> - A method that entails the selective removal of dead, diseased, dying, detached, cracked, broken, crossing, interfering, or objectionable branches. It is done to reduce the risk of branches falling from the tree and to reduce the movement of decay, insects, and diseases from dead or dying branches to other parts of the tree. The </w:t>
      </w:r>
      <w:r w:rsidR="00907463">
        <w:rPr>
          <w:rFonts w:cs="Arial"/>
          <w:szCs w:val="22"/>
        </w:rPr>
        <w:t>Using Agency representative</w:t>
      </w:r>
      <w:r w:rsidR="00907463" w:rsidRPr="00522DF1">
        <w:rPr>
          <w:rFonts w:cs="Arial"/>
          <w:szCs w:val="22"/>
        </w:rPr>
        <w:t xml:space="preserve"> may specify the minimum diameter branch size to be removed;</w:t>
      </w:r>
    </w:p>
    <w:p w14:paraId="57F2610E" w14:textId="77777777" w:rsidR="00907463" w:rsidRPr="00522DF1" w:rsidRDefault="00907463" w:rsidP="00907463">
      <w:pPr>
        <w:autoSpaceDE w:val="0"/>
        <w:autoSpaceDN w:val="0"/>
        <w:adjustRightInd w:val="0"/>
        <w:rPr>
          <w:rFonts w:cs="Arial"/>
          <w:szCs w:val="22"/>
        </w:rPr>
      </w:pPr>
    </w:p>
    <w:p w14:paraId="08822956" w14:textId="77777777" w:rsidR="00907463" w:rsidRPr="00522DF1" w:rsidRDefault="00BF5BA3" w:rsidP="00371774">
      <w:pPr>
        <w:numPr>
          <w:ilvl w:val="0"/>
          <w:numId w:val="70"/>
        </w:numPr>
        <w:autoSpaceDE w:val="0"/>
        <w:autoSpaceDN w:val="0"/>
        <w:adjustRightInd w:val="0"/>
        <w:rPr>
          <w:rFonts w:cs="Arial"/>
          <w:szCs w:val="22"/>
        </w:rPr>
      </w:pPr>
      <w:r>
        <w:rPr>
          <w:rFonts w:cs="Arial"/>
          <w:szCs w:val="22"/>
          <w:u w:val="single"/>
        </w:rPr>
        <w:t>Crown</w:t>
      </w:r>
      <w:r w:rsidR="00907463" w:rsidRPr="00522DF1">
        <w:rPr>
          <w:rFonts w:cs="Arial"/>
          <w:szCs w:val="22"/>
          <w:u w:val="single"/>
        </w:rPr>
        <w:t xml:space="preserve"> Thinning</w:t>
      </w:r>
      <w:r w:rsidR="00907463" w:rsidRPr="00522DF1">
        <w:rPr>
          <w:rFonts w:cs="Arial"/>
          <w:szCs w:val="22"/>
        </w:rPr>
        <w:t xml:space="preserve"> - A method that entails the selective removal of small, live branches to reduce </w:t>
      </w:r>
      <w:r>
        <w:rPr>
          <w:rFonts w:cs="Arial"/>
          <w:szCs w:val="22"/>
        </w:rPr>
        <w:t>Crown</w:t>
      </w:r>
      <w:r w:rsidR="00907463" w:rsidRPr="00522DF1">
        <w:rPr>
          <w:rFonts w:cs="Arial"/>
          <w:szCs w:val="22"/>
        </w:rPr>
        <w:t xml:space="preserve"> density. The majority of branches removed should be on the outside edge of the </w:t>
      </w:r>
      <w:r>
        <w:rPr>
          <w:rFonts w:cs="Arial"/>
          <w:szCs w:val="22"/>
        </w:rPr>
        <w:t>Crown</w:t>
      </w:r>
      <w:r w:rsidR="00907463" w:rsidRPr="00522DF1">
        <w:rPr>
          <w:rFonts w:cs="Arial"/>
          <w:szCs w:val="22"/>
        </w:rPr>
        <w:t xml:space="preserve"> where the majority of small branches are located. Thinning may also include the removal of basal and/or </w:t>
      </w:r>
      <w:r w:rsidR="00C87CAC">
        <w:rPr>
          <w:rFonts w:cs="Arial"/>
          <w:szCs w:val="22"/>
        </w:rPr>
        <w:t>Water Sprouts</w:t>
      </w:r>
      <w:r w:rsidR="00907463" w:rsidRPr="00522DF1">
        <w:rPr>
          <w:rFonts w:cs="Arial"/>
          <w:szCs w:val="22"/>
        </w:rPr>
        <w:t xml:space="preserve"> in the interior of the tree. Thinning increases sunlight penetration into the </w:t>
      </w:r>
      <w:r>
        <w:rPr>
          <w:rFonts w:cs="Arial"/>
          <w:szCs w:val="22"/>
        </w:rPr>
        <w:t>Crown</w:t>
      </w:r>
      <w:r w:rsidR="00907463" w:rsidRPr="00522DF1">
        <w:rPr>
          <w:rFonts w:cs="Arial"/>
          <w:szCs w:val="22"/>
        </w:rPr>
        <w:t xml:space="preserve"> of the tree and air movement within the </w:t>
      </w:r>
      <w:r>
        <w:rPr>
          <w:rFonts w:cs="Arial"/>
          <w:szCs w:val="22"/>
        </w:rPr>
        <w:t>Crown</w:t>
      </w:r>
      <w:r w:rsidR="00907463" w:rsidRPr="00522DF1">
        <w:rPr>
          <w:rFonts w:cs="Arial"/>
          <w:szCs w:val="22"/>
        </w:rPr>
        <w:t xml:space="preserve">. Generally, no more than 25% percent of live foliage should be removed during one (1) year. The </w:t>
      </w:r>
      <w:r w:rsidR="00907463">
        <w:rPr>
          <w:rFonts w:cs="Arial"/>
          <w:szCs w:val="22"/>
        </w:rPr>
        <w:t>Using Agency representative</w:t>
      </w:r>
      <w:r w:rsidR="00907463" w:rsidRPr="00522DF1">
        <w:rPr>
          <w:rFonts w:cs="Arial"/>
          <w:szCs w:val="22"/>
        </w:rPr>
        <w:t xml:space="preserve"> may specify the percentage of foliage to be removed;</w:t>
      </w:r>
    </w:p>
    <w:p w14:paraId="04787427" w14:textId="77777777" w:rsidR="00907463" w:rsidRPr="00522DF1" w:rsidRDefault="00907463" w:rsidP="00907463">
      <w:pPr>
        <w:ind w:firstLine="60"/>
        <w:rPr>
          <w:rFonts w:cs="Arial"/>
          <w:szCs w:val="22"/>
        </w:rPr>
      </w:pPr>
    </w:p>
    <w:p w14:paraId="1C0CC094" w14:textId="77777777" w:rsidR="00907463" w:rsidRPr="00522DF1" w:rsidRDefault="00BF5BA3" w:rsidP="00371774">
      <w:pPr>
        <w:numPr>
          <w:ilvl w:val="0"/>
          <w:numId w:val="70"/>
        </w:numPr>
        <w:autoSpaceDE w:val="0"/>
        <w:autoSpaceDN w:val="0"/>
        <w:adjustRightInd w:val="0"/>
        <w:rPr>
          <w:rFonts w:cs="Arial"/>
          <w:szCs w:val="22"/>
        </w:rPr>
      </w:pPr>
      <w:r>
        <w:rPr>
          <w:rFonts w:cs="Arial"/>
          <w:szCs w:val="22"/>
          <w:u w:val="single"/>
        </w:rPr>
        <w:t>Crown</w:t>
      </w:r>
      <w:r w:rsidR="00907463" w:rsidRPr="00522DF1">
        <w:rPr>
          <w:rFonts w:cs="Arial"/>
          <w:szCs w:val="22"/>
          <w:u w:val="single"/>
        </w:rPr>
        <w:t xml:space="preserve"> Raising (Elevation)</w:t>
      </w:r>
      <w:r w:rsidR="00907463" w:rsidRPr="00522DF1">
        <w:rPr>
          <w:rFonts w:cs="Arial"/>
          <w:szCs w:val="22"/>
        </w:rPr>
        <w:t xml:space="preserve"> - A method that entails the selective removal of branches to provide vertical clearance for buildings, signs, vehicles, pedestrians, and vistas. It is accomplished by removing or shortening some lower branches in the canopy. The </w:t>
      </w:r>
      <w:r w:rsidR="00CB2670">
        <w:rPr>
          <w:rFonts w:cs="Arial"/>
          <w:szCs w:val="22"/>
        </w:rPr>
        <w:t>Live Crown</w:t>
      </w:r>
      <w:r w:rsidR="00907463" w:rsidRPr="00522DF1">
        <w:rPr>
          <w:rFonts w:cs="Arial"/>
          <w:szCs w:val="22"/>
        </w:rPr>
        <w:t xml:space="preserve"> ratio after pruning shall not be less than 50% percent. The </w:t>
      </w:r>
      <w:r w:rsidR="00907463">
        <w:rPr>
          <w:rFonts w:cs="Arial"/>
          <w:szCs w:val="22"/>
        </w:rPr>
        <w:t>Using Agency representative</w:t>
      </w:r>
      <w:r w:rsidR="00907463" w:rsidRPr="00522DF1">
        <w:rPr>
          <w:rFonts w:cs="Arial"/>
          <w:szCs w:val="22"/>
        </w:rPr>
        <w:t xml:space="preserve"> may specify the desired clearance distance and the size range of branches to be removed;</w:t>
      </w:r>
    </w:p>
    <w:p w14:paraId="3044C163" w14:textId="77777777" w:rsidR="00907463" w:rsidRPr="00522DF1" w:rsidRDefault="00907463" w:rsidP="00907463">
      <w:pPr>
        <w:autoSpaceDE w:val="0"/>
        <w:autoSpaceDN w:val="0"/>
        <w:adjustRightInd w:val="0"/>
        <w:rPr>
          <w:rFonts w:cs="Arial"/>
          <w:szCs w:val="22"/>
        </w:rPr>
      </w:pPr>
    </w:p>
    <w:p w14:paraId="58BBC1B7" w14:textId="77777777" w:rsidR="00907463" w:rsidRPr="00522DF1" w:rsidRDefault="00BF5BA3" w:rsidP="00371774">
      <w:pPr>
        <w:numPr>
          <w:ilvl w:val="0"/>
          <w:numId w:val="70"/>
        </w:numPr>
        <w:autoSpaceDE w:val="0"/>
        <w:autoSpaceDN w:val="0"/>
        <w:adjustRightInd w:val="0"/>
        <w:rPr>
          <w:rFonts w:cs="Arial"/>
          <w:szCs w:val="22"/>
        </w:rPr>
      </w:pPr>
      <w:r>
        <w:rPr>
          <w:rFonts w:cs="Arial"/>
          <w:szCs w:val="22"/>
          <w:u w:val="single"/>
        </w:rPr>
        <w:t>Crown</w:t>
      </w:r>
      <w:r w:rsidR="00907463" w:rsidRPr="00522DF1">
        <w:rPr>
          <w:rFonts w:cs="Arial"/>
          <w:szCs w:val="22"/>
          <w:u w:val="single"/>
        </w:rPr>
        <w:t xml:space="preserve"> Reduction</w:t>
      </w:r>
      <w:r w:rsidR="00907463" w:rsidRPr="00522DF1">
        <w:rPr>
          <w:rFonts w:cs="Arial"/>
          <w:szCs w:val="22"/>
        </w:rPr>
        <w:t xml:space="preserve"> - A method that entails the selective removal of branches and</w:t>
      </w:r>
      <w:r w:rsidR="00CB2670">
        <w:rPr>
          <w:rFonts w:cs="Arial"/>
          <w:szCs w:val="22"/>
        </w:rPr>
        <w:t xml:space="preserve"> Stem</w:t>
      </w:r>
      <w:r w:rsidR="00907463" w:rsidRPr="00522DF1">
        <w:rPr>
          <w:rFonts w:cs="Arial"/>
          <w:szCs w:val="22"/>
        </w:rPr>
        <w:t xml:space="preserve">s to decrease the height and/or </w:t>
      </w:r>
      <w:r w:rsidR="003E1D75">
        <w:rPr>
          <w:rFonts w:cs="Arial"/>
          <w:szCs w:val="22"/>
        </w:rPr>
        <w:t>Spread</w:t>
      </w:r>
      <w:r w:rsidR="00907463" w:rsidRPr="00522DF1">
        <w:rPr>
          <w:rFonts w:cs="Arial"/>
          <w:szCs w:val="22"/>
        </w:rPr>
        <w:t xml:space="preserve"> of a tree’s </w:t>
      </w:r>
      <w:r>
        <w:rPr>
          <w:rFonts w:cs="Arial"/>
          <w:szCs w:val="22"/>
        </w:rPr>
        <w:t>Crown</w:t>
      </w:r>
      <w:r w:rsidR="00907463" w:rsidRPr="00522DF1">
        <w:rPr>
          <w:rFonts w:cs="Arial"/>
          <w:szCs w:val="22"/>
        </w:rPr>
        <w:t xml:space="preserve">. Portions of the </w:t>
      </w:r>
      <w:r>
        <w:rPr>
          <w:rFonts w:cs="Arial"/>
          <w:szCs w:val="22"/>
        </w:rPr>
        <w:t>Crown</w:t>
      </w:r>
      <w:r w:rsidR="00907463" w:rsidRPr="00522DF1">
        <w:rPr>
          <w:rFonts w:cs="Arial"/>
          <w:szCs w:val="22"/>
        </w:rPr>
        <w:t xml:space="preserve"> that interfere with structures or the built environment are pruned back to a lateral branch. This type of pruning is also known as drop </w:t>
      </w:r>
      <w:r w:rsidR="00C87CAC">
        <w:rPr>
          <w:rFonts w:cs="Arial"/>
          <w:szCs w:val="22"/>
        </w:rPr>
        <w:t>Crotch</w:t>
      </w:r>
      <w:r w:rsidR="00907463" w:rsidRPr="00522DF1">
        <w:rPr>
          <w:rFonts w:cs="Arial"/>
          <w:szCs w:val="22"/>
        </w:rPr>
        <w:t xml:space="preserve"> pruning. Sections of the </w:t>
      </w:r>
      <w:r>
        <w:rPr>
          <w:rFonts w:cs="Arial"/>
          <w:szCs w:val="22"/>
        </w:rPr>
        <w:t>Crown</w:t>
      </w:r>
      <w:r w:rsidR="00907463" w:rsidRPr="00522DF1">
        <w:rPr>
          <w:rFonts w:cs="Arial"/>
          <w:szCs w:val="22"/>
        </w:rPr>
        <w:t xml:space="preserve"> can also be removed to balance the canopy or reduce the likelihood of breakage on branches with defects. Not all tree species can effectively be reduced and removal may be a better option in some cases. The </w:t>
      </w:r>
      <w:r w:rsidR="00907463">
        <w:rPr>
          <w:rFonts w:cs="Arial"/>
          <w:szCs w:val="22"/>
        </w:rPr>
        <w:t>Using Agency representative</w:t>
      </w:r>
      <w:r w:rsidR="00907463" w:rsidRPr="00522DF1">
        <w:rPr>
          <w:rFonts w:cs="Arial"/>
          <w:szCs w:val="22"/>
        </w:rPr>
        <w:t xml:space="preserve"> may specify the clearance distance, the percentage of size reduction and/or the size range for branch diameter;</w:t>
      </w:r>
    </w:p>
    <w:p w14:paraId="36035FA6" w14:textId="77777777" w:rsidR="00907463" w:rsidRPr="00522DF1" w:rsidRDefault="00907463" w:rsidP="00907463">
      <w:pPr>
        <w:autoSpaceDE w:val="0"/>
        <w:autoSpaceDN w:val="0"/>
        <w:adjustRightInd w:val="0"/>
        <w:rPr>
          <w:rFonts w:cs="Arial"/>
          <w:szCs w:val="22"/>
        </w:rPr>
      </w:pPr>
    </w:p>
    <w:p w14:paraId="3A7938CC" w14:textId="77777777" w:rsidR="00907463" w:rsidRPr="00522DF1" w:rsidRDefault="00907463" w:rsidP="00371774">
      <w:pPr>
        <w:numPr>
          <w:ilvl w:val="0"/>
          <w:numId w:val="70"/>
        </w:numPr>
        <w:autoSpaceDE w:val="0"/>
        <w:autoSpaceDN w:val="0"/>
        <w:adjustRightInd w:val="0"/>
        <w:rPr>
          <w:rFonts w:cs="Arial"/>
          <w:szCs w:val="22"/>
        </w:rPr>
      </w:pPr>
      <w:r w:rsidRPr="00522DF1">
        <w:rPr>
          <w:rFonts w:cs="Arial"/>
          <w:szCs w:val="22"/>
          <w:u w:val="single"/>
        </w:rPr>
        <w:t>Structural Pruning</w:t>
      </w:r>
      <w:r w:rsidRPr="00522DF1">
        <w:rPr>
          <w:rFonts w:cs="Arial"/>
          <w:szCs w:val="22"/>
        </w:rPr>
        <w:t xml:space="preserve"> - A method that is the selective removal of live branches and limbs to influence the orientation, spacing, growth rate, strength of attachment, and ultimate size of branches and limbs. It is accomplished by removing </w:t>
      </w:r>
      <w:r w:rsidR="00C87CAC">
        <w:rPr>
          <w:rFonts w:cs="Arial"/>
          <w:szCs w:val="22"/>
        </w:rPr>
        <w:t>Co-dominant Stems</w:t>
      </w:r>
      <w:r w:rsidRPr="00522DF1">
        <w:rPr>
          <w:rFonts w:cs="Arial"/>
          <w:szCs w:val="22"/>
        </w:rPr>
        <w:t xml:space="preserve"> or </w:t>
      </w:r>
      <w:r w:rsidR="003E1D75">
        <w:rPr>
          <w:rFonts w:cs="Arial"/>
          <w:szCs w:val="22"/>
        </w:rPr>
        <w:t>Subordinating Branch</w:t>
      </w:r>
      <w:r w:rsidRPr="00522DF1">
        <w:rPr>
          <w:rFonts w:cs="Arial"/>
          <w:szCs w:val="22"/>
        </w:rPr>
        <w:t xml:space="preserve">es in order to develop a dominant </w:t>
      </w:r>
      <w:r w:rsidR="00C87CAC">
        <w:rPr>
          <w:rFonts w:cs="Arial"/>
          <w:szCs w:val="22"/>
        </w:rPr>
        <w:t>Leader</w:t>
      </w:r>
      <w:r w:rsidRPr="00522DF1">
        <w:rPr>
          <w:rFonts w:cs="Arial"/>
          <w:szCs w:val="22"/>
        </w:rPr>
        <w:t xml:space="preserve"> or desirable </w:t>
      </w:r>
      <w:r w:rsidR="00BF5BA3">
        <w:rPr>
          <w:rFonts w:cs="Arial"/>
          <w:szCs w:val="22"/>
        </w:rPr>
        <w:t>Crown</w:t>
      </w:r>
      <w:r w:rsidRPr="00522DF1">
        <w:rPr>
          <w:rFonts w:cs="Arial"/>
          <w:szCs w:val="22"/>
        </w:rPr>
        <w:t xml:space="preserve"> configuration. Structural pruning may need to be done multiple times as the tree initially develops. The </w:t>
      </w:r>
      <w:r>
        <w:rPr>
          <w:rFonts w:cs="Arial"/>
          <w:szCs w:val="22"/>
        </w:rPr>
        <w:t>Using Agency representative</w:t>
      </w:r>
      <w:r w:rsidRPr="00522DF1">
        <w:rPr>
          <w:rFonts w:cs="Arial"/>
          <w:szCs w:val="22"/>
        </w:rPr>
        <w:t xml:space="preserve"> may specify the maximum diameter of the reduction cuts; and</w:t>
      </w:r>
    </w:p>
    <w:p w14:paraId="5784CD9D" w14:textId="77777777" w:rsidR="00907463" w:rsidRPr="00522DF1" w:rsidRDefault="00907463" w:rsidP="00907463">
      <w:pPr>
        <w:autoSpaceDE w:val="0"/>
        <w:autoSpaceDN w:val="0"/>
        <w:adjustRightInd w:val="0"/>
        <w:rPr>
          <w:rFonts w:cs="Arial"/>
          <w:szCs w:val="22"/>
        </w:rPr>
      </w:pPr>
    </w:p>
    <w:p w14:paraId="1CD0E245" w14:textId="77777777" w:rsidR="00907463" w:rsidRPr="00522DF1" w:rsidRDefault="00907463" w:rsidP="00371774">
      <w:pPr>
        <w:numPr>
          <w:ilvl w:val="0"/>
          <w:numId w:val="70"/>
        </w:numPr>
        <w:autoSpaceDE w:val="0"/>
        <w:autoSpaceDN w:val="0"/>
        <w:adjustRightInd w:val="0"/>
        <w:rPr>
          <w:rFonts w:cs="Arial"/>
          <w:szCs w:val="22"/>
        </w:rPr>
      </w:pPr>
      <w:r w:rsidRPr="00522DF1">
        <w:rPr>
          <w:rFonts w:cs="Arial"/>
          <w:szCs w:val="22"/>
          <w:u w:val="single"/>
        </w:rPr>
        <w:t>Pruning Cuts</w:t>
      </w:r>
      <w:r w:rsidRPr="00522DF1">
        <w:rPr>
          <w:rFonts w:cs="Arial"/>
          <w:szCs w:val="22"/>
        </w:rPr>
        <w:t xml:space="preserve"> -  When removing a lateral branch at its point of origin on the trunk or </w:t>
      </w:r>
      <w:r w:rsidR="00CB2670">
        <w:rPr>
          <w:rFonts w:cs="Arial"/>
          <w:szCs w:val="22"/>
        </w:rPr>
        <w:t>Parent Limb</w:t>
      </w:r>
      <w:r w:rsidRPr="00522DF1">
        <w:rPr>
          <w:rFonts w:cs="Arial"/>
          <w:szCs w:val="22"/>
        </w:rPr>
        <w:t xml:space="preserve">, the final cut should be made in branch tissue as close as possible to the trunk or </w:t>
      </w:r>
      <w:r w:rsidR="00CB2670">
        <w:rPr>
          <w:rFonts w:cs="Arial"/>
          <w:szCs w:val="22"/>
        </w:rPr>
        <w:t>Parent Limb</w:t>
      </w:r>
      <w:r w:rsidRPr="00522DF1">
        <w:rPr>
          <w:rFonts w:cs="Arial"/>
          <w:szCs w:val="22"/>
        </w:rPr>
        <w:t xml:space="preserve">, without cutting into the </w:t>
      </w:r>
      <w:r w:rsidR="00C87CAC">
        <w:rPr>
          <w:rFonts w:cs="Arial"/>
          <w:szCs w:val="22"/>
        </w:rPr>
        <w:t>Branch Bark Ridge</w:t>
      </w:r>
      <w:r w:rsidRPr="00522DF1">
        <w:rPr>
          <w:rFonts w:cs="Arial"/>
          <w:szCs w:val="22"/>
        </w:rPr>
        <w:t xml:space="preserve"> or branch collar, or leaving a stub. </w:t>
      </w:r>
    </w:p>
    <w:p w14:paraId="14852991" w14:textId="77777777" w:rsidR="00907463" w:rsidRPr="00522DF1" w:rsidRDefault="00907463" w:rsidP="00907463">
      <w:pPr>
        <w:autoSpaceDE w:val="0"/>
        <w:autoSpaceDN w:val="0"/>
        <w:adjustRightInd w:val="0"/>
        <w:rPr>
          <w:rFonts w:cs="Arial"/>
          <w:szCs w:val="22"/>
        </w:rPr>
      </w:pPr>
    </w:p>
    <w:p w14:paraId="53985181" w14:textId="77777777" w:rsidR="00907463" w:rsidRPr="00AF6C8A" w:rsidRDefault="00907463" w:rsidP="00907463">
      <w:pPr>
        <w:pStyle w:val="Heading3"/>
      </w:pPr>
      <w:bookmarkStart w:id="245" w:name="_Toc464655975"/>
      <w:bookmarkStart w:id="246" w:name="_Toc492450437"/>
      <w:bookmarkStart w:id="247" w:name="_Toc494269980"/>
      <w:bookmarkStart w:id="248" w:name="_Toc495391991"/>
      <w:bookmarkStart w:id="249" w:name="_Toc508015432"/>
      <w:r w:rsidRPr="00AF6C8A">
        <w:t>TREE REMOVAL</w:t>
      </w:r>
      <w:bookmarkEnd w:id="245"/>
      <w:bookmarkEnd w:id="246"/>
      <w:bookmarkEnd w:id="247"/>
      <w:bookmarkEnd w:id="248"/>
      <w:bookmarkEnd w:id="249"/>
    </w:p>
    <w:p w14:paraId="157B93B0" w14:textId="77777777" w:rsidR="00907463" w:rsidRPr="00522DF1" w:rsidRDefault="00907463" w:rsidP="00907463"/>
    <w:p w14:paraId="40DD87E7" w14:textId="77777777" w:rsidR="00907463" w:rsidRPr="00522DF1" w:rsidRDefault="00907463" w:rsidP="00907463">
      <w:pPr>
        <w:autoSpaceDE w:val="0"/>
        <w:autoSpaceDN w:val="0"/>
        <w:adjustRightInd w:val="0"/>
        <w:rPr>
          <w:rFonts w:cs="Arial"/>
          <w:szCs w:val="22"/>
        </w:rPr>
      </w:pPr>
      <w:r w:rsidRPr="00522DF1">
        <w:rPr>
          <w:rFonts w:cs="Arial"/>
          <w:szCs w:val="22"/>
        </w:rPr>
        <w:t xml:space="preserve">The Vendor {Contractor} shall perform tree removal </w:t>
      </w:r>
      <w:r>
        <w:rPr>
          <w:rFonts w:cs="Arial"/>
          <w:szCs w:val="22"/>
        </w:rPr>
        <w:t xml:space="preserve">services </w:t>
      </w:r>
      <w:r w:rsidRPr="00522DF1">
        <w:rPr>
          <w:rFonts w:cs="Arial"/>
          <w:szCs w:val="22"/>
        </w:rPr>
        <w:t>which shall consist of cutting down each tree in a safe manner to a point not greater than six (6) inches above the adjacent ground level. Stumps shall be flush and level without pointed wood fibers projecting upward. Roadways, sidewalks, vehicles, buildings, and other property shall always be protected from any impact of falling wood throughout the tree removal operation utilizing ropes, mechanical devices, or other equipment.</w:t>
      </w:r>
    </w:p>
    <w:p w14:paraId="0DB36EE8" w14:textId="77777777" w:rsidR="00907463" w:rsidRPr="00522DF1" w:rsidRDefault="00907463" w:rsidP="00907463">
      <w:pPr>
        <w:autoSpaceDE w:val="0"/>
        <w:autoSpaceDN w:val="0"/>
        <w:adjustRightInd w:val="0"/>
        <w:jc w:val="left"/>
        <w:rPr>
          <w:rFonts w:cs="Arial"/>
          <w:szCs w:val="22"/>
        </w:rPr>
      </w:pPr>
    </w:p>
    <w:p w14:paraId="37B2606C" w14:textId="77777777" w:rsidR="00907463" w:rsidRPr="00AF6C8A" w:rsidRDefault="00907463" w:rsidP="00907463">
      <w:pPr>
        <w:pStyle w:val="Heading3"/>
      </w:pPr>
      <w:bookmarkStart w:id="250" w:name="_Toc464655976"/>
      <w:bookmarkStart w:id="251" w:name="_Toc492450438"/>
      <w:bookmarkStart w:id="252" w:name="_Toc494269981"/>
      <w:bookmarkStart w:id="253" w:name="_Toc495391992"/>
      <w:bookmarkStart w:id="254" w:name="_Toc508015433"/>
      <w:r w:rsidRPr="00AF6C8A">
        <w:t>STUMP REMOVAL ONLY</w:t>
      </w:r>
      <w:bookmarkEnd w:id="250"/>
      <w:bookmarkEnd w:id="251"/>
      <w:bookmarkEnd w:id="252"/>
      <w:bookmarkEnd w:id="253"/>
      <w:bookmarkEnd w:id="254"/>
    </w:p>
    <w:p w14:paraId="5129D42B" w14:textId="77777777" w:rsidR="00907463" w:rsidRPr="00522DF1" w:rsidRDefault="00907463" w:rsidP="00907463"/>
    <w:p w14:paraId="4CBD53A8" w14:textId="77777777" w:rsidR="00907463" w:rsidRDefault="00907463" w:rsidP="00907463">
      <w:pPr>
        <w:autoSpaceDE w:val="0"/>
        <w:autoSpaceDN w:val="0"/>
        <w:adjustRightInd w:val="0"/>
        <w:rPr>
          <w:rFonts w:cs="Arial"/>
          <w:szCs w:val="22"/>
        </w:rPr>
      </w:pPr>
      <w:r w:rsidRPr="00522DF1">
        <w:rPr>
          <w:rFonts w:cs="Arial"/>
          <w:szCs w:val="22"/>
        </w:rPr>
        <w:t xml:space="preserve">The Vendor {Contractor} shall perform stump removal </w:t>
      </w:r>
      <w:r>
        <w:rPr>
          <w:rFonts w:cs="Arial"/>
          <w:szCs w:val="22"/>
        </w:rPr>
        <w:t xml:space="preserve">services </w:t>
      </w:r>
      <w:r w:rsidRPr="00522DF1">
        <w:rPr>
          <w:rFonts w:cs="Arial"/>
          <w:szCs w:val="22"/>
        </w:rPr>
        <w:t xml:space="preserve">at the direction of the </w:t>
      </w:r>
      <w:r>
        <w:rPr>
          <w:rFonts w:cs="Arial"/>
          <w:szCs w:val="22"/>
        </w:rPr>
        <w:t>Using Agency representative</w:t>
      </w:r>
      <w:r w:rsidRPr="00522DF1">
        <w:rPr>
          <w:rFonts w:cs="Arial"/>
          <w:szCs w:val="22"/>
        </w:rPr>
        <w:t>. Work to be performed includes, at a minimum, the removal of already existing stumps or stumps that were created during</w:t>
      </w:r>
      <w:r>
        <w:rPr>
          <w:rFonts w:cs="Arial"/>
          <w:szCs w:val="22"/>
        </w:rPr>
        <w:t xml:space="preserve"> the</w:t>
      </w:r>
      <w:r w:rsidRPr="00522DF1">
        <w:rPr>
          <w:rFonts w:cs="Arial"/>
          <w:szCs w:val="22"/>
        </w:rPr>
        <w:t xml:space="preserve"> tree removal</w:t>
      </w:r>
      <w:r>
        <w:rPr>
          <w:rFonts w:cs="Arial"/>
          <w:szCs w:val="22"/>
        </w:rPr>
        <w:t xml:space="preserve"> process </w:t>
      </w:r>
      <w:r w:rsidRPr="00522DF1">
        <w:rPr>
          <w:rFonts w:cs="Arial"/>
          <w:szCs w:val="22"/>
        </w:rPr>
        <w:t>under Section 3.</w:t>
      </w:r>
      <w:r>
        <w:rPr>
          <w:rFonts w:cs="Arial"/>
          <w:szCs w:val="22"/>
        </w:rPr>
        <w:t>2.4</w:t>
      </w:r>
      <w:r w:rsidRPr="00522DF1">
        <w:rPr>
          <w:rFonts w:cs="Arial"/>
          <w:szCs w:val="22"/>
        </w:rPr>
        <w:t xml:space="preserve"> of this Bid Solicitation {RFP} and all exposed roots. Stumps shall be removed to a depth of six (6) inches below the adjacent existing ground surface unless otherwise approved by the </w:t>
      </w:r>
      <w:r>
        <w:rPr>
          <w:rFonts w:cs="Arial"/>
          <w:szCs w:val="22"/>
        </w:rPr>
        <w:t>Using Agency representative</w:t>
      </w:r>
      <w:r w:rsidRPr="00522DF1">
        <w:rPr>
          <w:rFonts w:cs="Arial"/>
          <w:szCs w:val="22"/>
        </w:rPr>
        <w:t xml:space="preserve">. The ground surface shall then be leveled with soil, and/or wood chips taken from the stump removal operation. </w:t>
      </w:r>
    </w:p>
    <w:p w14:paraId="163F2C4D" w14:textId="77777777" w:rsidR="00907463" w:rsidRDefault="00907463" w:rsidP="00907463">
      <w:pPr>
        <w:autoSpaceDE w:val="0"/>
        <w:autoSpaceDN w:val="0"/>
        <w:adjustRightInd w:val="0"/>
        <w:rPr>
          <w:rFonts w:cs="Arial"/>
          <w:szCs w:val="22"/>
        </w:rPr>
      </w:pPr>
    </w:p>
    <w:p w14:paraId="10933867" w14:textId="77777777" w:rsidR="00907463" w:rsidRDefault="00907463" w:rsidP="00907463">
      <w:pPr>
        <w:autoSpaceDE w:val="0"/>
        <w:autoSpaceDN w:val="0"/>
        <w:adjustRightInd w:val="0"/>
        <w:rPr>
          <w:rFonts w:cs="Arial"/>
          <w:szCs w:val="22"/>
        </w:rPr>
      </w:pPr>
      <w:r w:rsidRPr="00CD7D0F">
        <w:rPr>
          <w:rFonts w:cs="Arial"/>
          <w:b/>
          <w:szCs w:val="22"/>
        </w:rPr>
        <w:t>Note:</w:t>
      </w:r>
      <w:r>
        <w:rPr>
          <w:rFonts w:cs="Arial"/>
          <w:szCs w:val="22"/>
        </w:rPr>
        <w:t xml:space="preserve"> Vendor {Contractor} processed wood chips must be void of all limbs and un-chipped pieces of wood.</w:t>
      </w:r>
    </w:p>
    <w:p w14:paraId="7AE78442" w14:textId="77777777" w:rsidR="00907463" w:rsidRPr="00522DF1" w:rsidRDefault="00907463" w:rsidP="00907463">
      <w:pPr>
        <w:autoSpaceDE w:val="0"/>
        <w:autoSpaceDN w:val="0"/>
        <w:adjustRightInd w:val="0"/>
        <w:rPr>
          <w:rFonts w:cs="Arial"/>
          <w:szCs w:val="22"/>
        </w:rPr>
      </w:pPr>
    </w:p>
    <w:p w14:paraId="1EC9C4B3" w14:textId="77777777" w:rsidR="00907463" w:rsidRPr="00AF6C8A" w:rsidRDefault="00907463" w:rsidP="00907463">
      <w:pPr>
        <w:pStyle w:val="Heading3"/>
      </w:pPr>
      <w:bookmarkStart w:id="255" w:name="_Toc464655977"/>
      <w:bookmarkStart w:id="256" w:name="_Toc492450439"/>
      <w:bookmarkStart w:id="257" w:name="_Toc494269982"/>
      <w:bookmarkStart w:id="258" w:name="_Toc495391993"/>
      <w:bookmarkStart w:id="259" w:name="_Toc508015434"/>
      <w:r w:rsidRPr="00AF6C8A">
        <w:t>PICK- UP AND DISPOSAL</w:t>
      </w:r>
      <w:bookmarkEnd w:id="255"/>
      <w:bookmarkEnd w:id="256"/>
      <w:bookmarkEnd w:id="257"/>
      <w:bookmarkEnd w:id="258"/>
      <w:bookmarkEnd w:id="259"/>
    </w:p>
    <w:p w14:paraId="3D8BD015" w14:textId="77777777" w:rsidR="00907463" w:rsidRPr="00522DF1" w:rsidRDefault="00907463" w:rsidP="00907463">
      <w:pPr>
        <w:keepNext/>
      </w:pPr>
    </w:p>
    <w:p w14:paraId="37BA934A" w14:textId="77777777" w:rsidR="00907463" w:rsidRPr="00522DF1" w:rsidRDefault="00907463" w:rsidP="00907463">
      <w:pPr>
        <w:keepNext/>
        <w:autoSpaceDE w:val="0"/>
        <w:autoSpaceDN w:val="0"/>
        <w:adjustRightInd w:val="0"/>
        <w:rPr>
          <w:rFonts w:cs="Arial"/>
          <w:szCs w:val="22"/>
        </w:rPr>
      </w:pPr>
      <w:r w:rsidRPr="00522DF1">
        <w:rPr>
          <w:rFonts w:cs="Arial"/>
          <w:szCs w:val="22"/>
        </w:rPr>
        <w:t xml:space="preserve">All work shall include the pick-up and off-site disposal of all removed wood at the conclusion of each workday, unless otherwise approved by the </w:t>
      </w:r>
      <w:r>
        <w:rPr>
          <w:rFonts w:cs="Arial"/>
          <w:szCs w:val="22"/>
        </w:rPr>
        <w:t>Using Agency representative</w:t>
      </w:r>
      <w:r w:rsidRPr="00522DF1">
        <w:rPr>
          <w:rFonts w:cs="Arial"/>
          <w:szCs w:val="22"/>
        </w:rPr>
        <w:t xml:space="preserve">. The State reserves the right to </w:t>
      </w:r>
      <w:r>
        <w:rPr>
          <w:rFonts w:cs="Arial"/>
          <w:szCs w:val="22"/>
        </w:rPr>
        <w:t>retain</w:t>
      </w:r>
      <w:r w:rsidRPr="00522DF1">
        <w:rPr>
          <w:rFonts w:cs="Arial"/>
          <w:szCs w:val="22"/>
        </w:rPr>
        <w:t xml:space="preserve"> all wood chips</w:t>
      </w:r>
      <w:r>
        <w:rPr>
          <w:rFonts w:cs="Arial"/>
          <w:szCs w:val="22"/>
        </w:rPr>
        <w:t>.</w:t>
      </w:r>
      <w:r w:rsidRPr="00522DF1">
        <w:rPr>
          <w:rFonts w:cs="Arial"/>
          <w:szCs w:val="22"/>
        </w:rPr>
        <w:t xml:space="preserve"> </w:t>
      </w:r>
    </w:p>
    <w:p w14:paraId="0BB159AC" w14:textId="77777777" w:rsidR="00907463" w:rsidRPr="00522DF1" w:rsidRDefault="00907463" w:rsidP="00907463">
      <w:pPr>
        <w:autoSpaceDE w:val="0"/>
        <w:autoSpaceDN w:val="0"/>
        <w:adjustRightInd w:val="0"/>
        <w:rPr>
          <w:rFonts w:cs="Arial"/>
          <w:szCs w:val="22"/>
        </w:rPr>
      </w:pPr>
    </w:p>
    <w:p w14:paraId="2DC9E285" w14:textId="77777777" w:rsidR="00907463" w:rsidRPr="00AF6C8A" w:rsidRDefault="00907463" w:rsidP="00907463">
      <w:pPr>
        <w:pStyle w:val="Heading2"/>
        <w:keepNext/>
      </w:pPr>
      <w:bookmarkStart w:id="260" w:name="_Toc464655978"/>
      <w:bookmarkStart w:id="261" w:name="_Toc492450440"/>
      <w:bookmarkStart w:id="262" w:name="_Toc494269983"/>
      <w:bookmarkStart w:id="263" w:name="_Toc495391994"/>
      <w:bookmarkStart w:id="264" w:name="_Toc508015435"/>
      <w:r w:rsidRPr="00AF6C8A">
        <w:t xml:space="preserve">WORKPLACE </w:t>
      </w:r>
      <w:commentRangeStart w:id="265"/>
      <w:r w:rsidRPr="00AF6C8A">
        <w:t>SAFETY</w:t>
      </w:r>
      <w:commentRangeEnd w:id="265"/>
      <w:r w:rsidR="001D1A42">
        <w:rPr>
          <w:rStyle w:val="CommentReference"/>
          <w:rFonts w:ascii="Arial" w:hAnsi="Arial"/>
          <w:b w:val="0"/>
          <w:bCs w:val="0"/>
          <w:caps w:val="0"/>
          <w:u w:val="none"/>
        </w:rPr>
        <w:commentReference w:id="265"/>
      </w:r>
      <w:r w:rsidRPr="00AF6C8A">
        <w:t xml:space="preserve"> AND HEALTH</w:t>
      </w:r>
      <w:bookmarkEnd w:id="260"/>
      <w:bookmarkEnd w:id="261"/>
      <w:bookmarkEnd w:id="262"/>
      <w:bookmarkEnd w:id="263"/>
      <w:bookmarkEnd w:id="264"/>
    </w:p>
    <w:p w14:paraId="3503C349" w14:textId="77777777" w:rsidR="00907463" w:rsidRPr="00522DF1" w:rsidRDefault="00907463" w:rsidP="00907463">
      <w:pPr>
        <w:keepNext/>
        <w:autoSpaceDE w:val="0"/>
        <w:autoSpaceDN w:val="0"/>
        <w:adjustRightInd w:val="0"/>
        <w:rPr>
          <w:rFonts w:ascii="Helvetica-Narrow-Bold" w:hAnsi="Helvetica-Narrow-Bold" w:cs="Helvetica-Narrow-Bold"/>
          <w:b/>
          <w:bCs/>
          <w:sz w:val="24"/>
        </w:rPr>
      </w:pPr>
    </w:p>
    <w:p w14:paraId="6C679F7C" w14:textId="77777777" w:rsidR="00907463" w:rsidRPr="00522DF1" w:rsidRDefault="00907463" w:rsidP="00907463">
      <w:pPr>
        <w:keepNext/>
        <w:autoSpaceDE w:val="0"/>
        <w:autoSpaceDN w:val="0"/>
        <w:adjustRightInd w:val="0"/>
        <w:rPr>
          <w:rFonts w:cs="Arial"/>
          <w:szCs w:val="22"/>
        </w:rPr>
      </w:pPr>
      <w:r w:rsidRPr="00522DF1">
        <w:rPr>
          <w:rFonts w:cs="Arial"/>
          <w:szCs w:val="22"/>
        </w:rPr>
        <w:t xml:space="preserve">The Vendor {Contractor} shall comply with all applicable Occupational Safety and Health Administration (OSHA) standards, applicable federal, State and Local regulations, and </w:t>
      </w:r>
      <w:r w:rsidRPr="00242783">
        <w:rPr>
          <w:rFonts w:cs="Arial"/>
          <w:szCs w:val="22"/>
        </w:rPr>
        <w:t>ANSI Z133</w:t>
      </w:r>
      <w:del w:id="266" w:author="Slack, Patrick" w:date="2018-02-26T08:37:00Z">
        <w:r w:rsidRPr="00242783" w:rsidDel="00BE608E">
          <w:rPr>
            <w:rFonts w:cs="Arial"/>
            <w:color w:val="FF0000"/>
            <w:szCs w:val="22"/>
          </w:rPr>
          <w:delText>.1</w:delText>
        </w:r>
      </w:del>
      <w:r w:rsidRPr="00242783">
        <w:rPr>
          <w:rFonts w:cs="Arial"/>
          <w:color w:val="FF0000"/>
          <w:szCs w:val="22"/>
        </w:rPr>
        <w:t xml:space="preserve"> </w:t>
      </w:r>
      <w:r w:rsidRPr="00522DF1">
        <w:rPr>
          <w:rFonts w:cs="Arial"/>
          <w:szCs w:val="22"/>
        </w:rPr>
        <w:t xml:space="preserve">practices, including but not limited to </w:t>
      </w:r>
      <w:r>
        <w:rPr>
          <w:rFonts w:cs="Arial"/>
          <w:szCs w:val="22"/>
        </w:rPr>
        <w:t xml:space="preserve">personnel </w:t>
      </w:r>
      <w:r w:rsidRPr="00522DF1">
        <w:rPr>
          <w:rFonts w:cs="Arial"/>
          <w:szCs w:val="22"/>
        </w:rPr>
        <w:t xml:space="preserve">qualifications. </w:t>
      </w:r>
    </w:p>
    <w:p w14:paraId="5E5E3B53" w14:textId="77777777" w:rsidR="00907463" w:rsidRPr="00522DF1" w:rsidRDefault="00907463" w:rsidP="00907463">
      <w:pPr>
        <w:autoSpaceDE w:val="0"/>
        <w:autoSpaceDN w:val="0"/>
        <w:adjustRightInd w:val="0"/>
        <w:rPr>
          <w:rFonts w:cs="Arial"/>
          <w:szCs w:val="22"/>
        </w:rPr>
      </w:pPr>
    </w:p>
    <w:p w14:paraId="6016D2EA" w14:textId="77777777" w:rsidR="00907463" w:rsidRPr="00522DF1" w:rsidRDefault="00907463" w:rsidP="00907463">
      <w:pPr>
        <w:autoSpaceDE w:val="0"/>
        <w:autoSpaceDN w:val="0"/>
        <w:adjustRightInd w:val="0"/>
        <w:rPr>
          <w:rFonts w:cs="Arial"/>
          <w:szCs w:val="22"/>
        </w:rPr>
      </w:pPr>
      <w:r w:rsidRPr="00522DF1">
        <w:rPr>
          <w:rFonts w:cs="Arial"/>
          <w:szCs w:val="22"/>
        </w:rPr>
        <w:t>The Vendor {Contractor} and its personnel shall</w:t>
      </w:r>
      <w:r w:rsidR="00D176B4">
        <w:rPr>
          <w:rFonts w:cs="Arial"/>
          <w:szCs w:val="22"/>
        </w:rPr>
        <w:t>,</w:t>
      </w:r>
      <w:r w:rsidRPr="00522DF1">
        <w:rPr>
          <w:rFonts w:cs="Arial"/>
          <w:szCs w:val="22"/>
        </w:rPr>
        <w:t xml:space="preserve"> at a minimum:</w:t>
      </w:r>
    </w:p>
    <w:p w14:paraId="66A64D32" w14:textId="77777777" w:rsidR="00907463" w:rsidRPr="00522DF1" w:rsidRDefault="00907463" w:rsidP="00907463">
      <w:pPr>
        <w:autoSpaceDE w:val="0"/>
        <w:autoSpaceDN w:val="0"/>
        <w:adjustRightInd w:val="0"/>
        <w:rPr>
          <w:rFonts w:cs="Arial"/>
          <w:szCs w:val="22"/>
        </w:rPr>
      </w:pPr>
    </w:p>
    <w:p w14:paraId="14EC707A" w14:textId="77777777" w:rsidR="00907463" w:rsidRPr="00522DF1" w:rsidRDefault="00907463" w:rsidP="00371774">
      <w:pPr>
        <w:numPr>
          <w:ilvl w:val="1"/>
          <w:numId w:val="72"/>
        </w:numPr>
        <w:autoSpaceDE w:val="0"/>
        <w:autoSpaceDN w:val="0"/>
        <w:adjustRightInd w:val="0"/>
        <w:spacing w:after="200"/>
        <w:rPr>
          <w:rFonts w:cs="Arial"/>
          <w:szCs w:val="22"/>
        </w:rPr>
      </w:pPr>
      <w:r w:rsidRPr="00522DF1">
        <w:rPr>
          <w:rFonts w:cs="Arial"/>
          <w:szCs w:val="22"/>
        </w:rPr>
        <w:t xml:space="preserve">Conform to acceptable safety and health practices for the protection of all </w:t>
      </w:r>
      <w:r>
        <w:rPr>
          <w:rFonts w:cs="Arial"/>
          <w:szCs w:val="22"/>
        </w:rPr>
        <w:t>personnel</w:t>
      </w:r>
      <w:r w:rsidRPr="00522DF1">
        <w:rPr>
          <w:rFonts w:cs="Arial"/>
          <w:szCs w:val="22"/>
        </w:rPr>
        <w:t xml:space="preserve"> and property;</w:t>
      </w:r>
    </w:p>
    <w:p w14:paraId="4DA3AEB8" w14:textId="77777777" w:rsidR="00907463" w:rsidRDefault="00907463" w:rsidP="00371774">
      <w:pPr>
        <w:numPr>
          <w:ilvl w:val="1"/>
          <w:numId w:val="72"/>
        </w:numPr>
        <w:autoSpaceDE w:val="0"/>
        <w:autoSpaceDN w:val="0"/>
        <w:adjustRightInd w:val="0"/>
        <w:spacing w:after="200"/>
        <w:rPr>
          <w:rFonts w:cs="Arial"/>
          <w:szCs w:val="22"/>
        </w:rPr>
      </w:pPr>
      <w:r w:rsidRPr="00522DF1">
        <w:rPr>
          <w:rFonts w:cs="Arial"/>
          <w:szCs w:val="22"/>
        </w:rPr>
        <w:t xml:space="preserve">Establish, implement, and maintain a safety program within ten (10) business days of Blanket P.O. {Contract} award and prior to the commencement of </w:t>
      </w:r>
      <w:r>
        <w:rPr>
          <w:rFonts w:cs="Arial"/>
          <w:szCs w:val="22"/>
        </w:rPr>
        <w:t xml:space="preserve">an </w:t>
      </w:r>
      <w:r w:rsidRPr="00522DF1">
        <w:rPr>
          <w:rFonts w:cs="Arial"/>
          <w:szCs w:val="22"/>
        </w:rPr>
        <w:t xml:space="preserve">engagement, to be </w:t>
      </w:r>
      <w:r>
        <w:rPr>
          <w:rFonts w:cs="Arial"/>
          <w:szCs w:val="22"/>
        </w:rPr>
        <w:t xml:space="preserve">submitted and </w:t>
      </w:r>
      <w:r w:rsidRPr="00522DF1">
        <w:rPr>
          <w:rFonts w:cs="Arial"/>
          <w:szCs w:val="22"/>
        </w:rPr>
        <w:t xml:space="preserve">approved by the </w:t>
      </w:r>
      <w:r>
        <w:rPr>
          <w:rFonts w:cs="Arial"/>
          <w:szCs w:val="22"/>
        </w:rPr>
        <w:t>Using Agency representative and State</w:t>
      </w:r>
      <w:r w:rsidRPr="00522DF1">
        <w:rPr>
          <w:rFonts w:cs="Arial"/>
          <w:szCs w:val="22"/>
        </w:rPr>
        <w:t xml:space="preserve"> Contract Manager. At a minimum, the program shall consist of an </w:t>
      </w:r>
      <w:r>
        <w:rPr>
          <w:rFonts w:cs="Arial"/>
          <w:szCs w:val="22"/>
        </w:rPr>
        <w:t>E</w:t>
      </w:r>
      <w:r w:rsidRPr="00522DF1">
        <w:rPr>
          <w:rFonts w:cs="Arial"/>
          <w:szCs w:val="22"/>
        </w:rPr>
        <w:t xml:space="preserve">mergency </w:t>
      </w:r>
      <w:r>
        <w:rPr>
          <w:rFonts w:cs="Arial"/>
          <w:szCs w:val="22"/>
        </w:rPr>
        <w:t>R</w:t>
      </w:r>
      <w:r w:rsidRPr="00522DF1">
        <w:rPr>
          <w:rFonts w:cs="Arial"/>
          <w:szCs w:val="22"/>
        </w:rPr>
        <w:t xml:space="preserve">esponse </w:t>
      </w:r>
      <w:r>
        <w:rPr>
          <w:rFonts w:cs="Arial"/>
          <w:szCs w:val="22"/>
        </w:rPr>
        <w:t>P</w:t>
      </w:r>
      <w:r w:rsidRPr="00522DF1">
        <w:rPr>
          <w:rFonts w:cs="Arial"/>
          <w:szCs w:val="22"/>
        </w:rPr>
        <w:t>lan</w:t>
      </w:r>
      <w:r>
        <w:rPr>
          <w:rFonts w:cs="Arial"/>
          <w:szCs w:val="22"/>
        </w:rPr>
        <w:t xml:space="preserve"> that includes but is not limited to:</w:t>
      </w:r>
    </w:p>
    <w:p w14:paraId="1B729DBD" w14:textId="77777777" w:rsidR="00C87CAC" w:rsidRDefault="00907463" w:rsidP="00122B1E">
      <w:pPr>
        <w:pStyle w:val="ListParagraph"/>
        <w:numPr>
          <w:ilvl w:val="1"/>
          <w:numId w:val="64"/>
        </w:numPr>
        <w:autoSpaceDE w:val="0"/>
        <w:autoSpaceDN w:val="0"/>
        <w:adjustRightInd w:val="0"/>
        <w:spacing w:after="200"/>
        <w:ind w:left="1080"/>
        <w:rPr>
          <w:rFonts w:cs="Arial"/>
          <w:szCs w:val="22"/>
        </w:rPr>
      </w:pPr>
      <w:r w:rsidRPr="00C87CAC">
        <w:rPr>
          <w:rFonts w:cs="Arial"/>
          <w:szCs w:val="22"/>
        </w:rPr>
        <w:t>Reporting emergencies to local authorities;</w:t>
      </w:r>
    </w:p>
    <w:p w14:paraId="171A2DC9" w14:textId="77777777" w:rsidR="00907463" w:rsidRPr="00C87CAC" w:rsidRDefault="00907463" w:rsidP="00122B1E">
      <w:pPr>
        <w:pStyle w:val="ListParagraph"/>
        <w:numPr>
          <w:ilvl w:val="1"/>
          <w:numId w:val="64"/>
        </w:numPr>
        <w:autoSpaceDE w:val="0"/>
        <w:autoSpaceDN w:val="0"/>
        <w:adjustRightInd w:val="0"/>
        <w:spacing w:after="200"/>
        <w:ind w:left="1080"/>
        <w:rPr>
          <w:rFonts w:cs="Arial"/>
          <w:szCs w:val="22"/>
        </w:rPr>
      </w:pPr>
      <w:r w:rsidRPr="00C87CAC">
        <w:rPr>
          <w:rFonts w:cs="Arial"/>
          <w:szCs w:val="22"/>
        </w:rPr>
        <w:t>Protective actions for life safety;</w:t>
      </w:r>
    </w:p>
    <w:p w14:paraId="625B2E7E" w14:textId="77777777" w:rsidR="00907463" w:rsidRDefault="00907463" w:rsidP="00122B1E">
      <w:pPr>
        <w:pStyle w:val="ListParagraph"/>
        <w:numPr>
          <w:ilvl w:val="1"/>
          <w:numId w:val="64"/>
        </w:numPr>
        <w:autoSpaceDE w:val="0"/>
        <w:autoSpaceDN w:val="0"/>
        <w:adjustRightInd w:val="0"/>
        <w:spacing w:after="200"/>
        <w:ind w:left="1080"/>
        <w:rPr>
          <w:rFonts w:cs="Arial"/>
          <w:szCs w:val="22"/>
        </w:rPr>
      </w:pPr>
      <w:r>
        <w:rPr>
          <w:rFonts w:cs="Arial"/>
          <w:szCs w:val="22"/>
        </w:rPr>
        <w:t>Incident stabilization, and</w:t>
      </w:r>
    </w:p>
    <w:p w14:paraId="5F1373A2" w14:textId="77777777" w:rsidR="00907463" w:rsidRPr="00315D39" w:rsidRDefault="00907463" w:rsidP="00122B1E">
      <w:pPr>
        <w:pStyle w:val="ListParagraph"/>
        <w:numPr>
          <w:ilvl w:val="1"/>
          <w:numId w:val="64"/>
        </w:numPr>
        <w:autoSpaceDE w:val="0"/>
        <w:autoSpaceDN w:val="0"/>
        <w:adjustRightInd w:val="0"/>
        <w:spacing w:after="200"/>
        <w:ind w:left="1080"/>
        <w:rPr>
          <w:rFonts w:cs="Arial"/>
          <w:szCs w:val="22"/>
        </w:rPr>
      </w:pPr>
      <w:r>
        <w:rPr>
          <w:rFonts w:cs="Arial"/>
          <w:szCs w:val="22"/>
        </w:rPr>
        <w:t>Any additional topic deemed necessary by the Using Agency representative, State Contract Manager and/or Vendor {Contractor}.</w:t>
      </w:r>
    </w:p>
    <w:p w14:paraId="08480238" w14:textId="77777777" w:rsidR="00907463" w:rsidRPr="00522DF1" w:rsidRDefault="00907463" w:rsidP="00371774">
      <w:pPr>
        <w:numPr>
          <w:ilvl w:val="1"/>
          <w:numId w:val="72"/>
        </w:numPr>
        <w:autoSpaceDE w:val="0"/>
        <w:autoSpaceDN w:val="0"/>
        <w:adjustRightInd w:val="0"/>
        <w:spacing w:after="200"/>
        <w:rPr>
          <w:rFonts w:cs="Arial"/>
          <w:szCs w:val="22"/>
        </w:rPr>
      </w:pPr>
      <w:r w:rsidRPr="00522DF1">
        <w:rPr>
          <w:rFonts w:cs="Arial"/>
          <w:szCs w:val="22"/>
        </w:rPr>
        <w:t xml:space="preserve">Meet all applicable fire and workplace safety and health regulatory requirements (OSHA, Department of Community Affairs, Division of Fire Safety, etc.); </w:t>
      </w:r>
    </w:p>
    <w:p w14:paraId="4D89D531" w14:textId="77777777" w:rsidR="00907463" w:rsidRPr="00522DF1" w:rsidRDefault="00907463" w:rsidP="00371774">
      <w:pPr>
        <w:numPr>
          <w:ilvl w:val="1"/>
          <w:numId w:val="72"/>
        </w:numPr>
        <w:autoSpaceDE w:val="0"/>
        <w:autoSpaceDN w:val="0"/>
        <w:adjustRightInd w:val="0"/>
        <w:spacing w:after="200"/>
        <w:rPr>
          <w:rFonts w:cs="Arial"/>
          <w:szCs w:val="22"/>
        </w:rPr>
      </w:pPr>
      <w:r w:rsidRPr="00522DF1">
        <w:rPr>
          <w:rFonts w:cs="Arial"/>
          <w:szCs w:val="22"/>
        </w:rPr>
        <w:t>Report emergencies immediately to the local emergency response agency through 911 in accordance with the Vendor</w:t>
      </w:r>
      <w:r>
        <w:rPr>
          <w:rFonts w:cs="Arial"/>
          <w:szCs w:val="22"/>
        </w:rPr>
        <w:t>’s</w:t>
      </w:r>
      <w:r w:rsidRPr="00522DF1">
        <w:rPr>
          <w:rFonts w:cs="Arial"/>
          <w:szCs w:val="22"/>
        </w:rPr>
        <w:t xml:space="preserve"> {Contractor</w:t>
      </w:r>
      <w:r>
        <w:rPr>
          <w:rFonts w:cs="Arial"/>
          <w:szCs w:val="22"/>
        </w:rPr>
        <w:t>’s</w:t>
      </w:r>
      <w:r w:rsidRPr="00522DF1">
        <w:rPr>
          <w:rFonts w:cs="Arial"/>
          <w:szCs w:val="22"/>
        </w:rPr>
        <w:t xml:space="preserve">} own emergency plan, as part of its safety program. It is the Vendor {Contractor}’s responsibility to take corrective action and report workplace injuries per the  OSHA  guidelines; </w:t>
      </w:r>
    </w:p>
    <w:p w14:paraId="3BC49124" w14:textId="77777777" w:rsidR="00907463" w:rsidRPr="00522DF1" w:rsidRDefault="00907463" w:rsidP="00371774">
      <w:pPr>
        <w:numPr>
          <w:ilvl w:val="1"/>
          <w:numId w:val="72"/>
        </w:numPr>
        <w:autoSpaceDE w:val="0"/>
        <w:autoSpaceDN w:val="0"/>
        <w:adjustRightInd w:val="0"/>
        <w:spacing w:after="200"/>
        <w:rPr>
          <w:rFonts w:cs="Arial"/>
          <w:szCs w:val="22"/>
        </w:rPr>
      </w:pPr>
      <w:r w:rsidRPr="00522DF1">
        <w:rPr>
          <w:rFonts w:cs="Arial"/>
          <w:szCs w:val="22"/>
        </w:rPr>
        <w:t>Report emergencies</w:t>
      </w:r>
      <w:r w:rsidRPr="00522DF1" w:rsidDel="00167E4F">
        <w:rPr>
          <w:rFonts w:cs="Arial"/>
          <w:szCs w:val="22"/>
        </w:rPr>
        <w:t xml:space="preserve"> </w:t>
      </w:r>
      <w:r w:rsidRPr="00522DF1">
        <w:rPr>
          <w:rFonts w:cs="Arial"/>
          <w:szCs w:val="22"/>
        </w:rPr>
        <w:t xml:space="preserve">via in person or by phone to the Using Agency </w:t>
      </w:r>
      <w:r>
        <w:rPr>
          <w:rFonts w:cs="Arial"/>
          <w:szCs w:val="22"/>
        </w:rPr>
        <w:t>representative</w:t>
      </w:r>
      <w:r w:rsidRPr="00522DF1">
        <w:rPr>
          <w:rFonts w:cs="Arial"/>
          <w:szCs w:val="22"/>
        </w:rPr>
        <w:t xml:space="preserve">/ State Contract Manager </w:t>
      </w:r>
      <w:r>
        <w:rPr>
          <w:rFonts w:cs="Arial"/>
          <w:szCs w:val="22"/>
        </w:rPr>
        <w:t xml:space="preserve"> (SCM) </w:t>
      </w:r>
      <w:r w:rsidRPr="00522DF1">
        <w:rPr>
          <w:rFonts w:cs="Arial"/>
          <w:szCs w:val="22"/>
        </w:rPr>
        <w:t xml:space="preserve">within two (2) hours of an occurrence on State or Local property;   </w:t>
      </w:r>
    </w:p>
    <w:p w14:paraId="7F00F1D5" w14:textId="77777777" w:rsidR="00907463" w:rsidRDefault="00907463" w:rsidP="00907463">
      <w:pPr>
        <w:pStyle w:val="Heading3"/>
      </w:pPr>
      <w:bookmarkStart w:id="267" w:name="_Toc508015436"/>
      <w:r>
        <w:t xml:space="preserve">Safety Equipment </w:t>
      </w:r>
      <w:commentRangeStart w:id="268"/>
      <w:r>
        <w:t>and</w:t>
      </w:r>
      <w:commentRangeEnd w:id="268"/>
      <w:r w:rsidR="001D1A42">
        <w:rPr>
          <w:rStyle w:val="CommentReference"/>
          <w:rFonts w:ascii="Arial" w:hAnsi="Arial" w:cs="Times New Roman"/>
          <w:b w:val="0"/>
          <w:bCs w:val="0"/>
          <w:caps w:val="0"/>
          <w:u w:val="none"/>
        </w:rPr>
        <w:commentReference w:id="268"/>
      </w:r>
      <w:r>
        <w:t xml:space="preserve"> Work attire</w:t>
      </w:r>
      <w:bookmarkEnd w:id="267"/>
    </w:p>
    <w:p w14:paraId="624A7DD3" w14:textId="77777777" w:rsidR="00907463" w:rsidRDefault="00907463" w:rsidP="00907463"/>
    <w:p w14:paraId="5EC9F4D2" w14:textId="77777777" w:rsidR="00907463" w:rsidRPr="00F73674" w:rsidRDefault="00907463" w:rsidP="00907463">
      <w:r>
        <w:t>While on a project site, The Vendor {Contractor} shall wear, at a minimum, the safety equipment and work attire listed below:</w:t>
      </w:r>
    </w:p>
    <w:p w14:paraId="04C20F15" w14:textId="77777777" w:rsidR="00907463" w:rsidRPr="00315D39" w:rsidRDefault="00907463" w:rsidP="00907463"/>
    <w:p w14:paraId="23C95699" w14:textId="77777777" w:rsidR="00907463" w:rsidRPr="00C940D4" w:rsidRDefault="00907463" w:rsidP="00F80ED8">
      <w:pPr>
        <w:pStyle w:val="ListParagraph"/>
        <w:numPr>
          <w:ilvl w:val="0"/>
          <w:numId w:val="113"/>
        </w:numPr>
        <w:autoSpaceDE w:val="0"/>
        <w:autoSpaceDN w:val="0"/>
        <w:adjustRightInd w:val="0"/>
        <w:spacing w:after="200"/>
        <w:ind w:left="720"/>
        <w:rPr>
          <w:rFonts w:cs="Arial"/>
          <w:szCs w:val="22"/>
        </w:rPr>
      </w:pPr>
      <w:r w:rsidRPr="00C940D4">
        <w:rPr>
          <w:rFonts w:cs="Arial"/>
          <w:szCs w:val="22"/>
        </w:rPr>
        <w:t>Head protection (hard hats);</w:t>
      </w:r>
    </w:p>
    <w:p w14:paraId="7E0BE75F" w14:textId="77777777" w:rsidR="00907463" w:rsidRPr="008B4F63" w:rsidRDefault="00907463" w:rsidP="00F80ED8">
      <w:pPr>
        <w:pStyle w:val="ListParagraph"/>
        <w:numPr>
          <w:ilvl w:val="0"/>
          <w:numId w:val="113"/>
        </w:numPr>
        <w:autoSpaceDE w:val="0"/>
        <w:autoSpaceDN w:val="0"/>
        <w:adjustRightInd w:val="0"/>
        <w:spacing w:after="200"/>
        <w:ind w:left="720"/>
        <w:rPr>
          <w:rFonts w:cs="Arial"/>
          <w:szCs w:val="22"/>
        </w:rPr>
      </w:pPr>
      <w:r w:rsidRPr="008B4F63">
        <w:rPr>
          <w:rFonts w:cs="Arial"/>
          <w:szCs w:val="22"/>
        </w:rPr>
        <w:t>Eye protection (safety glasses);</w:t>
      </w:r>
    </w:p>
    <w:p w14:paraId="29B825C5" w14:textId="77777777" w:rsidR="006B32E6" w:rsidRPr="00242783" w:rsidRDefault="00907463" w:rsidP="00F80ED8">
      <w:pPr>
        <w:pStyle w:val="ListParagraph"/>
        <w:numPr>
          <w:ilvl w:val="0"/>
          <w:numId w:val="113"/>
        </w:numPr>
        <w:autoSpaceDE w:val="0"/>
        <w:autoSpaceDN w:val="0"/>
        <w:adjustRightInd w:val="0"/>
        <w:spacing w:after="200"/>
        <w:ind w:left="720"/>
        <w:rPr>
          <w:ins w:id="269" w:author="Slack, Patrick" w:date="2018-02-26T08:41:00Z"/>
          <w:rFonts w:cs="Arial"/>
          <w:szCs w:val="22"/>
        </w:rPr>
      </w:pPr>
      <w:moveFromRangeStart w:id="270" w:author="Slack, Patrick" w:date="2018-02-26T08:41:00Z" w:name="move507397835"/>
      <w:moveFrom w:id="271" w:author="Slack, Patrick" w:date="2018-02-26T08:41:00Z">
        <w:r w:rsidRPr="00242783" w:rsidDel="006B32E6">
          <w:rPr>
            <w:rFonts w:cs="Arial"/>
            <w:szCs w:val="22"/>
          </w:rPr>
          <w:t>Appropriate clothing for the task that is being performed. – (e.g. long pants and short-sleeve shirt as a minimum);</w:t>
        </w:r>
      </w:moveFrom>
      <w:moveFromRangeEnd w:id="270"/>
      <w:ins w:id="272" w:author="Slack, Patrick" w:date="2018-02-26T08:40:00Z">
        <w:r w:rsidR="006B32E6" w:rsidRPr="00242783">
          <w:rPr>
            <w:rFonts w:cs="Arial"/>
            <w:szCs w:val="22"/>
          </w:rPr>
          <w:t>Hearing Protection (headphones</w:t>
        </w:r>
      </w:ins>
      <w:ins w:id="273" w:author="Kelly Anderson" w:date="2018-02-26T14:11:00Z">
        <w:r w:rsidR="00F80ED8">
          <w:rPr>
            <w:rFonts w:cs="Arial"/>
            <w:szCs w:val="22"/>
          </w:rPr>
          <w:t>/</w:t>
        </w:r>
      </w:ins>
      <w:ins w:id="274" w:author="Slack, Patrick" w:date="2018-02-26T08:40:00Z">
        <w:del w:id="275" w:author="Kelly Anderson" w:date="2018-02-26T14:11:00Z">
          <w:r w:rsidR="006B32E6" w:rsidRPr="00242783" w:rsidDel="00F80ED8">
            <w:rPr>
              <w:rFonts w:cs="Arial"/>
              <w:szCs w:val="22"/>
            </w:rPr>
            <w:delText xml:space="preserve">, </w:delText>
          </w:r>
        </w:del>
        <w:r w:rsidR="006B32E6" w:rsidRPr="00242783">
          <w:rPr>
            <w:rFonts w:cs="Arial"/>
            <w:szCs w:val="22"/>
          </w:rPr>
          <w:t>earplugs);</w:t>
        </w:r>
      </w:ins>
    </w:p>
    <w:p w14:paraId="188DAC98" w14:textId="77777777" w:rsidR="006B32E6" w:rsidRPr="00550B7F" w:rsidRDefault="006B32E6" w:rsidP="00F80ED8">
      <w:pPr>
        <w:pStyle w:val="ListParagraph"/>
        <w:numPr>
          <w:ilvl w:val="0"/>
          <w:numId w:val="113"/>
        </w:numPr>
        <w:autoSpaceDE w:val="0"/>
        <w:autoSpaceDN w:val="0"/>
        <w:adjustRightInd w:val="0"/>
        <w:spacing w:after="200"/>
        <w:ind w:left="720"/>
        <w:rPr>
          <w:rFonts w:cs="Arial"/>
          <w:szCs w:val="22"/>
        </w:rPr>
      </w:pPr>
      <w:moveToRangeStart w:id="276" w:author="Slack, Patrick" w:date="2018-02-26T08:41:00Z" w:name="move507397835"/>
      <w:moveTo w:id="277" w:author="Slack, Patrick" w:date="2018-02-26T08:41:00Z">
        <w:r w:rsidRPr="006B32E6">
          <w:rPr>
            <w:rFonts w:cs="Arial"/>
            <w:szCs w:val="22"/>
          </w:rPr>
          <w:t>Appropriate clothing for the task that is being performed. – (e.g. long pants and short-sleeve shirt as a minimum);</w:t>
        </w:r>
      </w:moveTo>
    </w:p>
    <w:moveToRangeEnd w:id="276"/>
    <w:p w14:paraId="0E22F546" w14:textId="77777777" w:rsidR="00907463" w:rsidRPr="001A5F1D" w:rsidRDefault="00907463" w:rsidP="00F80ED8">
      <w:pPr>
        <w:pStyle w:val="ListParagraph"/>
        <w:numPr>
          <w:ilvl w:val="0"/>
          <w:numId w:val="113"/>
        </w:numPr>
        <w:autoSpaceDE w:val="0"/>
        <w:autoSpaceDN w:val="0"/>
        <w:adjustRightInd w:val="0"/>
        <w:spacing w:after="200"/>
        <w:ind w:left="720"/>
        <w:rPr>
          <w:rFonts w:cs="Arial"/>
          <w:szCs w:val="22"/>
        </w:rPr>
      </w:pPr>
      <w:r w:rsidRPr="00C940D4">
        <w:rPr>
          <w:rFonts w:cs="Arial"/>
          <w:szCs w:val="22"/>
        </w:rPr>
        <w:t xml:space="preserve">The appropriate footwear based on an assessment by the </w:t>
      </w:r>
      <w:r w:rsidR="00C87CAC" w:rsidRPr="00C940D4">
        <w:rPr>
          <w:rFonts w:cs="Arial"/>
          <w:szCs w:val="22"/>
        </w:rPr>
        <w:t>Foreman</w:t>
      </w:r>
      <w:r w:rsidRPr="008B4F63">
        <w:rPr>
          <w:rFonts w:cs="Arial"/>
          <w:szCs w:val="22"/>
        </w:rPr>
        <w:t xml:space="preserve"> (crew </w:t>
      </w:r>
      <w:r w:rsidR="00C87CAC" w:rsidRPr="008B4F63">
        <w:rPr>
          <w:rFonts w:cs="Arial"/>
          <w:szCs w:val="22"/>
        </w:rPr>
        <w:t>Leader</w:t>
      </w:r>
      <w:r w:rsidRPr="008B4F63">
        <w:rPr>
          <w:rFonts w:cs="Arial"/>
          <w:szCs w:val="22"/>
        </w:rPr>
        <w:t>) of hazards that may exist while performi</w:t>
      </w:r>
      <w:r w:rsidRPr="001A5F1D">
        <w:rPr>
          <w:rFonts w:cs="Arial"/>
          <w:szCs w:val="22"/>
        </w:rPr>
        <w:t xml:space="preserve">ng work (e.g. closed toed, slip resistant, puncture resistant sole footwear, crush resistant toes, or toe/metatarsal guards when warranted); </w:t>
      </w:r>
    </w:p>
    <w:p w14:paraId="6E283ECA" w14:textId="77777777" w:rsidR="00907463" w:rsidRPr="00242783" w:rsidRDefault="00907463" w:rsidP="00F80ED8">
      <w:pPr>
        <w:pStyle w:val="ListParagraph"/>
        <w:numPr>
          <w:ilvl w:val="0"/>
          <w:numId w:val="113"/>
        </w:numPr>
        <w:autoSpaceDE w:val="0"/>
        <w:autoSpaceDN w:val="0"/>
        <w:adjustRightInd w:val="0"/>
        <w:spacing w:after="200"/>
        <w:ind w:left="720"/>
        <w:rPr>
          <w:rFonts w:cs="Arial"/>
          <w:szCs w:val="22"/>
        </w:rPr>
      </w:pPr>
      <w:r w:rsidRPr="001A5F1D">
        <w:rPr>
          <w:rFonts w:cs="Arial"/>
          <w:szCs w:val="22"/>
        </w:rPr>
        <w:t xml:space="preserve">High visibility safety apparel, while exposed to road operations, vehicular </w:t>
      </w:r>
      <w:r w:rsidR="003E1D75" w:rsidRPr="001A5F1D">
        <w:rPr>
          <w:rFonts w:cs="Arial"/>
          <w:szCs w:val="22"/>
        </w:rPr>
        <w:t>Traffic</w:t>
      </w:r>
      <w:r w:rsidRPr="001A5F1D">
        <w:rPr>
          <w:rFonts w:cs="Arial"/>
          <w:szCs w:val="22"/>
        </w:rPr>
        <w:t xml:space="preserve"> or working on the Right-Of-Way</w:t>
      </w:r>
      <w:r w:rsidRPr="00242783">
        <w:rPr>
          <w:rFonts w:cs="Arial"/>
          <w:szCs w:val="22"/>
        </w:rPr>
        <w:t>.  Apparel shall meet the current ANSI 107 Standard. The performance class shall be chosen based on the ANSI Guidelines, however, Class-1 apparel shall not be considered acceptable for these work locations</w:t>
      </w:r>
      <w:r w:rsidR="00D176B4" w:rsidRPr="00242783">
        <w:rPr>
          <w:rFonts w:cs="Arial"/>
          <w:szCs w:val="22"/>
        </w:rPr>
        <w:t>; and</w:t>
      </w:r>
    </w:p>
    <w:p w14:paraId="18FDCCB6" w14:textId="77777777" w:rsidR="00D176B4" w:rsidRPr="00242783" w:rsidRDefault="00D176B4" w:rsidP="00F80ED8">
      <w:pPr>
        <w:pStyle w:val="ListParagraph"/>
        <w:numPr>
          <w:ilvl w:val="0"/>
          <w:numId w:val="113"/>
        </w:numPr>
        <w:autoSpaceDE w:val="0"/>
        <w:autoSpaceDN w:val="0"/>
        <w:adjustRightInd w:val="0"/>
        <w:spacing w:after="200"/>
        <w:ind w:left="720"/>
        <w:rPr>
          <w:rFonts w:cs="Arial"/>
          <w:szCs w:val="22"/>
        </w:rPr>
      </w:pPr>
      <w:r w:rsidRPr="00242783">
        <w:rPr>
          <w:rFonts w:cs="Arial"/>
          <w:szCs w:val="22"/>
        </w:rPr>
        <w:t xml:space="preserve">Use and maintain safety and Personal Protective Equipment (PPE) for all Vendor </w:t>
      </w:r>
      <w:r w:rsidRPr="00242783">
        <w:rPr>
          <w:rFonts w:cs="Arial"/>
          <w:szCs w:val="22"/>
        </w:rPr>
        <w:tab/>
        <w:t xml:space="preserve">  {Contractor} employees. PPE must meet current ANSI standards at a minimum:</w:t>
      </w:r>
    </w:p>
    <w:p w14:paraId="5BA3295F" w14:textId="77777777" w:rsidR="00D176B4" w:rsidRDefault="00D176B4" w:rsidP="00A37C64">
      <w:pPr>
        <w:numPr>
          <w:ilvl w:val="3"/>
          <w:numId w:val="73"/>
        </w:numPr>
        <w:autoSpaceDE w:val="0"/>
        <w:autoSpaceDN w:val="0"/>
        <w:adjustRightInd w:val="0"/>
        <w:spacing w:after="200"/>
        <w:ind w:left="1080"/>
        <w:rPr>
          <w:rFonts w:cs="Arial"/>
          <w:szCs w:val="22"/>
        </w:rPr>
      </w:pPr>
      <w:r w:rsidRPr="00C87CAC">
        <w:rPr>
          <w:rFonts w:cs="Arial"/>
          <w:szCs w:val="22"/>
        </w:rPr>
        <w:t>Life lines, harnesses, and fall protection systems;</w:t>
      </w:r>
    </w:p>
    <w:p w14:paraId="1D7717C0" w14:textId="77777777" w:rsidR="00D176B4" w:rsidRDefault="00D176B4" w:rsidP="00A37C64">
      <w:pPr>
        <w:numPr>
          <w:ilvl w:val="3"/>
          <w:numId w:val="73"/>
        </w:numPr>
        <w:autoSpaceDE w:val="0"/>
        <w:autoSpaceDN w:val="0"/>
        <w:adjustRightInd w:val="0"/>
        <w:spacing w:after="200"/>
        <w:ind w:left="1080"/>
        <w:rPr>
          <w:rFonts w:cs="Arial"/>
          <w:szCs w:val="22"/>
        </w:rPr>
      </w:pPr>
      <w:r w:rsidRPr="00C87CAC">
        <w:rPr>
          <w:rFonts w:cs="Arial"/>
          <w:szCs w:val="22"/>
        </w:rPr>
        <w:t>First aid kit; and</w:t>
      </w:r>
    </w:p>
    <w:p w14:paraId="7CD6EC59" w14:textId="77777777" w:rsidR="00D176B4" w:rsidRPr="00416D76" w:rsidRDefault="00D176B4" w:rsidP="00A37C64">
      <w:pPr>
        <w:numPr>
          <w:ilvl w:val="3"/>
          <w:numId w:val="73"/>
        </w:numPr>
        <w:autoSpaceDE w:val="0"/>
        <w:autoSpaceDN w:val="0"/>
        <w:adjustRightInd w:val="0"/>
        <w:spacing w:after="200"/>
        <w:ind w:left="1080"/>
        <w:rPr>
          <w:rFonts w:cs="Arial"/>
          <w:szCs w:val="22"/>
        </w:rPr>
      </w:pPr>
      <w:r w:rsidRPr="00C87CAC">
        <w:rPr>
          <w:rFonts w:cs="Arial"/>
          <w:szCs w:val="22"/>
        </w:rPr>
        <w:t>Chainsaw chaps, protective helmets, hearing protection, and other protective attire and equipment.</w:t>
      </w:r>
    </w:p>
    <w:p w14:paraId="5C361D19" w14:textId="77777777" w:rsidR="00907463" w:rsidRDefault="00907463" w:rsidP="00907463">
      <w:pPr>
        <w:pStyle w:val="Heading3"/>
      </w:pPr>
      <w:bookmarkStart w:id="278" w:name="_Toc508015437"/>
      <w:r>
        <w:t>Hazard reduction control methods</w:t>
      </w:r>
      <w:bookmarkEnd w:id="278"/>
    </w:p>
    <w:p w14:paraId="23073135" w14:textId="77777777" w:rsidR="00907463" w:rsidRPr="00F73674" w:rsidRDefault="00907463" w:rsidP="00907463"/>
    <w:p w14:paraId="65F79206" w14:textId="77777777" w:rsidR="00907463" w:rsidRPr="00522DF1" w:rsidRDefault="00907463" w:rsidP="00907463">
      <w:pPr>
        <w:autoSpaceDE w:val="0"/>
        <w:autoSpaceDN w:val="0"/>
        <w:adjustRightInd w:val="0"/>
        <w:rPr>
          <w:rFonts w:cs="Arial"/>
          <w:szCs w:val="22"/>
        </w:rPr>
      </w:pPr>
      <w:r w:rsidRPr="00522DF1">
        <w:rPr>
          <w:rFonts w:cs="Arial"/>
          <w:szCs w:val="22"/>
        </w:rPr>
        <w:t xml:space="preserve">The Vendor {Contractor} shall use appropriate control methods to reduce </w:t>
      </w:r>
      <w:r>
        <w:rPr>
          <w:rFonts w:cs="Arial"/>
          <w:szCs w:val="22"/>
        </w:rPr>
        <w:t xml:space="preserve">workplace </w:t>
      </w:r>
      <w:r w:rsidRPr="00522DF1">
        <w:rPr>
          <w:rFonts w:cs="Arial"/>
          <w:szCs w:val="22"/>
        </w:rPr>
        <w:t>hazards. Work practices shall address the following special safety considerations:</w:t>
      </w:r>
    </w:p>
    <w:p w14:paraId="65A9CCDD" w14:textId="77777777" w:rsidR="00907463" w:rsidRPr="00522DF1" w:rsidRDefault="00907463" w:rsidP="00907463">
      <w:pPr>
        <w:autoSpaceDE w:val="0"/>
        <w:autoSpaceDN w:val="0"/>
        <w:adjustRightInd w:val="0"/>
        <w:rPr>
          <w:rFonts w:cs="Arial"/>
          <w:szCs w:val="22"/>
        </w:rPr>
      </w:pPr>
    </w:p>
    <w:p w14:paraId="3E252E93" w14:textId="77777777" w:rsidR="00907463" w:rsidRPr="00522DF1" w:rsidRDefault="00907463" w:rsidP="00371774">
      <w:pPr>
        <w:numPr>
          <w:ilvl w:val="1"/>
          <w:numId w:val="92"/>
        </w:numPr>
        <w:autoSpaceDE w:val="0"/>
        <w:autoSpaceDN w:val="0"/>
        <w:adjustRightInd w:val="0"/>
        <w:spacing w:after="200"/>
        <w:rPr>
          <w:rFonts w:cs="Arial"/>
          <w:szCs w:val="22"/>
        </w:rPr>
      </w:pPr>
      <w:r w:rsidRPr="00522DF1">
        <w:rPr>
          <w:rFonts w:cs="Arial"/>
          <w:szCs w:val="22"/>
        </w:rPr>
        <w:t>Elevated and aerial lift equipment work;</w:t>
      </w:r>
    </w:p>
    <w:p w14:paraId="337893A5" w14:textId="77777777" w:rsidR="00907463" w:rsidRPr="00522DF1" w:rsidRDefault="00907463" w:rsidP="00371774">
      <w:pPr>
        <w:numPr>
          <w:ilvl w:val="1"/>
          <w:numId w:val="92"/>
        </w:numPr>
        <w:autoSpaceDE w:val="0"/>
        <w:autoSpaceDN w:val="0"/>
        <w:adjustRightInd w:val="0"/>
        <w:spacing w:after="200"/>
        <w:rPr>
          <w:rFonts w:cs="Arial"/>
          <w:szCs w:val="22"/>
        </w:rPr>
      </w:pPr>
      <w:r w:rsidRPr="00522DF1">
        <w:rPr>
          <w:rFonts w:cs="Arial"/>
          <w:szCs w:val="22"/>
        </w:rPr>
        <w:t>Proximity to high voltage lines;</w:t>
      </w:r>
    </w:p>
    <w:p w14:paraId="33C4FD67" w14:textId="77777777" w:rsidR="00907463" w:rsidRPr="00522DF1" w:rsidRDefault="00907463" w:rsidP="00371774">
      <w:pPr>
        <w:numPr>
          <w:ilvl w:val="1"/>
          <w:numId w:val="92"/>
        </w:numPr>
        <w:autoSpaceDE w:val="0"/>
        <w:autoSpaceDN w:val="0"/>
        <w:adjustRightInd w:val="0"/>
        <w:spacing w:after="200"/>
        <w:rPr>
          <w:rFonts w:cs="Arial"/>
          <w:szCs w:val="22"/>
        </w:rPr>
      </w:pPr>
      <w:r w:rsidRPr="00522DF1">
        <w:rPr>
          <w:rFonts w:cs="Arial"/>
          <w:szCs w:val="22"/>
        </w:rPr>
        <w:t>Chainsaw and landscape equipment use;</w:t>
      </w:r>
    </w:p>
    <w:p w14:paraId="273A37CE" w14:textId="77777777" w:rsidR="00907463" w:rsidRPr="00522DF1" w:rsidRDefault="00907463" w:rsidP="00371774">
      <w:pPr>
        <w:numPr>
          <w:ilvl w:val="1"/>
          <w:numId w:val="92"/>
        </w:numPr>
        <w:autoSpaceDE w:val="0"/>
        <w:autoSpaceDN w:val="0"/>
        <w:adjustRightInd w:val="0"/>
        <w:spacing w:after="200"/>
        <w:rPr>
          <w:rFonts w:cs="Arial"/>
          <w:szCs w:val="22"/>
        </w:rPr>
      </w:pPr>
      <w:r w:rsidRPr="00522DF1">
        <w:rPr>
          <w:rFonts w:cs="Arial"/>
          <w:szCs w:val="22"/>
        </w:rPr>
        <w:t>Sloped and slippery surfaces;</w:t>
      </w:r>
    </w:p>
    <w:p w14:paraId="7F7B9613" w14:textId="77777777" w:rsidR="00907463" w:rsidRPr="00522DF1" w:rsidRDefault="00907463" w:rsidP="00371774">
      <w:pPr>
        <w:numPr>
          <w:ilvl w:val="1"/>
          <w:numId w:val="92"/>
        </w:numPr>
        <w:autoSpaceDE w:val="0"/>
        <w:autoSpaceDN w:val="0"/>
        <w:adjustRightInd w:val="0"/>
        <w:spacing w:after="200"/>
        <w:rPr>
          <w:rFonts w:cs="Arial"/>
          <w:szCs w:val="22"/>
        </w:rPr>
      </w:pPr>
      <w:r w:rsidRPr="00522DF1">
        <w:rPr>
          <w:rFonts w:cs="Arial"/>
          <w:szCs w:val="22"/>
        </w:rPr>
        <w:t xml:space="preserve">Proximity to moving vehicles and </w:t>
      </w:r>
      <w:r w:rsidR="003E1D75">
        <w:rPr>
          <w:rFonts w:cs="Arial"/>
          <w:szCs w:val="22"/>
        </w:rPr>
        <w:t>Traffic</w:t>
      </w:r>
      <w:r w:rsidRPr="00522DF1">
        <w:rPr>
          <w:rFonts w:cs="Arial"/>
          <w:szCs w:val="22"/>
        </w:rPr>
        <w:t>; and</w:t>
      </w:r>
    </w:p>
    <w:p w14:paraId="4339589A" w14:textId="77777777" w:rsidR="00907463" w:rsidRPr="00522DF1" w:rsidRDefault="00907463" w:rsidP="00371774">
      <w:pPr>
        <w:numPr>
          <w:ilvl w:val="1"/>
          <w:numId w:val="92"/>
        </w:numPr>
        <w:autoSpaceDE w:val="0"/>
        <w:autoSpaceDN w:val="0"/>
        <w:adjustRightInd w:val="0"/>
        <w:spacing w:after="200"/>
        <w:rPr>
          <w:rFonts w:cs="Arial"/>
          <w:szCs w:val="22"/>
        </w:rPr>
      </w:pPr>
      <w:r w:rsidRPr="00522DF1">
        <w:rPr>
          <w:rFonts w:cs="Arial"/>
          <w:szCs w:val="22"/>
        </w:rPr>
        <w:t>Proximity to energized conductors.</w:t>
      </w:r>
    </w:p>
    <w:p w14:paraId="0A08F5F9" w14:textId="77777777" w:rsidR="00907463" w:rsidRPr="00AF6C8A" w:rsidRDefault="00907463" w:rsidP="00907463">
      <w:pPr>
        <w:pStyle w:val="Heading2"/>
      </w:pPr>
      <w:bookmarkStart w:id="279" w:name="_Toc464655979"/>
      <w:bookmarkStart w:id="280" w:name="_Toc492450441"/>
      <w:bookmarkStart w:id="281" w:name="_Toc494269984"/>
      <w:bookmarkStart w:id="282" w:name="_Toc495391995"/>
      <w:bookmarkStart w:id="283" w:name="_Toc508015438"/>
      <w:r w:rsidRPr="00AF6C8A">
        <w:t xml:space="preserve">MAINTENANCE AND PROTECTION OF </w:t>
      </w:r>
      <w:r w:rsidR="003E1D75">
        <w:t>TRAFFIC</w:t>
      </w:r>
      <w:bookmarkEnd w:id="279"/>
      <w:bookmarkEnd w:id="280"/>
      <w:bookmarkEnd w:id="281"/>
      <w:bookmarkEnd w:id="282"/>
      <w:bookmarkEnd w:id="283"/>
    </w:p>
    <w:p w14:paraId="14D105C3" w14:textId="77777777" w:rsidR="00907463" w:rsidRPr="00522DF1" w:rsidRDefault="00907463" w:rsidP="00907463"/>
    <w:p w14:paraId="31D6B513" w14:textId="77777777" w:rsidR="00907463" w:rsidRPr="00522DF1" w:rsidRDefault="00907463" w:rsidP="00907463">
      <w:pPr>
        <w:autoSpaceDE w:val="0"/>
        <w:autoSpaceDN w:val="0"/>
        <w:adjustRightInd w:val="0"/>
        <w:rPr>
          <w:rFonts w:cs="Arial"/>
          <w:b/>
          <w:szCs w:val="22"/>
        </w:rPr>
      </w:pPr>
      <w:r w:rsidRPr="00522DF1">
        <w:rPr>
          <w:rFonts w:cs="Arial"/>
          <w:szCs w:val="22"/>
        </w:rPr>
        <w:t xml:space="preserve">Due to the </w:t>
      </w:r>
      <w:r>
        <w:rPr>
          <w:rFonts w:cs="Arial"/>
          <w:szCs w:val="22"/>
        </w:rPr>
        <w:t xml:space="preserve">possible </w:t>
      </w:r>
      <w:r w:rsidRPr="00522DF1">
        <w:rPr>
          <w:rFonts w:cs="Arial"/>
          <w:szCs w:val="22"/>
        </w:rPr>
        <w:t xml:space="preserve">large volume of </w:t>
      </w:r>
      <w:r w:rsidR="003E1D75">
        <w:rPr>
          <w:rFonts w:cs="Arial"/>
          <w:szCs w:val="22"/>
        </w:rPr>
        <w:t>Traffic</w:t>
      </w:r>
      <w:r w:rsidRPr="00522DF1">
        <w:rPr>
          <w:rFonts w:cs="Arial"/>
          <w:szCs w:val="22"/>
        </w:rPr>
        <w:t xml:space="preserve"> on roadways </w:t>
      </w:r>
      <w:r>
        <w:rPr>
          <w:rFonts w:cs="Arial"/>
          <w:szCs w:val="22"/>
        </w:rPr>
        <w:t xml:space="preserve">being serviced, the Vendor {Contractor} shall adhere to acceptable </w:t>
      </w:r>
      <w:r w:rsidR="003E1D75">
        <w:rPr>
          <w:rFonts w:cs="Arial"/>
          <w:szCs w:val="22"/>
        </w:rPr>
        <w:t>Traffic</w:t>
      </w:r>
      <w:r>
        <w:rPr>
          <w:rFonts w:cs="Arial"/>
          <w:szCs w:val="22"/>
        </w:rPr>
        <w:t xml:space="preserve"> control standards while working in areas where </w:t>
      </w:r>
      <w:r w:rsidR="003E1D75">
        <w:rPr>
          <w:rFonts w:cs="Arial"/>
          <w:szCs w:val="22"/>
        </w:rPr>
        <w:t>Traffic</w:t>
      </w:r>
      <w:r>
        <w:rPr>
          <w:rFonts w:cs="Arial"/>
          <w:szCs w:val="22"/>
        </w:rPr>
        <w:t xml:space="preserve"> may be affected.  Additionally, the Vendor {Contractor} shall ensure that the safety of workers, pedestrians, and the motoring public is considered at all times, with minimum interference.</w:t>
      </w:r>
    </w:p>
    <w:p w14:paraId="14ED6C54" w14:textId="77777777" w:rsidR="00907463" w:rsidRPr="00522DF1" w:rsidRDefault="00907463" w:rsidP="00907463">
      <w:pPr>
        <w:autoSpaceDE w:val="0"/>
        <w:autoSpaceDN w:val="0"/>
        <w:adjustRightInd w:val="0"/>
        <w:rPr>
          <w:rFonts w:cs="Arial"/>
          <w:szCs w:val="22"/>
        </w:rPr>
      </w:pPr>
    </w:p>
    <w:p w14:paraId="73617E7F" w14:textId="77777777" w:rsidR="00907463" w:rsidRPr="00522DF1" w:rsidRDefault="00907463" w:rsidP="00907463">
      <w:pPr>
        <w:autoSpaceDE w:val="0"/>
        <w:autoSpaceDN w:val="0"/>
        <w:adjustRightInd w:val="0"/>
        <w:rPr>
          <w:rFonts w:cs="Arial"/>
          <w:szCs w:val="22"/>
        </w:rPr>
      </w:pPr>
      <w:r w:rsidRPr="00522DF1">
        <w:rPr>
          <w:rFonts w:cs="Arial"/>
          <w:szCs w:val="22"/>
        </w:rPr>
        <w:t>At a minimum, the Vendor {Contractor} shall:</w:t>
      </w:r>
    </w:p>
    <w:p w14:paraId="7E3EBFE0" w14:textId="77777777" w:rsidR="00907463" w:rsidRPr="00522DF1" w:rsidRDefault="00907463" w:rsidP="00907463">
      <w:pPr>
        <w:autoSpaceDE w:val="0"/>
        <w:autoSpaceDN w:val="0"/>
        <w:adjustRightInd w:val="0"/>
        <w:rPr>
          <w:rFonts w:cs="Arial"/>
          <w:szCs w:val="22"/>
        </w:rPr>
      </w:pPr>
    </w:p>
    <w:p w14:paraId="4853EA63" w14:textId="77777777" w:rsidR="00907463" w:rsidRPr="005032B5" w:rsidRDefault="00907463" w:rsidP="00371774">
      <w:pPr>
        <w:pStyle w:val="ListParagraph"/>
        <w:numPr>
          <w:ilvl w:val="0"/>
          <w:numId w:val="93"/>
        </w:numPr>
        <w:autoSpaceDE w:val="0"/>
        <w:autoSpaceDN w:val="0"/>
        <w:adjustRightInd w:val="0"/>
        <w:rPr>
          <w:rFonts w:cs="Arial"/>
          <w:szCs w:val="22"/>
        </w:rPr>
      </w:pPr>
      <w:r w:rsidRPr="005032B5">
        <w:rPr>
          <w:rFonts w:cs="Arial"/>
          <w:bCs/>
          <w:szCs w:val="22"/>
        </w:rPr>
        <w:t>Ensure that n</w:t>
      </w:r>
      <w:r w:rsidRPr="005032B5">
        <w:rPr>
          <w:rFonts w:cs="Arial"/>
          <w:szCs w:val="22"/>
        </w:rPr>
        <w:t xml:space="preserve">o work interferes with </w:t>
      </w:r>
      <w:r w:rsidR="003E1D75">
        <w:rPr>
          <w:rFonts w:cs="Arial"/>
          <w:szCs w:val="22"/>
        </w:rPr>
        <w:t>Traffic</w:t>
      </w:r>
      <w:r w:rsidRPr="005032B5">
        <w:rPr>
          <w:rFonts w:cs="Arial"/>
          <w:szCs w:val="22"/>
        </w:rPr>
        <w:t xml:space="preserve"> or restricts the width of pavement available for </w:t>
      </w:r>
      <w:r w:rsidR="003E1D75">
        <w:rPr>
          <w:rFonts w:cs="Arial"/>
          <w:szCs w:val="22"/>
        </w:rPr>
        <w:t>Traffic</w:t>
      </w:r>
      <w:r w:rsidRPr="005032B5">
        <w:rPr>
          <w:rFonts w:cs="Arial"/>
          <w:szCs w:val="22"/>
        </w:rPr>
        <w:t xml:space="preserve">. All cuttings, material, equipment, and debris must be removed as soon as possible. Equipment, material, cuttings, and debris shall not be stored within 30 feet of the traveled </w:t>
      </w:r>
      <w:r w:rsidR="000330C9">
        <w:rPr>
          <w:rFonts w:cs="Arial"/>
          <w:szCs w:val="22"/>
        </w:rPr>
        <w:t>path</w:t>
      </w:r>
      <w:r w:rsidRPr="005032B5">
        <w:rPr>
          <w:rFonts w:cs="Arial"/>
          <w:szCs w:val="22"/>
        </w:rPr>
        <w:t xml:space="preserve">way unless protected by a construction barrier. If a construction barrier is requested to protect a work site or storage area, the Vendor {Contractor} shall submit a plan to the Using Agency representative, </w:t>
      </w:r>
      <w:r w:rsidRPr="005032B5">
        <w:rPr>
          <w:rFonts w:cs="Arial"/>
          <w:color w:val="000000"/>
          <w:szCs w:val="22"/>
        </w:rPr>
        <w:t>two (2) weeks in advance of the commencement of work,</w:t>
      </w:r>
      <w:r w:rsidRPr="005032B5">
        <w:rPr>
          <w:rFonts w:cs="Arial"/>
          <w:szCs w:val="22"/>
        </w:rPr>
        <w:t xml:space="preserve"> detailing the proposed installation, including the required impact attenuators. Work shall not commence until the Vendor {Contractor} receives the Using Agency representative’s approval;  </w:t>
      </w:r>
    </w:p>
    <w:p w14:paraId="5653B51A" w14:textId="77777777" w:rsidR="00907463" w:rsidRPr="00522DF1" w:rsidRDefault="00907463" w:rsidP="00907463">
      <w:pPr>
        <w:autoSpaceDE w:val="0"/>
        <w:autoSpaceDN w:val="0"/>
        <w:adjustRightInd w:val="0"/>
        <w:ind w:left="720"/>
        <w:rPr>
          <w:rFonts w:cs="Arial"/>
          <w:szCs w:val="22"/>
        </w:rPr>
      </w:pPr>
    </w:p>
    <w:p w14:paraId="645777D1" w14:textId="77777777" w:rsidR="00907463" w:rsidRPr="005032B5" w:rsidRDefault="00907463" w:rsidP="00371774">
      <w:pPr>
        <w:pStyle w:val="ListParagraph"/>
        <w:numPr>
          <w:ilvl w:val="0"/>
          <w:numId w:val="93"/>
        </w:numPr>
        <w:tabs>
          <w:tab w:val="left" w:pos="1530"/>
        </w:tabs>
        <w:autoSpaceDE w:val="0"/>
        <w:autoSpaceDN w:val="0"/>
        <w:adjustRightInd w:val="0"/>
        <w:rPr>
          <w:rFonts w:cs="Arial"/>
          <w:szCs w:val="22"/>
        </w:rPr>
      </w:pPr>
      <w:r w:rsidRPr="005032B5">
        <w:rPr>
          <w:rFonts w:cs="Arial"/>
          <w:szCs w:val="22"/>
        </w:rPr>
        <w:t xml:space="preserve">For NJDOT engagements, all </w:t>
      </w:r>
      <w:r w:rsidR="003E1D75">
        <w:rPr>
          <w:rFonts w:cs="Arial"/>
          <w:szCs w:val="22"/>
        </w:rPr>
        <w:t>Traffic</w:t>
      </w:r>
      <w:r w:rsidRPr="005032B5">
        <w:rPr>
          <w:rFonts w:cs="Arial"/>
          <w:szCs w:val="22"/>
        </w:rPr>
        <w:t xml:space="preserve"> and work hour restrictions are prearranged by the Office of </w:t>
      </w:r>
      <w:r w:rsidR="003E1D75">
        <w:rPr>
          <w:rFonts w:cs="Arial"/>
          <w:szCs w:val="22"/>
        </w:rPr>
        <w:t>Traffic</w:t>
      </w:r>
      <w:r w:rsidRPr="005032B5">
        <w:rPr>
          <w:rFonts w:cs="Arial"/>
          <w:szCs w:val="22"/>
        </w:rPr>
        <w:t xml:space="preserve"> Operations (North/South), and the State Contract Manager/Resident Engineer. Major road building construction may be in progress along portions of roadways included within the limits of this contract;</w:t>
      </w:r>
      <w:r>
        <w:rPr>
          <w:rFonts w:cs="Arial"/>
          <w:szCs w:val="22"/>
        </w:rPr>
        <w:t xml:space="preserve"> and</w:t>
      </w:r>
    </w:p>
    <w:p w14:paraId="0A9C70CF" w14:textId="77777777" w:rsidR="00907463" w:rsidRPr="00522DF1" w:rsidRDefault="00907463" w:rsidP="00907463">
      <w:pPr>
        <w:autoSpaceDE w:val="0"/>
        <w:autoSpaceDN w:val="0"/>
        <w:adjustRightInd w:val="0"/>
        <w:rPr>
          <w:rFonts w:cs="Arial"/>
          <w:szCs w:val="22"/>
        </w:rPr>
      </w:pPr>
    </w:p>
    <w:p w14:paraId="2EA06D8C" w14:textId="77777777" w:rsidR="00907463" w:rsidRPr="005032B5" w:rsidRDefault="00907463" w:rsidP="00371774">
      <w:pPr>
        <w:pStyle w:val="ListParagraph"/>
        <w:numPr>
          <w:ilvl w:val="0"/>
          <w:numId w:val="93"/>
        </w:numPr>
        <w:autoSpaceDE w:val="0"/>
        <w:autoSpaceDN w:val="0"/>
        <w:adjustRightInd w:val="0"/>
        <w:rPr>
          <w:rFonts w:cs="Arial"/>
          <w:szCs w:val="22"/>
        </w:rPr>
      </w:pPr>
      <w:r w:rsidRPr="005032B5">
        <w:rPr>
          <w:rFonts w:cs="Arial"/>
          <w:szCs w:val="22"/>
        </w:rPr>
        <w:t xml:space="preserve">When vehicular and/or pedestrian </w:t>
      </w:r>
      <w:r w:rsidR="003E1D75">
        <w:rPr>
          <w:rFonts w:cs="Arial"/>
          <w:szCs w:val="22"/>
        </w:rPr>
        <w:t>Traffic</w:t>
      </w:r>
      <w:r w:rsidRPr="005032B5">
        <w:rPr>
          <w:rFonts w:cs="Arial"/>
          <w:szCs w:val="22"/>
        </w:rPr>
        <w:t xml:space="preserve"> are to be maintained over the highways within the scope of this Bid Solicitation {RFP}, the Vendor {Contractor} shall plan and carry out its work to provide for the safe and convenient passage of such </w:t>
      </w:r>
      <w:r w:rsidR="003E1D75">
        <w:rPr>
          <w:rFonts w:cs="Arial"/>
          <w:szCs w:val="22"/>
        </w:rPr>
        <w:t>Traffic</w:t>
      </w:r>
      <w:r>
        <w:rPr>
          <w:rFonts w:cs="Arial"/>
          <w:szCs w:val="22"/>
        </w:rPr>
        <w:t>.</w:t>
      </w:r>
    </w:p>
    <w:p w14:paraId="5B975E1D" w14:textId="77777777" w:rsidR="00907463" w:rsidRPr="00522DF1" w:rsidRDefault="00907463" w:rsidP="00907463">
      <w:pPr>
        <w:autoSpaceDE w:val="0"/>
        <w:autoSpaceDN w:val="0"/>
        <w:adjustRightInd w:val="0"/>
        <w:rPr>
          <w:rFonts w:cs="Arial"/>
          <w:szCs w:val="22"/>
        </w:rPr>
      </w:pPr>
    </w:p>
    <w:p w14:paraId="59025899" w14:textId="77777777" w:rsidR="00907463" w:rsidRPr="00522DF1" w:rsidRDefault="00907463" w:rsidP="00907463">
      <w:pPr>
        <w:autoSpaceDE w:val="0"/>
        <w:autoSpaceDN w:val="0"/>
        <w:adjustRightInd w:val="0"/>
        <w:rPr>
          <w:rFonts w:cs="Arial"/>
          <w:szCs w:val="22"/>
        </w:rPr>
      </w:pPr>
    </w:p>
    <w:p w14:paraId="4A0DCC29" w14:textId="77777777" w:rsidR="00907463" w:rsidRPr="00AF6C8A" w:rsidRDefault="00907463" w:rsidP="00907463">
      <w:pPr>
        <w:pStyle w:val="Heading3"/>
        <w:keepNext/>
      </w:pPr>
      <w:bookmarkStart w:id="284" w:name="_Toc492450442"/>
      <w:bookmarkStart w:id="285" w:name="_Toc494269985"/>
      <w:bookmarkStart w:id="286" w:name="_Toc495391996"/>
      <w:bookmarkStart w:id="287" w:name="_Toc508015439"/>
      <w:r w:rsidRPr="00AF6C8A">
        <w:t>NJDOT-SPECIFIC STANDARDS</w:t>
      </w:r>
      <w:bookmarkEnd w:id="284"/>
      <w:bookmarkEnd w:id="285"/>
      <w:bookmarkEnd w:id="286"/>
      <w:bookmarkEnd w:id="287"/>
    </w:p>
    <w:p w14:paraId="0E5E0DED" w14:textId="77777777" w:rsidR="00907463" w:rsidRPr="00522DF1" w:rsidRDefault="00907463" w:rsidP="00907463">
      <w:pPr>
        <w:keepNext/>
      </w:pPr>
    </w:p>
    <w:p w14:paraId="4948E615" w14:textId="77777777" w:rsidR="00907463" w:rsidRPr="00522DF1" w:rsidRDefault="00907463" w:rsidP="00907463">
      <w:pPr>
        <w:keepNext/>
        <w:autoSpaceDE w:val="0"/>
        <w:autoSpaceDN w:val="0"/>
        <w:adjustRightInd w:val="0"/>
        <w:rPr>
          <w:rFonts w:cs="Arial"/>
          <w:color w:val="000000"/>
          <w:szCs w:val="22"/>
        </w:rPr>
      </w:pPr>
      <w:r w:rsidRPr="00522DF1">
        <w:rPr>
          <w:rFonts w:cs="Arial"/>
          <w:color w:val="000000"/>
          <w:szCs w:val="22"/>
        </w:rPr>
        <w:t>For NJDOT-specific engagements the Vendor {Contractor} shall adhere to the standards listed below, in the following priority order:</w:t>
      </w:r>
    </w:p>
    <w:p w14:paraId="0CAF9B2F" w14:textId="77777777" w:rsidR="00907463" w:rsidRPr="00522DF1" w:rsidRDefault="00907463" w:rsidP="00907463">
      <w:pPr>
        <w:autoSpaceDE w:val="0"/>
        <w:autoSpaceDN w:val="0"/>
        <w:adjustRightInd w:val="0"/>
        <w:rPr>
          <w:rFonts w:cs="Arial"/>
          <w:color w:val="000000"/>
          <w:szCs w:val="22"/>
        </w:rPr>
      </w:pPr>
    </w:p>
    <w:p w14:paraId="47E10E99" w14:textId="77777777" w:rsidR="00907463" w:rsidRPr="00522DF1" w:rsidRDefault="00907463" w:rsidP="00371774">
      <w:pPr>
        <w:numPr>
          <w:ilvl w:val="0"/>
          <w:numId w:val="87"/>
        </w:numPr>
        <w:autoSpaceDE w:val="0"/>
        <w:autoSpaceDN w:val="0"/>
        <w:adjustRightInd w:val="0"/>
        <w:rPr>
          <w:rFonts w:cs="Arial"/>
          <w:color w:val="0000FF"/>
          <w:szCs w:val="22"/>
        </w:rPr>
      </w:pPr>
      <w:r w:rsidRPr="00522DF1">
        <w:rPr>
          <w:rFonts w:cs="Arial"/>
          <w:color w:val="000000"/>
          <w:szCs w:val="22"/>
        </w:rPr>
        <w:t xml:space="preserve">NJDOT Maintenance Work Zone Safety Set-Up Guide, </w:t>
      </w:r>
      <w:r>
        <w:rPr>
          <w:rFonts w:cs="Arial"/>
          <w:color w:val="000000"/>
          <w:szCs w:val="22"/>
        </w:rPr>
        <w:t>(</w:t>
      </w:r>
      <w:r w:rsidRPr="00522DF1">
        <w:rPr>
          <w:rFonts w:cs="Arial"/>
          <w:color w:val="000000"/>
          <w:szCs w:val="22"/>
        </w:rPr>
        <w:t>current edition</w:t>
      </w:r>
      <w:r>
        <w:rPr>
          <w:rFonts w:cs="Arial"/>
          <w:color w:val="000000"/>
          <w:szCs w:val="22"/>
        </w:rPr>
        <w:t>)</w:t>
      </w:r>
      <w:r w:rsidRPr="00522DF1">
        <w:rPr>
          <w:rFonts w:cs="Arial"/>
          <w:color w:val="000000"/>
          <w:szCs w:val="22"/>
        </w:rPr>
        <w:t xml:space="preserve"> at:</w:t>
      </w:r>
      <w:r w:rsidRPr="00522DF1">
        <w:rPr>
          <w:rFonts w:cs="Arial"/>
          <w:color w:val="0000FF"/>
          <w:szCs w:val="22"/>
        </w:rPr>
        <w:t xml:space="preserve">           </w:t>
      </w:r>
      <w:hyperlink r:id="rId41" w:history="1">
        <w:r w:rsidRPr="00522DF1">
          <w:rPr>
            <w:rFonts w:cs="Arial"/>
            <w:color w:val="0000FF"/>
            <w:szCs w:val="22"/>
            <w:u w:val="single"/>
          </w:rPr>
          <w:t>http://www.state.nj.us/transportation/publicat/pdf/WorkZoneSafetySetupGuide.pdf</w:t>
        </w:r>
      </w:hyperlink>
      <w:r w:rsidRPr="00522DF1">
        <w:rPr>
          <w:rFonts w:cs="Arial"/>
          <w:color w:val="0000FF"/>
          <w:szCs w:val="22"/>
          <w:u w:val="single"/>
        </w:rPr>
        <w:t>;</w:t>
      </w:r>
    </w:p>
    <w:p w14:paraId="1FF9EA16" w14:textId="77777777" w:rsidR="00907463" w:rsidRPr="00522DF1" w:rsidRDefault="00907463" w:rsidP="00907463">
      <w:pPr>
        <w:autoSpaceDE w:val="0"/>
        <w:autoSpaceDN w:val="0"/>
        <w:adjustRightInd w:val="0"/>
        <w:ind w:left="720"/>
        <w:rPr>
          <w:rFonts w:cs="Arial"/>
          <w:color w:val="0000FF"/>
          <w:szCs w:val="22"/>
        </w:rPr>
      </w:pPr>
    </w:p>
    <w:p w14:paraId="5196140D" w14:textId="77777777" w:rsidR="00907463" w:rsidRPr="00522DF1" w:rsidRDefault="00907463" w:rsidP="00371774">
      <w:pPr>
        <w:numPr>
          <w:ilvl w:val="0"/>
          <w:numId w:val="87"/>
        </w:numPr>
        <w:autoSpaceDE w:val="0"/>
        <w:autoSpaceDN w:val="0"/>
        <w:adjustRightInd w:val="0"/>
        <w:rPr>
          <w:rFonts w:cs="Arial"/>
          <w:color w:val="0000FF"/>
          <w:szCs w:val="22"/>
        </w:rPr>
      </w:pPr>
      <w:r>
        <w:rPr>
          <w:rFonts w:cs="Arial"/>
          <w:color w:val="000000"/>
          <w:szCs w:val="22"/>
        </w:rPr>
        <w:t xml:space="preserve">Guidelines for </w:t>
      </w:r>
      <w:r w:rsidR="003E1D75">
        <w:rPr>
          <w:rFonts w:cs="Arial"/>
          <w:color w:val="000000"/>
          <w:szCs w:val="22"/>
        </w:rPr>
        <w:t>Traffic</w:t>
      </w:r>
      <w:r>
        <w:rPr>
          <w:rFonts w:cs="Arial"/>
          <w:color w:val="000000"/>
          <w:szCs w:val="22"/>
        </w:rPr>
        <w:t xml:space="preserve"> Control Plans and Details</w:t>
      </w:r>
      <w:r w:rsidRPr="00522DF1">
        <w:rPr>
          <w:rFonts w:cs="Arial"/>
          <w:color w:val="000000"/>
          <w:szCs w:val="22"/>
        </w:rPr>
        <w:t xml:space="preserve">, </w:t>
      </w:r>
      <w:r>
        <w:rPr>
          <w:rFonts w:cs="Arial"/>
          <w:color w:val="000000"/>
          <w:szCs w:val="22"/>
        </w:rPr>
        <w:t>(</w:t>
      </w:r>
      <w:r w:rsidRPr="00522DF1">
        <w:rPr>
          <w:rFonts w:cs="Arial"/>
          <w:color w:val="000000"/>
          <w:szCs w:val="22"/>
        </w:rPr>
        <w:t>current edition</w:t>
      </w:r>
      <w:r>
        <w:rPr>
          <w:rFonts w:cs="Arial"/>
          <w:color w:val="000000"/>
          <w:szCs w:val="22"/>
        </w:rPr>
        <w:t>)</w:t>
      </w:r>
      <w:r w:rsidRPr="00522DF1">
        <w:rPr>
          <w:rFonts w:cs="Arial"/>
          <w:color w:val="000000"/>
          <w:szCs w:val="22"/>
        </w:rPr>
        <w:t xml:space="preserve"> at: </w:t>
      </w:r>
      <w:hyperlink r:id="rId42" w:history="1">
        <w:r w:rsidRPr="00522DF1">
          <w:rPr>
            <w:color w:val="0000FF"/>
            <w:u w:val="single"/>
          </w:rPr>
          <w:t>http://www.nj.gov/transportation/eng/documents/BDC/pdf/RDMSec14-rev20150409.pdf</w:t>
        </w:r>
      </w:hyperlink>
      <w:r w:rsidRPr="00522DF1">
        <w:rPr>
          <w:color w:val="0000FF"/>
          <w:u w:val="single"/>
        </w:rPr>
        <w:t>;</w:t>
      </w:r>
    </w:p>
    <w:p w14:paraId="058C0A32" w14:textId="77777777" w:rsidR="00907463" w:rsidRPr="00522DF1" w:rsidRDefault="00907463" w:rsidP="00907463">
      <w:pPr>
        <w:autoSpaceDE w:val="0"/>
        <w:autoSpaceDN w:val="0"/>
        <w:adjustRightInd w:val="0"/>
        <w:ind w:left="720"/>
        <w:rPr>
          <w:rFonts w:cs="Arial"/>
          <w:color w:val="0000FF"/>
          <w:szCs w:val="22"/>
        </w:rPr>
      </w:pPr>
    </w:p>
    <w:p w14:paraId="686FE0FA" w14:textId="77777777" w:rsidR="00907463" w:rsidRPr="00522DF1" w:rsidRDefault="00907463" w:rsidP="00371774">
      <w:pPr>
        <w:numPr>
          <w:ilvl w:val="0"/>
          <w:numId w:val="87"/>
        </w:numPr>
        <w:autoSpaceDE w:val="0"/>
        <w:autoSpaceDN w:val="0"/>
        <w:adjustRightInd w:val="0"/>
        <w:rPr>
          <w:rFonts w:cs="Arial"/>
          <w:color w:val="000000"/>
          <w:szCs w:val="22"/>
        </w:rPr>
      </w:pPr>
      <w:r w:rsidRPr="00522DF1">
        <w:rPr>
          <w:rFonts w:cs="Arial"/>
          <w:color w:val="000000"/>
          <w:szCs w:val="22"/>
        </w:rPr>
        <w:t xml:space="preserve">Manual on Uniform </w:t>
      </w:r>
      <w:r w:rsidR="003E1D75">
        <w:rPr>
          <w:rFonts w:cs="Arial"/>
          <w:color w:val="000000"/>
          <w:szCs w:val="22"/>
        </w:rPr>
        <w:t>Traffic</w:t>
      </w:r>
      <w:r w:rsidRPr="00522DF1">
        <w:rPr>
          <w:rFonts w:cs="Arial"/>
          <w:color w:val="000000"/>
          <w:szCs w:val="22"/>
        </w:rPr>
        <w:t xml:space="preserve"> Control Devices (MUTCD), </w:t>
      </w:r>
      <w:r>
        <w:rPr>
          <w:rFonts w:cs="Arial"/>
          <w:color w:val="000000"/>
          <w:szCs w:val="22"/>
        </w:rPr>
        <w:t>(c</w:t>
      </w:r>
      <w:r w:rsidRPr="00522DF1">
        <w:rPr>
          <w:rFonts w:cs="Arial"/>
          <w:color w:val="000000"/>
          <w:szCs w:val="22"/>
        </w:rPr>
        <w:t xml:space="preserve">urrent </w:t>
      </w:r>
      <w:r>
        <w:rPr>
          <w:rFonts w:cs="Arial"/>
          <w:color w:val="000000"/>
          <w:szCs w:val="22"/>
        </w:rPr>
        <w:t>e</w:t>
      </w:r>
      <w:r w:rsidRPr="00522DF1">
        <w:rPr>
          <w:rFonts w:cs="Arial"/>
          <w:color w:val="000000"/>
          <w:szCs w:val="22"/>
        </w:rPr>
        <w:t>dition</w:t>
      </w:r>
      <w:r>
        <w:rPr>
          <w:rFonts w:cs="Arial"/>
          <w:color w:val="000000"/>
          <w:szCs w:val="22"/>
        </w:rPr>
        <w:t>)  at</w:t>
      </w:r>
      <w:r w:rsidRPr="00522DF1">
        <w:rPr>
          <w:rFonts w:cs="Arial"/>
          <w:color w:val="000000"/>
          <w:szCs w:val="22"/>
        </w:rPr>
        <w:t>:</w:t>
      </w:r>
    </w:p>
    <w:p w14:paraId="2716B53B" w14:textId="27A1C5BD" w:rsidR="00907463" w:rsidRPr="00522DF1" w:rsidRDefault="00FF5821" w:rsidP="00907463">
      <w:pPr>
        <w:autoSpaceDE w:val="0"/>
        <w:autoSpaceDN w:val="0"/>
        <w:adjustRightInd w:val="0"/>
        <w:ind w:left="720"/>
        <w:rPr>
          <w:rFonts w:cs="Arial"/>
          <w:szCs w:val="22"/>
        </w:rPr>
      </w:pPr>
      <w:hyperlink r:id="rId43" w:history="1">
        <w:r w:rsidR="00907463" w:rsidRPr="00522DF1">
          <w:rPr>
            <w:rFonts w:cs="Arial"/>
            <w:color w:val="0000FF"/>
            <w:szCs w:val="22"/>
            <w:u w:val="single"/>
          </w:rPr>
          <w:t>http://mutcd.fhwa.dot.gov/</w:t>
        </w:r>
      </w:hyperlink>
      <w:r w:rsidR="00A37C64">
        <w:rPr>
          <w:rFonts w:cs="Arial"/>
          <w:color w:val="0000FF"/>
          <w:szCs w:val="22"/>
          <w:u w:val="single"/>
        </w:rPr>
        <w:t>;</w:t>
      </w:r>
      <w:r w:rsidR="00A37C64" w:rsidRPr="002B1B70">
        <w:rPr>
          <w:rFonts w:cs="Arial"/>
          <w:color w:val="0000FF"/>
          <w:szCs w:val="22"/>
        </w:rPr>
        <w:t xml:space="preserve"> </w:t>
      </w:r>
      <w:r w:rsidR="00907463" w:rsidRPr="00522DF1">
        <w:rPr>
          <w:rFonts w:cs="Arial"/>
          <w:szCs w:val="22"/>
        </w:rPr>
        <w:t>and</w:t>
      </w:r>
    </w:p>
    <w:p w14:paraId="2D336D2E" w14:textId="77777777" w:rsidR="00907463" w:rsidRPr="00522DF1" w:rsidRDefault="00907463" w:rsidP="00907463">
      <w:pPr>
        <w:autoSpaceDE w:val="0"/>
        <w:autoSpaceDN w:val="0"/>
        <w:adjustRightInd w:val="0"/>
        <w:ind w:left="720"/>
        <w:rPr>
          <w:rFonts w:cs="Arial"/>
          <w:color w:val="000000"/>
          <w:szCs w:val="22"/>
        </w:rPr>
      </w:pPr>
    </w:p>
    <w:p w14:paraId="28F041E6" w14:textId="77777777" w:rsidR="00907463" w:rsidRPr="00522DF1" w:rsidRDefault="00907463" w:rsidP="00371774">
      <w:pPr>
        <w:numPr>
          <w:ilvl w:val="0"/>
          <w:numId w:val="87"/>
        </w:numPr>
        <w:autoSpaceDE w:val="0"/>
        <w:autoSpaceDN w:val="0"/>
        <w:adjustRightInd w:val="0"/>
        <w:ind w:right="-90"/>
        <w:rPr>
          <w:rFonts w:cs="Arial"/>
          <w:color w:val="000000"/>
          <w:szCs w:val="22"/>
        </w:rPr>
      </w:pPr>
      <w:r w:rsidRPr="00522DF1">
        <w:rPr>
          <w:rFonts w:cs="Arial"/>
          <w:color w:val="000000"/>
          <w:szCs w:val="22"/>
        </w:rPr>
        <w:t xml:space="preserve">A </w:t>
      </w:r>
      <w:r w:rsidR="003E1D75">
        <w:rPr>
          <w:rFonts w:cs="Arial"/>
          <w:color w:val="000000"/>
          <w:szCs w:val="22"/>
        </w:rPr>
        <w:t>Traffic</w:t>
      </w:r>
      <w:r w:rsidRPr="00522DF1">
        <w:rPr>
          <w:rFonts w:cs="Arial"/>
          <w:color w:val="000000"/>
          <w:szCs w:val="22"/>
        </w:rPr>
        <w:t xml:space="preserve"> Control Plan that has been reviewed by a representative from the NJDOT Bureau of </w:t>
      </w:r>
      <w:r w:rsidR="003E1D75">
        <w:rPr>
          <w:rFonts w:cs="Arial"/>
          <w:color w:val="000000"/>
          <w:szCs w:val="22"/>
        </w:rPr>
        <w:t>Traffic</w:t>
      </w:r>
      <w:r w:rsidRPr="00522DF1">
        <w:rPr>
          <w:rFonts w:cs="Arial"/>
          <w:color w:val="000000"/>
          <w:szCs w:val="22"/>
        </w:rPr>
        <w:t xml:space="preserve"> Engineering and Safety Programs or the Bureau of </w:t>
      </w:r>
      <w:r w:rsidR="003E1D75">
        <w:rPr>
          <w:rFonts w:cs="Arial"/>
          <w:color w:val="000000"/>
          <w:szCs w:val="22"/>
        </w:rPr>
        <w:t>Traffic</w:t>
      </w:r>
      <w:r w:rsidRPr="00522DF1">
        <w:rPr>
          <w:rFonts w:cs="Arial"/>
          <w:color w:val="000000"/>
          <w:szCs w:val="22"/>
        </w:rPr>
        <w:t xml:space="preserve"> Signals and Safety Engineering. The </w:t>
      </w:r>
      <w:r w:rsidR="003E1D75">
        <w:rPr>
          <w:rFonts w:cs="Arial"/>
          <w:color w:val="000000"/>
          <w:szCs w:val="22"/>
        </w:rPr>
        <w:t>Traffic</w:t>
      </w:r>
      <w:r w:rsidRPr="00522DF1">
        <w:rPr>
          <w:rFonts w:cs="Arial"/>
          <w:color w:val="000000"/>
          <w:szCs w:val="22"/>
        </w:rPr>
        <w:t xml:space="preserve"> Control Plan as outlined by the NJDOT shall be submitted to NJDOT two (2) weeks in advance of implementing the proposed </w:t>
      </w:r>
      <w:r w:rsidR="003E1D75">
        <w:rPr>
          <w:rFonts w:cs="Arial"/>
          <w:color w:val="000000"/>
          <w:szCs w:val="22"/>
        </w:rPr>
        <w:t>Traffic</w:t>
      </w:r>
      <w:r w:rsidRPr="00522DF1">
        <w:rPr>
          <w:rFonts w:cs="Arial"/>
          <w:color w:val="000000"/>
          <w:szCs w:val="22"/>
        </w:rPr>
        <w:t xml:space="preserve"> control. </w:t>
      </w:r>
      <w:hyperlink r:id="rId44" w:history="1">
        <w:r w:rsidRPr="00522DF1">
          <w:rPr>
            <w:rFonts w:cs="Arial"/>
            <w:color w:val="0000FF"/>
            <w:szCs w:val="22"/>
            <w:u w:val="single"/>
          </w:rPr>
          <w:t>http://www.nj.gov/transportation/eng/CADD/v8/v8</w:t>
        </w:r>
        <w:r w:rsidR="003E1D75">
          <w:rPr>
            <w:rFonts w:cs="Arial"/>
            <w:color w:val="0000FF"/>
            <w:szCs w:val="22"/>
            <w:u w:val="single"/>
          </w:rPr>
          <w:t>Traffic</w:t>
        </w:r>
        <w:r w:rsidRPr="00522DF1">
          <w:rPr>
            <w:rFonts w:cs="Arial"/>
            <w:color w:val="0000FF"/>
            <w:szCs w:val="22"/>
            <w:u w:val="single"/>
          </w:rPr>
          <w:t>Details/pdf/v8e</w:t>
        </w:r>
        <w:r w:rsidR="003E1D75">
          <w:rPr>
            <w:rFonts w:cs="Arial"/>
            <w:color w:val="0000FF"/>
            <w:szCs w:val="22"/>
            <w:u w:val="single"/>
          </w:rPr>
          <w:t>Traffic</w:t>
        </w:r>
        <w:r w:rsidRPr="00522DF1">
          <w:rPr>
            <w:rFonts w:cs="Arial"/>
            <w:color w:val="0000FF"/>
            <w:szCs w:val="22"/>
            <w:u w:val="single"/>
          </w:rPr>
          <w:t>DetailsSet.pdf</w:t>
        </w:r>
      </w:hyperlink>
    </w:p>
    <w:p w14:paraId="241CD346" w14:textId="77777777" w:rsidR="00907463" w:rsidRPr="00522DF1" w:rsidRDefault="00907463" w:rsidP="00907463">
      <w:pPr>
        <w:autoSpaceDE w:val="0"/>
        <w:autoSpaceDN w:val="0"/>
        <w:adjustRightInd w:val="0"/>
        <w:rPr>
          <w:rFonts w:cs="Arial"/>
          <w:color w:val="000000"/>
          <w:szCs w:val="22"/>
        </w:rPr>
      </w:pPr>
    </w:p>
    <w:p w14:paraId="00E1D92F" w14:textId="77777777" w:rsidR="00907463" w:rsidRPr="00AF6C8A" w:rsidRDefault="00907463" w:rsidP="00907463">
      <w:pPr>
        <w:pStyle w:val="Heading3"/>
        <w:keepNext/>
      </w:pPr>
      <w:bookmarkStart w:id="288" w:name="_Toc492450443"/>
      <w:bookmarkStart w:id="289" w:name="_Toc494269986"/>
      <w:bookmarkStart w:id="290" w:name="_Toc495391997"/>
      <w:bookmarkStart w:id="291" w:name="_Toc508015440"/>
      <w:r w:rsidRPr="00AF6C8A">
        <w:t>NON-NJDOT-SPECIFIC STANDARDS</w:t>
      </w:r>
      <w:bookmarkEnd w:id="288"/>
      <w:bookmarkEnd w:id="289"/>
      <w:bookmarkEnd w:id="290"/>
      <w:bookmarkEnd w:id="291"/>
    </w:p>
    <w:p w14:paraId="73558EC0" w14:textId="77777777" w:rsidR="00907463" w:rsidRPr="00522DF1" w:rsidRDefault="00907463" w:rsidP="00907463">
      <w:pPr>
        <w:keepNext/>
        <w:autoSpaceDE w:val="0"/>
        <w:autoSpaceDN w:val="0"/>
        <w:adjustRightInd w:val="0"/>
        <w:rPr>
          <w:rFonts w:cs="Arial"/>
          <w:color w:val="000000"/>
          <w:szCs w:val="22"/>
        </w:rPr>
      </w:pPr>
    </w:p>
    <w:p w14:paraId="3452622C" w14:textId="77777777" w:rsidR="00907463" w:rsidRPr="00522DF1" w:rsidRDefault="00907463" w:rsidP="00907463">
      <w:pPr>
        <w:keepNext/>
        <w:autoSpaceDE w:val="0"/>
        <w:autoSpaceDN w:val="0"/>
        <w:adjustRightInd w:val="0"/>
        <w:rPr>
          <w:rFonts w:cs="Arial"/>
          <w:color w:val="000000"/>
          <w:szCs w:val="22"/>
        </w:rPr>
      </w:pPr>
      <w:r w:rsidRPr="00522DF1">
        <w:rPr>
          <w:rFonts w:cs="Arial"/>
          <w:color w:val="000000"/>
          <w:szCs w:val="22"/>
        </w:rPr>
        <w:t>For non-NJDOT-specific engagements: the Vendor {Contractor} shall adhere to the following:</w:t>
      </w:r>
    </w:p>
    <w:p w14:paraId="578D121E" w14:textId="77777777" w:rsidR="00907463" w:rsidRPr="00522DF1" w:rsidRDefault="00907463" w:rsidP="00907463">
      <w:pPr>
        <w:autoSpaceDE w:val="0"/>
        <w:autoSpaceDN w:val="0"/>
        <w:adjustRightInd w:val="0"/>
        <w:rPr>
          <w:rFonts w:cs="Arial"/>
          <w:color w:val="000000"/>
          <w:szCs w:val="22"/>
        </w:rPr>
      </w:pPr>
    </w:p>
    <w:p w14:paraId="59FCE476" w14:textId="77777777" w:rsidR="00907463" w:rsidRPr="00522DF1" w:rsidRDefault="00907463" w:rsidP="00371774">
      <w:pPr>
        <w:numPr>
          <w:ilvl w:val="0"/>
          <w:numId w:val="88"/>
        </w:numPr>
        <w:autoSpaceDE w:val="0"/>
        <w:autoSpaceDN w:val="0"/>
        <w:adjustRightInd w:val="0"/>
        <w:rPr>
          <w:rFonts w:cs="Arial"/>
          <w:color w:val="000000"/>
          <w:szCs w:val="22"/>
        </w:rPr>
      </w:pPr>
      <w:r w:rsidRPr="00522DF1">
        <w:rPr>
          <w:rFonts w:cs="Arial"/>
          <w:color w:val="000000"/>
          <w:szCs w:val="22"/>
        </w:rPr>
        <w:t xml:space="preserve">Standards identified by the </w:t>
      </w:r>
      <w:r>
        <w:rPr>
          <w:rFonts w:cs="Arial"/>
          <w:color w:val="000000"/>
          <w:szCs w:val="22"/>
        </w:rPr>
        <w:t>designated Agency representative</w:t>
      </w:r>
      <w:r w:rsidRPr="00522DF1">
        <w:rPr>
          <w:rFonts w:cs="Arial"/>
          <w:color w:val="000000"/>
          <w:szCs w:val="22"/>
        </w:rPr>
        <w:t xml:space="preserve">; and </w:t>
      </w:r>
    </w:p>
    <w:p w14:paraId="55D55B5B" w14:textId="77777777" w:rsidR="00907463" w:rsidRPr="00522DF1" w:rsidRDefault="00907463" w:rsidP="00907463">
      <w:pPr>
        <w:autoSpaceDE w:val="0"/>
        <w:autoSpaceDN w:val="0"/>
        <w:adjustRightInd w:val="0"/>
        <w:ind w:left="1296"/>
        <w:rPr>
          <w:rFonts w:cs="Arial"/>
          <w:color w:val="000000"/>
          <w:szCs w:val="22"/>
        </w:rPr>
      </w:pPr>
    </w:p>
    <w:p w14:paraId="751E9FC0" w14:textId="77777777" w:rsidR="00907463" w:rsidRPr="00522DF1" w:rsidRDefault="00907463" w:rsidP="00371774">
      <w:pPr>
        <w:numPr>
          <w:ilvl w:val="0"/>
          <w:numId w:val="88"/>
        </w:numPr>
        <w:autoSpaceDE w:val="0"/>
        <w:autoSpaceDN w:val="0"/>
        <w:adjustRightInd w:val="0"/>
        <w:rPr>
          <w:rFonts w:cs="Arial"/>
          <w:color w:val="000000"/>
          <w:szCs w:val="22"/>
        </w:rPr>
      </w:pPr>
      <w:r w:rsidRPr="00522DF1">
        <w:rPr>
          <w:rFonts w:cs="Arial"/>
          <w:color w:val="000000"/>
          <w:szCs w:val="22"/>
        </w:rPr>
        <w:t xml:space="preserve">Manual on Uniform </w:t>
      </w:r>
      <w:r w:rsidR="003E1D75">
        <w:rPr>
          <w:rFonts w:cs="Arial"/>
          <w:color w:val="000000"/>
          <w:szCs w:val="22"/>
        </w:rPr>
        <w:t>Traffic</w:t>
      </w:r>
      <w:r w:rsidRPr="00522DF1">
        <w:rPr>
          <w:rFonts w:cs="Arial"/>
          <w:color w:val="000000"/>
          <w:szCs w:val="22"/>
        </w:rPr>
        <w:t xml:space="preserve"> Control Devices (MUTCD), Current Edition -</w:t>
      </w:r>
      <w:hyperlink r:id="rId45" w:history="1">
        <w:r w:rsidRPr="00522DF1">
          <w:rPr>
            <w:rFonts w:cs="Arial"/>
            <w:color w:val="0000FF"/>
            <w:szCs w:val="22"/>
            <w:u w:val="single"/>
          </w:rPr>
          <w:t>http://mutcd.fhwa.dot.gov/</w:t>
        </w:r>
      </w:hyperlink>
      <w:r w:rsidRPr="00522DF1">
        <w:rPr>
          <w:rFonts w:cs="Arial"/>
          <w:color w:val="0000FF"/>
          <w:szCs w:val="22"/>
          <w:u w:val="single"/>
        </w:rPr>
        <w:t>.</w:t>
      </w:r>
    </w:p>
    <w:p w14:paraId="32E385F5" w14:textId="77777777" w:rsidR="00907463" w:rsidRPr="00522DF1" w:rsidRDefault="00907463" w:rsidP="00907463">
      <w:pPr>
        <w:autoSpaceDE w:val="0"/>
        <w:autoSpaceDN w:val="0"/>
        <w:adjustRightInd w:val="0"/>
        <w:rPr>
          <w:rFonts w:cs="Arial"/>
          <w:szCs w:val="22"/>
        </w:rPr>
      </w:pPr>
    </w:p>
    <w:p w14:paraId="5D96CF8F" w14:textId="77777777" w:rsidR="00907463" w:rsidRPr="00AF6C8A" w:rsidRDefault="003E1D75" w:rsidP="00907463">
      <w:pPr>
        <w:pStyle w:val="Heading3"/>
      </w:pPr>
      <w:bookmarkStart w:id="292" w:name="_Toc492450444"/>
      <w:bookmarkStart w:id="293" w:name="_Toc494269987"/>
      <w:bookmarkStart w:id="294" w:name="_Toc495391998"/>
      <w:bookmarkStart w:id="295" w:name="_Toc508015441"/>
      <w:r>
        <w:t>TRAFFIC</w:t>
      </w:r>
      <w:r w:rsidR="00907463" w:rsidRPr="00AF6C8A">
        <w:t xml:space="preserve"> CONTROL DEVICES</w:t>
      </w:r>
      <w:bookmarkEnd w:id="292"/>
      <w:bookmarkEnd w:id="293"/>
      <w:bookmarkEnd w:id="294"/>
      <w:bookmarkEnd w:id="295"/>
      <w:r w:rsidR="00907463" w:rsidRPr="00AF6C8A">
        <w:t xml:space="preserve"> </w:t>
      </w:r>
    </w:p>
    <w:p w14:paraId="7DA58CB1" w14:textId="77777777" w:rsidR="00907463" w:rsidRPr="00522DF1" w:rsidRDefault="00907463" w:rsidP="00907463"/>
    <w:p w14:paraId="53136A25" w14:textId="77777777" w:rsidR="00907463" w:rsidRPr="00522DF1" w:rsidRDefault="00907463" w:rsidP="00907463">
      <w:r w:rsidRPr="00522DF1">
        <w:t>At a minimum, the Vendor {Contractor} shall ensure:</w:t>
      </w:r>
    </w:p>
    <w:p w14:paraId="2ADBF36C" w14:textId="77777777" w:rsidR="00907463" w:rsidRPr="00522DF1" w:rsidRDefault="00907463" w:rsidP="00907463"/>
    <w:p w14:paraId="531631E0" w14:textId="77777777" w:rsidR="00907463" w:rsidRPr="00522DF1" w:rsidRDefault="00907463" w:rsidP="00371774">
      <w:pPr>
        <w:numPr>
          <w:ilvl w:val="0"/>
          <w:numId w:val="89"/>
        </w:numPr>
        <w:autoSpaceDE w:val="0"/>
        <w:autoSpaceDN w:val="0"/>
        <w:adjustRightInd w:val="0"/>
        <w:rPr>
          <w:rFonts w:cs="Arial"/>
          <w:szCs w:val="22"/>
        </w:rPr>
      </w:pPr>
      <w:r w:rsidRPr="00522DF1">
        <w:rPr>
          <w:rFonts w:cs="Arial"/>
          <w:bCs/>
          <w:szCs w:val="22"/>
        </w:rPr>
        <w:t>All d</w:t>
      </w:r>
      <w:r w:rsidRPr="00522DF1">
        <w:rPr>
          <w:rFonts w:cs="Arial"/>
          <w:szCs w:val="22"/>
        </w:rPr>
        <w:t xml:space="preserve">evices used for </w:t>
      </w:r>
      <w:r w:rsidR="003E1D75">
        <w:rPr>
          <w:rFonts w:cs="Arial"/>
          <w:szCs w:val="22"/>
        </w:rPr>
        <w:t>Traffic</w:t>
      </w:r>
      <w:r w:rsidRPr="00522DF1">
        <w:rPr>
          <w:rFonts w:cs="Arial"/>
          <w:szCs w:val="22"/>
        </w:rPr>
        <w:t xml:space="preserve"> control </w:t>
      </w:r>
      <w:r w:rsidR="004B5A40">
        <w:rPr>
          <w:rFonts w:cs="Arial"/>
          <w:szCs w:val="22"/>
        </w:rPr>
        <w:t>must</w:t>
      </w:r>
      <w:r w:rsidRPr="00522DF1">
        <w:rPr>
          <w:rFonts w:cs="Arial"/>
          <w:szCs w:val="22"/>
        </w:rPr>
        <w:t xml:space="preserve"> meet the requirements for crashworthiness (Federal Highway Administration NCHRP 350 Guidance Document). </w:t>
      </w:r>
      <w:hyperlink r:id="rId46" w:history="1">
        <w:r w:rsidRPr="00522DF1">
          <w:rPr>
            <w:rFonts w:cs="Arial"/>
            <w:color w:val="0000FF"/>
            <w:szCs w:val="22"/>
            <w:u w:val="single"/>
          </w:rPr>
          <w:t xml:space="preserve">https://safety.fhwa.dot.gov/roadway_dept/countermeasures/reduce_crash_severity/aashtoguidancecfm.cfm. </w:t>
        </w:r>
      </w:hyperlink>
      <w:r w:rsidRPr="00522DF1">
        <w:rPr>
          <w:rFonts w:cs="Arial"/>
          <w:szCs w:val="22"/>
        </w:rPr>
        <w:t xml:space="preserve"> The condition of the devices shall meet a quality standard, as set forth in the most current American </w:t>
      </w:r>
      <w:r w:rsidR="003E1D75">
        <w:rPr>
          <w:rFonts w:cs="Arial"/>
          <w:szCs w:val="22"/>
        </w:rPr>
        <w:t>Traffic</w:t>
      </w:r>
      <w:r w:rsidRPr="00522DF1">
        <w:rPr>
          <w:rFonts w:cs="Arial"/>
          <w:szCs w:val="22"/>
        </w:rPr>
        <w:t xml:space="preserve"> Safety Services Association (ATSSA), “Quality Guidelines for Temporary </w:t>
      </w:r>
      <w:r w:rsidR="003E1D75">
        <w:rPr>
          <w:rFonts w:cs="Arial"/>
          <w:szCs w:val="22"/>
        </w:rPr>
        <w:t>Traffic</w:t>
      </w:r>
      <w:r w:rsidRPr="00522DF1">
        <w:rPr>
          <w:rFonts w:cs="Arial"/>
          <w:szCs w:val="22"/>
        </w:rPr>
        <w:t xml:space="preserve"> Control Devices”;</w:t>
      </w:r>
    </w:p>
    <w:p w14:paraId="15844EB2" w14:textId="77777777" w:rsidR="00907463" w:rsidRPr="00522DF1" w:rsidRDefault="00907463" w:rsidP="00907463">
      <w:pPr>
        <w:autoSpaceDE w:val="0"/>
        <w:autoSpaceDN w:val="0"/>
        <w:adjustRightInd w:val="0"/>
        <w:ind w:left="360"/>
        <w:rPr>
          <w:rFonts w:cs="Arial"/>
          <w:szCs w:val="22"/>
        </w:rPr>
      </w:pPr>
      <w:r w:rsidRPr="00522DF1">
        <w:rPr>
          <w:rFonts w:cs="Arial"/>
          <w:szCs w:val="22"/>
        </w:rPr>
        <w:tab/>
        <w:t xml:space="preserve"> </w:t>
      </w:r>
    </w:p>
    <w:p w14:paraId="0FCBC0DC" w14:textId="77777777" w:rsidR="00907463" w:rsidRPr="00522DF1" w:rsidRDefault="00907463" w:rsidP="00371774">
      <w:pPr>
        <w:numPr>
          <w:ilvl w:val="0"/>
          <w:numId w:val="89"/>
        </w:numPr>
        <w:autoSpaceDE w:val="0"/>
        <w:autoSpaceDN w:val="0"/>
        <w:adjustRightInd w:val="0"/>
        <w:rPr>
          <w:rFonts w:cs="Arial"/>
          <w:szCs w:val="22"/>
        </w:rPr>
      </w:pPr>
      <w:r w:rsidRPr="00522DF1">
        <w:rPr>
          <w:rFonts w:cs="Arial"/>
          <w:szCs w:val="22"/>
        </w:rPr>
        <w:t xml:space="preserve">All </w:t>
      </w:r>
      <w:r w:rsidR="003E1D75">
        <w:rPr>
          <w:rFonts w:cs="Arial"/>
          <w:szCs w:val="22"/>
        </w:rPr>
        <w:t>Traffic</w:t>
      </w:r>
      <w:r w:rsidRPr="00522DF1">
        <w:rPr>
          <w:rFonts w:cs="Arial"/>
          <w:szCs w:val="22"/>
        </w:rPr>
        <w:t xml:space="preserve"> control devices used by the Vendor {Contractor} in a </w:t>
      </w:r>
      <w:r w:rsidR="003E1D75">
        <w:rPr>
          <w:rFonts w:cs="Arial"/>
          <w:szCs w:val="22"/>
        </w:rPr>
        <w:t>Traffic</w:t>
      </w:r>
      <w:r w:rsidRPr="00522DF1">
        <w:rPr>
          <w:rFonts w:cs="Arial"/>
          <w:szCs w:val="22"/>
        </w:rPr>
        <w:t xml:space="preserve"> condition shall be kept clean and in good condition, as described in the current American </w:t>
      </w:r>
      <w:r w:rsidR="003E1D75">
        <w:rPr>
          <w:rFonts w:cs="Arial"/>
          <w:szCs w:val="22"/>
        </w:rPr>
        <w:t>Traffic</w:t>
      </w:r>
      <w:r w:rsidRPr="00522DF1">
        <w:rPr>
          <w:rFonts w:cs="Arial"/>
          <w:szCs w:val="22"/>
        </w:rPr>
        <w:t xml:space="preserve"> Safety Services Association (ATSSA) “Quality Guidelines for Temporary </w:t>
      </w:r>
      <w:r w:rsidR="003E1D75">
        <w:rPr>
          <w:rFonts w:cs="Arial"/>
          <w:szCs w:val="22"/>
        </w:rPr>
        <w:t>Traffic</w:t>
      </w:r>
      <w:r w:rsidRPr="00522DF1">
        <w:rPr>
          <w:rFonts w:cs="Arial"/>
          <w:szCs w:val="22"/>
        </w:rPr>
        <w:t xml:space="preserve"> Control Devices”, so that it furnishes the fullest effectiveness possible; and</w:t>
      </w:r>
    </w:p>
    <w:p w14:paraId="16B26242" w14:textId="77777777" w:rsidR="00907463" w:rsidRPr="00522DF1" w:rsidRDefault="00907463" w:rsidP="00907463">
      <w:pPr>
        <w:autoSpaceDE w:val="0"/>
        <w:autoSpaceDN w:val="0"/>
        <w:adjustRightInd w:val="0"/>
        <w:ind w:firstLine="60"/>
        <w:rPr>
          <w:rFonts w:cs="Arial"/>
          <w:szCs w:val="22"/>
        </w:rPr>
      </w:pPr>
    </w:p>
    <w:p w14:paraId="54704981" w14:textId="77777777" w:rsidR="00907463" w:rsidRDefault="00907463" w:rsidP="00371774">
      <w:pPr>
        <w:numPr>
          <w:ilvl w:val="0"/>
          <w:numId w:val="89"/>
        </w:numPr>
        <w:autoSpaceDE w:val="0"/>
        <w:autoSpaceDN w:val="0"/>
        <w:adjustRightInd w:val="0"/>
        <w:rPr>
          <w:rFonts w:cs="Arial"/>
          <w:szCs w:val="22"/>
        </w:rPr>
      </w:pPr>
      <w:r w:rsidRPr="00522DF1">
        <w:rPr>
          <w:rFonts w:cs="Arial"/>
          <w:szCs w:val="22"/>
        </w:rPr>
        <w:t xml:space="preserve">All </w:t>
      </w:r>
      <w:r w:rsidR="003E1D75">
        <w:rPr>
          <w:rFonts w:cs="Arial"/>
          <w:szCs w:val="22"/>
        </w:rPr>
        <w:t>Traffic</w:t>
      </w:r>
      <w:r w:rsidRPr="00522DF1">
        <w:rPr>
          <w:rFonts w:cs="Arial"/>
          <w:szCs w:val="22"/>
        </w:rPr>
        <w:t xml:space="preserve"> control devices shall conform to the "Manual on Uniform </w:t>
      </w:r>
      <w:r w:rsidR="003E1D75">
        <w:rPr>
          <w:rFonts w:cs="Arial"/>
          <w:szCs w:val="22"/>
        </w:rPr>
        <w:t>Traffic</w:t>
      </w:r>
      <w:r w:rsidRPr="00522DF1">
        <w:rPr>
          <w:rFonts w:cs="Arial"/>
          <w:szCs w:val="22"/>
        </w:rPr>
        <w:t xml:space="preserve"> Control Devices" and meet the NCHRP 350 Crashworthiness Standard. </w:t>
      </w:r>
    </w:p>
    <w:p w14:paraId="72C0B74C" w14:textId="77777777" w:rsidR="00907463" w:rsidRDefault="00907463" w:rsidP="00907463">
      <w:pPr>
        <w:pStyle w:val="ListParagraph"/>
        <w:rPr>
          <w:rFonts w:cs="Arial"/>
          <w:szCs w:val="22"/>
        </w:rPr>
      </w:pPr>
    </w:p>
    <w:p w14:paraId="6644CBDA" w14:textId="77777777" w:rsidR="00907463" w:rsidRPr="00522DF1" w:rsidRDefault="00907463" w:rsidP="004B5A40">
      <w:pPr>
        <w:autoSpaceDE w:val="0"/>
        <w:autoSpaceDN w:val="0"/>
        <w:adjustRightInd w:val="0"/>
        <w:ind w:left="360"/>
        <w:rPr>
          <w:rFonts w:cs="Arial"/>
          <w:szCs w:val="22"/>
        </w:rPr>
      </w:pPr>
      <w:r>
        <w:rPr>
          <w:rFonts w:cs="Arial"/>
          <w:szCs w:val="22"/>
        </w:rPr>
        <w:t>Note: The State will not provide any additional payments to compensate t</w:t>
      </w:r>
      <w:r w:rsidRPr="00522DF1">
        <w:rPr>
          <w:rFonts w:cs="Arial"/>
          <w:szCs w:val="22"/>
        </w:rPr>
        <w:t xml:space="preserve">he Vendor {Contractor} for </w:t>
      </w:r>
      <w:r w:rsidR="003E1D75">
        <w:rPr>
          <w:rFonts w:cs="Arial"/>
          <w:szCs w:val="22"/>
        </w:rPr>
        <w:t>Traffic</w:t>
      </w:r>
      <w:r w:rsidRPr="00522DF1">
        <w:rPr>
          <w:rFonts w:cs="Arial"/>
          <w:szCs w:val="22"/>
        </w:rPr>
        <w:t xml:space="preserve"> control devices.</w:t>
      </w:r>
    </w:p>
    <w:p w14:paraId="784D641A" w14:textId="77777777" w:rsidR="00907463" w:rsidRPr="00522DF1" w:rsidRDefault="00907463" w:rsidP="00907463">
      <w:pPr>
        <w:autoSpaceDE w:val="0"/>
        <w:autoSpaceDN w:val="0"/>
        <w:adjustRightInd w:val="0"/>
      </w:pPr>
      <w:r w:rsidRPr="00522DF1">
        <w:rPr>
          <w:rFonts w:cs="Arial"/>
          <w:szCs w:val="22"/>
        </w:rPr>
        <w:t xml:space="preserve"> </w:t>
      </w:r>
      <w:bookmarkStart w:id="296" w:name="_Toc464655980"/>
    </w:p>
    <w:p w14:paraId="4C062797" w14:textId="77777777" w:rsidR="00907463" w:rsidRPr="00AF6C8A" w:rsidRDefault="00907463" w:rsidP="00907463">
      <w:pPr>
        <w:pStyle w:val="Heading2"/>
      </w:pPr>
      <w:bookmarkStart w:id="297" w:name="_Toc492450445"/>
      <w:bookmarkStart w:id="298" w:name="_Toc494269988"/>
      <w:bookmarkStart w:id="299" w:name="_Toc495391999"/>
      <w:bookmarkStart w:id="300" w:name="_Toc508015442"/>
      <w:commentRangeStart w:id="301"/>
      <w:r w:rsidRPr="00AF6C8A">
        <w:t>EQUIPMENT</w:t>
      </w:r>
      <w:commentRangeEnd w:id="301"/>
      <w:r w:rsidR="00F80ED8">
        <w:rPr>
          <w:rStyle w:val="CommentReference"/>
          <w:rFonts w:ascii="Arial" w:hAnsi="Arial"/>
          <w:b w:val="0"/>
          <w:bCs w:val="0"/>
          <w:caps w:val="0"/>
          <w:u w:val="none"/>
        </w:rPr>
        <w:commentReference w:id="301"/>
      </w:r>
      <w:r w:rsidRPr="00AF6C8A">
        <w:t xml:space="preserve"> AND CREW</w:t>
      </w:r>
      <w:bookmarkEnd w:id="296"/>
      <w:bookmarkEnd w:id="297"/>
      <w:bookmarkEnd w:id="298"/>
      <w:bookmarkEnd w:id="299"/>
      <w:bookmarkEnd w:id="300"/>
    </w:p>
    <w:p w14:paraId="2329A64C" w14:textId="77777777" w:rsidR="00907463" w:rsidRPr="00522DF1" w:rsidRDefault="00907463" w:rsidP="00907463"/>
    <w:p w14:paraId="0FDD6E4E" w14:textId="7A2FDA46" w:rsidR="00907463" w:rsidRPr="00522DF1" w:rsidRDefault="00907463" w:rsidP="00907463">
      <w:pPr>
        <w:autoSpaceDE w:val="0"/>
        <w:autoSpaceDN w:val="0"/>
        <w:adjustRightInd w:val="0"/>
        <w:rPr>
          <w:rFonts w:cs="Arial"/>
          <w:szCs w:val="22"/>
        </w:rPr>
      </w:pPr>
      <w:r>
        <w:rPr>
          <w:rFonts w:cs="Arial"/>
          <w:szCs w:val="22"/>
        </w:rPr>
        <w:t>Upon request, the</w:t>
      </w:r>
      <w:r w:rsidRPr="00522DF1">
        <w:rPr>
          <w:rFonts w:cs="Arial"/>
          <w:szCs w:val="22"/>
        </w:rPr>
        <w:t xml:space="preserve"> Vendor {Contractor} shall </w:t>
      </w:r>
      <w:r>
        <w:rPr>
          <w:rFonts w:cs="Arial"/>
          <w:szCs w:val="22"/>
        </w:rPr>
        <w:t xml:space="preserve">supply the equipment and crew to carry out all the services required as part of this Bid Solicitation {RFP}.  </w:t>
      </w:r>
      <w:commentRangeStart w:id="302"/>
      <w:del w:id="303" w:author="Slack, Patrick" w:date="2018-03-01T08:22:00Z">
        <w:r w:rsidDel="004A5440">
          <w:rPr>
            <w:rFonts w:cs="Arial"/>
            <w:szCs w:val="22"/>
          </w:rPr>
          <w:delText>All</w:delText>
        </w:r>
      </w:del>
      <w:commentRangeEnd w:id="302"/>
      <w:r w:rsidR="0090415F">
        <w:rPr>
          <w:rStyle w:val="CommentReference"/>
        </w:rPr>
        <w:commentReference w:id="302"/>
      </w:r>
      <w:del w:id="304" w:author="Slack, Patrick" w:date="2018-03-01T08:22:00Z">
        <w:r w:rsidDel="004A5440">
          <w:rPr>
            <w:rFonts w:cs="Arial"/>
            <w:szCs w:val="22"/>
          </w:rPr>
          <w:delText xml:space="preserve"> </w:delText>
        </w:r>
      </w:del>
      <w:ins w:id="305" w:author="Kelly Anderson" w:date="2018-02-26T13:44:00Z">
        <w:del w:id="306" w:author="Slack, Patrick" w:date="2018-03-01T08:22:00Z">
          <w:r w:rsidR="00EC376F" w:rsidDel="004A5440">
            <w:rPr>
              <w:rFonts w:cs="Arial"/>
              <w:szCs w:val="22"/>
            </w:rPr>
            <w:delText xml:space="preserve">Each </w:delText>
          </w:r>
        </w:del>
      </w:ins>
      <w:del w:id="307" w:author="Slack, Patrick" w:date="2018-03-01T08:22:00Z">
        <w:r w:rsidDel="004A5440">
          <w:rPr>
            <w:rFonts w:cs="Arial"/>
            <w:szCs w:val="22"/>
          </w:rPr>
          <w:delText>Vendor {Contractor} crews shall</w:delText>
        </w:r>
      </w:del>
      <w:ins w:id="308" w:author="Kelly Anderson" w:date="2018-02-26T13:44:00Z">
        <w:del w:id="309" w:author="Slack, Patrick" w:date="2018-03-01T08:22:00Z">
          <w:r w:rsidR="00EC376F" w:rsidDel="004A5440">
            <w:rPr>
              <w:rFonts w:cs="Arial"/>
              <w:szCs w:val="22"/>
            </w:rPr>
            <w:delText xml:space="preserve"> </w:delText>
          </w:r>
        </w:del>
      </w:ins>
      <w:ins w:id="310" w:author="Kelly Anderson" w:date="2018-02-26T13:45:00Z">
        <w:del w:id="311" w:author="Slack, Patrick" w:date="2018-03-01T08:22:00Z">
          <w:r w:rsidR="00EC376F" w:rsidDel="004A5440">
            <w:rPr>
              <w:rFonts w:cs="Arial"/>
              <w:szCs w:val="22"/>
            </w:rPr>
            <w:delText xml:space="preserve">include </w:delText>
          </w:r>
        </w:del>
      </w:ins>
      <w:ins w:id="312" w:author="Kelly Anderson" w:date="2018-02-26T13:44:00Z">
        <w:del w:id="313" w:author="Slack, Patrick" w:date="2018-03-01T08:22:00Z">
          <w:r w:rsidR="00EC376F" w:rsidDel="004A5440">
            <w:rPr>
              <w:rFonts w:cs="Arial"/>
              <w:szCs w:val="22"/>
            </w:rPr>
            <w:delText xml:space="preserve">at least one (1) </w:delText>
          </w:r>
        </w:del>
      </w:ins>
      <w:ins w:id="314" w:author="Kelly Anderson" w:date="2018-02-26T14:05:00Z">
        <w:del w:id="315" w:author="Slack, Patrick" w:date="2018-03-01T08:22:00Z">
          <w:r w:rsidR="001A5F1D" w:rsidDel="004A5440">
            <w:rPr>
              <w:rFonts w:cs="Arial"/>
              <w:szCs w:val="22"/>
            </w:rPr>
            <w:delText>NJ</w:delText>
          </w:r>
        </w:del>
      </w:ins>
      <w:ins w:id="316" w:author="Kelly Anderson" w:date="2018-02-26T13:44:00Z">
        <w:del w:id="317" w:author="Slack, Patrick" w:date="2018-03-01T08:22:00Z">
          <w:r w:rsidR="00EC376F" w:rsidDel="004A5440">
            <w:rPr>
              <w:rFonts w:cs="Arial"/>
              <w:szCs w:val="22"/>
            </w:rPr>
            <w:delText>LTCO</w:delText>
          </w:r>
        </w:del>
      </w:ins>
      <w:del w:id="318" w:author="Slack, Patrick" w:date="2018-03-01T08:22:00Z">
        <w:r w:rsidDel="004A5440">
          <w:rPr>
            <w:rFonts w:cs="Arial"/>
            <w:szCs w:val="22"/>
          </w:rPr>
          <w:delText xml:space="preserve"> </w:delText>
        </w:r>
      </w:del>
      <w:ins w:id="319" w:author="Kelly Anderson" w:date="2018-02-26T13:45:00Z">
        <w:del w:id="320" w:author="Slack, Patrick" w:date="2018-03-01T08:22:00Z">
          <w:r w:rsidR="0021436A" w:rsidDel="004A5440">
            <w:rPr>
              <w:rFonts w:cs="Arial"/>
              <w:szCs w:val="22"/>
            </w:rPr>
            <w:delText>as part of the crew composition</w:delText>
          </w:r>
        </w:del>
        <w:r w:rsidR="0021436A">
          <w:rPr>
            <w:rFonts w:cs="Arial"/>
            <w:szCs w:val="22"/>
          </w:rPr>
          <w:t>.</w:t>
        </w:r>
      </w:ins>
      <w:del w:id="321" w:author="Kelly Anderson" w:date="2018-02-26T13:45:00Z">
        <w:r w:rsidRPr="00522DF1" w:rsidDel="0021436A">
          <w:rPr>
            <w:rFonts w:cs="Arial"/>
            <w:szCs w:val="22"/>
          </w:rPr>
          <w:delText xml:space="preserve">include both laborers and </w:delText>
        </w:r>
        <w:r w:rsidDel="0021436A">
          <w:rPr>
            <w:rFonts w:cs="Arial"/>
            <w:szCs w:val="22"/>
          </w:rPr>
          <w:delText xml:space="preserve">the necessary </w:delText>
        </w:r>
        <w:r w:rsidRPr="00522DF1" w:rsidDel="0021436A">
          <w:rPr>
            <w:rFonts w:cs="Arial"/>
            <w:szCs w:val="22"/>
          </w:rPr>
          <w:delText>equipment listed below.</w:delText>
        </w:r>
      </w:del>
      <w:r w:rsidRPr="00522DF1">
        <w:rPr>
          <w:rFonts w:cs="Arial"/>
          <w:szCs w:val="22"/>
        </w:rPr>
        <w:t xml:space="preserve"> </w:t>
      </w:r>
      <w:r>
        <w:rPr>
          <w:rFonts w:cs="Arial"/>
          <w:szCs w:val="22"/>
        </w:rPr>
        <w:t xml:space="preserve"> The Vendor {Contractor} shall not start a an </w:t>
      </w:r>
      <w:r w:rsidR="004B5A40">
        <w:rPr>
          <w:rFonts w:cs="Arial"/>
          <w:szCs w:val="22"/>
        </w:rPr>
        <w:t>assignment</w:t>
      </w:r>
      <w:r w:rsidRPr="00522DF1">
        <w:rPr>
          <w:rFonts w:cs="Arial"/>
          <w:szCs w:val="22"/>
        </w:rPr>
        <w:t xml:space="preserve"> with fewer than two (2) persons on a crew.  The Vendor {Contractor} may be required to furnish multiple crews on a daily basis at the discretion of the </w:t>
      </w:r>
      <w:r>
        <w:rPr>
          <w:rFonts w:cs="Arial"/>
          <w:szCs w:val="22"/>
        </w:rPr>
        <w:t>Using Agency representative</w:t>
      </w:r>
      <w:r w:rsidRPr="00522DF1">
        <w:rPr>
          <w:rFonts w:cs="Arial"/>
          <w:szCs w:val="22"/>
        </w:rPr>
        <w:t xml:space="preserve">. All laborers shall be required to report with the equipment specified in good working condition to the designated work site with each assignment. The </w:t>
      </w:r>
      <w:r>
        <w:rPr>
          <w:rFonts w:cs="Arial"/>
          <w:szCs w:val="22"/>
        </w:rPr>
        <w:t>Using Agency representative</w:t>
      </w:r>
      <w:r w:rsidRPr="00522DF1">
        <w:rPr>
          <w:rFonts w:cs="Arial"/>
          <w:szCs w:val="22"/>
        </w:rPr>
        <w:t xml:space="preserve"> shall determine which crew is necessary for the service to be performed. </w:t>
      </w:r>
    </w:p>
    <w:p w14:paraId="3CDD5EC2" w14:textId="77777777" w:rsidR="00907463" w:rsidRDefault="00907463" w:rsidP="00907463">
      <w:pPr>
        <w:autoSpaceDE w:val="0"/>
        <w:autoSpaceDN w:val="0"/>
        <w:adjustRightInd w:val="0"/>
        <w:rPr>
          <w:ins w:id="322" w:author="Kelly Anderson" w:date="2018-02-26T13:47:00Z"/>
          <w:rFonts w:cs="Arial"/>
          <w:szCs w:val="22"/>
        </w:rPr>
      </w:pPr>
    </w:p>
    <w:p w14:paraId="138909B4" w14:textId="07A266F8" w:rsidR="0021436A" w:rsidRDefault="0021436A" w:rsidP="00907463">
      <w:pPr>
        <w:autoSpaceDE w:val="0"/>
        <w:autoSpaceDN w:val="0"/>
        <w:adjustRightInd w:val="0"/>
        <w:rPr>
          <w:ins w:id="323" w:author="Kelly Anderson" w:date="2018-02-26T13:49:00Z"/>
          <w:rFonts w:cs="Arial"/>
          <w:szCs w:val="22"/>
        </w:rPr>
      </w:pPr>
      <w:ins w:id="324" w:author="Kelly Anderson" w:date="2018-02-26T13:47:00Z">
        <w:r>
          <w:rPr>
            <w:rFonts w:cs="Arial"/>
            <w:szCs w:val="22"/>
          </w:rPr>
          <w:t xml:space="preserve">Note: The Vendor {Contractor} shall ensure that all </w:t>
        </w:r>
      </w:ins>
      <w:commentRangeStart w:id="325"/>
      <w:ins w:id="326" w:author="Slack, Patrick" w:date="2018-03-01T08:28:00Z">
        <w:r w:rsidR="007E3DC1">
          <w:rPr>
            <w:rFonts w:cs="Arial"/>
            <w:szCs w:val="22"/>
          </w:rPr>
          <w:t>NJLTE’s</w:t>
        </w:r>
      </w:ins>
      <w:commentRangeEnd w:id="325"/>
      <w:r w:rsidR="0090415F">
        <w:rPr>
          <w:rStyle w:val="CommentReference"/>
        </w:rPr>
        <w:commentReference w:id="325"/>
      </w:r>
      <w:ins w:id="327" w:author="Slack, Patrick" w:date="2018-03-01T08:28:00Z">
        <w:r w:rsidR="007E3DC1">
          <w:rPr>
            <w:rFonts w:cs="Arial"/>
            <w:szCs w:val="22"/>
          </w:rPr>
          <w:t xml:space="preserve"> and </w:t>
        </w:r>
      </w:ins>
      <w:ins w:id="328" w:author="Kelly Anderson" w:date="2018-02-26T14:02:00Z">
        <w:r w:rsidR="001A5F1D">
          <w:rPr>
            <w:rFonts w:cs="Arial"/>
            <w:szCs w:val="22"/>
          </w:rPr>
          <w:t>NJ</w:t>
        </w:r>
      </w:ins>
      <w:ins w:id="329" w:author="Kelly Anderson" w:date="2018-02-26T13:47:00Z">
        <w:r>
          <w:rPr>
            <w:rFonts w:cs="Arial"/>
            <w:szCs w:val="22"/>
          </w:rPr>
          <w:t xml:space="preserve">LTCOs maintain a valid licences during the term of the Blanket P.O. {Contract} and all proposed extensions. In the event that </w:t>
        </w:r>
      </w:ins>
      <w:ins w:id="330" w:author="Kelly Anderson" w:date="2018-02-26T13:48:00Z">
        <w:r>
          <w:rPr>
            <w:rFonts w:cs="Arial"/>
            <w:szCs w:val="22"/>
          </w:rPr>
          <w:t xml:space="preserve">the license of </w:t>
        </w:r>
      </w:ins>
      <w:ins w:id="331" w:author="Kelly Anderson" w:date="2018-02-26T13:47:00Z">
        <w:r>
          <w:rPr>
            <w:rFonts w:cs="Arial"/>
            <w:szCs w:val="22"/>
          </w:rPr>
          <w:t xml:space="preserve">a </w:t>
        </w:r>
      </w:ins>
      <w:ins w:id="332" w:author="Kelly Anderson" w:date="2018-02-26T14:02:00Z">
        <w:r w:rsidR="001A5F1D">
          <w:rPr>
            <w:rFonts w:cs="Arial"/>
            <w:szCs w:val="22"/>
          </w:rPr>
          <w:t>NJ</w:t>
        </w:r>
      </w:ins>
      <w:ins w:id="333" w:author="Kelly Anderson" w:date="2018-02-26T13:47:00Z">
        <w:r>
          <w:rPr>
            <w:rFonts w:cs="Arial"/>
            <w:szCs w:val="22"/>
          </w:rPr>
          <w:t>LTCO currently performing work under this Blanket P.O. {Contract}</w:t>
        </w:r>
      </w:ins>
      <w:ins w:id="334" w:author="Kelly Anderson" w:date="2018-02-26T13:48:00Z">
        <w:r>
          <w:rPr>
            <w:rFonts w:cs="Arial"/>
            <w:szCs w:val="22"/>
          </w:rPr>
          <w:t xml:space="preserve"> becomes inactive/revoked, the Vendor {Contractor} must immediately replace said </w:t>
        </w:r>
      </w:ins>
      <w:ins w:id="335" w:author="Kelly Anderson" w:date="2018-02-26T13:49:00Z">
        <w:r>
          <w:rPr>
            <w:rFonts w:cs="Arial"/>
            <w:szCs w:val="22"/>
          </w:rPr>
          <w:t>individual</w:t>
        </w:r>
      </w:ins>
      <w:ins w:id="336" w:author="Kelly Anderson" w:date="2018-02-26T13:48:00Z">
        <w:r>
          <w:rPr>
            <w:rFonts w:cs="Arial"/>
            <w:szCs w:val="22"/>
          </w:rPr>
          <w:t xml:space="preserve"> </w:t>
        </w:r>
      </w:ins>
      <w:ins w:id="337" w:author="Kelly Anderson" w:date="2018-02-26T13:49:00Z">
        <w:r>
          <w:rPr>
            <w:rFonts w:cs="Arial"/>
            <w:szCs w:val="22"/>
          </w:rPr>
          <w:t>and notify the Using Agency.</w:t>
        </w:r>
      </w:ins>
    </w:p>
    <w:p w14:paraId="0B45EDF9" w14:textId="77777777" w:rsidR="0021436A" w:rsidRPr="00522DF1" w:rsidRDefault="0021436A" w:rsidP="00907463">
      <w:pPr>
        <w:autoSpaceDE w:val="0"/>
        <w:autoSpaceDN w:val="0"/>
        <w:adjustRightInd w:val="0"/>
        <w:rPr>
          <w:rFonts w:cs="Arial"/>
          <w:szCs w:val="22"/>
        </w:rPr>
      </w:pPr>
    </w:p>
    <w:p w14:paraId="14C72A0C" w14:textId="77777777" w:rsidR="00907463" w:rsidRPr="00522DF1" w:rsidRDefault="00907463" w:rsidP="00907463">
      <w:pPr>
        <w:autoSpaceDE w:val="0"/>
        <w:autoSpaceDN w:val="0"/>
        <w:adjustRightInd w:val="0"/>
        <w:rPr>
          <w:rFonts w:cs="Arial"/>
          <w:szCs w:val="22"/>
        </w:rPr>
      </w:pPr>
      <w:r w:rsidRPr="00522DF1">
        <w:rPr>
          <w:rFonts w:cs="Arial"/>
          <w:szCs w:val="22"/>
        </w:rPr>
        <w:t>Crew requirements are listed below:</w:t>
      </w:r>
    </w:p>
    <w:p w14:paraId="37A4D7DD" w14:textId="77777777" w:rsidR="00907463" w:rsidRPr="00522DF1" w:rsidRDefault="00907463" w:rsidP="00907463">
      <w:pPr>
        <w:autoSpaceDE w:val="0"/>
        <w:autoSpaceDN w:val="0"/>
        <w:adjustRightInd w:val="0"/>
        <w:rPr>
          <w:rFonts w:cs="Arial"/>
          <w:szCs w:val="22"/>
        </w:rPr>
      </w:pPr>
    </w:p>
    <w:p w14:paraId="49FA1A64" w14:textId="79229073" w:rsidR="0021436A" w:rsidRDefault="0021436A" w:rsidP="00371774">
      <w:pPr>
        <w:numPr>
          <w:ilvl w:val="0"/>
          <w:numId w:val="90"/>
        </w:numPr>
        <w:autoSpaceDE w:val="0"/>
        <w:autoSpaceDN w:val="0"/>
        <w:adjustRightInd w:val="0"/>
        <w:spacing w:after="200"/>
        <w:rPr>
          <w:ins w:id="338" w:author="Kelly Anderson" w:date="2018-02-26T13:45:00Z"/>
          <w:rFonts w:cs="Arial"/>
          <w:szCs w:val="22"/>
        </w:rPr>
      </w:pPr>
      <w:commentRangeStart w:id="339"/>
      <w:ins w:id="340" w:author="Kelly Anderson" w:date="2018-02-26T13:45:00Z">
        <w:del w:id="341" w:author="Slack, Patrick" w:date="2018-03-01T08:21:00Z">
          <w:r w:rsidDel="004A5440">
            <w:rPr>
              <w:rFonts w:cs="Arial"/>
              <w:szCs w:val="22"/>
            </w:rPr>
            <w:delText>At</w:delText>
          </w:r>
        </w:del>
      </w:ins>
      <w:commentRangeEnd w:id="339"/>
      <w:r w:rsidR="0090415F">
        <w:rPr>
          <w:rStyle w:val="CommentReference"/>
        </w:rPr>
        <w:commentReference w:id="339"/>
      </w:r>
      <w:ins w:id="342" w:author="Kelly Anderson" w:date="2018-02-26T13:45:00Z">
        <w:del w:id="343" w:author="Slack, Patrick" w:date="2018-03-01T08:21:00Z">
          <w:r w:rsidDel="004A5440">
            <w:rPr>
              <w:rFonts w:cs="Arial"/>
              <w:szCs w:val="22"/>
            </w:rPr>
            <w:delText xml:space="preserve"> least one (1) licensed </w:delText>
          </w:r>
        </w:del>
      </w:ins>
      <w:ins w:id="344" w:author="Kelly Anderson" w:date="2018-02-26T14:02:00Z">
        <w:del w:id="345" w:author="Slack, Patrick" w:date="2018-03-01T08:21:00Z">
          <w:r w:rsidR="001A5F1D" w:rsidDel="004A5440">
            <w:rPr>
              <w:rFonts w:cs="Arial"/>
              <w:szCs w:val="22"/>
            </w:rPr>
            <w:delText>NJ</w:delText>
          </w:r>
        </w:del>
      </w:ins>
      <w:ins w:id="346" w:author="Kelly Anderson" w:date="2018-02-26T13:45:00Z">
        <w:del w:id="347" w:author="Slack, Patrick" w:date="2018-03-01T08:21:00Z">
          <w:r w:rsidDel="004A5440">
            <w:rPr>
              <w:rFonts w:cs="Arial"/>
              <w:szCs w:val="22"/>
            </w:rPr>
            <w:delText>LTCO;</w:delText>
          </w:r>
        </w:del>
      </w:ins>
      <w:del w:id="348" w:author="Slack, Patrick" w:date="2018-03-01T08:21:00Z">
        <w:r w:rsidR="002B1B70" w:rsidDel="004A5440">
          <w:rPr>
            <w:rFonts w:cs="Arial"/>
            <w:szCs w:val="22"/>
          </w:rPr>
          <w:delText xml:space="preserve"> assigned to each crew</w:delText>
        </w:r>
      </w:del>
      <w:r w:rsidR="002B1B70">
        <w:rPr>
          <w:rFonts w:cs="Arial"/>
          <w:szCs w:val="22"/>
        </w:rPr>
        <w:t>;</w:t>
      </w:r>
    </w:p>
    <w:p w14:paraId="1AD357C1" w14:textId="77777777" w:rsidR="00907463" w:rsidRPr="00522DF1" w:rsidRDefault="00C87CAC" w:rsidP="00371774">
      <w:pPr>
        <w:numPr>
          <w:ilvl w:val="0"/>
          <w:numId w:val="90"/>
        </w:numPr>
        <w:autoSpaceDE w:val="0"/>
        <w:autoSpaceDN w:val="0"/>
        <w:adjustRightInd w:val="0"/>
        <w:spacing w:after="200"/>
        <w:rPr>
          <w:rFonts w:cs="Arial"/>
          <w:szCs w:val="22"/>
        </w:rPr>
      </w:pPr>
      <w:r>
        <w:rPr>
          <w:rFonts w:cs="Arial"/>
          <w:szCs w:val="22"/>
        </w:rPr>
        <w:t>Foreman</w:t>
      </w:r>
      <w:r w:rsidR="00907463" w:rsidRPr="00522DF1">
        <w:rPr>
          <w:rFonts w:cs="Arial"/>
          <w:szCs w:val="22"/>
        </w:rPr>
        <w:t xml:space="preserve">/Crew </w:t>
      </w:r>
      <w:r>
        <w:rPr>
          <w:rFonts w:cs="Arial"/>
          <w:szCs w:val="22"/>
        </w:rPr>
        <w:t>Leader</w:t>
      </w:r>
      <w:r w:rsidR="00907463" w:rsidRPr="00522DF1">
        <w:rPr>
          <w:rFonts w:cs="Arial"/>
          <w:szCs w:val="22"/>
        </w:rPr>
        <w:t xml:space="preserve">-   Shall be responsible for the crew and must be fluent in the English language. The </w:t>
      </w:r>
      <w:r>
        <w:rPr>
          <w:rFonts w:cs="Arial"/>
          <w:szCs w:val="22"/>
        </w:rPr>
        <w:t>Foreman</w:t>
      </w:r>
      <w:r w:rsidR="00907463" w:rsidRPr="00522DF1">
        <w:rPr>
          <w:rFonts w:cs="Arial"/>
          <w:szCs w:val="22"/>
        </w:rPr>
        <w:t xml:space="preserve"> must be accessible on site</w:t>
      </w:r>
      <w:r w:rsidR="00907463">
        <w:rPr>
          <w:rFonts w:cs="Arial"/>
          <w:szCs w:val="22"/>
        </w:rPr>
        <w:t xml:space="preserve"> at all times</w:t>
      </w:r>
      <w:r w:rsidR="00907463" w:rsidRPr="00522DF1">
        <w:rPr>
          <w:rFonts w:cs="Arial"/>
          <w:szCs w:val="22"/>
        </w:rPr>
        <w:t>, either in person or by cellular phone. If necessary, the Vendor {Contractor} shall provide and bear the cost of any cellular phone used to ensure compliance;</w:t>
      </w:r>
    </w:p>
    <w:p w14:paraId="38DA5065" w14:textId="77777777" w:rsidR="00907463" w:rsidRPr="00522DF1" w:rsidRDefault="00907463" w:rsidP="00371774">
      <w:pPr>
        <w:numPr>
          <w:ilvl w:val="0"/>
          <w:numId w:val="90"/>
        </w:numPr>
        <w:autoSpaceDE w:val="0"/>
        <w:autoSpaceDN w:val="0"/>
        <w:adjustRightInd w:val="0"/>
        <w:spacing w:after="200"/>
        <w:rPr>
          <w:rFonts w:cs="Arial"/>
          <w:szCs w:val="22"/>
        </w:rPr>
      </w:pPr>
      <w:r w:rsidRPr="00522DF1">
        <w:rPr>
          <w:rFonts w:cs="Arial"/>
          <w:szCs w:val="22"/>
        </w:rPr>
        <w:t xml:space="preserve">Ground Man - Shall </w:t>
      </w:r>
      <w:r w:rsidRPr="00522DF1">
        <w:rPr>
          <w:rFonts w:cs="Arial"/>
          <w:bCs/>
          <w:szCs w:val="22"/>
        </w:rPr>
        <w:t>be</w:t>
      </w:r>
      <w:r w:rsidRPr="00522DF1">
        <w:rPr>
          <w:rFonts w:cs="Arial"/>
          <w:szCs w:val="22"/>
        </w:rPr>
        <w:t xml:space="preserve"> experienced in rigging, chain saws</w:t>
      </w:r>
      <w:r w:rsidR="004B5A40">
        <w:rPr>
          <w:rFonts w:cs="Arial"/>
          <w:szCs w:val="22"/>
        </w:rPr>
        <w:t>,</w:t>
      </w:r>
      <w:r w:rsidRPr="00522DF1">
        <w:rPr>
          <w:rFonts w:cs="Arial"/>
          <w:szCs w:val="22"/>
        </w:rPr>
        <w:t xml:space="preserve"> and chippers;</w:t>
      </w:r>
    </w:p>
    <w:p w14:paraId="2A4AFEE5" w14:textId="77777777" w:rsidR="00907463" w:rsidRPr="00522DF1" w:rsidRDefault="00907463" w:rsidP="00371774">
      <w:pPr>
        <w:numPr>
          <w:ilvl w:val="0"/>
          <w:numId w:val="90"/>
        </w:numPr>
        <w:autoSpaceDE w:val="0"/>
        <w:autoSpaceDN w:val="0"/>
        <w:adjustRightInd w:val="0"/>
        <w:spacing w:after="200"/>
        <w:rPr>
          <w:rFonts w:cs="Arial"/>
          <w:szCs w:val="22"/>
        </w:rPr>
      </w:pPr>
      <w:r w:rsidRPr="00522DF1">
        <w:rPr>
          <w:rFonts w:cs="Arial"/>
          <w:szCs w:val="22"/>
        </w:rPr>
        <w:t>Journeyman Tree Climber - Shall have working knowledge of climbing, rigging, proper pruning techniques, tree felling methodology, and crane work;</w:t>
      </w:r>
      <w:r>
        <w:rPr>
          <w:rFonts w:cs="Arial"/>
          <w:szCs w:val="22"/>
        </w:rPr>
        <w:t xml:space="preserve"> and</w:t>
      </w:r>
    </w:p>
    <w:p w14:paraId="1A21669E" w14:textId="77777777" w:rsidR="00907463" w:rsidRPr="00522DF1" w:rsidRDefault="003E1D75" w:rsidP="00371774">
      <w:pPr>
        <w:numPr>
          <w:ilvl w:val="0"/>
          <w:numId w:val="90"/>
        </w:numPr>
      </w:pPr>
      <w:r>
        <w:t>Traffic</w:t>
      </w:r>
      <w:r w:rsidR="00907463" w:rsidRPr="00522DF1">
        <w:t xml:space="preserve"> Observer/Flag Man -</w:t>
      </w:r>
      <w:r w:rsidR="004B5A40">
        <w:t xml:space="preserve"> </w:t>
      </w:r>
      <w:r w:rsidR="00907463" w:rsidRPr="00522DF1">
        <w:t xml:space="preserve">A person to control </w:t>
      </w:r>
      <w:r>
        <w:t>Traffic</w:t>
      </w:r>
      <w:r w:rsidR="00907463" w:rsidRPr="00522DF1">
        <w:t xml:space="preserve"> flow by use of </w:t>
      </w:r>
      <w:r>
        <w:t>Traffic</w:t>
      </w:r>
      <w:r w:rsidR="00907463" w:rsidRPr="00522DF1">
        <w:t xml:space="preserve"> paddles and/or flags.</w:t>
      </w:r>
    </w:p>
    <w:p w14:paraId="0E6A838F" w14:textId="77777777" w:rsidR="00907463" w:rsidRPr="00522DF1" w:rsidRDefault="00907463" w:rsidP="00907463">
      <w:pPr>
        <w:autoSpaceDE w:val="0"/>
        <w:autoSpaceDN w:val="0"/>
        <w:adjustRightInd w:val="0"/>
        <w:rPr>
          <w:rFonts w:cs="Arial"/>
          <w:szCs w:val="22"/>
        </w:rPr>
      </w:pPr>
    </w:p>
    <w:p w14:paraId="2745B55B" w14:textId="77777777" w:rsidR="00907463" w:rsidRPr="00522DF1" w:rsidRDefault="00907463" w:rsidP="00907463">
      <w:pPr>
        <w:autoSpaceDE w:val="0"/>
        <w:autoSpaceDN w:val="0"/>
        <w:adjustRightInd w:val="0"/>
        <w:rPr>
          <w:rFonts w:cs="Arial"/>
          <w:szCs w:val="22"/>
        </w:rPr>
      </w:pPr>
      <w:r w:rsidRPr="00522DF1">
        <w:rPr>
          <w:rFonts w:cs="Arial"/>
          <w:szCs w:val="22"/>
        </w:rPr>
        <w:t>Crew configurations shall consist of at a minimum:</w:t>
      </w:r>
    </w:p>
    <w:p w14:paraId="384B2493" w14:textId="77777777" w:rsidR="00907463" w:rsidRPr="00522DF1" w:rsidRDefault="00907463" w:rsidP="00907463">
      <w:pPr>
        <w:autoSpaceDE w:val="0"/>
        <w:autoSpaceDN w:val="0"/>
        <w:adjustRightInd w:val="0"/>
        <w:rPr>
          <w:rFonts w:cs="Arial"/>
          <w:szCs w:val="22"/>
        </w:rPr>
      </w:pPr>
    </w:p>
    <w:p w14:paraId="35C6DDF1" w14:textId="77777777" w:rsidR="00907463" w:rsidRPr="00AF6C8A" w:rsidRDefault="00907463" w:rsidP="00907463">
      <w:pPr>
        <w:pStyle w:val="Heading3"/>
      </w:pPr>
      <w:bookmarkStart w:id="349" w:name="_Toc464655981"/>
      <w:bookmarkStart w:id="350" w:name="_Toc492450446"/>
      <w:bookmarkStart w:id="351" w:name="_Toc494269989"/>
      <w:bookmarkStart w:id="352" w:name="_Toc495392000"/>
      <w:bookmarkStart w:id="353" w:name="_Toc508015443"/>
      <w:r w:rsidRPr="00AF6C8A">
        <w:t>TWO (2) PERSON CREW</w:t>
      </w:r>
      <w:r>
        <w:t xml:space="preserve"> - </w:t>
      </w:r>
      <w:r w:rsidRPr="00AF6C8A">
        <w:t>STUMP REMOVAL ONLY</w:t>
      </w:r>
      <w:r>
        <w:t xml:space="preserve"> (</w:t>
      </w:r>
      <w:r w:rsidRPr="00AF6C8A">
        <w:t>NON-</w:t>
      </w:r>
      <w:r w:rsidR="003E1D75">
        <w:t>TRAFFIC</w:t>
      </w:r>
      <w:bookmarkEnd w:id="349"/>
      <w:bookmarkEnd w:id="350"/>
      <w:bookmarkEnd w:id="351"/>
      <w:bookmarkEnd w:id="352"/>
      <w:r>
        <w:t>)</w:t>
      </w:r>
      <w:bookmarkEnd w:id="353"/>
    </w:p>
    <w:p w14:paraId="293D256B" w14:textId="77777777" w:rsidR="00907463" w:rsidRPr="00522DF1" w:rsidRDefault="00907463" w:rsidP="00907463"/>
    <w:p w14:paraId="29D13C8F" w14:textId="77777777" w:rsidR="00907463" w:rsidRPr="00522DF1" w:rsidRDefault="00907463" w:rsidP="00907463">
      <w:pPr>
        <w:autoSpaceDE w:val="0"/>
        <w:autoSpaceDN w:val="0"/>
        <w:adjustRightInd w:val="0"/>
        <w:rPr>
          <w:rFonts w:cs="Arial"/>
          <w:szCs w:val="22"/>
        </w:rPr>
      </w:pPr>
      <w:r w:rsidRPr="00522DF1">
        <w:rPr>
          <w:rFonts w:cs="Arial"/>
          <w:szCs w:val="22"/>
        </w:rPr>
        <w:t xml:space="preserve">For a two (2) person crew, the following personnel with equipment shall be required to report to the designated work site with each </w:t>
      </w:r>
      <w:r>
        <w:rPr>
          <w:rFonts w:cs="Arial"/>
          <w:szCs w:val="22"/>
        </w:rPr>
        <w:t>engagement</w:t>
      </w:r>
      <w:r w:rsidRPr="00522DF1">
        <w:rPr>
          <w:rFonts w:cs="Arial"/>
          <w:szCs w:val="22"/>
        </w:rPr>
        <w:t>:</w:t>
      </w:r>
    </w:p>
    <w:p w14:paraId="5B0D06C0" w14:textId="77777777" w:rsidR="00907463" w:rsidRPr="00522DF1" w:rsidRDefault="00907463" w:rsidP="00907463">
      <w:pPr>
        <w:autoSpaceDE w:val="0"/>
        <w:autoSpaceDN w:val="0"/>
        <w:adjustRightInd w:val="0"/>
        <w:rPr>
          <w:rFonts w:cs="Arial"/>
          <w:szCs w:val="22"/>
        </w:rPr>
      </w:pPr>
    </w:p>
    <w:p w14:paraId="1DC8D48F" w14:textId="77777777" w:rsidR="00907463" w:rsidRPr="00522DF1" w:rsidRDefault="00907463" w:rsidP="00371774">
      <w:pPr>
        <w:numPr>
          <w:ilvl w:val="0"/>
          <w:numId w:val="78"/>
        </w:numPr>
        <w:autoSpaceDE w:val="0"/>
        <w:autoSpaceDN w:val="0"/>
        <w:adjustRightInd w:val="0"/>
        <w:spacing w:line="480" w:lineRule="auto"/>
        <w:rPr>
          <w:rFonts w:cs="Arial"/>
          <w:szCs w:val="22"/>
        </w:rPr>
      </w:pPr>
      <w:r w:rsidRPr="00522DF1">
        <w:rPr>
          <w:rFonts w:cs="Arial"/>
          <w:szCs w:val="22"/>
        </w:rPr>
        <w:t xml:space="preserve">One (1) </w:t>
      </w:r>
      <w:r w:rsidR="00C87CAC">
        <w:rPr>
          <w:rFonts w:cs="Arial"/>
          <w:szCs w:val="22"/>
        </w:rPr>
        <w:t>Foreman</w:t>
      </w:r>
      <w:r w:rsidRPr="00522DF1">
        <w:rPr>
          <w:rFonts w:cs="Arial"/>
          <w:szCs w:val="22"/>
        </w:rPr>
        <w:t xml:space="preserve">-Crew </w:t>
      </w:r>
      <w:r w:rsidR="00C87CAC">
        <w:rPr>
          <w:rFonts w:cs="Arial"/>
          <w:szCs w:val="22"/>
        </w:rPr>
        <w:t>Leader</w:t>
      </w:r>
      <w:r w:rsidRPr="00522DF1">
        <w:rPr>
          <w:rFonts w:cs="Arial"/>
          <w:szCs w:val="22"/>
        </w:rPr>
        <w:t>;</w:t>
      </w:r>
    </w:p>
    <w:p w14:paraId="3C8F3F80" w14:textId="77777777" w:rsidR="00907463" w:rsidRPr="00522DF1" w:rsidRDefault="00907463" w:rsidP="00371774">
      <w:pPr>
        <w:numPr>
          <w:ilvl w:val="0"/>
          <w:numId w:val="78"/>
        </w:numPr>
        <w:autoSpaceDE w:val="0"/>
        <w:autoSpaceDN w:val="0"/>
        <w:adjustRightInd w:val="0"/>
        <w:spacing w:line="480" w:lineRule="auto"/>
        <w:rPr>
          <w:rFonts w:cs="Arial"/>
          <w:szCs w:val="22"/>
        </w:rPr>
      </w:pPr>
      <w:r w:rsidRPr="00522DF1">
        <w:rPr>
          <w:rFonts w:cs="Arial"/>
          <w:szCs w:val="22"/>
        </w:rPr>
        <w:t>One (1) Ground Man; and</w:t>
      </w:r>
    </w:p>
    <w:p w14:paraId="5E83EB43" w14:textId="77777777" w:rsidR="00907463" w:rsidRPr="00522DF1" w:rsidRDefault="00907463" w:rsidP="00371774">
      <w:pPr>
        <w:numPr>
          <w:ilvl w:val="0"/>
          <w:numId w:val="78"/>
        </w:numPr>
        <w:autoSpaceDE w:val="0"/>
        <w:autoSpaceDN w:val="0"/>
        <w:adjustRightInd w:val="0"/>
        <w:rPr>
          <w:rFonts w:cs="Arial"/>
          <w:szCs w:val="22"/>
        </w:rPr>
      </w:pPr>
      <w:r w:rsidRPr="00522DF1">
        <w:rPr>
          <w:rFonts w:cs="Arial"/>
          <w:szCs w:val="22"/>
        </w:rPr>
        <w:t>One (1) stump removal machine and all other incidental tools required to complete this work, including but not limited to warning signs, signals, and safety devices as may be required and necessary.</w:t>
      </w:r>
    </w:p>
    <w:p w14:paraId="05E55A69" w14:textId="77777777" w:rsidR="00907463" w:rsidRPr="00522DF1" w:rsidRDefault="00907463" w:rsidP="00907463">
      <w:pPr>
        <w:autoSpaceDE w:val="0"/>
        <w:autoSpaceDN w:val="0"/>
        <w:adjustRightInd w:val="0"/>
        <w:rPr>
          <w:rFonts w:cs="Arial"/>
          <w:szCs w:val="22"/>
        </w:rPr>
      </w:pPr>
    </w:p>
    <w:p w14:paraId="4ACA254B" w14:textId="77777777" w:rsidR="00907463" w:rsidRPr="00AF6C8A" w:rsidRDefault="00907463" w:rsidP="00907463">
      <w:pPr>
        <w:pStyle w:val="Heading3"/>
      </w:pPr>
      <w:bookmarkStart w:id="354" w:name="_Toc508015444"/>
      <w:bookmarkStart w:id="355" w:name="_Toc464655982"/>
      <w:bookmarkStart w:id="356" w:name="_Toc492450447"/>
      <w:bookmarkStart w:id="357" w:name="_Toc494269990"/>
      <w:bookmarkStart w:id="358" w:name="_Toc495392001"/>
      <w:r w:rsidRPr="00AF6C8A">
        <w:t>THREE (3) PERSON CREW</w:t>
      </w:r>
      <w:r>
        <w:t xml:space="preserve"> - </w:t>
      </w:r>
      <w:r w:rsidRPr="00AF6C8A">
        <w:t>STUMP REMOVAL ONLY</w:t>
      </w:r>
      <w:r>
        <w:t xml:space="preserve"> (</w:t>
      </w:r>
      <w:r w:rsidR="003E1D75">
        <w:t>TRAFFIC</w:t>
      </w:r>
      <w:r>
        <w:t>)</w:t>
      </w:r>
      <w:bookmarkEnd w:id="354"/>
      <w:r w:rsidRPr="00AF6C8A">
        <w:t xml:space="preserve"> </w:t>
      </w:r>
      <w:bookmarkEnd w:id="355"/>
      <w:bookmarkEnd w:id="356"/>
      <w:bookmarkEnd w:id="357"/>
      <w:bookmarkEnd w:id="358"/>
    </w:p>
    <w:p w14:paraId="48057C19" w14:textId="77777777" w:rsidR="00907463" w:rsidRPr="00522DF1" w:rsidRDefault="00907463" w:rsidP="00907463"/>
    <w:p w14:paraId="15769A5C" w14:textId="77777777" w:rsidR="00907463" w:rsidRPr="00522DF1" w:rsidRDefault="00907463" w:rsidP="00907463">
      <w:pPr>
        <w:autoSpaceDE w:val="0"/>
        <w:autoSpaceDN w:val="0"/>
        <w:adjustRightInd w:val="0"/>
        <w:rPr>
          <w:rFonts w:cs="Arial"/>
          <w:szCs w:val="22"/>
        </w:rPr>
      </w:pPr>
      <w:r w:rsidRPr="00522DF1">
        <w:rPr>
          <w:rFonts w:cs="Arial"/>
          <w:szCs w:val="22"/>
        </w:rPr>
        <w:t>For a three (3) person crew, the following personnel with equipment shall be required to report to the designated work site with each assignment:</w:t>
      </w:r>
    </w:p>
    <w:p w14:paraId="020C75A5" w14:textId="77777777" w:rsidR="00907463" w:rsidRPr="00522DF1" w:rsidRDefault="00907463" w:rsidP="00907463">
      <w:pPr>
        <w:autoSpaceDE w:val="0"/>
        <w:autoSpaceDN w:val="0"/>
        <w:adjustRightInd w:val="0"/>
        <w:rPr>
          <w:rFonts w:cs="Arial"/>
          <w:szCs w:val="22"/>
        </w:rPr>
      </w:pPr>
    </w:p>
    <w:p w14:paraId="3309F397" w14:textId="77777777" w:rsidR="00907463" w:rsidRPr="00522DF1" w:rsidRDefault="00907463" w:rsidP="00371774">
      <w:pPr>
        <w:numPr>
          <w:ilvl w:val="0"/>
          <w:numId w:val="79"/>
        </w:numPr>
        <w:autoSpaceDE w:val="0"/>
        <w:autoSpaceDN w:val="0"/>
        <w:adjustRightInd w:val="0"/>
        <w:spacing w:line="480" w:lineRule="auto"/>
        <w:rPr>
          <w:rFonts w:cs="Arial"/>
          <w:szCs w:val="22"/>
        </w:rPr>
      </w:pPr>
      <w:r w:rsidRPr="00522DF1">
        <w:rPr>
          <w:rFonts w:cs="Arial"/>
          <w:szCs w:val="22"/>
        </w:rPr>
        <w:t xml:space="preserve">One (1) </w:t>
      </w:r>
      <w:r w:rsidR="00C87CAC">
        <w:rPr>
          <w:rFonts w:cs="Arial"/>
          <w:szCs w:val="22"/>
        </w:rPr>
        <w:t>Foreman</w:t>
      </w:r>
      <w:r w:rsidRPr="00522DF1">
        <w:rPr>
          <w:rFonts w:cs="Arial"/>
          <w:szCs w:val="22"/>
        </w:rPr>
        <w:t xml:space="preserve">-Crew </w:t>
      </w:r>
      <w:r w:rsidR="00C87CAC">
        <w:rPr>
          <w:rFonts w:cs="Arial"/>
          <w:szCs w:val="22"/>
        </w:rPr>
        <w:t>Leader</w:t>
      </w:r>
      <w:r w:rsidRPr="00522DF1">
        <w:rPr>
          <w:rFonts w:cs="Arial"/>
          <w:szCs w:val="22"/>
        </w:rPr>
        <w:t>;</w:t>
      </w:r>
    </w:p>
    <w:p w14:paraId="1FD2A7A0" w14:textId="77777777" w:rsidR="00907463" w:rsidRPr="00522DF1" w:rsidRDefault="00907463" w:rsidP="00371774">
      <w:pPr>
        <w:numPr>
          <w:ilvl w:val="0"/>
          <w:numId w:val="79"/>
        </w:numPr>
        <w:autoSpaceDE w:val="0"/>
        <w:autoSpaceDN w:val="0"/>
        <w:adjustRightInd w:val="0"/>
        <w:spacing w:line="480" w:lineRule="auto"/>
        <w:rPr>
          <w:rFonts w:cs="Arial"/>
          <w:szCs w:val="22"/>
        </w:rPr>
      </w:pPr>
      <w:r w:rsidRPr="00522DF1">
        <w:rPr>
          <w:rFonts w:cs="Arial"/>
          <w:szCs w:val="22"/>
        </w:rPr>
        <w:t>One (1) Ground Man;</w:t>
      </w:r>
    </w:p>
    <w:p w14:paraId="6F755F57" w14:textId="77777777" w:rsidR="00907463" w:rsidRPr="00522DF1" w:rsidRDefault="00907463" w:rsidP="00371774">
      <w:pPr>
        <w:numPr>
          <w:ilvl w:val="0"/>
          <w:numId w:val="79"/>
        </w:numPr>
        <w:autoSpaceDE w:val="0"/>
        <w:autoSpaceDN w:val="0"/>
        <w:adjustRightInd w:val="0"/>
        <w:spacing w:line="480" w:lineRule="auto"/>
        <w:rPr>
          <w:rFonts w:cs="Arial"/>
          <w:szCs w:val="22"/>
        </w:rPr>
      </w:pPr>
      <w:r w:rsidRPr="00522DF1">
        <w:rPr>
          <w:rFonts w:cs="Arial"/>
          <w:szCs w:val="22"/>
        </w:rPr>
        <w:t xml:space="preserve">One (1) </w:t>
      </w:r>
      <w:r w:rsidR="003E1D75">
        <w:rPr>
          <w:rFonts w:cs="Arial"/>
          <w:szCs w:val="22"/>
        </w:rPr>
        <w:t>Traffic</w:t>
      </w:r>
      <w:r w:rsidRPr="00522DF1">
        <w:rPr>
          <w:rFonts w:cs="Arial"/>
          <w:szCs w:val="22"/>
        </w:rPr>
        <w:t xml:space="preserve"> Observer/Flag Person; and</w:t>
      </w:r>
    </w:p>
    <w:p w14:paraId="04D791FB" w14:textId="77777777" w:rsidR="00907463" w:rsidRDefault="00907463" w:rsidP="00371774">
      <w:pPr>
        <w:numPr>
          <w:ilvl w:val="0"/>
          <w:numId w:val="79"/>
        </w:numPr>
        <w:autoSpaceDE w:val="0"/>
        <w:autoSpaceDN w:val="0"/>
        <w:adjustRightInd w:val="0"/>
        <w:rPr>
          <w:rFonts w:cs="Arial"/>
          <w:szCs w:val="22"/>
        </w:rPr>
      </w:pPr>
      <w:r w:rsidRPr="00522DF1">
        <w:rPr>
          <w:rFonts w:cs="Arial"/>
          <w:szCs w:val="22"/>
        </w:rPr>
        <w:t>One (1) stump removal machine</w:t>
      </w:r>
      <w:r>
        <w:rPr>
          <w:rFonts w:cs="Arial"/>
          <w:szCs w:val="22"/>
        </w:rPr>
        <w:t xml:space="preserve">, one (1) </w:t>
      </w:r>
      <w:r w:rsidR="003E1D75">
        <w:rPr>
          <w:rFonts w:cs="Arial"/>
          <w:szCs w:val="22"/>
        </w:rPr>
        <w:t>Traffic</w:t>
      </w:r>
      <w:r>
        <w:rPr>
          <w:rFonts w:cs="Arial"/>
          <w:szCs w:val="22"/>
        </w:rPr>
        <w:t xml:space="preserve"> Control Truck with Mounted Impact Attenuators, </w:t>
      </w:r>
      <w:r w:rsidRPr="00522DF1">
        <w:rPr>
          <w:rFonts w:cs="Arial"/>
          <w:szCs w:val="22"/>
        </w:rPr>
        <w:t xml:space="preserve">and all other incidental tools required to complete this work, including but not limited to warning signs, </w:t>
      </w:r>
      <w:r w:rsidR="003E1D75">
        <w:rPr>
          <w:rFonts w:cs="Arial"/>
          <w:szCs w:val="22"/>
        </w:rPr>
        <w:t>Traffic</w:t>
      </w:r>
      <w:r w:rsidRPr="00522DF1">
        <w:rPr>
          <w:rFonts w:cs="Arial"/>
          <w:szCs w:val="22"/>
        </w:rPr>
        <w:t xml:space="preserve"> signals, and safety devices as may be required and necessary.</w:t>
      </w:r>
    </w:p>
    <w:p w14:paraId="5D0809F2" w14:textId="77777777" w:rsidR="00907463" w:rsidRDefault="00907463" w:rsidP="00907463">
      <w:pPr>
        <w:autoSpaceDE w:val="0"/>
        <w:autoSpaceDN w:val="0"/>
        <w:adjustRightInd w:val="0"/>
        <w:rPr>
          <w:rFonts w:cs="Arial"/>
          <w:szCs w:val="22"/>
        </w:rPr>
      </w:pPr>
    </w:p>
    <w:p w14:paraId="187278DC" w14:textId="77777777" w:rsidR="00907463" w:rsidRDefault="00907463" w:rsidP="00907463">
      <w:pPr>
        <w:autoSpaceDE w:val="0"/>
        <w:autoSpaceDN w:val="0"/>
        <w:adjustRightInd w:val="0"/>
        <w:rPr>
          <w:rFonts w:cs="Arial"/>
          <w:szCs w:val="22"/>
        </w:rPr>
      </w:pPr>
      <w:r w:rsidRPr="000075D1">
        <w:rPr>
          <w:rFonts w:cs="Arial"/>
          <w:b/>
          <w:szCs w:val="22"/>
        </w:rPr>
        <w:t>Note:</w:t>
      </w:r>
      <w:r>
        <w:rPr>
          <w:rFonts w:cs="Arial"/>
          <w:szCs w:val="22"/>
        </w:rPr>
        <w:t xml:space="preserve"> This crew configuration is primarily used by the NJDOT.</w:t>
      </w:r>
    </w:p>
    <w:p w14:paraId="7A9351A1" w14:textId="77777777" w:rsidR="00907463" w:rsidRPr="00522DF1" w:rsidRDefault="00907463" w:rsidP="00907463">
      <w:pPr>
        <w:autoSpaceDE w:val="0"/>
        <w:autoSpaceDN w:val="0"/>
        <w:adjustRightInd w:val="0"/>
        <w:rPr>
          <w:rFonts w:cs="Arial"/>
          <w:szCs w:val="22"/>
        </w:rPr>
      </w:pPr>
    </w:p>
    <w:p w14:paraId="00AF9929" w14:textId="77777777" w:rsidR="00907463" w:rsidRPr="00AF6C8A" w:rsidRDefault="00907463" w:rsidP="00B663A1">
      <w:pPr>
        <w:pStyle w:val="Heading3"/>
        <w:keepNext/>
      </w:pPr>
      <w:bookmarkStart w:id="359" w:name="_Toc464655983"/>
      <w:bookmarkStart w:id="360" w:name="_Toc492450448"/>
      <w:bookmarkStart w:id="361" w:name="_Toc494269991"/>
      <w:bookmarkStart w:id="362" w:name="_Toc495392002"/>
      <w:bookmarkStart w:id="363" w:name="_Toc508015445"/>
      <w:r w:rsidRPr="00AF6C8A">
        <w:t>THREE (3) PERSON CREW</w:t>
      </w:r>
      <w:r>
        <w:t xml:space="preserve"> - </w:t>
      </w:r>
      <w:r w:rsidRPr="00AF6C8A">
        <w:t>TREE WORK ONLY</w:t>
      </w:r>
      <w:r>
        <w:t xml:space="preserve"> (</w:t>
      </w:r>
      <w:r w:rsidRPr="00AF6C8A">
        <w:t>NON-</w:t>
      </w:r>
      <w:r w:rsidR="003E1D75">
        <w:t>TRAFFIC</w:t>
      </w:r>
      <w:bookmarkEnd w:id="359"/>
      <w:bookmarkEnd w:id="360"/>
      <w:bookmarkEnd w:id="361"/>
      <w:bookmarkEnd w:id="362"/>
      <w:r>
        <w:t>)</w:t>
      </w:r>
      <w:bookmarkEnd w:id="363"/>
    </w:p>
    <w:p w14:paraId="6B935D2F" w14:textId="77777777" w:rsidR="00907463" w:rsidRPr="00522DF1" w:rsidRDefault="00907463" w:rsidP="00416D76">
      <w:pPr>
        <w:keepNext/>
      </w:pPr>
    </w:p>
    <w:p w14:paraId="0F6AC31F" w14:textId="77777777" w:rsidR="00907463" w:rsidRPr="00522DF1" w:rsidRDefault="00907463">
      <w:pPr>
        <w:keepNext/>
        <w:autoSpaceDE w:val="0"/>
        <w:autoSpaceDN w:val="0"/>
        <w:adjustRightInd w:val="0"/>
        <w:rPr>
          <w:rFonts w:cs="Arial"/>
          <w:szCs w:val="22"/>
        </w:rPr>
      </w:pPr>
      <w:r w:rsidRPr="00522DF1">
        <w:rPr>
          <w:rFonts w:cs="Arial"/>
          <w:szCs w:val="22"/>
        </w:rPr>
        <w:t>For a three (3) person crew, the following personnel with equipment shall be required to report to the designated work site with each assignment:</w:t>
      </w:r>
    </w:p>
    <w:p w14:paraId="0DCC429F" w14:textId="77777777" w:rsidR="00907463" w:rsidRPr="00522DF1" w:rsidRDefault="00907463">
      <w:pPr>
        <w:autoSpaceDE w:val="0"/>
        <w:autoSpaceDN w:val="0"/>
        <w:adjustRightInd w:val="0"/>
        <w:rPr>
          <w:rFonts w:cs="Arial"/>
          <w:szCs w:val="22"/>
        </w:rPr>
      </w:pPr>
    </w:p>
    <w:p w14:paraId="702496BD" w14:textId="77777777" w:rsidR="00907463" w:rsidRPr="00522DF1" w:rsidRDefault="00907463">
      <w:pPr>
        <w:numPr>
          <w:ilvl w:val="0"/>
          <w:numId w:val="95"/>
        </w:numPr>
        <w:autoSpaceDE w:val="0"/>
        <w:autoSpaceDN w:val="0"/>
        <w:adjustRightInd w:val="0"/>
        <w:spacing w:line="480" w:lineRule="auto"/>
        <w:rPr>
          <w:rFonts w:cs="Arial"/>
          <w:szCs w:val="22"/>
        </w:rPr>
      </w:pPr>
      <w:r w:rsidRPr="00522DF1">
        <w:rPr>
          <w:rFonts w:cs="Arial"/>
          <w:szCs w:val="22"/>
        </w:rPr>
        <w:t xml:space="preserve">One (1) </w:t>
      </w:r>
      <w:r w:rsidR="00C87CAC">
        <w:rPr>
          <w:rFonts w:cs="Arial"/>
          <w:szCs w:val="22"/>
        </w:rPr>
        <w:t>Foreman</w:t>
      </w:r>
      <w:r w:rsidRPr="00522DF1">
        <w:rPr>
          <w:rFonts w:cs="Arial"/>
          <w:szCs w:val="22"/>
        </w:rPr>
        <w:t xml:space="preserve">-Crew </w:t>
      </w:r>
      <w:r w:rsidR="00C87CAC">
        <w:rPr>
          <w:rFonts w:cs="Arial"/>
          <w:szCs w:val="22"/>
        </w:rPr>
        <w:t>Leader</w:t>
      </w:r>
      <w:r w:rsidRPr="00522DF1">
        <w:rPr>
          <w:rFonts w:cs="Arial"/>
          <w:szCs w:val="22"/>
        </w:rPr>
        <w:t>;</w:t>
      </w:r>
    </w:p>
    <w:p w14:paraId="46B7CDB7" w14:textId="77777777" w:rsidR="00907463" w:rsidRPr="00522DF1" w:rsidRDefault="00907463">
      <w:pPr>
        <w:numPr>
          <w:ilvl w:val="0"/>
          <w:numId w:val="95"/>
        </w:numPr>
        <w:autoSpaceDE w:val="0"/>
        <w:autoSpaceDN w:val="0"/>
        <w:adjustRightInd w:val="0"/>
        <w:spacing w:line="480" w:lineRule="auto"/>
        <w:rPr>
          <w:rFonts w:cs="Arial"/>
          <w:szCs w:val="22"/>
        </w:rPr>
      </w:pPr>
      <w:r w:rsidRPr="00522DF1">
        <w:rPr>
          <w:rFonts w:cs="Arial"/>
          <w:szCs w:val="22"/>
        </w:rPr>
        <w:t>One (1) Journeyman Climber;</w:t>
      </w:r>
    </w:p>
    <w:p w14:paraId="145BC577" w14:textId="77777777" w:rsidR="00907463" w:rsidRPr="00522DF1" w:rsidRDefault="00907463">
      <w:pPr>
        <w:numPr>
          <w:ilvl w:val="0"/>
          <w:numId w:val="95"/>
        </w:numPr>
        <w:autoSpaceDE w:val="0"/>
        <w:autoSpaceDN w:val="0"/>
        <w:adjustRightInd w:val="0"/>
        <w:spacing w:line="480" w:lineRule="auto"/>
        <w:rPr>
          <w:rFonts w:cs="Arial"/>
          <w:szCs w:val="22"/>
        </w:rPr>
      </w:pPr>
      <w:r w:rsidRPr="00522DF1">
        <w:rPr>
          <w:rFonts w:cs="Arial"/>
          <w:szCs w:val="22"/>
        </w:rPr>
        <w:t>One (1) Ground Man; and</w:t>
      </w:r>
    </w:p>
    <w:p w14:paraId="1FB333DC" w14:textId="77777777" w:rsidR="00907463" w:rsidRDefault="00907463">
      <w:pPr>
        <w:numPr>
          <w:ilvl w:val="0"/>
          <w:numId w:val="95"/>
        </w:numPr>
        <w:autoSpaceDE w:val="0"/>
        <w:autoSpaceDN w:val="0"/>
        <w:adjustRightInd w:val="0"/>
        <w:rPr>
          <w:rFonts w:cs="Arial"/>
          <w:szCs w:val="22"/>
        </w:rPr>
      </w:pPr>
      <w:r w:rsidRPr="00522DF1">
        <w:rPr>
          <w:rFonts w:cs="Arial"/>
          <w:szCs w:val="22"/>
        </w:rPr>
        <w:t>One (1) tree truck with an aerial lift bucket having a minimum reach of 50 feet, automatic unloader and power tools, brush chipper, two (2) power saws with a minimum 20 inch cutting bars, and all other incidental tools required to complete this type of work including safety devices, as may be required and necessary.</w:t>
      </w:r>
    </w:p>
    <w:p w14:paraId="38D9394B" w14:textId="77777777" w:rsidR="00907463" w:rsidRDefault="00907463">
      <w:pPr>
        <w:autoSpaceDE w:val="0"/>
        <w:autoSpaceDN w:val="0"/>
        <w:adjustRightInd w:val="0"/>
        <w:ind w:left="360"/>
        <w:rPr>
          <w:rFonts w:cs="Arial"/>
          <w:szCs w:val="22"/>
        </w:rPr>
      </w:pPr>
    </w:p>
    <w:p w14:paraId="0077B8D5" w14:textId="77777777" w:rsidR="00907463" w:rsidRPr="00B663A1" w:rsidRDefault="00907463" w:rsidP="0037580D">
      <w:pPr>
        <w:pStyle w:val="ListParagraph"/>
        <w:numPr>
          <w:ilvl w:val="0"/>
          <w:numId w:val="95"/>
        </w:numPr>
        <w:autoSpaceDE w:val="0"/>
        <w:autoSpaceDN w:val="0"/>
        <w:adjustRightInd w:val="0"/>
        <w:rPr>
          <w:rFonts w:cs="Arial"/>
          <w:szCs w:val="22"/>
        </w:rPr>
      </w:pPr>
      <w:r w:rsidRPr="00B663A1">
        <w:rPr>
          <w:rFonts w:cs="Arial"/>
          <w:szCs w:val="22"/>
        </w:rPr>
        <w:t>Wireless Radio Headset conforming to OSHA 3498-12N 2011 compliance providing 20 dB NRR Noise Reduction Rating with the following features:</w:t>
      </w:r>
    </w:p>
    <w:p w14:paraId="0BFA7AE7" w14:textId="77777777" w:rsidR="00907463" w:rsidRPr="00B663A1" w:rsidRDefault="00907463" w:rsidP="00416D76">
      <w:pPr>
        <w:pStyle w:val="ListParagraph"/>
        <w:rPr>
          <w:rFonts w:cs="Arial"/>
          <w:szCs w:val="22"/>
        </w:rPr>
      </w:pPr>
    </w:p>
    <w:p w14:paraId="2349BA40" w14:textId="77777777" w:rsidR="00907463" w:rsidRPr="00B663A1" w:rsidRDefault="00907463" w:rsidP="0037580D">
      <w:pPr>
        <w:pStyle w:val="ListParagraph"/>
        <w:numPr>
          <w:ilvl w:val="1"/>
          <w:numId w:val="94"/>
        </w:numPr>
        <w:autoSpaceDE w:val="0"/>
        <w:autoSpaceDN w:val="0"/>
        <w:adjustRightInd w:val="0"/>
        <w:ind w:left="1080"/>
        <w:rPr>
          <w:rFonts w:cs="Arial"/>
          <w:szCs w:val="22"/>
        </w:rPr>
      </w:pPr>
      <w:r w:rsidRPr="00B663A1">
        <w:rPr>
          <w:rFonts w:cs="Arial"/>
          <w:szCs w:val="22"/>
        </w:rPr>
        <w:t xml:space="preserve">Auto-Leveling Microphone; </w:t>
      </w:r>
    </w:p>
    <w:p w14:paraId="5E7AEF6B" w14:textId="77777777" w:rsidR="00907463" w:rsidRPr="00B663A1" w:rsidRDefault="00907463" w:rsidP="0037580D">
      <w:pPr>
        <w:pStyle w:val="ListParagraph"/>
        <w:numPr>
          <w:ilvl w:val="1"/>
          <w:numId w:val="94"/>
        </w:numPr>
        <w:autoSpaceDE w:val="0"/>
        <w:autoSpaceDN w:val="0"/>
        <w:adjustRightInd w:val="0"/>
        <w:ind w:left="1080"/>
        <w:rPr>
          <w:rFonts w:cs="Arial"/>
          <w:szCs w:val="22"/>
        </w:rPr>
      </w:pPr>
      <w:r w:rsidRPr="00B663A1">
        <w:rPr>
          <w:rFonts w:cs="Arial"/>
          <w:szCs w:val="22"/>
        </w:rPr>
        <w:t xml:space="preserve">Noise Suppression to limit high impulse events and continuously running  equipment such as chainsaws, chippers, jackhammers, vehicular generated noise, etc.; </w:t>
      </w:r>
    </w:p>
    <w:p w14:paraId="2D3FCCFA" w14:textId="77777777" w:rsidR="00907463" w:rsidRPr="00B663A1" w:rsidRDefault="00907463" w:rsidP="0037580D">
      <w:pPr>
        <w:pStyle w:val="ListParagraph"/>
        <w:numPr>
          <w:ilvl w:val="1"/>
          <w:numId w:val="94"/>
        </w:numPr>
        <w:autoSpaceDE w:val="0"/>
        <w:autoSpaceDN w:val="0"/>
        <w:adjustRightInd w:val="0"/>
        <w:ind w:left="1080"/>
        <w:rPr>
          <w:rFonts w:cs="Arial"/>
          <w:szCs w:val="22"/>
        </w:rPr>
      </w:pPr>
      <w:r w:rsidRPr="00B663A1">
        <w:rPr>
          <w:rFonts w:cs="Arial"/>
          <w:szCs w:val="22"/>
        </w:rPr>
        <w:t>Sound Dosimeter which adjusts headset volume over time according surrounding sound in order to comply with the OSHA hearing protection standards; and</w:t>
      </w:r>
    </w:p>
    <w:p w14:paraId="03A7609A" w14:textId="77777777" w:rsidR="00907463" w:rsidRPr="00B663A1" w:rsidRDefault="00907463" w:rsidP="0037580D">
      <w:pPr>
        <w:pStyle w:val="ListParagraph"/>
        <w:numPr>
          <w:ilvl w:val="1"/>
          <w:numId w:val="94"/>
        </w:numPr>
        <w:autoSpaceDE w:val="0"/>
        <w:autoSpaceDN w:val="0"/>
        <w:adjustRightInd w:val="0"/>
        <w:ind w:left="1080"/>
        <w:rPr>
          <w:rFonts w:cs="Arial"/>
          <w:szCs w:val="22"/>
        </w:rPr>
      </w:pPr>
      <w:r w:rsidRPr="00B663A1">
        <w:rPr>
          <w:rFonts w:cs="Arial"/>
          <w:szCs w:val="22"/>
        </w:rPr>
        <w:t xml:space="preserve"> Bluetooth integration with cell phones, mobile radios and computers.</w:t>
      </w:r>
    </w:p>
    <w:p w14:paraId="473195E3" w14:textId="77777777" w:rsidR="00907463" w:rsidRPr="00522DF1" w:rsidRDefault="00907463" w:rsidP="00416D76">
      <w:pPr>
        <w:autoSpaceDE w:val="0"/>
        <w:autoSpaceDN w:val="0"/>
        <w:adjustRightInd w:val="0"/>
        <w:rPr>
          <w:rFonts w:cs="Arial"/>
          <w:szCs w:val="22"/>
        </w:rPr>
      </w:pPr>
    </w:p>
    <w:p w14:paraId="54500A2B" w14:textId="77777777" w:rsidR="00907463" w:rsidRPr="00AF6C8A" w:rsidRDefault="00907463">
      <w:pPr>
        <w:pStyle w:val="Heading3"/>
      </w:pPr>
      <w:bookmarkStart w:id="364" w:name="_Toc464655984"/>
      <w:bookmarkStart w:id="365" w:name="_Toc492450449"/>
      <w:bookmarkStart w:id="366" w:name="_Toc494269992"/>
      <w:bookmarkStart w:id="367" w:name="_Toc495392003"/>
      <w:bookmarkStart w:id="368" w:name="_Toc508015446"/>
      <w:r w:rsidRPr="00AF6C8A">
        <w:t>FOUR (4) PERSON CREW</w:t>
      </w:r>
      <w:r>
        <w:t xml:space="preserve"> - </w:t>
      </w:r>
      <w:r w:rsidRPr="00AF6C8A">
        <w:t>TREE WORK ONLY</w:t>
      </w:r>
      <w:r>
        <w:t xml:space="preserve"> (</w:t>
      </w:r>
      <w:r w:rsidR="003E1D75">
        <w:t>TRAFFIC</w:t>
      </w:r>
      <w:bookmarkEnd w:id="364"/>
      <w:bookmarkEnd w:id="365"/>
      <w:bookmarkEnd w:id="366"/>
      <w:bookmarkEnd w:id="367"/>
      <w:r>
        <w:t>)</w:t>
      </w:r>
      <w:bookmarkEnd w:id="368"/>
    </w:p>
    <w:p w14:paraId="1DA2F242" w14:textId="77777777" w:rsidR="00907463" w:rsidRPr="00522DF1" w:rsidRDefault="00907463"/>
    <w:p w14:paraId="0F349144" w14:textId="77777777" w:rsidR="00907463" w:rsidRPr="00522DF1" w:rsidRDefault="00907463">
      <w:pPr>
        <w:autoSpaceDE w:val="0"/>
        <w:autoSpaceDN w:val="0"/>
        <w:adjustRightInd w:val="0"/>
        <w:rPr>
          <w:rFonts w:cs="Arial"/>
          <w:szCs w:val="22"/>
        </w:rPr>
      </w:pPr>
      <w:r w:rsidRPr="00522DF1">
        <w:rPr>
          <w:rFonts w:cs="Arial"/>
          <w:szCs w:val="22"/>
        </w:rPr>
        <w:t>For a four (4) person crew, the following personnel with equipment shall be required to report to the designated work site with each assignment:</w:t>
      </w:r>
    </w:p>
    <w:p w14:paraId="6EB59586" w14:textId="77777777" w:rsidR="00907463" w:rsidRPr="00522DF1" w:rsidRDefault="00907463">
      <w:pPr>
        <w:autoSpaceDE w:val="0"/>
        <w:autoSpaceDN w:val="0"/>
        <w:adjustRightInd w:val="0"/>
        <w:rPr>
          <w:rFonts w:cs="Arial"/>
          <w:szCs w:val="22"/>
        </w:rPr>
      </w:pPr>
    </w:p>
    <w:p w14:paraId="47361BE2" w14:textId="77777777" w:rsidR="00907463" w:rsidRPr="00522DF1" w:rsidRDefault="00907463">
      <w:pPr>
        <w:numPr>
          <w:ilvl w:val="0"/>
          <w:numId w:val="80"/>
        </w:numPr>
        <w:autoSpaceDE w:val="0"/>
        <w:autoSpaceDN w:val="0"/>
        <w:adjustRightInd w:val="0"/>
        <w:spacing w:line="480" w:lineRule="auto"/>
        <w:rPr>
          <w:rFonts w:cs="Arial"/>
          <w:szCs w:val="22"/>
        </w:rPr>
      </w:pPr>
      <w:r w:rsidRPr="00522DF1">
        <w:rPr>
          <w:rFonts w:cs="Arial"/>
          <w:szCs w:val="22"/>
        </w:rPr>
        <w:t xml:space="preserve">One (1) </w:t>
      </w:r>
      <w:r w:rsidR="00C87CAC">
        <w:rPr>
          <w:rFonts w:cs="Arial"/>
          <w:szCs w:val="22"/>
        </w:rPr>
        <w:t>Foreman</w:t>
      </w:r>
      <w:r w:rsidRPr="00522DF1">
        <w:rPr>
          <w:rFonts w:cs="Arial"/>
          <w:szCs w:val="22"/>
        </w:rPr>
        <w:t xml:space="preserve">-Crew </w:t>
      </w:r>
      <w:r w:rsidR="00C87CAC">
        <w:rPr>
          <w:rFonts w:cs="Arial"/>
          <w:szCs w:val="22"/>
        </w:rPr>
        <w:t>Leader</w:t>
      </w:r>
      <w:r w:rsidRPr="00522DF1">
        <w:rPr>
          <w:rFonts w:cs="Arial"/>
          <w:szCs w:val="22"/>
        </w:rPr>
        <w:t>;</w:t>
      </w:r>
    </w:p>
    <w:p w14:paraId="01D87DA7" w14:textId="77777777" w:rsidR="00907463" w:rsidRPr="00522DF1" w:rsidRDefault="00907463">
      <w:pPr>
        <w:numPr>
          <w:ilvl w:val="0"/>
          <w:numId w:val="80"/>
        </w:numPr>
        <w:autoSpaceDE w:val="0"/>
        <w:autoSpaceDN w:val="0"/>
        <w:adjustRightInd w:val="0"/>
        <w:spacing w:line="480" w:lineRule="auto"/>
        <w:rPr>
          <w:rFonts w:cs="Arial"/>
          <w:szCs w:val="22"/>
        </w:rPr>
      </w:pPr>
      <w:r w:rsidRPr="00522DF1">
        <w:rPr>
          <w:rFonts w:cs="Arial"/>
          <w:szCs w:val="22"/>
        </w:rPr>
        <w:t>One (1) Journeyman Climber;</w:t>
      </w:r>
    </w:p>
    <w:p w14:paraId="69592D42" w14:textId="77777777" w:rsidR="00907463" w:rsidRPr="00522DF1" w:rsidRDefault="00907463">
      <w:pPr>
        <w:numPr>
          <w:ilvl w:val="0"/>
          <w:numId w:val="80"/>
        </w:numPr>
        <w:autoSpaceDE w:val="0"/>
        <w:autoSpaceDN w:val="0"/>
        <w:adjustRightInd w:val="0"/>
        <w:spacing w:line="480" w:lineRule="auto"/>
        <w:rPr>
          <w:rFonts w:cs="Arial"/>
          <w:szCs w:val="22"/>
        </w:rPr>
      </w:pPr>
      <w:r w:rsidRPr="00522DF1">
        <w:rPr>
          <w:rFonts w:cs="Arial"/>
          <w:szCs w:val="22"/>
        </w:rPr>
        <w:t>One (1) Ground Man;</w:t>
      </w:r>
    </w:p>
    <w:p w14:paraId="1D2A22A9" w14:textId="77777777" w:rsidR="00907463" w:rsidRPr="00522DF1" w:rsidRDefault="00907463">
      <w:pPr>
        <w:numPr>
          <w:ilvl w:val="0"/>
          <w:numId w:val="80"/>
        </w:numPr>
        <w:autoSpaceDE w:val="0"/>
        <w:autoSpaceDN w:val="0"/>
        <w:adjustRightInd w:val="0"/>
        <w:spacing w:line="480" w:lineRule="auto"/>
        <w:rPr>
          <w:rFonts w:cs="Arial"/>
          <w:szCs w:val="22"/>
        </w:rPr>
      </w:pPr>
      <w:r w:rsidRPr="00522DF1">
        <w:rPr>
          <w:rFonts w:cs="Arial"/>
          <w:szCs w:val="22"/>
        </w:rPr>
        <w:t xml:space="preserve">One (1) </w:t>
      </w:r>
      <w:r w:rsidR="003E1D75">
        <w:rPr>
          <w:rFonts w:cs="Arial"/>
          <w:szCs w:val="22"/>
        </w:rPr>
        <w:t>Traffic</w:t>
      </w:r>
      <w:r w:rsidRPr="00522DF1">
        <w:rPr>
          <w:rFonts w:cs="Arial"/>
          <w:szCs w:val="22"/>
        </w:rPr>
        <w:t xml:space="preserve"> Observer/Flag Person; and</w:t>
      </w:r>
    </w:p>
    <w:p w14:paraId="7480642A" w14:textId="77777777" w:rsidR="00907463" w:rsidRDefault="00907463">
      <w:pPr>
        <w:numPr>
          <w:ilvl w:val="0"/>
          <w:numId w:val="80"/>
        </w:numPr>
        <w:autoSpaceDE w:val="0"/>
        <w:autoSpaceDN w:val="0"/>
        <w:adjustRightInd w:val="0"/>
        <w:rPr>
          <w:rFonts w:cs="Arial"/>
          <w:szCs w:val="22"/>
        </w:rPr>
      </w:pPr>
      <w:r w:rsidRPr="00522DF1">
        <w:rPr>
          <w:rFonts w:cs="Arial"/>
          <w:szCs w:val="22"/>
        </w:rPr>
        <w:t xml:space="preserve">One (1) tree truck with aerial lift bucket having a minimum reach of 50 feet, automatic unloader and power tools, brush chipper, two (2) power saws with a minimum 20 inch cutting bars, </w:t>
      </w:r>
      <w:r>
        <w:rPr>
          <w:rFonts w:cs="Arial"/>
          <w:szCs w:val="22"/>
        </w:rPr>
        <w:t xml:space="preserve">one (1) </w:t>
      </w:r>
      <w:r w:rsidR="003E1D75">
        <w:rPr>
          <w:rFonts w:cs="Arial"/>
          <w:szCs w:val="22"/>
        </w:rPr>
        <w:t>Traffic</w:t>
      </w:r>
      <w:r>
        <w:rPr>
          <w:rFonts w:cs="Arial"/>
          <w:szCs w:val="22"/>
        </w:rPr>
        <w:t xml:space="preserve"> Control Truck with Mounted Impact Attenuators, </w:t>
      </w:r>
      <w:r w:rsidRPr="00522DF1">
        <w:rPr>
          <w:rFonts w:cs="Arial"/>
          <w:szCs w:val="22"/>
        </w:rPr>
        <w:t xml:space="preserve">and all other incidental tools required to complete this type of work including but not limited to warning signs, </w:t>
      </w:r>
      <w:r w:rsidR="003E1D75">
        <w:rPr>
          <w:rFonts w:cs="Arial"/>
          <w:szCs w:val="22"/>
        </w:rPr>
        <w:t>Traffic</w:t>
      </w:r>
      <w:r w:rsidRPr="00522DF1">
        <w:rPr>
          <w:rFonts w:cs="Arial"/>
          <w:szCs w:val="22"/>
        </w:rPr>
        <w:t xml:space="preserve"> signals, and safety devices, as may be required and necessary.</w:t>
      </w:r>
    </w:p>
    <w:p w14:paraId="7C8F96FD" w14:textId="77777777" w:rsidR="00907463" w:rsidRDefault="00907463">
      <w:pPr>
        <w:autoSpaceDE w:val="0"/>
        <w:autoSpaceDN w:val="0"/>
        <w:adjustRightInd w:val="0"/>
        <w:rPr>
          <w:rFonts w:cs="Arial"/>
          <w:szCs w:val="22"/>
        </w:rPr>
      </w:pPr>
    </w:p>
    <w:p w14:paraId="2BA0724E" w14:textId="77777777" w:rsidR="00907463" w:rsidRPr="00B663A1" w:rsidRDefault="00907463" w:rsidP="0037580D">
      <w:pPr>
        <w:pStyle w:val="ListParagraph"/>
        <w:numPr>
          <w:ilvl w:val="0"/>
          <w:numId w:val="80"/>
        </w:numPr>
        <w:autoSpaceDE w:val="0"/>
        <w:autoSpaceDN w:val="0"/>
        <w:adjustRightInd w:val="0"/>
        <w:rPr>
          <w:rFonts w:cs="Arial"/>
          <w:szCs w:val="22"/>
        </w:rPr>
      </w:pPr>
      <w:r w:rsidRPr="00B663A1">
        <w:rPr>
          <w:rFonts w:cs="Arial"/>
          <w:szCs w:val="22"/>
        </w:rPr>
        <w:t>Wireless Radio Headset conforming to OSHA 3498-12N 2011 compliance providing 20 dB NRR Noise Reduction Rating with the following features:</w:t>
      </w:r>
    </w:p>
    <w:p w14:paraId="454DE0B2" w14:textId="77777777" w:rsidR="00907463" w:rsidRPr="00B663A1" w:rsidRDefault="00907463" w:rsidP="00416D76">
      <w:pPr>
        <w:pStyle w:val="ListParagraph"/>
        <w:rPr>
          <w:rFonts w:cs="Arial"/>
          <w:szCs w:val="22"/>
        </w:rPr>
      </w:pPr>
    </w:p>
    <w:p w14:paraId="57B1D5A5" w14:textId="77777777" w:rsidR="00907463" w:rsidRPr="00B663A1" w:rsidRDefault="00907463" w:rsidP="0037580D">
      <w:pPr>
        <w:pStyle w:val="ListParagraph"/>
        <w:numPr>
          <w:ilvl w:val="1"/>
          <w:numId w:val="96"/>
        </w:numPr>
        <w:autoSpaceDE w:val="0"/>
        <w:autoSpaceDN w:val="0"/>
        <w:adjustRightInd w:val="0"/>
        <w:ind w:left="1080"/>
        <w:rPr>
          <w:rFonts w:cs="Arial"/>
          <w:szCs w:val="22"/>
        </w:rPr>
      </w:pPr>
      <w:r w:rsidRPr="00B663A1">
        <w:rPr>
          <w:rFonts w:cs="Arial"/>
          <w:szCs w:val="22"/>
        </w:rPr>
        <w:t xml:space="preserve">Auto-Leveling Microphone; </w:t>
      </w:r>
    </w:p>
    <w:p w14:paraId="5C5DF1A2" w14:textId="77777777" w:rsidR="00907463" w:rsidRPr="00B663A1" w:rsidRDefault="00907463" w:rsidP="0037580D">
      <w:pPr>
        <w:pStyle w:val="ListParagraph"/>
        <w:numPr>
          <w:ilvl w:val="1"/>
          <w:numId w:val="96"/>
        </w:numPr>
        <w:autoSpaceDE w:val="0"/>
        <w:autoSpaceDN w:val="0"/>
        <w:adjustRightInd w:val="0"/>
        <w:ind w:left="1080"/>
        <w:rPr>
          <w:rFonts w:cs="Arial"/>
          <w:szCs w:val="22"/>
        </w:rPr>
      </w:pPr>
      <w:r w:rsidRPr="00B663A1">
        <w:rPr>
          <w:rFonts w:cs="Arial"/>
          <w:szCs w:val="22"/>
        </w:rPr>
        <w:t xml:space="preserve">Noise Suppression to limit high impulse events and continuously running equipment such as chainsaws, chippers, jackhammers, vehicular generated noise, etc.; </w:t>
      </w:r>
    </w:p>
    <w:p w14:paraId="1B0BB3C3" w14:textId="77777777" w:rsidR="00907463" w:rsidRPr="00B663A1" w:rsidRDefault="00907463" w:rsidP="0037580D">
      <w:pPr>
        <w:pStyle w:val="ListParagraph"/>
        <w:numPr>
          <w:ilvl w:val="1"/>
          <w:numId w:val="96"/>
        </w:numPr>
        <w:autoSpaceDE w:val="0"/>
        <w:autoSpaceDN w:val="0"/>
        <w:adjustRightInd w:val="0"/>
        <w:ind w:left="1080"/>
        <w:rPr>
          <w:rFonts w:cs="Arial"/>
          <w:szCs w:val="22"/>
        </w:rPr>
      </w:pPr>
      <w:r w:rsidRPr="00B663A1">
        <w:rPr>
          <w:rFonts w:cs="Arial"/>
          <w:szCs w:val="22"/>
        </w:rPr>
        <w:t>Sound Dosimeter which adjusts headset volume over time according surrounding sound in order to comply with the OSHA hearing protection standards; and</w:t>
      </w:r>
    </w:p>
    <w:p w14:paraId="2AFC0680" w14:textId="77777777" w:rsidR="00907463" w:rsidRPr="00B663A1" w:rsidRDefault="00907463" w:rsidP="0037580D">
      <w:pPr>
        <w:pStyle w:val="ListParagraph"/>
        <w:numPr>
          <w:ilvl w:val="1"/>
          <w:numId w:val="96"/>
        </w:numPr>
        <w:autoSpaceDE w:val="0"/>
        <w:autoSpaceDN w:val="0"/>
        <w:adjustRightInd w:val="0"/>
        <w:ind w:left="1080"/>
        <w:rPr>
          <w:rFonts w:cs="Arial"/>
          <w:szCs w:val="22"/>
        </w:rPr>
      </w:pPr>
      <w:r w:rsidRPr="00B663A1">
        <w:rPr>
          <w:rFonts w:cs="Arial"/>
          <w:szCs w:val="22"/>
        </w:rPr>
        <w:t xml:space="preserve"> Bluetooth integration with cell phones, mobile radios and computers</w:t>
      </w:r>
      <w:r w:rsidR="0091536A">
        <w:rPr>
          <w:rFonts w:cs="Arial"/>
          <w:szCs w:val="22"/>
        </w:rPr>
        <w:t>.</w:t>
      </w:r>
    </w:p>
    <w:p w14:paraId="21921AFE" w14:textId="77777777" w:rsidR="00907463" w:rsidRDefault="00907463" w:rsidP="00416D76">
      <w:pPr>
        <w:autoSpaceDE w:val="0"/>
        <w:autoSpaceDN w:val="0"/>
        <w:adjustRightInd w:val="0"/>
        <w:rPr>
          <w:rFonts w:cs="Arial"/>
          <w:szCs w:val="22"/>
        </w:rPr>
      </w:pPr>
    </w:p>
    <w:p w14:paraId="7D22487A" w14:textId="77777777" w:rsidR="00907463" w:rsidRDefault="00907463">
      <w:pPr>
        <w:autoSpaceDE w:val="0"/>
        <w:autoSpaceDN w:val="0"/>
        <w:adjustRightInd w:val="0"/>
        <w:rPr>
          <w:ins w:id="369" w:author="Slack, Patrick" w:date="2018-02-28T14:59:00Z"/>
          <w:rFonts w:cs="Arial"/>
          <w:szCs w:val="22"/>
        </w:rPr>
      </w:pPr>
      <w:r w:rsidRPr="000075D1">
        <w:rPr>
          <w:rFonts w:cs="Arial"/>
          <w:b/>
          <w:szCs w:val="22"/>
        </w:rPr>
        <w:t>Note:</w:t>
      </w:r>
      <w:r>
        <w:rPr>
          <w:rFonts w:cs="Arial"/>
          <w:szCs w:val="22"/>
        </w:rPr>
        <w:t xml:space="preserve"> This crew configuration is primarily used by the NJDOT.</w:t>
      </w:r>
    </w:p>
    <w:p w14:paraId="28875B56" w14:textId="77777777" w:rsidR="00A81FB0" w:rsidRDefault="00A81FB0">
      <w:pPr>
        <w:autoSpaceDE w:val="0"/>
        <w:autoSpaceDN w:val="0"/>
        <w:adjustRightInd w:val="0"/>
        <w:rPr>
          <w:rFonts w:cs="Arial"/>
          <w:szCs w:val="22"/>
        </w:rPr>
      </w:pPr>
    </w:p>
    <w:p w14:paraId="27437818" w14:textId="77777777" w:rsidR="00907463" w:rsidRPr="00AF6C8A" w:rsidRDefault="00907463" w:rsidP="00907463">
      <w:pPr>
        <w:pStyle w:val="Heading3"/>
      </w:pPr>
      <w:bookmarkStart w:id="370" w:name="_Toc464655985"/>
      <w:bookmarkStart w:id="371" w:name="_Toc492450450"/>
      <w:bookmarkStart w:id="372" w:name="_Toc494269993"/>
      <w:bookmarkStart w:id="373" w:name="_Toc495392004"/>
      <w:bookmarkStart w:id="374" w:name="_Toc508015447"/>
      <w:r w:rsidRPr="00AF6C8A">
        <w:t>THREE (3) PERSON CREW</w:t>
      </w:r>
      <w:r>
        <w:t xml:space="preserve"> -</w:t>
      </w:r>
      <w:r w:rsidRPr="00AF6C8A">
        <w:t>TREE WORK &amp; STUMP REMOVAL</w:t>
      </w:r>
      <w:r>
        <w:t xml:space="preserve"> (</w:t>
      </w:r>
      <w:r w:rsidRPr="00AF6C8A">
        <w:t>NON-</w:t>
      </w:r>
      <w:r w:rsidR="003E1D75">
        <w:t>TRAFFIC</w:t>
      </w:r>
      <w:bookmarkEnd w:id="370"/>
      <w:bookmarkEnd w:id="371"/>
      <w:bookmarkEnd w:id="372"/>
      <w:bookmarkEnd w:id="373"/>
      <w:r>
        <w:t>)</w:t>
      </w:r>
      <w:bookmarkEnd w:id="374"/>
    </w:p>
    <w:p w14:paraId="6262E94A" w14:textId="77777777" w:rsidR="00907463" w:rsidRPr="00522DF1" w:rsidRDefault="00907463" w:rsidP="00416D76"/>
    <w:p w14:paraId="079C9B0C" w14:textId="77777777" w:rsidR="00907463" w:rsidRPr="00522DF1" w:rsidRDefault="00907463">
      <w:pPr>
        <w:autoSpaceDE w:val="0"/>
        <w:autoSpaceDN w:val="0"/>
        <w:adjustRightInd w:val="0"/>
        <w:rPr>
          <w:rFonts w:cs="Arial"/>
          <w:szCs w:val="22"/>
        </w:rPr>
      </w:pPr>
      <w:r w:rsidRPr="00522DF1">
        <w:rPr>
          <w:rFonts w:cs="Arial"/>
          <w:szCs w:val="22"/>
        </w:rPr>
        <w:t>For a three (3) person crew, the following personnel with equipment shall be required to report to the designated work site with each assignment:</w:t>
      </w:r>
    </w:p>
    <w:p w14:paraId="1DF4C2B3" w14:textId="77777777" w:rsidR="00907463" w:rsidRPr="00522DF1" w:rsidRDefault="00907463">
      <w:pPr>
        <w:autoSpaceDE w:val="0"/>
        <w:autoSpaceDN w:val="0"/>
        <w:adjustRightInd w:val="0"/>
        <w:rPr>
          <w:rFonts w:cs="Arial"/>
          <w:szCs w:val="22"/>
        </w:rPr>
      </w:pPr>
    </w:p>
    <w:p w14:paraId="51DE0E5D" w14:textId="77777777" w:rsidR="00907463" w:rsidRPr="00522DF1" w:rsidRDefault="00907463">
      <w:pPr>
        <w:numPr>
          <w:ilvl w:val="0"/>
          <w:numId w:val="81"/>
        </w:numPr>
        <w:autoSpaceDE w:val="0"/>
        <w:autoSpaceDN w:val="0"/>
        <w:adjustRightInd w:val="0"/>
        <w:spacing w:after="200"/>
        <w:rPr>
          <w:rFonts w:cs="Arial"/>
          <w:szCs w:val="22"/>
        </w:rPr>
      </w:pPr>
      <w:r w:rsidRPr="00522DF1">
        <w:rPr>
          <w:rFonts w:cs="Arial"/>
          <w:szCs w:val="22"/>
        </w:rPr>
        <w:t xml:space="preserve">One (1) </w:t>
      </w:r>
      <w:r w:rsidR="00C87CAC">
        <w:rPr>
          <w:rFonts w:cs="Arial"/>
          <w:szCs w:val="22"/>
        </w:rPr>
        <w:t>Foreman</w:t>
      </w:r>
      <w:r w:rsidRPr="00522DF1">
        <w:rPr>
          <w:rFonts w:cs="Arial"/>
          <w:szCs w:val="22"/>
        </w:rPr>
        <w:t xml:space="preserve">-Crew </w:t>
      </w:r>
      <w:r w:rsidR="00C87CAC">
        <w:rPr>
          <w:rFonts w:cs="Arial"/>
          <w:szCs w:val="22"/>
        </w:rPr>
        <w:t>Leader</w:t>
      </w:r>
      <w:r w:rsidRPr="00522DF1">
        <w:rPr>
          <w:rFonts w:cs="Arial"/>
          <w:szCs w:val="22"/>
        </w:rPr>
        <w:t>;</w:t>
      </w:r>
    </w:p>
    <w:p w14:paraId="4ED9EE9C" w14:textId="77777777" w:rsidR="00907463" w:rsidRPr="00522DF1" w:rsidRDefault="00907463">
      <w:pPr>
        <w:numPr>
          <w:ilvl w:val="0"/>
          <w:numId w:val="81"/>
        </w:numPr>
        <w:autoSpaceDE w:val="0"/>
        <w:autoSpaceDN w:val="0"/>
        <w:adjustRightInd w:val="0"/>
        <w:spacing w:after="200"/>
        <w:rPr>
          <w:rFonts w:cs="Arial"/>
          <w:szCs w:val="22"/>
        </w:rPr>
      </w:pPr>
      <w:r w:rsidRPr="00522DF1">
        <w:rPr>
          <w:rFonts w:cs="Arial"/>
          <w:szCs w:val="22"/>
        </w:rPr>
        <w:t>One (1) Journeyman Climber;</w:t>
      </w:r>
    </w:p>
    <w:p w14:paraId="19A3B4EF" w14:textId="77777777" w:rsidR="00907463" w:rsidRPr="00522DF1" w:rsidRDefault="00907463">
      <w:pPr>
        <w:numPr>
          <w:ilvl w:val="0"/>
          <w:numId w:val="81"/>
        </w:numPr>
        <w:autoSpaceDE w:val="0"/>
        <w:autoSpaceDN w:val="0"/>
        <w:adjustRightInd w:val="0"/>
        <w:spacing w:after="200"/>
        <w:rPr>
          <w:rFonts w:cs="Arial"/>
          <w:szCs w:val="22"/>
        </w:rPr>
      </w:pPr>
      <w:r w:rsidRPr="00522DF1">
        <w:rPr>
          <w:rFonts w:cs="Arial"/>
          <w:szCs w:val="22"/>
        </w:rPr>
        <w:t>One (1) Ground Man; and</w:t>
      </w:r>
    </w:p>
    <w:p w14:paraId="3860FBA2" w14:textId="77777777" w:rsidR="00907463" w:rsidRDefault="00907463">
      <w:pPr>
        <w:numPr>
          <w:ilvl w:val="0"/>
          <w:numId w:val="81"/>
        </w:numPr>
        <w:autoSpaceDE w:val="0"/>
        <w:autoSpaceDN w:val="0"/>
        <w:adjustRightInd w:val="0"/>
        <w:spacing w:after="200"/>
        <w:rPr>
          <w:rFonts w:cs="Arial"/>
          <w:szCs w:val="22"/>
        </w:rPr>
      </w:pPr>
      <w:r w:rsidRPr="00522DF1">
        <w:rPr>
          <w:rFonts w:cs="Arial"/>
          <w:szCs w:val="22"/>
        </w:rPr>
        <w:t>One (1) tree truck with an aerial lift bucket having a minimum reach of not less than 50 feet, automatic unloader and power tools, brush chipper, two (2) power saws with a minimum 20 inch cutting bars, one (1) stump removing machine, and all other incidental tools required to complete this type of work including safety devices, as may be required and necessary.</w:t>
      </w:r>
    </w:p>
    <w:p w14:paraId="7BA24246" w14:textId="77777777" w:rsidR="00907463" w:rsidRPr="00B663A1" w:rsidRDefault="00907463" w:rsidP="0037580D">
      <w:pPr>
        <w:pStyle w:val="ListParagraph"/>
        <w:numPr>
          <w:ilvl w:val="0"/>
          <w:numId w:val="81"/>
        </w:numPr>
        <w:autoSpaceDE w:val="0"/>
        <w:autoSpaceDN w:val="0"/>
        <w:adjustRightInd w:val="0"/>
        <w:rPr>
          <w:rFonts w:cs="Arial"/>
          <w:szCs w:val="22"/>
        </w:rPr>
      </w:pPr>
      <w:r w:rsidRPr="00B663A1">
        <w:rPr>
          <w:rFonts w:cs="Arial"/>
          <w:szCs w:val="22"/>
        </w:rPr>
        <w:t>Wireless Radio Headset conforming to OSHA 3498-12N 2011 compliance providing 20 dB NRR Noise Reduction Rating with the following features:</w:t>
      </w:r>
    </w:p>
    <w:p w14:paraId="1AD58220" w14:textId="77777777" w:rsidR="00907463" w:rsidRPr="00B663A1" w:rsidRDefault="00907463" w:rsidP="00416D76">
      <w:pPr>
        <w:pStyle w:val="ListParagraph"/>
        <w:rPr>
          <w:rFonts w:cs="Arial"/>
          <w:szCs w:val="22"/>
        </w:rPr>
      </w:pPr>
    </w:p>
    <w:p w14:paraId="0BEDC17F" w14:textId="77777777" w:rsidR="00907463" w:rsidRPr="00B663A1" w:rsidRDefault="00907463" w:rsidP="0037580D">
      <w:pPr>
        <w:pStyle w:val="ListParagraph"/>
        <w:numPr>
          <w:ilvl w:val="0"/>
          <w:numId w:val="97"/>
        </w:numPr>
        <w:autoSpaceDE w:val="0"/>
        <w:autoSpaceDN w:val="0"/>
        <w:adjustRightInd w:val="0"/>
        <w:ind w:left="1080"/>
        <w:rPr>
          <w:rFonts w:cs="Arial"/>
          <w:szCs w:val="22"/>
        </w:rPr>
      </w:pPr>
      <w:r w:rsidRPr="00B663A1">
        <w:rPr>
          <w:rFonts w:cs="Arial"/>
          <w:szCs w:val="22"/>
        </w:rPr>
        <w:t xml:space="preserve">Auto-Leveling Microphone; </w:t>
      </w:r>
    </w:p>
    <w:p w14:paraId="3B24DDA2" w14:textId="77777777" w:rsidR="00907463" w:rsidRPr="00B663A1" w:rsidRDefault="00907463" w:rsidP="0037580D">
      <w:pPr>
        <w:pStyle w:val="ListParagraph"/>
        <w:numPr>
          <w:ilvl w:val="0"/>
          <w:numId w:val="97"/>
        </w:numPr>
        <w:autoSpaceDE w:val="0"/>
        <w:autoSpaceDN w:val="0"/>
        <w:adjustRightInd w:val="0"/>
        <w:ind w:left="1080"/>
        <w:rPr>
          <w:rFonts w:cs="Arial"/>
          <w:szCs w:val="22"/>
        </w:rPr>
      </w:pPr>
      <w:r w:rsidRPr="00B663A1">
        <w:rPr>
          <w:rFonts w:cs="Arial"/>
          <w:szCs w:val="22"/>
        </w:rPr>
        <w:t xml:space="preserve">Noise Suppression to limit high impulse events and continuously running equipment such as chainsaws, chippers, jackhammers, vehicular generated noise, etc.; </w:t>
      </w:r>
    </w:p>
    <w:p w14:paraId="1057680C" w14:textId="77777777" w:rsidR="00907463" w:rsidRPr="00B663A1" w:rsidRDefault="00907463" w:rsidP="0037580D">
      <w:pPr>
        <w:pStyle w:val="ListParagraph"/>
        <w:numPr>
          <w:ilvl w:val="0"/>
          <w:numId w:val="97"/>
        </w:numPr>
        <w:autoSpaceDE w:val="0"/>
        <w:autoSpaceDN w:val="0"/>
        <w:adjustRightInd w:val="0"/>
        <w:ind w:left="1080"/>
        <w:rPr>
          <w:rFonts w:cs="Arial"/>
          <w:szCs w:val="22"/>
        </w:rPr>
      </w:pPr>
      <w:r w:rsidRPr="00B663A1">
        <w:rPr>
          <w:rFonts w:cs="Arial"/>
          <w:szCs w:val="22"/>
        </w:rPr>
        <w:t>Sound Dosimeter which adjusts headset volume over time according surrounding sound in order to comply with the OSHA hearing protection standards; and</w:t>
      </w:r>
    </w:p>
    <w:p w14:paraId="043F3FD2" w14:textId="77777777" w:rsidR="00907463" w:rsidRPr="00B663A1" w:rsidRDefault="00907463" w:rsidP="0037580D">
      <w:pPr>
        <w:pStyle w:val="ListParagraph"/>
        <w:numPr>
          <w:ilvl w:val="0"/>
          <w:numId w:val="97"/>
        </w:numPr>
        <w:autoSpaceDE w:val="0"/>
        <w:autoSpaceDN w:val="0"/>
        <w:adjustRightInd w:val="0"/>
        <w:ind w:left="1080"/>
        <w:rPr>
          <w:rFonts w:cs="Arial"/>
          <w:szCs w:val="22"/>
        </w:rPr>
      </w:pPr>
      <w:r w:rsidRPr="00B663A1">
        <w:rPr>
          <w:rFonts w:cs="Arial"/>
          <w:szCs w:val="22"/>
        </w:rPr>
        <w:t>Bluetooth integration with cell phones, mobile radios and computers</w:t>
      </w:r>
      <w:r w:rsidR="00B663A1" w:rsidRPr="00B663A1">
        <w:rPr>
          <w:rFonts w:cs="Arial"/>
          <w:szCs w:val="22"/>
        </w:rPr>
        <w:t>.</w:t>
      </w:r>
    </w:p>
    <w:p w14:paraId="09801C41" w14:textId="77777777" w:rsidR="00907463" w:rsidRPr="00522DF1" w:rsidRDefault="00907463" w:rsidP="00907463">
      <w:pPr>
        <w:autoSpaceDE w:val="0"/>
        <w:autoSpaceDN w:val="0"/>
        <w:adjustRightInd w:val="0"/>
        <w:spacing w:after="200"/>
        <w:rPr>
          <w:rFonts w:cs="Arial"/>
          <w:szCs w:val="22"/>
        </w:rPr>
      </w:pPr>
    </w:p>
    <w:p w14:paraId="12C8AF99" w14:textId="77777777" w:rsidR="00907463" w:rsidRPr="00AF6C8A" w:rsidRDefault="00907463" w:rsidP="00907463">
      <w:pPr>
        <w:pStyle w:val="Heading3"/>
      </w:pPr>
      <w:bookmarkStart w:id="375" w:name="_Toc464655986"/>
      <w:bookmarkStart w:id="376" w:name="_Toc492450451"/>
      <w:bookmarkStart w:id="377" w:name="_Toc494269994"/>
      <w:bookmarkStart w:id="378" w:name="_Toc495392005"/>
      <w:bookmarkStart w:id="379" w:name="_Toc508015448"/>
      <w:r w:rsidRPr="00AF6C8A">
        <w:t>FOUR (4) PERSON CREW</w:t>
      </w:r>
      <w:r>
        <w:t xml:space="preserve"> - </w:t>
      </w:r>
      <w:r w:rsidRPr="00AF6C8A">
        <w:t>TREE WORK &amp; STUMP REMOVAL</w:t>
      </w:r>
      <w:r>
        <w:t xml:space="preserve"> (</w:t>
      </w:r>
      <w:r w:rsidR="003E1D75">
        <w:t>TRAFFIC</w:t>
      </w:r>
      <w:bookmarkEnd w:id="375"/>
      <w:bookmarkEnd w:id="376"/>
      <w:bookmarkEnd w:id="377"/>
      <w:bookmarkEnd w:id="378"/>
      <w:r>
        <w:t>)</w:t>
      </w:r>
      <w:bookmarkEnd w:id="379"/>
    </w:p>
    <w:p w14:paraId="38054D16" w14:textId="77777777" w:rsidR="00907463" w:rsidRPr="00522DF1" w:rsidRDefault="00907463" w:rsidP="00907463"/>
    <w:p w14:paraId="3E6B09ED" w14:textId="77777777" w:rsidR="00907463" w:rsidRPr="00522DF1" w:rsidRDefault="00907463" w:rsidP="00416D76">
      <w:pPr>
        <w:autoSpaceDE w:val="0"/>
        <w:autoSpaceDN w:val="0"/>
        <w:adjustRightInd w:val="0"/>
        <w:rPr>
          <w:rFonts w:cs="Arial"/>
          <w:szCs w:val="22"/>
        </w:rPr>
      </w:pPr>
      <w:r w:rsidRPr="00522DF1">
        <w:rPr>
          <w:rFonts w:cs="Arial"/>
          <w:szCs w:val="22"/>
        </w:rPr>
        <w:t>For a four (4) person crew, the following personnel with equipment shall be required to report to the designated work site with each assignment:</w:t>
      </w:r>
    </w:p>
    <w:p w14:paraId="2B68A722" w14:textId="77777777" w:rsidR="00907463" w:rsidRPr="00522DF1" w:rsidRDefault="00907463">
      <w:pPr>
        <w:autoSpaceDE w:val="0"/>
        <w:autoSpaceDN w:val="0"/>
        <w:adjustRightInd w:val="0"/>
        <w:rPr>
          <w:rFonts w:cs="Arial"/>
          <w:szCs w:val="22"/>
        </w:rPr>
      </w:pPr>
    </w:p>
    <w:p w14:paraId="68E09B9D" w14:textId="77777777" w:rsidR="00907463" w:rsidRPr="00522DF1" w:rsidRDefault="00907463">
      <w:pPr>
        <w:numPr>
          <w:ilvl w:val="0"/>
          <w:numId w:val="82"/>
        </w:numPr>
        <w:autoSpaceDE w:val="0"/>
        <w:autoSpaceDN w:val="0"/>
        <w:adjustRightInd w:val="0"/>
        <w:spacing w:line="480" w:lineRule="auto"/>
        <w:rPr>
          <w:rFonts w:cs="Arial"/>
          <w:szCs w:val="22"/>
        </w:rPr>
      </w:pPr>
      <w:r w:rsidRPr="00522DF1">
        <w:rPr>
          <w:rFonts w:cs="Arial"/>
          <w:szCs w:val="22"/>
        </w:rPr>
        <w:t xml:space="preserve">One (1) </w:t>
      </w:r>
      <w:r w:rsidR="00C87CAC">
        <w:rPr>
          <w:rFonts w:cs="Arial"/>
          <w:szCs w:val="22"/>
        </w:rPr>
        <w:t>Foreman</w:t>
      </w:r>
      <w:r w:rsidRPr="00522DF1">
        <w:rPr>
          <w:rFonts w:cs="Arial"/>
          <w:szCs w:val="22"/>
        </w:rPr>
        <w:t xml:space="preserve">-Crew </w:t>
      </w:r>
      <w:r w:rsidR="00C87CAC">
        <w:rPr>
          <w:rFonts w:cs="Arial"/>
          <w:szCs w:val="22"/>
        </w:rPr>
        <w:t>Leader</w:t>
      </w:r>
      <w:r w:rsidRPr="00522DF1">
        <w:rPr>
          <w:rFonts w:cs="Arial"/>
          <w:szCs w:val="22"/>
        </w:rPr>
        <w:t>;</w:t>
      </w:r>
    </w:p>
    <w:p w14:paraId="0BBED531" w14:textId="77777777" w:rsidR="00907463" w:rsidRPr="00522DF1" w:rsidRDefault="00907463">
      <w:pPr>
        <w:numPr>
          <w:ilvl w:val="0"/>
          <w:numId w:val="82"/>
        </w:numPr>
        <w:autoSpaceDE w:val="0"/>
        <w:autoSpaceDN w:val="0"/>
        <w:adjustRightInd w:val="0"/>
        <w:spacing w:line="480" w:lineRule="auto"/>
        <w:rPr>
          <w:rFonts w:cs="Arial"/>
          <w:szCs w:val="22"/>
        </w:rPr>
      </w:pPr>
      <w:r w:rsidRPr="00522DF1">
        <w:rPr>
          <w:rFonts w:cs="Arial"/>
          <w:szCs w:val="22"/>
        </w:rPr>
        <w:t>One (1) Journeyman Climber;</w:t>
      </w:r>
    </w:p>
    <w:p w14:paraId="330575A5" w14:textId="77777777" w:rsidR="00907463" w:rsidRPr="00522DF1" w:rsidRDefault="00907463">
      <w:pPr>
        <w:numPr>
          <w:ilvl w:val="0"/>
          <w:numId w:val="82"/>
        </w:numPr>
        <w:autoSpaceDE w:val="0"/>
        <w:autoSpaceDN w:val="0"/>
        <w:adjustRightInd w:val="0"/>
        <w:spacing w:line="480" w:lineRule="auto"/>
        <w:rPr>
          <w:rFonts w:cs="Arial"/>
          <w:szCs w:val="22"/>
        </w:rPr>
      </w:pPr>
      <w:r w:rsidRPr="00522DF1">
        <w:rPr>
          <w:rFonts w:cs="Arial"/>
          <w:szCs w:val="22"/>
        </w:rPr>
        <w:t>One (1) Ground Man;</w:t>
      </w:r>
    </w:p>
    <w:p w14:paraId="737F014C" w14:textId="77777777" w:rsidR="00907463" w:rsidRPr="00522DF1" w:rsidRDefault="00907463">
      <w:pPr>
        <w:numPr>
          <w:ilvl w:val="0"/>
          <w:numId w:val="82"/>
        </w:numPr>
        <w:autoSpaceDE w:val="0"/>
        <w:autoSpaceDN w:val="0"/>
        <w:adjustRightInd w:val="0"/>
        <w:spacing w:line="480" w:lineRule="auto"/>
        <w:rPr>
          <w:rFonts w:cs="Arial"/>
          <w:szCs w:val="22"/>
        </w:rPr>
      </w:pPr>
      <w:r w:rsidRPr="00522DF1">
        <w:rPr>
          <w:rFonts w:cs="Arial"/>
          <w:szCs w:val="22"/>
        </w:rPr>
        <w:t xml:space="preserve">One (1) </w:t>
      </w:r>
      <w:r w:rsidR="003E1D75">
        <w:rPr>
          <w:rFonts w:cs="Arial"/>
          <w:szCs w:val="22"/>
        </w:rPr>
        <w:t>Traffic</w:t>
      </w:r>
      <w:r w:rsidRPr="00522DF1">
        <w:rPr>
          <w:rFonts w:cs="Arial"/>
          <w:szCs w:val="22"/>
        </w:rPr>
        <w:t xml:space="preserve"> Observer/Flag Person; and</w:t>
      </w:r>
    </w:p>
    <w:p w14:paraId="6A61AFF3" w14:textId="77777777" w:rsidR="00907463" w:rsidRDefault="00907463">
      <w:pPr>
        <w:numPr>
          <w:ilvl w:val="0"/>
          <w:numId w:val="82"/>
        </w:numPr>
        <w:autoSpaceDE w:val="0"/>
        <w:autoSpaceDN w:val="0"/>
        <w:adjustRightInd w:val="0"/>
        <w:rPr>
          <w:rFonts w:cs="Arial"/>
          <w:szCs w:val="22"/>
        </w:rPr>
      </w:pPr>
      <w:r w:rsidRPr="00522DF1">
        <w:rPr>
          <w:rFonts w:cs="Arial"/>
          <w:szCs w:val="22"/>
        </w:rPr>
        <w:t xml:space="preserve">One (1) tree truck with aerial lift bucket having a minimum reach of 50 feet, automatic unloader and power tools, brush chipper, two (2) power saws with a minimum 20 inch cutting bars, </w:t>
      </w:r>
      <w:r>
        <w:rPr>
          <w:rFonts w:cs="Arial"/>
          <w:szCs w:val="22"/>
        </w:rPr>
        <w:t xml:space="preserve">one (1) </w:t>
      </w:r>
      <w:r w:rsidR="003E1D75">
        <w:rPr>
          <w:rFonts w:cs="Arial"/>
          <w:szCs w:val="22"/>
        </w:rPr>
        <w:t>Traffic</w:t>
      </w:r>
      <w:r>
        <w:rPr>
          <w:rFonts w:cs="Arial"/>
          <w:szCs w:val="22"/>
        </w:rPr>
        <w:t xml:space="preserve"> Control Truck with Mounted Impact Attenuators, </w:t>
      </w:r>
      <w:r w:rsidRPr="00522DF1">
        <w:rPr>
          <w:rFonts w:cs="Arial"/>
          <w:szCs w:val="22"/>
        </w:rPr>
        <w:t xml:space="preserve">one (1) stump removing machine, and any other incidental tools required to complete this type of work including warning signs, </w:t>
      </w:r>
      <w:r w:rsidR="003E1D75">
        <w:rPr>
          <w:rFonts w:cs="Arial"/>
          <w:szCs w:val="22"/>
        </w:rPr>
        <w:t>Traffic</w:t>
      </w:r>
      <w:r w:rsidRPr="00522DF1">
        <w:rPr>
          <w:rFonts w:cs="Arial"/>
          <w:szCs w:val="22"/>
        </w:rPr>
        <w:t xml:space="preserve"> signals, and safety devices, as may be required and necessary.</w:t>
      </w:r>
    </w:p>
    <w:p w14:paraId="40A7FA7C" w14:textId="77777777" w:rsidR="00907463" w:rsidRDefault="00907463">
      <w:pPr>
        <w:autoSpaceDE w:val="0"/>
        <w:autoSpaceDN w:val="0"/>
        <w:adjustRightInd w:val="0"/>
        <w:rPr>
          <w:rFonts w:cs="Arial"/>
          <w:szCs w:val="22"/>
        </w:rPr>
      </w:pPr>
    </w:p>
    <w:p w14:paraId="07412E88" w14:textId="77777777" w:rsidR="00907463" w:rsidRPr="007044A2" w:rsidRDefault="00907463" w:rsidP="0037580D">
      <w:pPr>
        <w:pStyle w:val="ListParagraph"/>
        <w:numPr>
          <w:ilvl w:val="0"/>
          <w:numId w:val="81"/>
        </w:numPr>
        <w:autoSpaceDE w:val="0"/>
        <w:autoSpaceDN w:val="0"/>
        <w:adjustRightInd w:val="0"/>
        <w:rPr>
          <w:rFonts w:cs="Arial"/>
          <w:szCs w:val="22"/>
        </w:rPr>
      </w:pPr>
      <w:r w:rsidRPr="007044A2">
        <w:rPr>
          <w:rFonts w:cs="Arial"/>
          <w:szCs w:val="22"/>
        </w:rPr>
        <w:t>Wireless Radio Headset conforming to OSHA 3498-12N 2011 compliance providing 20 dB NRR Noise Reduction Rating with the following features:</w:t>
      </w:r>
    </w:p>
    <w:p w14:paraId="6AA2D5D2" w14:textId="77777777" w:rsidR="00907463" w:rsidRPr="007044A2" w:rsidRDefault="00907463" w:rsidP="00416D76">
      <w:pPr>
        <w:pStyle w:val="ListParagraph"/>
        <w:ind w:hanging="990"/>
        <w:rPr>
          <w:rFonts w:cs="Arial"/>
          <w:szCs w:val="22"/>
        </w:rPr>
      </w:pPr>
    </w:p>
    <w:p w14:paraId="03F1BEE5" w14:textId="77777777" w:rsidR="007044A2" w:rsidRPr="007044A2" w:rsidRDefault="00907463" w:rsidP="0037580D">
      <w:pPr>
        <w:pStyle w:val="ListParagraph"/>
        <w:numPr>
          <w:ilvl w:val="0"/>
          <w:numId w:val="101"/>
        </w:numPr>
        <w:autoSpaceDE w:val="0"/>
        <w:autoSpaceDN w:val="0"/>
        <w:adjustRightInd w:val="0"/>
        <w:ind w:left="1080"/>
        <w:rPr>
          <w:rFonts w:cs="Arial"/>
          <w:szCs w:val="22"/>
        </w:rPr>
      </w:pPr>
      <w:r w:rsidRPr="007044A2">
        <w:rPr>
          <w:rFonts w:cs="Arial"/>
          <w:szCs w:val="22"/>
        </w:rPr>
        <w:t>Auto-Leveling Microphone;</w:t>
      </w:r>
    </w:p>
    <w:p w14:paraId="6C35165B" w14:textId="77777777" w:rsidR="007044A2" w:rsidRPr="007044A2" w:rsidRDefault="00907463" w:rsidP="0037580D">
      <w:pPr>
        <w:pStyle w:val="ListParagraph"/>
        <w:numPr>
          <w:ilvl w:val="0"/>
          <w:numId w:val="101"/>
        </w:numPr>
        <w:autoSpaceDE w:val="0"/>
        <w:autoSpaceDN w:val="0"/>
        <w:adjustRightInd w:val="0"/>
        <w:ind w:left="1080"/>
        <w:rPr>
          <w:rFonts w:cs="Arial"/>
          <w:szCs w:val="22"/>
        </w:rPr>
      </w:pPr>
      <w:r w:rsidRPr="007044A2">
        <w:rPr>
          <w:rFonts w:cs="Arial"/>
          <w:szCs w:val="22"/>
        </w:rPr>
        <w:t>Noise Suppression to limit high impulse events and continuously running equipment such as chainsaws, chippers, jackhammers, vehicular generated noise, etc.;</w:t>
      </w:r>
    </w:p>
    <w:p w14:paraId="4BA77F9E" w14:textId="77777777" w:rsidR="007044A2" w:rsidRPr="007044A2" w:rsidRDefault="00907463" w:rsidP="0037580D">
      <w:pPr>
        <w:pStyle w:val="ListParagraph"/>
        <w:numPr>
          <w:ilvl w:val="0"/>
          <w:numId w:val="101"/>
        </w:numPr>
        <w:autoSpaceDE w:val="0"/>
        <w:autoSpaceDN w:val="0"/>
        <w:adjustRightInd w:val="0"/>
        <w:ind w:left="1080"/>
        <w:rPr>
          <w:rFonts w:cs="Arial"/>
          <w:szCs w:val="22"/>
        </w:rPr>
      </w:pPr>
      <w:r w:rsidRPr="007044A2">
        <w:rPr>
          <w:rFonts w:cs="Arial"/>
          <w:szCs w:val="22"/>
        </w:rPr>
        <w:t>Sound Dosimeter which adjusts headset volume over time according surrounding sound in order to comply with the OSHA hearing protection standards; and</w:t>
      </w:r>
    </w:p>
    <w:p w14:paraId="73D7B33A" w14:textId="77777777" w:rsidR="00907463" w:rsidRPr="007044A2" w:rsidRDefault="00907463" w:rsidP="0037580D">
      <w:pPr>
        <w:pStyle w:val="ListParagraph"/>
        <w:numPr>
          <w:ilvl w:val="0"/>
          <w:numId w:val="101"/>
        </w:numPr>
        <w:autoSpaceDE w:val="0"/>
        <w:autoSpaceDN w:val="0"/>
        <w:adjustRightInd w:val="0"/>
        <w:ind w:left="1080"/>
        <w:rPr>
          <w:rFonts w:cs="Arial"/>
          <w:szCs w:val="22"/>
        </w:rPr>
      </w:pPr>
      <w:r w:rsidRPr="007044A2">
        <w:rPr>
          <w:rFonts w:cs="Arial"/>
          <w:szCs w:val="22"/>
        </w:rPr>
        <w:t>Bluetooth integration with cell phones, mobile radios and computers</w:t>
      </w:r>
      <w:r w:rsidR="007044A2" w:rsidRPr="007044A2">
        <w:rPr>
          <w:rFonts w:cs="Arial"/>
          <w:szCs w:val="22"/>
        </w:rPr>
        <w:t>.</w:t>
      </w:r>
    </w:p>
    <w:p w14:paraId="3503A850" w14:textId="77777777" w:rsidR="00907463" w:rsidRDefault="00907463" w:rsidP="00416D76">
      <w:pPr>
        <w:autoSpaceDE w:val="0"/>
        <w:autoSpaceDN w:val="0"/>
        <w:adjustRightInd w:val="0"/>
        <w:rPr>
          <w:rFonts w:cs="Arial"/>
          <w:szCs w:val="22"/>
        </w:rPr>
      </w:pPr>
    </w:p>
    <w:p w14:paraId="685CE2CC" w14:textId="77777777" w:rsidR="00907463" w:rsidRDefault="00907463">
      <w:pPr>
        <w:autoSpaceDE w:val="0"/>
        <w:autoSpaceDN w:val="0"/>
        <w:adjustRightInd w:val="0"/>
        <w:rPr>
          <w:rFonts w:cs="Arial"/>
          <w:szCs w:val="22"/>
        </w:rPr>
      </w:pPr>
      <w:r w:rsidRPr="000075D1">
        <w:rPr>
          <w:rFonts w:cs="Arial"/>
          <w:b/>
          <w:szCs w:val="22"/>
        </w:rPr>
        <w:t>Note:</w:t>
      </w:r>
      <w:r>
        <w:rPr>
          <w:rFonts w:cs="Arial"/>
          <w:szCs w:val="22"/>
        </w:rPr>
        <w:t xml:space="preserve"> This crew configuration is primarily used by the NJDOT.</w:t>
      </w:r>
    </w:p>
    <w:p w14:paraId="4E758EDD" w14:textId="77777777" w:rsidR="00907463" w:rsidRDefault="00907463" w:rsidP="00907463">
      <w:pPr>
        <w:autoSpaceDE w:val="0"/>
        <w:autoSpaceDN w:val="0"/>
        <w:adjustRightInd w:val="0"/>
        <w:rPr>
          <w:rFonts w:cs="Arial"/>
          <w:szCs w:val="22"/>
        </w:rPr>
      </w:pPr>
    </w:p>
    <w:p w14:paraId="0EF69D90" w14:textId="77777777" w:rsidR="00907463" w:rsidRPr="006D2F56" w:rsidRDefault="00907463" w:rsidP="00907463">
      <w:pPr>
        <w:pStyle w:val="Heading3"/>
      </w:pPr>
      <w:bookmarkStart w:id="380" w:name="_Toc508015449"/>
      <w:r w:rsidRPr="006D2F56">
        <w:t>Seven (7) PERSON CREW/TREE WORK &amp; STUMP REMOVAL/</w:t>
      </w:r>
      <w:r w:rsidR="003E1D75">
        <w:t>TRAFFIC</w:t>
      </w:r>
      <w:r w:rsidRPr="006D2F56">
        <w:t>, PRIMARILY NJDOT</w:t>
      </w:r>
      <w:bookmarkEnd w:id="380"/>
    </w:p>
    <w:p w14:paraId="260758A8" w14:textId="77777777" w:rsidR="00907463" w:rsidRDefault="00907463" w:rsidP="00907463">
      <w:pPr>
        <w:autoSpaceDE w:val="0"/>
        <w:autoSpaceDN w:val="0"/>
        <w:adjustRightInd w:val="0"/>
        <w:rPr>
          <w:rFonts w:cs="Arial"/>
          <w:szCs w:val="22"/>
        </w:rPr>
      </w:pPr>
    </w:p>
    <w:p w14:paraId="02E0F97B" w14:textId="77777777" w:rsidR="00907463" w:rsidRPr="00522DF1" w:rsidRDefault="00907463" w:rsidP="00907463">
      <w:pPr>
        <w:autoSpaceDE w:val="0"/>
        <w:autoSpaceDN w:val="0"/>
        <w:adjustRightInd w:val="0"/>
        <w:rPr>
          <w:rFonts w:cs="Arial"/>
          <w:szCs w:val="22"/>
        </w:rPr>
      </w:pPr>
      <w:r>
        <w:rPr>
          <w:rFonts w:cs="Arial"/>
          <w:szCs w:val="22"/>
        </w:rPr>
        <w:t>For a four (7</w:t>
      </w:r>
      <w:r w:rsidRPr="00522DF1">
        <w:rPr>
          <w:rFonts w:cs="Arial"/>
          <w:szCs w:val="22"/>
        </w:rPr>
        <w:t>) person crew, the following personnel with equipment shall be required to report to the designated work site with each assignment:</w:t>
      </w:r>
    </w:p>
    <w:p w14:paraId="0BCF8C00" w14:textId="77777777" w:rsidR="00907463" w:rsidRPr="00522DF1" w:rsidRDefault="00907463" w:rsidP="00907463">
      <w:pPr>
        <w:autoSpaceDE w:val="0"/>
        <w:autoSpaceDN w:val="0"/>
        <w:adjustRightInd w:val="0"/>
        <w:rPr>
          <w:rFonts w:cs="Arial"/>
          <w:szCs w:val="22"/>
        </w:rPr>
      </w:pPr>
    </w:p>
    <w:p w14:paraId="343A84D7" w14:textId="77777777" w:rsidR="00907463" w:rsidRPr="00522DF1" w:rsidRDefault="00907463" w:rsidP="00371774">
      <w:pPr>
        <w:numPr>
          <w:ilvl w:val="0"/>
          <w:numId w:val="98"/>
        </w:numPr>
        <w:autoSpaceDE w:val="0"/>
        <w:autoSpaceDN w:val="0"/>
        <w:adjustRightInd w:val="0"/>
        <w:spacing w:line="480" w:lineRule="auto"/>
        <w:rPr>
          <w:rFonts w:cs="Arial"/>
          <w:szCs w:val="22"/>
        </w:rPr>
      </w:pPr>
      <w:r w:rsidRPr="00522DF1">
        <w:rPr>
          <w:rFonts w:cs="Arial"/>
          <w:szCs w:val="22"/>
        </w:rPr>
        <w:t xml:space="preserve">One (1) </w:t>
      </w:r>
      <w:r w:rsidR="00C87CAC">
        <w:rPr>
          <w:rFonts w:cs="Arial"/>
          <w:szCs w:val="22"/>
        </w:rPr>
        <w:t>Foreman</w:t>
      </w:r>
      <w:r w:rsidRPr="00522DF1">
        <w:rPr>
          <w:rFonts w:cs="Arial"/>
          <w:szCs w:val="22"/>
        </w:rPr>
        <w:t xml:space="preserve">-Crew </w:t>
      </w:r>
      <w:r w:rsidR="00C87CAC">
        <w:rPr>
          <w:rFonts w:cs="Arial"/>
          <w:szCs w:val="22"/>
        </w:rPr>
        <w:t>Leader</w:t>
      </w:r>
      <w:r w:rsidRPr="00522DF1">
        <w:rPr>
          <w:rFonts w:cs="Arial"/>
          <w:szCs w:val="22"/>
        </w:rPr>
        <w:t>;</w:t>
      </w:r>
    </w:p>
    <w:p w14:paraId="4406F65A" w14:textId="77777777" w:rsidR="00907463" w:rsidRPr="00522DF1" w:rsidRDefault="00907463" w:rsidP="00371774">
      <w:pPr>
        <w:numPr>
          <w:ilvl w:val="0"/>
          <w:numId w:val="98"/>
        </w:numPr>
        <w:autoSpaceDE w:val="0"/>
        <w:autoSpaceDN w:val="0"/>
        <w:adjustRightInd w:val="0"/>
        <w:spacing w:line="480" w:lineRule="auto"/>
        <w:rPr>
          <w:rFonts w:cs="Arial"/>
          <w:szCs w:val="22"/>
        </w:rPr>
      </w:pPr>
      <w:r>
        <w:rPr>
          <w:rFonts w:cs="Arial"/>
          <w:szCs w:val="22"/>
        </w:rPr>
        <w:t>One (3</w:t>
      </w:r>
      <w:r w:rsidRPr="00522DF1">
        <w:rPr>
          <w:rFonts w:cs="Arial"/>
          <w:szCs w:val="22"/>
        </w:rPr>
        <w:t>) Journeyman Climber;</w:t>
      </w:r>
    </w:p>
    <w:p w14:paraId="5A25A583" w14:textId="77777777" w:rsidR="00907463" w:rsidRPr="00522DF1" w:rsidRDefault="00907463" w:rsidP="00371774">
      <w:pPr>
        <w:numPr>
          <w:ilvl w:val="0"/>
          <w:numId w:val="98"/>
        </w:numPr>
        <w:autoSpaceDE w:val="0"/>
        <w:autoSpaceDN w:val="0"/>
        <w:adjustRightInd w:val="0"/>
        <w:spacing w:line="480" w:lineRule="auto"/>
        <w:rPr>
          <w:rFonts w:cs="Arial"/>
          <w:szCs w:val="22"/>
        </w:rPr>
      </w:pPr>
      <w:r>
        <w:rPr>
          <w:rFonts w:cs="Arial"/>
          <w:szCs w:val="22"/>
        </w:rPr>
        <w:t>One (2</w:t>
      </w:r>
      <w:r w:rsidRPr="00522DF1">
        <w:rPr>
          <w:rFonts w:cs="Arial"/>
          <w:szCs w:val="22"/>
        </w:rPr>
        <w:t>) Ground Man;</w:t>
      </w:r>
    </w:p>
    <w:p w14:paraId="714B6768" w14:textId="77777777" w:rsidR="00907463" w:rsidRDefault="00907463" w:rsidP="00371774">
      <w:pPr>
        <w:numPr>
          <w:ilvl w:val="0"/>
          <w:numId w:val="98"/>
        </w:numPr>
        <w:autoSpaceDE w:val="0"/>
        <w:autoSpaceDN w:val="0"/>
        <w:adjustRightInd w:val="0"/>
        <w:spacing w:line="480" w:lineRule="auto"/>
        <w:rPr>
          <w:rFonts w:cs="Arial"/>
          <w:szCs w:val="22"/>
        </w:rPr>
      </w:pPr>
      <w:r w:rsidRPr="00522DF1">
        <w:rPr>
          <w:rFonts w:cs="Arial"/>
          <w:szCs w:val="22"/>
        </w:rPr>
        <w:t xml:space="preserve">One (1) </w:t>
      </w:r>
      <w:r w:rsidR="003E1D75">
        <w:rPr>
          <w:rFonts w:cs="Arial"/>
          <w:szCs w:val="22"/>
        </w:rPr>
        <w:t>Traffic</w:t>
      </w:r>
      <w:r w:rsidRPr="00522DF1">
        <w:rPr>
          <w:rFonts w:cs="Arial"/>
          <w:szCs w:val="22"/>
        </w:rPr>
        <w:t xml:space="preserve"> Observer/Flag Person; and</w:t>
      </w:r>
    </w:p>
    <w:p w14:paraId="74CAF24B" w14:textId="77777777" w:rsidR="00907463" w:rsidRDefault="00907463" w:rsidP="00371774">
      <w:pPr>
        <w:numPr>
          <w:ilvl w:val="0"/>
          <w:numId w:val="98"/>
        </w:numPr>
        <w:autoSpaceDE w:val="0"/>
        <w:autoSpaceDN w:val="0"/>
        <w:adjustRightInd w:val="0"/>
        <w:rPr>
          <w:rFonts w:cs="Arial"/>
          <w:szCs w:val="22"/>
        </w:rPr>
      </w:pPr>
      <w:r>
        <w:rPr>
          <w:rFonts w:cs="Arial"/>
          <w:szCs w:val="22"/>
        </w:rPr>
        <w:t>Two (2</w:t>
      </w:r>
      <w:r w:rsidRPr="00522DF1">
        <w:rPr>
          <w:rFonts w:cs="Arial"/>
          <w:szCs w:val="22"/>
        </w:rPr>
        <w:t>) tree truck</w:t>
      </w:r>
      <w:r>
        <w:rPr>
          <w:rFonts w:cs="Arial"/>
          <w:szCs w:val="22"/>
        </w:rPr>
        <w:t>s</w:t>
      </w:r>
      <w:r w:rsidRPr="00522DF1">
        <w:rPr>
          <w:rFonts w:cs="Arial"/>
          <w:szCs w:val="22"/>
        </w:rPr>
        <w:t xml:space="preserve"> with aerial lift bu</w:t>
      </w:r>
      <w:r>
        <w:rPr>
          <w:rFonts w:cs="Arial"/>
          <w:szCs w:val="22"/>
        </w:rPr>
        <w:t>cket having a minimum reach of 7</w:t>
      </w:r>
      <w:r w:rsidRPr="00522DF1">
        <w:rPr>
          <w:rFonts w:cs="Arial"/>
          <w:szCs w:val="22"/>
        </w:rPr>
        <w:t>0 feet, automatic unloader and power tools</w:t>
      </w:r>
      <w:r>
        <w:rPr>
          <w:rFonts w:cs="Arial"/>
          <w:szCs w:val="22"/>
        </w:rPr>
        <w:t>, two (2) brush chipper/chipping truck combinations, four (4</w:t>
      </w:r>
      <w:r w:rsidRPr="00522DF1">
        <w:rPr>
          <w:rFonts w:cs="Arial"/>
          <w:szCs w:val="22"/>
        </w:rPr>
        <w:t>) power saws with a mini</w:t>
      </w:r>
      <w:r>
        <w:rPr>
          <w:rFonts w:cs="Arial"/>
          <w:szCs w:val="22"/>
        </w:rPr>
        <w:t>mum 20 inch cutting bars, two (2</w:t>
      </w:r>
      <w:r w:rsidRPr="00522DF1">
        <w:rPr>
          <w:rFonts w:cs="Arial"/>
          <w:szCs w:val="22"/>
        </w:rPr>
        <w:t xml:space="preserve">) stump removing machine, </w:t>
      </w:r>
      <w:r>
        <w:rPr>
          <w:rFonts w:cs="Arial"/>
          <w:szCs w:val="22"/>
        </w:rPr>
        <w:t xml:space="preserve">one (1) </w:t>
      </w:r>
      <w:r w:rsidR="003E1D75">
        <w:rPr>
          <w:rFonts w:cs="Arial"/>
          <w:szCs w:val="22"/>
        </w:rPr>
        <w:t>Traffic</w:t>
      </w:r>
      <w:r>
        <w:rPr>
          <w:rFonts w:cs="Arial"/>
          <w:szCs w:val="22"/>
        </w:rPr>
        <w:t xml:space="preserve"> Control Truck with Mounted Impact Attenuators, </w:t>
      </w:r>
      <w:r w:rsidRPr="00522DF1">
        <w:rPr>
          <w:rFonts w:cs="Arial"/>
          <w:szCs w:val="22"/>
        </w:rPr>
        <w:t xml:space="preserve">and any other incidental tools required to complete this type of work including warning signs, </w:t>
      </w:r>
      <w:r w:rsidR="003E1D75">
        <w:rPr>
          <w:rFonts w:cs="Arial"/>
          <w:szCs w:val="22"/>
        </w:rPr>
        <w:t>Traffic</w:t>
      </w:r>
      <w:r w:rsidRPr="00522DF1">
        <w:rPr>
          <w:rFonts w:cs="Arial"/>
          <w:szCs w:val="22"/>
        </w:rPr>
        <w:t xml:space="preserve"> signals, and safety devices, as may be required and necessary.</w:t>
      </w:r>
    </w:p>
    <w:p w14:paraId="28BE2EA5" w14:textId="77777777" w:rsidR="00907463" w:rsidRDefault="00907463" w:rsidP="00907463">
      <w:pPr>
        <w:autoSpaceDE w:val="0"/>
        <w:autoSpaceDN w:val="0"/>
        <w:adjustRightInd w:val="0"/>
        <w:ind w:left="720"/>
        <w:rPr>
          <w:rFonts w:cs="Arial"/>
          <w:szCs w:val="22"/>
        </w:rPr>
      </w:pPr>
    </w:p>
    <w:p w14:paraId="23102C1C" w14:textId="77777777" w:rsidR="00907463" w:rsidRPr="007044A2" w:rsidRDefault="00907463" w:rsidP="0037580D">
      <w:pPr>
        <w:pStyle w:val="ListParagraph"/>
        <w:numPr>
          <w:ilvl w:val="0"/>
          <w:numId w:val="98"/>
        </w:numPr>
        <w:autoSpaceDE w:val="0"/>
        <w:autoSpaceDN w:val="0"/>
        <w:adjustRightInd w:val="0"/>
        <w:rPr>
          <w:rFonts w:cs="Arial"/>
          <w:szCs w:val="22"/>
        </w:rPr>
      </w:pPr>
      <w:r w:rsidRPr="007044A2">
        <w:rPr>
          <w:rFonts w:cs="Arial"/>
          <w:szCs w:val="22"/>
        </w:rPr>
        <w:t>Wireless Radio Headset conforming to OSHA 3498-12N 2011 compliance providing 20 dB NRR Noise Reduction Rating with the following features:</w:t>
      </w:r>
    </w:p>
    <w:p w14:paraId="3E79028B" w14:textId="77777777" w:rsidR="00907463" w:rsidRPr="007044A2" w:rsidRDefault="00907463" w:rsidP="00416D76">
      <w:pPr>
        <w:pStyle w:val="ListParagraph"/>
        <w:rPr>
          <w:rFonts w:cs="Arial"/>
          <w:szCs w:val="22"/>
        </w:rPr>
      </w:pPr>
    </w:p>
    <w:p w14:paraId="43635634" w14:textId="77777777" w:rsidR="00907463" w:rsidRPr="007044A2" w:rsidRDefault="00907463" w:rsidP="0037580D">
      <w:pPr>
        <w:pStyle w:val="ListParagraph"/>
        <w:numPr>
          <w:ilvl w:val="1"/>
          <w:numId w:val="99"/>
        </w:numPr>
        <w:autoSpaceDE w:val="0"/>
        <w:autoSpaceDN w:val="0"/>
        <w:adjustRightInd w:val="0"/>
        <w:ind w:left="1080"/>
        <w:rPr>
          <w:rFonts w:cs="Arial"/>
          <w:szCs w:val="22"/>
        </w:rPr>
      </w:pPr>
      <w:r w:rsidRPr="007044A2">
        <w:rPr>
          <w:rFonts w:cs="Arial"/>
          <w:szCs w:val="22"/>
        </w:rPr>
        <w:t xml:space="preserve">Auto-Leveling Microphone, </w:t>
      </w:r>
    </w:p>
    <w:p w14:paraId="54EEDC36" w14:textId="77777777" w:rsidR="00907463" w:rsidRPr="007044A2" w:rsidRDefault="00907463" w:rsidP="0037580D">
      <w:pPr>
        <w:pStyle w:val="ListParagraph"/>
        <w:numPr>
          <w:ilvl w:val="1"/>
          <w:numId w:val="99"/>
        </w:numPr>
        <w:autoSpaceDE w:val="0"/>
        <w:autoSpaceDN w:val="0"/>
        <w:adjustRightInd w:val="0"/>
        <w:ind w:left="1080"/>
        <w:rPr>
          <w:rFonts w:cs="Arial"/>
          <w:szCs w:val="22"/>
        </w:rPr>
      </w:pPr>
      <w:r w:rsidRPr="007044A2">
        <w:rPr>
          <w:rFonts w:cs="Arial"/>
          <w:szCs w:val="22"/>
        </w:rPr>
        <w:t xml:space="preserve">Noise Suppression to limit high impulse events and continuously running equipment such as chainsaws, chippers, jackhammers, vehicular generated noise, etc., </w:t>
      </w:r>
    </w:p>
    <w:p w14:paraId="6A82DCDB" w14:textId="77777777" w:rsidR="00907463" w:rsidRPr="007044A2" w:rsidRDefault="00907463" w:rsidP="0037580D">
      <w:pPr>
        <w:pStyle w:val="ListParagraph"/>
        <w:numPr>
          <w:ilvl w:val="1"/>
          <w:numId w:val="99"/>
        </w:numPr>
        <w:autoSpaceDE w:val="0"/>
        <w:autoSpaceDN w:val="0"/>
        <w:adjustRightInd w:val="0"/>
        <w:ind w:left="1080"/>
        <w:rPr>
          <w:rFonts w:cs="Arial"/>
          <w:szCs w:val="22"/>
        </w:rPr>
      </w:pPr>
      <w:r w:rsidRPr="007044A2">
        <w:rPr>
          <w:rFonts w:cs="Arial"/>
          <w:szCs w:val="22"/>
        </w:rPr>
        <w:t>Sound Dosimeter which adjusts headset volume over time according surrounding sound in order to comply with the OSHA hearing protection standards</w:t>
      </w:r>
    </w:p>
    <w:p w14:paraId="395FA436" w14:textId="77777777" w:rsidR="00907463" w:rsidRPr="007044A2" w:rsidRDefault="00907463" w:rsidP="0037580D">
      <w:pPr>
        <w:pStyle w:val="ListParagraph"/>
        <w:numPr>
          <w:ilvl w:val="1"/>
          <w:numId w:val="99"/>
        </w:numPr>
        <w:autoSpaceDE w:val="0"/>
        <w:autoSpaceDN w:val="0"/>
        <w:adjustRightInd w:val="0"/>
        <w:ind w:left="1080"/>
        <w:rPr>
          <w:rFonts w:cs="Arial"/>
          <w:szCs w:val="22"/>
        </w:rPr>
      </w:pPr>
      <w:r w:rsidRPr="007044A2">
        <w:rPr>
          <w:rFonts w:cs="Arial"/>
          <w:szCs w:val="22"/>
        </w:rPr>
        <w:t xml:space="preserve"> Bluetooth integration with cell phones, mobile radios and computers</w:t>
      </w:r>
      <w:r w:rsidR="007044A2" w:rsidRPr="007044A2">
        <w:rPr>
          <w:rFonts w:cs="Arial"/>
          <w:szCs w:val="22"/>
        </w:rPr>
        <w:t>.</w:t>
      </w:r>
    </w:p>
    <w:p w14:paraId="252B7F9D" w14:textId="77777777" w:rsidR="00907463" w:rsidRPr="00522DF1" w:rsidRDefault="00907463" w:rsidP="00907463">
      <w:pPr>
        <w:autoSpaceDE w:val="0"/>
        <w:autoSpaceDN w:val="0"/>
        <w:adjustRightInd w:val="0"/>
        <w:rPr>
          <w:rFonts w:cs="Arial"/>
          <w:szCs w:val="22"/>
        </w:rPr>
      </w:pPr>
    </w:p>
    <w:p w14:paraId="10CB7544" w14:textId="77777777" w:rsidR="00907463" w:rsidRPr="00AF6C8A" w:rsidRDefault="00907463" w:rsidP="0053696C">
      <w:pPr>
        <w:pStyle w:val="Heading3"/>
        <w:keepNext/>
      </w:pPr>
      <w:bookmarkStart w:id="381" w:name="_Toc464655987"/>
      <w:bookmarkStart w:id="382" w:name="_Toc492450452"/>
      <w:bookmarkStart w:id="383" w:name="_Toc494269995"/>
      <w:bookmarkStart w:id="384" w:name="_Toc495392006"/>
      <w:bookmarkStart w:id="385" w:name="_Toc508015450"/>
      <w:r w:rsidRPr="00AF6C8A">
        <w:t>EQUIPMENT INSPECTION</w:t>
      </w:r>
      <w:bookmarkEnd w:id="381"/>
      <w:bookmarkEnd w:id="382"/>
      <w:bookmarkEnd w:id="383"/>
      <w:bookmarkEnd w:id="384"/>
      <w:bookmarkEnd w:id="385"/>
    </w:p>
    <w:p w14:paraId="685E7343" w14:textId="77777777" w:rsidR="00907463" w:rsidRPr="00522DF1" w:rsidRDefault="00907463" w:rsidP="0053696C">
      <w:pPr>
        <w:keepNext/>
      </w:pPr>
    </w:p>
    <w:p w14:paraId="0A78CF13" w14:textId="77777777" w:rsidR="00907463" w:rsidRPr="00522DF1" w:rsidRDefault="00907463" w:rsidP="0053696C">
      <w:pPr>
        <w:keepNext/>
        <w:autoSpaceDE w:val="0"/>
        <w:autoSpaceDN w:val="0"/>
        <w:adjustRightInd w:val="0"/>
        <w:rPr>
          <w:rFonts w:cs="Arial"/>
          <w:szCs w:val="22"/>
        </w:rPr>
      </w:pPr>
      <w:r w:rsidRPr="00522DF1">
        <w:rPr>
          <w:rFonts w:cs="Arial"/>
          <w:szCs w:val="22"/>
        </w:rPr>
        <w:t>The Vendor {Contractor} shall provide a list of all tree service equipment needed to complete the tasks required as part of this Bid Solicitation {RFP</w:t>
      </w:r>
      <w:r>
        <w:rPr>
          <w:rFonts w:cs="Arial"/>
          <w:szCs w:val="22"/>
        </w:rPr>
        <w:t>}</w:t>
      </w:r>
      <w:r w:rsidRPr="00354C80">
        <w:rPr>
          <w:rFonts w:cs="Arial"/>
          <w:szCs w:val="22"/>
        </w:rPr>
        <w:t xml:space="preserve"> </w:t>
      </w:r>
      <w:r w:rsidRPr="00522DF1">
        <w:rPr>
          <w:rFonts w:cs="Arial"/>
          <w:szCs w:val="22"/>
        </w:rPr>
        <w:t>to the State Contract Manager. The Vendor {Contractor} shall ensure that the provided equipment,</w:t>
      </w:r>
      <w:r>
        <w:rPr>
          <w:rFonts w:cs="Arial"/>
          <w:szCs w:val="22"/>
        </w:rPr>
        <w:t xml:space="preserve"> be it</w:t>
      </w:r>
      <w:r w:rsidRPr="00522DF1">
        <w:rPr>
          <w:rFonts w:cs="Arial"/>
          <w:szCs w:val="22"/>
        </w:rPr>
        <w:t xml:space="preserve"> owned or rented, is the same, or exceeds, what is specified on the list. </w:t>
      </w:r>
      <w:r>
        <w:rPr>
          <w:rFonts w:cs="Arial"/>
          <w:szCs w:val="22"/>
        </w:rPr>
        <w:t>Upon request, the Vendor {Contractor} shall make all equipment readily available to the State in the event that a</w:t>
      </w:r>
      <w:r w:rsidRPr="00522DF1">
        <w:rPr>
          <w:rFonts w:cs="Arial"/>
          <w:szCs w:val="22"/>
        </w:rPr>
        <w:t xml:space="preserve">n authorized State representative </w:t>
      </w:r>
      <w:r>
        <w:rPr>
          <w:rFonts w:cs="Arial"/>
          <w:szCs w:val="22"/>
        </w:rPr>
        <w:t xml:space="preserve">requests to </w:t>
      </w:r>
      <w:r w:rsidRPr="00522DF1">
        <w:rPr>
          <w:rFonts w:cs="Arial"/>
          <w:szCs w:val="22"/>
        </w:rPr>
        <w:t>inspect</w:t>
      </w:r>
      <w:r>
        <w:rPr>
          <w:rFonts w:cs="Arial"/>
          <w:szCs w:val="22"/>
        </w:rPr>
        <w:t>.</w:t>
      </w:r>
    </w:p>
    <w:p w14:paraId="57ACB76F" w14:textId="77777777" w:rsidR="00907463" w:rsidRPr="00522DF1" w:rsidRDefault="00907463" w:rsidP="00907463">
      <w:pPr>
        <w:autoSpaceDE w:val="0"/>
        <w:autoSpaceDN w:val="0"/>
        <w:adjustRightInd w:val="0"/>
        <w:rPr>
          <w:rFonts w:cs="Arial"/>
          <w:szCs w:val="22"/>
        </w:rPr>
      </w:pPr>
    </w:p>
    <w:p w14:paraId="18060B9F" w14:textId="77777777" w:rsidR="00907463" w:rsidRPr="00AF6C8A" w:rsidRDefault="00907463" w:rsidP="00907463">
      <w:pPr>
        <w:pStyle w:val="Heading3"/>
        <w:keepNext/>
      </w:pPr>
      <w:bookmarkStart w:id="386" w:name="_Toc464655988"/>
      <w:bookmarkStart w:id="387" w:name="_Toc492450453"/>
      <w:bookmarkStart w:id="388" w:name="_Toc494269996"/>
      <w:bookmarkStart w:id="389" w:name="_Toc495392007"/>
      <w:bookmarkStart w:id="390" w:name="_Toc508015451"/>
      <w:r w:rsidRPr="00AF6C8A">
        <w:t xml:space="preserve">ADDITIONAL </w:t>
      </w:r>
      <w:commentRangeStart w:id="391"/>
      <w:r w:rsidRPr="00AF6C8A">
        <w:t>EQUIPMENT</w:t>
      </w:r>
      <w:commentRangeEnd w:id="391"/>
      <w:r w:rsidR="001D1A42">
        <w:rPr>
          <w:rStyle w:val="CommentReference"/>
          <w:rFonts w:ascii="Arial" w:hAnsi="Arial" w:cs="Times New Roman"/>
          <w:b w:val="0"/>
          <w:bCs w:val="0"/>
          <w:caps w:val="0"/>
          <w:u w:val="none"/>
        </w:rPr>
        <w:commentReference w:id="391"/>
      </w:r>
      <w:r w:rsidRPr="00AF6C8A">
        <w:t xml:space="preserve"> &amp; CREW</w:t>
      </w:r>
      <w:bookmarkEnd w:id="386"/>
      <w:bookmarkEnd w:id="387"/>
      <w:bookmarkEnd w:id="388"/>
      <w:bookmarkEnd w:id="389"/>
      <w:bookmarkEnd w:id="390"/>
    </w:p>
    <w:p w14:paraId="3AF894A0" w14:textId="77777777" w:rsidR="00907463" w:rsidRPr="00522DF1" w:rsidRDefault="00907463" w:rsidP="00907463">
      <w:pPr>
        <w:keepNext/>
      </w:pPr>
    </w:p>
    <w:p w14:paraId="6D6A8B00" w14:textId="77777777" w:rsidR="00907463" w:rsidRPr="00522DF1" w:rsidRDefault="00907463" w:rsidP="00907463">
      <w:pPr>
        <w:keepNext/>
        <w:autoSpaceDE w:val="0"/>
        <w:autoSpaceDN w:val="0"/>
        <w:adjustRightInd w:val="0"/>
        <w:rPr>
          <w:rFonts w:cs="Arial"/>
          <w:szCs w:val="22"/>
        </w:rPr>
      </w:pPr>
      <w:r>
        <w:rPr>
          <w:rFonts w:cs="Arial"/>
          <w:szCs w:val="22"/>
        </w:rPr>
        <w:t>In addition to the aforementioned crew configurations and equipment requirements, upon request, t</w:t>
      </w:r>
      <w:r w:rsidRPr="00522DF1">
        <w:rPr>
          <w:rFonts w:cs="Arial"/>
          <w:szCs w:val="22"/>
        </w:rPr>
        <w:t xml:space="preserve">he Vendor {Contractor} </w:t>
      </w:r>
      <w:r>
        <w:rPr>
          <w:rFonts w:cs="Arial"/>
          <w:szCs w:val="22"/>
        </w:rPr>
        <w:t>shall provide additional resources as demonstrated below</w:t>
      </w:r>
      <w:r w:rsidRPr="00522DF1">
        <w:rPr>
          <w:rFonts w:cs="Arial"/>
          <w:szCs w:val="22"/>
        </w:rPr>
        <w:t>:</w:t>
      </w:r>
    </w:p>
    <w:p w14:paraId="2B6366C7" w14:textId="77777777" w:rsidR="00907463" w:rsidRPr="00522DF1" w:rsidRDefault="00907463" w:rsidP="00907463">
      <w:pPr>
        <w:autoSpaceDE w:val="0"/>
        <w:autoSpaceDN w:val="0"/>
        <w:adjustRightInd w:val="0"/>
        <w:rPr>
          <w:rFonts w:cs="Arial"/>
          <w:szCs w:val="22"/>
        </w:rPr>
      </w:pPr>
    </w:p>
    <w:p w14:paraId="1F6AA9CD" w14:textId="77777777" w:rsidR="00907463" w:rsidRDefault="00907463" w:rsidP="00371774">
      <w:pPr>
        <w:numPr>
          <w:ilvl w:val="0"/>
          <w:numId w:val="83"/>
        </w:numPr>
        <w:autoSpaceDE w:val="0"/>
        <w:autoSpaceDN w:val="0"/>
        <w:adjustRightInd w:val="0"/>
        <w:ind w:left="360" w:firstLine="90"/>
        <w:rPr>
          <w:rFonts w:cs="Arial"/>
          <w:szCs w:val="22"/>
        </w:rPr>
      </w:pPr>
      <w:r w:rsidRPr="00522DF1">
        <w:rPr>
          <w:rFonts w:cs="Arial"/>
          <w:szCs w:val="22"/>
        </w:rPr>
        <w:t>Personnel:</w:t>
      </w:r>
    </w:p>
    <w:p w14:paraId="5A00D837" w14:textId="77777777" w:rsidR="00907463" w:rsidRPr="00522DF1" w:rsidRDefault="00907463" w:rsidP="00907463">
      <w:pPr>
        <w:autoSpaceDE w:val="0"/>
        <w:autoSpaceDN w:val="0"/>
        <w:adjustRightInd w:val="0"/>
        <w:ind w:left="450"/>
        <w:rPr>
          <w:rFonts w:cs="Arial"/>
          <w:szCs w:val="22"/>
        </w:rPr>
      </w:pPr>
    </w:p>
    <w:p w14:paraId="6D739F67" w14:textId="77777777" w:rsidR="00907463" w:rsidRPr="00522DF1" w:rsidRDefault="003E1D75" w:rsidP="0037580D">
      <w:pPr>
        <w:numPr>
          <w:ilvl w:val="0"/>
          <w:numId w:val="84"/>
        </w:numPr>
        <w:autoSpaceDE w:val="0"/>
        <w:autoSpaceDN w:val="0"/>
        <w:adjustRightInd w:val="0"/>
        <w:ind w:left="1080"/>
        <w:rPr>
          <w:rFonts w:cs="Arial"/>
          <w:szCs w:val="22"/>
        </w:rPr>
      </w:pPr>
      <w:r>
        <w:rPr>
          <w:rFonts w:cs="Arial"/>
          <w:szCs w:val="22"/>
        </w:rPr>
        <w:t>Traffic</w:t>
      </w:r>
      <w:r w:rsidR="00907463" w:rsidRPr="00522DF1">
        <w:rPr>
          <w:rFonts w:cs="Arial"/>
          <w:szCs w:val="22"/>
        </w:rPr>
        <w:t xml:space="preserve"> Observer/Flag Person Laborer (General ground work employee);</w:t>
      </w:r>
    </w:p>
    <w:p w14:paraId="07B72211" w14:textId="77777777" w:rsidR="00907463" w:rsidRPr="00522DF1" w:rsidRDefault="00907463" w:rsidP="0037580D">
      <w:pPr>
        <w:numPr>
          <w:ilvl w:val="0"/>
          <w:numId w:val="84"/>
        </w:numPr>
        <w:autoSpaceDE w:val="0"/>
        <w:autoSpaceDN w:val="0"/>
        <w:adjustRightInd w:val="0"/>
        <w:ind w:left="1080"/>
        <w:rPr>
          <w:rFonts w:cs="Arial"/>
          <w:szCs w:val="22"/>
        </w:rPr>
      </w:pPr>
      <w:r w:rsidRPr="00522DF1">
        <w:rPr>
          <w:rFonts w:cs="Arial"/>
          <w:szCs w:val="22"/>
        </w:rPr>
        <w:t>Journeyman Climber (tree climber);</w:t>
      </w:r>
    </w:p>
    <w:p w14:paraId="17A28C2B" w14:textId="77777777" w:rsidR="00907463" w:rsidRPr="00522DF1" w:rsidRDefault="00907463" w:rsidP="0037580D">
      <w:pPr>
        <w:numPr>
          <w:ilvl w:val="0"/>
          <w:numId w:val="84"/>
        </w:numPr>
        <w:autoSpaceDE w:val="0"/>
        <w:autoSpaceDN w:val="0"/>
        <w:adjustRightInd w:val="0"/>
        <w:ind w:left="1080"/>
        <w:rPr>
          <w:rFonts w:cs="Arial"/>
          <w:szCs w:val="22"/>
        </w:rPr>
      </w:pPr>
      <w:r w:rsidRPr="00522DF1">
        <w:rPr>
          <w:rFonts w:cs="Arial"/>
          <w:szCs w:val="22"/>
        </w:rPr>
        <w:t>Certified Crane Operator; and</w:t>
      </w:r>
    </w:p>
    <w:p w14:paraId="51E8049E" w14:textId="7E32890A" w:rsidR="00907463" w:rsidRPr="00522DF1" w:rsidRDefault="00907463" w:rsidP="00416D76">
      <w:pPr>
        <w:numPr>
          <w:ilvl w:val="0"/>
          <w:numId w:val="84"/>
        </w:numPr>
        <w:autoSpaceDE w:val="0"/>
        <w:autoSpaceDN w:val="0"/>
        <w:adjustRightInd w:val="0"/>
        <w:ind w:left="1080"/>
        <w:rPr>
          <w:rFonts w:cs="Arial"/>
          <w:szCs w:val="22"/>
        </w:rPr>
      </w:pPr>
      <w:r w:rsidRPr="00522DF1">
        <w:rPr>
          <w:rFonts w:cs="Arial"/>
          <w:szCs w:val="22"/>
        </w:rPr>
        <w:t xml:space="preserve">Consultant- </w:t>
      </w:r>
      <w:r>
        <w:rPr>
          <w:rFonts w:cs="Arial"/>
          <w:szCs w:val="22"/>
        </w:rPr>
        <w:t>An individual that possesses a</w:t>
      </w:r>
      <w:r w:rsidRPr="00522DF1">
        <w:rPr>
          <w:rFonts w:cs="Arial"/>
          <w:szCs w:val="22"/>
        </w:rPr>
        <w:t xml:space="preserve"> </w:t>
      </w:r>
      <w:r w:rsidRPr="00F80ED8">
        <w:rPr>
          <w:rFonts w:cs="Arial"/>
          <w:szCs w:val="22"/>
        </w:rPr>
        <w:t>New Jersey Tree</w:t>
      </w:r>
      <w:r w:rsidRPr="00F80ED8">
        <w:rPr>
          <w:rFonts w:cs="Arial"/>
          <w:color w:val="FF0000"/>
          <w:szCs w:val="22"/>
        </w:rPr>
        <w:t xml:space="preserve"> </w:t>
      </w:r>
      <w:del w:id="392" w:author="Slack, Patrick" w:date="2018-02-26T08:30:00Z">
        <w:r w:rsidRPr="00F80ED8" w:rsidDel="003C514D">
          <w:rPr>
            <w:rFonts w:cs="Arial"/>
            <w:color w:val="FF0000"/>
            <w:szCs w:val="22"/>
          </w:rPr>
          <w:delText xml:space="preserve">Care Expert </w:delText>
        </w:r>
      </w:del>
      <w:ins w:id="393" w:author="Slack, Patrick" w:date="2018-02-26T08:30:00Z">
        <w:r w:rsidR="003C514D" w:rsidRPr="00F80ED8">
          <w:rPr>
            <w:rFonts w:cs="Arial"/>
            <w:color w:val="FF0000"/>
            <w:szCs w:val="22"/>
          </w:rPr>
          <w:t>Expert License</w:t>
        </w:r>
      </w:ins>
      <w:del w:id="394" w:author="Slack, Patrick" w:date="2018-02-26T08:30:00Z">
        <w:r w:rsidRPr="00522DF1" w:rsidDel="003C514D">
          <w:rPr>
            <w:rFonts w:cs="Arial"/>
            <w:szCs w:val="22"/>
          </w:rPr>
          <w:delText>certification</w:delText>
        </w:r>
      </w:del>
      <w:ins w:id="395" w:author="Slack, Patrick" w:date="2018-03-02T08:48:00Z">
        <w:r w:rsidR="00F411A1">
          <w:rPr>
            <w:rFonts w:cs="Arial"/>
            <w:szCs w:val="22"/>
          </w:rPr>
          <w:t xml:space="preserve"> as per Section 3.8 of this Bid Solicitation {RFP}</w:t>
        </w:r>
      </w:ins>
      <w:r w:rsidRPr="00522DF1">
        <w:rPr>
          <w:rFonts w:cs="Arial"/>
          <w:szCs w:val="22"/>
        </w:rPr>
        <w:t>.</w:t>
      </w:r>
    </w:p>
    <w:p w14:paraId="4D0607AD" w14:textId="77777777" w:rsidR="00907463" w:rsidRPr="00522DF1" w:rsidRDefault="00907463" w:rsidP="00907463">
      <w:pPr>
        <w:autoSpaceDE w:val="0"/>
        <w:autoSpaceDN w:val="0"/>
        <w:adjustRightInd w:val="0"/>
        <w:rPr>
          <w:rFonts w:cs="Arial"/>
          <w:szCs w:val="22"/>
        </w:rPr>
      </w:pPr>
    </w:p>
    <w:p w14:paraId="7B614F5C" w14:textId="77777777" w:rsidR="00907463" w:rsidRDefault="00907463" w:rsidP="00371774">
      <w:pPr>
        <w:numPr>
          <w:ilvl w:val="0"/>
          <w:numId w:val="83"/>
        </w:numPr>
        <w:autoSpaceDE w:val="0"/>
        <w:autoSpaceDN w:val="0"/>
        <w:adjustRightInd w:val="0"/>
        <w:ind w:left="360" w:firstLine="90"/>
        <w:rPr>
          <w:rFonts w:cs="Arial"/>
          <w:szCs w:val="22"/>
        </w:rPr>
      </w:pPr>
      <w:r w:rsidRPr="00522DF1">
        <w:rPr>
          <w:rFonts w:cs="Arial"/>
          <w:szCs w:val="22"/>
        </w:rPr>
        <w:t>Equipment:</w:t>
      </w:r>
    </w:p>
    <w:p w14:paraId="5F2E829E" w14:textId="77777777" w:rsidR="00907463" w:rsidRPr="00522DF1" w:rsidRDefault="00907463" w:rsidP="00907463">
      <w:pPr>
        <w:autoSpaceDE w:val="0"/>
        <w:autoSpaceDN w:val="0"/>
        <w:adjustRightInd w:val="0"/>
        <w:ind w:left="450"/>
        <w:rPr>
          <w:rFonts w:cs="Arial"/>
          <w:szCs w:val="22"/>
        </w:rPr>
      </w:pPr>
    </w:p>
    <w:p w14:paraId="1655CD87" w14:textId="77777777" w:rsidR="00907463" w:rsidRPr="00522DF1" w:rsidRDefault="00907463" w:rsidP="0037580D">
      <w:pPr>
        <w:numPr>
          <w:ilvl w:val="0"/>
          <w:numId w:val="85"/>
        </w:numPr>
        <w:autoSpaceDE w:val="0"/>
        <w:autoSpaceDN w:val="0"/>
        <w:adjustRightInd w:val="0"/>
        <w:ind w:left="1080"/>
        <w:rPr>
          <w:rFonts w:cs="Arial"/>
          <w:szCs w:val="22"/>
        </w:rPr>
      </w:pPr>
      <w:r w:rsidRPr="00522DF1">
        <w:rPr>
          <w:rFonts w:cs="Arial"/>
          <w:szCs w:val="22"/>
        </w:rPr>
        <w:t>Stop/Slow Paddles (flags may only be used for emergency situations);</w:t>
      </w:r>
    </w:p>
    <w:p w14:paraId="74BA7D9F" w14:textId="77777777" w:rsidR="00907463" w:rsidRPr="00522DF1" w:rsidRDefault="00907463" w:rsidP="0037580D">
      <w:pPr>
        <w:numPr>
          <w:ilvl w:val="0"/>
          <w:numId w:val="85"/>
        </w:numPr>
        <w:autoSpaceDE w:val="0"/>
        <w:autoSpaceDN w:val="0"/>
        <w:adjustRightInd w:val="0"/>
        <w:ind w:left="1080"/>
        <w:rPr>
          <w:rFonts w:cs="Arial"/>
          <w:szCs w:val="22"/>
        </w:rPr>
      </w:pPr>
      <w:r w:rsidRPr="00522DF1">
        <w:rPr>
          <w:rFonts w:cs="Arial"/>
          <w:szCs w:val="22"/>
        </w:rPr>
        <w:t>Crane Rental (30-35 TON);</w:t>
      </w:r>
    </w:p>
    <w:p w14:paraId="317224D7" w14:textId="77777777" w:rsidR="00907463" w:rsidRPr="00522DF1" w:rsidRDefault="00907463" w:rsidP="0037580D">
      <w:pPr>
        <w:numPr>
          <w:ilvl w:val="0"/>
          <w:numId w:val="85"/>
        </w:numPr>
        <w:autoSpaceDE w:val="0"/>
        <w:autoSpaceDN w:val="0"/>
        <w:adjustRightInd w:val="0"/>
        <w:ind w:left="1080"/>
        <w:rPr>
          <w:rFonts w:cs="Arial"/>
          <w:szCs w:val="22"/>
        </w:rPr>
      </w:pPr>
      <w:r w:rsidRPr="00522DF1">
        <w:rPr>
          <w:rFonts w:cs="Arial"/>
          <w:szCs w:val="22"/>
        </w:rPr>
        <w:t>Bucket Truck having a minimum reach of 70 feet; and</w:t>
      </w:r>
    </w:p>
    <w:p w14:paraId="02FC0B20" w14:textId="77777777" w:rsidR="00907463" w:rsidRDefault="00907463" w:rsidP="00416D76">
      <w:pPr>
        <w:numPr>
          <w:ilvl w:val="0"/>
          <w:numId w:val="85"/>
        </w:numPr>
        <w:autoSpaceDE w:val="0"/>
        <w:autoSpaceDN w:val="0"/>
        <w:adjustRightInd w:val="0"/>
        <w:ind w:left="1080"/>
        <w:rPr>
          <w:rFonts w:cs="Arial"/>
          <w:szCs w:val="22"/>
        </w:rPr>
      </w:pPr>
      <w:r w:rsidRPr="00522DF1">
        <w:rPr>
          <w:rFonts w:cs="Arial"/>
          <w:szCs w:val="22"/>
        </w:rPr>
        <w:t>Grapple Truck</w:t>
      </w:r>
    </w:p>
    <w:p w14:paraId="1A4374E3" w14:textId="77777777" w:rsidR="00907463" w:rsidRDefault="003E1D75">
      <w:pPr>
        <w:numPr>
          <w:ilvl w:val="0"/>
          <w:numId w:val="85"/>
        </w:numPr>
        <w:autoSpaceDE w:val="0"/>
        <w:autoSpaceDN w:val="0"/>
        <w:adjustRightInd w:val="0"/>
        <w:ind w:left="1080"/>
        <w:rPr>
          <w:rFonts w:cs="Arial"/>
          <w:szCs w:val="22"/>
        </w:rPr>
      </w:pPr>
      <w:r>
        <w:rPr>
          <w:rFonts w:cs="Arial"/>
          <w:szCs w:val="22"/>
        </w:rPr>
        <w:t>Traffic</w:t>
      </w:r>
      <w:r w:rsidR="00907463">
        <w:rPr>
          <w:rFonts w:cs="Arial"/>
          <w:szCs w:val="22"/>
        </w:rPr>
        <w:t xml:space="preserve"> Control Truck with Mounted Impact Attenuators meeting Section 159.03.02.2.64.</w:t>
      </w:r>
    </w:p>
    <w:p w14:paraId="28E7ED07" w14:textId="77777777" w:rsidR="00907463" w:rsidRPr="00522DF1" w:rsidRDefault="00907463" w:rsidP="00907463">
      <w:pPr>
        <w:autoSpaceDE w:val="0"/>
        <w:autoSpaceDN w:val="0"/>
        <w:adjustRightInd w:val="0"/>
        <w:ind w:left="1080"/>
        <w:rPr>
          <w:rFonts w:cs="Arial"/>
          <w:szCs w:val="22"/>
        </w:rPr>
      </w:pPr>
    </w:p>
    <w:p w14:paraId="647CF7BD" w14:textId="77777777" w:rsidR="00907463" w:rsidRDefault="00907463" w:rsidP="00907463">
      <w:pPr>
        <w:autoSpaceDE w:val="0"/>
        <w:autoSpaceDN w:val="0"/>
        <w:adjustRightInd w:val="0"/>
        <w:rPr>
          <w:rFonts w:cs="Arial"/>
          <w:szCs w:val="22"/>
        </w:rPr>
      </w:pPr>
      <w:r>
        <w:rPr>
          <w:rFonts w:cs="Arial"/>
          <w:szCs w:val="22"/>
        </w:rPr>
        <w:tab/>
      </w:r>
      <w:hyperlink r:id="rId47" w:history="1">
        <w:r w:rsidRPr="0064626A">
          <w:rPr>
            <w:rStyle w:val="Hyperlink"/>
            <w:rFonts w:cs="Arial"/>
            <w:szCs w:val="22"/>
          </w:rPr>
          <w:t>http://www.state.nj.us/transportation/eng/specs/2007/pdf/StandSpecRoadBridge.pdf</w:t>
        </w:r>
      </w:hyperlink>
    </w:p>
    <w:p w14:paraId="2938F177" w14:textId="77777777" w:rsidR="00907463" w:rsidRPr="00522DF1" w:rsidRDefault="00907463" w:rsidP="00907463">
      <w:pPr>
        <w:autoSpaceDE w:val="0"/>
        <w:autoSpaceDN w:val="0"/>
        <w:adjustRightInd w:val="0"/>
        <w:rPr>
          <w:rFonts w:cs="Arial"/>
          <w:szCs w:val="22"/>
        </w:rPr>
      </w:pPr>
    </w:p>
    <w:p w14:paraId="089439FA" w14:textId="77777777" w:rsidR="00907463" w:rsidRPr="00522DF1" w:rsidRDefault="00907463" w:rsidP="00907463">
      <w:pPr>
        <w:autoSpaceDE w:val="0"/>
        <w:autoSpaceDN w:val="0"/>
        <w:adjustRightInd w:val="0"/>
        <w:rPr>
          <w:rFonts w:cs="Arial"/>
          <w:szCs w:val="22"/>
        </w:rPr>
      </w:pPr>
      <w:r w:rsidRPr="00522DF1">
        <w:rPr>
          <w:rFonts w:cs="Arial"/>
          <w:szCs w:val="22"/>
        </w:rPr>
        <w:t xml:space="preserve">All additional crew members shall be required to report within three (3) hours of notification by the </w:t>
      </w:r>
      <w:r w:rsidR="00C87CAC">
        <w:rPr>
          <w:rFonts w:cs="Arial"/>
          <w:szCs w:val="22"/>
        </w:rPr>
        <w:t>Foreman</w:t>
      </w:r>
      <w:r w:rsidRPr="00522DF1">
        <w:rPr>
          <w:rFonts w:cs="Arial"/>
          <w:szCs w:val="22"/>
        </w:rPr>
        <w:t xml:space="preserve"> to the designated work site. All additional equipment supplied by the Vendor {Contractor} shall be in good working condition and must be at the designated work site at the time that work is ready to commence, in order for any billing </w:t>
      </w:r>
      <w:r>
        <w:rPr>
          <w:rFonts w:cs="Arial"/>
          <w:szCs w:val="22"/>
        </w:rPr>
        <w:t xml:space="preserve">for the additional resources </w:t>
      </w:r>
      <w:r w:rsidRPr="00522DF1">
        <w:rPr>
          <w:rFonts w:cs="Arial"/>
          <w:szCs w:val="22"/>
        </w:rPr>
        <w:t xml:space="preserve">to commence. Once a Vendor {Contractor} is engaged on a project and it is determined by the </w:t>
      </w:r>
      <w:r>
        <w:rPr>
          <w:rFonts w:cs="Arial"/>
          <w:szCs w:val="22"/>
        </w:rPr>
        <w:t>Using Agency representative</w:t>
      </w:r>
      <w:r w:rsidRPr="00522DF1">
        <w:rPr>
          <w:rFonts w:cs="Arial"/>
          <w:szCs w:val="22"/>
        </w:rPr>
        <w:t>, that additional equipment or crew are necessary, such additional equipment and crew shall be provided by the existing Vendor {Contractor} working on the project.</w:t>
      </w:r>
    </w:p>
    <w:p w14:paraId="3980D3D5" w14:textId="77777777" w:rsidR="00907463" w:rsidRPr="00522DF1" w:rsidRDefault="00907463" w:rsidP="00907463">
      <w:pPr>
        <w:autoSpaceDE w:val="0"/>
        <w:autoSpaceDN w:val="0"/>
        <w:adjustRightInd w:val="0"/>
        <w:rPr>
          <w:rFonts w:cs="Arial"/>
          <w:szCs w:val="22"/>
        </w:rPr>
      </w:pPr>
    </w:p>
    <w:p w14:paraId="1E4B6C12" w14:textId="77777777" w:rsidR="00907463" w:rsidRPr="00AF6C8A" w:rsidRDefault="00907463" w:rsidP="00907463">
      <w:pPr>
        <w:pStyle w:val="Heading2"/>
      </w:pPr>
      <w:bookmarkStart w:id="396" w:name="_Toc464655991"/>
      <w:bookmarkStart w:id="397" w:name="_Toc492450454"/>
      <w:bookmarkStart w:id="398" w:name="_Toc494269997"/>
      <w:bookmarkStart w:id="399" w:name="_Toc495392008"/>
      <w:bookmarkStart w:id="400" w:name="_Toc508015452"/>
      <w:r w:rsidRPr="00AF6C8A">
        <w:t>WORK SCHEDULES</w:t>
      </w:r>
      <w:bookmarkEnd w:id="396"/>
      <w:bookmarkEnd w:id="397"/>
      <w:bookmarkEnd w:id="398"/>
      <w:bookmarkEnd w:id="399"/>
      <w:bookmarkEnd w:id="400"/>
    </w:p>
    <w:p w14:paraId="4E7DB246" w14:textId="77777777" w:rsidR="00907463" w:rsidRPr="00522DF1" w:rsidRDefault="00907463" w:rsidP="00907463">
      <w:pPr>
        <w:autoSpaceDE w:val="0"/>
        <w:autoSpaceDN w:val="0"/>
        <w:adjustRightInd w:val="0"/>
        <w:rPr>
          <w:rFonts w:ascii="Helvetica-Narrow-Bold" w:hAnsi="Helvetica-Narrow-Bold" w:cs="Helvetica-Narrow-Bold"/>
          <w:b/>
          <w:bCs/>
          <w:sz w:val="24"/>
        </w:rPr>
      </w:pPr>
    </w:p>
    <w:p w14:paraId="472D0910" w14:textId="77777777" w:rsidR="00907463" w:rsidRPr="00522DF1" w:rsidRDefault="00907463" w:rsidP="00907463">
      <w:pPr>
        <w:autoSpaceDE w:val="0"/>
        <w:autoSpaceDN w:val="0"/>
        <w:adjustRightInd w:val="0"/>
        <w:rPr>
          <w:rFonts w:cs="Arial"/>
          <w:szCs w:val="22"/>
        </w:rPr>
      </w:pPr>
      <w:r>
        <w:rPr>
          <w:rFonts w:cs="Arial"/>
          <w:szCs w:val="22"/>
        </w:rPr>
        <w:t>T</w:t>
      </w:r>
      <w:r w:rsidRPr="00522DF1">
        <w:rPr>
          <w:rFonts w:cs="Arial"/>
          <w:szCs w:val="22"/>
        </w:rPr>
        <w:t xml:space="preserve">hroughout the Blanket P.O. {Contract} </w:t>
      </w:r>
      <w:r>
        <w:rPr>
          <w:rFonts w:cs="Arial"/>
          <w:szCs w:val="22"/>
        </w:rPr>
        <w:t>term, and as determined by the Using Agency representative, t</w:t>
      </w:r>
      <w:r w:rsidRPr="00522DF1">
        <w:rPr>
          <w:rFonts w:cs="Arial"/>
          <w:szCs w:val="22"/>
        </w:rPr>
        <w:t xml:space="preserve">he Vendor {Contractor} shall </w:t>
      </w:r>
      <w:r>
        <w:rPr>
          <w:rFonts w:cs="Arial"/>
          <w:szCs w:val="22"/>
        </w:rPr>
        <w:t xml:space="preserve">provide the required services during either a normal or emergency work schedule. </w:t>
      </w:r>
      <w:r w:rsidRPr="00522DF1">
        <w:rPr>
          <w:rFonts w:cs="Arial"/>
          <w:szCs w:val="22"/>
        </w:rPr>
        <w:t>Specifically, each schedule</w:t>
      </w:r>
      <w:r>
        <w:rPr>
          <w:rFonts w:cs="Arial"/>
          <w:szCs w:val="22"/>
        </w:rPr>
        <w:t>’s requirements</w:t>
      </w:r>
      <w:r w:rsidRPr="00522DF1">
        <w:rPr>
          <w:rFonts w:cs="Arial"/>
          <w:szCs w:val="22"/>
        </w:rPr>
        <w:t xml:space="preserve"> </w:t>
      </w:r>
      <w:r>
        <w:rPr>
          <w:rFonts w:cs="Arial"/>
          <w:szCs w:val="22"/>
        </w:rPr>
        <w:t>are</w:t>
      </w:r>
      <w:r w:rsidRPr="00522DF1">
        <w:rPr>
          <w:rFonts w:cs="Arial"/>
          <w:szCs w:val="22"/>
        </w:rPr>
        <w:t xml:space="preserve"> </w:t>
      </w:r>
      <w:r>
        <w:rPr>
          <w:rFonts w:cs="Arial"/>
          <w:szCs w:val="22"/>
        </w:rPr>
        <w:t>listed below</w:t>
      </w:r>
      <w:r w:rsidRPr="00522DF1">
        <w:rPr>
          <w:rFonts w:cs="Arial"/>
          <w:szCs w:val="22"/>
        </w:rPr>
        <w:t>:</w:t>
      </w:r>
    </w:p>
    <w:p w14:paraId="25C1784A" w14:textId="77777777" w:rsidR="00907463" w:rsidRPr="00522DF1" w:rsidRDefault="00907463" w:rsidP="00907463">
      <w:pPr>
        <w:autoSpaceDE w:val="0"/>
        <w:autoSpaceDN w:val="0"/>
        <w:adjustRightInd w:val="0"/>
        <w:rPr>
          <w:rFonts w:cs="Arial"/>
          <w:szCs w:val="22"/>
        </w:rPr>
      </w:pPr>
    </w:p>
    <w:p w14:paraId="0A3081AF" w14:textId="77777777" w:rsidR="00907463" w:rsidRPr="00AF6C8A" w:rsidRDefault="00907463" w:rsidP="00907463">
      <w:pPr>
        <w:pStyle w:val="Heading3"/>
      </w:pPr>
      <w:bookmarkStart w:id="401" w:name="_Toc464655992"/>
      <w:bookmarkStart w:id="402" w:name="_Toc492450455"/>
      <w:bookmarkStart w:id="403" w:name="_Toc494269998"/>
      <w:bookmarkStart w:id="404" w:name="_Toc495392009"/>
      <w:bookmarkStart w:id="405" w:name="_Toc508015453"/>
      <w:r w:rsidRPr="00AF6C8A">
        <w:t>NORMAL WORK SCHEDULE</w:t>
      </w:r>
      <w:bookmarkEnd w:id="401"/>
      <w:bookmarkEnd w:id="402"/>
      <w:bookmarkEnd w:id="403"/>
      <w:bookmarkEnd w:id="404"/>
      <w:bookmarkEnd w:id="405"/>
    </w:p>
    <w:p w14:paraId="01EBBF0A" w14:textId="77777777" w:rsidR="00907463" w:rsidRPr="00522DF1" w:rsidRDefault="00907463" w:rsidP="00907463">
      <w:pPr>
        <w:keepNext/>
        <w:autoSpaceDE w:val="0"/>
        <w:autoSpaceDN w:val="0"/>
        <w:adjustRightInd w:val="0"/>
        <w:rPr>
          <w:rFonts w:ascii="Helvetica-Narrow-Bold" w:hAnsi="Helvetica-Narrow-Bold" w:cs="Helvetica-Narrow-Bold"/>
          <w:b/>
          <w:bCs/>
          <w:sz w:val="24"/>
        </w:rPr>
      </w:pPr>
    </w:p>
    <w:p w14:paraId="4C0C9968" w14:textId="77777777" w:rsidR="00907463" w:rsidRPr="00522DF1" w:rsidRDefault="00907463" w:rsidP="00907463">
      <w:pPr>
        <w:keepNext/>
        <w:autoSpaceDE w:val="0"/>
        <w:autoSpaceDN w:val="0"/>
        <w:adjustRightInd w:val="0"/>
        <w:rPr>
          <w:rFonts w:cs="Arial"/>
          <w:szCs w:val="22"/>
        </w:rPr>
      </w:pPr>
      <w:r w:rsidRPr="00522DF1">
        <w:rPr>
          <w:rFonts w:cs="Arial"/>
          <w:szCs w:val="22"/>
        </w:rPr>
        <w:t xml:space="preserve">The Vendor {Contractor} shall be required to conduct its operations, unless otherwise approved by the </w:t>
      </w:r>
      <w:r>
        <w:rPr>
          <w:rFonts w:cs="Arial"/>
          <w:szCs w:val="22"/>
        </w:rPr>
        <w:t>Using Agency representative</w:t>
      </w:r>
      <w:r w:rsidRPr="00522DF1">
        <w:rPr>
          <w:rFonts w:cs="Arial"/>
          <w:szCs w:val="22"/>
        </w:rPr>
        <w:t>, on consecutive State business days, working full eight (8) hour shifts, until the designated work assignment is completed. The Vendor {Contractor} shall report to the job site at the requested time, ready to begin the required work. If the assigned Vendor {Contractor} fails to comply with these conditions</w:t>
      </w:r>
      <w:r w:rsidR="002F6075">
        <w:rPr>
          <w:rFonts w:cs="Arial"/>
          <w:szCs w:val="22"/>
        </w:rPr>
        <w:t xml:space="preserve"> or declines an assignement</w:t>
      </w:r>
      <w:r w:rsidRPr="00522DF1">
        <w:rPr>
          <w:rFonts w:cs="Arial"/>
          <w:szCs w:val="22"/>
        </w:rPr>
        <w:t xml:space="preserve">, the </w:t>
      </w:r>
      <w:r>
        <w:rPr>
          <w:rFonts w:cs="Arial"/>
          <w:szCs w:val="22"/>
        </w:rPr>
        <w:t>Using Agency representative</w:t>
      </w:r>
      <w:r w:rsidRPr="00522DF1">
        <w:rPr>
          <w:rFonts w:cs="Arial"/>
          <w:szCs w:val="22"/>
        </w:rPr>
        <w:t xml:space="preserve"> shall authorize the use of the next applicable Vendor {Contractor} from the engagement (Reference Bid Solicitation {RFP} Section 1.2.2, </w:t>
      </w:r>
      <w:r w:rsidRPr="00522DF1">
        <w:rPr>
          <w:rFonts w:cs="Arial"/>
          <w:i/>
          <w:szCs w:val="22"/>
        </w:rPr>
        <w:t>Engagement Process</w:t>
      </w:r>
      <w:r w:rsidRPr="00522DF1">
        <w:rPr>
          <w:rFonts w:cs="Arial"/>
          <w:szCs w:val="22"/>
        </w:rPr>
        <w:t>.</w:t>
      </w:r>
    </w:p>
    <w:p w14:paraId="1A65FC29" w14:textId="77777777" w:rsidR="00907463" w:rsidRPr="00522DF1" w:rsidRDefault="00907463" w:rsidP="00907463">
      <w:pPr>
        <w:autoSpaceDE w:val="0"/>
        <w:autoSpaceDN w:val="0"/>
        <w:adjustRightInd w:val="0"/>
        <w:rPr>
          <w:rFonts w:cs="Arial"/>
          <w:szCs w:val="22"/>
        </w:rPr>
      </w:pPr>
    </w:p>
    <w:p w14:paraId="55875F0D" w14:textId="77777777" w:rsidR="00907463" w:rsidRPr="00522DF1" w:rsidRDefault="00907463" w:rsidP="00907463">
      <w:pPr>
        <w:autoSpaceDE w:val="0"/>
        <w:autoSpaceDN w:val="0"/>
        <w:adjustRightInd w:val="0"/>
        <w:rPr>
          <w:rFonts w:cs="Arial"/>
          <w:szCs w:val="22"/>
        </w:rPr>
      </w:pPr>
      <w:r>
        <w:rPr>
          <w:rFonts w:cs="Arial"/>
          <w:szCs w:val="22"/>
        </w:rPr>
        <w:t xml:space="preserve">Normal work hours are Monday through Friday from </w:t>
      </w:r>
      <w:r w:rsidRPr="00522DF1">
        <w:rPr>
          <w:rFonts w:cs="Arial"/>
          <w:szCs w:val="22"/>
        </w:rPr>
        <w:t xml:space="preserve">7:30 AM to 4:00 PM, with a half hour lunch break (unpaid), exclusive of official holidays. All </w:t>
      </w:r>
      <w:r>
        <w:rPr>
          <w:rFonts w:cs="Arial"/>
          <w:szCs w:val="22"/>
        </w:rPr>
        <w:t xml:space="preserve">additional work exceeding eight (8) hours per day, </w:t>
      </w:r>
      <w:r w:rsidRPr="00522DF1">
        <w:rPr>
          <w:rFonts w:cs="Arial"/>
          <w:szCs w:val="22"/>
        </w:rPr>
        <w:t>in addition to official holiday time</w:t>
      </w:r>
      <w:r>
        <w:rPr>
          <w:rFonts w:cs="Arial"/>
          <w:szCs w:val="22"/>
        </w:rPr>
        <w:t>,</w:t>
      </w:r>
      <w:r w:rsidRPr="00522DF1">
        <w:rPr>
          <w:rFonts w:cs="Arial"/>
          <w:szCs w:val="22"/>
        </w:rPr>
        <w:t xml:space="preserve"> shall be considered overtime work hours. The Vendor {Contractor} shall receive written approval prior to beginning any overtime work hours.</w:t>
      </w:r>
    </w:p>
    <w:p w14:paraId="45564B5E" w14:textId="77777777" w:rsidR="00907463" w:rsidRPr="00522DF1" w:rsidRDefault="00907463" w:rsidP="00907463">
      <w:pPr>
        <w:autoSpaceDE w:val="0"/>
        <w:autoSpaceDN w:val="0"/>
        <w:adjustRightInd w:val="0"/>
        <w:rPr>
          <w:rFonts w:cs="Arial"/>
          <w:szCs w:val="22"/>
        </w:rPr>
      </w:pPr>
    </w:p>
    <w:p w14:paraId="1A96203B" w14:textId="77777777" w:rsidR="00907463" w:rsidRPr="00522DF1" w:rsidRDefault="00907463" w:rsidP="00907463">
      <w:pPr>
        <w:autoSpaceDE w:val="0"/>
        <w:autoSpaceDN w:val="0"/>
        <w:adjustRightInd w:val="0"/>
        <w:rPr>
          <w:rFonts w:cs="Arial"/>
          <w:szCs w:val="22"/>
        </w:rPr>
      </w:pPr>
      <w:r w:rsidRPr="00522DF1">
        <w:rPr>
          <w:rFonts w:cs="Arial"/>
          <w:szCs w:val="22"/>
        </w:rPr>
        <w:t>For work to be completed at State Agencies,</w:t>
      </w:r>
      <w:r>
        <w:rPr>
          <w:rFonts w:cs="Arial"/>
          <w:szCs w:val="22"/>
        </w:rPr>
        <w:t xml:space="preserve"> it is noted that t</w:t>
      </w:r>
      <w:r w:rsidRPr="00522DF1">
        <w:rPr>
          <w:rFonts w:cs="Arial"/>
          <w:szCs w:val="22"/>
        </w:rPr>
        <w:t xml:space="preserve">he following State holidays shall be observed. In the event of an emergency, as dictated by the </w:t>
      </w:r>
      <w:r>
        <w:rPr>
          <w:rFonts w:cs="Arial"/>
          <w:szCs w:val="22"/>
        </w:rPr>
        <w:t>Using Agency representative</w:t>
      </w:r>
      <w:r w:rsidRPr="00522DF1">
        <w:rPr>
          <w:rFonts w:cs="Arial"/>
          <w:szCs w:val="22"/>
        </w:rPr>
        <w:t>, the Vendor {Contractor} may be required to provide service on the below holidays:</w:t>
      </w:r>
    </w:p>
    <w:p w14:paraId="0C5F2B10" w14:textId="77777777" w:rsidR="00907463" w:rsidRPr="00522DF1" w:rsidRDefault="00907463" w:rsidP="00907463">
      <w:pPr>
        <w:autoSpaceDE w:val="0"/>
        <w:autoSpaceDN w:val="0"/>
        <w:adjustRightInd w:val="0"/>
        <w:rPr>
          <w:rFonts w:cs="Arial"/>
          <w:szCs w:val="22"/>
        </w:rPr>
      </w:pPr>
    </w:p>
    <w:tbl>
      <w:tblPr>
        <w:tblW w:w="0" w:type="auto"/>
        <w:tblInd w:w="1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8"/>
        <w:gridCol w:w="2970"/>
      </w:tblGrid>
      <w:tr w:rsidR="00907463" w:rsidRPr="00522DF1" w14:paraId="3E32BA8F" w14:textId="77777777" w:rsidTr="00907463">
        <w:tc>
          <w:tcPr>
            <w:tcW w:w="3978" w:type="dxa"/>
            <w:shd w:val="clear" w:color="auto" w:fill="auto"/>
          </w:tcPr>
          <w:p w14:paraId="3A03BE0F" w14:textId="77777777" w:rsidR="00907463" w:rsidRPr="00522DF1" w:rsidRDefault="00907463" w:rsidP="00907463">
            <w:pPr>
              <w:autoSpaceDE w:val="0"/>
              <w:autoSpaceDN w:val="0"/>
              <w:adjustRightInd w:val="0"/>
              <w:rPr>
                <w:rFonts w:cs="Arial"/>
                <w:szCs w:val="22"/>
              </w:rPr>
            </w:pPr>
            <w:r w:rsidRPr="00522DF1">
              <w:rPr>
                <w:rFonts w:cs="Arial"/>
                <w:szCs w:val="22"/>
              </w:rPr>
              <w:t xml:space="preserve">NEW YEARS DAY </w:t>
            </w:r>
          </w:p>
        </w:tc>
        <w:tc>
          <w:tcPr>
            <w:tcW w:w="2970" w:type="dxa"/>
            <w:shd w:val="clear" w:color="auto" w:fill="auto"/>
          </w:tcPr>
          <w:p w14:paraId="3C9F1699" w14:textId="77777777" w:rsidR="00907463" w:rsidRPr="00522DF1" w:rsidRDefault="00907463" w:rsidP="00907463">
            <w:pPr>
              <w:autoSpaceDE w:val="0"/>
              <w:autoSpaceDN w:val="0"/>
              <w:adjustRightInd w:val="0"/>
              <w:rPr>
                <w:rFonts w:cs="Arial"/>
                <w:szCs w:val="22"/>
              </w:rPr>
            </w:pPr>
            <w:r w:rsidRPr="00522DF1">
              <w:rPr>
                <w:rFonts w:cs="Arial"/>
                <w:szCs w:val="22"/>
              </w:rPr>
              <w:t>LABOR DAY</w:t>
            </w:r>
          </w:p>
        </w:tc>
      </w:tr>
      <w:tr w:rsidR="00907463" w:rsidRPr="00522DF1" w14:paraId="21320950" w14:textId="77777777" w:rsidTr="00907463">
        <w:tc>
          <w:tcPr>
            <w:tcW w:w="3978" w:type="dxa"/>
            <w:shd w:val="clear" w:color="auto" w:fill="auto"/>
          </w:tcPr>
          <w:p w14:paraId="3B2BC4A9" w14:textId="77777777" w:rsidR="00907463" w:rsidRPr="00522DF1" w:rsidRDefault="00907463" w:rsidP="00907463">
            <w:pPr>
              <w:autoSpaceDE w:val="0"/>
              <w:autoSpaceDN w:val="0"/>
              <w:adjustRightInd w:val="0"/>
              <w:rPr>
                <w:rFonts w:cs="Arial"/>
                <w:szCs w:val="22"/>
              </w:rPr>
            </w:pPr>
            <w:r w:rsidRPr="00522DF1">
              <w:rPr>
                <w:rFonts w:cs="Arial"/>
                <w:szCs w:val="22"/>
              </w:rPr>
              <w:t xml:space="preserve">MARTIN LUTHER KING'S DAY </w:t>
            </w:r>
          </w:p>
        </w:tc>
        <w:tc>
          <w:tcPr>
            <w:tcW w:w="2970" w:type="dxa"/>
            <w:shd w:val="clear" w:color="auto" w:fill="auto"/>
          </w:tcPr>
          <w:p w14:paraId="19245087" w14:textId="77777777" w:rsidR="00907463" w:rsidRPr="00522DF1" w:rsidRDefault="00907463" w:rsidP="00907463">
            <w:pPr>
              <w:autoSpaceDE w:val="0"/>
              <w:autoSpaceDN w:val="0"/>
              <w:adjustRightInd w:val="0"/>
              <w:rPr>
                <w:rFonts w:cs="Arial"/>
                <w:szCs w:val="22"/>
              </w:rPr>
            </w:pPr>
            <w:r w:rsidRPr="00522DF1">
              <w:rPr>
                <w:rFonts w:cs="Arial"/>
                <w:szCs w:val="22"/>
              </w:rPr>
              <w:t>COLUMBUS DAY</w:t>
            </w:r>
          </w:p>
        </w:tc>
      </w:tr>
      <w:tr w:rsidR="00907463" w:rsidRPr="00522DF1" w14:paraId="698B3965" w14:textId="77777777" w:rsidTr="00907463">
        <w:tc>
          <w:tcPr>
            <w:tcW w:w="3978" w:type="dxa"/>
            <w:shd w:val="clear" w:color="auto" w:fill="auto"/>
          </w:tcPr>
          <w:p w14:paraId="179BF35E" w14:textId="77777777" w:rsidR="00907463" w:rsidRPr="00522DF1" w:rsidRDefault="00907463" w:rsidP="00907463">
            <w:pPr>
              <w:autoSpaceDE w:val="0"/>
              <w:autoSpaceDN w:val="0"/>
              <w:adjustRightInd w:val="0"/>
              <w:rPr>
                <w:rFonts w:cs="Arial"/>
                <w:szCs w:val="22"/>
              </w:rPr>
            </w:pPr>
            <w:r w:rsidRPr="00522DF1">
              <w:rPr>
                <w:rFonts w:cs="Arial"/>
                <w:szCs w:val="22"/>
              </w:rPr>
              <w:t xml:space="preserve">PRESIDENTS DAY </w:t>
            </w:r>
          </w:p>
        </w:tc>
        <w:tc>
          <w:tcPr>
            <w:tcW w:w="2970" w:type="dxa"/>
            <w:shd w:val="clear" w:color="auto" w:fill="auto"/>
          </w:tcPr>
          <w:p w14:paraId="54D4248E" w14:textId="77777777" w:rsidR="00907463" w:rsidRPr="00522DF1" w:rsidRDefault="00907463" w:rsidP="00907463">
            <w:pPr>
              <w:autoSpaceDE w:val="0"/>
              <w:autoSpaceDN w:val="0"/>
              <w:adjustRightInd w:val="0"/>
              <w:rPr>
                <w:rFonts w:cs="Arial"/>
                <w:szCs w:val="22"/>
              </w:rPr>
            </w:pPr>
            <w:r w:rsidRPr="00522DF1">
              <w:rPr>
                <w:rFonts w:cs="Arial"/>
                <w:szCs w:val="22"/>
              </w:rPr>
              <w:t>ELECTION DAY</w:t>
            </w:r>
          </w:p>
        </w:tc>
      </w:tr>
      <w:tr w:rsidR="00907463" w:rsidRPr="00522DF1" w14:paraId="7B460979" w14:textId="77777777" w:rsidTr="00907463">
        <w:tc>
          <w:tcPr>
            <w:tcW w:w="3978" w:type="dxa"/>
            <w:shd w:val="clear" w:color="auto" w:fill="auto"/>
          </w:tcPr>
          <w:p w14:paraId="1D25C16B" w14:textId="77777777" w:rsidR="00907463" w:rsidRPr="00522DF1" w:rsidRDefault="00907463" w:rsidP="00907463">
            <w:pPr>
              <w:autoSpaceDE w:val="0"/>
              <w:autoSpaceDN w:val="0"/>
              <w:adjustRightInd w:val="0"/>
              <w:rPr>
                <w:rFonts w:cs="Arial"/>
                <w:szCs w:val="22"/>
              </w:rPr>
            </w:pPr>
            <w:r w:rsidRPr="00522DF1">
              <w:rPr>
                <w:rFonts w:cs="Arial"/>
                <w:szCs w:val="22"/>
              </w:rPr>
              <w:t xml:space="preserve">GOOD FRIDAY </w:t>
            </w:r>
          </w:p>
        </w:tc>
        <w:tc>
          <w:tcPr>
            <w:tcW w:w="2970" w:type="dxa"/>
            <w:shd w:val="clear" w:color="auto" w:fill="auto"/>
          </w:tcPr>
          <w:p w14:paraId="4C79E4A9" w14:textId="77777777" w:rsidR="00907463" w:rsidRPr="00522DF1" w:rsidRDefault="00907463" w:rsidP="00907463">
            <w:pPr>
              <w:autoSpaceDE w:val="0"/>
              <w:autoSpaceDN w:val="0"/>
              <w:adjustRightInd w:val="0"/>
              <w:rPr>
                <w:rFonts w:cs="Arial"/>
                <w:szCs w:val="22"/>
              </w:rPr>
            </w:pPr>
            <w:r w:rsidRPr="00522DF1">
              <w:rPr>
                <w:rFonts w:cs="Arial"/>
                <w:szCs w:val="22"/>
              </w:rPr>
              <w:t>VETERAN'S DAY</w:t>
            </w:r>
          </w:p>
        </w:tc>
      </w:tr>
      <w:tr w:rsidR="00907463" w:rsidRPr="00522DF1" w14:paraId="2EC09814" w14:textId="77777777" w:rsidTr="00907463">
        <w:tc>
          <w:tcPr>
            <w:tcW w:w="3978" w:type="dxa"/>
            <w:shd w:val="clear" w:color="auto" w:fill="auto"/>
          </w:tcPr>
          <w:p w14:paraId="48E65E3E" w14:textId="77777777" w:rsidR="00907463" w:rsidRPr="00522DF1" w:rsidRDefault="00907463" w:rsidP="00907463">
            <w:pPr>
              <w:autoSpaceDE w:val="0"/>
              <w:autoSpaceDN w:val="0"/>
              <w:adjustRightInd w:val="0"/>
              <w:rPr>
                <w:rFonts w:cs="Arial"/>
                <w:szCs w:val="22"/>
              </w:rPr>
            </w:pPr>
            <w:r w:rsidRPr="00522DF1">
              <w:rPr>
                <w:rFonts w:cs="Arial"/>
                <w:szCs w:val="22"/>
              </w:rPr>
              <w:t xml:space="preserve">MEMORIAL DAY </w:t>
            </w:r>
          </w:p>
        </w:tc>
        <w:tc>
          <w:tcPr>
            <w:tcW w:w="2970" w:type="dxa"/>
            <w:shd w:val="clear" w:color="auto" w:fill="auto"/>
          </w:tcPr>
          <w:p w14:paraId="48BA50F5" w14:textId="77777777" w:rsidR="00907463" w:rsidRPr="00522DF1" w:rsidRDefault="00907463" w:rsidP="00907463">
            <w:pPr>
              <w:autoSpaceDE w:val="0"/>
              <w:autoSpaceDN w:val="0"/>
              <w:adjustRightInd w:val="0"/>
              <w:rPr>
                <w:rFonts w:cs="Arial"/>
                <w:szCs w:val="22"/>
              </w:rPr>
            </w:pPr>
            <w:r w:rsidRPr="00522DF1">
              <w:rPr>
                <w:rFonts w:cs="Arial"/>
                <w:szCs w:val="22"/>
              </w:rPr>
              <w:t>THANKSGIVING DAY</w:t>
            </w:r>
          </w:p>
        </w:tc>
      </w:tr>
      <w:tr w:rsidR="00907463" w:rsidRPr="00522DF1" w14:paraId="6DC07818" w14:textId="77777777" w:rsidTr="00907463">
        <w:tc>
          <w:tcPr>
            <w:tcW w:w="3978" w:type="dxa"/>
            <w:shd w:val="clear" w:color="auto" w:fill="auto"/>
          </w:tcPr>
          <w:p w14:paraId="2D96FF46" w14:textId="77777777" w:rsidR="00907463" w:rsidRPr="00522DF1" w:rsidRDefault="00907463" w:rsidP="00907463">
            <w:pPr>
              <w:autoSpaceDE w:val="0"/>
              <w:autoSpaceDN w:val="0"/>
              <w:adjustRightInd w:val="0"/>
              <w:rPr>
                <w:rFonts w:cs="Arial"/>
                <w:szCs w:val="22"/>
              </w:rPr>
            </w:pPr>
            <w:r w:rsidRPr="00522DF1">
              <w:rPr>
                <w:rFonts w:cs="Arial"/>
                <w:szCs w:val="22"/>
              </w:rPr>
              <w:t xml:space="preserve">INDEPENDENCE DAY </w:t>
            </w:r>
          </w:p>
        </w:tc>
        <w:tc>
          <w:tcPr>
            <w:tcW w:w="2970" w:type="dxa"/>
            <w:shd w:val="clear" w:color="auto" w:fill="auto"/>
          </w:tcPr>
          <w:p w14:paraId="14CBE943" w14:textId="77777777" w:rsidR="00907463" w:rsidRPr="00522DF1" w:rsidRDefault="00907463" w:rsidP="00907463">
            <w:pPr>
              <w:autoSpaceDE w:val="0"/>
              <w:autoSpaceDN w:val="0"/>
              <w:adjustRightInd w:val="0"/>
              <w:rPr>
                <w:rFonts w:cs="Arial"/>
                <w:szCs w:val="22"/>
              </w:rPr>
            </w:pPr>
            <w:r w:rsidRPr="00522DF1">
              <w:rPr>
                <w:rFonts w:cs="Arial"/>
                <w:szCs w:val="22"/>
              </w:rPr>
              <w:t>CHRISTMAS DAY</w:t>
            </w:r>
          </w:p>
        </w:tc>
      </w:tr>
    </w:tbl>
    <w:p w14:paraId="0BCC18DF" w14:textId="77777777" w:rsidR="00907463" w:rsidRPr="00522DF1" w:rsidRDefault="00907463" w:rsidP="00907463">
      <w:pPr>
        <w:autoSpaceDE w:val="0"/>
        <w:autoSpaceDN w:val="0"/>
        <w:adjustRightInd w:val="0"/>
        <w:rPr>
          <w:rFonts w:cs="Arial"/>
          <w:szCs w:val="22"/>
        </w:rPr>
      </w:pPr>
    </w:p>
    <w:p w14:paraId="2FE2E912" w14:textId="77777777" w:rsidR="00907463" w:rsidRPr="00522DF1" w:rsidRDefault="00F80ED8" w:rsidP="00F80ED8">
      <w:pPr>
        <w:autoSpaceDE w:val="0"/>
        <w:autoSpaceDN w:val="0"/>
        <w:adjustRightInd w:val="0"/>
        <w:jc w:val="left"/>
        <w:rPr>
          <w:rFonts w:cs="Arial"/>
          <w:szCs w:val="22"/>
        </w:rPr>
      </w:pPr>
      <w:r>
        <w:rPr>
          <w:rFonts w:cs="Arial"/>
          <w:szCs w:val="22"/>
        </w:rPr>
        <w:t xml:space="preserve">Note: </w:t>
      </w:r>
      <w:r w:rsidR="00907463" w:rsidRPr="00522DF1">
        <w:rPr>
          <w:rFonts w:cs="Arial"/>
          <w:szCs w:val="22"/>
        </w:rPr>
        <w:t xml:space="preserve">An up-to-date calendar of the State holidays can be found at:  </w:t>
      </w:r>
      <w:hyperlink r:id="rId48" w:history="1">
        <w:r w:rsidR="00907463" w:rsidRPr="00522DF1">
          <w:rPr>
            <w:rFonts w:cs="Arial"/>
            <w:color w:val="0000FF"/>
            <w:szCs w:val="22"/>
            <w:u w:val="single"/>
          </w:rPr>
          <w:t>http://www.state.nj.us/nj/about/facts/holidays/</w:t>
        </w:r>
      </w:hyperlink>
      <w:r w:rsidR="00907463" w:rsidRPr="00522DF1">
        <w:rPr>
          <w:rFonts w:cs="Arial"/>
          <w:color w:val="0000FF"/>
          <w:szCs w:val="22"/>
          <w:u w:val="single"/>
        </w:rPr>
        <w:t xml:space="preserve">. </w:t>
      </w:r>
    </w:p>
    <w:p w14:paraId="2F142B03" w14:textId="77777777" w:rsidR="00907463" w:rsidRPr="00522DF1" w:rsidRDefault="00907463" w:rsidP="00907463">
      <w:pPr>
        <w:autoSpaceDE w:val="0"/>
        <w:autoSpaceDN w:val="0"/>
        <w:adjustRightInd w:val="0"/>
        <w:rPr>
          <w:rFonts w:cs="Arial"/>
          <w:szCs w:val="22"/>
        </w:rPr>
      </w:pPr>
    </w:p>
    <w:p w14:paraId="33C2D2E7" w14:textId="77777777" w:rsidR="00907463" w:rsidRPr="00522DF1" w:rsidRDefault="00907463" w:rsidP="00907463">
      <w:pPr>
        <w:autoSpaceDE w:val="0"/>
        <w:autoSpaceDN w:val="0"/>
        <w:adjustRightInd w:val="0"/>
        <w:rPr>
          <w:rFonts w:cs="Arial"/>
          <w:szCs w:val="22"/>
        </w:rPr>
      </w:pPr>
      <w:r w:rsidRPr="00522DF1">
        <w:rPr>
          <w:rFonts w:cs="Arial"/>
          <w:szCs w:val="22"/>
        </w:rPr>
        <w:t>Using Agencies (Cooperative Purchasing Program Participants) may observe different work hours and holidays at their discretion. The Vendor {Contractor} shall abide by the Using Agencies established work hours.</w:t>
      </w:r>
    </w:p>
    <w:p w14:paraId="5421C654" w14:textId="77777777" w:rsidR="00907463" w:rsidRPr="00522DF1" w:rsidRDefault="00907463" w:rsidP="00907463">
      <w:pPr>
        <w:autoSpaceDE w:val="0"/>
        <w:autoSpaceDN w:val="0"/>
        <w:adjustRightInd w:val="0"/>
        <w:rPr>
          <w:rFonts w:cs="Arial"/>
          <w:szCs w:val="22"/>
        </w:rPr>
      </w:pPr>
    </w:p>
    <w:p w14:paraId="2EC25943" w14:textId="77777777" w:rsidR="00907463" w:rsidRPr="00522DF1" w:rsidRDefault="00907463" w:rsidP="00907463">
      <w:pPr>
        <w:autoSpaceDE w:val="0"/>
        <w:autoSpaceDN w:val="0"/>
        <w:adjustRightInd w:val="0"/>
        <w:rPr>
          <w:rFonts w:cs="Arial"/>
          <w:szCs w:val="22"/>
        </w:rPr>
      </w:pPr>
      <w:r w:rsidRPr="00522DF1">
        <w:rPr>
          <w:rFonts w:cs="Arial"/>
          <w:szCs w:val="22"/>
        </w:rPr>
        <w:t>Additionally, the Vendor {Contractor} shall ensure, at a minimum:</w:t>
      </w:r>
    </w:p>
    <w:p w14:paraId="70E72386" w14:textId="77777777" w:rsidR="00907463" w:rsidRPr="00522DF1" w:rsidRDefault="00907463" w:rsidP="00907463">
      <w:pPr>
        <w:autoSpaceDE w:val="0"/>
        <w:autoSpaceDN w:val="0"/>
        <w:adjustRightInd w:val="0"/>
        <w:rPr>
          <w:rFonts w:cs="Arial"/>
          <w:szCs w:val="22"/>
        </w:rPr>
      </w:pPr>
    </w:p>
    <w:p w14:paraId="6E4AB0C1" w14:textId="77777777" w:rsidR="00907463" w:rsidRPr="00522DF1" w:rsidRDefault="00907463" w:rsidP="00371774">
      <w:pPr>
        <w:numPr>
          <w:ilvl w:val="0"/>
          <w:numId w:val="74"/>
        </w:numPr>
        <w:autoSpaceDE w:val="0"/>
        <w:autoSpaceDN w:val="0"/>
        <w:adjustRightInd w:val="0"/>
        <w:rPr>
          <w:rFonts w:cs="Arial"/>
          <w:szCs w:val="22"/>
        </w:rPr>
      </w:pPr>
      <w:r w:rsidRPr="00522DF1">
        <w:rPr>
          <w:rFonts w:cs="Arial"/>
          <w:szCs w:val="22"/>
        </w:rPr>
        <w:t>All work done during normal work hours whether normal or emergency shall be considered straight time.</w:t>
      </w:r>
    </w:p>
    <w:p w14:paraId="426BDDAA" w14:textId="77777777" w:rsidR="00907463" w:rsidRPr="00522DF1" w:rsidRDefault="00907463" w:rsidP="00907463">
      <w:pPr>
        <w:autoSpaceDE w:val="0"/>
        <w:autoSpaceDN w:val="0"/>
        <w:adjustRightInd w:val="0"/>
        <w:rPr>
          <w:rFonts w:cs="Arial"/>
          <w:szCs w:val="22"/>
        </w:rPr>
      </w:pPr>
    </w:p>
    <w:p w14:paraId="3F239ED8" w14:textId="77777777" w:rsidR="00907463" w:rsidRPr="00522DF1" w:rsidRDefault="00907463" w:rsidP="00371774">
      <w:pPr>
        <w:numPr>
          <w:ilvl w:val="0"/>
          <w:numId w:val="74"/>
        </w:numPr>
        <w:autoSpaceDE w:val="0"/>
        <w:autoSpaceDN w:val="0"/>
        <w:adjustRightInd w:val="0"/>
        <w:rPr>
          <w:rFonts w:cs="Arial"/>
          <w:szCs w:val="22"/>
        </w:rPr>
      </w:pPr>
      <w:r w:rsidRPr="00522DF1">
        <w:rPr>
          <w:rFonts w:cs="Arial"/>
          <w:szCs w:val="22"/>
        </w:rPr>
        <w:t>In all cases the Vendor’s {Contractor’s} time shall begin when it reports at the work site fully equipped and in compliance with crew size, as required by this Bid Solicitation {RFP}, to commence work. On a normal schedule the Vendor {Contractor} is expected to be at the designated work site from 7:30 AM until 4:00 PM.</w:t>
      </w:r>
    </w:p>
    <w:p w14:paraId="5491A760" w14:textId="77777777" w:rsidR="00907463" w:rsidRPr="00522DF1" w:rsidRDefault="00907463" w:rsidP="00907463">
      <w:pPr>
        <w:autoSpaceDE w:val="0"/>
        <w:autoSpaceDN w:val="0"/>
        <w:adjustRightInd w:val="0"/>
        <w:rPr>
          <w:rFonts w:cs="Arial"/>
          <w:szCs w:val="22"/>
        </w:rPr>
      </w:pPr>
    </w:p>
    <w:p w14:paraId="72CEDEB8" w14:textId="77777777" w:rsidR="00907463" w:rsidRPr="00522DF1" w:rsidRDefault="00907463" w:rsidP="00371774">
      <w:pPr>
        <w:numPr>
          <w:ilvl w:val="0"/>
          <w:numId w:val="74"/>
        </w:numPr>
        <w:autoSpaceDE w:val="0"/>
        <w:autoSpaceDN w:val="0"/>
        <w:adjustRightInd w:val="0"/>
        <w:rPr>
          <w:rFonts w:cs="Arial"/>
          <w:szCs w:val="22"/>
        </w:rPr>
      </w:pPr>
      <w:r w:rsidRPr="00522DF1">
        <w:rPr>
          <w:rFonts w:cs="Arial"/>
          <w:szCs w:val="22"/>
        </w:rPr>
        <w:t xml:space="preserve">In inclement weather, it shall be the decision of the </w:t>
      </w:r>
      <w:r>
        <w:rPr>
          <w:rFonts w:cs="Arial"/>
          <w:szCs w:val="22"/>
        </w:rPr>
        <w:t>Using Agency representative</w:t>
      </w:r>
      <w:r w:rsidRPr="00522DF1">
        <w:rPr>
          <w:rFonts w:cs="Arial"/>
          <w:szCs w:val="22"/>
        </w:rPr>
        <w:t xml:space="preserve"> whether the required operations of the Vendor {Contractor} would be hazardous to the workers or the general public. If the </w:t>
      </w:r>
      <w:r>
        <w:rPr>
          <w:rFonts w:cs="Arial"/>
          <w:szCs w:val="22"/>
        </w:rPr>
        <w:t>Using Agency representative</w:t>
      </w:r>
      <w:r w:rsidRPr="00522DF1">
        <w:rPr>
          <w:rFonts w:cs="Arial"/>
          <w:szCs w:val="22"/>
        </w:rPr>
        <w:t xml:space="preserve"> determines conditions are such that it is hazardous and not expected to improve for some time, he/she shall suspend operations for that day. The Vendor {Contractor} will be compensated as follows:</w:t>
      </w:r>
    </w:p>
    <w:p w14:paraId="054338AD" w14:textId="77777777" w:rsidR="00907463" w:rsidRPr="00522DF1" w:rsidRDefault="00907463" w:rsidP="00907463">
      <w:pPr>
        <w:autoSpaceDE w:val="0"/>
        <w:autoSpaceDN w:val="0"/>
        <w:adjustRightInd w:val="0"/>
        <w:rPr>
          <w:rFonts w:cs="Arial"/>
          <w:szCs w:val="22"/>
        </w:rPr>
      </w:pPr>
    </w:p>
    <w:p w14:paraId="7EE1F3D3" w14:textId="77777777" w:rsidR="00907463" w:rsidRPr="00522DF1" w:rsidRDefault="00907463" w:rsidP="00371774">
      <w:pPr>
        <w:numPr>
          <w:ilvl w:val="0"/>
          <w:numId w:val="75"/>
        </w:numPr>
        <w:autoSpaceDE w:val="0"/>
        <w:autoSpaceDN w:val="0"/>
        <w:adjustRightInd w:val="0"/>
        <w:ind w:left="1080"/>
        <w:rPr>
          <w:rFonts w:cs="Arial"/>
          <w:szCs w:val="22"/>
        </w:rPr>
      </w:pPr>
      <w:r w:rsidRPr="00522DF1">
        <w:rPr>
          <w:rFonts w:cs="Arial"/>
          <w:szCs w:val="22"/>
        </w:rPr>
        <w:t xml:space="preserve">If the Vendor {Contractor} reports to the designated work site but does not commence work operations, it shall be </w:t>
      </w:r>
      <w:r w:rsidR="009F54A7">
        <w:rPr>
          <w:rFonts w:cs="Arial"/>
          <w:szCs w:val="22"/>
        </w:rPr>
        <w:t>paid</w:t>
      </w:r>
      <w:r w:rsidRPr="00522DF1">
        <w:rPr>
          <w:rFonts w:cs="Arial"/>
          <w:szCs w:val="22"/>
        </w:rPr>
        <w:t xml:space="preserve"> with a minimum of two (2) crew hours.</w:t>
      </w:r>
    </w:p>
    <w:p w14:paraId="3D53E196" w14:textId="77777777" w:rsidR="00907463" w:rsidRPr="00522DF1" w:rsidRDefault="00907463" w:rsidP="00907463">
      <w:pPr>
        <w:autoSpaceDE w:val="0"/>
        <w:autoSpaceDN w:val="0"/>
        <w:adjustRightInd w:val="0"/>
        <w:ind w:left="1080"/>
        <w:rPr>
          <w:rFonts w:cs="Arial"/>
          <w:szCs w:val="22"/>
        </w:rPr>
      </w:pPr>
    </w:p>
    <w:p w14:paraId="5601FBC0" w14:textId="77777777" w:rsidR="00907463" w:rsidRPr="00522DF1" w:rsidRDefault="00907463" w:rsidP="00371774">
      <w:pPr>
        <w:numPr>
          <w:ilvl w:val="0"/>
          <w:numId w:val="75"/>
        </w:numPr>
        <w:autoSpaceDE w:val="0"/>
        <w:autoSpaceDN w:val="0"/>
        <w:adjustRightInd w:val="0"/>
        <w:ind w:left="1080"/>
        <w:rPr>
          <w:rFonts w:cs="Arial"/>
          <w:szCs w:val="22"/>
        </w:rPr>
      </w:pPr>
      <w:r w:rsidRPr="00522DF1">
        <w:rPr>
          <w:rFonts w:cs="Arial"/>
          <w:szCs w:val="22"/>
        </w:rPr>
        <w:t xml:space="preserve">If the Vendor {Contractor} commences work operations but it is necessary to suspend work prior to 12:00 noon, it shall be </w:t>
      </w:r>
      <w:r w:rsidR="009F54A7">
        <w:rPr>
          <w:rFonts w:cs="Arial"/>
          <w:szCs w:val="22"/>
        </w:rPr>
        <w:t>paid</w:t>
      </w:r>
      <w:r w:rsidRPr="00522DF1">
        <w:rPr>
          <w:rFonts w:cs="Arial"/>
          <w:szCs w:val="22"/>
        </w:rPr>
        <w:t xml:space="preserve"> with a minimum of four (4) crew hours.</w:t>
      </w:r>
    </w:p>
    <w:p w14:paraId="2523E0CC" w14:textId="77777777" w:rsidR="00907463" w:rsidRPr="00522DF1" w:rsidRDefault="00907463" w:rsidP="00907463">
      <w:pPr>
        <w:autoSpaceDE w:val="0"/>
        <w:autoSpaceDN w:val="0"/>
        <w:adjustRightInd w:val="0"/>
        <w:ind w:left="1080"/>
        <w:rPr>
          <w:rFonts w:cs="Arial"/>
          <w:szCs w:val="22"/>
        </w:rPr>
      </w:pPr>
    </w:p>
    <w:p w14:paraId="6C73C919" w14:textId="77777777" w:rsidR="00907463" w:rsidRPr="00522DF1" w:rsidRDefault="00907463" w:rsidP="00371774">
      <w:pPr>
        <w:numPr>
          <w:ilvl w:val="0"/>
          <w:numId w:val="75"/>
        </w:numPr>
        <w:autoSpaceDE w:val="0"/>
        <w:autoSpaceDN w:val="0"/>
        <w:adjustRightInd w:val="0"/>
        <w:ind w:left="1080"/>
        <w:rPr>
          <w:rFonts w:cs="Arial"/>
          <w:szCs w:val="22"/>
        </w:rPr>
      </w:pPr>
      <w:r w:rsidRPr="00522DF1">
        <w:rPr>
          <w:rFonts w:cs="Arial"/>
          <w:szCs w:val="22"/>
        </w:rPr>
        <w:t xml:space="preserve">If the Vendor {Contractor} commences work operations but it is necessary to suspend work after 12:00 noon, it shall be </w:t>
      </w:r>
      <w:r w:rsidR="009F54A7">
        <w:rPr>
          <w:rFonts w:cs="Arial"/>
          <w:szCs w:val="22"/>
        </w:rPr>
        <w:t>paid</w:t>
      </w:r>
      <w:r w:rsidRPr="00522DF1">
        <w:rPr>
          <w:rFonts w:cs="Arial"/>
          <w:szCs w:val="22"/>
        </w:rPr>
        <w:t xml:space="preserve"> with the actual number of crew hours worked up to the time work is suspended.</w:t>
      </w:r>
    </w:p>
    <w:p w14:paraId="30F6BFDD" w14:textId="77777777" w:rsidR="00907463" w:rsidRPr="00522DF1" w:rsidRDefault="00907463" w:rsidP="00907463">
      <w:pPr>
        <w:autoSpaceDE w:val="0"/>
        <w:autoSpaceDN w:val="0"/>
        <w:adjustRightInd w:val="0"/>
        <w:rPr>
          <w:rFonts w:cs="Arial"/>
          <w:szCs w:val="22"/>
        </w:rPr>
      </w:pPr>
    </w:p>
    <w:p w14:paraId="052B5DD3" w14:textId="77777777" w:rsidR="00907463" w:rsidRPr="00522DF1" w:rsidRDefault="00907463" w:rsidP="00371774">
      <w:pPr>
        <w:numPr>
          <w:ilvl w:val="0"/>
          <w:numId w:val="76"/>
        </w:numPr>
        <w:autoSpaceDE w:val="0"/>
        <w:autoSpaceDN w:val="0"/>
        <w:adjustRightInd w:val="0"/>
        <w:rPr>
          <w:rFonts w:cs="Arial"/>
          <w:b/>
          <w:bCs/>
          <w:vanish/>
          <w:szCs w:val="22"/>
        </w:rPr>
      </w:pPr>
    </w:p>
    <w:p w14:paraId="6BBB27A4" w14:textId="77777777" w:rsidR="00907463" w:rsidRPr="00522DF1" w:rsidRDefault="00907463" w:rsidP="00371774">
      <w:pPr>
        <w:numPr>
          <w:ilvl w:val="0"/>
          <w:numId w:val="76"/>
        </w:numPr>
        <w:autoSpaceDE w:val="0"/>
        <w:autoSpaceDN w:val="0"/>
        <w:adjustRightInd w:val="0"/>
        <w:rPr>
          <w:rFonts w:cs="Arial"/>
          <w:b/>
          <w:bCs/>
          <w:vanish/>
          <w:szCs w:val="22"/>
        </w:rPr>
      </w:pPr>
    </w:p>
    <w:p w14:paraId="05EC9D11" w14:textId="77777777" w:rsidR="00907463" w:rsidRPr="00522DF1" w:rsidRDefault="00907463" w:rsidP="00371774">
      <w:pPr>
        <w:numPr>
          <w:ilvl w:val="0"/>
          <w:numId w:val="76"/>
        </w:numPr>
        <w:autoSpaceDE w:val="0"/>
        <w:autoSpaceDN w:val="0"/>
        <w:adjustRightInd w:val="0"/>
        <w:rPr>
          <w:rFonts w:cs="Arial"/>
          <w:b/>
          <w:bCs/>
          <w:vanish/>
          <w:szCs w:val="22"/>
        </w:rPr>
      </w:pPr>
    </w:p>
    <w:p w14:paraId="61524A99" w14:textId="77777777" w:rsidR="00907463" w:rsidRPr="00522DF1" w:rsidRDefault="00907463" w:rsidP="00371774">
      <w:pPr>
        <w:numPr>
          <w:ilvl w:val="0"/>
          <w:numId w:val="76"/>
        </w:numPr>
        <w:autoSpaceDE w:val="0"/>
        <w:autoSpaceDN w:val="0"/>
        <w:adjustRightInd w:val="0"/>
        <w:rPr>
          <w:rFonts w:cs="Arial"/>
          <w:szCs w:val="22"/>
        </w:rPr>
      </w:pPr>
      <w:r w:rsidRPr="00522DF1">
        <w:rPr>
          <w:rFonts w:cs="Arial"/>
          <w:szCs w:val="22"/>
        </w:rPr>
        <w:t xml:space="preserve">The Vendor {Contractor} shall maintain a log book documenting the crew hours work. Upon request by the </w:t>
      </w:r>
      <w:r>
        <w:rPr>
          <w:rFonts w:cs="Arial"/>
          <w:szCs w:val="22"/>
        </w:rPr>
        <w:t>Using Agency representative</w:t>
      </w:r>
      <w:r w:rsidRPr="00522DF1">
        <w:rPr>
          <w:rFonts w:cs="Arial"/>
          <w:szCs w:val="22"/>
        </w:rPr>
        <w:t>, the Vendor {Contractor} shall provide the log book for review.</w:t>
      </w:r>
    </w:p>
    <w:p w14:paraId="2D04BCFB" w14:textId="77777777" w:rsidR="00907463" w:rsidRPr="00522DF1" w:rsidRDefault="00907463" w:rsidP="0053696C">
      <w:pPr>
        <w:keepNext/>
        <w:autoSpaceDE w:val="0"/>
        <w:autoSpaceDN w:val="0"/>
        <w:adjustRightInd w:val="0"/>
        <w:rPr>
          <w:rFonts w:cs="Arial"/>
          <w:szCs w:val="22"/>
        </w:rPr>
      </w:pPr>
    </w:p>
    <w:p w14:paraId="29D2A427" w14:textId="77777777" w:rsidR="00907463" w:rsidRPr="00AF6C8A" w:rsidRDefault="00907463" w:rsidP="0053696C">
      <w:pPr>
        <w:pStyle w:val="Heading3"/>
        <w:keepNext/>
      </w:pPr>
      <w:bookmarkStart w:id="406" w:name="_Toc464655993"/>
      <w:bookmarkStart w:id="407" w:name="_Toc492450456"/>
      <w:bookmarkStart w:id="408" w:name="_Toc494269999"/>
      <w:bookmarkStart w:id="409" w:name="_Toc495392010"/>
      <w:bookmarkStart w:id="410" w:name="_Toc508015454"/>
      <w:r w:rsidRPr="00AF6C8A">
        <w:t>EMERGENCY WORK SCHEDULE</w:t>
      </w:r>
      <w:bookmarkEnd w:id="406"/>
      <w:bookmarkEnd w:id="407"/>
      <w:bookmarkEnd w:id="408"/>
      <w:bookmarkEnd w:id="409"/>
      <w:bookmarkEnd w:id="410"/>
    </w:p>
    <w:p w14:paraId="10F04423" w14:textId="77777777" w:rsidR="00907463" w:rsidRPr="00522DF1" w:rsidRDefault="00907463" w:rsidP="0053696C">
      <w:pPr>
        <w:keepNext/>
        <w:autoSpaceDE w:val="0"/>
        <w:autoSpaceDN w:val="0"/>
        <w:adjustRightInd w:val="0"/>
        <w:jc w:val="left"/>
        <w:rPr>
          <w:rFonts w:ascii="Helvetica-Narrow-Bold" w:hAnsi="Helvetica-Narrow-Bold" w:cs="Helvetica-Narrow-Bold"/>
          <w:b/>
          <w:bCs/>
          <w:sz w:val="24"/>
        </w:rPr>
      </w:pPr>
    </w:p>
    <w:p w14:paraId="6C72AFA1" w14:textId="77777777" w:rsidR="002F6075" w:rsidRDefault="00907463" w:rsidP="0053696C">
      <w:pPr>
        <w:keepNext/>
        <w:autoSpaceDE w:val="0"/>
        <w:autoSpaceDN w:val="0"/>
        <w:adjustRightInd w:val="0"/>
        <w:rPr>
          <w:rFonts w:cs="Arial"/>
          <w:szCs w:val="22"/>
        </w:rPr>
      </w:pPr>
      <w:r w:rsidRPr="00522DF1">
        <w:rPr>
          <w:rFonts w:cs="Arial"/>
          <w:szCs w:val="22"/>
        </w:rPr>
        <w:t xml:space="preserve">On occasion, a hazardous condition may exist which imposes an extreme potential danger, in the opinion of the </w:t>
      </w:r>
      <w:r>
        <w:rPr>
          <w:rFonts w:cs="Arial"/>
          <w:szCs w:val="22"/>
        </w:rPr>
        <w:t>Using Agency representative</w:t>
      </w:r>
      <w:r w:rsidRPr="00522DF1">
        <w:rPr>
          <w:rFonts w:cs="Arial"/>
          <w:szCs w:val="22"/>
        </w:rPr>
        <w:t xml:space="preserve">, to life or property, therefore requiring immediate attention. In such cases the </w:t>
      </w:r>
      <w:r>
        <w:rPr>
          <w:rFonts w:cs="Arial"/>
          <w:szCs w:val="22"/>
        </w:rPr>
        <w:t>Using Agency representative</w:t>
      </w:r>
      <w:r w:rsidRPr="00522DF1">
        <w:rPr>
          <w:rFonts w:cs="Arial"/>
          <w:szCs w:val="22"/>
        </w:rPr>
        <w:t xml:space="preserve"> or the duly authorized representative, shall notify an awarded Vendor {Contractor} of the emergency work required.</w:t>
      </w:r>
      <w:r>
        <w:rPr>
          <w:rFonts w:cs="Arial"/>
          <w:szCs w:val="22"/>
        </w:rPr>
        <w:t xml:space="preserve">  </w:t>
      </w:r>
    </w:p>
    <w:p w14:paraId="06C8A72E" w14:textId="77777777" w:rsidR="00907463" w:rsidRPr="002F6075" w:rsidRDefault="00907463" w:rsidP="00907463">
      <w:pPr>
        <w:autoSpaceDE w:val="0"/>
        <w:autoSpaceDN w:val="0"/>
        <w:adjustRightInd w:val="0"/>
        <w:rPr>
          <w:rFonts w:cs="Arial"/>
          <w:szCs w:val="22"/>
        </w:rPr>
      </w:pPr>
      <w:r w:rsidRPr="002F6075">
        <w:rPr>
          <w:rFonts w:cs="Arial"/>
          <w:szCs w:val="22"/>
        </w:rPr>
        <w:t xml:space="preserve">If the Vendor {Contractor} is called for emergency work operations when not actively working for the requesting </w:t>
      </w:r>
      <w:r w:rsidR="002F6075">
        <w:rPr>
          <w:rFonts w:cs="Arial"/>
          <w:szCs w:val="22"/>
        </w:rPr>
        <w:t>Using A</w:t>
      </w:r>
      <w:r w:rsidRPr="002F6075">
        <w:rPr>
          <w:rFonts w:cs="Arial"/>
          <w:szCs w:val="22"/>
        </w:rPr>
        <w:t xml:space="preserve">gency, the Vendor {Contractor} shall be paid for a minimum of six (6) crew hours, if the Vendor {Contractor} arrives at the job site within 2 hours of notification by the Using Agency representative. </w:t>
      </w:r>
    </w:p>
    <w:p w14:paraId="5AC25492" w14:textId="77777777" w:rsidR="00907463" w:rsidRPr="002F6075" w:rsidRDefault="00907463" w:rsidP="00907463">
      <w:pPr>
        <w:keepNext/>
        <w:autoSpaceDE w:val="0"/>
        <w:autoSpaceDN w:val="0"/>
        <w:adjustRightInd w:val="0"/>
        <w:rPr>
          <w:rFonts w:cs="Arial"/>
          <w:szCs w:val="22"/>
        </w:rPr>
      </w:pPr>
    </w:p>
    <w:p w14:paraId="6C333C1A" w14:textId="77777777" w:rsidR="00907463" w:rsidRPr="00AF6C8A" w:rsidRDefault="00907463" w:rsidP="00907463">
      <w:pPr>
        <w:pStyle w:val="Heading3"/>
        <w:keepNext/>
      </w:pPr>
      <w:bookmarkStart w:id="411" w:name="_Toc464655996"/>
      <w:bookmarkStart w:id="412" w:name="_Toc492450457"/>
      <w:bookmarkStart w:id="413" w:name="_Toc494270000"/>
      <w:bookmarkStart w:id="414" w:name="_Toc495392011"/>
      <w:bookmarkStart w:id="415" w:name="_Toc508015455"/>
      <w:r w:rsidRPr="00AF6C8A">
        <w:t>VENDOR {CONTRACTOR} PERSONNEL</w:t>
      </w:r>
      <w:bookmarkEnd w:id="411"/>
      <w:r w:rsidRPr="00AF6C8A">
        <w:t xml:space="preserve"> requirements</w:t>
      </w:r>
      <w:bookmarkEnd w:id="412"/>
      <w:bookmarkEnd w:id="413"/>
      <w:bookmarkEnd w:id="414"/>
      <w:bookmarkEnd w:id="415"/>
    </w:p>
    <w:p w14:paraId="0495B433" w14:textId="77777777" w:rsidR="00907463" w:rsidRPr="00522DF1" w:rsidRDefault="00907463" w:rsidP="00907463">
      <w:pPr>
        <w:keepNext/>
        <w:autoSpaceDE w:val="0"/>
        <w:autoSpaceDN w:val="0"/>
        <w:adjustRightInd w:val="0"/>
        <w:rPr>
          <w:rFonts w:ascii="Helvetica-Narrow-Bold" w:hAnsi="Helvetica-Narrow-Bold" w:cs="Helvetica-Narrow-Bold"/>
          <w:b/>
          <w:bCs/>
          <w:sz w:val="24"/>
        </w:rPr>
      </w:pPr>
    </w:p>
    <w:p w14:paraId="7E2EBAA7" w14:textId="77777777" w:rsidR="00907463" w:rsidRPr="00522DF1" w:rsidRDefault="00907463" w:rsidP="00907463">
      <w:pPr>
        <w:keepNext/>
        <w:autoSpaceDE w:val="0"/>
        <w:autoSpaceDN w:val="0"/>
        <w:adjustRightInd w:val="0"/>
        <w:rPr>
          <w:rFonts w:cs="Arial"/>
          <w:bCs/>
          <w:szCs w:val="22"/>
        </w:rPr>
      </w:pPr>
      <w:r w:rsidRPr="00522DF1">
        <w:rPr>
          <w:rFonts w:cs="Arial"/>
          <w:bCs/>
          <w:szCs w:val="22"/>
        </w:rPr>
        <w:t>The Vendor {Contractor shall, at a minimum:</w:t>
      </w:r>
    </w:p>
    <w:p w14:paraId="61BB865C" w14:textId="77777777" w:rsidR="00907463" w:rsidRPr="00522DF1" w:rsidRDefault="00907463" w:rsidP="00907463">
      <w:pPr>
        <w:keepNext/>
        <w:autoSpaceDE w:val="0"/>
        <w:autoSpaceDN w:val="0"/>
        <w:adjustRightInd w:val="0"/>
        <w:rPr>
          <w:rFonts w:ascii="Helvetica-Narrow-Bold" w:hAnsi="Helvetica-Narrow-Bold" w:cs="Helvetica-Narrow-Bold"/>
          <w:b/>
          <w:bCs/>
          <w:sz w:val="24"/>
        </w:rPr>
      </w:pPr>
    </w:p>
    <w:p w14:paraId="721E74A0" w14:textId="77777777" w:rsidR="00907463" w:rsidRPr="00522DF1" w:rsidRDefault="00907463" w:rsidP="00371774">
      <w:pPr>
        <w:keepNext/>
        <w:numPr>
          <w:ilvl w:val="0"/>
          <w:numId w:val="86"/>
        </w:numPr>
        <w:autoSpaceDE w:val="0"/>
        <w:autoSpaceDN w:val="0"/>
        <w:adjustRightInd w:val="0"/>
        <w:rPr>
          <w:rFonts w:cs="Arial"/>
          <w:szCs w:val="22"/>
        </w:rPr>
      </w:pPr>
      <w:r w:rsidRPr="00522DF1">
        <w:rPr>
          <w:rFonts w:cs="Arial"/>
          <w:bCs/>
          <w:szCs w:val="22"/>
        </w:rPr>
        <w:t xml:space="preserve">Ensure that </w:t>
      </w:r>
      <w:r w:rsidRPr="00522DF1">
        <w:rPr>
          <w:rFonts w:cs="Arial"/>
          <w:szCs w:val="22"/>
        </w:rPr>
        <w:t xml:space="preserve">all personnel is physically able to complete the assigned work; </w:t>
      </w:r>
    </w:p>
    <w:p w14:paraId="156D0BF9" w14:textId="77777777" w:rsidR="00907463" w:rsidRPr="00522DF1" w:rsidRDefault="00907463" w:rsidP="00907463">
      <w:pPr>
        <w:autoSpaceDE w:val="0"/>
        <w:autoSpaceDN w:val="0"/>
        <w:adjustRightInd w:val="0"/>
        <w:rPr>
          <w:rFonts w:cs="Arial"/>
          <w:szCs w:val="22"/>
        </w:rPr>
      </w:pPr>
    </w:p>
    <w:p w14:paraId="13710E06" w14:textId="77777777" w:rsidR="00907463" w:rsidRPr="00522DF1" w:rsidRDefault="00907463" w:rsidP="00371774">
      <w:pPr>
        <w:numPr>
          <w:ilvl w:val="0"/>
          <w:numId w:val="86"/>
        </w:numPr>
        <w:autoSpaceDE w:val="0"/>
        <w:autoSpaceDN w:val="0"/>
        <w:adjustRightInd w:val="0"/>
        <w:rPr>
          <w:rFonts w:cs="Arial"/>
          <w:szCs w:val="22"/>
        </w:rPr>
      </w:pPr>
      <w:r w:rsidRPr="00522DF1">
        <w:rPr>
          <w:rFonts w:cs="Arial"/>
          <w:bCs/>
          <w:szCs w:val="22"/>
        </w:rPr>
        <w:t xml:space="preserve">Ensure that </w:t>
      </w:r>
      <w:r w:rsidRPr="00522DF1">
        <w:rPr>
          <w:rFonts w:cs="Arial"/>
          <w:szCs w:val="22"/>
        </w:rPr>
        <w:t>all personnel are capable employees thoroughly trained and qualified in the work assigned to them. All crew members shall meet the current minimum OSHA requirements;</w:t>
      </w:r>
    </w:p>
    <w:p w14:paraId="7333C95A" w14:textId="77777777" w:rsidR="00907463" w:rsidRPr="00522DF1" w:rsidRDefault="00907463" w:rsidP="00907463">
      <w:pPr>
        <w:autoSpaceDE w:val="0"/>
        <w:autoSpaceDN w:val="0"/>
        <w:adjustRightInd w:val="0"/>
        <w:rPr>
          <w:rFonts w:cs="Arial"/>
          <w:szCs w:val="22"/>
        </w:rPr>
      </w:pPr>
    </w:p>
    <w:p w14:paraId="24C08559" w14:textId="77777777" w:rsidR="00907463" w:rsidRPr="00522DF1" w:rsidRDefault="00907463" w:rsidP="00371774">
      <w:pPr>
        <w:numPr>
          <w:ilvl w:val="0"/>
          <w:numId w:val="86"/>
        </w:numPr>
        <w:autoSpaceDE w:val="0"/>
        <w:autoSpaceDN w:val="0"/>
        <w:adjustRightInd w:val="0"/>
        <w:rPr>
          <w:rFonts w:cs="Arial"/>
          <w:szCs w:val="22"/>
        </w:rPr>
      </w:pPr>
      <w:r w:rsidRPr="00522DF1">
        <w:rPr>
          <w:rFonts w:cs="Arial"/>
          <w:szCs w:val="22"/>
        </w:rPr>
        <w:t>Provide identification badges to each employee. The badge shall be displayed on the outside of the employee’s clothing. The badge shall display the employee’s full name and Vendor’s {Contractor’s} name;</w:t>
      </w:r>
    </w:p>
    <w:p w14:paraId="08C8605B" w14:textId="77777777" w:rsidR="00907463" w:rsidRPr="00522DF1" w:rsidRDefault="00907463" w:rsidP="00907463">
      <w:pPr>
        <w:autoSpaceDE w:val="0"/>
        <w:autoSpaceDN w:val="0"/>
        <w:adjustRightInd w:val="0"/>
        <w:rPr>
          <w:rFonts w:cs="Arial"/>
          <w:szCs w:val="22"/>
        </w:rPr>
      </w:pPr>
    </w:p>
    <w:p w14:paraId="0A253F4E" w14:textId="77777777" w:rsidR="00907463" w:rsidRPr="00522DF1" w:rsidRDefault="00907463" w:rsidP="00371774">
      <w:pPr>
        <w:numPr>
          <w:ilvl w:val="0"/>
          <w:numId w:val="86"/>
        </w:numPr>
        <w:autoSpaceDE w:val="0"/>
        <w:autoSpaceDN w:val="0"/>
        <w:adjustRightInd w:val="0"/>
        <w:rPr>
          <w:rFonts w:cs="Arial"/>
          <w:szCs w:val="22"/>
        </w:rPr>
      </w:pPr>
      <w:r w:rsidRPr="00522DF1">
        <w:rPr>
          <w:rFonts w:cs="Arial"/>
          <w:bCs/>
          <w:szCs w:val="22"/>
        </w:rPr>
        <w:t>Ensure to</w:t>
      </w:r>
      <w:r w:rsidRPr="00522DF1">
        <w:rPr>
          <w:rFonts w:cs="Arial"/>
          <w:szCs w:val="22"/>
        </w:rPr>
        <w:t xml:space="preserve"> remove from the work crew any of its personnel who are, in the opinion of the State, guilty of improper conduct or who are not qualified or needed to perform the work assigned to them. Examples of improper conduct include, but are not limited to: insobriety, sleeping on the job, insubordination, theft, tardiness, or substandard performance. The </w:t>
      </w:r>
      <w:r>
        <w:rPr>
          <w:rFonts w:cs="Arial"/>
          <w:szCs w:val="22"/>
        </w:rPr>
        <w:t>Using Agency representative</w:t>
      </w:r>
      <w:r w:rsidRPr="00522DF1">
        <w:rPr>
          <w:rFonts w:cs="Arial"/>
          <w:szCs w:val="22"/>
        </w:rPr>
        <w:t xml:space="preserve"> may direct that the Vendor {Contractor} replace offending personnel immediately;</w:t>
      </w:r>
    </w:p>
    <w:p w14:paraId="51FA484F" w14:textId="77777777" w:rsidR="00907463" w:rsidRPr="00522DF1" w:rsidRDefault="00907463" w:rsidP="00907463">
      <w:pPr>
        <w:autoSpaceDE w:val="0"/>
        <w:autoSpaceDN w:val="0"/>
        <w:adjustRightInd w:val="0"/>
        <w:rPr>
          <w:rFonts w:cs="Arial"/>
          <w:szCs w:val="22"/>
        </w:rPr>
      </w:pPr>
    </w:p>
    <w:p w14:paraId="09B4E8A7" w14:textId="77777777" w:rsidR="00907463" w:rsidRPr="00522DF1" w:rsidRDefault="00907463" w:rsidP="00371774">
      <w:pPr>
        <w:numPr>
          <w:ilvl w:val="0"/>
          <w:numId w:val="86"/>
        </w:numPr>
        <w:autoSpaceDE w:val="0"/>
        <w:autoSpaceDN w:val="0"/>
        <w:adjustRightInd w:val="0"/>
        <w:rPr>
          <w:rFonts w:cs="Arial"/>
          <w:szCs w:val="22"/>
        </w:rPr>
      </w:pPr>
      <w:r w:rsidRPr="00522DF1">
        <w:rPr>
          <w:rFonts w:cs="Arial"/>
          <w:bCs/>
          <w:szCs w:val="22"/>
        </w:rPr>
        <w:t>If requested by the</w:t>
      </w:r>
      <w:r w:rsidRPr="00522DF1">
        <w:rPr>
          <w:rFonts w:cs="Arial"/>
          <w:szCs w:val="22"/>
        </w:rPr>
        <w:t xml:space="preserve"> </w:t>
      </w:r>
      <w:r>
        <w:rPr>
          <w:rFonts w:cs="Arial"/>
          <w:szCs w:val="22"/>
        </w:rPr>
        <w:t>Using Agency representative</w:t>
      </w:r>
      <w:r w:rsidRPr="00522DF1">
        <w:rPr>
          <w:rFonts w:cs="Arial"/>
          <w:szCs w:val="22"/>
        </w:rPr>
        <w:t>, ensure the replacement and removal from the work crew, any employee who is identified as a potential threat to the health, safety, security, general well-being, or operational mission of the facility and its population. There shall be no consumption of alcoholic beverages while on State property or at any time during the work day;</w:t>
      </w:r>
    </w:p>
    <w:p w14:paraId="7C4DFBFF" w14:textId="77777777" w:rsidR="00907463" w:rsidRPr="00522DF1" w:rsidRDefault="00907463" w:rsidP="00907463">
      <w:pPr>
        <w:autoSpaceDE w:val="0"/>
        <w:autoSpaceDN w:val="0"/>
        <w:adjustRightInd w:val="0"/>
        <w:rPr>
          <w:rFonts w:cs="Arial"/>
          <w:szCs w:val="22"/>
        </w:rPr>
      </w:pPr>
    </w:p>
    <w:p w14:paraId="56C961B8" w14:textId="77777777" w:rsidR="00907463" w:rsidRPr="00522DF1" w:rsidRDefault="00907463" w:rsidP="00371774">
      <w:pPr>
        <w:numPr>
          <w:ilvl w:val="0"/>
          <w:numId w:val="86"/>
        </w:numPr>
        <w:autoSpaceDE w:val="0"/>
        <w:autoSpaceDN w:val="0"/>
        <w:adjustRightInd w:val="0"/>
        <w:rPr>
          <w:rFonts w:cs="Arial"/>
          <w:szCs w:val="22"/>
        </w:rPr>
      </w:pPr>
      <w:r w:rsidRPr="00522DF1">
        <w:rPr>
          <w:rFonts w:cs="Arial"/>
          <w:szCs w:val="22"/>
        </w:rPr>
        <w:t>Observe all policies and regulations in effect at the State agency, including security sign-in/sign-out procedures. While on State property, employees are subject to the control of the State. Under no circumstances shall the Vendor {Contractor} or its personnel represent themselves as employees of the State;</w:t>
      </w:r>
    </w:p>
    <w:p w14:paraId="06B6A1E5" w14:textId="77777777" w:rsidR="00907463" w:rsidRPr="00522DF1" w:rsidRDefault="00907463" w:rsidP="00907463">
      <w:pPr>
        <w:autoSpaceDE w:val="0"/>
        <w:autoSpaceDN w:val="0"/>
        <w:adjustRightInd w:val="0"/>
        <w:rPr>
          <w:rFonts w:cs="Arial"/>
          <w:szCs w:val="22"/>
        </w:rPr>
      </w:pPr>
    </w:p>
    <w:p w14:paraId="276D7DB3" w14:textId="77777777" w:rsidR="00907463" w:rsidRPr="00522DF1" w:rsidRDefault="00907463" w:rsidP="00371774">
      <w:pPr>
        <w:numPr>
          <w:ilvl w:val="0"/>
          <w:numId w:val="86"/>
        </w:numPr>
        <w:autoSpaceDE w:val="0"/>
        <w:autoSpaceDN w:val="0"/>
        <w:adjustRightInd w:val="0"/>
        <w:rPr>
          <w:rFonts w:cs="Arial"/>
          <w:szCs w:val="22"/>
        </w:rPr>
      </w:pPr>
      <w:r w:rsidRPr="00522DF1">
        <w:rPr>
          <w:rFonts w:cs="Arial"/>
          <w:szCs w:val="22"/>
        </w:rPr>
        <w:t xml:space="preserve">Ensure that all employees shall be subject to such security clearance as required by the </w:t>
      </w:r>
      <w:r>
        <w:rPr>
          <w:rFonts w:cs="Arial"/>
          <w:szCs w:val="22"/>
        </w:rPr>
        <w:t>Using Agency representative</w:t>
      </w:r>
      <w:r w:rsidRPr="00522DF1">
        <w:rPr>
          <w:rFonts w:cs="Arial"/>
          <w:szCs w:val="22"/>
        </w:rPr>
        <w:t>. The Vendor {Contractor} shall be responsible for ensuring that employees are legally authorized to work in the United States;</w:t>
      </w:r>
    </w:p>
    <w:p w14:paraId="2E7BF5A6" w14:textId="77777777" w:rsidR="00907463" w:rsidRPr="00522DF1" w:rsidRDefault="00907463" w:rsidP="00907463">
      <w:pPr>
        <w:autoSpaceDE w:val="0"/>
        <w:autoSpaceDN w:val="0"/>
        <w:adjustRightInd w:val="0"/>
        <w:rPr>
          <w:rFonts w:cs="Arial"/>
          <w:szCs w:val="22"/>
        </w:rPr>
      </w:pPr>
    </w:p>
    <w:p w14:paraId="648BAEEE" w14:textId="77777777" w:rsidR="00907463" w:rsidRPr="00522DF1" w:rsidRDefault="00907463" w:rsidP="00371774">
      <w:pPr>
        <w:numPr>
          <w:ilvl w:val="0"/>
          <w:numId w:val="86"/>
        </w:numPr>
        <w:autoSpaceDE w:val="0"/>
        <w:autoSpaceDN w:val="0"/>
        <w:adjustRightInd w:val="0"/>
        <w:rPr>
          <w:rFonts w:cs="Arial"/>
          <w:szCs w:val="22"/>
        </w:rPr>
      </w:pPr>
      <w:r w:rsidRPr="00522DF1">
        <w:rPr>
          <w:rFonts w:cs="Arial"/>
          <w:szCs w:val="22"/>
        </w:rPr>
        <w:t>The Vendor {Contractor} and its employees are responsible to remedy any damage or injury they cause to public or private property before full payment to the Vendor [Contractor} is remitted); and</w:t>
      </w:r>
    </w:p>
    <w:p w14:paraId="5DC2C131" w14:textId="77777777" w:rsidR="00907463" w:rsidRPr="00522DF1" w:rsidRDefault="00907463" w:rsidP="00907463">
      <w:pPr>
        <w:autoSpaceDE w:val="0"/>
        <w:autoSpaceDN w:val="0"/>
        <w:adjustRightInd w:val="0"/>
        <w:rPr>
          <w:rFonts w:cs="Arial"/>
          <w:szCs w:val="22"/>
        </w:rPr>
      </w:pPr>
    </w:p>
    <w:p w14:paraId="137A61C0" w14:textId="77777777" w:rsidR="00907463" w:rsidRPr="00522DF1" w:rsidRDefault="00907463" w:rsidP="00371774">
      <w:pPr>
        <w:numPr>
          <w:ilvl w:val="0"/>
          <w:numId w:val="86"/>
        </w:numPr>
        <w:autoSpaceDE w:val="0"/>
        <w:autoSpaceDN w:val="0"/>
        <w:adjustRightInd w:val="0"/>
        <w:rPr>
          <w:rFonts w:cs="Arial"/>
          <w:szCs w:val="22"/>
        </w:rPr>
      </w:pPr>
      <w:r w:rsidRPr="00522DF1">
        <w:rPr>
          <w:rFonts w:cs="Arial"/>
          <w:szCs w:val="22"/>
        </w:rPr>
        <w:t>Cooperate with the utility owners’ concerns and shall notify them in writing at least one (1) business day before beginning work, except during emergency operations, of any work that may endanger or affect their facilities.</w:t>
      </w:r>
    </w:p>
    <w:p w14:paraId="5904BA45" w14:textId="77777777" w:rsidR="00907463" w:rsidRPr="00522DF1" w:rsidRDefault="00907463" w:rsidP="00907463">
      <w:pPr>
        <w:autoSpaceDE w:val="0"/>
        <w:autoSpaceDN w:val="0"/>
        <w:adjustRightInd w:val="0"/>
        <w:rPr>
          <w:rFonts w:cs="Arial"/>
          <w:szCs w:val="22"/>
        </w:rPr>
      </w:pPr>
    </w:p>
    <w:p w14:paraId="256AD9C3" w14:textId="77777777" w:rsidR="00907463" w:rsidRPr="00AF6C8A" w:rsidRDefault="00907463" w:rsidP="00907463">
      <w:pPr>
        <w:pStyle w:val="Heading2"/>
      </w:pPr>
      <w:bookmarkStart w:id="416" w:name="_Toc464655995"/>
      <w:bookmarkStart w:id="417" w:name="_Toc492450458"/>
      <w:bookmarkStart w:id="418" w:name="_Toc494270001"/>
      <w:bookmarkStart w:id="419" w:name="_Toc495392012"/>
      <w:bookmarkStart w:id="420" w:name="_Toc508015456"/>
      <w:r w:rsidRPr="00AF6C8A">
        <w:t>SUPERVISION</w:t>
      </w:r>
      <w:bookmarkEnd w:id="416"/>
      <w:bookmarkEnd w:id="417"/>
      <w:bookmarkEnd w:id="418"/>
      <w:bookmarkEnd w:id="419"/>
      <w:bookmarkEnd w:id="420"/>
    </w:p>
    <w:p w14:paraId="0F30C883" w14:textId="77777777" w:rsidR="00907463" w:rsidRPr="00522DF1" w:rsidRDefault="00907463" w:rsidP="00907463">
      <w:pPr>
        <w:keepNext/>
        <w:autoSpaceDE w:val="0"/>
        <w:autoSpaceDN w:val="0"/>
        <w:adjustRightInd w:val="0"/>
        <w:rPr>
          <w:rFonts w:ascii="Helvetica-Narrow-Bold" w:hAnsi="Helvetica-Narrow-Bold" w:cs="Helvetica-Narrow-Bold"/>
          <w:b/>
          <w:bCs/>
          <w:sz w:val="24"/>
        </w:rPr>
      </w:pPr>
    </w:p>
    <w:p w14:paraId="5D8905AE" w14:textId="77777777" w:rsidR="00907463" w:rsidRPr="00522DF1" w:rsidRDefault="00907463" w:rsidP="00907463">
      <w:pPr>
        <w:keepNext/>
        <w:autoSpaceDE w:val="0"/>
        <w:autoSpaceDN w:val="0"/>
        <w:adjustRightInd w:val="0"/>
        <w:rPr>
          <w:rFonts w:cs="Arial"/>
          <w:szCs w:val="22"/>
        </w:rPr>
      </w:pPr>
      <w:r w:rsidRPr="00522DF1">
        <w:rPr>
          <w:rFonts w:cs="Arial"/>
          <w:szCs w:val="22"/>
        </w:rPr>
        <w:t xml:space="preserve">The Vendor {Contractor} must ensure that at least one (1) experienced and responsible </w:t>
      </w:r>
      <w:r w:rsidR="00C87CAC">
        <w:rPr>
          <w:rFonts w:cs="Arial"/>
          <w:szCs w:val="22"/>
        </w:rPr>
        <w:t>Foreman</w:t>
      </w:r>
      <w:r w:rsidRPr="00522DF1">
        <w:rPr>
          <w:rFonts w:cs="Arial"/>
          <w:szCs w:val="22"/>
        </w:rPr>
        <w:t xml:space="preserve"> shall be on-site at all times during performance of any work, with a crew large enough to carry out all Blanket P.O. {Contract} services. </w:t>
      </w:r>
    </w:p>
    <w:p w14:paraId="6CABD7F9" w14:textId="77777777" w:rsidR="00907463" w:rsidRPr="00522DF1" w:rsidRDefault="00907463" w:rsidP="00907463">
      <w:pPr>
        <w:autoSpaceDE w:val="0"/>
        <w:autoSpaceDN w:val="0"/>
        <w:adjustRightInd w:val="0"/>
        <w:rPr>
          <w:rFonts w:cs="Arial"/>
          <w:szCs w:val="22"/>
        </w:rPr>
      </w:pPr>
    </w:p>
    <w:p w14:paraId="17895DA7" w14:textId="77777777" w:rsidR="00907463" w:rsidRPr="00AF6C8A" w:rsidRDefault="00907463" w:rsidP="00907463">
      <w:pPr>
        <w:pStyle w:val="Heading2"/>
        <w:keepNext/>
      </w:pPr>
      <w:bookmarkStart w:id="421" w:name="_Toc464655989"/>
      <w:bookmarkStart w:id="422" w:name="_Toc492450459"/>
      <w:bookmarkStart w:id="423" w:name="_Toc494270002"/>
      <w:bookmarkStart w:id="424" w:name="_Toc495392013"/>
      <w:bookmarkStart w:id="425" w:name="_Toc508015457"/>
      <w:r w:rsidRPr="00AF6C8A">
        <w:t xml:space="preserve">CONSULTING </w:t>
      </w:r>
      <w:commentRangeStart w:id="426"/>
      <w:r w:rsidRPr="00AF6C8A">
        <w:t>SERVICES</w:t>
      </w:r>
      <w:bookmarkEnd w:id="421"/>
      <w:bookmarkEnd w:id="422"/>
      <w:bookmarkEnd w:id="423"/>
      <w:bookmarkEnd w:id="424"/>
      <w:commentRangeEnd w:id="426"/>
      <w:r w:rsidR="001D1A42">
        <w:rPr>
          <w:rStyle w:val="CommentReference"/>
          <w:rFonts w:ascii="Arial" w:hAnsi="Arial"/>
          <w:b w:val="0"/>
          <w:bCs w:val="0"/>
          <w:caps w:val="0"/>
          <w:u w:val="none"/>
        </w:rPr>
        <w:commentReference w:id="426"/>
      </w:r>
      <w:bookmarkEnd w:id="425"/>
    </w:p>
    <w:p w14:paraId="0BDA7C41" w14:textId="77777777" w:rsidR="00907463" w:rsidRPr="00522DF1" w:rsidRDefault="00907463" w:rsidP="00907463">
      <w:pPr>
        <w:keepNext/>
      </w:pPr>
    </w:p>
    <w:p w14:paraId="57DD8003" w14:textId="77777777" w:rsidR="00907463" w:rsidRPr="00522DF1" w:rsidRDefault="00907463" w:rsidP="00416D76">
      <w:pPr>
        <w:keepNext/>
        <w:autoSpaceDE w:val="0"/>
        <w:autoSpaceDN w:val="0"/>
        <w:adjustRightInd w:val="0"/>
        <w:rPr>
          <w:rFonts w:cs="Arial"/>
          <w:szCs w:val="22"/>
        </w:rPr>
      </w:pPr>
      <w:r w:rsidRPr="00522DF1">
        <w:rPr>
          <w:rFonts w:cs="Arial"/>
          <w:szCs w:val="22"/>
        </w:rPr>
        <w:t xml:space="preserve">The Vendor {Contractor} may be required to provide or subcontract for consulting services on an hourly basis. The consultant shall possess a </w:t>
      </w:r>
      <w:ins w:id="427" w:author="Kelly Anderson" w:date="2018-02-26T14:08:00Z">
        <w:r w:rsidR="00242783" w:rsidRPr="00242783">
          <w:rPr>
            <w:rFonts w:cs="Arial"/>
            <w:szCs w:val="22"/>
          </w:rPr>
          <w:t>New Jersey Tree Care</w:t>
        </w:r>
        <w:r w:rsidR="00242783" w:rsidRPr="00242783" w:rsidDel="003C514D">
          <w:rPr>
            <w:rFonts w:cs="Arial"/>
            <w:color w:val="FF0000"/>
            <w:szCs w:val="22"/>
          </w:rPr>
          <w:t xml:space="preserve"> </w:t>
        </w:r>
      </w:ins>
      <w:del w:id="428" w:author="Slack, Patrick" w:date="2018-02-26T08:31:00Z">
        <w:r w:rsidRPr="00242783" w:rsidDel="003C514D">
          <w:rPr>
            <w:rFonts w:cs="Arial"/>
            <w:color w:val="FF0000"/>
            <w:szCs w:val="22"/>
          </w:rPr>
          <w:delText>Care Expert certification</w:delText>
        </w:r>
      </w:del>
      <w:ins w:id="429" w:author="Slack, Patrick" w:date="2018-02-26T08:31:00Z">
        <w:r w:rsidR="003C514D" w:rsidRPr="00242783">
          <w:rPr>
            <w:rFonts w:cs="Arial"/>
            <w:color w:val="FF0000"/>
            <w:szCs w:val="22"/>
          </w:rPr>
          <w:t>Expert License</w:t>
        </w:r>
      </w:ins>
      <w:r w:rsidRPr="00522DF1">
        <w:rPr>
          <w:rFonts w:cs="Arial"/>
          <w:szCs w:val="22"/>
        </w:rPr>
        <w:t>.</w:t>
      </w:r>
    </w:p>
    <w:p w14:paraId="6784C7FB" w14:textId="77777777" w:rsidR="00907463" w:rsidRPr="00522DF1" w:rsidRDefault="00907463">
      <w:pPr>
        <w:autoSpaceDE w:val="0"/>
        <w:autoSpaceDN w:val="0"/>
        <w:adjustRightInd w:val="0"/>
        <w:rPr>
          <w:rFonts w:cs="Arial"/>
          <w:szCs w:val="22"/>
        </w:rPr>
      </w:pPr>
    </w:p>
    <w:p w14:paraId="6BF8E0AA" w14:textId="77777777" w:rsidR="00242783" w:rsidRDefault="00907463" w:rsidP="00242783">
      <w:pPr>
        <w:autoSpaceDE w:val="0"/>
        <w:autoSpaceDN w:val="0"/>
        <w:adjustRightInd w:val="0"/>
        <w:rPr>
          <w:rFonts w:cs="Arial"/>
          <w:szCs w:val="22"/>
        </w:rPr>
      </w:pPr>
      <w:r w:rsidRPr="002F6075">
        <w:rPr>
          <w:rFonts w:cs="Arial"/>
          <w:szCs w:val="22"/>
        </w:rPr>
        <w:t>The consultant may be required to render an opinion on a specific situation or condition. For example, the consultant may be required to visit a site and determine the extent of tree disease or if removal is necessary. The consultant shall provide written and signed documentation of its opinion, within two (2) business days of its consultation, so that the Using Agency has a thorough understanding of the existing conditions and options available.</w:t>
      </w:r>
      <w:r w:rsidR="00242783">
        <w:rPr>
          <w:rFonts w:cs="Arial"/>
          <w:szCs w:val="22"/>
        </w:rPr>
        <w:t xml:space="preserve"> Note: The consultant must maintain an active NJLTE during the time in which it is providing consulting services to the Vendor {Contractor} for work assigned under this Blanket P.O. {Contract}.  In the event that the NJ license of the LTE currently performing work under this Blanket P.O. {Contract} becomes inactive/revoked, the Vendor {Contractor} must immediately replace said individual and notify the Using Agency.</w:t>
      </w:r>
    </w:p>
    <w:p w14:paraId="45CFDCF5" w14:textId="77777777" w:rsidR="00E651D6" w:rsidRPr="00851065" w:rsidRDefault="00E651D6" w:rsidP="00242783">
      <w:pPr>
        <w:spacing w:after="120"/>
      </w:pPr>
    </w:p>
    <w:p w14:paraId="525C7EF1" w14:textId="77777777" w:rsidR="009819AA" w:rsidRPr="00851065" w:rsidRDefault="009819AA" w:rsidP="00851065"/>
    <w:p w14:paraId="417EB885" w14:textId="77777777" w:rsidR="00921871" w:rsidRPr="009819AA" w:rsidRDefault="00921871" w:rsidP="00BB5A93">
      <w:pPr>
        <w:pStyle w:val="Heading1"/>
        <w:sectPr w:rsidR="00921871" w:rsidRPr="009819AA" w:rsidSect="00A777FE">
          <w:footerReference w:type="even" r:id="rId49"/>
          <w:footerReference w:type="default" r:id="rId50"/>
          <w:pgSz w:w="12240" w:h="15840" w:code="1"/>
          <w:pgMar w:top="576" w:right="1440" w:bottom="245" w:left="1260" w:header="720" w:footer="720" w:gutter="0"/>
          <w:cols w:space="720"/>
          <w:docGrid w:linePitch="360"/>
        </w:sectPr>
      </w:pPr>
    </w:p>
    <w:p w14:paraId="35799F68" w14:textId="77777777" w:rsidR="00757979" w:rsidRDefault="00AA3B67" w:rsidP="00414292">
      <w:pPr>
        <w:pStyle w:val="Heading1"/>
        <w:keepNext/>
      </w:pPr>
      <w:bookmarkStart w:id="430" w:name="_Toc400531492"/>
      <w:bookmarkStart w:id="431" w:name="_Toc428533963"/>
      <w:r>
        <w:t xml:space="preserve"> </w:t>
      </w:r>
      <w:bookmarkStart w:id="432" w:name="_Toc508015458"/>
      <w:r w:rsidR="00CE00E7">
        <w:t>QUOTE</w:t>
      </w:r>
      <w:r w:rsidR="009808FC">
        <w:t xml:space="preserve"> </w:t>
      </w:r>
      <w:r w:rsidR="00AE354D">
        <w:t>{</w:t>
      </w:r>
      <w:r w:rsidR="00CE00E7">
        <w:t>PROPOSAL</w:t>
      </w:r>
      <w:r w:rsidR="00AE354D">
        <w:t>}</w:t>
      </w:r>
      <w:r w:rsidR="001B3188">
        <w:t xml:space="preserve"> </w:t>
      </w:r>
      <w:r w:rsidR="00757979">
        <w:t>PREPARATION AND SUBMISSION</w:t>
      </w:r>
      <w:bookmarkEnd w:id="430"/>
      <w:bookmarkEnd w:id="431"/>
      <w:bookmarkEnd w:id="432"/>
    </w:p>
    <w:p w14:paraId="15E53180" w14:textId="77777777" w:rsidR="00757979" w:rsidRPr="00851065" w:rsidRDefault="00757979" w:rsidP="00EB4EF1">
      <w:pPr>
        <w:keepNext/>
      </w:pPr>
    </w:p>
    <w:p w14:paraId="14A8B160" w14:textId="77777777" w:rsidR="00A74919" w:rsidRDefault="00511506" w:rsidP="00743A52">
      <w:pPr>
        <w:keepNext/>
      </w:pPr>
      <w:r>
        <w:t>Failure to submit information as indicated below may result in your Quote {Proposal} being deemed non-responsive.</w:t>
      </w:r>
    </w:p>
    <w:p w14:paraId="26A97A5B" w14:textId="77777777" w:rsidR="00511506" w:rsidRPr="00851065" w:rsidRDefault="00511506" w:rsidP="009D1F90">
      <w:pPr>
        <w:keepNext/>
      </w:pPr>
    </w:p>
    <w:p w14:paraId="4EC7BDAA" w14:textId="77777777" w:rsidR="00757979" w:rsidRDefault="000746B7" w:rsidP="00414292">
      <w:pPr>
        <w:pStyle w:val="Heading2"/>
        <w:keepNext/>
      </w:pPr>
      <w:bookmarkStart w:id="433" w:name="_Toc400531493"/>
      <w:bookmarkStart w:id="434" w:name="_Toc428533964"/>
      <w:bookmarkStart w:id="435" w:name="_Toc508015459"/>
      <w:r>
        <w:rPr>
          <w:caps w:val="0"/>
        </w:rPr>
        <w:t>GENERAL</w:t>
      </w:r>
      <w:bookmarkEnd w:id="433"/>
      <w:bookmarkEnd w:id="434"/>
      <w:bookmarkEnd w:id="435"/>
    </w:p>
    <w:p w14:paraId="5FC3FCF8" w14:textId="77777777" w:rsidR="00757979" w:rsidRDefault="00757979" w:rsidP="00EB4EF1">
      <w:pPr>
        <w:keepNext/>
      </w:pPr>
    </w:p>
    <w:p w14:paraId="7CCCAA9B" w14:textId="77777777" w:rsidR="00B85536" w:rsidRPr="00851065" w:rsidRDefault="00CE00E7" w:rsidP="00E243B6">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52B9E775" w14:textId="77777777" w:rsidR="00702DEE" w:rsidRPr="00851065" w:rsidRDefault="00702DEE" w:rsidP="00851065">
      <w:pPr>
        <w:rPr>
          <w:rFonts w:eastAsia="Calibri"/>
        </w:rPr>
      </w:pPr>
    </w:p>
    <w:p w14:paraId="40F143C1"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2C10B33" w14:textId="77777777" w:rsidR="00702DEE" w:rsidRPr="00851065" w:rsidRDefault="00702DEE" w:rsidP="00851065">
      <w:pPr>
        <w:rPr>
          <w:rFonts w:eastAsia="Calibri"/>
        </w:rPr>
      </w:pPr>
    </w:p>
    <w:p w14:paraId="42D74CF6"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58B0645E" w14:textId="77777777" w:rsidR="00757979" w:rsidRPr="00851065" w:rsidRDefault="00757979" w:rsidP="00851065">
      <w:pPr>
        <w:rPr>
          <w:rFonts w:eastAsia="Calibri"/>
        </w:rPr>
      </w:pPr>
    </w:p>
    <w:p w14:paraId="02074351" w14:textId="77777777" w:rsidR="00757979" w:rsidRPr="00851065" w:rsidRDefault="003160CA" w:rsidP="00371774">
      <w:pPr>
        <w:numPr>
          <w:ilvl w:val="0"/>
          <w:numId w:val="26"/>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6BAE33BE" w14:textId="77777777" w:rsidR="00757979" w:rsidRPr="00851065" w:rsidRDefault="00757979" w:rsidP="00851065">
      <w:pPr>
        <w:rPr>
          <w:rFonts w:eastAsia="Calibri"/>
        </w:rPr>
      </w:pPr>
    </w:p>
    <w:p w14:paraId="1503FE82" w14:textId="77777777" w:rsidR="00757979" w:rsidRPr="00851065" w:rsidRDefault="003160CA" w:rsidP="00371774">
      <w:pPr>
        <w:numPr>
          <w:ilvl w:val="0"/>
          <w:numId w:val="26"/>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55477CCB" w14:textId="77777777" w:rsidR="00757979" w:rsidRPr="00851065" w:rsidRDefault="00757979" w:rsidP="00851065"/>
    <w:p w14:paraId="328B6119"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51"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2818BE65" w14:textId="77777777" w:rsidR="00757979" w:rsidRPr="00851065" w:rsidRDefault="00757979" w:rsidP="00851065"/>
    <w:p w14:paraId="584CF903"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1BF9DD81" w14:textId="77777777" w:rsidR="00757979" w:rsidRPr="00C65B22" w:rsidRDefault="00757979" w:rsidP="00C65B22">
      <w:pPr>
        <w:rPr>
          <w:rFonts w:eastAsia="MS Mincho"/>
        </w:rPr>
      </w:pPr>
    </w:p>
    <w:p w14:paraId="5BB3698A"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43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52"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53"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436"/>
    </w:p>
    <w:p w14:paraId="0CE4BE82" w14:textId="77777777" w:rsidR="001D01BB" w:rsidRDefault="001D01BB" w:rsidP="00B238B2"/>
    <w:p w14:paraId="3E6D3FDE" w14:textId="77777777" w:rsidR="00B238B2" w:rsidRPr="00851065" w:rsidRDefault="008D75D3" w:rsidP="00414292">
      <w:pPr>
        <w:pStyle w:val="Heading2"/>
        <w:keepNext/>
      </w:pPr>
      <w:bookmarkStart w:id="437" w:name="_Toc428533965"/>
      <w:bookmarkStart w:id="438" w:name="_Toc508015460"/>
      <w:r>
        <w:rPr>
          <w:caps w:val="0"/>
        </w:rPr>
        <w:t>QUOTE</w:t>
      </w:r>
      <w:r w:rsidRPr="00851065">
        <w:rPr>
          <w:caps w:val="0"/>
        </w:rPr>
        <w:t xml:space="preserve"> {</w:t>
      </w:r>
      <w:r>
        <w:rPr>
          <w:caps w:val="0"/>
        </w:rPr>
        <w:t>PROPOSAL</w:t>
      </w:r>
      <w:r w:rsidRPr="00851065">
        <w:rPr>
          <w:caps w:val="0"/>
        </w:rPr>
        <w:t>} DELIVERY AND IDENTIFICATION</w:t>
      </w:r>
      <w:bookmarkEnd w:id="437"/>
      <w:bookmarkEnd w:id="438"/>
    </w:p>
    <w:p w14:paraId="0037FBCC" w14:textId="77777777" w:rsidR="00B238B2" w:rsidRPr="00C65B22" w:rsidRDefault="00B238B2" w:rsidP="00EB4EF1">
      <w:pPr>
        <w:keepNext/>
      </w:pPr>
    </w:p>
    <w:p w14:paraId="7EC373E8" w14:textId="77777777" w:rsidR="00B238B2" w:rsidRPr="00C65B22" w:rsidRDefault="008832E2" w:rsidP="00E243B6">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2B429155" w14:textId="77777777" w:rsidR="00B238B2" w:rsidRPr="00C65B22" w:rsidRDefault="00B238B2" w:rsidP="00851065"/>
    <w:p w14:paraId="33CE2A18" w14:textId="77777777" w:rsidR="007F3BD4" w:rsidRPr="00851065" w:rsidRDefault="008D75D3" w:rsidP="002F0497">
      <w:pPr>
        <w:pStyle w:val="Heading2"/>
        <w:keepNext/>
      </w:pPr>
      <w:bookmarkStart w:id="439" w:name="_Toc428533966"/>
      <w:bookmarkStart w:id="440" w:name="_Toc508015461"/>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439"/>
      <w:bookmarkEnd w:id="440"/>
    </w:p>
    <w:p w14:paraId="0731A7C0" w14:textId="77777777" w:rsidR="007F3BD4" w:rsidRPr="00C65B22" w:rsidRDefault="007F3BD4" w:rsidP="002F0497">
      <w:pPr>
        <w:keepNext/>
      </w:pPr>
    </w:p>
    <w:p w14:paraId="16FD19BD" w14:textId="77777777" w:rsidR="007F3BD4" w:rsidRPr="00C65B22" w:rsidRDefault="008D75D3" w:rsidP="002F0497">
      <w:pPr>
        <w:pStyle w:val="Heading3"/>
        <w:keepNext/>
      </w:pPr>
      <w:bookmarkStart w:id="441" w:name="_Toc428533967"/>
      <w:bookmarkStart w:id="442" w:name="_Toc508015462"/>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441"/>
      <w:bookmarkEnd w:id="442"/>
    </w:p>
    <w:p w14:paraId="06D128DA" w14:textId="77777777" w:rsidR="007F3BD4" w:rsidRPr="00C65B22" w:rsidRDefault="007F3BD4" w:rsidP="002F0497">
      <w:pPr>
        <w:keepNext/>
      </w:pPr>
    </w:p>
    <w:p w14:paraId="2118E7B9" w14:textId="77777777"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54" w:history="1">
        <w:r w:rsidRPr="00851065">
          <w:rPr>
            <w:rStyle w:val="Hyperlink"/>
            <w:rFonts w:eastAsiaTheme="minorHAnsi"/>
          </w:rPr>
          <w:t>NJSTART Vendor Support Page</w:t>
        </w:r>
      </w:hyperlink>
      <w:r w:rsidRPr="00851065">
        <w:rPr>
          <w:rStyle w:val="Hyperlink"/>
          <w:rFonts w:eastAsiaTheme="minorHAnsi"/>
        </w:rPr>
        <w:t>.</w:t>
      </w:r>
      <w:r w:rsidRPr="00644FEC">
        <w:rPr>
          <w:rStyle w:val="Hyperlink"/>
          <w:rFonts w:eastAsiaTheme="minorHAnsi"/>
          <w:u w:val="none"/>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537E6458" w14:textId="77777777" w:rsidR="007F3BD4" w:rsidRPr="00C65B22" w:rsidRDefault="007F3BD4" w:rsidP="00851065"/>
    <w:p w14:paraId="32DC7064"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4DD07FCC" w14:textId="77777777" w:rsidR="00F47949" w:rsidRPr="00851065" w:rsidRDefault="00F47949" w:rsidP="00C65B22"/>
    <w:p w14:paraId="52C39C49" w14:textId="77777777"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Example:  vendornameXXDPPXXXXX</w:t>
      </w:r>
      <w:r w:rsidR="00385F00">
        <w:t xml:space="preserve">.  </w:t>
      </w:r>
      <w:r w:rsidR="00385F00" w:rsidRPr="00385F00">
        <w:rPr>
          <w:b/>
        </w:rPr>
        <w:t>DO NOT UPLOAD .ZIP FILES.</w:t>
      </w:r>
    </w:p>
    <w:p w14:paraId="354F7AEE" w14:textId="77777777" w:rsidR="00DC3A66" w:rsidRDefault="00DC3A66" w:rsidP="00DC3A66">
      <w:pPr>
        <w:rPr>
          <w:rFonts w:cs="Arial"/>
        </w:rPr>
      </w:pPr>
    </w:p>
    <w:p w14:paraId="452BD134"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3D05A270" w14:textId="77777777" w:rsidR="00B24F77" w:rsidRDefault="00B24F77" w:rsidP="00B24F77"/>
    <w:p w14:paraId="1C3587C5"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CA64551" w14:textId="77777777" w:rsidR="009F16F1" w:rsidRPr="00851065" w:rsidRDefault="009F16F1" w:rsidP="00C65B22"/>
    <w:p w14:paraId="21BE0979" w14:textId="77777777" w:rsidR="00757979" w:rsidRPr="00410DD5" w:rsidRDefault="00B6568B" w:rsidP="002F0497">
      <w:pPr>
        <w:pStyle w:val="Heading3"/>
        <w:keepNext/>
      </w:pPr>
      <w:bookmarkStart w:id="443" w:name="_Toc400531497"/>
      <w:bookmarkStart w:id="444" w:name="_Toc428533968"/>
      <w:bookmarkStart w:id="445" w:name="_Toc508015463"/>
      <w:r>
        <w:t xml:space="preserve">HARD COPY </w:t>
      </w:r>
      <w:r w:rsidR="00757979">
        <w:t>SUBMISSION</w:t>
      </w:r>
      <w:bookmarkEnd w:id="443"/>
      <w:bookmarkEnd w:id="444"/>
      <w:bookmarkEnd w:id="445"/>
    </w:p>
    <w:p w14:paraId="127E20A8" w14:textId="77777777" w:rsidR="002F6161" w:rsidRPr="00C65B22" w:rsidRDefault="002F6161" w:rsidP="002F0497">
      <w:pPr>
        <w:keepNext/>
      </w:pPr>
    </w:p>
    <w:p w14:paraId="0BB77B44" w14:textId="77777777" w:rsidR="00757979" w:rsidRDefault="00753BFC" w:rsidP="002F0497">
      <w:pPr>
        <w:keepNext/>
      </w:pPr>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190095F4" w14:textId="77777777" w:rsidR="002F6161" w:rsidRDefault="002F6161" w:rsidP="00C65B22"/>
    <w:p w14:paraId="46857899" w14:textId="77777777" w:rsidR="003D06B8" w:rsidRPr="008C28A1" w:rsidRDefault="00757979" w:rsidP="00371774">
      <w:pPr>
        <w:pStyle w:val="PlainText"/>
        <w:numPr>
          <w:ilvl w:val="0"/>
          <w:numId w:val="20"/>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14:paraId="09705FF3" w14:textId="77777777" w:rsidR="008C28A1" w:rsidRPr="008C28A1" w:rsidRDefault="008C28A1" w:rsidP="008C28A1">
      <w:pPr>
        <w:pStyle w:val="PlainText"/>
        <w:ind w:left="720"/>
        <w:rPr>
          <w:rFonts w:eastAsia="MS Mincho"/>
        </w:rPr>
      </w:pPr>
    </w:p>
    <w:p w14:paraId="371DA300" w14:textId="77777777" w:rsidR="008C28A1" w:rsidRPr="007E5DD9" w:rsidRDefault="004C368F" w:rsidP="00371774">
      <w:pPr>
        <w:pStyle w:val="PlainText"/>
        <w:numPr>
          <w:ilvl w:val="0"/>
          <w:numId w:val="20"/>
        </w:numPr>
        <w:rPr>
          <w:rFonts w:eastAsia="MS Mincho"/>
        </w:rPr>
      </w:pPr>
      <w:r>
        <w:rPr>
          <w:rFonts w:eastAsia="MS Mincho"/>
          <w:b/>
          <w:lang w:val="en-US"/>
        </w:rPr>
        <w:t>One (1)</w:t>
      </w:r>
      <w:r w:rsidR="008C28A1">
        <w:rPr>
          <w:rFonts w:eastAsia="MS Mincho"/>
          <w:b/>
        </w:rPr>
        <w:t xml:space="preserve"> complete and exact ELECTRONIC </w:t>
      </w:r>
      <w:r>
        <w:rPr>
          <w:rFonts w:eastAsia="MS Mincho"/>
          <w:b/>
          <w:lang w:val="en-US"/>
        </w:rPr>
        <w:t>copy</w:t>
      </w:r>
      <w:r w:rsidR="008C28A1">
        <w:rPr>
          <w:rFonts w:eastAsia="MS Mincho"/>
        </w:rPr>
        <w:t xml:space="preserve"> of the original Quote</w:t>
      </w:r>
      <w:r w:rsidR="008C28A1" w:rsidRPr="00C65B22">
        <w:rPr>
          <w:rFonts w:eastAsia="MS Mincho"/>
        </w:rPr>
        <w:t xml:space="preserve"> {</w:t>
      </w:r>
      <w:r w:rsidR="008C28A1">
        <w:rPr>
          <w:rFonts w:eastAsia="MS Mincho"/>
        </w:rPr>
        <w:t>Proposal</w:t>
      </w:r>
      <w:r w:rsidR="008C28A1" w:rsidRPr="00C65B22">
        <w:rPr>
          <w:rFonts w:eastAsia="MS Mincho"/>
        </w:rPr>
        <w:t>}</w:t>
      </w:r>
      <w:r w:rsidR="008C28A1">
        <w:rPr>
          <w:rFonts w:eastAsia="MS Mincho"/>
        </w:rPr>
        <w:t xml:space="preserv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PRICE SCHEDULE (VOLUME 3) SHALL NOT BE INCLUDED ON THIS </w:t>
      </w:r>
      <w:r w:rsidR="008C28A1">
        <w:rPr>
          <w:rFonts w:eastAsia="MS Mincho"/>
          <w:b/>
          <w:lang w:val="en-US"/>
        </w:rPr>
        <w:t>ELECTRONIC COPY; and</w:t>
      </w:r>
    </w:p>
    <w:p w14:paraId="070319E9" w14:textId="77777777" w:rsidR="008C28A1" w:rsidRPr="003E149C" w:rsidRDefault="008C28A1" w:rsidP="008C28A1">
      <w:pPr>
        <w:pStyle w:val="PlainText"/>
        <w:ind w:left="720"/>
        <w:rPr>
          <w:rFonts w:eastAsia="MS Mincho"/>
        </w:rPr>
      </w:pPr>
    </w:p>
    <w:p w14:paraId="1D05AA22" w14:textId="77777777" w:rsidR="008C28A1" w:rsidRDefault="008C28A1" w:rsidP="00371774">
      <w:pPr>
        <w:pStyle w:val="PlainText"/>
        <w:numPr>
          <w:ilvl w:val="0"/>
          <w:numId w:val="20"/>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7D5C8D73" w14:textId="77777777" w:rsidR="008C28A1" w:rsidRDefault="008C28A1" w:rsidP="00385F00">
      <w:pPr>
        <w:rPr>
          <w:rFonts w:eastAsia="MS Mincho"/>
        </w:rPr>
      </w:pPr>
    </w:p>
    <w:p w14:paraId="62AB7055" w14:textId="77777777" w:rsidR="00385F00" w:rsidRPr="00385F00" w:rsidRDefault="00385F00" w:rsidP="00385F00">
      <w:pPr>
        <w:rPr>
          <w:rFonts w:eastAsia="MS Mincho"/>
          <w:b/>
          <w:u w:val="single"/>
          <w:lang w:val="x-none"/>
        </w:rPr>
      </w:pPr>
      <w:r w:rsidRPr="00385F00">
        <w:rPr>
          <w:rFonts w:eastAsia="MS Mincho"/>
          <w:b/>
          <w:u w:val="single"/>
          <w:lang w:val="x-none"/>
        </w:rPr>
        <w:t>THE EXTERIOR OF ALL QUOTE {PROPOSAL} PACKAGES SHALL BE LABELED WITH THE BID SOLICITATION {RFP} IDENTIFICATION NUMBER AND THE FINAL QUOTE {PROPOSAL} SUBMISSION DATE OR RISK NOT BEING RECEIVED IN TIME.</w:t>
      </w:r>
    </w:p>
    <w:p w14:paraId="66015AF2" w14:textId="77777777" w:rsidR="00385F00" w:rsidRPr="008C28A1" w:rsidRDefault="00385F00" w:rsidP="00385F00">
      <w:pPr>
        <w:rPr>
          <w:rFonts w:eastAsia="MS Mincho"/>
        </w:rPr>
      </w:pPr>
    </w:p>
    <w:p w14:paraId="5D0AEF99"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079699D3" w14:textId="77777777" w:rsidR="00757979" w:rsidRDefault="00757979" w:rsidP="00C65B22"/>
    <w:p w14:paraId="3797F3F1" w14:textId="77777777" w:rsidR="007E23DF" w:rsidRPr="007E23DF" w:rsidRDefault="007E23DF" w:rsidP="007E23DF">
      <w:r w:rsidRPr="007E23DF">
        <w:t xml:space="preserve">Hard copy Quote {Proposal} must be submitted to the physical location noted below: </w:t>
      </w:r>
    </w:p>
    <w:p w14:paraId="5B76388B" w14:textId="77777777" w:rsidR="007E23DF" w:rsidRPr="007E23DF" w:rsidRDefault="007E23DF" w:rsidP="007E23DF"/>
    <w:p w14:paraId="61641E16" w14:textId="77777777" w:rsidR="007E23DF" w:rsidRPr="007E23DF" w:rsidRDefault="007E23DF" w:rsidP="007E23DF">
      <w:pPr>
        <w:jc w:val="center"/>
      </w:pPr>
      <w:r w:rsidRPr="007E23DF">
        <w:t>PROPOSAL RECEIVING ROOM – 9TH FLOOR</w:t>
      </w:r>
    </w:p>
    <w:p w14:paraId="58E319EB" w14:textId="77777777" w:rsidR="007E23DF" w:rsidRPr="007E23DF" w:rsidRDefault="007E23DF" w:rsidP="007E23DF">
      <w:pPr>
        <w:jc w:val="center"/>
      </w:pPr>
      <w:r w:rsidRPr="007E23DF">
        <w:t>DIVISION OF PURCHASE AND PROPERTY</w:t>
      </w:r>
    </w:p>
    <w:p w14:paraId="1B6623BD" w14:textId="77777777" w:rsidR="007E23DF" w:rsidRPr="007E23DF" w:rsidRDefault="007E23DF" w:rsidP="007E23DF">
      <w:pPr>
        <w:jc w:val="center"/>
      </w:pPr>
      <w:r w:rsidRPr="007E23DF">
        <w:t>DEPARTMENT OF THE TREASURY</w:t>
      </w:r>
    </w:p>
    <w:p w14:paraId="3875DB8F" w14:textId="77777777" w:rsidR="007E23DF" w:rsidRPr="007E23DF" w:rsidRDefault="007E23DF" w:rsidP="007E23DF">
      <w:pPr>
        <w:jc w:val="center"/>
      </w:pPr>
      <w:r w:rsidRPr="007E23DF">
        <w:t>33 WEST STATE STREET, P.O. BOX 230</w:t>
      </w:r>
    </w:p>
    <w:p w14:paraId="1C74C4E2" w14:textId="77777777" w:rsidR="007E23DF" w:rsidRPr="007E23DF" w:rsidRDefault="007E23DF" w:rsidP="007E23DF">
      <w:pPr>
        <w:jc w:val="center"/>
      </w:pPr>
      <w:r w:rsidRPr="007E23DF">
        <w:t>TRENTON, NJ 08625-0230</w:t>
      </w:r>
    </w:p>
    <w:p w14:paraId="46B1D3F7" w14:textId="77777777" w:rsidR="007E23DF" w:rsidRPr="007E23DF" w:rsidRDefault="007E23DF" w:rsidP="007E23DF"/>
    <w:p w14:paraId="2F1D779C" w14:textId="77777777" w:rsidR="007E23DF" w:rsidRPr="007E23DF" w:rsidRDefault="007E23DF" w:rsidP="007E23DF">
      <w:r w:rsidRPr="007E23DF">
        <w:t>Directions to the Division are available on the web at</w:t>
      </w:r>
      <w:r w:rsidRPr="007E23DF">
        <w:rPr>
          <w:b/>
        </w:rPr>
        <w:t xml:space="preserve"> </w:t>
      </w:r>
      <w:hyperlink r:id="rId55" w:history="1">
        <w:r w:rsidRPr="007E23DF">
          <w:rPr>
            <w:rStyle w:val="Hyperlink"/>
          </w:rPr>
          <w:t>http://www.state.nj.us/treasury/purchase/directions.shtml</w:t>
        </w:r>
      </w:hyperlink>
      <w:r w:rsidRPr="007E23DF">
        <w:t>.</w:t>
      </w:r>
    </w:p>
    <w:p w14:paraId="18825D16" w14:textId="77777777" w:rsidR="007E23DF" w:rsidRPr="007E23DF" w:rsidRDefault="007E23DF" w:rsidP="007E23DF"/>
    <w:p w14:paraId="5C39DE6C" w14:textId="77777777" w:rsidR="007E23DF" w:rsidRPr="007E23DF" w:rsidRDefault="007E23DF" w:rsidP="007E23DF">
      <w:pPr>
        <w:rPr>
          <w:b/>
          <w:u w:val="single"/>
        </w:rPr>
      </w:pPr>
      <w:r w:rsidRPr="007E23DF">
        <w:rPr>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7E23DF">
        <w:rPr>
          <w:b/>
          <w:bCs/>
          <w:i/>
          <w:iCs/>
          <w:u w:val="single"/>
        </w:rPr>
        <w:t>NJSTART</w:t>
      </w:r>
      <w:r w:rsidRPr="007E23DF">
        <w:rPr>
          <w:b/>
          <w:u w:val="single"/>
        </w:rPr>
        <w:t xml:space="preserve">.  </w:t>
      </w:r>
    </w:p>
    <w:p w14:paraId="3316AF60" w14:textId="77777777" w:rsidR="007E23DF" w:rsidRPr="007E23DF" w:rsidRDefault="007E23DF" w:rsidP="007E23DF">
      <w:pPr>
        <w:rPr>
          <w:b/>
          <w:u w:val="single"/>
        </w:rPr>
      </w:pPr>
    </w:p>
    <w:p w14:paraId="0852BD10" w14:textId="77777777" w:rsidR="007E23DF" w:rsidRPr="007E23DF" w:rsidRDefault="007E23DF" w:rsidP="007E23DF">
      <w:pPr>
        <w:rPr>
          <w:b/>
          <w:u w:val="single"/>
        </w:rPr>
      </w:pPr>
      <w:r w:rsidRPr="007E23DF">
        <w:rPr>
          <w:b/>
          <w:u w:val="single"/>
        </w:rPr>
        <w:t xml:space="preserve">IF THE QUOTE {PROPOSAL} OPENING DEADLINE HAS BEEN REVISED, THE NEW QUOTE {PROPOSAL} OPENING DEADLINE SHALL BE SHOWN ON THE POSTED BID AMENDMENT {ADDENDUM} AND ON THE “SUMMARY” TAB OF THE BID SOLICITATION WEBPAGE WITHIN </w:t>
      </w:r>
      <w:r w:rsidRPr="007E23DF">
        <w:rPr>
          <w:b/>
          <w:bCs/>
          <w:i/>
          <w:iCs/>
          <w:u w:val="single"/>
        </w:rPr>
        <w:t>NJSTART</w:t>
      </w:r>
      <w:r w:rsidRPr="007E23DF">
        <w:rPr>
          <w:b/>
          <w:u w:val="single"/>
        </w:rPr>
        <w:t xml:space="preserve">. </w:t>
      </w:r>
    </w:p>
    <w:p w14:paraId="692BB15A" w14:textId="77777777" w:rsidR="007E23DF" w:rsidRPr="007E23DF" w:rsidRDefault="007E23DF" w:rsidP="007E23DF"/>
    <w:p w14:paraId="4C3FBFC8" w14:textId="77777777"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14:paraId="44AD3FB0" w14:textId="77777777" w:rsidR="007E23DF" w:rsidRPr="00851065" w:rsidRDefault="007E23DF" w:rsidP="00C65B22"/>
    <w:p w14:paraId="45710938" w14:textId="77777777" w:rsidR="00757979" w:rsidRDefault="008D75D3" w:rsidP="00414292">
      <w:pPr>
        <w:pStyle w:val="Heading2"/>
        <w:keepNext/>
      </w:pPr>
      <w:bookmarkStart w:id="446" w:name="_Toc400531498"/>
      <w:bookmarkStart w:id="447" w:name="_Toc428533969"/>
      <w:bookmarkStart w:id="448" w:name="_Toc508015464"/>
      <w:r>
        <w:rPr>
          <w:caps w:val="0"/>
        </w:rPr>
        <w:t>QUOTE {PROPOSAL} CONTENT</w:t>
      </w:r>
      <w:bookmarkEnd w:id="446"/>
      <w:bookmarkEnd w:id="447"/>
      <w:bookmarkEnd w:id="448"/>
    </w:p>
    <w:p w14:paraId="1C7B91B9" w14:textId="77777777" w:rsidR="00757979" w:rsidRDefault="00757979" w:rsidP="00EB4EF1">
      <w:pPr>
        <w:keepNext/>
      </w:pPr>
    </w:p>
    <w:p w14:paraId="4B921AA8" w14:textId="77777777" w:rsidR="00B01C6D" w:rsidRDefault="00B01C6D" w:rsidP="00B01C6D">
      <w:pPr>
        <w:keepNext/>
      </w:pPr>
      <w:r w:rsidRPr="00851065">
        <w:t xml:space="preserve">The </w:t>
      </w:r>
      <w:r>
        <w:t>Quote</w:t>
      </w:r>
      <w:r w:rsidRPr="00851065">
        <w:t xml:space="preserve"> {</w:t>
      </w:r>
      <w:r>
        <w:t>Proposal</w:t>
      </w:r>
      <w:r w:rsidRPr="00851065">
        <w:t xml:space="preserve">} should be submitted in three </w:t>
      </w:r>
      <w:r w:rsidRPr="00C65B22">
        <w:t>(3) volumes with the content of each volume as indicated below.</w:t>
      </w:r>
    </w:p>
    <w:p w14:paraId="3F157E91" w14:textId="77777777" w:rsidR="00B01C6D" w:rsidRPr="00C65B22" w:rsidRDefault="00B01C6D" w:rsidP="00B01C6D">
      <w:pPr>
        <w:keepNext/>
      </w:pPr>
    </w:p>
    <w:p w14:paraId="36A54ADB" w14:textId="77777777" w:rsidR="00B01C6D" w:rsidRPr="00347B0B" w:rsidRDefault="00B01C6D" w:rsidP="00B01C6D">
      <w:pPr>
        <w:pStyle w:val="ListParagraph"/>
        <w:numPr>
          <w:ilvl w:val="0"/>
          <w:numId w:val="21"/>
        </w:numPr>
        <w:rPr>
          <w:u w:val="single"/>
        </w:rPr>
      </w:pPr>
      <w:r w:rsidRPr="00347B0B">
        <w:rPr>
          <w:u w:val="single"/>
        </w:rPr>
        <w:t>Volume 1</w:t>
      </w:r>
    </w:p>
    <w:p w14:paraId="7E3586A7" w14:textId="77777777" w:rsidR="00B01C6D" w:rsidRPr="00DE0C1E" w:rsidRDefault="00B01C6D" w:rsidP="00B01C6D">
      <w:pPr>
        <w:pStyle w:val="ListParagraph"/>
      </w:pPr>
      <w:r w:rsidRPr="00DE0C1E">
        <w:t xml:space="preserve">Section 1 </w:t>
      </w:r>
      <w:r>
        <w:t>–</w:t>
      </w:r>
      <w:r w:rsidRPr="00DE0C1E">
        <w:t xml:space="preserve"> Forms (Sections 4.4.1 and 4.4.2).</w:t>
      </w:r>
    </w:p>
    <w:p w14:paraId="667B9F5D" w14:textId="77777777" w:rsidR="00B01C6D" w:rsidRPr="00DE0C1E" w:rsidRDefault="00B01C6D" w:rsidP="00B01C6D"/>
    <w:p w14:paraId="2F9DA5CD" w14:textId="77777777" w:rsidR="00B01C6D" w:rsidRPr="00DE0C1E" w:rsidRDefault="00B01C6D" w:rsidP="00B01C6D">
      <w:pPr>
        <w:pStyle w:val="ListParagraph"/>
      </w:pPr>
      <w:r w:rsidRPr="00DE0C1E">
        <w:t xml:space="preserve">Note: In general, Volume 1 applies to hard copy submissions; however, there may be instances where Bid Solicitation {RFP} specific forms are required through </w:t>
      </w:r>
      <w:r w:rsidRPr="00DE0C1E">
        <w:rPr>
          <w:rStyle w:val="IntenseEmphasis"/>
          <w:rFonts w:cs="Arial"/>
          <w:color w:val="00B050"/>
        </w:rPr>
        <w:t>NJ</w:t>
      </w:r>
      <w:r w:rsidRPr="00DE0C1E">
        <w:rPr>
          <w:rStyle w:val="IntenseEmphasis"/>
          <w:rFonts w:cs="Arial"/>
          <w:color w:val="0070C0"/>
        </w:rPr>
        <w:t>START</w:t>
      </w:r>
      <w:r w:rsidRPr="00DE0C1E">
        <w:t xml:space="preserve"> electronic submission as well.</w:t>
      </w:r>
    </w:p>
    <w:p w14:paraId="4DEE7C58" w14:textId="77777777" w:rsidR="00B01C6D" w:rsidRPr="00DE0C1E" w:rsidRDefault="00B01C6D" w:rsidP="00B01C6D"/>
    <w:p w14:paraId="512511C3" w14:textId="77777777" w:rsidR="00B01C6D" w:rsidRPr="00DE0C1E" w:rsidRDefault="00B01C6D" w:rsidP="00B01C6D">
      <w:pPr>
        <w:pStyle w:val="ListParagraph"/>
        <w:numPr>
          <w:ilvl w:val="0"/>
          <w:numId w:val="21"/>
        </w:numPr>
        <w:rPr>
          <w:u w:val="single"/>
        </w:rPr>
      </w:pPr>
      <w:r w:rsidRPr="00DE0C1E">
        <w:rPr>
          <w:u w:val="single"/>
        </w:rPr>
        <w:t>Volume 2</w:t>
      </w:r>
    </w:p>
    <w:p w14:paraId="16273EDC" w14:textId="77777777" w:rsidR="00B01C6D" w:rsidRPr="00DE0C1E" w:rsidRDefault="00B01C6D" w:rsidP="00B01C6D">
      <w:pPr>
        <w:pStyle w:val="ListParagraph"/>
        <w:rPr>
          <w:b/>
        </w:rPr>
      </w:pPr>
      <w:r w:rsidRPr="00DE0C1E">
        <w:t xml:space="preserve">Section 2 </w:t>
      </w:r>
      <w:r>
        <w:t>–</w:t>
      </w:r>
      <w:r w:rsidRPr="00DE0C1E">
        <w:t xml:space="preserve"> </w:t>
      </w:r>
      <w:r>
        <w:t xml:space="preserve">Submittals </w:t>
      </w:r>
      <w:r w:rsidRPr="00DE0C1E">
        <w:t xml:space="preserve">(Section 4.4.3); </w:t>
      </w:r>
    </w:p>
    <w:p w14:paraId="7AA3294D" w14:textId="77777777" w:rsidR="00B01C6D" w:rsidRPr="00DE0C1E" w:rsidRDefault="00B01C6D" w:rsidP="00B01C6D">
      <w:pPr>
        <w:pStyle w:val="ListParagraph"/>
      </w:pPr>
      <w:r w:rsidRPr="00DE0C1E">
        <w:t xml:space="preserve">Section 3 </w:t>
      </w:r>
      <w:r>
        <w:t>–</w:t>
      </w:r>
      <w:r w:rsidRPr="00DE0C1E">
        <w:t xml:space="preserve"> Organizational Support and Experience (Section 4.4.4)</w:t>
      </w:r>
      <w:r w:rsidR="009F54A7">
        <w:t xml:space="preserve"> if applicable</w:t>
      </w:r>
      <w:r w:rsidRPr="00DE0C1E">
        <w:t xml:space="preserve">; and </w:t>
      </w:r>
    </w:p>
    <w:p w14:paraId="607475B1" w14:textId="77777777" w:rsidR="00B01C6D" w:rsidRPr="00DE0C1E" w:rsidRDefault="00B01C6D" w:rsidP="00B01C6D">
      <w:pPr>
        <w:pStyle w:val="ListParagraph"/>
      </w:pPr>
      <w:r w:rsidRPr="00DE0C1E">
        <w:t xml:space="preserve">Section 3A </w:t>
      </w:r>
      <w:r>
        <w:t>–</w:t>
      </w:r>
      <w:r w:rsidRPr="00DE0C1E">
        <w:t xml:space="preserve"> Any other miscellaneous documents to be included by the Vendor {Bidder}.</w:t>
      </w:r>
    </w:p>
    <w:p w14:paraId="6ED3F7EA" w14:textId="77777777" w:rsidR="00B01C6D" w:rsidRPr="00DE0C1E" w:rsidRDefault="00B01C6D" w:rsidP="00B01C6D"/>
    <w:p w14:paraId="54DACC6F" w14:textId="77777777" w:rsidR="00B01C6D" w:rsidRPr="00DE0C1E" w:rsidRDefault="00B01C6D" w:rsidP="00B01C6D">
      <w:pPr>
        <w:pStyle w:val="ListParagraph"/>
        <w:numPr>
          <w:ilvl w:val="0"/>
          <w:numId w:val="21"/>
        </w:numPr>
        <w:rPr>
          <w:u w:val="single"/>
        </w:rPr>
      </w:pPr>
      <w:r w:rsidRPr="00DE0C1E">
        <w:rPr>
          <w:u w:val="single"/>
        </w:rPr>
        <w:t>Volume 3</w:t>
      </w:r>
    </w:p>
    <w:p w14:paraId="68E1A50C" w14:textId="77777777" w:rsidR="00B01C6D" w:rsidRPr="00E55D76" w:rsidRDefault="00B01C6D" w:rsidP="00B01C6D">
      <w:pPr>
        <w:pStyle w:val="ListParagraph"/>
      </w:pPr>
      <w:r w:rsidRPr="00DE0C1E">
        <w:t>Section 4 – Price Schedule (Section 4.4.5).</w:t>
      </w:r>
    </w:p>
    <w:p w14:paraId="3385BEB0" w14:textId="77777777" w:rsidR="00757979" w:rsidRPr="00851065" w:rsidRDefault="00757979" w:rsidP="00C65B22">
      <w:r w:rsidRPr="00851065">
        <w:tab/>
      </w:r>
    </w:p>
    <w:p w14:paraId="2CF12D0C" w14:textId="77777777" w:rsidR="004347F9" w:rsidRDefault="009F3C2A" w:rsidP="009F3C2A">
      <w:r w:rsidRPr="009F3C2A">
        <w:t xml:space="preserve">Note: Vendors {Bidders} submitting Quotes {Proposals} through </w:t>
      </w:r>
      <w:r w:rsidRPr="009F3C2A">
        <w:rPr>
          <w:b/>
          <w:bCs/>
          <w:i/>
          <w:iCs/>
        </w:rPr>
        <w:t>NJSTART</w:t>
      </w:r>
      <w:r w:rsidRPr="009F3C2A">
        <w:t xml:space="preserve"> must complete the State-supplied price sheet/schedule(s) (Volume 3) accompanying this Bid Solicitation {RFP} </w:t>
      </w:r>
      <w:r>
        <w:t>and upload it</w:t>
      </w:r>
      <w:r w:rsidRPr="009F3C2A">
        <w:t xml:space="preserve"> as an attachment on the “Attachments” Tab (See Section 4.4.5 of this Bid Solicitation {RFP}). </w:t>
      </w:r>
    </w:p>
    <w:p w14:paraId="3B59E74C" w14:textId="77777777" w:rsidR="004347F9" w:rsidRDefault="004347F9" w:rsidP="009F3C2A"/>
    <w:p w14:paraId="030B2275"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Pr="009F3C2A">
        <w:rPr>
          <w:b/>
          <w:bCs/>
          <w:i/>
          <w:iCs/>
        </w:rPr>
        <w:t>NJSTART</w:t>
      </w:r>
      <w:r w:rsidRPr="009F3C2A">
        <w:t xml:space="preserve">. The Vendor {Bidder} is instructed to do so only as a mechanism to comply with Bid Solicitation {RFP} Section 6.8 and prevent all pricing from being publicly displayed in </w:t>
      </w:r>
      <w:r w:rsidRPr="009F3C2A">
        <w:rPr>
          <w:b/>
          <w:bCs/>
          <w:i/>
          <w:iCs/>
        </w:rPr>
        <w:t>NJSTART</w:t>
      </w:r>
      <w:r w:rsidRPr="009F3C2A">
        <w:rPr>
          <w:bCs/>
          <w:iCs/>
        </w:rPr>
        <w:t>.</w:t>
      </w:r>
      <w:r w:rsidRPr="009F3C2A">
        <w:t xml:space="preserve"> </w:t>
      </w:r>
    </w:p>
    <w:p w14:paraId="5D359FCB" w14:textId="77777777" w:rsidR="004347F9" w:rsidRDefault="004347F9" w:rsidP="009F3C2A"/>
    <w:p w14:paraId="6D401EEA" w14:textId="77777777" w:rsidR="009F3C2A" w:rsidRDefault="009F3C2A" w:rsidP="009F3C2A">
      <w:pPr>
        <w:rPr>
          <w:b/>
        </w:rPr>
      </w:pPr>
      <w:r w:rsidRPr="009F3C2A">
        <w:t xml:space="preserve">In the event that a Vendor {Bidder} uploads a price sheet/schedule attachment and completes the Items Tab in </w:t>
      </w:r>
      <w:r w:rsidRPr="009F3C2A">
        <w:rPr>
          <w:b/>
          <w:bCs/>
          <w:i/>
          <w:iCs/>
        </w:rPr>
        <w:t xml:space="preserve">NJSTART </w:t>
      </w:r>
      <w:r w:rsidRPr="009F3C2A">
        <w:rPr>
          <w:bCs/>
          <w:iCs/>
        </w:rPr>
        <w:t xml:space="preserve">(instead of entering a </w:t>
      </w:r>
      <w:r w:rsidRPr="009F3C2A">
        <w:t xml:space="preserve">Unit Cost </w:t>
      </w:r>
      <w:r w:rsidRPr="009F3C2A">
        <w:rPr>
          <w:bCs/>
          <w:iCs/>
        </w:rPr>
        <w:t>of $1.00 as instructed)</w:t>
      </w:r>
      <w:r w:rsidRPr="009F3C2A">
        <w:t>, the price sheet/schedule attachment will govern.</w:t>
      </w:r>
      <w:r w:rsidRPr="009F3C2A">
        <w:rPr>
          <w:b/>
        </w:rPr>
        <w:t xml:space="preserve"> </w:t>
      </w:r>
    </w:p>
    <w:p w14:paraId="4FEEE4A1" w14:textId="77777777" w:rsidR="007E68E6" w:rsidRDefault="007E68E6" w:rsidP="009F3C2A">
      <w:pPr>
        <w:rPr>
          <w:b/>
        </w:rPr>
      </w:pPr>
    </w:p>
    <w:p w14:paraId="1AC5C470" w14:textId="77777777" w:rsidR="007F3BD4" w:rsidRPr="00851065" w:rsidRDefault="008D75D3" w:rsidP="002F0497">
      <w:pPr>
        <w:pStyle w:val="Heading3"/>
        <w:keepNext/>
      </w:pPr>
      <w:bookmarkStart w:id="449" w:name="_Toc108508238"/>
      <w:bookmarkStart w:id="450" w:name="_Toc428533970"/>
      <w:bookmarkStart w:id="451" w:name="_Toc508015465"/>
      <w:r w:rsidRPr="00851065">
        <w:rPr>
          <w:caps w:val="0"/>
        </w:rPr>
        <w:t>FORMS</w:t>
      </w:r>
      <w:bookmarkEnd w:id="449"/>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450"/>
      <w:bookmarkEnd w:id="451"/>
    </w:p>
    <w:p w14:paraId="300DCF43" w14:textId="77777777" w:rsidR="007F3BD4" w:rsidRPr="00851065" w:rsidRDefault="007F3BD4" w:rsidP="002F0497">
      <w:pPr>
        <w:keepNext/>
        <w:rPr>
          <w:rFonts w:eastAsia="MS Mincho"/>
        </w:rPr>
      </w:pPr>
    </w:p>
    <w:p w14:paraId="1CD4F743"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6"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1E887A" w14:textId="77777777" w:rsidR="0002000F" w:rsidRDefault="0002000F" w:rsidP="00851065">
      <w:pPr>
        <w:rPr>
          <w:rFonts w:eastAsia="MS Mincho"/>
        </w:rPr>
      </w:pPr>
    </w:p>
    <w:p w14:paraId="7B668091"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265F291F" w14:textId="77777777" w:rsidR="005E2CE7" w:rsidRPr="00851065" w:rsidRDefault="005E2CE7" w:rsidP="00851065">
      <w:pPr>
        <w:rPr>
          <w:rFonts w:eastAsia="MS Mincho"/>
        </w:rPr>
      </w:pPr>
    </w:p>
    <w:p w14:paraId="2BB95A36"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7" w:history="1">
        <w:r w:rsidRPr="00851065">
          <w:rPr>
            <w:rStyle w:val="Hyperlink"/>
            <w:rFonts w:eastAsia="MS Mincho"/>
          </w:rPr>
          <w:t>Division’s website</w:t>
        </w:r>
      </w:hyperlink>
      <w:r w:rsidRPr="00851065">
        <w:rPr>
          <w:rStyle w:val="Hyperlink"/>
          <w:rFonts w:eastAsia="MS Mincho"/>
        </w:rPr>
        <w:t>.</w:t>
      </w:r>
    </w:p>
    <w:p w14:paraId="00C69C31" w14:textId="77777777" w:rsidR="0040265A" w:rsidRPr="00851065" w:rsidRDefault="0040265A" w:rsidP="00C65B22">
      <w:pPr>
        <w:rPr>
          <w:rFonts w:eastAsia="MS Mincho"/>
        </w:rPr>
      </w:pPr>
    </w:p>
    <w:p w14:paraId="5E62BDB8"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0D152559" w14:textId="77777777" w:rsidR="003A6622" w:rsidRPr="00C65B22" w:rsidRDefault="003A6622" w:rsidP="00C65B22">
      <w:pPr>
        <w:rPr>
          <w:rFonts w:eastAsia="MS Mincho"/>
        </w:rPr>
      </w:pPr>
    </w:p>
    <w:p w14:paraId="7F467CAD"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9F54A7">
        <w:rPr>
          <w:rFonts w:eastAsia="MS Mincho"/>
        </w:rPr>
        <w:t>1.</w:t>
      </w:r>
      <w:r w:rsidR="008A4463" w:rsidRPr="009F54A7">
        <w:rPr>
          <w:rFonts w:eastAsia="MS Mincho"/>
        </w:rPr>
        <w:t>4.11</w:t>
      </w:r>
      <w:r w:rsidRPr="009F54A7">
        <w:rPr>
          <w:rFonts w:eastAsia="MS Mincho"/>
        </w:rPr>
        <w:t xml:space="preserve"> of</w:t>
      </w:r>
      <w:r w:rsidRPr="00C65B22">
        <w:rPr>
          <w:rFonts w:eastAsia="MS Mincho"/>
        </w:rPr>
        <w:t xml:space="preserve">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E2A05A3" w14:textId="77777777" w:rsidR="0040265A" w:rsidRPr="00C65B22" w:rsidRDefault="0040265A" w:rsidP="00AA0608">
      <w:pPr>
        <w:keepNext/>
        <w:rPr>
          <w:rFonts w:eastAsia="MS Mincho"/>
        </w:rPr>
      </w:pPr>
    </w:p>
    <w:p w14:paraId="3D2723BE" w14:textId="77777777" w:rsidR="007F3BD4" w:rsidRPr="007F3BD4" w:rsidRDefault="00226009" w:rsidP="00414292">
      <w:pPr>
        <w:pStyle w:val="Heading4"/>
        <w:keepNext/>
      </w:pPr>
      <w:bookmarkStart w:id="452" w:name="_4.4.1.1_Ownership_Disclosure"/>
      <w:bookmarkStart w:id="453" w:name="_4.4.1.1_Signatory_page"/>
      <w:bookmarkEnd w:id="452"/>
      <w:bookmarkEnd w:id="453"/>
      <w:r>
        <w:t xml:space="preserve">OFFER AND ACCEPTANCE PAGE </w:t>
      </w:r>
      <w:r w:rsidR="00053162" w:rsidRPr="00AB1466">
        <w:t>{Signatory page</w:t>
      </w:r>
      <w:r w:rsidR="00856AF6" w:rsidRPr="00AB1466">
        <w:t>}</w:t>
      </w:r>
    </w:p>
    <w:p w14:paraId="21930E96" w14:textId="77777777" w:rsidR="007F3BD4" w:rsidRPr="00851065" w:rsidRDefault="007F3BD4" w:rsidP="00EB4EF1">
      <w:pPr>
        <w:keepNext/>
        <w:rPr>
          <w:rFonts w:eastAsia="MS Mincho"/>
        </w:rPr>
      </w:pPr>
    </w:p>
    <w:p w14:paraId="21A34CD0"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10C68382" w14:textId="77777777" w:rsidR="00575978" w:rsidRDefault="00575978" w:rsidP="00575978"/>
    <w:p w14:paraId="2AAFD1B1"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360C475F" w14:textId="77777777" w:rsidR="00575978" w:rsidRDefault="00575978" w:rsidP="00575978"/>
    <w:p w14:paraId="101AD9B6" w14:textId="77777777"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711ED88E" w14:textId="77777777" w:rsidR="00092F84" w:rsidRDefault="00092F84" w:rsidP="00C65B22"/>
    <w:p w14:paraId="4766BDB1" w14:textId="77777777" w:rsidR="00757979" w:rsidRDefault="00757979" w:rsidP="002F0497">
      <w:pPr>
        <w:pStyle w:val="Heading5"/>
      </w:pPr>
      <w:r>
        <w:t>MACBRIDE PRINCIPLES CERTIFICATION</w:t>
      </w:r>
    </w:p>
    <w:p w14:paraId="4B87FDC0" w14:textId="77777777" w:rsidR="00757979" w:rsidRPr="00C65B22" w:rsidRDefault="00757979" w:rsidP="002F0497">
      <w:pPr>
        <w:keepNext/>
      </w:pPr>
    </w:p>
    <w:p w14:paraId="3B1E8F68"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1E706EC3" w14:textId="77777777" w:rsidR="00757979" w:rsidRDefault="00757979" w:rsidP="00C65B22">
      <w:pPr>
        <w:rPr>
          <w:rFonts w:cs="Arial"/>
        </w:rPr>
      </w:pPr>
      <w:r>
        <w:rPr>
          <w:rFonts w:cs="Arial"/>
        </w:rPr>
        <w:t xml:space="preserve"> </w:t>
      </w:r>
    </w:p>
    <w:p w14:paraId="5A55EA7B"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2D116101" w14:textId="77777777" w:rsidR="008B7B1E" w:rsidRPr="00C65B22" w:rsidRDefault="008B7B1E" w:rsidP="00C65B22">
      <w:pPr>
        <w:rPr>
          <w:rFonts w:eastAsia="MS Mincho"/>
        </w:rPr>
      </w:pPr>
    </w:p>
    <w:p w14:paraId="0EC3218F" w14:textId="77777777" w:rsidR="008B7B1E" w:rsidRDefault="008B7B1E" w:rsidP="00371774">
      <w:pPr>
        <w:numPr>
          <w:ilvl w:val="0"/>
          <w:numId w:val="27"/>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EEB1548" w14:textId="77777777" w:rsidR="003107B3" w:rsidRPr="00C65B22" w:rsidRDefault="003107B3" w:rsidP="00D56C5F">
      <w:pPr>
        <w:ind w:left="720"/>
        <w:rPr>
          <w:rFonts w:eastAsia="MS Mincho"/>
        </w:rPr>
      </w:pPr>
    </w:p>
    <w:p w14:paraId="4B9C5D0C" w14:textId="77777777" w:rsidR="008B7B1E" w:rsidRPr="00C65B22" w:rsidRDefault="008B7B1E" w:rsidP="00371774">
      <w:pPr>
        <w:numPr>
          <w:ilvl w:val="0"/>
          <w:numId w:val="27"/>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48AA72CB" w14:textId="77777777" w:rsidR="008B7B1E" w:rsidRPr="00C65B22" w:rsidRDefault="008B7B1E" w:rsidP="00C65B22">
      <w:pPr>
        <w:rPr>
          <w:rFonts w:eastAsia="MS Mincho"/>
        </w:rPr>
      </w:pPr>
    </w:p>
    <w:p w14:paraId="4E02C2FE"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5AFF5DAB" w14:textId="77777777" w:rsidR="00757979" w:rsidRDefault="00757979" w:rsidP="00C65B22">
      <w:pPr>
        <w:rPr>
          <w:color w:val="000000"/>
        </w:rPr>
      </w:pPr>
    </w:p>
    <w:p w14:paraId="11B94955" w14:textId="77777777" w:rsidR="00757979" w:rsidRDefault="008D75D3" w:rsidP="002F0497">
      <w:pPr>
        <w:pStyle w:val="Heading5"/>
      </w:pPr>
      <w:r>
        <w:rPr>
          <w:caps w:val="0"/>
        </w:rPr>
        <w:t xml:space="preserve">NO SUBCONTRACTOR CERTIFICATION </w:t>
      </w:r>
    </w:p>
    <w:p w14:paraId="0C3EFE0D" w14:textId="77777777" w:rsidR="00757979" w:rsidRDefault="00757979" w:rsidP="002F0497">
      <w:pPr>
        <w:keepNext/>
      </w:pPr>
    </w:p>
    <w:p w14:paraId="67A4E6BA" w14:textId="77777777"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3C345BA4" w14:textId="77777777" w:rsidR="00757979" w:rsidRPr="004B516B" w:rsidRDefault="00757979" w:rsidP="00C65B22">
      <w:pPr>
        <w:rPr>
          <w:rFonts w:cs="Arial"/>
          <w:b/>
          <w:u w:val="single"/>
        </w:rPr>
      </w:pPr>
    </w:p>
    <w:p w14:paraId="3FAC75E6" w14:textId="77777777" w:rsidR="00757979" w:rsidRDefault="00757979" w:rsidP="00371774">
      <w:pPr>
        <w:numPr>
          <w:ilvl w:val="0"/>
          <w:numId w:val="28"/>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5633D1CB" w14:textId="77777777" w:rsidR="00757979" w:rsidRPr="00C65B22" w:rsidRDefault="00757979" w:rsidP="00C65B22">
      <w:pPr>
        <w:ind w:left="1080"/>
      </w:pPr>
    </w:p>
    <w:p w14:paraId="1D043F66" w14:textId="77777777" w:rsidR="00757979" w:rsidRPr="00C65B22" w:rsidRDefault="00757979" w:rsidP="00371774">
      <w:pPr>
        <w:numPr>
          <w:ilvl w:val="0"/>
          <w:numId w:val="28"/>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4701000D" w14:textId="77777777" w:rsidR="00757979" w:rsidRDefault="00757979" w:rsidP="00C65B22"/>
    <w:p w14:paraId="0C6BBDF4" w14:textId="77777777" w:rsidR="00757979" w:rsidRPr="000A6A61" w:rsidRDefault="00757979" w:rsidP="002F0497">
      <w:pPr>
        <w:pStyle w:val="Heading5"/>
      </w:pPr>
      <w:r>
        <w:t>NON-COLLUSION</w:t>
      </w:r>
    </w:p>
    <w:p w14:paraId="1C62FB35" w14:textId="77777777" w:rsidR="00757979" w:rsidRPr="00851065" w:rsidRDefault="00757979" w:rsidP="002F0497">
      <w:pPr>
        <w:keepNext/>
      </w:pPr>
    </w:p>
    <w:p w14:paraId="1C4BD142" w14:textId="77777777"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23A7A2E0" w14:textId="77777777" w:rsidR="00757979" w:rsidRPr="00C65B22" w:rsidRDefault="00757979" w:rsidP="00C65B22"/>
    <w:p w14:paraId="7120334E" w14:textId="77777777" w:rsidR="00757979" w:rsidRPr="003107B3" w:rsidRDefault="00757979" w:rsidP="00371774">
      <w:pPr>
        <w:pStyle w:val="ListParagraph"/>
        <w:numPr>
          <w:ilvl w:val="0"/>
          <w:numId w:val="29"/>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7B5D1F8F" w14:textId="77777777" w:rsidR="003107B3" w:rsidRPr="003107B3" w:rsidRDefault="003107B3" w:rsidP="003107B3">
      <w:pPr>
        <w:pStyle w:val="ListParagraph"/>
        <w:autoSpaceDE w:val="0"/>
        <w:autoSpaceDN w:val="0"/>
        <w:adjustRightInd w:val="0"/>
        <w:ind w:left="1080"/>
        <w:rPr>
          <w:color w:val="000000"/>
        </w:rPr>
      </w:pPr>
    </w:p>
    <w:p w14:paraId="3E90A444" w14:textId="77777777" w:rsidR="00757979" w:rsidRPr="003107B3" w:rsidRDefault="00757979" w:rsidP="00371774">
      <w:pPr>
        <w:pStyle w:val="ListParagraph"/>
        <w:numPr>
          <w:ilvl w:val="0"/>
          <w:numId w:val="2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4DFA8D29" w14:textId="77777777" w:rsidR="003107B3" w:rsidRPr="003107B3" w:rsidRDefault="003107B3" w:rsidP="003107B3">
      <w:pPr>
        <w:pStyle w:val="ListParagraph"/>
        <w:autoSpaceDE w:val="0"/>
        <w:autoSpaceDN w:val="0"/>
        <w:adjustRightInd w:val="0"/>
        <w:ind w:left="1080"/>
        <w:rPr>
          <w:color w:val="000000"/>
        </w:rPr>
      </w:pPr>
    </w:p>
    <w:p w14:paraId="20062A2C" w14:textId="77777777" w:rsidR="00757979" w:rsidRPr="003107B3" w:rsidRDefault="00757979" w:rsidP="00371774">
      <w:pPr>
        <w:pStyle w:val="ListParagraph"/>
        <w:numPr>
          <w:ilvl w:val="0"/>
          <w:numId w:val="2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278CB061" w14:textId="77777777" w:rsidR="003107B3" w:rsidRPr="003107B3" w:rsidRDefault="003107B3" w:rsidP="003107B3">
      <w:pPr>
        <w:pStyle w:val="ListParagraph"/>
        <w:autoSpaceDE w:val="0"/>
        <w:autoSpaceDN w:val="0"/>
        <w:adjustRightInd w:val="0"/>
        <w:ind w:left="1080"/>
        <w:rPr>
          <w:color w:val="000000"/>
        </w:rPr>
      </w:pPr>
    </w:p>
    <w:p w14:paraId="5B573D46" w14:textId="77777777" w:rsidR="00757979" w:rsidRPr="003107B3" w:rsidRDefault="00757979" w:rsidP="00371774">
      <w:pPr>
        <w:pStyle w:val="ListParagraph"/>
        <w:numPr>
          <w:ilvl w:val="0"/>
          <w:numId w:val="29"/>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3CD67D92" w14:textId="77777777" w:rsidR="003107B3" w:rsidRPr="003107B3" w:rsidRDefault="003107B3" w:rsidP="003107B3">
      <w:pPr>
        <w:pStyle w:val="ListParagraph"/>
        <w:autoSpaceDE w:val="0"/>
        <w:autoSpaceDN w:val="0"/>
        <w:adjustRightInd w:val="0"/>
        <w:ind w:left="1080"/>
        <w:rPr>
          <w:color w:val="000000"/>
        </w:rPr>
      </w:pPr>
    </w:p>
    <w:p w14:paraId="0B9C2D66" w14:textId="77777777" w:rsidR="00543510" w:rsidRDefault="00757979" w:rsidP="00371774">
      <w:pPr>
        <w:pStyle w:val="ListParagraph"/>
        <w:numPr>
          <w:ilvl w:val="0"/>
          <w:numId w:val="29"/>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01864FFD" w14:textId="77777777" w:rsidR="00757979" w:rsidRPr="00851065" w:rsidRDefault="00757979" w:rsidP="0006639D"/>
    <w:p w14:paraId="18B75DA7" w14:textId="77777777" w:rsidR="00757979" w:rsidRPr="00C65B22" w:rsidRDefault="00757979" w:rsidP="002F0497">
      <w:pPr>
        <w:pStyle w:val="Heading5"/>
      </w:pPr>
      <w:r w:rsidRPr="00C65B22">
        <w:t>NEW JERSEY BUSINESS ETHICS GUIDE CERTIFICATION</w:t>
      </w:r>
    </w:p>
    <w:p w14:paraId="4D9080BF" w14:textId="77777777" w:rsidR="00757979" w:rsidRDefault="00757979" w:rsidP="002F0497">
      <w:pPr>
        <w:keepNext/>
      </w:pPr>
    </w:p>
    <w:p w14:paraId="3BA803C1"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37A4D589" w14:textId="77777777" w:rsidR="00611C7B" w:rsidRPr="00B84FA0" w:rsidRDefault="00FF5821" w:rsidP="00C65B22">
      <w:pPr>
        <w:rPr>
          <w:rFonts w:eastAsia="MS Mincho"/>
          <w:color w:val="000000"/>
        </w:rPr>
      </w:pPr>
      <w:hyperlink r:id="rId58" w:history="1">
        <w:r w:rsidR="00611C7B" w:rsidRPr="00B84FA0">
          <w:rPr>
            <w:rStyle w:val="Hyperlink"/>
            <w:rFonts w:eastAsia="MS Mincho"/>
          </w:rPr>
          <w:t>http://www.state.nj.us/treasury/purchase/ethics_guide.shtml</w:t>
        </w:r>
      </w:hyperlink>
    </w:p>
    <w:p w14:paraId="49A0BB1E" w14:textId="77777777" w:rsidR="00757979" w:rsidRDefault="00757979" w:rsidP="00C65B22"/>
    <w:p w14:paraId="3637394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7F9D284A" w14:textId="77777777" w:rsidR="00757979" w:rsidRPr="00A86153" w:rsidRDefault="00757979" w:rsidP="0006639D"/>
    <w:p w14:paraId="4B1F945F" w14:textId="77777777"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14:paraId="158BD329" w14:textId="77777777" w:rsidR="00AA3B67" w:rsidRDefault="00757979" w:rsidP="002F0497">
      <w:pPr>
        <w:keepNext/>
        <w:rPr>
          <w:color w:val="000000"/>
        </w:rPr>
      </w:pPr>
      <w:r>
        <w:rPr>
          <w:color w:val="000000"/>
        </w:rPr>
        <w:t> </w:t>
      </w:r>
    </w:p>
    <w:p w14:paraId="30308CC9"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5195BA09" w14:textId="77777777" w:rsidR="003173AD" w:rsidRPr="003173AD" w:rsidRDefault="003173AD" w:rsidP="003173AD"/>
    <w:p w14:paraId="780EBBE4" w14:textId="77777777" w:rsidR="007B7315" w:rsidRPr="007B7315" w:rsidRDefault="009E2104" w:rsidP="002F0497">
      <w:pPr>
        <w:pStyle w:val="Heading5"/>
      </w:pPr>
      <w:r w:rsidRPr="007B7315">
        <w:rPr>
          <w:caps w:val="0"/>
        </w:rPr>
        <w:t>OWNERSHIP DISCLOSURE FORM</w:t>
      </w:r>
    </w:p>
    <w:p w14:paraId="684B04C0" w14:textId="77777777" w:rsidR="007B7315" w:rsidRPr="00851065" w:rsidRDefault="007B7315" w:rsidP="002F0497">
      <w:pPr>
        <w:keepNext/>
        <w:rPr>
          <w:rFonts w:eastAsia="MS Mincho"/>
        </w:rPr>
      </w:pPr>
    </w:p>
    <w:p w14:paraId="21021B62"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8E14C13" w14:textId="77777777" w:rsidR="005606CE" w:rsidRPr="00C65B22" w:rsidRDefault="005606CE" w:rsidP="00851065">
      <w:pPr>
        <w:rPr>
          <w:rFonts w:eastAsia="MS Mincho"/>
        </w:rPr>
      </w:pPr>
    </w:p>
    <w:p w14:paraId="26306E10"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2AFB2AA4" w14:textId="77777777" w:rsidR="009F16F1" w:rsidRDefault="009F16F1" w:rsidP="00C65B22">
      <w:pPr>
        <w:rPr>
          <w:color w:val="000000"/>
        </w:rPr>
      </w:pPr>
    </w:p>
    <w:p w14:paraId="009F8C5B"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03D82A12" w14:textId="77777777" w:rsidR="00396839" w:rsidRDefault="00396839" w:rsidP="00C65B22">
      <w:pPr>
        <w:rPr>
          <w:color w:val="000000"/>
        </w:rPr>
      </w:pPr>
    </w:p>
    <w:p w14:paraId="16D2B20F"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9"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hyperlink r:id="rId60" w:history="1">
        <w:r w:rsidR="00A23AAC" w:rsidRPr="00851065">
          <w:rPr>
            <w:rStyle w:val="Hyperlink"/>
          </w:rPr>
          <w:t>www.njstart.gov</w:t>
        </w:r>
      </w:hyperlink>
      <w:r w:rsidR="00A23AAC" w:rsidRPr="00851065">
        <w:t>).</w:t>
      </w:r>
    </w:p>
    <w:p w14:paraId="2C05AD4B" w14:textId="77777777" w:rsidR="00D4152A" w:rsidRPr="00851065" w:rsidRDefault="00D4152A" w:rsidP="00C65B22">
      <w:pPr>
        <w:rPr>
          <w:color w:val="000000"/>
        </w:rPr>
      </w:pPr>
    </w:p>
    <w:p w14:paraId="70D5E786"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91FE475" w14:textId="77777777" w:rsidR="0002000F" w:rsidRDefault="0002000F" w:rsidP="00C65B22">
      <w:pPr>
        <w:rPr>
          <w:rFonts w:eastAsia="MS Mincho"/>
        </w:rPr>
      </w:pPr>
    </w:p>
    <w:p w14:paraId="378C422F"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AD3CB36" w14:textId="77777777" w:rsidR="00D4152A" w:rsidRDefault="00757979" w:rsidP="00C65B22">
      <w:pPr>
        <w:rPr>
          <w:color w:val="000000"/>
        </w:rPr>
      </w:pPr>
      <w:r>
        <w:rPr>
          <w:color w:val="000000"/>
        </w:rPr>
        <w:t> </w:t>
      </w:r>
    </w:p>
    <w:p w14:paraId="4A278AB1" w14:textId="77777777" w:rsidR="00757979" w:rsidRDefault="00757979" w:rsidP="002F0497">
      <w:pPr>
        <w:pStyle w:val="Heading5"/>
      </w:pPr>
      <w:r>
        <w:t>DISCLOSURE OF INVESTMENT ACTIVITIES IN IRAN form</w:t>
      </w:r>
    </w:p>
    <w:p w14:paraId="6A008B5B" w14:textId="77777777" w:rsidR="00757979" w:rsidRPr="00C65B22" w:rsidRDefault="00757979" w:rsidP="002F0497">
      <w:pPr>
        <w:keepNext/>
        <w:rPr>
          <w:rFonts w:eastAsia="Calibri"/>
        </w:rPr>
      </w:pPr>
      <w:r w:rsidRPr="00C65B22">
        <w:t> </w:t>
      </w:r>
    </w:p>
    <w:p w14:paraId="31EF00D8"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9002FB1" w14:textId="77777777" w:rsidR="00757979" w:rsidRDefault="00757979" w:rsidP="00C65B22">
      <w:pPr>
        <w:rPr>
          <w:rFonts w:cs="Arial"/>
          <w:highlight w:val="green"/>
        </w:rPr>
      </w:pPr>
    </w:p>
    <w:p w14:paraId="57326F3E"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62"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hyperlink r:id="rId63" w:history="1">
        <w:r w:rsidR="00302DEB" w:rsidRPr="00851065">
          <w:rPr>
            <w:rStyle w:val="Hyperlink"/>
          </w:rPr>
          <w:t>www.njstart.gov</w:t>
        </w:r>
      </w:hyperlink>
      <w:r w:rsidR="00302DEB" w:rsidRPr="00851065">
        <w:t>)</w:t>
      </w:r>
      <w:r w:rsidR="00A23AAC" w:rsidRPr="00302DEB">
        <w:rPr>
          <w:rStyle w:val="Hyperlink"/>
          <w:color w:val="auto"/>
          <w:u w:val="none"/>
        </w:rPr>
        <w:t>.</w:t>
      </w:r>
    </w:p>
    <w:p w14:paraId="44E2847A" w14:textId="77777777" w:rsidR="00230C28" w:rsidRPr="00C65B22" w:rsidRDefault="00230C28" w:rsidP="00C65B22"/>
    <w:p w14:paraId="410105D3"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F4950C2" w14:textId="77777777" w:rsidR="0002000F" w:rsidRDefault="0002000F" w:rsidP="00C65B22">
      <w:pPr>
        <w:rPr>
          <w:rFonts w:eastAsia="MS Mincho"/>
        </w:rPr>
      </w:pPr>
    </w:p>
    <w:p w14:paraId="1AAC0BE7"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55516632" w14:textId="77777777" w:rsidR="009D248A" w:rsidRDefault="009D248A" w:rsidP="00757979">
      <w:pPr>
        <w:pStyle w:val="BodyText3"/>
        <w:ind w:right="0"/>
        <w:rPr>
          <w:rFonts w:cs="Arial"/>
          <w:b/>
        </w:rPr>
      </w:pPr>
    </w:p>
    <w:p w14:paraId="2ECA7EBB" w14:textId="77777777" w:rsidR="00757979" w:rsidRPr="006F1449" w:rsidRDefault="00F333A3" w:rsidP="009F16F1">
      <w:pPr>
        <w:pStyle w:val="Heading4"/>
        <w:keepNext/>
      </w:pPr>
      <w:r w:rsidRPr="006F1449">
        <w:rPr>
          <w:caps w:val="0"/>
        </w:rPr>
        <w:t>SUBCONTRACTOR UTILIZATION PLAN</w:t>
      </w:r>
    </w:p>
    <w:p w14:paraId="296C9B5C" w14:textId="77777777" w:rsidR="00867DCF" w:rsidRPr="00851065" w:rsidRDefault="00867DCF" w:rsidP="009F16F1">
      <w:pPr>
        <w:keepNext/>
      </w:pPr>
    </w:p>
    <w:p w14:paraId="4690E094"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3F046488" w14:textId="77777777" w:rsidR="00771988" w:rsidRPr="00C65B22" w:rsidRDefault="00771988" w:rsidP="00851065"/>
    <w:p w14:paraId="26919C49" w14:textId="77777777" w:rsidR="00230C28" w:rsidRPr="00851065" w:rsidRDefault="00771988" w:rsidP="00851065">
      <w:pPr>
        <w:rPr>
          <w:rFonts w:eastAsia="MS Mincho"/>
        </w:rPr>
      </w:pPr>
      <w:r w:rsidRPr="00C65B22">
        <w:t xml:space="preserve">The Subcontractor Utilization Plan form is located on the </w:t>
      </w:r>
      <w:hyperlink r:id="rId65" w:history="1">
        <w:r w:rsidR="00064D2C" w:rsidRPr="00851065">
          <w:rPr>
            <w:rStyle w:val="Hyperlink"/>
            <w:rFonts w:eastAsia="MS Mincho"/>
          </w:rPr>
          <w:t>Division’s website</w:t>
        </w:r>
      </w:hyperlink>
      <w:r w:rsidRPr="00851065">
        <w:t xml:space="preserve">. The form is also available in </w:t>
      </w:r>
      <w:hyperlink r:id="rId66"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3B255F0E" w14:textId="77777777" w:rsidR="00771988" w:rsidRPr="00851065" w:rsidRDefault="00771988" w:rsidP="00851065"/>
    <w:p w14:paraId="23BC8151"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11B9C31D" w14:textId="77777777" w:rsidR="00C736A5" w:rsidRDefault="00C736A5" w:rsidP="002F0497">
      <w:pPr>
        <w:keepNext/>
      </w:pPr>
    </w:p>
    <w:p w14:paraId="1E7EFC57" w14:textId="77777777" w:rsidR="00757979" w:rsidRDefault="00B01C6D" w:rsidP="00C65B22">
      <w:r>
        <w:t>Not applicable to this procurement.-</w:t>
      </w:r>
    </w:p>
    <w:p w14:paraId="08A3500E" w14:textId="77777777" w:rsidR="001847B9" w:rsidRPr="002812B4" w:rsidRDefault="001847B9" w:rsidP="00757979">
      <w:pPr>
        <w:pStyle w:val="BodyText3"/>
        <w:rPr>
          <w:rFonts w:cs="Arial"/>
          <w:b/>
        </w:rPr>
      </w:pPr>
    </w:p>
    <w:p w14:paraId="7C42D045" w14:textId="77777777"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2A3CE732" w14:textId="77777777" w:rsidR="00757979" w:rsidRDefault="00757979" w:rsidP="00EB4EF1">
      <w:pPr>
        <w:keepNext/>
      </w:pPr>
    </w:p>
    <w:p w14:paraId="7D7E3404" w14:textId="77777777" w:rsidR="00C12BA1" w:rsidRPr="00F93A4A" w:rsidRDefault="00C12BA1" w:rsidP="00C12BA1">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6D9E68E6" w14:textId="77777777" w:rsidR="00C12BA1" w:rsidRPr="00F93A4A" w:rsidRDefault="00C12BA1" w:rsidP="00C12BA1">
      <w:pPr>
        <w:keepNext/>
        <w:rPr>
          <w:b/>
        </w:rPr>
      </w:pPr>
    </w:p>
    <w:p w14:paraId="712B2BAC" w14:textId="77777777" w:rsidR="00C12BA1" w:rsidRDefault="00C12BA1" w:rsidP="00C12BA1">
      <w:pPr>
        <w:keepNext/>
      </w:pPr>
      <w:r w:rsidRPr="00CD4C65">
        <w:t xml:space="preserve">This is a </w:t>
      </w:r>
      <w:r>
        <w:t>Blanket P.O. {Contract}</w:t>
      </w:r>
      <w:r w:rsidRPr="00CD4C65">
        <w:t xml:space="preserve"> 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203769E3" w14:textId="77777777" w:rsidR="00C12BA1" w:rsidRDefault="00C12BA1" w:rsidP="00C12BA1"/>
    <w:p w14:paraId="08E5DB72" w14:textId="77777777" w:rsidR="00C12BA1" w:rsidRDefault="00C12BA1" w:rsidP="00C12BA1">
      <w:r>
        <w:t xml:space="preserve">For goods and services - </w:t>
      </w:r>
      <w:r w:rsidRPr="00C65B22">
        <w:t>(i)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w:t>
      </w:r>
      <w:r>
        <w:t>,000,000</w:t>
      </w:r>
      <w:r w:rsidRPr="00C65B22">
        <w:t xml:space="preserve"> amounts will not be permitted to bid on </w:t>
      </w:r>
      <w:r>
        <w:t>Blanket P.O.</w:t>
      </w:r>
      <w:r w:rsidRPr="00C65B22">
        <w:t xml:space="preserve">s {Contracts} designated for revenue classifications below </w:t>
      </w:r>
      <w:r>
        <w:t>its</w:t>
      </w:r>
      <w:r w:rsidRPr="00C65B22">
        <w:t xml:space="preserve"> respective levels</w:t>
      </w:r>
      <w:r>
        <w:t>.</w:t>
      </w:r>
    </w:p>
    <w:p w14:paraId="75205DCE" w14:textId="77777777" w:rsidR="00C12BA1" w:rsidRDefault="00C12BA1" w:rsidP="00C12BA1"/>
    <w:p w14:paraId="75BBAD48" w14:textId="77777777" w:rsidR="00C12BA1" w:rsidRPr="00C65B22" w:rsidRDefault="00C12BA1" w:rsidP="00C12BA1">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3BF39054" w14:textId="77777777" w:rsidR="00C12BA1" w:rsidRDefault="00C12BA1" w:rsidP="00C12BA1"/>
    <w:p w14:paraId="09F4B305" w14:textId="77777777" w:rsidR="00C12BA1" w:rsidRPr="00312C8C" w:rsidRDefault="00C12BA1" w:rsidP="00C12BA1">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0B848BC1" w14:textId="77777777" w:rsidR="00C12BA1" w:rsidRPr="00851065" w:rsidRDefault="00C12BA1" w:rsidP="00C12BA1"/>
    <w:p w14:paraId="76F222C8" w14:textId="77777777" w:rsidR="00C12BA1" w:rsidRDefault="00C12BA1" w:rsidP="00C12BA1">
      <w:pPr>
        <w:pStyle w:val="ListParagraph"/>
        <w:numPr>
          <w:ilvl w:val="0"/>
          <w:numId w:val="22"/>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 {RFP};</w:t>
      </w:r>
    </w:p>
    <w:p w14:paraId="422D5149" w14:textId="77777777" w:rsidR="00C12BA1" w:rsidRPr="00851065" w:rsidRDefault="00C12BA1" w:rsidP="00C12BA1">
      <w:pPr>
        <w:pStyle w:val="ListParagraph"/>
        <w:contextualSpacing/>
      </w:pPr>
    </w:p>
    <w:p w14:paraId="5F943675" w14:textId="77777777" w:rsidR="00C12BA1" w:rsidRDefault="00C12BA1" w:rsidP="00C12BA1">
      <w:pPr>
        <w:pStyle w:val="ListParagraph"/>
        <w:numPr>
          <w:ilvl w:val="0"/>
          <w:numId w:val="22"/>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14:paraId="53FA17A5" w14:textId="77777777" w:rsidR="00C12BA1" w:rsidRPr="00C65B22" w:rsidRDefault="00C12BA1" w:rsidP="00C12BA1">
      <w:pPr>
        <w:pStyle w:val="ListParagraph"/>
        <w:contextualSpacing/>
      </w:pPr>
    </w:p>
    <w:p w14:paraId="3C69F96C" w14:textId="77777777" w:rsidR="00C12BA1" w:rsidRDefault="00C12BA1" w:rsidP="00C12BA1">
      <w:pPr>
        <w:pStyle w:val="ListParagraph"/>
        <w:numPr>
          <w:ilvl w:val="0"/>
          <w:numId w:val="22"/>
        </w:numPr>
        <w:contextualSpacing/>
      </w:pPr>
      <w:r w:rsidRPr="00C65B22">
        <w:t>Record efforts to locate eligible businesses, including the names of businesses contacted and the means and results of such contacts;</w:t>
      </w:r>
    </w:p>
    <w:p w14:paraId="48926DF7" w14:textId="77777777" w:rsidR="00C12BA1" w:rsidRPr="00C65B22" w:rsidRDefault="00C12BA1" w:rsidP="00C12BA1">
      <w:pPr>
        <w:pStyle w:val="ListParagraph"/>
        <w:contextualSpacing/>
      </w:pPr>
    </w:p>
    <w:p w14:paraId="34916C61" w14:textId="77777777" w:rsidR="00C12BA1" w:rsidRDefault="00C12BA1" w:rsidP="00C12BA1">
      <w:pPr>
        <w:pStyle w:val="ListParagraph"/>
        <w:numPr>
          <w:ilvl w:val="0"/>
          <w:numId w:val="22"/>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49F7A24D" w14:textId="77777777" w:rsidR="00C12BA1" w:rsidRPr="00C65B22" w:rsidRDefault="00C12BA1" w:rsidP="00C12BA1">
      <w:pPr>
        <w:pStyle w:val="ListParagraph"/>
        <w:contextualSpacing/>
      </w:pPr>
    </w:p>
    <w:p w14:paraId="3C1A2E61" w14:textId="77777777" w:rsidR="00C12BA1" w:rsidRDefault="00C12BA1" w:rsidP="00C12BA1">
      <w:pPr>
        <w:pStyle w:val="ListParagraph"/>
        <w:numPr>
          <w:ilvl w:val="0"/>
          <w:numId w:val="22"/>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537200E0" w14:textId="77777777" w:rsidR="00C12BA1" w:rsidRPr="00C65B22" w:rsidRDefault="00C12BA1" w:rsidP="00C12BA1">
      <w:pPr>
        <w:pStyle w:val="ListParagraph"/>
        <w:contextualSpacing/>
      </w:pPr>
    </w:p>
    <w:p w14:paraId="57986FB5" w14:textId="77777777" w:rsidR="00C12BA1" w:rsidRDefault="00C12BA1" w:rsidP="00C12BA1">
      <w:pPr>
        <w:pStyle w:val="ListParagraph"/>
        <w:numPr>
          <w:ilvl w:val="0"/>
          <w:numId w:val="22"/>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 {RFP}</w:t>
      </w:r>
      <w:r>
        <w:t>; and</w:t>
      </w:r>
    </w:p>
    <w:p w14:paraId="0E0266E5" w14:textId="77777777" w:rsidR="00C12BA1" w:rsidRPr="00C65B22" w:rsidRDefault="00C12BA1" w:rsidP="00C12BA1">
      <w:pPr>
        <w:pStyle w:val="ListParagraph"/>
        <w:contextualSpacing/>
      </w:pPr>
    </w:p>
    <w:p w14:paraId="0D322780" w14:textId="77777777" w:rsidR="00C12BA1" w:rsidRPr="00C65B22" w:rsidRDefault="00C12BA1" w:rsidP="00C12BA1">
      <w:pPr>
        <w:pStyle w:val="ListParagraph"/>
        <w:numPr>
          <w:ilvl w:val="0"/>
          <w:numId w:val="22"/>
        </w:numPr>
        <w:contextualSpacing/>
      </w:pPr>
      <w:r w:rsidRPr="00C65B22">
        <w:t>Maintain adequate records documenting efforts to achieve the set-aside subcontracting goals.</w:t>
      </w:r>
    </w:p>
    <w:p w14:paraId="582217D7" w14:textId="77777777" w:rsidR="00C12BA1" w:rsidRPr="00C65B22" w:rsidRDefault="00C12BA1" w:rsidP="00C12BA1"/>
    <w:p w14:paraId="2EF971BE" w14:textId="77777777" w:rsidR="00C12BA1" w:rsidRPr="00C65B22" w:rsidRDefault="00C12BA1" w:rsidP="00C12BA1">
      <w:r>
        <w:t>Quote</w:t>
      </w:r>
      <w:r w:rsidRPr="00C65B22">
        <w:t>s {</w:t>
      </w:r>
      <w:r>
        <w:t>Proposal</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328D494F" w14:textId="77777777" w:rsidR="00C12BA1" w:rsidRPr="00C65B22" w:rsidRDefault="00C12BA1" w:rsidP="00C12BA1"/>
    <w:p w14:paraId="714239E2" w14:textId="77777777" w:rsidR="00C12BA1" w:rsidRPr="00C65B22" w:rsidRDefault="00C12BA1" w:rsidP="00C12BA1">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w:t>
      </w:r>
      <w:r>
        <w:t>Proposal</w:t>
      </w:r>
      <w:r w:rsidRPr="00C65B22">
        <w:t>} or within seven (7) business days upon request.</w:t>
      </w:r>
    </w:p>
    <w:p w14:paraId="14B3794F" w14:textId="77777777" w:rsidR="00C12BA1" w:rsidRPr="00C65B22" w:rsidRDefault="00C12BA1" w:rsidP="00C12BA1"/>
    <w:p w14:paraId="444175E2" w14:textId="77777777" w:rsidR="00C12BA1" w:rsidRPr="00C65B22" w:rsidRDefault="00C12BA1" w:rsidP="00C12BA1">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w:t>
      </w:r>
      <w:r>
        <w:rPr>
          <w:b/>
        </w:rPr>
        <w:t>PROPOSAL</w:t>
      </w:r>
      <w:r w:rsidRPr="00C65B22">
        <w:rPr>
          <w:b/>
        </w:rPr>
        <w:t xml:space="preserve">} OR WITHIN SEVEN (7) BUSINESS DAYS UPON REQUEST SHALL PRECLUDE AWARD OF A </w:t>
      </w:r>
      <w:r>
        <w:rPr>
          <w:b/>
        </w:rPr>
        <w:t>BLANKET P.O.</w:t>
      </w:r>
      <w:r w:rsidRPr="00C65B22">
        <w:rPr>
          <w:b/>
        </w:rPr>
        <w:t xml:space="preserve"> {CONTRACT} TO THE VENDOR {BIDDER}.</w:t>
      </w:r>
    </w:p>
    <w:p w14:paraId="1E54430F" w14:textId="77777777" w:rsidR="00C12BA1" w:rsidRPr="00C65B22" w:rsidRDefault="00C12BA1" w:rsidP="00C12BA1"/>
    <w:p w14:paraId="219D55C4" w14:textId="77777777" w:rsidR="00C12BA1" w:rsidRPr="009464F4" w:rsidRDefault="00C12BA1" w:rsidP="00C12BA1">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2BF00656" w14:textId="77777777" w:rsidR="00C12BA1" w:rsidRPr="009464F4" w:rsidRDefault="00C12BA1" w:rsidP="00C12BA1"/>
    <w:p w14:paraId="322FEBAF" w14:textId="77777777" w:rsidR="00C12BA1" w:rsidRPr="009464F4" w:rsidRDefault="00C12BA1" w:rsidP="00C12BA1">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 {RFP}.</w:t>
      </w:r>
    </w:p>
    <w:p w14:paraId="73715543" w14:textId="77777777" w:rsidR="00612E38" w:rsidRDefault="00612E38" w:rsidP="00C65B22"/>
    <w:p w14:paraId="5DE0F07C" w14:textId="77777777" w:rsidR="00757979" w:rsidRPr="00FC6592" w:rsidRDefault="00757979" w:rsidP="002F0497">
      <w:pPr>
        <w:pStyle w:val="Heading4"/>
        <w:keepNext/>
      </w:pPr>
      <w:r w:rsidRPr="00FC6592">
        <w:t>BID SECURITY</w:t>
      </w:r>
    </w:p>
    <w:p w14:paraId="1976BCB6" w14:textId="77777777" w:rsidR="00743A52" w:rsidRDefault="00743A52" w:rsidP="002F0497">
      <w:pPr>
        <w:pStyle w:val="BodyText3"/>
        <w:keepNext/>
        <w:rPr>
          <w:highlight w:val="yellow"/>
        </w:rPr>
      </w:pPr>
    </w:p>
    <w:p w14:paraId="7B3248A9" w14:textId="77777777" w:rsidR="00757979" w:rsidRDefault="00143C7E" w:rsidP="00757979">
      <w:pPr>
        <w:pStyle w:val="BodyText3"/>
        <w:rPr>
          <w:b/>
        </w:rPr>
      </w:pPr>
      <w:r>
        <w:t>Not applicable to this procurement.</w:t>
      </w:r>
    </w:p>
    <w:p w14:paraId="531A8496" w14:textId="77777777" w:rsidR="00AA3B67" w:rsidRPr="000B6121" w:rsidRDefault="00AA3B67" w:rsidP="00757979">
      <w:pPr>
        <w:pStyle w:val="BodyText3"/>
        <w:rPr>
          <w:b/>
        </w:rPr>
      </w:pPr>
    </w:p>
    <w:p w14:paraId="3B5D5ECF" w14:textId="77777777" w:rsidR="00757979" w:rsidRDefault="00DA74B9" w:rsidP="002F0497">
      <w:pPr>
        <w:pStyle w:val="Heading3"/>
        <w:keepNext/>
      </w:pPr>
      <w:bookmarkStart w:id="454" w:name="_Toc400531500"/>
      <w:bookmarkStart w:id="455" w:name="_Toc428533971"/>
      <w:bookmarkStart w:id="456" w:name="_Toc508015466"/>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454"/>
      <w:r>
        <w:rPr>
          <w:caps w:val="0"/>
        </w:rPr>
        <w:t>{PROPOSAL}</w:t>
      </w:r>
      <w:bookmarkEnd w:id="455"/>
      <w:bookmarkEnd w:id="456"/>
    </w:p>
    <w:p w14:paraId="080B0FC2" w14:textId="77777777" w:rsidR="0019067D" w:rsidRPr="0019067D" w:rsidRDefault="0019067D" w:rsidP="002F0497">
      <w:pPr>
        <w:keepNext/>
      </w:pPr>
    </w:p>
    <w:p w14:paraId="2B682FD0"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56FF0A17" w14:textId="77777777" w:rsidR="00757979" w:rsidRPr="003A15AB" w:rsidRDefault="00757979" w:rsidP="00C65B22"/>
    <w:p w14:paraId="1132F1CB" w14:textId="77777777" w:rsidR="00053B26" w:rsidRPr="00053B26" w:rsidRDefault="00053B26" w:rsidP="002F0497">
      <w:pPr>
        <w:pStyle w:val="Heading4"/>
        <w:keepNext/>
      </w:pPr>
      <w:r w:rsidRPr="00053B26">
        <w:t>BUSINESS REGISTRATION</w:t>
      </w:r>
    </w:p>
    <w:p w14:paraId="6A72BFA0" w14:textId="77777777" w:rsidR="00053B26" w:rsidRPr="00C65B22" w:rsidRDefault="00053B26" w:rsidP="002F0497">
      <w:pPr>
        <w:keepNext/>
      </w:pPr>
    </w:p>
    <w:p w14:paraId="4F2E56E2"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3FC7FC4F" w14:textId="77777777" w:rsidR="008B0821" w:rsidRPr="00C65B22" w:rsidRDefault="008B0821" w:rsidP="00C65B22"/>
    <w:p w14:paraId="7627453A"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B97BCCD" w14:textId="77777777" w:rsidR="00230C28" w:rsidRPr="00C65B22" w:rsidRDefault="00230C28" w:rsidP="00851065"/>
    <w:p w14:paraId="6732F2B1"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8" w:history="1">
        <w:r w:rsidRPr="00851065">
          <w:rPr>
            <w:rStyle w:val="Hyperlink"/>
          </w:rPr>
          <w:t>http://www.state.nj.us/treasury/revenue/busregcert.shtml</w:t>
        </w:r>
      </w:hyperlink>
      <w:r w:rsidRPr="00851065">
        <w:t>.</w:t>
      </w:r>
    </w:p>
    <w:p w14:paraId="2895518F" w14:textId="77777777" w:rsidR="008B0821" w:rsidRPr="00851065" w:rsidRDefault="008B0821" w:rsidP="00C65B22"/>
    <w:p w14:paraId="0366ABF3"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14DF4A51" w14:textId="77777777" w:rsidR="008B0821" w:rsidRPr="00C65B22" w:rsidRDefault="008B0821" w:rsidP="00C65B22"/>
    <w:p w14:paraId="5532D260"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19BD9B9F" w14:textId="77777777" w:rsidR="00BE5A1E" w:rsidRDefault="00BE5A1E" w:rsidP="00C65B22">
      <w:pPr>
        <w:rPr>
          <w:highlight w:val="yellow"/>
        </w:rPr>
      </w:pPr>
    </w:p>
    <w:p w14:paraId="1A07E81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3C5ED50E" w14:textId="77777777" w:rsidR="00757979" w:rsidRPr="00691DBF" w:rsidRDefault="00757979" w:rsidP="002F0497">
      <w:pPr>
        <w:keepNext/>
        <w:rPr>
          <w:rFonts w:eastAsia="Calibri"/>
        </w:rPr>
      </w:pPr>
      <w:r w:rsidRPr="00691DBF">
        <w:t> </w:t>
      </w:r>
    </w:p>
    <w:p w14:paraId="1D203DC0"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78EDA30C" w14:textId="77777777" w:rsidR="00757979" w:rsidRDefault="00757979" w:rsidP="00C65B22">
      <w:pPr>
        <w:rPr>
          <w:highlight w:val="yellow"/>
        </w:rPr>
      </w:pPr>
    </w:p>
    <w:p w14:paraId="4F94FB52"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9"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70" w:history="1">
        <w:r w:rsidR="00A23AAC" w:rsidRPr="00851065">
          <w:rPr>
            <w:rStyle w:val="Hyperlink"/>
          </w:rPr>
          <w:t>NJSTART</w:t>
        </w:r>
      </w:hyperlink>
      <w:r w:rsidR="00A23AAC" w:rsidRPr="00851065">
        <w:rPr>
          <w:rStyle w:val="Hyperlink"/>
        </w:rPr>
        <w:t>.</w:t>
      </w:r>
    </w:p>
    <w:p w14:paraId="217A4B4A" w14:textId="77777777" w:rsidR="00230C28" w:rsidRPr="00851065" w:rsidRDefault="00230C28" w:rsidP="00C65B22">
      <w:pPr>
        <w:rPr>
          <w:color w:val="000000"/>
        </w:rPr>
      </w:pPr>
    </w:p>
    <w:p w14:paraId="6BA708D5"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7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0AC101" w14:textId="77777777" w:rsidR="005A5BF0" w:rsidRDefault="005A5BF0" w:rsidP="00C65B22">
      <w:pPr>
        <w:rPr>
          <w:highlight w:val="yellow"/>
        </w:rPr>
      </w:pPr>
    </w:p>
    <w:p w14:paraId="719AECF2" w14:textId="77777777" w:rsidR="00757979" w:rsidRPr="006F1449" w:rsidRDefault="009E2104" w:rsidP="009F16F1">
      <w:pPr>
        <w:pStyle w:val="Heading4"/>
        <w:keepNext/>
      </w:pPr>
      <w:r w:rsidRPr="006F1449">
        <w:rPr>
          <w:caps w:val="0"/>
        </w:rPr>
        <w:t xml:space="preserve">SOURCE DISCLOSURE </w:t>
      </w:r>
    </w:p>
    <w:p w14:paraId="5F80F8D9" w14:textId="77777777" w:rsidR="00757979" w:rsidRDefault="00757979" w:rsidP="009F16F1">
      <w:pPr>
        <w:keepNext/>
      </w:pPr>
    </w:p>
    <w:p w14:paraId="71D79431"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C65B22">
        <w:rPr>
          <w:highlight w:val="lightGray"/>
        </w:rPr>
        <w:t>7.1.2</w:t>
      </w:r>
      <w:r w:rsidRPr="00C65B22">
        <w:t xml:space="preserve"> for additional information concerning this requirement.     </w:t>
      </w:r>
    </w:p>
    <w:p w14:paraId="765D0333" w14:textId="77777777" w:rsidR="005D0530" w:rsidRPr="00C65B22" w:rsidRDefault="005D0530" w:rsidP="00C65B22"/>
    <w:p w14:paraId="6950AED7" w14:textId="77777777" w:rsidR="00230C28" w:rsidRPr="00851065" w:rsidRDefault="005D0530" w:rsidP="00C65B22">
      <w:pPr>
        <w:rPr>
          <w:rFonts w:eastAsia="MS Mincho"/>
        </w:rPr>
      </w:pPr>
      <w:r w:rsidRPr="00C65B22">
        <w:t xml:space="preserve">The Source Disclosure Form is located on the </w:t>
      </w:r>
      <w:hyperlink r:id="rId72" w:history="1">
        <w:r w:rsidRPr="00851065">
          <w:rPr>
            <w:rStyle w:val="Hyperlink"/>
            <w:rFonts w:eastAsia="MS Mincho"/>
          </w:rPr>
          <w:t>Division’s website</w:t>
        </w:r>
      </w:hyperlink>
      <w:r w:rsidRPr="00851065">
        <w:t xml:space="preserve">. The form is also available in </w:t>
      </w:r>
      <w:hyperlink r:id="rId73"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7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57505CEC" w14:textId="77777777" w:rsidR="005D0530" w:rsidRPr="00851065" w:rsidRDefault="005D0530" w:rsidP="00C65B22"/>
    <w:p w14:paraId="4109BC60" w14:textId="77777777" w:rsidR="00A23677" w:rsidRPr="00A23677" w:rsidRDefault="00143C7E" w:rsidP="002F0497">
      <w:pPr>
        <w:pStyle w:val="Heading3"/>
        <w:keepNext/>
        <w:rPr>
          <w:rFonts w:eastAsia="MS Mincho"/>
        </w:rPr>
      </w:pPr>
      <w:bookmarkStart w:id="457" w:name="_Toc118513773"/>
      <w:bookmarkStart w:id="458" w:name="_Toc378232840"/>
      <w:bookmarkStart w:id="459" w:name="_Toc400531501"/>
      <w:bookmarkStart w:id="460" w:name="_Toc428533972"/>
      <w:bookmarkStart w:id="461" w:name="_Toc508015467"/>
      <w:commentRangeStart w:id="462"/>
      <w:r>
        <w:rPr>
          <w:rFonts w:eastAsia="MS Mincho"/>
          <w:caps w:val="0"/>
        </w:rPr>
        <w:t>SUBMITALS</w:t>
      </w:r>
      <w:bookmarkEnd w:id="457"/>
      <w:bookmarkEnd w:id="458"/>
      <w:bookmarkEnd w:id="459"/>
      <w:bookmarkEnd w:id="460"/>
      <w:commentRangeEnd w:id="462"/>
      <w:r w:rsidR="008B4F63">
        <w:rPr>
          <w:rStyle w:val="CommentReference"/>
          <w:rFonts w:ascii="Arial" w:hAnsi="Arial" w:cs="Times New Roman"/>
          <w:b w:val="0"/>
          <w:bCs w:val="0"/>
          <w:caps w:val="0"/>
          <w:u w:val="none"/>
        </w:rPr>
        <w:commentReference w:id="462"/>
      </w:r>
      <w:bookmarkEnd w:id="461"/>
    </w:p>
    <w:p w14:paraId="2D8C8545" w14:textId="77777777" w:rsidR="00A23677" w:rsidRPr="00C65B22" w:rsidRDefault="00A23677" w:rsidP="002F0497">
      <w:pPr>
        <w:keepNext/>
      </w:pPr>
    </w:p>
    <w:p w14:paraId="02E16C1B" w14:textId="77777777" w:rsidR="00143C7E" w:rsidRDefault="00143C7E" w:rsidP="0037580D">
      <w:r>
        <w:t>The Vendor {Bidder} MUST submit the following information with its Quote {Proposal}:</w:t>
      </w:r>
    </w:p>
    <w:p w14:paraId="1CFCF897" w14:textId="77777777" w:rsidR="00143C7E" w:rsidRDefault="00143C7E" w:rsidP="00143C7E">
      <w:pPr>
        <w:ind w:left="360"/>
      </w:pPr>
    </w:p>
    <w:p w14:paraId="2FD975DA" w14:textId="1EEC4812" w:rsidR="00143C7E" w:rsidRPr="00550C94" w:rsidRDefault="00143C7E" w:rsidP="004C0575">
      <w:pPr>
        <w:pStyle w:val="ListParagraph"/>
        <w:numPr>
          <w:ilvl w:val="0"/>
          <w:numId w:val="115"/>
        </w:numPr>
        <w:spacing w:after="120"/>
        <w:rPr>
          <w:rFonts w:cs="Arial"/>
          <w:szCs w:val="22"/>
        </w:rPr>
      </w:pPr>
      <w:r w:rsidRPr="00AA0A1D">
        <w:rPr>
          <w:rFonts w:cs="Arial"/>
          <w:szCs w:val="22"/>
        </w:rPr>
        <w:t>The Vendor {Bidder} must demonstrate if it is bidding on one (1) specific region (North, Central, or South), a combination of two (2) regions, or all three (3) regions by completing the attached Price Schedule/Sheet for the designated region;</w:t>
      </w:r>
    </w:p>
    <w:p w14:paraId="448AF121" w14:textId="77777777" w:rsidR="00143C7E" w:rsidDel="00DF51EA" w:rsidRDefault="000330C9" w:rsidP="004C0575">
      <w:pPr>
        <w:ind w:left="360"/>
        <w:rPr>
          <w:del w:id="463" w:author="Kelly Anderson" w:date="2018-02-26T14:20:00Z"/>
        </w:rPr>
      </w:pPr>
      <w:del w:id="464" w:author="Kelly Anderson" w:date="2018-02-26T14:20:00Z">
        <w:r w:rsidRPr="00550C94" w:rsidDel="00DE6012">
          <w:rPr>
            <w:rFonts w:cs="Arial"/>
            <w:szCs w:val="22"/>
          </w:rPr>
          <w:delText xml:space="preserve">The Vendor {Bidder} </w:delText>
        </w:r>
        <w:r w:rsidR="00143C7E" w:rsidDel="00DE6012">
          <w:delText xml:space="preserve"> shall include at least </w:delText>
        </w:r>
        <w:r w:rsidR="00143C7E" w:rsidRPr="00751BE8" w:rsidDel="00DE6012">
          <w:delText>one (1) proposed employee</w:delText>
        </w:r>
      </w:del>
      <w:del w:id="465" w:author="Kelly Anderson" w:date="2018-02-26T13:30:00Z">
        <w:r w:rsidR="00BE608E" w:rsidRPr="00751BE8" w:rsidDel="008B4F63">
          <w:delText xml:space="preserve"> </w:delText>
        </w:r>
      </w:del>
      <w:del w:id="466" w:author="Kelly Anderson" w:date="2018-02-26T13:29:00Z">
        <w:r w:rsidR="00BE608E" w:rsidRPr="00751BE8" w:rsidDel="008B4F63">
          <w:delText>a</w:delText>
        </w:r>
        <w:r w:rsidR="00143C7E" w:rsidRPr="00751BE8" w:rsidDel="008B4F63">
          <w:delText xml:space="preserve"> </w:delText>
        </w:r>
      </w:del>
      <w:del w:id="467" w:author="Kelly Anderson" w:date="2018-02-26T14:20:00Z">
        <w:r w:rsidR="00143C7E" w:rsidRPr="00751BE8" w:rsidDel="00DE6012">
          <w:delText>license</w:delText>
        </w:r>
      </w:del>
      <w:del w:id="468" w:author="Kelly Anderson" w:date="2018-02-26T13:29:00Z">
        <w:r w:rsidR="00143C7E" w:rsidRPr="00751BE8" w:rsidDel="008B4F63">
          <w:delText>d</w:delText>
        </w:r>
      </w:del>
      <w:del w:id="469" w:author="Kelly Anderson" w:date="2018-02-26T14:20:00Z">
        <w:r w:rsidR="00143C7E" w:rsidRPr="00751BE8" w:rsidDel="00DE6012">
          <w:delText xml:space="preserve"> as a certified . The Vendor {Bidder}</w:delText>
        </w:r>
        <w:r w:rsidR="00143C7E" w:rsidRPr="00AA0A1D" w:rsidDel="00DE6012">
          <w:rPr>
            <w:b/>
          </w:rPr>
          <w:delText xml:space="preserve"> </w:delText>
        </w:r>
        <w:r w:rsidR="00143C7E" w:rsidRPr="004D6483" w:rsidDel="00DE6012">
          <w:delText xml:space="preserve">should provide </w:delText>
        </w:r>
        <w:r w:rsidR="00143C7E" w:rsidDel="00DE6012">
          <w:delText xml:space="preserve">a copy of the proposed employee’s </w:delText>
        </w:r>
        <w:r w:rsidR="00BE608E" w:rsidRPr="00751BE8" w:rsidDel="00DE6012">
          <w:delText>license</w:delText>
        </w:r>
        <w:r w:rsidR="00BE608E" w:rsidRPr="004D6483" w:rsidDel="00DE6012">
          <w:delText xml:space="preserve"> </w:delText>
        </w:r>
        <w:r w:rsidR="00143C7E" w:rsidRPr="004D6483" w:rsidDel="00DE6012">
          <w:delText>with the Bid Solicitation {RFP}.  Also it should provide</w:delText>
        </w:r>
        <w:r w:rsidR="00143C7E" w:rsidDel="00DE6012">
          <w:delText xml:space="preserve"> the total number employees available; </w:delText>
        </w:r>
      </w:del>
    </w:p>
    <w:p w14:paraId="6518012B" w14:textId="49325BA5" w:rsidR="00DF51EA" w:rsidRDefault="00DF51EA" w:rsidP="004C0575">
      <w:pPr>
        <w:pStyle w:val="ListParagraph"/>
        <w:numPr>
          <w:ilvl w:val="0"/>
          <w:numId w:val="115"/>
        </w:numPr>
        <w:rPr>
          <w:ins w:id="470" w:author="Slack, Patrick" w:date="2018-03-02T08:54:00Z"/>
        </w:rPr>
      </w:pPr>
      <w:ins w:id="471" w:author="Slack, Patrick" w:date="2018-03-02T08:51:00Z">
        <w:r>
          <w:t>The Vendor {Bidder}</w:t>
        </w:r>
      </w:ins>
      <w:ins w:id="472" w:author="Slack, Patrick" w:date="2018-03-02T08:54:00Z">
        <w:r>
          <w:t xml:space="preserve"> or its subcontractor</w:t>
        </w:r>
      </w:ins>
      <w:ins w:id="473" w:author="Slack, Patrick" w:date="2018-03-02T08:51:00Z">
        <w:r>
          <w:t xml:space="preserve"> </w:t>
        </w:r>
      </w:ins>
      <w:ins w:id="474" w:author="Slack, Patrick" w:date="2018-03-05T10:54:00Z">
        <w:r w:rsidR="00252B1C">
          <w:t>proposed to complete the tasks outlined in Section 3.0</w:t>
        </w:r>
      </w:ins>
      <w:r w:rsidR="0090415F">
        <w:t>,</w:t>
      </w:r>
      <w:ins w:id="475" w:author="Slack, Patrick" w:date="2018-03-05T10:54:00Z">
        <w:r w:rsidR="00252B1C">
          <w:t xml:space="preserve"> </w:t>
        </w:r>
        <w:r w:rsidR="00252B1C" w:rsidRPr="0090415F">
          <w:rPr>
            <w:i/>
          </w:rPr>
          <w:t>Scope of Work</w:t>
        </w:r>
        <w:r w:rsidR="00252B1C">
          <w:t xml:space="preserve">, </w:t>
        </w:r>
      </w:ins>
      <w:ins w:id="476" w:author="Slack, Patrick" w:date="2018-03-02T08:51:00Z">
        <w:r>
          <w:t xml:space="preserve">shall submit proof of registration </w:t>
        </w:r>
      </w:ins>
      <w:ins w:id="477" w:author="Slack, Patrick" w:date="2018-03-05T10:52:00Z">
        <w:r w:rsidR="00252B1C">
          <w:t xml:space="preserve">or </w:t>
        </w:r>
      </w:ins>
      <w:ins w:id="478" w:author="Slack, Patrick" w:date="2018-03-06T13:49:00Z">
        <w:r w:rsidR="004A15EC">
          <w:t xml:space="preserve">proof of </w:t>
        </w:r>
      </w:ins>
      <w:ins w:id="479" w:author="Staff" w:date="2018-03-05T11:58:00Z">
        <w:r w:rsidR="00884177">
          <w:t>submission of pending</w:t>
        </w:r>
      </w:ins>
      <w:ins w:id="480" w:author="Slack, Patrick" w:date="2018-03-05T10:52:00Z">
        <w:r w:rsidR="00252B1C">
          <w:t xml:space="preserve"> registration</w:t>
        </w:r>
      </w:ins>
      <w:ins w:id="481" w:author="Staff" w:date="2018-03-05T11:59:00Z">
        <w:r w:rsidR="00884177">
          <w:t>,</w:t>
        </w:r>
      </w:ins>
      <w:ins w:id="482" w:author="Slack, Patrick" w:date="2018-03-05T10:52:00Z">
        <w:r w:rsidR="00252B1C">
          <w:t xml:space="preserve"> </w:t>
        </w:r>
      </w:ins>
      <w:ins w:id="483" w:author="Slack, Patrick" w:date="2018-03-02T08:51:00Z">
        <w:r>
          <w:t xml:space="preserve">as a </w:t>
        </w:r>
      </w:ins>
      <w:ins w:id="484" w:author="Slack, Patrick" w:date="2018-03-02T08:57:00Z">
        <w:r w:rsidR="00AA0A1D">
          <w:t xml:space="preserve">NJ </w:t>
        </w:r>
      </w:ins>
      <w:ins w:id="485" w:author="Slack, Patrick" w:date="2018-03-02T08:51:00Z">
        <w:r>
          <w:t>Licenced Tree Care Business</w:t>
        </w:r>
      </w:ins>
      <w:ins w:id="486" w:author="Staff" w:date="2018-03-05T11:59:00Z">
        <w:r w:rsidR="00884177">
          <w:t xml:space="preserve"> as required by </w:t>
        </w:r>
        <w:r w:rsidR="00884177">
          <w:rPr>
            <w:u w:val="single"/>
          </w:rPr>
          <w:t>N.J.S.A.</w:t>
        </w:r>
        <w:r w:rsidR="00884177">
          <w:t xml:space="preserve"> 45:15C-11 </w:t>
        </w:r>
      </w:ins>
      <w:ins w:id="487" w:author="Staff" w:date="2018-03-05T12:00:00Z">
        <w:r w:rsidR="00884177">
          <w:rPr>
            <w:u w:val="single"/>
          </w:rPr>
          <w:t>et. seq</w:t>
        </w:r>
      </w:ins>
      <w:ins w:id="488" w:author="Slack, Patrick" w:date="2018-03-05T10:53:00Z">
        <w:r w:rsidR="00252B1C">
          <w:t>.</w:t>
        </w:r>
      </w:ins>
      <w:ins w:id="489" w:author="Staff" w:date="2018-03-05T12:00:00Z">
        <w:r w:rsidR="00884177">
          <w:t>; and</w:t>
        </w:r>
      </w:ins>
    </w:p>
    <w:p w14:paraId="21515D07" w14:textId="77777777" w:rsidR="00143C7E" w:rsidRDefault="00143C7E" w:rsidP="00AA0A1D">
      <w:pPr>
        <w:ind w:left="360"/>
      </w:pPr>
    </w:p>
    <w:p w14:paraId="496A8772" w14:textId="77777777" w:rsidR="00143C7E" w:rsidRDefault="00143C7E" w:rsidP="004C0575">
      <w:pPr>
        <w:pStyle w:val="ListParagraph"/>
        <w:numPr>
          <w:ilvl w:val="0"/>
          <w:numId w:val="115"/>
        </w:numPr>
      </w:pPr>
      <w:r>
        <w:t xml:space="preserve">A completed Vendor {Bidder} </w:t>
      </w:r>
      <w:r w:rsidR="00122B1E">
        <w:t>Quote {Proposal} Overview Form</w:t>
      </w:r>
      <w:r>
        <w:t xml:space="preserve"> – The Vendor {Bidder} </w:t>
      </w:r>
      <w:del w:id="490" w:author="Kelly Anderson" w:date="2018-02-26T13:36:00Z">
        <w:r w:rsidDel="00751BE8">
          <w:delText xml:space="preserve">must </w:delText>
        </w:r>
      </w:del>
      <w:ins w:id="491" w:author="Kelly Anderson" w:date="2018-02-26T13:36:00Z">
        <w:r w:rsidR="00751BE8">
          <w:t xml:space="preserve">should </w:t>
        </w:r>
      </w:ins>
      <w:r>
        <w:t xml:space="preserve">complete ALL of the information requested on the form attached to this Bid Solicitation {RFP}, so that the State is able to make a sound business judgment regarding the Vendor’s Bidder’s experience and capability to perform the tasks herein to the State's satisfaction. </w:t>
      </w:r>
      <w:r w:rsidRPr="007E2B77">
        <w:t xml:space="preserve">The State reserves the right to request clarification </w:t>
      </w:r>
      <w:r>
        <w:t xml:space="preserve">regarding a </w:t>
      </w:r>
      <w:r w:rsidR="00122B1E">
        <w:t>Vendor {Bidder} Quote {Proposal} Overview Form</w:t>
      </w:r>
      <w:r>
        <w:t>.</w:t>
      </w:r>
    </w:p>
    <w:p w14:paraId="16DAF935" w14:textId="77777777" w:rsidR="002963F8" w:rsidRDefault="002963F8" w:rsidP="00C65B22"/>
    <w:p w14:paraId="69972318"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75" w:history="1">
        <w:r w:rsidRPr="006A5709">
          <w:rPr>
            <w:rStyle w:val="Hyperlink"/>
            <w:rFonts w:eastAsiaTheme="minorHAnsi" w:cs="Arial"/>
          </w:rPr>
          <w:t>NJSTART Vendor Support Page</w:t>
        </w:r>
      </w:hyperlink>
      <w:r>
        <w:rPr>
          <w:rStyle w:val="Hyperlink"/>
          <w:rFonts w:eastAsiaTheme="minorHAnsi" w:cs="Arial"/>
        </w:rPr>
        <w:t xml:space="preserve">.  </w:t>
      </w:r>
    </w:p>
    <w:p w14:paraId="662A3C70" w14:textId="77777777" w:rsidR="008A5DD4" w:rsidRDefault="008A5DD4" w:rsidP="00C65B22"/>
    <w:p w14:paraId="7D5D8407" w14:textId="77777777" w:rsidR="00757979" w:rsidRPr="005D0EAF" w:rsidRDefault="009E2104" w:rsidP="002F0497">
      <w:pPr>
        <w:pStyle w:val="Heading4"/>
        <w:keepNext/>
      </w:pPr>
      <w:r>
        <w:rPr>
          <w:caps w:val="0"/>
        </w:rPr>
        <w:t>MANAGEMENT OVERVIEW</w:t>
      </w:r>
    </w:p>
    <w:p w14:paraId="079EFD9A" w14:textId="77777777" w:rsidR="00757979" w:rsidRPr="00C42B75" w:rsidRDefault="00757979" w:rsidP="002F0497">
      <w:pPr>
        <w:keepNext/>
      </w:pPr>
    </w:p>
    <w:p w14:paraId="7973B690" w14:textId="77777777" w:rsidR="00757979" w:rsidRPr="00C42B75" w:rsidRDefault="00143C7E" w:rsidP="002F0497">
      <w:pPr>
        <w:keepNext/>
      </w:pPr>
      <w:r>
        <w:t>Not applicable to this procurement.</w:t>
      </w:r>
    </w:p>
    <w:p w14:paraId="672FA64D" w14:textId="77777777" w:rsidR="00757979" w:rsidRDefault="00757979" w:rsidP="00C65B22"/>
    <w:p w14:paraId="2A0BB8B5" w14:textId="77777777" w:rsidR="00757979" w:rsidRPr="005D0EAF" w:rsidRDefault="00F333A3" w:rsidP="009E1094">
      <w:pPr>
        <w:pStyle w:val="Heading4"/>
        <w:keepNext/>
      </w:pPr>
      <w:r>
        <w:rPr>
          <w:caps w:val="0"/>
        </w:rPr>
        <w:t>BLANKET P.O. {CONTRACT} MANAGEMENT</w:t>
      </w:r>
    </w:p>
    <w:p w14:paraId="1EB9BE57" w14:textId="77777777" w:rsidR="00757979" w:rsidRDefault="00757979" w:rsidP="009E1094">
      <w:pPr>
        <w:keepNext/>
      </w:pPr>
    </w:p>
    <w:p w14:paraId="56C7C720" w14:textId="77777777" w:rsidR="00757979" w:rsidRPr="00C42B75" w:rsidRDefault="00356F38" w:rsidP="009E1094">
      <w:pPr>
        <w:keepNext/>
      </w:pPr>
      <w:r>
        <w:t>Not applicable to this procurement.</w:t>
      </w:r>
    </w:p>
    <w:p w14:paraId="492F0751" w14:textId="77777777" w:rsidR="00757979" w:rsidRDefault="00757979" w:rsidP="00C65B22"/>
    <w:p w14:paraId="2C388F76" w14:textId="77777777" w:rsidR="006467DE" w:rsidRPr="006467DE" w:rsidRDefault="009E2104" w:rsidP="002F0497">
      <w:pPr>
        <w:pStyle w:val="Heading4"/>
        <w:keepNext/>
      </w:pPr>
      <w:r>
        <w:rPr>
          <w:caps w:val="0"/>
        </w:rPr>
        <w:t>BLANKET P.O. {CONTRACT}</w:t>
      </w:r>
      <w:r w:rsidRPr="006467DE">
        <w:rPr>
          <w:caps w:val="0"/>
        </w:rPr>
        <w:t xml:space="preserve"> SCHEDULE AND PLANS</w:t>
      </w:r>
    </w:p>
    <w:p w14:paraId="10E45DF6" w14:textId="77777777" w:rsidR="006467DE" w:rsidRPr="006467DE" w:rsidRDefault="006467DE" w:rsidP="002F0497">
      <w:pPr>
        <w:keepNext/>
      </w:pPr>
    </w:p>
    <w:p w14:paraId="23F573C5" w14:textId="77777777" w:rsidR="00143C7E" w:rsidRPr="00C42B75" w:rsidRDefault="00143C7E" w:rsidP="00143C7E">
      <w:pPr>
        <w:keepNext/>
      </w:pPr>
      <w:bookmarkStart w:id="492" w:name="_4.4.2.3_Contract_Schedule"/>
      <w:bookmarkEnd w:id="492"/>
      <w:r>
        <w:t>Not applicable to this procurement.</w:t>
      </w:r>
    </w:p>
    <w:p w14:paraId="1A671865" w14:textId="77777777" w:rsidR="00757979" w:rsidRDefault="00757979" w:rsidP="00C65B22"/>
    <w:p w14:paraId="001FADA4" w14:textId="77777777" w:rsidR="00757979" w:rsidRPr="00FC6592" w:rsidRDefault="00DA74B9" w:rsidP="00C13667">
      <w:pPr>
        <w:pStyle w:val="Heading3"/>
        <w:keepNext/>
        <w:rPr>
          <w:rFonts w:eastAsia="MS Mincho"/>
        </w:rPr>
      </w:pPr>
      <w:bookmarkStart w:id="493" w:name="_Toc400531502"/>
      <w:bookmarkStart w:id="494" w:name="_Toc428533973"/>
      <w:bookmarkStart w:id="495" w:name="_Toc508015468"/>
      <w:r w:rsidRPr="00FC6592">
        <w:rPr>
          <w:rFonts w:eastAsia="MS Mincho"/>
          <w:caps w:val="0"/>
        </w:rPr>
        <w:t>ORGANIZATIONAL SUPPORT AND EXPERIENCE</w:t>
      </w:r>
      <w:bookmarkEnd w:id="493"/>
      <w:bookmarkEnd w:id="494"/>
      <w:bookmarkEnd w:id="495"/>
    </w:p>
    <w:p w14:paraId="5A5522FA" w14:textId="77777777" w:rsidR="00757979" w:rsidRDefault="00757979" w:rsidP="00C13667">
      <w:pPr>
        <w:keepNext/>
      </w:pPr>
    </w:p>
    <w:p w14:paraId="0F2BA5B8" w14:textId="77777777" w:rsidR="00143C7E" w:rsidRPr="00C42B75" w:rsidRDefault="00143C7E" w:rsidP="00143C7E">
      <w:pPr>
        <w:keepNext/>
      </w:pPr>
      <w:r>
        <w:t>Not applicable to this procurement.</w:t>
      </w:r>
    </w:p>
    <w:p w14:paraId="18813DFE" w14:textId="77777777" w:rsidR="005668C6" w:rsidRDefault="005668C6" w:rsidP="00C65B22"/>
    <w:p w14:paraId="3133EAF4" w14:textId="77777777" w:rsidR="00757979" w:rsidRPr="00F85DB9" w:rsidRDefault="009E2104" w:rsidP="002F0497">
      <w:pPr>
        <w:pStyle w:val="Heading4"/>
        <w:keepNext/>
      </w:pPr>
      <w:r w:rsidRPr="00F85DB9">
        <w:rPr>
          <w:caps w:val="0"/>
        </w:rPr>
        <w:t>LOCATION</w:t>
      </w:r>
    </w:p>
    <w:p w14:paraId="2FC95687" w14:textId="77777777" w:rsidR="00757979" w:rsidRDefault="00757979" w:rsidP="002F0497">
      <w:pPr>
        <w:keepNext/>
      </w:pPr>
    </w:p>
    <w:p w14:paraId="5A09423F" w14:textId="77777777" w:rsidR="00757979" w:rsidRPr="00A65750" w:rsidRDefault="00757979" w:rsidP="002F0497">
      <w:pPr>
        <w:keepNext/>
      </w:pPr>
      <w:r w:rsidRPr="00F85DB9">
        <w:t xml:space="preserve">The </w:t>
      </w:r>
      <w:r w:rsidR="00526170" w:rsidRPr="00A65750">
        <w:t xml:space="preserve">Vendor </w:t>
      </w:r>
      <w:r w:rsidR="00571AFA" w:rsidRPr="00A65750">
        <w:t>{Bidder}</w:t>
      </w:r>
      <w:r w:rsidRPr="00A65750">
        <w:t xml:space="preserve"> should include the address of the </w:t>
      </w:r>
      <w:r w:rsidR="00526170" w:rsidRPr="00A65750">
        <w:t>Vendor</w:t>
      </w:r>
      <w:r w:rsidR="008A515B" w:rsidRPr="00A65750">
        <w:t>’s</w:t>
      </w:r>
      <w:r w:rsidR="00526170" w:rsidRPr="00A65750">
        <w:t xml:space="preserve"> </w:t>
      </w:r>
      <w:r w:rsidR="00A11339" w:rsidRPr="00A65750">
        <w:t>{Bidder’s}</w:t>
      </w:r>
      <w:r w:rsidRPr="00A65750">
        <w:t xml:space="preserve"> office where responsibility for managing the </w:t>
      </w:r>
      <w:r w:rsidR="001D2ACC" w:rsidRPr="00A65750">
        <w:t>Blanket P.O.</w:t>
      </w:r>
      <w:r w:rsidR="00FB2600" w:rsidRPr="00A65750">
        <w:t xml:space="preserve"> </w:t>
      </w:r>
      <w:r w:rsidR="008B0B5B" w:rsidRPr="00A65750">
        <w:t>{</w:t>
      </w:r>
      <w:r w:rsidR="00362081" w:rsidRPr="00A65750">
        <w:t>Contract</w:t>
      </w:r>
      <w:r w:rsidR="008B0B5B" w:rsidRPr="00A65750">
        <w:t>}</w:t>
      </w:r>
      <w:r w:rsidRPr="00A65750">
        <w:t xml:space="preserve"> will take place.  The </w:t>
      </w:r>
      <w:r w:rsidR="00526170" w:rsidRPr="00A65750">
        <w:t xml:space="preserve">Vendor </w:t>
      </w:r>
      <w:r w:rsidR="00571AFA" w:rsidRPr="00A65750">
        <w:t>{Bidder}</w:t>
      </w:r>
      <w:r w:rsidRPr="00A65750">
        <w:t xml:space="preserve"> should include the telephone number and name of the individual to contact.</w:t>
      </w:r>
    </w:p>
    <w:p w14:paraId="303F567C" w14:textId="77777777" w:rsidR="00BE5A1E" w:rsidRPr="00A65750" w:rsidRDefault="00BE5A1E" w:rsidP="00C65B22"/>
    <w:p w14:paraId="08E5A698" w14:textId="77777777" w:rsidR="00757979" w:rsidRPr="00A65750" w:rsidRDefault="009E2104" w:rsidP="002F0497">
      <w:pPr>
        <w:pStyle w:val="Heading4"/>
        <w:keepNext/>
      </w:pPr>
      <w:r w:rsidRPr="00A65750">
        <w:rPr>
          <w:caps w:val="0"/>
        </w:rPr>
        <w:t>ORGANIZATION CHARTS</w:t>
      </w:r>
    </w:p>
    <w:p w14:paraId="6D34DCFF" w14:textId="77777777" w:rsidR="00757979" w:rsidRPr="00A65750" w:rsidRDefault="00757979" w:rsidP="002F0497">
      <w:pPr>
        <w:pStyle w:val="BodyText3"/>
        <w:keepNext/>
      </w:pPr>
    </w:p>
    <w:p w14:paraId="200F234A" w14:textId="77777777" w:rsidR="00122B1E" w:rsidRPr="00C42B75" w:rsidRDefault="00122B1E" w:rsidP="00122B1E">
      <w:pPr>
        <w:keepNext/>
      </w:pPr>
      <w:r>
        <w:t>Not applicable to this procurement.</w:t>
      </w:r>
    </w:p>
    <w:p w14:paraId="7FC9A313" w14:textId="77777777" w:rsidR="00757979" w:rsidRDefault="00757979" w:rsidP="00757979">
      <w:pPr>
        <w:pStyle w:val="BodyText3"/>
      </w:pPr>
    </w:p>
    <w:p w14:paraId="7581FDE5" w14:textId="77777777" w:rsidR="00757979" w:rsidRPr="00F85DB9" w:rsidRDefault="009E2104" w:rsidP="002F0497">
      <w:pPr>
        <w:pStyle w:val="Heading4"/>
        <w:keepNext/>
      </w:pPr>
      <w:r>
        <w:rPr>
          <w:caps w:val="0"/>
        </w:rPr>
        <w:t>RESUMES</w:t>
      </w:r>
    </w:p>
    <w:p w14:paraId="16F62CE9" w14:textId="77777777" w:rsidR="00757979" w:rsidRDefault="00757979" w:rsidP="002F0497">
      <w:pPr>
        <w:keepNext/>
      </w:pPr>
    </w:p>
    <w:p w14:paraId="7D259DB7" w14:textId="77777777" w:rsidR="00757979" w:rsidRPr="00FD097D" w:rsidRDefault="00A65750" w:rsidP="00C65B22">
      <w:r>
        <w:t>Not applicable to this procurement.</w:t>
      </w:r>
    </w:p>
    <w:p w14:paraId="272062BA" w14:textId="77777777" w:rsidR="00757979" w:rsidRDefault="00757979" w:rsidP="00C65B22"/>
    <w:p w14:paraId="20784D1E" w14:textId="77777777" w:rsidR="00757979" w:rsidRPr="00F85DB9" w:rsidRDefault="009E2104" w:rsidP="002F0497">
      <w:pPr>
        <w:pStyle w:val="Heading4"/>
        <w:keepNext/>
      </w:pPr>
      <w:r>
        <w:rPr>
          <w:caps w:val="0"/>
        </w:rPr>
        <w:t>BACKUP STAFF</w:t>
      </w:r>
    </w:p>
    <w:p w14:paraId="42333FAE" w14:textId="77777777" w:rsidR="00757979" w:rsidRDefault="00757979" w:rsidP="002F0497">
      <w:pPr>
        <w:keepNext/>
      </w:pPr>
    </w:p>
    <w:p w14:paraId="431ED080" w14:textId="77777777" w:rsidR="00757979" w:rsidRPr="00F85DB9" w:rsidRDefault="00A65750" w:rsidP="00C65B22">
      <w:r>
        <w:t>Not applicable to this procurement.</w:t>
      </w:r>
    </w:p>
    <w:p w14:paraId="1031939F" w14:textId="77777777" w:rsidR="00757979" w:rsidRDefault="00757979" w:rsidP="00C65B22"/>
    <w:p w14:paraId="58F8FB6C" w14:textId="77777777" w:rsidR="00757979" w:rsidRPr="00F85DB9" w:rsidRDefault="009E2104" w:rsidP="002F0497">
      <w:pPr>
        <w:pStyle w:val="Heading4"/>
        <w:keepNext/>
      </w:pPr>
      <w:commentRangeStart w:id="496"/>
      <w:r>
        <w:rPr>
          <w:caps w:val="0"/>
        </w:rPr>
        <w:t>EXPERIENCE</w:t>
      </w:r>
      <w:commentRangeEnd w:id="496"/>
      <w:r w:rsidR="00F72ED7">
        <w:rPr>
          <w:rStyle w:val="CommentReference"/>
          <w:rFonts w:ascii="Arial" w:hAnsi="Arial"/>
          <w:b w:val="0"/>
          <w:bCs w:val="0"/>
          <w:caps w:val="0"/>
          <w:u w:val="none"/>
        </w:rPr>
        <w:commentReference w:id="496"/>
      </w:r>
      <w:r>
        <w:rPr>
          <w:caps w:val="0"/>
        </w:rPr>
        <w:t xml:space="preserve"> WITH CONTRACTS OF SIMILAR SIZE AND SCOPE</w:t>
      </w:r>
    </w:p>
    <w:p w14:paraId="62D25512" w14:textId="77777777" w:rsidR="00757979" w:rsidRDefault="00757979" w:rsidP="002F0497">
      <w:pPr>
        <w:keepNext/>
      </w:pPr>
    </w:p>
    <w:p w14:paraId="3A167087" w14:textId="59120921" w:rsidR="00710EE4" w:rsidRPr="00710EE4" w:rsidRDefault="00A65750" w:rsidP="00710EE4">
      <w:pPr>
        <w:keepNext/>
      </w:pPr>
      <w:del w:id="497" w:author="Slack, Patrick" w:date="2018-02-26T16:12:00Z">
        <w:r w:rsidDel="002B1B70">
          <w:delText>Reference the Vendor {Bidder} Sheet as per Section 4.4.3(C)</w:delText>
        </w:r>
      </w:del>
      <w:ins w:id="498" w:author="Slack, Patrick" w:date="2018-02-26T16:12:00Z">
        <w:r w:rsidR="002B1B70">
          <w:t>Not applicable to this procurement.</w:t>
        </w:r>
      </w:ins>
    </w:p>
    <w:p w14:paraId="09E7AE7B" w14:textId="77777777" w:rsidR="00EB5761" w:rsidRDefault="00EB5761" w:rsidP="00C65B22"/>
    <w:p w14:paraId="181D6A72" w14:textId="77777777" w:rsidR="00757979" w:rsidRPr="00F85DB9" w:rsidRDefault="009E2104" w:rsidP="00EB4EF1">
      <w:pPr>
        <w:pStyle w:val="Heading4"/>
        <w:keepNext/>
      </w:pPr>
      <w:r>
        <w:rPr>
          <w:caps w:val="0"/>
        </w:rPr>
        <w:t>FINANCIAL CAPABILITY OF THE VENDOR {BIDDER}</w:t>
      </w:r>
    </w:p>
    <w:p w14:paraId="3B894F03" w14:textId="77777777" w:rsidR="00757979" w:rsidRDefault="00757979" w:rsidP="00EB4EF1">
      <w:pPr>
        <w:keepNext/>
      </w:pPr>
    </w:p>
    <w:p w14:paraId="1DA8F764"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76276DDF" w14:textId="77777777" w:rsidR="00EB4EF1" w:rsidRDefault="00EB4EF1" w:rsidP="00AA0608">
      <w:pPr>
        <w:keepNext/>
      </w:pPr>
    </w:p>
    <w:p w14:paraId="61AF0D34" w14:textId="77777777" w:rsidR="00EB4EF1" w:rsidRDefault="00543510" w:rsidP="00371774">
      <w:pPr>
        <w:pStyle w:val="ListParagraph"/>
        <w:numPr>
          <w:ilvl w:val="0"/>
          <w:numId w:val="65"/>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139A7436" w14:textId="77777777" w:rsidR="00543510" w:rsidRDefault="00543510" w:rsidP="0067363C">
      <w:pPr>
        <w:pStyle w:val="ListParagraph"/>
        <w:contextualSpacing/>
        <w:jc w:val="left"/>
        <w:rPr>
          <w:rFonts w:cs="Arial"/>
        </w:rPr>
      </w:pPr>
    </w:p>
    <w:p w14:paraId="2768F9CF" w14:textId="77777777" w:rsidR="00543510" w:rsidRDefault="00543510" w:rsidP="00371774">
      <w:pPr>
        <w:pStyle w:val="ListParagraph"/>
        <w:numPr>
          <w:ilvl w:val="0"/>
          <w:numId w:val="65"/>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01444AE7" w14:textId="77777777" w:rsidR="00757979" w:rsidRDefault="00757979" w:rsidP="00C65B22"/>
    <w:p w14:paraId="33FA2515"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E6D7411" w14:textId="77777777" w:rsidR="00757979" w:rsidRPr="00F85DB9" w:rsidRDefault="00757979" w:rsidP="00C65B22"/>
    <w:p w14:paraId="680A828F"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763F89FD" w14:textId="77777777" w:rsidR="00757979" w:rsidRPr="00F85DB9" w:rsidRDefault="00757979" w:rsidP="00C65B22"/>
    <w:p w14:paraId="7E9DB5ED"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03595198" w14:textId="77777777" w:rsidR="00757979" w:rsidRDefault="00757979" w:rsidP="00C65B22"/>
    <w:p w14:paraId="149BD783" w14:textId="77777777" w:rsidR="00757979" w:rsidRPr="00A63346" w:rsidRDefault="00DA74B9" w:rsidP="002F0497">
      <w:pPr>
        <w:pStyle w:val="Heading3"/>
        <w:keepNext/>
        <w:rPr>
          <w:rFonts w:eastAsia="MS Mincho"/>
        </w:rPr>
      </w:pPr>
      <w:bookmarkStart w:id="499" w:name="_Toc400531503"/>
      <w:bookmarkStart w:id="500" w:name="_Toc428533974"/>
      <w:bookmarkStart w:id="501" w:name="_Toc508015469"/>
      <w:r w:rsidRPr="00A63346">
        <w:rPr>
          <w:rFonts w:eastAsia="MS Mincho"/>
          <w:caps w:val="0"/>
        </w:rPr>
        <w:t>PRICE SCHEDULE</w:t>
      </w:r>
      <w:r>
        <w:rPr>
          <w:rFonts w:eastAsia="MS Mincho"/>
          <w:caps w:val="0"/>
        </w:rPr>
        <w:t>/SHEET</w:t>
      </w:r>
      <w:bookmarkEnd w:id="499"/>
      <w:bookmarkEnd w:id="500"/>
      <w:bookmarkEnd w:id="501"/>
    </w:p>
    <w:p w14:paraId="39A78545" w14:textId="77777777" w:rsidR="006468FE" w:rsidRDefault="006468FE" w:rsidP="002F0497">
      <w:pPr>
        <w:keepNext/>
      </w:pPr>
    </w:p>
    <w:p w14:paraId="6AB0893F"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118E2648" w14:textId="77777777" w:rsidR="006C3A16" w:rsidRDefault="006C3A16" w:rsidP="006C3A16"/>
    <w:p w14:paraId="155F5D51"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76" w:history="1">
        <w:r w:rsidRPr="006A5709">
          <w:rPr>
            <w:rStyle w:val="Hyperlink"/>
            <w:rFonts w:eastAsiaTheme="minorHAnsi" w:cs="Arial"/>
          </w:rPr>
          <w:t>NJSTART Vendor Support Page</w:t>
        </w:r>
      </w:hyperlink>
      <w:r>
        <w:rPr>
          <w:rStyle w:val="Hyperlink"/>
          <w:rFonts w:eastAsiaTheme="minorHAnsi" w:cs="Arial"/>
        </w:rPr>
        <w:t xml:space="preserve">.  </w:t>
      </w:r>
    </w:p>
    <w:p w14:paraId="068BB902" w14:textId="77777777" w:rsidR="00A448BE" w:rsidRDefault="00A448BE" w:rsidP="00A448BE"/>
    <w:p w14:paraId="39452744" w14:textId="77777777" w:rsidR="00A448BE" w:rsidRDefault="00F333A3" w:rsidP="009E1094">
      <w:pPr>
        <w:pStyle w:val="Heading4"/>
        <w:keepNext/>
      </w:pPr>
      <w:r>
        <w:rPr>
          <w:caps w:val="0"/>
        </w:rPr>
        <w:t>NJSTART PRICING SUBMISSION INSTRUCTIONS</w:t>
      </w:r>
    </w:p>
    <w:p w14:paraId="2D00359E" w14:textId="77777777" w:rsidR="00A448BE" w:rsidRDefault="00A448BE" w:rsidP="009E1094">
      <w:pPr>
        <w:keepNext/>
      </w:pPr>
    </w:p>
    <w:p w14:paraId="7C15C709"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A819FE6" w14:textId="77777777" w:rsidR="00BE5A1E" w:rsidRDefault="00BE5A1E" w:rsidP="00A448BE"/>
    <w:p w14:paraId="09E02FAC" w14:textId="77777777" w:rsidR="00A448BE" w:rsidRDefault="009E2104" w:rsidP="0067363C">
      <w:pPr>
        <w:pStyle w:val="Heading4"/>
        <w:keepNext/>
      </w:pPr>
      <w:r>
        <w:rPr>
          <w:caps w:val="0"/>
        </w:rPr>
        <w:t xml:space="preserve">PRICE </w:t>
      </w:r>
      <w:r w:rsidRPr="006458A4">
        <w:rPr>
          <w:caps w:val="0"/>
        </w:rPr>
        <w:t xml:space="preserve">SHEET/SCHEDULE ATTACHMENT </w:t>
      </w:r>
      <w:r>
        <w:rPr>
          <w:caps w:val="0"/>
        </w:rPr>
        <w:t>INSTRUCTIONS</w:t>
      </w:r>
    </w:p>
    <w:p w14:paraId="78918949" w14:textId="77777777" w:rsidR="006468FE" w:rsidRDefault="006468FE" w:rsidP="0067363C">
      <w:pPr>
        <w:pStyle w:val="BodyText3"/>
        <w:keepNext/>
      </w:pPr>
    </w:p>
    <w:p w14:paraId="024CB161" w14:textId="77777777" w:rsidR="00416D76" w:rsidRDefault="00A65750" w:rsidP="0037580D">
      <w:pPr>
        <w:rPr>
          <w:rFonts w:cs="Arial"/>
          <w:szCs w:val="22"/>
        </w:rPr>
      </w:pPr>
      <w:r w:rsidRPr="00314EC8">
        <w:t>The Vendor {Bidder} shall, at a minimum:</w:t>
      </w:r>
      <w:r w:rsidR="00416D76">
        <w:t xml:space="preserve"> </w:t>
      </w:r>
    </w:p>
    <w:p w14:paraId="533D9374" w14:textId="77777777" w:rsidR="00416D76" w:rsidRDefault="00416D76" w:rsidP="0037580D">
      <w:pPr>
        <w:pStyle w:val="ListParagraph"/>
        <w:rPr>
          <w:rFonts w:cs="Arial"/>
          <w:szCs w:val="22"/>
        </w:rPr>
      </w:pPr>
    </w:p>
    <w:p w14:paraId="7C4EB257" w14:textId="77777777" w:rsidR="00416D76" w:rsidRPr="00416D76" w:rsidRDefault="00416D76" w:rsidP="0037580D">
      <w:pPr>
        <w:pStyle w:val="ListParagraph"/>
        <w:numPr>
          <w:ilvl w:val="0"/>
          <w:numId w:val="111"/>
        </w:numPr>
        <w:spacing w:after="200"/>
        <w:ind w:left="720"/>
      </w:pPr>
      <w:r>
        <w:rPr>
          <w:rFonts w:cs="Arial"/>
          <w:szCs w:val="22"/>
        </w:rPr>
        <w:t>D</w:t>
      </w:r>
      <w:r w:rsidR="00122B1E" w:rsidRPr="00416D76">
        <w:rPr>
          <w:rFonts w:cs="Arial"/>
          <w:szCs w:val="22"/>
        </w:rPr>
        <w:t>emonstrate if it is bidding on one (1) specific region (North,</w:t>
      </w:r>
      <w:r w:rsidRPr="00416D76">
        <w:rPr>
          <w:rFonts w:cs="Arial"/>
          <w:szCs w:val="22"/>
        </w:rPr>
        <w:t xml:space="preserve"> </w:t>
      </w:r>
      <w:r w:rsidR="00122B1E" w:rsidRPr="00362A6D">
        <w:rPr>
          <w:rFonts w:cs="Arial"/>
          <w:szCs w:val="22"/>
        </w:rPr>
        <w:t>Central, or South), a combination of two (2) regions, or all three (3) regions (Statewide)</w:t>
      </w:r>
      <w:r w:rsidRPr="00416D76">
        <w:rPr>
          <w:rFonts w:cs="Arial"/>
          <w:szCs w:val="22"/>
        </w:rPr>
        <w:t xml:space="preserve"> </w:t>
      </w:r>
      <w:r w:rsidR="00122B1E" w:rsidRPr="00416D76">
        <w:rPr>
          <w:rFonts w:cs="Arial"/>
          <w:szCs w:val="22"/>
        </w:rPr>
        <w:t>by completing the attached Price Schedule/Sheet for the designated region/statewide;</w:t>
      </w:r>
      <w:r w:rsidR="00122B1E" w:rsidRPr="00416D76" w:rsidDel="00122B1E">
        <w:rPr>
          <w:rFonts w:cs="Arial"/>
          <w:szCs w:val="22"/>
        </w:rPr>
        <w:t xml:space="preserve"> </w:t>
      </w:r>
      <w:r>
        <w:rPr>
          <w:rFonts w:cs="Arial"/>
          <w:szCs w:val="22"/>
        </w:rPr>
        <w:t>and</w:t>
      </w:r>
    </w:p>
    <w:p w14:paraId="721CA558" w14:textId="77777777" w:rsidR="00A65750" w:rsidRDefault="00416D76" w:rsidP="0037580D">
      <w:pPr>
        <w:pStyle w:val="ListParagraph"/>
        <w:numPr>
          <w:ilvl w:val="0"/>
          <w:numId w:val="111"/>
        </w:numPr>
        <w:spacing w:after="200"/>
        <w:ind w:left="720"/>
      </w:pPr>
      <w:r>
        <w:t>P</w:t>
      </w:r>
      <w:r w:rsidR="00122B1E">
        <w:t xml:space="preserve">rovide an all-inclusive hourly rate for </w:t>
      </w:r>
      <w:r w:rsidR="00A65750">
        <w:t xml:space="preserve">all price lines within </w:t>
      </w:r>
      <w:r w:rsidR="00122B1E">
        <w:t>each region that it submits pricing</w:t>
      </w:r>
      <w:r>
        <w:t xml:space="preserve"> for,</w:t>
      </w:r>
      <w:r w:rsidR="00122B1E">
        <w:t xml:space="preserve"> </w:t>
      </w:r>
      <w:r w:rsidR="00A65750">
        <w:t xml:space="preserve">to be considered for award.  Failure to submit prices for all price lines in </w:t>
      </w:r>
      <w:r w:rsidR="00122B1E">
        <w:t xml:space="preserve">the submitted </w:t>
      </w:r>
      <w:r w:rsidR="00A65750">
        <w:t>Region will result in the Vendor’s {Bidder’s} Quote {Proposal} being considered non-responsive for that Region</w:t>
      </w:r>
      <w:r>
        <w:t>.</w:t>
      </w:r>
    </w:p>
    <w:p w14:paraId="500016FB" w14:textId="77777777"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2E7E7852" w14:textId="77777777" w:rsidR="006C3A16" w:rsidRDefault="006C3A16" w:rsidP="006C3A16">
      <w:pPr>
        <w:pStyle w:val="BodyText3"/>
      </w:pPr>
    </w:p>
    <w:p w14:paraId="44DAB329" w14:textId="77777777" w:rsidR="006C3A16" w:rsidRDefault="009E2104" w:rsidP="00EB4EF1">
      <w:pPr>
        <w:pStyle w:val="Heading4"/>
        <w:keepNext/>
      </w:pPr>
      <w:r>
        <w:rPr>
          <w:caps w:val="0"/>
        </w:rPr>
        <w:t xml:space="preserve">USE OF “NO BID” VERSUS “NO CHARGE” ON THE PRICE </w:t>
      </w:r>
      <w:r w:rsidRPr="006458A4">
        <w:rPr>
          <w:caps w:val="0"/>
        </w:rPr>
        <w:t>SHEET/SCHEDULE</w:t>
      </w:r>
    </w:p>
    <w:p w14:paraId="15180FC7" w14:textId="77777777" w:rsidR="006C3A16" w:rsidRPr="00D42EC9" w:rsidRDefault="006C3A16" w:rsidP="00EB4EF1">
      <w:pPr>
        <w:keepNext/>
      </w:pPr>
    </w:p>
    <w:p w14:paraId="5721FDA3" w14:textId="77777777"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4E0C46D5" w14:textId="77777777" w:rsidR="005D2823" w:rsidRPr="001A1AF1" w:rsidRDefault="005D2823" w:rsidP="00553F1A">
      <w:pPr>
        <w:pStyle w:val="bodytext20"/>
        <w:spacing w:line="240" w:lineRule="auto"/>
        <w:jc w:val="left"/>
        <w:rPr>
          <w:rFonts w:cs="Arial"/>
          <w:sz w:val="22"/>
          <w:szCs w:val="22"/>
        </w:rPr>
      </w:pPr>
    </w:p>
    <w:p w14:paraId="480633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30F05CA1" w14:textId="77777777" w:rsidR="00757979" w:rsidRPr="00C65B22" w:rsidRDefault="00757979" w:rsidP="002F0497">
      <w:pPr>
        <w:keepNext/>
      </w:pPr>
    </w:p>
    <w:p w14:paraId="101E5985"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775CEC4D" w14:textId="77777777" w:rsidR="00C04F9B" w:rsidRPr="00C65B22" w:rsidRDefault="00C04F9B" w:rsidP="00C65B22">
      <w:pPr>
        <w:autoSpaceDE w:val="0"/>
        <w:autoSpaceDN w:val="0"/>
        <w:adjustRightInd w:val="0"/>
        <w:rPr>
          <w:color w:val="000000"/>
        </w:rPr>
      </w:pPr>
    </w:p>
    <w:p w14:paraId="42E22D86"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9F948B7" w14:textId="77777777" w:rsidR="00C04F9B" w:rsidRPr="00C65B22" w:rsidRDefault="00C04F9B" w:rsidP="00C65B22">
      <w:pPr>
        <w:autoSpaceDE w:val="0"/>
        <w:autoSpaceDN w:val="0"/>
        <w:adjustRightInd w:val="0"/>
        <w:rPr>
          <w:color w:val="000000"/>
        </w:rPr>
      </w:pPr>
    </w:p>
    <w:p w14:paraId="6B6788EB"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7DFC83B2" w14:textId="77777777" w:rsidR="00757979" w:rsidRPr="00C65B22" w:rsidRDefault="00757979" w:rsidP="00C65B22">
      <w:pPr>
        <w:autoSpaceDE w:val="0"/>
        <w:autoSpaceDN w:val="0"/>
        <w:adjustRightInd w:val="0"/>
        <w:rPr>
          <w:color w:val="000000"/>
        </w:rPr>
      </w:pPr>
    </w:p>
    <w:p w14:paraId="5B554C42" w14:textId="77777777" w:rsidR="00757979" w:rsidRPr="00561A07" w:rsidRDefault="00757979" w:rsidP="002F0497">
      <w:pPr>
        <w:pStyle w:val="Heading4"/>
        <w:keepNext/>
      </w:pPr>
      <w:r>
        <w:t>COLLECT ON DELIVERY (</w:t>
      </w:r>
      <w:r w:rsidRPr="00561A07">
        <w:t>C.O.D.</w:t>
      </w:r>
      <w:r>
        <w:t>)</w:t>
      </w:r>
      <w:r w:rsidRPr="00561A07">
        <w:t xml:space="preserve"> TERMS</w:t>
      </w:r>
    </w:p>
    <w:p w14:paraId="725B5EE8" w14:textId="77777777" w:rsidR="00757979" w:rsidRDefault="00757979" w:rsidP="002F0497">
      <w:pPr>
        <w:keepNext/>
      </w:pPr>
    </w:p>
    <w:p w14:paraId="3654EFCE"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3807FAF" w14:textId="77777777" w:rsidR="00757979" w:rsidRDefault="00757979" w:rsidP="007D420A"/>
    <w:p w14:paraId="23AF5237" w14:textId="77777777" w:rsidR="00757979" w:rsidRPr="00561A07" w:rsidRDefault="00757979" w:rsidP="009D248A">
      <w:pPr>
        <w:pStyle w:val="Heading4"/>
        <w:keepNext/>
      </w:pPr>
      <w:r>
        <w:t>CASH DISCOUNTS</w:t>
      </w:r>
    </w:p>
    <w:p w14:paraId="17F1C25A" w14:textId="77777777" w:rsidR="00757979" w:rsidRPr="00851065" w:rsidRDefault="00757979" w:rsidP="009D248A">
      <w:pPr>
        <w:keepNext/>
        <w:autoSpaceDE w:val="0"/>
        <w:autoSpaceDN w:val="0"/>
        <w:adjustRightInd w:val="0"/>
      </w:pPr>
    </w:p>
    <w:p w14:paraId="30B9BD47"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609F2AAD" w14:textId="77777777" w:rsidR="0019748D" w:rsidRDefault="0019748D" w:rsidP="00851065">
      <w:pPr>
        <w:autoSpaceDE w:val="0"/>
        <w:autoSpaceDN w:val="0"/>
        <w:adjustRightInd w:val="0"/>
      </w:pPr>
    </w:p>
    <w:p w14:paraId="55351F8A"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7207D22A" w14:textId="77777777" w:rsidR="00F611A9" w:rsidRDefault="00F611A9" w:rsidP="00851065">
      <w:pPr>
        <w:autoSpaceDE w:val="0"/>
        <w:autoSpaceDN w:val="0"/>
        <w:adjustRightInd w:val="0"/>
        <w:ind w:left="1080" w:hanging="360"/>
      </w:pPr>
    </w:p>
    <w:p w14:paraId="311677B7" w14:textId="77777777" w:rsidR="00F611A9" w:rsidRDefault="00757979" w:rsidP="00371774">
      <w:pPr>
        <w:pStyle w:val="ListParagraph"/>
        <w:numPr>
          <w:ilvl w:val="0"/>
          <w:numId w:val="2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5FB7508" w14:textId="77777777" w:rsidR="00F611A9" w:rsidRDefault="00F611A9" w:rsidP="00F611A9">
      <w:pPr>
        <w:pStyle w:val="ListParagraph"/>
        <w:autoSpaceDE w:val="0"/>
        <w:autoSpaceDN w:val="0"/>
        <w:adjustRightInd w:val="0"/>
      </w:pPr>
    </w:p>
    <w:p w14:paraId="5AC58DAB" w14:textId="77777777" w:rsidR="00757979" w:rsidRPr="007D420A" w:rsidRDefault="00757979" w:rsidP="00371774">
      <w:pPr>
        <w:pStyle w:val="ListParagraph"/>
        <w:numPr>
          <w:ilvl w:val="0"/>
          <w:numId w:val="24"/>
        </w:numPr>
        <w:autoSpaceDE w:val="0"/>
        <w:autoSpaceDN w:val="0"/>
        <w:adjustRightInd w:val="0"/>
      </w:pPr>
      <w:r w:rsidRPr="007D420A">
        <w:t>The date on the check issued by the State in payment of that invoice shall be deemed the date of the State's response to that invoice.</w:t>
      </w:r>
    </w:p>
    <w:p w14:paraId="67D8CA30" w14:textId="77777777" w:rsidR="00D27762" w:rsidRDefault="00D27762" w:rsidP="00757979">
      <w:pPr>
        <w:pStyle w:val="BodyText2"/>
        <w:rPr>
          <w:highlight w:val="green"/>
        </w:rPr>
      </w:pPr>
    </w:p>
    <w:p w14:paraId="02D170F4" w14:textId="77777777" w:rsidR="00AA3B67" w:rsidRPr="002812B4" w:rsidRDefault="00AA3B67" w:rsidP="00757979">
      <w:pPr>
        <w:pStyle w:val="BodyText2"/>
        <w:rPr>
          <w:b/>
          <w:highlight w:val="green"/>
        </w:rPr>
      </w:pPr>
    </w:p>
    <w:p w14:paraId="37E6E821" w14:textId="77777777" w:rsidR="00757979" w:rsidRPr="007111EE" w:rsidRDefault="00757979" w:rsidP="002F0497">
      <w:pPr>
        <w:pStyle w:val="Heading3"/>
        <w:keepNext/>
      </w:pPr>
      <w:bookmarkStart w:id="502" w:name="_Toc400531504"/>
      <w:bookmarkStart w:id="503" w:name="_Toc428533975"/>
      <w:bookmarkStart w:id="504" w:name="_Toc508015470"/>
      <w:r w:rsidRPr="007111EE">
        <w:t>COOPERATIVE PURCHASING PROGRAM</w:t>
      </w:r>
      <w:bookmarkEnd w:id="502"/>
      <w:bookmarkEnd w:id="503"/>
      <w:bookmarkEnd w:id="504"/>
    </w:p>
    <w:p w14:paraId="30640944" w14:textId="77777777" w:rsidR="00757979" w:rsidRPr="001154A3" w:rsidRDefault="00757979" w:rsidP="002F0497">
      <w:pPr>
        <w:pStyle w:val="BodyText3"/>
        <w:keepNext/>
        <w:rPr>
          <w:highlight w:val="yellow"/>
        </w:rPr>
      </w:pPr>
    </w:p>
    <w:p w14:paraId="08C446EE" w14:textId="77777777"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77" w:history="1">
        <w:r w:rsidR="00EA3A0B" w:rsidRPr="00851065">
          <w:rPr>
            <w:rStyle w:val="Hyperlink"/>
          </w:rPr>
          <w:t>Division’s website</w:t>
        </w:r>
      </w:hyperlink>
      <w:r w:rsidR="00EA3A0B" w:rsidRPr="00851065">
        <w:t xml:space="preserve">. </w:t>
      </w:r>
    </w:p>
    <w:p w14:paraId="6CE1C80A" w14:textId="77777777" w:rsidR="005317C3" w:rsidRPr="005D2956" w:rsidRDefault="005317C3" w:rsidP="005317C3">
      <w:pPr>
        <w:pStyle w:val="BodyText2"/>
        <w:rPr>
          <w:b/>
        </w:rPr>
      </w:pPr>
    </w:p>
    <w:p w14:paraId="2CC40E96" w14:textId="77777777" w:rsidR="005317C3" w:rsidRPr="005D2956" w:rsidRDefault="00EB4EF1" w:rsidP="0067363C">
      <w:pPr>
        <w:pStyle w:val="Heading3"/>
        <w:keepNext/>
        <w:rPr>
          <w:rFonts w:eastAsia="MS Mincho"/>
        </w:rPr>
      </w:pPr>
      <w:bookmarkStart w:id="505" w:name="_Toc473542870"/>
      <w:bookmarkStart w:id="506" w:name="_Toc485039790"/>
      <w:bookmarkStart w:id="507" w:name="_Toc508015471"/>
      <w:r w:rsidRPr="005D2956">
        <w:rPr>
          <w:rFonts w:eastAsia="MS Mincho"/>
          <w:caps w:val="0"/>
        </w:rPr>
        <w:t>ORAL PRESENTATIONS</w:t>
      </w:r>
      <w:bookmarkEnd w:id="505"/>
      <w:bookmarkEnd w:id="506"/>
      <w:bookmarkEnd w:id="507"/>
    </w:p>
    <w:p w14:paraId="78705A25" w14:textId="77777777" w:rsidR="005317C3" w:rsidRPr="005D2956" w:rsidRDefault="005317C3" w:rsidP="0067363C">
      <w:pPr>
        <w:pStyle w:val="BodyText2"/>
        <w:keepNext/>
        <w:rPr>
          <w:b/>
        </w:rPr>
      </w:pPr>
    </w:p>
    <w:p w14:paraId="093F2C7D" w14:textId="77777777" w:rsidR="005317C3" w:rsidRPr="005D2956" w:rsidRDefault="00E142D8" w:rsidP="005317C3">
      <w:pPr>
        <w:pStyle w:val="BodyText2"/>
      </w:pPr>
      <w:r>
        <w:t>Not applicable to this procurement.</w:t>
      </w:r>
    </w:p>
    <w:p w14:paraId="579A7261" w14:textId="77777777" w:rsidR="005317C3" w:rsidRPr="002812B4" w:rsidRDefault="005317C3" w:rsidP="00757979">
      <w:pPr>
        <w:pStyle w:val="BodyText2"/>
        <w:rPr>
          <w:b/>
          <w:highlight w:val="green"/>
        </w:rPr>
      </w:pPr>
    </w:p>
    <w:p w14:paraId="5B22CB34" w14:textId="77777777" w:rsidR="00675860" w:rsidRPr="00FD2795" w:rsidRDefault="00045825" w:rsidP="002F0497">
      <w:pPr>
        <w:pStyle w:val="Heading1"/>
        <w:keepNext/>
      </w:pPr>
      <w:r>
        <w:br w:type="page"/>
      </w:r>
      <w:bookmarkStart w:id="508" w:name="_Toc400531505"/>
      <w:bookmarkStart w:id="509" w:name="_Toc428533976"/>
      <w:bookmarkStart w:id="510" w:name="_Toc508015472"/>
      <w:r w:rsidR="00675860" w:rsidRPr="00FD2795">
        <w:t>SPECIAL</w:t>
      </w:r>
      <w:r w:rsidR="006C72E6">
        <w:t xml:space="preserve"> </w:t>
      </w:r>
      <w:r w:rsidR="00675860" w:rsidRPr="00FD2795">
        <w:t>CONTRACTUAL TERMS AND CONDITIONS</w:t>
      </w:r>
      <w:bookmarkEnd w:id="508"/>
      <w:bookmarkEnd w:id="509"/>
      <w:r w:rsidR="006C72E6">
        <w:t xml:space="preserve"> APPLICABLE TO THE </w:t>
      </w:r>
      <w:r w:rsidR="001D2ACC">
        <w:t>BLANKET P.O.</w:t>
      </w:r>
      <w:r w:rsidR="001F09EF">
        <w:t xml:space="preserve"> {CONTRACT}</w:t>
      </w:r>
      <w:bookmarkEnd w:id="510"/>
    </w:p>
    <w:p w14:paraId="60DA6D2B" w14:textId="77777777" w:rsidR="00675860" w:rsidRDefault="00675860" w:rsidP="002F0497">
      <w:pPr>
        <w:keepNext/>
      </w:pPr>
    </w:p>
    <w:p w14:paraId="369AFE50" w14:textId="77777777" w:rsidR="00675860" w:rsidRDefault="00675860" w:rsidP="00F10BE2">
      <w:pPr>
        <w:pStyle w:val="Heading2"/>
        <w:keepNext/>
        <w:ind w:right="115"/>
      </w:pPr>
      <w:bookmarkStart w:id="511" w:name="_Toc400531506"/>
      <w:bookmarkStart w:id="512" w:name="_Toc428533977"/>
      <w:bookmarkStart w:id="513" w:name="_Toc508015473"/>
      <w:r w:rsidRPr="009938A9">
        <w:t>PRECEDENCE OF SPECIAL CONTRACTUAL TERMS AND CONDITIONS</w:t>
      </w:r>
      <w:bookmarkEnd w:id="511"/>
      <w:bookmarkEnd w:id="512"/>
      <w:bookmarkEnd w:id="513"/>
    </w:p>
    <w:p w14:paraId="731B07EB" w14:textId="77777777" w:rsidR="0065571D" w:rsidRPr="007D420A" w:rsidRDefault="0065571D" w:rsidP="002F0497">
      <w:pPr>
        <w:keepNext/>
      </w:pPr>
    </w:p>
    <w:p w14:paraId="6F0BBFCC"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30C9F803" w14:textId="77777777" w:rsidR="00675860" w:rsidRPr="007D420A" w:rsidRDefault="00675860" w:rsidP="007D420A"/>
    <w:p w14:paraId="4F3C4B27"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571BFC9F" w14:textId="77777777" w:rsidR="007D420A" w:rsidRPr="00851065" w:rsidRDefault="007D420A" w:rsidP="007D420A"/>
    <w:p w14:paraId="67B7375A" w14:textId="77777777" w:rsidR="005068CC" w:rsidRDefault="008E7120" w:rsidP="00371774">
      <w:pPr>
        <w:numPr>
          <w:ilvl w:val="0"/>
          <w:numId w:val="34"/>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7AD35E7E" w14:textId="77777777" w:rsidR="00F611A9" w:rsidRPr="00851065" w:rsidRDefault="00F611A9" w:rsidP="00F611A9">
      <w:pPr>
        <w:spacing w:after="200"/>
        <w:ind w:left="720"/>
        <w:contextualSpacing/>
      </w:pPr>
    </w:p>
    <w:p w14:paraId="19DD1012" w14:textId="77777777" w:rsidR="00904A29" w:rsidRDefault="00A07391" w:rsidP="00371774">
      <w:pPr>
        <w:numPr>
          <w:ilvl w:val="0"/>
          <w:numId w:val="34"/>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50BE4599" w14:textId="77777777" w:rsidR="00F611A9" w:rsidRPr="00C65B22" w:rsidRDefault="00F611A9" w:rsidP="00F611A9">
      <w:pPr>
        <w:spacing w:after="200"/>
        <w:ind w:left="720"/>
        <w:contextualSpacing/>
      </w:pPr>
    </w:p>
    <w:p w14:paraId="2E80EE3A" w14:textId="77777777" w:rsidR="00904A29" w:rsidRDefault="00904A29" w:rsidP="00371774">
      <w:pPr>
        <w:numPr>
          <w:ilvl w:val="0"/>
          <w:numId w:val="3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233FF346" w14:textId="77777777" w:rsidR="00F611A9" w:rsidRPr="007D420A" w:rsidRDefault="00F611A9" w:rsidP="00F611A9">
      <w:pPr>
        <w:spacing w:after="200"/>
        <w:ind w:left="720"/>
        <w:contextualSpacing/>
      </w:pPr>
    </w:p>
    <w:p w14:paraId="676493DA" w14:textId="77777777" w:rsidR="00904A29" w:rsidRDefault="00904A29" w:rsidP="00371774">
      <w:pPr>
        <w:numPr>
          <w:ilvl w:val="0"/>
          <w:numId w:val="34"/>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188900B8" w14:textId="77777777" w:rsidR="00F611A9" w:rsidRPr="007D420A" w:rsidRDefault="00F611A9" w:rsidP="00F611A9">
      <w:pPr>
        <w:spacing w:after="200"/>
        <w:ind w:left="720"/>
        <w:contextualSpacing/>
      </w:pPr>
    </w:p>
    <w:p w14:paraId="5AED433F" w14:textId="77777777" w:rsidR="00F611A9" w:rsidRDefault="00904A29" w:rsidP="00371774">
      <w:pPr>
        <w:numPr>
          <w:ilvl w:val="0"/>
          <w:numId w:val="3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B39AEC3" w14:textId="77777777" w:rsidR="00F611A9" w:rsidRDefault="00F611A9" w:rsidP="00F611A9">
      <w:pPr>
        <w:spacing w:after="200"/>
        <w:ind w:left="720"/>
        <w:contextualSpacing/>
      </w:pPr>
    </w:p>
    <w:p w14:paraId="4EF257BD" w14:textId="77777777" w:rsidR="00904A29" w:rsidRPr="007D420A" w:rsidRDefault="00904A29" w:rsidP="00371774">
      <w:pPr>
        <w:numPr>
          <w:ilvl w:val="0"/>
          <w:numId w:val="3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21CD2E3" w14:textId="77777777" w:rsidR="00A53A51" w:rsidRPr="007D420A" w:rsidRDefault="00A53A51" w:rsidP="00A53A51">
      <w:pPr>
        <w:spacing w:after="200"/>
        <w:contextualSpacing/>
      </w:pPr>
    </w:p>
    <w:p w14:paraId="66D33783"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50058FC1" w14:textId="77777777" w:rsidR="00675860" w:rsidRDefault="009E2104" w:rsidP="002F0497">
      <w:pPr>
        <w:pStyle w:val="Heading2"/>
        <w:keepNext/>
        <w:ind w:right="108"/>
        <w:rPr>
          <w:b w:val="0"/>
          <w:bCs w:val="0"/>
        </w:rPr>
      </w:pPr>
      <w:bookmarkStart w:id="514" w:name="_Toc400531507"/>
      <w:bookmarkStart w:id="515" w:name="_Toc428533978"/>
      <w:bookmarkStart w:id="516" w:name="_Toc508015474"/>
      <w:r>
        <w:rPr>
          <w:caps w:val="0"/>
        </w:rPr>
        <w:t>BLANKET P.O. {CONTRACT}</w:t>
      </w:r>
      <w:r w:rsidRPr="005B44C2">
        <w:rPr>
          <w:caps w:val="0"/>
        </w:rPr>
        <w:t xml:space="preserve"> TERM AND EXTENSION OPTION</w:t>
      </w:r>
      <w:bookmarkEnd w:id="514"/>
      <w:bookmarkEnd w:id="515"/>
      <w:bookmarkEnd w:id="516"/>
    </w:p>
    <w:p w14:paraId="0068BFED" w14:textId="77777777" w:rsidR="00F802EE" w:rsidRPr="007D420A" w:rsidRDefault="00F802EE" w:rsidP="002F0497">
      <w:pPr>
        <w:pStyle w:val="BodyText"/>
        <w:keepNext/>
        <w:ind w:left="0"/>
        <w:rPr>
          <w:sz w:val="22"/>
        </w:rPr>
      </w:pPr>
    </w:p>
    <w:p w14:paraId="4D978E49" w14:textId="7777777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E142D8" w:rsidRPr="00E142D8">
        <w:rPr>
          <w:b/>
          <w:sz w:val="22"/>
          <w:szCs w:val="22"/>
          <w:lang w:val="en-US"/>
        </w:rPr>
        <w:t>three (3) 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4A3A6049" w14:textId="77777777" w:rsidR="00F802EE" w:rsidRDefault="00F802EE" w:rsidP="00F802EE">
      <w:pPr>
        <w:pStyle w:val="BodyText"/>
        <w:ind w:left="0"/>
        <w:rPr>
          <w:sz w:val="22"/>
          <w:szCs w:val="22"/>
        </w:rPr>
      </w:pPr>
    </w:p>
    <w:p w14:paraId="3C8CA99C"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Pr="00E142D8">
        <w:rPr>
          <w:b/>
          <w:bCs/>
          <w:sz w:val="22"/>
          <w:szCs w:val="22"/>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7B539E62" w14:textId="77777777" w:rsidR="00F802EE" w:rsidRPr="007D420A" w:rsidRDefault="00F802EE" w:rsidP="00675860">
      <w:pPr>
        <w:pStyle w:val="BodyText"/>
        <w:ind w:left="0"/>
        <w:rPr>
          <w:sz w:val="22"/>
        </w:rPr>
      </w:pPr>
    </w:p>
    <w:p w14:paraId="51F01833" w14:textId="77777777" w:rsidR="00675860" w:rsidRDefault="009E2104" w:rsidP="002F0497">
      <w:pPr>
        <w:pStyle w:val="Heading2"/>
        <w:keepNext/>
        <w:ind w:right="115"/>
      </w:pPr>
      <w:bookmarkStart w:id="517" w:name="_Toc400531508"/>
      <w:bookmarkStart w:id="518" w:name="_Toc428533979"/>
      <w:bookmarkStart w:id="519" w:name="_Toc508015475"/>
      <w:r>
        <w:rPr>
          <w:caps w:val="0"/>
        </w:rPr>
        <w:t>BLANKET P.O. {CONTRACT}</w:t>
      </w:r>
      <w:r w:rsidRPr="005B44C2">
        <w:rPr>
          <w:caps w:val="0"/>
        </w:rPr>
        <w:t xml:space="preserve"> TRANSITION</w:t>
      </w:r>
      <w:bookmarkEnd w:id="517"/>
      <w:bookmarkEnd w:id="518"/>
      <w:bookmarkEnd w:id="519"/>
    </w:p>
    <w:p w14:paraId="02DD4D73" w14:textId="77777777" w:rsidR="00675860" w:rsidRDefault="00675860" w:rsidP="002F0497">
      <w:pPr>
        <w:pStyle w:val="BodyText"/>
        <w:keepNext/>
        <w:ind w:left="0" w:right="115"/>
      </w:pPr>
    </w:p>
    <w:p w14:paraId="7EF0DDFC"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w:t>
      </w:r>
      <w:r w:rsidRPr="00E142D8">
        <w:t xml:space="preserve">than </w:t>
      </w:r>
      <w:r w:rsidRPr="00E142D8">
        <w:rPr>
          <w:b/>
          <w:bCs/>
        </w:rPr>
        <w:t xml:space="preserve">180 </w:t>
      </w:r>
      <w:r w:rsidRPr="00E142D8">
        <w:rPr>
          <w:b/>
        </w:rPr>
        <w:t>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79810900" w14:textId="77777777" w:rsidR="00675860" w:rsidRDefault="00675860" w:rsidP="00675860">
      <w:pPr>
        <w:pStyle w:val="BodyText"/>
        <w:ind w:left="0" w:right="108"/>
      </w:pPr>
    </w:p>
    <w:p w14:paraId="664350E4" w14:textId="77777777" w:rsidR="00B10FC3" w:rsidRPr="00C65B22" w:rsidRDefault="00062A98" w:rsidP="002F0497">
      <w:pPr>
        <w:pStyle w:val="Heading2"/>
        <w:keepNext/>
        <w:ind w:right="115"/>
      </w:pPr>
      <w:bookmarkStart w:id="520" w:name="_Toc108508270"/>
      <w:bookmarkStart w:id="521" w:name="_Toc428533980"/>
      <w:bookmarkStart w:id="522" w:name="_Toc508015476"/>
      <w:r w:rsidRPr="00851065">
        <w:t xml:space="preserve">CHANGE ORDER </w:t>
      </w:r>
      <w:r w:rsidR="00E539C1" w:rsidRPr="00851065">
        <w:t>{</w:t>
      </w:r>
      <w:r w:rsidR="00B10FC3" w:rsidRPr="00851065">
        <w:t xml:space="preserve">Contract </w:t>
      </w:r>
      <w:bookmarkEnd w:id="520"/>
      <w:r w:rsidR="003830F9" w:rsidRPr="00851065">
        <w:t>AMENDMENT</w:t>
      </w:r>
      <w:r w:rsidR="00E539C1" w:rsidRPr="00851065">
        <w:t>}</w:t>
      </w:r>
      <w:bookmarkEnd w:id="521"/>
      <w:bookmarkEnd w:id="522"/>
    </w:p>
    <w:p w14:paraId="3F831977" w14:textId="77777777" w:rsidR="00B10FC3" w:rsidRPr="007D420A" w:rsidRDefault="00B10FC3" w:rsidP="002F0497">
      <w:pPr>
        <w:keepNext/>
        <w:ind w:right="115"/>
        <w:rPr>
          <w:sz w:val="20"/>
        </w:rPr>
      </w:pPr>
    </w:p>
    <w:p w14:paraId="2374AD85"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4E317F23" w14:textId="77777777" w:rsidR="00675860" w:rsidRDefault="00675860" w:rsidP="00675860">
      <w:pPr>
        <w:pStyle w:val="BodyText"/>
        <w:ind w:left="0" w:right="108"/>
        <w:rPr>
          <w:sz w:val="22"/>
          <w:szCs w:val="22"/>
        </w:rPr>
      </w:pPr>
    </w:p>
    <w:p w14:paraId="5BE747EA" w14:textId="77777777" w:rsidR="00675860" w:rsidRPr="00B6270B" w:rsidRDefault="00DA74B9" w:rsidP="00675860">
      <w:pPr>
        <w:pStyle w:val="Heading2"/>
        <w:keepNext/>
        <w:keepLines/>
        <w:ind w:right="108"/>
      </w:pPr>
      <w:bookmarkStart w:id="523" w:name="_Toc400531510"/>
      <w:bookmarkStart w:id="524" w:name="_Toc428533981"/>
      <w:bookmarkStart w:id="525" w:name="_Toc508015477"/>
      <w:r>
        <w:rPr>
          <w:caps w:val="0"/>
        </w:rPr>
        <w:t>VENDOR {CONTRACTOR} RESPONSIBILITIES</w:t>
      </w:r>
      <w:bookmarkEnd w:id="523"/>
      <w:bookmarkEnd w:id="524"/>
      <w:bookmarkEnd w:id="525"/>
    </w:p>
    <w:p w14:paraId="52BED2EB" w14:textId="77777777" w:rsidR="00675860" w:rsidRDefault="00675860" w:rsidP="00675860">
      <w:pPr>
        <w:pStyle w:val="BodyText"/>
        <w:keepNext/>
        <w:keepLines/>
        <w:ind w:left="0"/>
      </w:pPr>
    </w:p>
    <w:p w14:paraId="7DAE6552"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67206D5" w14:textId="77777777" w:rsidR="00675860" w:rsidRPr="003B3194" w:rsidRDefault="00675860" w:rsidP="00675860">
      <w:pPr>
        <w:pStyle w:val="BodyText"/>
        <w:keepNext/>
        <w:keepLines/>
        <w:ind w:left="0" w:right="108"/>
        <w:rPr>
          <w:sz w:val="22"/>
          <w:szCs w:val="22"/>
        </w:rPr>
      </w:pPr>
    </w:p>
    <w:p w14:paraId="7F7CDF95"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749A5EE5" w14:textId="77777777" w:rsidR="00675860" w:rsidRDefault="00675860" w:rsidP="00675860">
      <w:pPr>
        <w:pStyle w:val="BodyText"/>
        <w:ind w:left="0"/>
      </w:pPr>
    </w:p>
    <w:p w14:paraId="61377C7D" w14:textId="77777777" w:rsidR="00675860" w:rsidRPr="00B6270B" w:rsidRDefault="00DA74B9" w:rsidP="002F0497">
      <w:pPr>
        <w:pStyle w:val="Heading2"/>
        <w:keepNext/>
        <w:ind w:right="108"/>
      </w:pPr>
      <w:bookmarkStart w:id="526" w:name="_Toc400531511"/>
      <w:bookmarkStart w:id="527" w:name="_Toc428533982"/>
      <w:bookmarkStart w:id="528" w:name="_Toc508015478"/>
      <w:r>
        <w:rPr>
          <w:caps w:val="0"/>
        </w:rPr>
        <w:t>SUBSTITUTION OF STAFF</w:t>
      </w:r>
      <w:bookmarkEnd w:id="526"/>
      <w:bookmarkEnd w:id="527"/>
      <w:bookmarkEnd w:id="528"/>
    </w:p>
    <w:p w14:paraId="28AFA6A5" w14:textId="77777777" w:rsidR="00675860" w:rsidRPr="007D420A" w:rsidRDefault="00675860" w:rsidP="002F0497">
      <w:pPr>
        <w:pStyle w:val="BodyText"/>
        <w:keepNext/>
        <w:ind w:left="0"/>
      </w:pPr>
    </w:p>
    <w:p w14:paraId="7598DC9C"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04543041" w14:textId="77777777" w:rsidR="00675860" w:rsidRPr="007D420A" w:rsidRDefault="00675860" w:rsidP="00675860">
      <w:pPr>
        <w:pStyle w:val="BodyText"/>
        <w:ind w:left="0" w:right="108"/>
        <w:rPr>
          <w:sz w:val="22"/>
        </w:rPr>
      </w:pPr>
    </w:p>
    <w:p w14:paraId="2CCBF087"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6D72663" w14:textId="77777777" w:rsidR="00675860" w:rsidRDefault="00675860" w:rsidP="00675860">
      <w:pPr>
        <w:pStyle w:val="BodyText"/>
        <w:ind w:left="0" w:right="108"/>
        <w:rPr>
          <w:sz w:val="22"/>
          <w:szCs w:val="22"/>
        </w:rPr>
      </w:pPr>
    </w:p>
    <w:p w14:paraId="26E87869" w14:textId="77777777" w:rsidR="00675860" w:rsidRPr="00B6270B" w:rsidRDefault="00DA74B9" w:rsidP="002F0497">
      <w:pPr>
        <w:pStyle w:val="Heading2"/>
        <w:keepNext/>
        <w:ind w:right="108"/>
      </w:pPr>
      <w:bookmarkStart w:id="529" w:name="_Toc400531512"/>
      <w:bookmarkStart w:id="530" w:name="_Toc428533983"/>
      <w:bookmarkStart w:id="531" w:name="_Toc508015479"/>
      <w:r>
        <w:rPr>
          <w:caps w:val="0"/>
        </w:rPr>
        <w:t>SUBSTITUTION OR ADDITION OF SUBCONTRACTOR(S)</w:t>
      </w:r>
      <w:bookmarkEnd w:id="529"/>
      <w:bookmarkEnd w:id="530"/>
      <w:bookmarkEnd w:id="531"/>
    </w:p>
    <w:p w14:paraId="3F6022D2" w14:textId="77777777" w:rsidR="00675860" w:rsidRDefault="00675860" w:rsidP="002F0497">
      <w:pPr>
        <w:pStyle w:val="BodyText"/>
        <w:keepNext/>
        <w:ind w:left="0"/>
      </w:pPr>
    </w:p>
    <w:p w14:paraId="6624A17C"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26541207" w14:textId="77777777" w:rsidR="00675860" w:rsidRPr="00BF3B73" w:rsidRDefault="00675860" w:rsidP="00675860">
      <w:pPr>
        <w:pStyle w:val="BodyText"/>
        <w:ind w:left="0"/>
        <w:rPr>
          <w:sz w:val="22"/>
          <w:szCs w:val="22"/>
        </w:rPr>
      </w:pPr>
    </w:p>
    <w:p w14:paraId="0244535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123CE374" w14:textId="77777777" w:rsidR="00675860" w:rsidRDefault="00675860" w:rsidP="00675860">
      <w:pPr>
        <w:pStyle w:val="BodyText"/>
        <w:ind w:left="0"/>
        <w:rPr>
          <w:sz w:val="22"/>
          <w:szCs w:val="22"/>
        </w:rPr>
      </w:pPr>
    </w:p>
    <w:p w14:paraId="44EEA63F"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126C85D9" w14:textId="77777777" w:rsidR="00675860" w:rsidRPr="00BF3B73" w:rsidRDefault="00675860" w:rsidP="00675860">
      <w:pPr>
        <w:pStyle w:val="BodyText"/>
        <w:ind w:left="0"/>
        <w:rPr>
          <w:sz w:val="22"/>
          <w:szCs w:val="22"/>
        </w:rPr>
      </w:pPr>
    </w:p>
    <w:p w14:paraId="685789D5"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014F8C78" w14:textId="77777777" w:rsidR="00675860" w:rsidRPr="00BF3B73" w:rsidRDefault="00675860" w:rsidP="00675860">
      <w:pPr>
        <w:pStyle w:val="BodyText"/>
        <w:ind w:left="0"/>
        <w:rPr>
          <w:sz w:val="22"/>
          <w:szCs w:val="22"/>
        </w:rPr>
      </w:pPr>
    </w:p>
    <w:p w14:paraId="63CC9422"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3A5BD390" w14:textId="77777777" w:rsidR="00490529" w:rsidRPr="007D420A" w:rsidRDefault="00490529" w:rsidP="00675860">
      <w:pPr>
        <w:pStyle w:val="BodyText"/>
        <w:ind w:left="0"/>
        <w:rPr>
          <w:sz w:val="22"/>
        </w:rPr>
      </w:pPr>
    </w:p>
    <w:p w14:paraId="6FD0203D" w14:textId="77777777" w:rsidR="00675860" w:rsidRPr="00A1068D" w:rsidRDefault="00675860" w:rsidP="002F0497">
      <w:pPr>
        <w:pStyle w:val="Heading2"/>
        <w:keepNext/>
      </w:pPr>
      <w:bookmarkStart w:id="532" w:name="_Toc400531513"/>
      <w:bookmarkStart w:id="533" w:name="_Toc428533984"/>
      <w:bookmarkStart w:id="534" w:name="_Toc508015480"/>
      <w:r w:rsidRPr="00A1068D">
        <w:t>OWNERSHIP OF MATERIAL</w:t>
      </w:r>
      <w:bookmarkEnd w:id="532"/>
      <w:bookmarkEnd w:id="533"/>
      <w:bookmarkEnd w:id="534"/>
    </w:p>
    <w:p w14:paraId="1E71B7B4" w14:textId="77777777" w:rsidR="00675860" w:rsidRPr="00851065" w:rsidRDefault="00675860" w:rsidP="002F0497">
      <w:pPr>
        <w:keepNext/>
        <w:autoSpaceDE w:val="0"/>
        <w:autoSpaceDN w:val="0"/>
        <w:adjustRightInd w:val="0"/>
      </w:pPr>
    </w:p>
    <w:p w14:paraId="0BA12B77" w14:textId="77777777"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410D3B1D" w14:textId="77777777" w:rsidR="00675860" w:rsidRPr="007D420A" w:rsidRDefault="00675860" w:rsidP="00851065">
      <w:pPr>
        <w:autoSpaceDE w:val="0"/>
        <w:autoSpaceDN w:val="0"/>
        <w:adjustRightInd w:val="0"/>
      </w:pPr>
    </w:p>
    <w:p w14:paraId="33A19AEE"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59C17CAB" w14:textId="77777777" w:rsidR="00675860" w:rsidRDefault="00675860" w:rsidP="00675860">
      <w:pPr>
        <w:pStyle w:val="BodyText3"/>
        <w:rPr>
          <w:highlight w:val="green"/>
        </w:rPr>
      </w:pPr>
    </w:p>
    <w:p w14:paraId="6ED88EA6" w14:textId="77777777" w:rsidR="00675860" w:rsidRDefault="00FE2EBD" w:rsidP="00582E69">
      <w:pPr>
        <w:pStyle w:val="Heading2"/>
        <w:keepNext/>
      </w:pPr>
      <w:bookmarkStart w:id="535" w:name="_Toc400531514"/>
      <w:bookmarkStart w:id="536" w:name="_Toc428533985"/>
      <w:bookmarkStart w:id="537" w:name="_Toc508015481"/>
      <w:r>
        <w:rPr>
          <w:caps w:val="0"/>
        </w:rPr>
        <w:t>SECURITY AND CONFIDENTIALITY</w:t>
      </w:r>
      <w:bookmarkEnd w:id="535"/>
      <w:bookmarkEnd w:id="536"/>
      <w:bookmarkEnd w:id="537"/>
    </w:p>
    <w:p w14:paraId="04E5710B" w14:textId="77777777" w:rsidR="00952722" w:rsidRPr="00851065" w:rsidRDefault="00952722" w:rsidP="00582E69">
      <w:pPr>
        <w:keepNext/>
        <w:rPr>
          <w:b/>
        </w:rPr>
      </w:pPr>
    </w:p>
    <w:p w14:paraId="712E547D" w14:textId="77777777" w:rsidR="00675860" w:rsidRPr="00507C84" w:rsidRDefault="00675860" w:rsidP="00582E69">
      <w:pPr>
        <w:pStyle w:val="Heading3"/>
        <w:keepNext/>
      </w:pPr>
      <w:bookmarkStart w:id="538" w:name="_Toc400531515"/>
      <w:bookmarkStart w:id="539" w:name="_Toc428533986"/>
      <w:bookmarkStart w:id="540" w:name="_Toc508015482"/>
      <w:r w:rsidRPr="00507C84">
        <w:t>DATA CONFIDENTIALITY</w:t>
      </w:r>
      <w:bookmarkEnd w:id="538"/>
      <w:bookmarkEnd w:id="539"/>
      <w:bookmarkEnd w:id="540"/>
    </w:p>
    <w:p w14:paraId="196C20AB" w14:textId="77777777" w:rsidR="00675860" w:rsidRPr="00851065" w:rsidRDefault="00675860" w:rsidP="00582E69">
      <w:pPr>
        <w:keepNext/>
      </w:pPr>
    </w:p>
    <w:p w14:paraId="642E1144" w14:textId="7777777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5659530A" w14:textId="77777777" w:rsidR="00675860" w:rsidRPr="007D420A" w:rsidRDefault="00675860" w:rsidP="00851065"/>
    <w:p w14:paraId="3BD391B5"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3E8995E2" w14:textId="77777777" w:rsidR="00675860" w:rsidRPr="007D420A" w:rsidRDefault="00675860" w:rsidP="00851065"/>
    <w:p w14:paraId="3F47E3BB"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43F8549A" w14:textId="77777777" w:rsidR="00675860" w:rsidRPr="007D420A" w:rsidRDefault="00675860" w:rsidP="00C65B22"/>
    <w:p w14:paraId="28D25F5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29A0DD82" w14:textId="77777777" w:rsidR="00675860" w:rsidRPr="00851065" w:rsidRDefault="00675860" w:rsidP="00C65B22"/>
    <w:p w14:paraId="1B5E8797"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14846AA6" w14:textId="77777777" w:rsidR="00675860" w:rsidRPr="00851065" w:rsidRDefault="00675860" w:rsidP="002F0497">
      <w:pPr>
        <w:keepNext/>
      </w:pPr>
    </w:p>
    <w:p w14:paraId="36FC1E06" w14:textId="77777777" w:rsidR="00675860" w:rsidRPr="00851065" w:rsidRDefault="00675860" w:rsidP="00371774">
      <w:pPr>
        <w:pStyle w:val="ListParagraph"/>
        <w:keepNext/>
        <w:numPr>
          <w:ilvl w:val="0"/>
          <w:numId w:val="35"/>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01189D1B" w14:textId="77777777" w:rsidR="00675860" w:rsidRPr="00C65B22" w:rsidRDefault="00675860" w:rsidP="008F15CC">
      <w:pPr>
        <w:ind w:firstLine="720"/>
      </w:pPr>
    </w:p>
    <w:p w14:paraId="284FCEE1" w14:textId="77777777" w:rsidR="00675860" w:rsidRPr="007D420A" w:rsidRDefault="00675860" w:rsidP="00371774">
      <w:pPr>
        <w:pStyle w:val="ListParagraph"/>
        <w:numPr>
          <w:ilvl w:val="0"/>
          <w:numId w:val="35"/>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14:paraId="18C05ED1" w14:textId="77777777" w:rsidR="00675860" w:rsidRPr="007D420A" w:rsidRDefault="00675860" w:rsidP="008F15CC">
      <w:pPr>
        <w:ind w:firstLine="720"/>
      </w:pPr>
    </w:p>
    <w:p w14:paraId="27022512" w14:textId="77777777" w:rsidR="00675860" w:rsidRPr="007D420A" w:rsidRDefault="00675860" w:rsidP="00371774">
      <w:pPr>
        <w:pStyle w:val="ListParagraph"/>
        <w:numPr>
          <w:ilvl w:val="0"/>
          <w:numId w:val="35"/>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854FB05" w14:textId="77777777" w:rsidR="00675860" w:rsidRPr="007D420A" w:rsidRDefault="00675860" w:rsidP="008F15CC">
      <w:pPr>
        <w:ind w:firstLine="720"/>
      </w:pPr>
    </w:p>
    <w:p w14:paraId="0F2EB7FD" w14:textId="77777777" w:rsidR="00675860" w:rsidRPr="007D420A" w:rsidRDefault="00675860" w:rsidP="00371774">
      <w:pPr>
        <w:pStyle w:val="ListParagraph"/>
        <w:numPr>
          <w:ilvl w:val="0"/>
          <w:numId w:val="3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E55137B" w14:textId="77777777" w:rsidR="00675860" w:rsidRPr="007D420A" w:rsidRDefault="00675860" w:rsidP="00C65B22"/>
    <w:p w14:paraId="70D9181B" w14:textId="77777777" w:rsidR="00675860" w:rsidRPr="007D420A" w:rsidRDefault="00675860" w:rsidP="00371774">
      <w:pPr>
        <w:pStyle w:val="ListParagraph"/>
        <w:numPr>
          <w:ilvl w:val="0"/>
          <w:numId w:val="3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37EB1C4" w14:textId="77777777" w:rsidR="00675860" w:rsidRPr="007D420A" w:rsidRDefault="00675860" w:rsidP="007D420A"/>
    <w:p w14:paraId="3E76884A" w14:textId="77777777" w:rsidR="002700AC" w:rsidRPr="00356F38" w:rsidRDefault="00675860" w:rsidP="00371774">
      <w:pPr>
        <w:pStyle w:val="ListParagraph"/>
        <w:numPr>
          <w:ilvl w:val="0"/>
          <w:numId w:val="3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00571AFA" w:rsidRPr="00356F38">
        <w:t>}</w:t>
      </w:r>
      <w:r w:rsidRPr="00356F38">
        <w:t xml:space="preserve"> shall, if permitted by law, provide the State with as much notice, in writing, as is reasonably practicable and </w:t>
      </w:r>
      <w:r w:rsidR="006C7D6B" w:rsidRPr="00356F38">
        <w:t>Vendor</w:t>
      </w:r>
      <w:r w:rsidR="004216A0" w:rsidRPr="00356F38">
        <w:t>’s</w:t>
      </w:r>
      <w:r w:rsidR="006C7D6B" w:rsidRPr="00356F38">
        <w:t xml:space="preserve"> </w:t>
      </w:r>
      <w:r w:rsidR="00571AFA" w:rsidRPr="00356F38">
        <w:t>{Contractor’s}</w:t>
      </w:r>
      <w:r w:rsidRPr="00356F38">
        <w:t xml:space="preserve"> intended response to such order of law.  The State shall take any action it deems appropriate to protect its documents and/or information</w:t>
      </w:r>
      <w:r w:rsidR="00E61B5D" w:rsidRPr="00356F38">
        <w:t>; and</w:t>
      </w:r>
    </w:p>
    <w:p w14:paraId="645761C9" w14:textId="77777777" w:rsidR="002700AC" w:rsidRPr="00356F38" w:rsidRDefault="002700AC" w:rsidP="002700AC">
      <w:pPr>
        <w:pStyle w:val="ListParagraph"/>
      </w:pPr>
    </w:p>
    <w:p w14:paraId="074F533C" w14:textId="77777777" w:rsidR="002700AC" w:rsidRPr="00356F38" w:rsidRDefault="002700AC" w:rsidP="00371774">
      <w:pPr>
        <w:pStyle w:val="ListParagraph"/>
        <w:numPr>
          <w:ilvl w:val="0"/>
          <w:numId w:val="35"/>
        </w:numPr>
      </w:pPr>
      <w:r w:rsidRPr="00356F38">
        <w:t>Notwithstanding the requirements of nondisclosure described in these Sections 5.9.1 and 5.9.1.1, either party may release the other party’s Confidential Information:</w:t>
      </w:r>
    </w:p>
    <w:p w14:paraId="0938D7E7" w14:textId="77777777" w:rsidR="002700AC" w:rsidRPr="00356F38" w:rsidRDefault="002700AC" w:rsidP="002700AC">
      <w:pPr>
        <w:pStyle w:val="ListParagraph"/>
      </w:pPr>
    </w:p>
    <w:p w14:paraId="64BF67BF" w14:textId="77777777" w:rsidR="002700AC" w:rsidRPr="00356F38" w:rsidRDefault="002700AC" w:rsidP="00371774">
      <w:pPr>
        <w:pStyle w:val="ListParagraph"/>
        <w:numPr>
          <w:ilvl w:val="0"/>
          <w:numId w:val="68"/>
        </w:numPr>
      </w:pPr>
      <w:r w:rsidRPr="00356F38">
        <w:t>if directed to do so by a court or arbitrator of competent jurisdiction; or</w:t>
      </w:r>
    </w:p>
    <w:p w14:paraId="1DFBF862" w14:textId="77777777" w:rsidR="002700AC" w:rsidRPr="00356F38" w:rsidRDefault="002700AC" w:rsidP="00371774">
      <w:pPr>
        <w:pStyle w:val="ListParagraph"/>
        <w:numPr>
          <w:ilvl w:val="0"/>
          <w:numId w:val="68"/>
        </w:numPr>
      </w:pPr>
      <w:r w:rsidRPr="00356F38">
        <w:t>pursuant to a lawfully issued subpoena or other lawful document request:</w:t>
      </w:r>
    </w:p>
    <w:p w14:paraId="667493F4" w14:textId="77777777" w:rsidR="002700AC" w:rsidRPr="00356F38" w:rsidRDefault="002700AC" w:rsidP="002700AC">
      <w:pPr>
        <w:pStyle w:val="ListParagraph"/>
        <w:ind w:left="2160" w:hanging="720"/>
      </w:pPr>
      <w:r w:rsidRPr="00356F38">
        <w:t>(a)</w:t>
      </w:r>
      <w:r w:rsidRPr="00356F38">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215CD501" w14:textId="77777777" w:rsidR="002700AC" w:rsidRPr="007D420A" w:rsidRDefault="002700AC" w:rsidP="002700AC">
      <w:pPr>
        <w:pStyle w:val="ListParagraph"/>
        <w:ind w:left="2160" w:hanging="720"/>
      </w:pPr>
      <w:r w:rsidRPr="00356F38">
        <w:t>(b)</w:t>
      </w:r>
      <w:r w:rsidRPr="00356F38">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1644748" w14:textId="77777777" w:rsidR="00675860" w:rsidRPr="007D420A" w:rsidRDefault="00675860" w:rsidP="007D420A"/>
    <w:p w14:paraId="7F0F464E" w14:textId="77777777" w:rsidR="00675860" w:rsidRPr="00507C84" w:rsidRDefault="00675860" w:rsidP="002F0497">
      <w:pPr>
        <w:pStyle w:val="Heading3"/>
        <w:keepNext/>
        <w:rPr>
          <w:rFonts w:eastAsia="Calibri"/>
        </w:rPr>
      </w:pPr>
      <w:bookmarkStart w:id="541" w:name="_Toc400531516"/>
      <w:bookmarkStart w:id="542" w:name="_Toc428533987"/>
      <w:bookmarkStart w:id="543" w:name="_Toc508015483"/>
      <w:r w:rsidRPr="00507C84">
        <w:rPr>
          <w:rFonts w:eastAsia="Calibri"/>
        </w:rPr>
        <w:t>DATA SECURITY STANDARDS</w:t>
      </w:r>
      <w:bookmarkEnd w:id="541"/>
      <w:bookmarkEnd w:id="542"/>
      <w:bookmarkEnd w:id="543"/>
      <w:r w:rsidRPr="00507C84">
        <w:rPr>
          <w:rFonts w:eastAsia="Calibri"/>
        </w:rPr>
        <w:t xml:space="preserve"> </w:t>
      </w:r>
    </w:p>
    <w:p w14:paraId="0809248A" w14:textId="77777777" w:rsidR="00675860" w:rsidRPr="007D420A" w:rsidRDefault="00675860" w:rsidP="002F0497">
      <w:pPr>
        <w:keepNext/>
        <w:rPr>
          <w:rFonts w:eastAsia="Calibri"/>
        </w:rPr>
      </w:pPr>
    </w:p>
    <w:p w14:paraId="61CB6712"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533E0C6F" w14:textId="77777777" w:rsidR="00675860" w:rsidRPr="00C65B22" w:rsidRDefault="00675860" w:rsidP="00851065"/>
    <w:p w14:paraId="0E6FD193" w14:textId="77777777" w:rsidR="00BB33D7" w:rsidRDefault="00BB33D7" w:rsidP="00371774">
      <w:pPr>
        <w:numPr>
          <w:ilvl w:val="0"/>
          <w:numId w:val="13"/>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78"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79" w:history="1">
        <w:r w:rsidRPr="007C3332">
          <w:rPr>
            <w:rStyle w:val="Hyperlink"/>
            <w:rFonts w:eastAsia="Calibri"/>
            <w:color w:val="0070C0"/>
          </w:rPr>
          <w:t>http://www.nj.gov/it/ps</w:t>
        </w:r>
      </w:hyperlink>
      <w:r w:rsidRPr="00C65B22">
        <w:rPr>
          <w:rFonts w:eastAsia="Calibri"/>
        </w:rPr>
        <w:t>)</w:t>
      </w:r>
      <w:r>
        <w:rPr>
          <w:rFonts w:eastAsia="Calibri"/>
        </w:rPr>
        <w:t>; and</w:t>
      </w:r>
    </w:p>
    <w:p w14:paraId="72C7A04F" w14:textId="77777777" w:rsidR="00BB33D7" w:rsidRDefault="00BB33D7" w:rsidP="00BB33D7">
      <w:pPr>
        <w:ind w:left="720"/>
        <w:rPr>
          <w:rFonts w:eastAsia="Calibri"/>
        </w:rPr>
      </w:pPr>
    </w:p>
    <w:p w14:paraId="6F5DE178" w14:textId="77777777" w:rsidR="00675860" w:rsidRPr="00BB33D7" w:rsidRDefault="00675860" w:rsidP="00371774">
      <w:pPr>
        <w:numPr>
          <w:ilvl w:val="0"/>
          <w:numId w:val="13"/>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7F9FB2A6" w14:textId="77777777" w:rsidR="00675860" w:rsidRPr="007D420A" w:rsidRDefault="00675860" w:rsidP="00C65B22"/>
    <w:p w14:paraId="2C958676"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7F5435F4" w14:textId="77777777" w:rsidR="00675860" w:rsidRPr="007D420A" w:rsidRDefault="00675860" w:rsidP="00C65B22"/>
    <w:p w14:paraId="5CA6D0B8"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06A1FF16" w14:textId="77777777" w:rsidR="00675860" w:rsidRPr="007D420A" w:rsidRDefault="00675860" w:rsidP="00C65B22"/>
    <w:p w14:paraId="0FC3931C"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5CEF61C7" w14:textId="77777777" w:rsidR="00675860" w:rsidRPr="007D420A" w:rsidRDefault="00675860" w:rsidP="007D420A"/>
    <w:p w14:paraId="6686E981"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60B8EE60" w14:textId="77777777" w:rsidR="00675860" w:rsidRPr="007D420A" w:rsidRDefault="00675860" w:rsidP="007D420A"/>
    <w:p w14:paraId="319DC406"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0C75EA48" w14:textId="77777777" w:rsidR="00675860" w:rsidRPr="007D420A" w:rsidRDefault="00675860" w:rsidP="007D420A"/>
    <w:p w14:paraId="22A9864D" w14:textId="77777777"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5C921003" w14:textId="77777777" w:rsidR="00675860" w:rsidRPr="007D420A" w:rsidRDefault="00675860" w:rsidP="007D420A"/>
    <w:p w14:paraId="6A7D2D56" w14:textId="77777777" w:rsidR="00FE2EBD" w:rsidRPr="00507C84" w:rsidRDefault="00DA74B9" w:rsidP="002F0497">
      <w:pPr>
        <w:pStyle w:val="Heading3"/>
        <w:keepNext/>
      </w:pPr>
      <w:bookmarkStart w:id="544" w:name="_Toc508015484"/>
      <w:r>
        <w:rPr>
          <w:caps w:val="0"/>
        </w:rPr>
        <w:t>SECURITY PLAN</w:t>
      </w:r>
      <w:bookmarkEnd w:id="544"/>
    </w:p>
    <w:p w14:paraId="5F412BCF" w14:textId="77777777" w:rsidR="00FE2EBD" w:rsidRDefault="00FE2EBD" w:rsidP="002F0497">
      <w:pPr>
        <w:keepNext/>
      </w:pPr>
    </w:p>
    <w:p w14:paraId="623A8FCB" w14:textId="77777777" w:rsidR="00675860" w:rsidRPr="007D420A" w:rsidRDefault="00152F0C" w:rsidP="007D420A">
      <w:pPr>
        <w:rPr>
          <w:b/>
        </w:rPr>
      </w:pPr>
      <w:r>
        <w:t>Not applicable to this procurement.</w:t>
      </w:r>
    </w:p>
    <w:p w14:paraId="7BAB58A7" w14:textId="77777777" w:rsidR="00675860" w:rsidRPr="00BF3B73" w:rsidRDefault="00675860" w:rsidP="00675860">
      <w:pPr>
        <w:pStyle w:val="BodyText"/>
        <w:ind w:left="0"/>
        <w:rPr>
          <w:sz w:val="22"/>
          <w:szCs w:val="22"/>
        </w:rPr>
      </w:pPr>
    </w:p>
    <w:p w14:paraId="7774ECCF" w14:textId="77777777" w:rsidR="00675860" w:rsidRPr="00B6270B" w:rsidRDefault="00DA74B9" w:rsidP="00F10BE2">
      <w:pPr>
        <w:pStyle w:val="Heading2"/>
        <w:keepNext/>
        <w:ind w:right="108"/>
      </w:pPr>
      <w:bookmarkStart w:id="545" w:name="_Toc400531518"/>
      <w:bookmarkStart w:id="546" w:name="_Toc428533989"/>
      <w:bookmarkStart w:id="547" w:name="_Toc508015485"/>
      <w:r>
        <w:rPr>
          <w:caps w:val="0"/>
        </w:rPr>
        <w:t>NEWS RELEASES</w:t>
      </w:r>
      <w:bookmarkEnd w:id="545"/>
      <w:bookmarkEnd w:id="546"/>
      <w:bookmarkEnd w:id="547"/>
    </w:p>
    <w:p w14:paraId="5BADC200" w14:textId="77777777" w:rsidR="00675860" w:rsidRPr="00BF3B73" w:rsidRDefault="00675860" w:rsidP="00F10BE2">
      <w:pPr>
        <w:pStyle w:val="BodyText"/>
        <w:keepNext/>
        <w:ind w:left="0"/>
        <w:rPr>
          <w:sz w:val="22"/>
          <w:szCs w:val="22"/>
        </w:rPr>
      </w:pPr>
    </w:p>
    <w:p w14:paraId="33F85D22"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5A19A0BD" w14:textId="77777777" w:rsidR="00675860" w:rsidRPr="00BF3B73" w:rsidRDefault="00675860" w:rsidP="00675860">
      <w:pPr>
        <w:pStyle w:val="BodyText"/>
        <w:ind w:left="0"/>
        <w:rPr>
          <w:sz w:val="22"/>
          <w:szCs w:val="22"/>
        </w:rPr>
      </w:pPr>
    </w:p>
    <w:p w14:paraId="24386620" w14:textId="77777777" w:rsidR="00675860" w:rsidRPr="00B6270B" w:rsidRDefault="00DA74B9" w:rsidP="00F10BE2">
      <w:pPr>
        <w:pStyle w:val="Heading2"/>
        <w:keepNext/>
        <w:ind w:right="108"/>
      </w:pPr>
      <w:bookmarkStart w:id="548" w:name="_Toc400531519"/>
      <w:bookmarkStart w:id="549" w:name="_Toc428533990"/>
      <w:bookmarkStart w:id="550" w:name="_Toc508015486"/>
      <w:r>
        <w:rPr>
          <w:caps w:val="0"/>
        </w:rPr>
        <w:t>ADVERTISING</w:t>
      </w:r>
      <w:bookmarkEnd w:id="548"/>
      <w:bookmarkEnd w:id="549"/>
      <w:bookmarkEnd w:id="550"/>
    </w:p>
    <w:p w14:paraId="22B2AFF2" w14:textId="77777777" w:rsidR="00675860" w:rsidRPr="00BF3B73" w:rsidRDefault="00675860" w:rsidP="00F10BE2">
      <w:pPr>
        <w:pStyle w:val="BodyText"/>
        <w:keepNext/>
        <w:ind w:left="0"/>
        <w:rPr>
          <w:sz w:val="22"/>
          <w:szCs w:val="22"/>
        </w:rPr>
      </w:pPr>
    </w:p>
    <w:p w14:paraId="3C1493FB"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7C7DDF71" w14:textId="77777777" w:rsidR="00675860" w:rsidRPr="00BF3B73" w:rsidRDefault="00675860" w:rsidP="00675860">
      <w:pPr>
        <w:pStyle w:val="BodyText"/>
        <w:ind w:left="0"/>
        <w:rPr>
          <w:sz w:val="22"/>
          <w:szCs w:val="22"/>
        </w:rPr>
      </w:pPr>
    </w:p>
    <w:p w14:paraId="03F1FB66" w14:textId="77777777" w:rsidR="00675860" w:rsidRPr="00B6270B" w:rsidRDefault="00DA74B9" w:rsidP="00203989">
      <w:pPr>
        <w:pStyle w:val="Heading2"/>
        <w:keepNext/>
        <w:ind w:right="108"/>
      </w:pPr>
      <w:bookmarkStart w:id="551" w:name="_Toc400531520"/>
      <w:bookmarkStart w:id="552" w:name="_Toc428533991"/>
      <w:bookmarkStart w:id="553" w:name="_Toc508015487"/>
      <w:r>
        <w:rPr>
          <w:caps w:val="0"/>
        </w:rPr>
        <w:t>LICENSES AND PERMITS</w:t>
      </w:r>
      <w:bookmarkEnd w:id="551"/>
      <w:bookmarkEnd w:id="552"/>
      <w:bookmarkEnd w:id="553"/>
    </w:p>
    <w:p w14:paraId="75462994" w14:textId="77777777" w:rsidR="00675860" w:rsidRPr="00BF3B73" w:rsidRDefault="00675860" w:rsidP="00203989">
      <w:pPr>
        <w:pStyle w:val="BodyText"/>
        <w:keepNext/>
        <w:ind w:left="0"/>
        <w:rPr>
          <w:sz w:val="22"/>
          <w:szCs w:val="22"/>
        </w:rPr>
      </w:pPr>
    </w:p>
    <w:p w14:paraId="1FB61571"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27616180" w14:textId="77777777" w:rsidR="009A365A" w:rsidRDefault="009A365A" w:rsidP="00675860">
      <w:pPr>
        <w:pStyle w:val="BodyText"/>
        <w:ind w:left="0"/>
        <w:rPr>
          <w:sz w:val="22"/>
          <w:szCs w:val="22"/>
          <w:lang w:val="en-US"/>
        </w:rPr>
      </w:pPr>
    </w:p>
    <w:p w14:paraId="5DE62FFC" w14:textId="77777777" w:rsidR="00675860" w:rsidRPr="00B6270B" w:rsidRDefault="00DA74B9" w:rsidP="00F10BE2">
      <w:pPr>
        <w:pStyle w:val="Heading2"/>
        <w:keepNext/>
        <w:ind w:right="108"/>
      </w:pPr>
      <w:bookmarkStart w:id="554" w:name="_Toc400531521"/>
      <w:bookmarkStart w:id="555" w:name="_Toc428533992"/>
      <w:bookmarkStart w:id="556" w:name="_Toc508015488"/>
      <w:r>
        <w:rPr>
          <w:caps w:val="0"/>
        </w:rPr>
        <w:t>CLAIMS AND REMEDIES</w:t>
      </w:r>
      <w:bookmarkEnd w:id="554"/>
      <w:bookmarkEnd w:id="555"/>
      <w:bookmarkEnd w:id="556"/>
    </w:p>
    <w:p w14:paraId="62CBB122" w14:textId="77777777" w:rsidR="00675860" w:rsidRDefault="00675860" w:rsidP="00F10BE2">
      <w:pPr>
        <w:pStyle w:val="BodyText"/>
        <w:keepNext/>
        <w:ind w:left="0"/>
      </w:pPr>
    </w:p>
    <w:p w14:paraId="3B575658" w14:textId="77777777" w:rsidR="00675860" w:rsidRPr="00B6270B" w:rsidRDefault="00DA74B9" w:rsidP="00F10BE2">
      <w:pPr>
        <w:pStyle w:val="Heading3"/>
        <w:keepNext/>
        <w:rPr>
          <w:rFonts w:eastAsia="MS Mincho"/>
          <w:bCs w:val="0"/>
        </w:rPr>
      </w:pPr>
      <w:bookmarkStart w:id="557" w:name="_Toc400531522"/>
      <w:bookmarkStart w:id="558" w:name="_Toc428533993"/>
      <w:bookmarkStart w:id="559" w:name="_Toc508015489"/>
      <w:r w:rsidRPr="00B6270B">
        <w:rPr>
          <w:rFonts w:eastAsia="MS Mincho"/>
          <w:bCs w:val="0"/>
          <w:caps w:val="0"/>
        </w:rPr>
        <w:t>CLAIMS</w:t>
      </w:r>
      <w:bookmarkEnd w:id="557"/>
      <w:bookmarkEnd w:id="558"/>
      <w:bookmarkEnd w:id="559"/>
    </w:p>
    <w:p w14:paraId="20984483" w14:textId="77777777" w:rsidR="00675860" w:rsidRPr="00BF3B73" w:rsidRDefault="00675860" w:rsidP="00F10BE2">
      <w:pPr>
        <w:pStyle w:val="BodyText"/>
        <w:keepNext/>
        <w:ind w:left="0"/>
        <w:rPr>
          <w:sz w:val="22"/>
          <w:szCs w:val="22"/>
        </w:rPr>
      </w:pPr>
    </w:p>
    <w:p w14:paraId="0C892791"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04BF8E37" w14:textId="77777777" w:rsidR="00675860" w:rsidRPr="00BF3B73" w:rsidRDefault="00675860" w:rsidP="00675860">
      <w:pPr>
        <w:pStyle w:val="BodyText"/>
        <w:ind w:left="0"/>
        <w:rPr>
          <w:sz w:val="22"/>
          <w:szCs w:val="22"/>
        </w:rPr>
      </w:pPr>
    </w:p>
    <w:p w14:paraId="43BF91B9" w14:textId="77777777" w:rsidR="00675860" w:rsidRPr="00B6270B" w:rsidRDefault="00DA74B9" w:rsidP="00675860">
      <w:pPr>
        <w:pStyle w:val="Heading3"/>
        <w:keepNext/>
        <w:rPr>
          <w:rFonts w:eastAsia="MS Mincho"/>
          <w:bCs w:val="0"/>
        </w:rPr>
      </w:pPr>
      <w:bookmarkStart w:id="560" w:name="_Toc400531523"/>
      <w:bookmarkStart w:id="561" w:name="_Toc428533994"/>
      <w:bookmarkStart w:id="562" w:name="_Toc508015490"/>
      <w:r w:rsidRPr="00B6270B">
        <w:rPr>
          <w:rFonts w:eastAsia="MS Mincho"/>
          <w:bCs w:val="0"/>
          <w:caps w:val="0"/>
        </w:rPr>
        <w:t>REMEDIES</w:t>
      </w:r>
      <w:bookmarkEnd w:id="560"/>
      <w:bookmarkEnd w:id="561"/>
      <w:bookmarkEnd w:id="562"/>
    </w:p>
    <w:p w14:paraId="27463376" w14:textId="77777777" w:rsidR="00675860" w:rsidRPr="00BF3B73" w:rsidRDefault="00675860" w:rsidP="00675860">
      <w:pPr>
        <w:pStyle w:val="BodyText"/>
        <w:keepNext/>
        <w:ind w:left="0"/>
        <w:rPr>
          <w:sz w:val="22"/>
          <w:szCs w:val="22"/>
        </w:rPr>
      </w:pPr>
    </w:p>
    <w:p w14:paraId="4B30F3C2"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300434AA" w14:textId="77777777" w:rsidR="00675860" w:rsidRPr="00BF3B73" w:rsidRDefault="00675860" w:rsidP="00675860">
      <w:pPr>
        <w:pStyle w:val="BodyText"/>
        <w:ind w:left="0"/>
        <w:rPr>
          <w:sz w:val="22"/>
          <w:szCs w:val="22"/>
        </w:rPr>
      </w:pPr>
    </w:p>
    <w:p w14:paraId="2C6539C5" w14:textId="77777777" w:rsidR="00675860" w:rsidRPr="001835E6" w:rsidRDefault="00244796" w:rsidP="00675860">
      <w:pPr>
        <w:pStyle w:val="Heading3"/>
        <w:keepNext/>
        <w:keepLines/>
        <w:rPr>
          <w:rFonts w:eastAsia="MS Mincho"/>
          <w:bCs w:val="0"/>
        </w:rPr>
      </w:pPr>
      <w:bookmarkStart w:id="563" w:name="_Toc400531524"/>
      <w:bookmarkStart w:id="564" w:name="_Toc428533995"/>
      <w:bookmarkStart w:id="565" w:name="_Toc508015491"/>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563"/>
      <w:bookmarkEnd w:id="564"/>
      <w:bookmarkEnd w:id="565"/>
    </w:p>
    <w:p w14:paraId="42661681" w14:textId="77777777" w:rsidR="00675860" w:rsidRDefault="00675860" w:rsidP="00675860">
      <w:pPr>
        <w:keepNext/>
        <w:keepLines/>
        <w:rPr>
          <w:rFonts w:eastAsia="MS Mincho"/>
        </w:rPr>
      </w:pPr>
    </w:p>
    <w:p w14:paraId="617A27D5"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2656EF78" w14:textId="77777777" w:rsidR="00924189" w:rsidRDefault="00924189" w:rsidP="00924189">
      <w:pPr>
        <w:pStyle w:val="BodyText"/>
        <w:ind w:left="0"/>
        <w:rPr>
          <w:b/>
          <w:sz w:val="22"/>
          <w:szCs w:val="22"/>
          <w:highlight w:val="green"/>
        </w:rPr>
      </w:pPr>
      <w:bookmarkStart w:id="566" w:name="_Toc327360432"/>
      <w:bookmarkStart w:id="567" w:name="_Toc349639917"/>
    </w:p>
    <w:p w14:paraId="702DA74E" w14:textId="77777777" w:rsidR="00286B67" w:rsidRPr="002263FE" w:rsidRDefault="00244796" w:rsidP="00F10BE2">
      <w:pPr>
        <w:pStyle w:val="Heading2"/>
        <w:keepNext/>
        <w:ind w:right="86"/>
      </w:pPr>
      <w:bookmarkStart w:id="568" w:name="_Toc400531525"/>
      <w:bookmarkStart w:id="569" w:name="_Toc428533996"/>
      <w:bookmarkStart w:id="570" w:name="_Toc508015492"/>
      <w:bookmarkEnd w:id="566"/>
      <w:bookmarkEnd w:id="567"/>
      <w:r w:rsidRPr="002263FE">
        <w:rPr>
          <w:caps w:val="0"/>
        </w:rPr>
        <w:t>LIQUIDATED DAMAGES</w:t>
      </w:r>
      <w:bookmarkEnd w:id="568"/>
      <w:bookmarkEnd w:id="569"/>
      <w:bookmarkEnd w:id="570"/>
    </w:p>
    <w:p w14:paraId="22785DF0" w14:textId="77777777" w:rsidR="0032281D" w:rsidRPr="00851065" w:rsidRDefault="0032281D" w:rsidP="00F10BE2">
      <w:pPr>
        <w:keepNext/>
        <w:ind w:right="86"/>
      </w:pPr>
    </w:p>
    <w:p w14:paraId="7EB88ABD" w14:textId="77777777" w:rsidR="001E7CBC" w:rsidRPr="00152F0C" w:rsidRDefault="00152F0C" w:rsidP="00DF7D48">
      <w:pPr>
        <w:pStyle w:val="BodyText"/>
        <w:ind w:left="0"/>
        <w:rPr>
          <w:b/>
          <w:sz w:val="22"/>
          <w:lang w:val="en-US"/>
        </w:rPr>
      </w:pPr>
      <w:r>
        <w:rPr>
          <w:rFonts w:eastAsia="MS Mincho" w:cs="Arial"/>
          <w:bCs/>
          <w:sz w:val="22"/>
          <w:szCs w:val="22"/>
          <w:lang w:val="en-US"/>
        </w:rPr>
        <w:t>Not applicable to this procurement.</w:t>
      </w:r>
    </w:p>
    <w:p w14:paraId="08AF6A9A" w14:textId="77777777" w:rsidR="00A24CCC" w:rsidRPr="00955DFD" w:rsidRDefault="00A24CCC" w:rsidP="00DF7D48">
      <w:pPr>
        <w:pStyle w:val="BodyText"/>
        <w:ind w:left="0"/>
        <w:rPr>
          <w:b/>
          <w:sz w:val="22"/>
        </w:rPr>
      </w:pPr>
    </w:p>
    <w:p w14:paraId="4C9945D3" w14:textId="77777777" w:rsidR="00675860" w:rsidRPr="00A24CCC" w:rsidRDefault="00244796" w:rsidP="0032399C">
      <w:pPr>
        <w:pStyle w:val="Heading2"/>
        <w:keepNext/>
      </w:pPr>
      <w:bookmarkStart w:id="571" w:name="_Toc400531531"/>
      <w:bookmarkStart w:id="572" w:name="_Toc428534002"/>
      <w:bookmarkStart w:id="573" w:name="_Toc508015493"/>
      <w:r w:rsidRPr="00A24CCC">
        <w:rPr>
          <w:caps w:val="0"/>
        </w:rPr>
        <w:t>RETAINAGE</w:t>
      </w:r>
      <w:bookmarkEnd w:id="571"/>
      <w:bookmarkEnd w:id="572"/>
      <w:bookmarkEnd w:id="573"/>
    </w:p>
    <w:p w14:paraId="2F188C1D" w14:textId="77777777" w:rsidR="00675860" w:rsidRDefault="00675860" w:rsidP="00675860">
      <w:pPr>
        <w:pStyle w:val="BodyText"/>
        <w:ind w:left="0"/>
        <w:rPr>
          <w:sz w:val="22"/>
          <w:szCs w:val="22"/>
          <w:lang w:val="en-US"/>
        </w:rPr>
      </w:pPr>
    </w:p>
    <w:p w14:paraId="5BC413EB" w14:textId="77777777" w:rsidR="00152F0C" w:rsidRPr="00152F0C" w:rsidRDefault="00152F0C" w:rsidP="00675860">
      <w:pPr>
        <w:pStyle w:val="BodyText"/>
        <w:ind w:left="0"/>
        <w:rPr>
          <w:b/>
          <w:sz w:val="22"/>
          <w:lang w:val="en-US"/>
        </w:rPr>
      </w:pPr>
      <w:r>
        <w:rPr>
          <w:sz w:val="22"/>
          <w:szCs w:val="22"/>
          <w:lang w:val="en-US"/>
        </w:rPr>
        <w:t>Not applicable to this procurement.</w:t>
      </w:r>
    </w:p>
    <w:p w14:paraId="0C3D00FB" w14:textId="77777777" w:rsidR="00675860" w:rsidRPr="00955DFD" w:rsidRDefault="00675860" w:rsidP="00675860">
      <w:pPr>
        <w:pStyle w:val="BodyText"/>
        <w:ind w:left="0"/>
        <w:rPr>
          <w:sz w:val="22"/>
        </w:rPr>
      </w:pPr>
    </w:p>
    <w:p w14:paraId="1B5B5229" w14:textId="77777777" w:rsidR="00675860" w:rsidRPr="00B6270B" w:rsidRDefault="00244796" w:rsidP="0032399C">
      <w:pPr>
        <w:pStyle w:val="Heading2"/>
        <w:keepNext/>
      </w:pPr>
      <w:bookmarkStart w:id="574" w:name="_Toc400531532"/>
      <w:bookmarkStart w:id="575" w:name="_Toc428534003"/>
      <w:bookmarkStart w:id="576" w:name="_Toc508015494"/>
      <w:r>
        <w:rPr>
          <w:caps w:val="0"/>
        </w:rPr>
        <w:t>ADDITIONAL WORK AND/OR SPECIAL PROJECTS</w:t>
      </w:r>
      <w:bookmarkEnd w:id="574"/>
      <w:bookmarkEnd w:id="575"/>
      <w:bookmarkEnd w:id="576"/>
    </w:p>
    <w:p w14:paraId="196BB27C" w14:textId="77777777" w:rsidR="00675860" w:rsidRDefault="00675860" w:rsidP="0032399C">
      <w:pPr>
        <w:pStyle w:val="BodyText2"/>
        <w:keepNext/>
        <w:ind w:right="0"/>
      </w:pPr>
    </w:p>
    <w:p w14:paraId="53AAEC61"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F3B1AF4" w14:textId="77777777" w:rsidR="00675860" w:rsidRPr="000E2AB4" w:rsidRDefault="00675860" w:rsidP="00675860">
      <w:pPr>
        <w:pStyle w:val="BodyText"/>
        <w:ind w:left="0"/>
        <w:rPr>
          <w:sz w:val="22"/>
          <w:szCs w:val="22"/>
        </w:rPr>
      </w:pPr>
    </w:p>
    <w:p w14:paraId="7985FB0C"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23FCF798" w14:textId="77777777" w:rsidR="00675860" w:rsidRPr="000E2AB4" w:rsidRDefault="00675860" w:rsidP="00675860">
      <w:pPr>
        <w:pStyle w:val="BodyText"/>
        <w:ind w:left="0"/>
        <w:rPr>
          <w:sz w:val="22"/>
          <w:szCs w:val="22"/>
        </w:rPr>
      </w:pPr>
    </w:p>
    <w:p w14:paraId="3AB33BFD"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0911347A" w14:textId="77777777" w:rsidR="00675860" w:rsidRPr="000E04F1" w:rsidRDefault="00675860" w:rsidP="00675860">
      <w:pPr>
        <w:pStyle w:val="BodyText"/>
        <w:ind w:left="0"/>
        <w:rPr>
          <w:sz w:val="22"/>
          <w:szCs w:val="22"/>
        </w:rPr>
      </w:pPr>
    </w:p>
    <w:p w14:paraId="7416DE72"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2C60A91C" w14:textId="77777777" w:rsidR="00675860" w:rsidRPr="000E2AB4" w:rsidRDefault="00675860" w:rsidP="00675860">
      <w:pPr>
        <w:pStyle w:val="BodyText"/>
        <w:ind w:left="0"/>
        <w:rPr>
          <w:sz w:val="22"/>
          <w:szCs w:val="22"/>
        </w:rPr>
      </w:pPr>
    </w:p>
    <w:p w14:paraId="13446E04"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433D56EF" w14:textId="77777777" w:rsidR="00675860" w:rsidRPr="000E2AB4" w:rsidRDefault="00675860" w:rsidP="00675860">
      <w:pPr>
        <w:pStyle w:val="BodyText"/>
        <w:ind w:left="0"/>
        <w:rPr>
          <w:sz w:val="22"/>
          <w:szCs w:val="22"/>
        </w:rPr>
      </w:pPr>
    </w:p>
    <w:p w14:paraId="233CF39B"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5A408C" w14:textId="77777777" w:rsidR="00675860" w:rsidRDefault="00675860" w:rsidP="00675860">
      <w:pPr>
        <w:pStyle w:val="BodyText2"/>
      </w:pPr>
    </w:p>
    <w:p w14:paraId="456B2063" w14:textId="77777777" w:rsidR="00675860" w:rsidRDefault="00675860" w:rsidP="0032399C">
      <w:pPr>
        <w:pStyle w:val="Heading2"/>
        <w:keepNext/>
        <w:ind w:right="108"/>
        <w:rPr>
          <w:rFonts w:cs="Arial"/>
        </w:rPr>
      </w:pPr>
      <w:bookmarkStart w:id="577" w:name="_Toc400531533"/>
      <w:bookmarkStart w:id="578" w:name="_Toc428534004"/>
      <w:bookmarkStart w:id="579" w:name="_Toc508015495"/>
      <w:r w:rsidRPr="00490529">
        <w:t>MODIFICATIONS AND CHANGES TO THE State of N</w:t>
      </w:r>
      <w:r w:rsidR="00B951AB" w:rsidRPr="00490529">
        <w:t>J</w:t>
      </w:r>
      <w:r w:rsidRPr="00490529">
        <w:t xml:space="preserve"> STANDARD TERMS AND CONDITIONS</w:t>
      </w:r>
      <w:bookmarkEnd w:id="577"/>
      <w:r w:rsidR="000D4025" w:rsidRPr="00490529">
        <w:t xml:space="preserve"> (SSTC)</w:t>
      </w:r>
      <w:bookmarkEnd w:id="578"/>
      <w:bookmarkEnd w:id="579"/>
    </w:p>
    <w:p w14:paraId="39C6549A" w14:textId="77777777" w:rsidR="00675860" w:rsidRPr="00B23ECC" w:rsidRDefault="00675860" w:rsidP="0032399C">
      <w:pPr>
        <w:pStyle w:val="BodyText"/>
        <w:keepNext/>
        <w:ind w:left="0"/>
        <w:rPr>
          <w:rFonts w:cs="Arial"/>
          <w:sz w:val="22"/>
          <w:szCs w:val="22"/>
        </w:rPr>
      </w:pPr>
    </w:p>
    <w:p w14:paraId="08A85B3C" w14:textId="77777777" w:rsidR="00675860" w:rsidRPr="00955DFD" w:rsidRDefault="00675860" w:rsidP="0032399C">
      <w:pPr>
        <w:pStyle w:val="CommentText"/>
        <w:keepNext/>
        <w:rPr>
          <w:rFonts w:eastAsia="MS Mincho"/>
          <w:sz w:val="22"/>
        </w:rPr>
      </w:pPr>
      <w:r w:rsidRPr="001B1FF1">
        <w:rPr>
          <w:rFonts w:eastAsia="MS Mincho"/>
          <w:sz w:val="22"/>
        </w:rPr>
        <w:t xml:space="preserve">The indemnification provisions set forth in the </w:t>
      </w:r>
      <w:r w:rsidR="000D4025" w:rsidRPr="001B1FF1">
        <w:rPr>
          <w:rFonts w:eastAsia="MS Mincho"/>
          <w:sz w:val="22"/>
        </w:rPr>
        <w:t>SSTC</w:t>
      </w:r>
      <w:r w:rsidRPr="001B1FF1">
        <w:rPr>
          <w:rFonts w:eastAsia="MS Mincho"/>
          <w:sz w:val="22"/>
        </w:rPr>
        <w:t>, Section 4.1 shall prevail.</w:t>
      </w:r>
      <w:r w:rsidRPr="00955DFD">
        <w:rPr>
          <w:rFonts w:eastAsia="MS Mincho"/>
          <w:sz w:val="22"/>
        </w:rPr>
        <w:t xml:space="preserve">  </w:t>
      </w:r>
    </w:p>
    <w:p w14:paraId="3DC0C49E" w14:textId="77777777" w:rsidR="00675860" w:rsidRPr="00955DFD" w:rsidRDefault="00675860" w:rsidP="00851065">
      <w:pPr>
        <w:pStyle w:val="CommentText"/>
        <w:rPr>
          <w:rFonts w:eastAsia="MS Mincho"/>
          <w:sz w:val="22"/>
        </w:rPr>
      </w:pPr>
    </w:p>
    <w:p w14:paraId="2743C79A" w14:textId="77777777" w:rsidR="00675860" w:rsidRPr="00024952" w:rsidRDefault="00675860" w:rsidP="0032399C">
      <w:pPr>
        <w:pStyle w:val="Heading3"/>
        <w:keepNext/>
        <w:rPr>
          <w:rFonts w:eastAsia="MS Mincho"/>
        </w:rPr>
      </w:pPr>
      <w:bookmarkStart w:id="580" w:name="_Toc400531536"/>
      <w:bookmarkStart w:id="581" w:name="_Toc428534007"/>
      <w:bookmarkStart w:id="582" w:name="_Toc508015496"/>
      <w:r w:rsidRPr="00024952">
        <w:rPr>
          <w:rFonts w:eastAsia="MS Mincho"/>
        </w:rPr>
        <w:t>INSURANCE - PROFESSIONAL LIABILITY INSURANCE</w:t>
      </w:r>
      <w:bookmarkEnd w:id="580"/>
      <w:bookmarkEnd w:id="581"/>
      <w:bookmarkEnd w:id="582"/>
    </w:p>
    <w:p w14:paraId="6E4D2F7E" w14:textId="77777777" w:rsidR="00675860" w:rsidRDefault="00675860" w:rsidP="0032399C">
      <w:pPr>
        <w:keepNext/>
      </w:pPr>
    </w:p>
    <w:p w14:paraId="2223D8BB"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43E3D66" w14:textId="77777777" w:rsidR="00675860" w:rsidRPr="00D47DC2" w:rsidRDefault="00675860" w:rsidP="00675860">
      <w:pPr>
        <w:pStyle w:val="BodyText"/>
        <w:ind w:left="0"/>
        <w:rPr>
          <w:sz w:val="22"/>
          <w:szCs w:val="22"/>
        </w:rPr>
      </w:pPr>
    </w:p>
    <w:p w14:paraId="72C6461F" w14:textId="77777777" w:rsidR="00675860" w:rsidRDefault="00675860" w:rsidP="00371774">
      <w:pPr>
        <w:pStyle w:val="BodyText"/>
        <w:numPr>
          <w:ilvl w:val="0"/>
          <w:numId w:val="40"/>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1B1FF1">
        <w:rPr>
          <w:sz w:val="22"/>
          <w:szCs w:val="22"/>
        </w:rPr>
        <w:t>than $1,000,000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3B7D0BD2" w14:textId="77777777" w:rsidR="001058A9" w:rsidRDefault="001058A9" w:rsidP="00675860"/>
    <w:p w14:paraId="473B5B2B" w14:textId="77777777" w:rsidR="00325007" w:rsidRPr="00851065" w:rsidRDefault="00325007" w:rsidP="0032399C">
      <w:pPr>
        <w:pStyle w:val="Heading2"/>
        <w:keepNext/>
        <w:ind w:right="108"/>
      </w:pPr>
      <w:bookmarkStart w:id="583" w:name="_Toc418488941"/>
      <w:bookmarkStart w:id="584" w:name="_Toc428534009"/>
      <w:bookmarkStart w:id="585" w:name="_Toc508015497"/>
      <w:r w:rsidRPr="00851065">
        <w:t>ACCESSIBILITY COMPLIANCE</w:t>
      </w:r>
      <w:bookmarkEnd w:id="583"/>
      <w:bookmarkEnd w:id="584"/>
      <w:bookmarkEnd w:id="585"/>
    </w:p>
    <w:p w14:paraId="4B255F55" w14:textId="77777777" w:rsidR="00325007" w:rsidRPr="00851065" w:rsidRDefault="00325007" w:rsidP="0032399C">
      <w:pPr>
        <w:keepNext/>
        <w:autoSpaceDE w:val="0"/>
        <w:autoSpaceDN w:val="0"/>
        <w:rPr>
          <w:rFonts w:eastAsiaTheme="minorHAnsi"/>
          <w:color w:val="000000"/>
          <w:u w:val="single"/>
        </w:rPr>
      </w:pPr>
    </w:p>
    <w:p w14:paraId="73C70A21"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35DC946B" w14:textId="77777777" w:rsidR="00325007" w:rsidRPr="00C65B22" w:rsidRDefault="00325007" w:rsidP="00851065">
      <w:pPr>
        <w:rPr>
          <w:rFonts w:eastAsiaTheme="minorHAnsi"/>
        </w:rPr>
      </w:pPr>
    </w:p>
    <w:p w14:paraId="6A368D3B" w14:textId="77777777" w:rsidR="00325007" w:rsidRDefault="00325007" w:rsidP="00371774">
      <w:pPr>
        <w:numPr>
          <w:ilvl w:val="0"/>
          <w:numId w:val="42"/>
        </w:numPr>
        <w:rPr>
          <w:rFonts w:eastAsiaTheme="minorHAnsi"/>
        </w:rPr>
      </w:pPr>
      <w:r w:rsidRPr="00C65B22">
        <w:rPr>
          <w:rFonts w:eastAsiaTheme="minorHAnsi"/>
        </w:rPr>
        <w:t>  </w:t>
      </w:r>
      <w:hyperlink r:id="rId80" w:history="1">
        <w:r w:rsidRPr="00851065">
          <w:rPr>
            <w:rFonts w:eastAsiaTheme="minorHAnsi"/>
            <w:color w:val="0000FF"/>
            <w:u w:val="single"/>
          </w:rPr>
          <w:t>http://nj.gov/it/ps/07-12-NJOIT_web_accessibility_policy.pdf</w:t>
        </w:r>
      </w:hyperlink>
      <w:r w:rsidRPr="00851065">
        <w:rPr>
          <w:rFonts w:eastAsiaTheme="minorHAnsi"/>
        </w:rPr>
        <w:t>; and</w:t>
      </w:r>
    </w:p>
    <w:p w14:paraId="49D511C2" w14:textId="77777777" w:rsidR="00604906" w:rsidRPr="00851065" w:rsidRDefault="00604906" w:rsidP="00604906">
      <w:pPr>
        <w:ind w:left="720"/>
        <w:rPr>
          <w:rFonts w:eastAsiaTheme="minorHAnsi"/>
        </w:rPr>
      </w:pPr>
    </w:p>
    <w:p w14:paraId="0E172CF3" w14:textId="77777777" w:rsidR="00325007" w:rsidRPr="00851065" w:rsidRDefault="00325007" w:rsidP="00371774">
      <w:pPr>
        <w:numPr>
          <w:ilvl w:val="0"/>
          <w:numId w:val="42"/>
        </w:numPr>
        <w:rPr>
          <w:rFonts w:eastAsiaTheme="minorHAnsi"/>
        </w:rPr>
      </w:pPr>
      <w:r w:rsidRPr="00851065">
        <w:rPr>
          <w:rFonts w:eastAsiaTheme="minorHAnsi"/>
        </w:rPr>
        <w:t>  </w:t>
      </w:r>
      <w:hyperlink r:id="rId81" w:history="1">
        <w:r w:rsidRPr="00851065">
          <w:rPr>
            <w:rFonts w:eastAsiaTheme="minorHAnsi"/>
            <w:color w:val="0000FF"/>
            <w:u w:val="single"/>
          </w:rPr>
          <w:t>http://www.state.nj.us/it/ps/Web_Site_Standards_Guidelines.pdf</w:t>
        </w:r>
      </w:hyperlink>
      <w:r w:rsidRPr="00851065">
        <w:rPr>
          <w:rFonts w:eastAsiaTheme="minorHAnsi"/>
        </w:rPr>
        <w:t>.</w:t>
      </w:r>
    </w:p>
    <w:p w14:paraId="2A242837" w14:textId="77777777" w:rsidR="00325007" w:rsidRDefault="00325007" w:rsidP="00675860"/>
    <w:p w14:paraId="482799D3" w14:textId="77777777" w:rsidR="00675860" w:rsidRPr="00BC03EA" w:rsidRDefault="00244796" w:rsidP="0032399C">
      <w:pPr>
        <w:pStyle w:val="Heading2"/>
        <w:keepNext/>
        <w:ind w:right="108"/>
      </w:pPr>
      <w:bookmarkStart w:id="586" w:name="_Toc400531538"/>
      <w:bookmarkStart w:id="587" w:name="_Toc428534010"/>
      <w:bookmarkStart w:id="588" w:name="_Toc508015498"/>
      <w:r>
        <w:rPr>
          <w:caps w:val="0"/>
        </w:rPr>
        <w:t>BLANKET P.O. {CONTRACT}</w:t>
      </w:r>
      <w:r w:rsidRPr="00BC03EA">
        <w:rPr>
          <w:caps w:val="0"/>
        </w:rPr>
        <w:t xml:space="preserve"> ACTIVITY REPORT</w:t>
      </w:r>
      <w:bookmarkEnd w:id="586"/>
      <w:bookmarkEnd w:id="587"/>
      <w:bookmarkEnd w:id="588"/>
    </w:p>
    <w:p w14:paraId="3245174F" w14:textId="77777777" w:rsidR="00675860" w:rsidRDefault="00675860" w:rsidP="0032399C">
      <w:pPr>
        <w:pStyle w:val="BodyText"/>
        <w:keepNext/>
        <w:ind w:left="0"/>
        <w:rPr>
          <w:sz w:val="22"/>
          <w:szCs w:val="22"/>
        </w:rPr>
      </w:pPr>
    </w:p>
    <w:p w14:paraId="1F9BFB82"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3E0C5A7B" w14:textId="77777777" w:rsidR="00675860" w:rsidRPr="007359F3" w:rsidRDefault="00675860" w:rsidP="00675860">
      <w:pPr>
        <w:pStyle w:val="BodyText"/>
        <w:ind w:left="0"/>
        <w:rPr>
          <w:sz w:val="22"/>
          <w:szCs w:val="22"/>
        </w:rPr>
      </w:pPr>
    </w:p>
    <w:p w14:paraId="7AF7F99F"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163039E8" w14:textId="77777777" w:rsidR="00675860" w:rsidRPr="00BC03EA" w:rsidRDefault="00675860" w:rsidP="00675860">
      <w:pPr>
        <w:pStyle w:val="BodyText"/>
        <w:ind w:left="0"/>
        <w:rPr>
          <w:sz w:val="22"/>
          <w:szCs w:val="22"/>
        </w:rPr>
      </w:pPr>
    </w:p>
    <w:p w14:paraId="532A378C" w14:textId="77777777" w:rsidR="007D5398" w:rsidRPr="00604906" w:rsidRDefault="006C7D6B" w:rsidP="00371774">
      <w:pPr>
        <w:pStyle w:val="BodyText"/>
        <w:numPr>
          <w:ilvl w:val="0"/>
          <w:numId w:val="43"/>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15A1CD87" w14:textId="77777777" w:rsidR="00604906" w:rsidRPr="007C4703" w:rsidRDefault="00604906" w:rsidP="00604906">
      <w:pPr>
        <w:pStyle w:val="BodyText"/>
        <w:ind w:left="720"/>
        <w:rPr>
          <w:sz w:val="22"/>
          <w:szCs w:val="22"/>
        </w:rPr>
      </w:pPr>
    </w:p>
    <w:p w14:paraId="7B567B72" w14:textId="77777777" w:rsidR="00675860" w:rsidRPr="00604906" w:rsidRDefault="00786C3A" w:rsidP="00371774">
      <w:pPr>
        <w:pStyle w:val="BodyText"/>
        <w:numPr>
          <w:ilvl w:val="0"/>
          <w:numId w:val="43"/>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3FCAC897" w14:textId="77777777" w:rsidR="00604906" w:rsidRPr="00BC03EA" w:rsidRDefault="00604906" w:rsidP="00604906">
      <w:pPr>
        <w:pStyle w:val="BodyText"/>
        <w:ind w:left="720"/>
        <w:rPr>
          <w:sz w:val="22"/>
          <w:szCs w:val="22"/>
        </w:rPr>
      </w:pPr>
    </w:p>
    <w:p w14:paraId="617E0C37" w14:textId="77777777" w:rsidR="00675860" w:rsidRPr="00BC03EA" w:rsidRDefault="00675860" w:rsidP="00371774">
      <w:pPr>
        <w:pStyle w:val="BodyText"/>
        <w:numPr>
          <w:ilvl w:val="0"/>
          <w:numId w:val="43"/>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3BA77F22" w14:textId="77777777" w:rsidR="00675860" w:rsidRPr="00BC03EA" w:rsidRDefault="00675860" w:rsidP="00675860">
      <w:pPr>
        <w:pStyle w:val="BodyText"/>
        <w:ind w:left="0"/>
        <w:rPr>
          <w:sz w:val="22"/>
          <w:szCs w:val="22"/>
        </w:rPr>
      </w:pPr>
    </w:p>
    <w:p w14:paraId="23C51D6F"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C06FC3F" w14:textId="77777777" w:rsidR="00675860" w:rsidRPr="00BC03EA" w:rsidRDefault="00675860" w:rsidP="00675860">
      <w:pPr>
        <w:pStyle w:val="BodyText"/>
        <w:ind w:left="0"/>
        <w:rPr>
          <w:sz w:val="22"/>
          <w:szCs w:val="22"/>
        </w:rPr>
      </w:pPr>
    </w:p>
    <w:p w14:paraId="1307DD53"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82" w:history="1">
        <w:r w:rsidR="00602528" w:rsidRPr="007D2F00">
          <w:rPr>
            <w:rStyle w:val="Hyperlink"/>
            <w:szCs w:val="22"/>
          </w:rPr>
          <w:t>NJSupplierReports@treas.nj.gov</w:t>
        </w:r>
      </w:hyperlink>
      <w:r w:rsidR="00602528">
        <w:rPr>
          <w:szCs w:val="22"/>
        </w:rPr>
        <w:t xml:space="preserve">. </w:t>
      </w:r>
    </w:p>
    <w:p w14:paraId="2FC263DD" w14:textId="77777777" w:rsidR="00675860" w:rsidRPr="008D4679" w:rsidRDefault="00675860" w:rsidP="00675860">
      <w:pPr>
        <w:pStyle w:val="BodyText"/>
        <w:ind w:left="0"/>
        <w:rPr>
          <w:sz w:val="22"/>
          <w:szCs w:val="22"/>
          <w:lang w:val="en-US"/>
        </w:rPr>
      </w:pPr>
    </w:p>
    <w:p w14:paraId="4F7DDD4A" w14:textId="77777777" w:rsidR="00675860" w:rsidRPr="00ED7DCA" w:rsidRDefault="00675860" w:rsidP="00675860">
      <w:pPr>
        <w:pStyle w:val="BodyText"/>
        <w:ind w:left="0"/>
        <w:rPr>
          <w:sz w:val="22"/>
          <w:szCs w:val="22"/>
        </w:rPr>
      </w:pPr>
      <w:r w:rsidRPr="00ED7DCA">
        <w:rPr>
          <w:sz w:val="22"/>
          <w:szCs w:val="22"/>
        </w:rPr>
        <w:t>Reports are due:</w:t>
      </w:r>
    </w:p>
    <w:p w14:paraId="2A9F4F14"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3CA97B06"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4CE156F7"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7BD22E00"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67363C">
        <w:rPr>
          <w:sz w:val="22"/>
          <w:szCs w:val="22"/>
          <w:vertAlign w:val="superscript"/>
        </w:rPr>
        <w:t>th</w:t>
      </w:r>
      <w:r w:rsidR="0013319B">
        <w:rPr>
          <w:sz w:val="22"/>
          <w:szCs w:val="22"/>
          <w:lang w:val="en-US"/>
        </w:rPr>
        <w:t>.</w:t>
      </w:r>
      <w:r w:rsidR="007C3AF0">
        <w:rPr>
          <w:sz w:val="22"/>
          <w:szCs w:val="22"/>
        </w:rPr>
        <w:tab/>
      </w:r>
    </w:p>
    <w:p w14:paraId="493BA1E6" w14:textId="77777777" w:rsidR="00675860" w:rsidRDefault="00675860" w:rsidP="00675860">
      <w:pPr>
        <w:pStyle w:val="BodyText"/>
        <w:ind w:left="0" w:right="108"/>
        <w:rPr>
          <w:rFonts w:eastAsia="MS Mincho"/>
          <w:b/>
          <w:bCs/>
          <w:highlight w:val="green"/>
        </w:rPr>
      </w:pPr>
    </w:p>
    <w:p w14:paraId="0FBEBD9D" w14:textId="77777777" w:rsidR="00675860" w:rsidRPr="000B6121" w:rsidRDefault="00675860" w:rsidP="0032399C">
      <w:pPr>
        <w:pStyle w:val="Heading2"/>
        <w:keepNext/>
        <w:tabs>
          <w:tab w:val="center" w:pos="4770"/>
        </w:tabs>
        <w:rPr>
          <w:caps w:val="0"/>
          <w:u w:val="none"/>
        </w:rPr>
      </w:pPr>
      <w:bookmarkStart w:id="589" w:name="_Toc400531539"/>
      <w:bookmarkStart w:id="590" w:name="_Toc428534011"/>
      <w:bookmarkStart w:id="591" w:name="_Toc508015499"/>
      <w:r w:rsidRPr="0037453D">
        <w:rPr>
          <w:caps w:val="0"/>
        </w:rPr>
        <w:t>ELECTRONIC PAYMENTS</w:t>
      </w:r>
      <w:bookmarkEnd w:id="589"/>
      <w:bookmarkEnd w:id="590"/>
      <w:bookmarkEnd w:id="591"/>
    </w:p>
    <w:p w14:paraId="237CE756" w14:textId="77777777" w:rsidR="00675860" w:rsidRPr="00851065" w:rsidRDefault="00675860" w:rsidP="0032399C">
      <w:pPr>
        <w:keepNext/>
        <w:ind w:left="1440"/>
        <w:rPr>
          <w:sz w:val="20"/>
        </w:rPr>
      </w:pPr>
    </w:p>
    <w:p w14:paraId="09C383AB" w14:textId="77777777"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83"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84" w:history="1">
        <w:r w:rsidR="003676BA" w:rsidRPr="00851065">
          <w:rPr>
            <w:rStyle w:val="Hyperlink"/>
          </w:rPr>
          <w:t>AAIUNIT@treas.nj.gov</w:t>
        </w:r>
      </w:hyperlink>
      <w:r w:rsidR="003676BA" w:rsidRPr="00851065">
        <w:t xml:space="preserve"> </w:t>
      </w:r>
      <w:r w:rsidRPr="00851065">
        <w:t>to request access to this application.</w:t>
      </w:r>
    </w:p>
    <w:p w14:paraId="2C9EFE28" w14:textId="77777777" w:rsidR="00675860" w:rsidRDefault="00675860" w:rsidP="00675860">
      <w:pPr>
        <w:pStyle w:val="BodyText"/>
        <w:ind w:left="0" w:right="108"/>
        <w:rPr>
          <w:rFonts w:eastAsia="MS Mincho"/>
          <w:b/>
          <w:bCs/>
          <w:highlight w:val="green"/>
        </w:rPr>
      </w:pPr>
    </w:p>
    <w:p w14:paraId="6A88FF7F" w14:textId="77777777" w:rsidR="00675860" w:rsidRPr="00B6270B" w:rsidRDefault="00675860" w:rsidP="0032399C">
      <w:pPr>
        <w:pStyle w:val="Heading2"/>
        <w:keepNext/>
        <w:ind w:right="108"/>
      </w:pPr>
      <w:bookmarkStart w:id="592" w:name="_Toc400531540"/>
      <w:bookmarkStart w:id="593" w:name="_Toc428534012"/>
      <w:bookmarkStart w:id="594" w:name="_Toc508015500"/>
      <w:r>
        <w:t>PROGRAM EFFICIENCY ASSESSMENT FOR STATE USING AGENCIES</w:t>
      </w:r>
      <w:bookmarkEnd w:id="592"/>
      <w:bookmarkEnd w:id="593"/>
      <w:bookmarkEnd w:id="594"/>
    </w:p>
    <w:p w14:paraId="24BEA978" w14:textId="77777777" w:rsidR="00675860" w:rsidRDefault="00675860" w:rsidP="0032399C">
      <w:pPr>
        <w:keepNext/>
      </w:pPr>
    </w:p>
    <w:p w14:paraId="41781D83"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3810F7EB" w14:textId="77777777" w:rsidR="00675860" w:rsidRPr="00955DFD" w:rsidRDefault="00675860" w:rsidP="00851065"/>
    <w:p w14:paraId="7E03B73A"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6F99297F" w14:textId="77777777" w:rsidR="00A00C1F" w:rsidRPr="00A00C1F" w:rsidRDefault="00A00C1F" w:rsidP="00A00C1F">
      <w:bookmarkStart w:id="595" w:name="_Toc332803059"/>
      <w:bookmarkStart w:id="596" w:name="_Toc324415444"/>
      <w:bookmarkStart w:id="597" w:name="_5.17_Retainage"/>
      <w:bookmarkStart w:id="598" w:name="_5.21_Additional_Work"/>
      <w:bookmarkStart w:id="599" w:name="_5.22_Additional_Work"/>
      <w:bookmarkStart w:id="600" w:name="_Toc108508282"/>
      <w:bookmarkStart w:id="601" w:name="_Toc129504505"/>
      <w:bookmarkStart w:id="602" w:name="_Toc376941629"/>
      <w:bookmarkEnd w:id="595"/>
      <w:bookmarkEnd w:id="596"/>
      <w:bookmarkEnd w:id="597"/>
      <w:bookmarkEnd w:id="598"/>
      <w:bookmarkEnd w:id="599"/>
    </w:p>
    <w:p w14:paraId="61D9F009" w14:textId="77777777" w:rsidR="00B35E49" w:rsidRDefault="00082A9E" w:rsidP="00FF37EE">
      <w:pPr>
        <w:pStyle w:val="BodyText"/>
        <w:ind w:left="0" w:right="108"/>
      </w:pPr>
      <w:bookmarkStart w:id="603" w:name="_5.9_Substitution_of"/>
      <w:bookmarkStart w:id="604" w:name="_5.19_requirements_of_Executive_orde"/>
      <w:bookmarkStart w:id="605" w:name="_5.20_requirements_of_Executive_orde"/>
      <w:bookmarkEnd w:id="600"/>
      <w:bookmarkEnd w:id="601"/>
      <w:bookmarkEnd w:id="602"/>
      <w:bookmarkEnd w:id="603"/>
      <w:bookmarkEnd w:id="604"/>
      <w:bookmarkEnd w:id="605"/>
      <w:r>
        <w:br w:type="page"/>
      </w:r>
    </w:p>
    <w:p w14:paraId="00DA6FB3" w14:textId="77777777" w:rsidR="00D9550E" w:rsidRDefault="002E7691" w:rsidP="00BB5A93">
      <w:pPr>
        <w:pStyle w:val="Heading1"/>
      </w:pPr>
      <w:bookmarkStart w:id="606" w:name="_Toc400531541"/>
      <w:bookmarkStart w:id="607" w:name="_Toc428534013"/>
      <w:r>
        <w:t xml:space="preserve"> </w:t>
      </w:r>
      <w:bookmarkStart w:id="608" w:name="_Toc508015501"/>
      <w:r w:rsidR="00CE00E7">
        <w:t>QUOTE</w:t>
      </w:r>
      <w:r w:rsidR="006B6C49">
        <w:t xml:space="preserve"> {</w:t>
      </w:r>
      <w:r w:rsidR="00CE00E7">
        <w:t>PROPOSAL</w:t>
      </w:r>
      <w:r w:rsidR="006B6C49">
        <w:t>}</w:t>
      </w:r>
      <w:r w:rsidR="00D9550E">
        <w:t xml:space="preserve"> EVALUATION</w:t>
      </w:r>
      <w:bookmarkEnd w:id="606"/>
      <w:bookmarkEnd w:id="607"/>
      <w:bookmarkEnd w:id="608"/>
    </w:p>
    <w:p w14:paraId="56FBE51E" w14:textId="77777777" w:rsidR="00D9550E" w:rsidRDefault="00D9550E" w:rsidP="00955DFD">
      <w:bookmarkStart w:id="609" w:name="_Toc118513836"/>
    </w:p>
    <w:p w14:paraId="1891877E" w14:textId="77777777" w:rsidR="00D9550E" w:rsidRDefault="00D9550E" w:rsidP="0032399C">
      <w:pPr>
        <w:pStyle w:val="Heading2"/>
        <w:keepNext/>
        <w:ind w:right="108"/>
      </w:pPr>
      <w:bookmarkStart w:id="610" w:name="_Toc400531542"/>
      <w:bookmarkStart w:id="611" w:name="_Toc428534014"/>
      <w:bookmarkStart w:id="612" w:name="_Toc508015502"/>
      <w:r>
        <w:t>RIGHT TO WAIVE</w:t>
      </w:r>
      <w:bookmarkEnd w:id="610"/>
      <w:bookmarkEnd w:id="611"/>
      <w:bookmarkEnd w:id="612"/>
    </w:p>
    <w:p w14:paraId="2207B8AE"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{Proposal}.  </w:t>
      </w:r>
      <w:r w:rsidR="00D9550E" w:rsidRPr="00C65B22">
        <w:t>  The Director also reserves the right to waive a requirement provided that the requirement does not materially affect the procurement or the State's interests associated with the procurement.</w:t>
      </w:r>
    </w:p>
    <w:p w14:paraId="1D449EC4" w14:textId="77777777" w:rsidR="00D9550E" w:rsidRDefault="00D9550E" w:rsidP="0032399C">
      <w:pPr>
        <w:pStyle w:val="Heading2"/>
        <w:keepNext/>
        <w:ind w:right="108"/>
      </w:pPr>
      <w:bookmarkStart w:id="613" w:name="_Toc400531543"/>
      <w:bookmarkStart w:id="614" w:name="_Toc428534015"/>
      <w:bookmarkStart w:id="615" w:name="_Toc508015503"/>
      <w:r>
        <w:t xml:space="preserve">DIRECTOR’S RIGHT OF FINAL </w:t>
      </w:r>
      <w:r w:rsidR="00CE00E7">
        <w:t>Quote</w:t>
      </w:r>
      <w:r w:rsidR="00583771">
        <w:t xml:space="preserve"> </w:t>
      </w:r>
      <w:r w:rsidR="0060080E">
        <w:t>{</w:t>
      </w:r>
      <w:r w:rsidR="00CE00E7">
        <w:t>Proposal</w:t>
      </w:r>
      <w:r w:rsidR="0060080E">
        <w:t>}</w:t>
      </w:r>
      <w:r>
        <w:t xml:space="preserve"> ACCEPTANCE</w:t>
      </w:r>
      <w:bookmarkEnd w:id="613"/>
      <w:bookmarkEnd w:id="614"/>
      <w:bookmarkEnd w:id="615"/>
    </w:p>
    <w:p w14:paraId="6C8B777A" w14:textId="77777777" w:rsidR="00D9550E" w:rsidRPr="006E4383" w:rsidRDefault="00D9550E" w:rsidP="0032399C">
      <w:pPr>
        <w:keepNext/>
      </w:pPr>
    </w:p>
    <w:p w14:paraId="3D737EF4"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2DA2565" w14:textId="77777777" w:rsidR="00D9550E" w:rsidRPr="00955DFD" w:rsidRDefault="00D9550E" w:rsidP="00D9550E">
      <w:pPr>
        <w:autoSpaceDE w:val="0"/>
        <w:autoSpaceDN w:val="0"/>
        <w:adjustRightInd w:val="0"/>
      </w:pPr>
    </w:p>
    <w:p w14:paraId="55D9437F" w14:textId="77777777" w:rsidR="00D9550E" w:rsidRDefault="00D9550E" w:rsidP="0032399C">
      <w:pPr>
        <w:pStyle w:val="Heading2"/>
        <w:keepNext/>
      </w:pPr>
      <w:bookmarkStart w:id="616" w:name="_Toc400531544"/>
      <w:bookmarkStart w:id="617" w:name="_Toc428534016"/>
      <w:bookmarkStart w:id="618" w:name="_Toc508015504"/>
      <w:r>
        <w:t>S</w:t>
      </w:r>
      <w:r w:rsidRPr="00E36CF3">
        <w:t xml:space="preserve">TATE'S RIGHT TO INSPECT </w:t>
      </w:r>
      <w:r w:rsidR="00526170">
        <w:t>VENDOR (BIDDER)</w:t>
      </w:r>
      <w:r w:rsidRPr="00E36CF3">
        <w:t xml:space="preserve"> FACILITIES</w:t>
      </w:r>
      <w:bookmarkEnd w:id="616"/>
      <w:bookmarkEnd w:id="617"/>
      <w:bookmarkEnd w:id="618"/>
    </w:p>
    <w:p w14:paraId="0AFF34A2" w14:textId="77777777" w:rsidR="00D9550E" w:rsidRPr="00851065" w:rsidRDefault="00D9550E" w:rsidP="0032399C">
      <w:pPr>
        <w:keepNext/>
        <w:autoSpaceDE w:val="0"/>
        <w:autoSpaceDN w:val="0"/>
        <w:adjustRightInd w:val="0"/>
        <w:ind w:left="720" w:hanging="720"/>
        <w:rPr>
          <w:color w:val="000000"/>
        </w:rPr>
      </w:pPr>
    </w:p>
    <w:p w14:paraId="7B92E7FD"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4DDADD81" w14:textId="77777777" w:rsidR="00D9550E" w:rsidRPr="00955DFD" w:rsidRDefault="00D9550E" w:rsidP="00851065">
      <w:pPr>
        <w:autoSpaceDE w:val="0"/>
        <w:autoSpaceDN w:val="0"/>
        <w:adjustRightInd w:val="0"/>
        <w:rPr>
          <w:color w:val="000000"/>
        </w:rPr>
      </w:pPr>
    </w:p>
    <w:p w14:paraId="60707CCC"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56707D44" w14:textId="77777777" w:rsidR="00D9550E" w:rsidRPr="00955DFD" w:rsidRDefault="00D9550E" w:rsidP="00C65B22">
      <w:pPr>
        <w:autoSpaceDE w:val="0"/>
        <w:autoSpaceDN w:val="0"/>
        <w:adjustRightInd w:val="0"/>
        <w:rPr>
          <w:color w:val="000000"/>
        </w:rPr>
      </w:pPr>
    </w:p>
    <w:p w14:paraId="34828DC5" w14:textId="77777777" w:rsidR="00D9550E" w:rsidRDefault="00710EE4" w:rsidP="0032399C">
      <w:pPr>
        <w:pStyle w:val="Heading2"/>
        <w:keepNext/>
      </w:pPr>
      <w:bookmarkStart w:id="619" w:name="_Toc400531545"/>
      <w:bookmarkStart w:id="620" w:name="_Toc428534017"/>
      <w:bookmarkStart w:id="621" w:name="_Toc508015505"/>
      <w:r w:rsidRPr="00710EE4">
        <w:t xml:space="preserve">Clarification of Quote {Proposal} / </w:t>
      </w:r>
      <w:r w:rsidR="00D9550E" w:rsidRPr="00E36CF3">
        <w:t>STATE'S RIGHT TO REQUEST FURTHER INFORMATION</w:t>
      </w:r>
      <w:bookmarkEnd w:id="619"/>
      <w:bookmarkEnd w:id="620"/>
      <w:bookmarkEnd w:id="621"/>
    </w:p>
    <w:p w14:paraId="0F857FE8" w14:textId="77777777" w:rsidR="00D9550E" w:rsidRPr="00851065" w:rsidRDefault="00D9550E" w:rsidP="0032399C">
      <w:pPr>
        <w:keepNext/>
        <w:autoSpaceDE w:val="0"/>
        <w:autoSpaceDN w:val="0"/>
        <w:adjustRightInd w:val="0"/>
        <w:ind w:left="720" w:hanging="720"/>
        <w:rPr>
          <w:b/>
          <w:color w:val="000000"/>
          <w:u w:val="single"/>
        </w:rPr>
      </w:pPr>
    </w:p>
    <w:p w14:paraId="0F88A9BF" w14:textId="77777777" w:rsidR="00710EE4" w:rsidRPr="00710EE4" w:rsidRDefault="00710EE4" w:rsidP="00710EE4">
      <w:pPr>
        <w:keepNext/>
        <w:autoSpaceDE w:val="0"/>
        <w:autoSpaceDN w:val="0"/>
        <w:adjustRightInd w:val="0"/>
        <w:rPr>
          <w:color w:val="000000"/>
        </w:rPr>
      </w:pPr>
      <w:r w:rsidRPr="00710EE4">
        <w:rPr>
          <w:color w:val="000000"/>
        </w:rPr>
        <w:t xml:space="preserve">After the submission of Quotes {Proposals}, unless requested by the State as noted below, Vendor {Bidder} contact with the State is still not permitted. </w:t>
      </w:r>
    </w:p>
    <w:p w14:paraId="08E4BC49" w14:textId="77777777" w:rsidR="00710EE4" w:rsidRPr="00710EE4" w:rsidRDefault="00710EE4" w:rsidP="00710EE4">
      <w:pPr>
        <w:keepNext/>
        <w:autoSpaceDE w:val="0"/>
        <w:autoSpaceDN w:val="0"/>
        <w:adjustRightInd w:val="0"/>
        <w:rPr>
          <w:color w:val="000000"/>
        </w:rPr>
      </w:pPr>
    </w:p>
    <w:p w14:paraId="4A180354" w14:textId="77777777" w:rsidR="00710EE4" w:rsidRPr="00710EE4" w:rsidRDefault="00710EE4" w:rsidP="00710EE4">
      <w:pPr>
        <w:keepNext/>
        <w:autoSpaceDE w:val="0"/>
        <w:autoSpaceDN w:val="0"/>
        <w:adjustRightInd w:val="0"/>
        <w:rPr>
          <w:color w:val="000000"/>
        </w:rPr>
      </w:pPr>
      <w:r w:rsidRPr="00710EE4">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164479F2" w14:textId="77777777" w:rsidR="00710EE4" w:rsidRDefault="00710EE4" w:rsidP="0032399C">
      <w:pPr>
        <w:keepNext/>
        <w:autoSpaceDE w:val="0"/>
        <w:autoSpaceDN w:val="0"/>
        <w:adjustRightInd w:val="0"/>
        <w:rPr>
          <w:color w:val="000000"/>
        </w:rPr>
      </w:pPr>
    </w:p>
    <w:p w14:paraId="5C06F6E1" w14:textId="77777777"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1239F7E6" w14:textId="77777777" w:rsidR="00D9550E" w:rsidRPr="00E36CF3" w:rsidRDefault="00D9550E" w:rsidP="00955DFD"/>
    <w:p w14:paraId="54E7E415" w14:textId="77777777" w:rsidR="00D9550E" w:rsidRPr="001B20B8" w:rsidRDefault="00244796" w:rsidP="0032399C">
      <w:pPr>
        <w:pStyle w:val="Heading2"/>
        <w:keepNext/>
        <w:ind w:right="115"/>
      </w:pPr>
      <w:bookmarkStart w:id="622" w:name="_Toc400531546"/>
      <w:bookmarkStart w:id="623" w:name="_Toc428534018"/>
      <w:bookmarkStart w:id="624" w:name="_Toc508015506"/>
      <w:r>
        <w:rPr>
          <w:caps w:val="0"/>
        </w:rPr>
        <w:t>QUOTE {PROPOSAL} EVALUATION COMMITTEE</w:t>
      </w:r>
      <w:bookmarkEnd w:id="609"/>
      <w:bookmarkEnd w:id="622"/>
      <w:bookmarkEnd w:id="623"/>
      <w:bookmarkEnd w:id="624"/>
    </w:p>
    <w:p w14:paraId="5F25D5F0" w14:textId="77777777" w:rsidR="00D9550E" w:rsidRPr="001B20B8" w:rsidRDefault="00D9550E" w:rsidP="0032399C">
      <w:pPr>
        <w:pStyle w:val="BodyText3"/>
        <w:keepNext/>
        <w:ind w:right="115"/>
      </w:pPr>
    </w:p>
    <w:p w14:paraId="498D4FFF" w14:textId="77777777"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4D42D47C" w14:textId="77777777" w:rsidR="00D9550E" w:rsidRDefault="00D9550E" w:rsidP="00D9550E">
      <w:pPr>
        <w:pStyle w:val="BodyText"/>
        <w:ind w:left="0"/>
      </w:pPr>
    </w:p>
    <w:p w14:paraId="17DE73A3" w14:textId="77777777" w:rsidR="00D9550E" w:rsidRPr="001B20B8" w:rsidRDefault="00244796" w:rsidP="00F10BE2">
      <w:pPr>
        <w:pStyle w:val="Heading2"/>
        <w:keepNext/>
        <w:ind w:right="115"/>
      </w:pPr>
      <w:bookmarkStart w:id="625" w:name="_Toc508015507"/>
      <w:bookmarkStart w:id="626" w:name="_Toc118513837"/>
      <w:bookmarkStart w:id="627" w:name="_Toc400531547"/>
      <w:bookmarkStart w:id="628" w:name="_Toc428534019"/>
      <w:r>
        <w:rPr>
          <w:caps w:val="0"/>
        </w:rPr>
        <w:t>ORAL PRESENTATION</w:t>
      </w:r>
      <w:bookmarkEnd w:id="625"/>
      <w:r>
        <w:rPr>
          <w:caps w:val="0"/>
        </w:rPr>
        <w:t xml:space="preserve"> </w:t>
      </w:r>
      <w:bookmarkEnd w:id="626"/>
      <w:bookmarkEnd w:id="627"/>
      <w:bookmarkEnd w:id="628"/>
    </w:p>
    <w:p w14:paraId="4C06FED8" w14:textId="77777777" w:rsidR="00A63E42" w:rsidRPr="00A63E42" w:rsidRDefault="00A63E42" w:rsidP="00A63E42">
      <w:pPr>
        <w:pStyle w:val="BodyText3"/>
        <w:keepNext/>
        <w:ind w:right="115"/>
      </w:pPr>
    </w:p>
    <w:p w14:paraId="436B7B03" w14:textId="77777777" w:rsidR="00A63E42" w:rsidRPr="00A63E42" w:rsidRDefault="00A63E42" w:rsidP="00A63E42">
      <w:pPr>
        <w:pStyle w:val="BodyText3"/>
        <w:keepNext/>
        <w:ind w:right="115"/>
      </w:pPr>
      <w:r w:rsidRPr="00A63E42">
        <w:t>After the Quotes {Proposals} are reviewed, one (1), some or all of the Vendors {Bidders} may be required to give an oral presentation to the State concerning its Quote {Proposal}.</w:t>
      </w:r>
    </w:p>
    <w:p w14:paraId="0D5AF411" w14:textId="77777777" w:rsidR="00A63E42" w:rsidRPr="00A63E42" w:rsidRDefault="00A63E42" w:rsidP="00A63E42">
      <w:pPr>
        <w:pStyle w:val="BodyText3"/>
        <w:keepNext/>
        <w:ind w:right="115"/>
      </w:pPr>
    </w:p>
    <w:p w14:paraId="7551D8B6" w14:textId="77777777" w:rsidR="00A63E42" w:rsidRPr="00A63E42" w:rsidRDefault="00A63E42" w:rsidP="00A63E42">
      <w:pPr>
        <w:pStyle w:val="BodyText3"/>
        <w:keepNext/>
        <w:ind w:right="115"/>
      </w:pPr>
      <w:r w:rsidRPr="00A63E42">
        <w:t>A Vendor {Bidder} may not attend the oral presentations of its competitors.</w:t>
      </w:r>
    </w:p>
    <w:p w14:paraId="5FF3A238" w14:textId="77777777" w:rsidR="00A63E42" w:rsidRPr="00A63E42" w:rsidRDefault="00A63E42" w:rsidP="00A63E42">
      <w:pPr>
        <w:pStyle w:val="BodyText3"/>
        <w:keepNext/>
        <w:ind w:right="115"/>
      </w:pPr>
    </w:p>
    <w:p w14:paraId="20A331F6" w14:textId="77777777"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{Proposal}.  Action by the State in this regard should not be construed to imply acceptance or rejection of a Quote {Proposal}. The Division will be the sole point of contact regarding any request for an oral presentation or clarification.</w:t>
      </w:r>
    </w:p>
    <w:p w14:paraId="2FC06842" w14:textId="77777777" w:rsidR="00A63E42" w:rsidRPr="00A63E42" w:rsidRDefault="00A63E42" w:rsidP="00A63E42">
      <w:pPr>
        <w:pStyle w:val="BodyText3"/>
        <w:keepNext/>
        <w:ind w:right="115"/>
      </w:pPr>
    </w:p>
    <w:p w14:paraId="036C872B" w14:textId="77777777" w:rsidR="00D9550E" w:rsidRPr="001B20B8" w:rsidRDefault="00244796" w:rsidP="00F10BE2">
      <w:pPr>
        <w:pStyle w:val="Heading2"/>
        <w:keepNext/>
        <w:ind w:right="115"/>
      </w:pPr>
      <w:bookmarkStart w:id="629" w:name="_Toc118513838"/>
      <w:bookmarkStart w:id="630" w:name="_Toc400531548"/>
      <w:bookmarkStart w:id="631" w:name="_Toc428534020"/>
      <w:bookmarkStart w:id="632" w:name="_Toc508015508"/>
      <w:commentRangeStart w:id="633"/>
      <w:r>
        <w:rPr>
          <w:caps w:val="0"/>
        </w:rPr>
        <w:t>EVALUATION</w:t>
      </w:r>
      <w:commentRangeEnd w:id="633"/>
      <w:r w:rsidR="00681634">
        <w:rPr>
          <w:rStyle w:val="CommentReference"/>
          <w:rFonts w:ascii="Arial" w:hAnsi="Arial"/>
          <w:b w:val="0"/>
          <w:bCs w:val="0"/>
          <w:caps w:val="0"/>
          <w:u w:val="none"/>
        </w:rPr>
        <w:commentReference w:id="633"/>
      </w:r>
      <w:r>
        <w:rPr>
          <w:caps w:val="0"/>
        </w:rPr>
        <w:t xml:space="preserve"> CRITERIA</w:t>
      </w:r>
      <w:bookmarkEnd w:id="629"/>
      <w:bookmarkEnd w:id="630"/>
      <w:bookmarkEnd w:id="631"/>
      <w:bookmarkEnd w:id="632"/>
    </w:p>
    <w:p w14:paraId="758A3244" w14:textId="77777777" w:rsidR="00D9550E" w:rsidRPr="001831F6" w:rsidRDefault="00D9550E" w:rsidP="00F10BE2">
      <w:pPr>
        <w:pStyle w:val="BodyText3"/>
        <w:keepNext/>
      </w:pPr>
    </w:p>
    <w:p w14:paraId="51B75D01" w14:textId="77777777" w:rsidR="00681634" w:rsidRPr="00B840DC" w:rsidRDefault="00681634" w:rsidP="00681634">
      <w:pPr>
        <w:pStyle w:val="BodyText3"/>
        <w:rPr>
          <w:ins w:id="634" w:author="Kelly Anderson" w:date="2018-02-26T14:31:00Z"/>
        </w:rPr>
      </w:pPr>
      <w:ins w:id="635" w:author="Kelly Anderson" w:date="2018-02-26T14:31:00Z">
        <w:r w:rsidRPr="00B840DC">
          <w:t xml:space="preserve">Pursuant to </w:t>
        </w:r>
        <w:r w:rsidRPr="00B840DC">
          <w:rPr>
            <w:u w:val="single"/>
          </w:rPr>
          <w:t>N.J.A.C.</w:t>
        </w:r>
        <w:r w:rsidRPr="00B840DC">
          <w:t xml:space="preserve"> 17:12-2.7, Quotes will be evaluated either by an Evaluation Committee or by a Division staff member assigned to conduct the procurement.  After the evaluation is completed, a recommendation will be made to the Director to award a Blanket P.O. {Contract} to the responsible Vendor {Bidder} whose Quote, conforming to this Bid Solicitation {RFP}, is most advantageous to the State, price and other factors considered.  The Director may accept, reject, or modify the recommendation. Whether or not there has been a negotiation process as outlined in Section 6.8 below, the Director reserves the right to negotiate price reductions with the selected Vendor(s) {Bidder(s)}.</w:t>
        </w:r>
      </w:ins>
    </w:p>
    <w:p w14:paraId="0277C469" w14:textId="77777777" w:rsidR="00681634" w:rsidRPr="00B840DC" w:rsidRDefault="00681634" w:rsidP="00681634">
      <w:pPr>
        <w:pStyle w:val="BodyText3"/>
        <w:rPr>
          <w:ins w:id="636" w:author="Kelly Anderson" w:date="2018-02-26T14:31:00Z"/>
        </w:rPr>
      </w:pPr>
    </w:p>
    <w:p w14:paraId="47B6A9D7" w14:textId="77777777" w:rsidR="00681634" w:rsidRDefault="00681634" w:rsidP="00681634">
      <w:pPr>
        <w:pStyle w:val="BodyText3"/>
        <w:rPr>
          <w:ins w:id="637" w:author="Kelly Anderson" w:date="2018-02-26T14:32:00Z"/>
        </w:rPr>
      </w:pPr>
      <w:ins w:id="638" w:author="Kelly Anderson" w:date="2018-02-26T14:31:00Z">
        <w:r w:rsidRPr="00B840DC">
          <w:t xml:space="preserve">The Evaluation Committee or assigned Division staff member will evaluate the Vendor’s {Bidder’s} ability to complete the scope of work as demonstrated by its Quote {Proposal}.  </w:t>
        </w:r>
      </w:ins>
    </w:p>
    <w:p w14:paraId="459E71B4" w14:textId="77777777" w:rsidR="00681634" w:rsidRPr="00B840DC" w:rsidRDefault="00681634" w:rsidP="00681634">
      <w:pPr>
        <w:pStyle w:val="BodyText3"/>
        <w:rPr>
          <w:ins w:id="639" w:author="Kelly Anderson" w:date="2018-02-26T14:31:00Z"/>
        </w:rPr>
      </w:pPr>
    </w:p>
    <w:p w14:paraId="6A7CD3A4" w14:textId="77777777" w:rsidR="00D9550E" w:rsidRPr="001831F6" w:rsidDel="00681634" w:rsidRDefault="00D9550E" w:rsidP="00F10BE2">
      <w:pPr>
        <w:pStyle w:val="BodyText3"/>
        <w:keepNext/>
        <w:rPr>
          <w:del w:id="640" w:author="Kelly Anderson" w:date="2018-02-26T14:31:00Z"/>
        </w:rPr>
      </w:pPr>
      <w:del w:id="641" w:author="Kelly Anderson" w:date="2018-02-26T14:31:00Z">
        <w:r w:rsidRPr="001831F6" w:rsidDel="00681634">
          <w:delText xml:space="preserve">The following evaluation criteria categories, not necessarily listed in order of significance, will be used to evaluate </w:delText>
        </w:r>
        <w:r w:rsidR="00CE00E7" w:rsidDel="00681634">
          <w:delText>Quote</w:delText>
        </w:r>
        <w:r w:rsidR="006B6C49" w:rsidDel="00681634">
          <w:delText>s {</w:delText>
        </w:r>
        <w:r w:rsidR="00CE00E7" w:rsidDel="00681634">
          <w:delText>Proposal</w:delText>
        </w:r>
        <w:r w:rsidRPr="001831F6" w:rsidDel="00681634">
          <w:delText>s</w:delText>
        </w:r>
        <w:r w:rsidR="006B6C49" w:rsidDel="00681634">
          <w:delText>}</w:delText>
        </w:r>
        <w:r w:rsidRPr="001831F6" w:rsidDel="00681634">
          <w:delText xml:space="preserve"> received in response to this </w:delText>
        </w:r>
        <w:r w:rsidR="00A07391" w:rsidDel="00681634">
          <w:delText xml:space="preserve">Bid Solicitation </w:delText>
        </w:r>
        <w:r w:rsidR="0060080E" w:rsidDel="00681634">
          <w:delText>{RFP}</w:delText>
        </w:r>
        <w:r w:rsidRPr="001831F6" w:rsidDel="00681634">
          <w:delText>.  The evaluation criteria categories may be used to develop more detailed evaluation criteria to be used in the evaluation process</w:delText>
        </w:r>
        <w:r w:rsidR="00325007" w:rsidDel="00681634">
          <w:delText>.</w:delText>
        </w:r>
      </w:del>
    </w:p>
    <w:p w14:paraId="51D01ED5" w14:textId="77777777" w:rsidR="00D9550E" w:rsidRPr="001831F6" w:rsidDel="00681634" w:rsidRDefault="00D9550E" w:rsidP="00D9550E">
      <w:pPr>
        <w:pStyle w:val="BodyText3"/>
        <w:rPr>
          <w:del w:id="642" w:author="Kelly Anderson" w:date="2018-02-26T14:31:00Z"/>
        </w:rPr>
      </w:pPr>
    </w:p>
    <w:p w14:paraId="383BAC91" w14:textId="77777777" w:rsidR="00D9550E" w:rsidRPr="001B20B8" w:rsidDel="00681634" w:rsidRDefault="00244796" w:rsidP="00F10BE2">
      <w:pPr>
        <w:pStyle w:val="Heading3"/>
        <w:keepNext/>
        <w:rPr>
          <w:del w:id="643" w:author="Kelly Anderson" w:date="2018-02-26T14:31:00Z"/>
          <w:rFonts w:eastAsia="MS Mincho"/>
          <w:bCs w:val="0"/>
        </w:rPr>
      </w:pPr>
      <w:bookmarkStart w:id="644" w:name="_Toc118513839"/>
      <w:bookmarkStart w:id="645" w:name="_Toc400531549"/>
      <w:bookmarkStart w:id="646" w:name="_Toc428534021"/>
      <w:bookmarkStart w:id="647" w:name="_Toc507424590"/>
      <w:bookmarkStart w:id="648" w:name="_Toc508015509"/>
      <w:del w:id="649" w:author="Kelly Anderson" w:date="2018-02-26T14:31:00Z">
        <w:r w:rsidRPr="001B20B8" w:rsidDel="00681634">
          <w:rPr>
            <w:rFonts w:eastAsia="MS Mincho"/>
            <w:bCs w:val="0"/>
            <w:caps w:val="0"/>
          </w:rPr>
          <w:delText>TECHNICAL EVALUATION CRITERIA</w:delText>
        </w:r>
        <w:bookmarkEnd w:id="644"/>
        <w:bookmarkEnd w:id="645"/>
        <w:bookmarkEnd w:id="646"/>
        <w:bookmarkEnd w:id="647"/>
        <w:bookmarkEnd w:id="648"/>
      </w:del>
    </w:p>
    <w:p w14:paraId="645812B0" w14:textId="77777777" w:rsidR="001B1FF1" w:rsidRPr="001B20B8" w:rsidDel="00681634" w:rsidRDefault="001B1FF1" w:rsidP="001B1FF1">
      <w:pPr>
        <w:pStyle w:val="BodyText3"/>
        <w:rPr>
          <w:del w:id="650" w:author="Kelly Anderson" w:date="2018-02-26T14:31:00Z"/>
        </w:rPr>
      </w:pPr>
    </w:p>
    <w:p w14:paraId="21D1C5E0" w14:textId="77777777" w:rsidR="001B1FF1" w:rsidRPr="008B53DB" w:rsidDel="00681634" w:rsidRDefault="001B1FF1" w:rsidP="001B1FF1">
      <w:pPr>
        <w:pStyle w:val="ListParagraph"/>
        <w:numPr>
          <w:ilvl w:val="0"/>
          <w:numId w:val="104"/>
        </w:numPr>
        <w:autoSpaceDE w:val="0"/>
        <w:autoSpaceDN w:val="0"/>
        <w:adjustRightInd w:val="0"/>
        <w:rPr>
          <w:del w:id="651" w:author="Kelly Anderson" w:date="2018-02-26T14:31:00Z"/>
          <w:rFonts w:eastAsia="MS Mincho"/>
          <w:szCs w:val="22"/>
        </w:rPr>
      </w:pPr>
      <w:del w:id="652" w:author="Kelly Anderson" w:date="2018-02-26T14:31:00Z">
        <w:r w:rsidRPr="003018CA" w:rsidDel="00681634">
          <w:rPr>
            <w:rFonts w:eastAsia="MS Mincho"/>
            <w:szCs w:val="22"/>
          </w:rPr>
          <w:delText>Experience of the Firm: The Vendor’s {Bidder’s} documented experience in successfully performing and/or completing Blanket P.O. {Contracts} of a similar size and scope in relation to the work required by this Bid Solicitation {RFP} based on its responses demonstrated in the Vendor {Bidder} Quote</w:delText>
        </w:r>
        <w:r w:rsidR="00416D76" w:rsidDel="00681634">
          <w:rPr>
            <w:rFonts w:eastAsia="MS Mincho"/>
            <w:szCs w:val="22"/>
          </w:rPr>
          <w:delText xml:space="preserve"> {Proposal} Overview Form</w:delText>
        </w:r>
        <w:r w:rsidRPr="003018CA" w:rsidDel="00681634">
          <w:rPr>
            <w:rFonts w:eastAsia="MS Mincho"/>
            <w:szCs w:val="22"/>
          </w:rPr>
          <w:delText>; and</w:delText>
        </w:r>
      </w:del>
    </w:p>
    <w:p w14:paraId="07A0F759" w14:textId="77777777" w:rsidR="001B1FF1" w:rsidRPr="00E3291E" w:rsidDel="00681634" w:rsidRDefault="001B1FF1" w:rsidP="001B1FF1">
      <w:pPr>
        <w:autoSpaceDE w:val="0"/>
        <w:autoSpaceDN w:val="0"/>
        <w:adjustRightInd w:val="0"/>
        <w:rPr>
          <w:del w:id="653" w:author="Kelly Anderson" w:date="2018-02-26T14:31:00Z"/>
          <w:rFonts w:eastAsia="MS Mincho"/>
          <w:szCs w:val="22"/>
        </w:rPr>
      </w:pPr>
    </w:p>
    <w:p w14:paraId="453DC40F" w14:textId="77777777" w:rsidR="001B1FF1" w:rsidRPr="008B53DB" w:rsidDel="00681634" w:rsidRDefault="001B1FF1" w:rsidP="001B1FF1">
      <w:pPr>
        <w:pStyle w:val="ListParagraph"/>
        <w:numPr>
          <w:ilvl w:val="0"/>
          <w:numId w:val="104"/>
        </w:numPr>
        <w:autoSpaceDE w:val="0"/>
        <w:autoSpaceDN w:val="0"/>
        <w:adjustRightInd w:val="0"/>
        <w:rPr>
          <w:del w:id="654" w:author="Kelly Anderson" w:date="2018-02-26T14:31:00Z"/>
          <w:rFonts w:eastAsia="MS Mincho"/>
          <w:szCs w:val="22"/>
        </w:rPr>
      </w:pPr>
      <w:del w:id="655" w:author="Kelly Anderson" w:date="2018-02-26T14:31:00Z">
        <w:r w:rsidRPr="003018CA" w:rsidDel="00681634">
          <w:rPr>
            <w:rFonts w:eastAsia="MS Mincho"/>
            <w:szCs w:val="22"/>
          </w:rPr>
          <w:delText>Ability of firm to complete the Scope of Work:  The Vendor’s {Bidder’s} capability to perform the tasks required in this Bid Solicitation {RFP} as demonstrated</w:delText>
        </w:r>
        <w:r w:rsidR="00416D76" w:rsidDel="00681634">
          <w:rPr>
            <w:rFonts w:eastAsia="MS Mincho"/>
            <w:szCs w:val="22"/>
          </w:rPr>
          <w:delText>, but not limited to</w:delText>
        </w:r>
        <w:r w:rsidRPr="003018CA" w:rsidDel="00681634">
          <w:rPr>
            <w:rFonts w:eastAsia="MS Mincho"/>
            <w:szCs w:val="22"/>
          </w:rPr>
          <w:delText xml:space="preserve">its responses to the Vendor {Bidder} Quote {Proposal} </w:delText>
        </w:r>
        <w:r w:rsidDel="00681634">
          <w:rPr>
            <w:rFonts w:eastAsia="MS Mincho"/>
            <w:szCs w:val="22"/>
          </w:rPr>
          <w:delText>Data Sheet</w:delText>
        </w:r>
        <w:r w:rsidRPr="003018CA" w:rsidDel="00681634">
          <w:rPr>
            <w:rFonts w:eastAsia="MS Mincho"/>
            <w:szCs w:val="22"/>
          </w:rPr>
          <w:delText xml:space="preserve"> and Bid solicitation {RFP} Section 4.4.3, Submittals).</w:delText>
        </w:r>
      </w:del>
    </w:p>
    <w:p w14:paraId="6D974C29" w14:textId="77777777" w:rsidR="0030685F" w:rsidRPr="001B20B8" w:rsidRDefault="0030685F" w:rsidP="00D9550E">
      <w:pPr>
        <w:pStyle w:val="BodyText3"/>
      </w:pPr>
    </w:p>
    <w:p w14:paraId="6051C37E" w14:textId="77777777" w:rsidR="00D9550E" w:rsidRPr="001B20B8" w:rsidRDefault="00244796" w:rsidP="00F10BE2">
      <w:pPr>
        <w:pStyle w:val="Heading3"/>
        <w:keepNext/>
        <w:rPr>
          <w:rFonts w:eastAsia="MS Mincho"/>
          <w:bCs w:val="0"/>
        </w:rPr>
      </w:pPr>
      <w:bookmarkStart w:id="656" w:name="_Toc118513840"/>
      <w:bookmarkStart w:id="657" w:name="_Toc400531550"/>
      <w:bookmarkStart w:id="658" w:name="_Toc428534022"/>
      <w:bookmarkStart w:id="659" w:name="_Toc508015510"/>
      <w:r>
        <w:rPr>
          <w:rFonts w:eastAsia="MS Mincho"/>
          <w:bCs w:val="0"/>
          <w:caps w:val="0"/>
        </w:rPr>
        <w:t>VENDOR’S {BIDDER’S}</w:t>
      </w:r>
      <w:r w:rsidRPr="001B20B8">
        <w:rPr>
          <w:rFonts w:eastAsia="MS Mincho"/>
          <w:bCs w:val="0"/>
          <w:caps w:val="0"/>
        </w:rPr>
        <w:t xml:space="preserve"> PRICE SCHEDULE</w:t>
      </w:r>
      <w:bookmarkEnd w:id="656"/>
      <w:bookmarkEnd w:id="657"/>
      <w:bookmarkEnd w:id="658"/>
      <w:bookmarkEnd w:id="659"/>
    </w:p>
    <w:p w14:paraId="3BC5A9B1" w14:textId="77777777" w:rsidR="00D9550E" w:rsidRDefault="00D9550E" w:rsidP="00F10BE2">
      <w:pPr>
        <w:pStyle w:val="BodyText3"/>
        <w:keepNext/>
        <w:rPr>
          <w:highlight w:val="green"/>
        </w:rPr>
      </w:pPr>
    </w:p>
    <w:p w14:paraId="290BBAE0" w14:textId="77777777" w:rsidR="001B1FF1" w:rsidRPr="006777DD" w:rsidRDefault="001B1FF1" w:rsidP="001B1FF1">
      <w:pPr>
        <w:pStyle w:val="BodyText3"/>
      </w:pPr>
      <w:r w:rsidRPr="006777DD">
        <w:t xml:space="preserve">The </w:t>
      </w:r>
      <w:r>
        <w:t xml:space="preserve">Bureau </w:t>
      </w:r>
      <w:r w:rsidRPr="006777DD">
        <w:t xml:space="preserve">will utilize a weighted consumption model to evaluate pricing.  The pricing model will be date-stamped and entered into the record before </w:t>
      </w:r>
      <w:r>
        <w:t>Quote {Proposal}</w:t>
      </w:r>
      <w:r w:rsidRPr="006777DD">
        <w:t xml:space="preserve"> opening.  </w:t>
      </w:r>
    </w:p>
    <w:p w14:paraId="420CF978" w14:textId="77777777" w:rsidR="00D9550E" w:rsidRPr="00327580" w:rsidRDefault="00D9550E" w:rsidP="00D9550E">
      <w:pPr>
        <w:pStyle w:val="BodyText3"/>
      </w:pPr>
    </w:p>
    <w:p w14:paraId="06CB3F1F" w14:textId="77777777" w:rsidR="00D9550E" w:rsidRPr="001B20B8" w:rsidRDefault="00DF465D" w:rsidP="00F10BE2">
      <w:pPr>
        <w:pStyle w:val="Heading3"/>
        <w:keepNext/>
        <w:rPr>
          <w:rFonts w:eastAsia="MS Mincho"/>
          <w:bCs w:val="0"/>
        </w:rPr>
      </w:pPr>
      <w:bookmarkStart w:id="660" w:name="_Toc118513841"/>
      <w:bookmarkStart w:id="661" w:name="_Toc400531551"/>
      <w:bookmarkStart w:id="662" w:name="_Toc428534023"/>
      <w:bookmarkStart w:id="663" w:name="_Toc508015511"/>
      <w:r>
        <w:rPr>
          <w:rFonts w:eastAsia="MS Mincho"/>
          <w:bCs w:val="0"/>
          <w:caps w:val="0"/>
        </w:rPr>
        <w:t>QUOTE {PROPOSAL}</w:t>
      </w:r>
      <w:r w:rsidR="00244796" w:rsidRPr="001B20B8">
        <w:rPr>
          <w:rFonts w:eastAsia="MS Mincho"/>
          <w:bCs w:val="0"/>
          <w:caps w:val="0"/>
        </w:rPr>
        <w:t xml:space="preserve"> DISCREPANCIES</w:t>
      </w:r>
      <w:bookmarkEnd w:id="660"/>
      <w:bookmarkEnd w:id="661"/>
      <w:bookmarkEnd w:id="662"/>
      <w:bookmarkEnd w:id="663"/>
    </w:p>
    <w:p w14:paraId="3E414986" w14:textId="77777777" w:rsidR="00D9550E" w:rsidRPr="00327580" w:rsidRDefault="00D9550E" w:rsidP="00F10BE2">
      <w:pPr>
        <w:pStyle w:val="BodyText3"/>
        <w:keepNext/>
      </w:pPr>
    </w:p>
    <w:p w14:paraId="69AE7B89" w14:textId="77777777"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65C61926" w14:textId="77777777" w:rsidR="003E175F" w:rsidRDefault="003E175F" w:rsidP="00D9550E">
      <w:pPr>
        <w:pStyle w:val="BodyText3"/>
      </w:pPr>
    </w:p>
    <w:p w14:paraId="7BBFB399"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0459EAE6" w14:textId="77777777" w:rsidR="00D5048D" w:rsidRDefault="00D5048D" w:rsidP="00D9550E">
      <w:pPr>
        <w:pStyle w:val="BodyText3"/>
      </w:pPr>
    </w:p>
    <w:p w14:paraId="089525D7" w14:textId="77777777" w:rsidR="00D9550E" w:rsidRPr="009D0FB9" w:rsidDel="00681634" w:rsidRDefault="00244796" w:rsidP="00F10BE2">
      <w:pPr>
        <w:pStyle w:val="Heading3"/>
        <w:keepNext/>
        <w:rPr>
          <w:del w:id="664" w:author="Kelly Anderson" w:date="2018-02-26T14:31:00Z"/>
          <w:rFonts w:eastAsia="MS Mincho"/>
          <w:bCs w:val="0"/>
        </w:rPr>
      </w:pPr>
      <w:bookmarkStart w:id="665" w:name="_Toc400531552"/>
      <w:bookmarkStart w:id="666" w:name="_Toc428534024"/>
      <w:bookmarkStart w:id="667" w:name="_Toc507424593"/>
      <w:bookmarkStart w:id="668" w:name="_Toc508015512"/>
      <w:del w:id="669" w:author="Kelly Anderson" w:date="2018-02-26T14:31:00Z">
        <w:r w:rsidRPr="009D0FB9" w:rsidDel="00681634">
          <w:rPr>
            <w:rFonts w:eastAsia="MS Mincho"/>
            <w:bCs w:val="0"/>
            <w:caps w:val="0"/>
          </w:rPr>
          <w:delText xml:space="preserve">EVALUATION OF THE </w:delText>
        </w:r>
        <w:r w:rsidDel="00681634">
          <w:rPr>
            <w:rFonts w:eastAsia="MS Mincho"/>
            <w:bCs w:val="0"/>
            <w:caps w:val="0"/>
          </w:rPr>
          <w:delText xml:space="preserve">QUOTES </w:delText>
        </w:r>
        <w:bookmarkEnd w:id="665"/>
        <w:r w:rsidDel="00681634">
          <w:rPr>
            <w:rFonts w:eastAsia="MS Mincho"/>
            <w:bCs w:val="0"/>
            <w:caps w:val="0"/>
          </w:rPr>
          <w:delText>{PROPOSALS}</w:delText>
        </w:r>
        <w:bookmarkEnd w:id="666"/>
        <w:bookmarkEnd w:id="667"/>
        <w:bookmarkEnd w:id="668"/>
      </w:del>
    </w:p>
    <w:p w14:paraId="5CD969FE" w14:textId="77777777" w:rsidR="00D9550E" w:rsidRPr="00357AFC" w:rsidDel="00681634" w:rsidRDefault="00D9550E" w:rsidP="00F10BE2">
      <w:pPr>
        <w:pStyle w:val="BodyText3"/>
        <w:keepNext/>
        <w:rPr>
          <w:del w:id="670" w:author="Kelly Anderson" w:date="2018-02-26T14:31:00Z"/>
        </w:rPr>
      </w:pPr>
    </w:p>
    <w:p w14:paraId="1BC41AA7" w14:textId="77777777" w:rsidR="00D9550E" w:rsidRPr="00E2067E" w:rsidDel="00681634" w:rsidRDefault="00D9550E" w:rsidP="00F10BE2">
      <w:pPr>
        <w:pStyle w:val="BodyText3"/>
        <w:keepNext/>
        <w:rPr>
          <w:del w:id="671" w:author="Kelly Anderson" w:date="2018-02-26T14:31:00Z"/>
        </w:rPr>
      </w:pPr>
      <w:del w:id="672" w:author="Kelly Anderson" w:date="2018-02-26T14:31:00Z">
        <w:r w:rsidRPr="00E2067E" w:rsidDel="00681634">
          <w:delText xml:space="preserve">After the Evaluation Committee completes its evaluation, it recommends to the Director for award the responsible </w:delText>
        </w:r>
        <w:r w:rsidR="00526170" w:rsidDel="00681634">
          <w:delText>Vendor</w:delText>
        </w:r>
        <w:r w:rsidR="008D21C6" w:rsidDel="00681634">
          <w:delText>(s)</w:delText>
        </w:r>
        <w:r w:rsidR="00526170" w:rsidDel="00681634">
          <w:delText xml:space="preserve"> </w:delText>
        </w:r>
        <w:r w:rsidR="006B6C49" w:rsidDel="00681634">
          <w:delText>{</w:delText>
        </w:r>
        <w:r w:rsidR="00526170" w:rsidDel="00681634">
          <w:delText>Bidder</w:delText>
        </w:r>
        <w:r w:rsidRPr="00E2067E" w:rsidDel="00681634">
          <w:delText>(s)</w:delText>
        </w:r>
        <w:r w:rsidR="006B6C49" w:rsidDel="00681634">
          <w:delText>}</w:delText>
        </w:r>
        <w:r w:rsidRPr="00E2067E" w:rsidDel="00681634">
          <w:delText xml:space="preserve"> whose </w:delText>
        </w:r>
        <w:r w:rsidR="00CE00E7" w:rsidDel="00681634">
          <w:delText>Quote</w:delText>
        </w:r>
        <w:r w:rsidR="00583771" w:rsidDel="00681634">
          <w:delText xml:space="preserve"> </w:delText>
        </w:r>
        <w:r w:rsidR="0060080E" w:rsidDel="00681634">
          <w:delText>{</w:delText>
        </w:r>
        <w:r w:rsidR="00CE00E7" w:rsidDel="00681634">
          <w:delText>Proposal</w:delText>
        </w:r>
        <w:r w:rsidR="0060080E" w:rsidDel="00681634">
          <w:delText>}</w:delText>
        </w:r>
        <w:r w:rsidRPr="00E2067E" w:rsidDel="00681634">
          <w:delText xml:space="preserve">, conforming to this </w:delText>
        </w:r>
        <w:r w:rsidR="00A07391" w:rsidDel="00681634">
          <w:delText xml:space="preserve">Bid Solicitation </w:delText>
        </w:r>
        <w:r w:rsidR="0060080E" w:rsidDel="00681634">
          <w:delText>{RFP}</w:delText>
        </w:r>
        <w:r w:rsidRPr="00E2067E" w:rsidDel="00681634">
          <w:delTex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delText>
        </w:r>
        <w:r w:rsidRPr="00475B77" w:rsidDel="00681634">
          <w:delText xml:space="preserve">Section </w:delText>
        </w:r>
        <w:r w:rsidRPr="00106E2D" w:rsidDel="00681634">
          <w:rPr>
            <w:highlight w:val="lightGray"/>
          </w:rPr>
          <w:delText>6.8</w:delText>
        </w:r>
        <w:r w:rsidRPr="00E2067E" w:rsidDel="00681634">
          <w:delText xml:space="preserve"> below, the Director reserves the right to negotiate price reductions with the selected </w:delText>
        </w:r>
        <w:r w:rsidR="00526170" w:rsidDel="00681634">
          <w:delText xml:space="preserve">Vendor </w:delText>
        </w:r>
        <w:r w:rsidR="00571AFA" w:rsidDel="00681634">
          <w:delText>{Bidder}</w:delText>
        </w:r>
        <w:r w:rsidRPr="00E2067E" w:rsidDel="00681634">
          <w:delText>.</w:delText>
        </w:r>
      </w:del>
    </w:p>
    <w:p w14:paraId="4D3F494A" w14:textId="77777777" w:rsidR="001D01BB" w:rsidRDefault="001D01BB" w:rsidP="00D9550E">
      <w:pPr>
        <w:pStyle w:val="BodyText3"/>
      </w:pPr>
    </w:p>
    <w:p w14:paraId="0FEB86CF" w14:textId="77777777" w:rsidR="00D9550E" w:rsidRPr="00BA45D7" w:rsidRDefault="00244796" w:rsidP="00F10BE2">
      <w:pPr>
        <w:pStyle w:val="Heading2"/>
        <w:keepNext/>
        <w:ind w:right="115"/>
      </w:pPr>
      <w:bookmarkStart w:id="673" w:name="_Toc118513842"/>
      <w:bookmarkStart w:id="674" w:name="_Toc400531553"/>
      <w:bookmarkStart w:id="675" w:name="_Toc428534025"/>
      <w:bookmarkStart w:id="676" w:name="_Toc508015513"/>
      <w:r w:rsidRPr="00BA45D7">
        <w:rPr>
          <w:caps w:val="0"/>
        </w:rPr>
        <w:t>NEGOTIATION AND BEST AND FINAL OFFER (BAFO)</w:t>
      </w:r>
      <w:bookmarkEnd w:id="673"/>
      <w:bookmarkEnd w:id="674"/>
      <w:bookmarkEnd w:id="675"/>
      <w:bookmarkEnd w:id="676"/>
      <w:r w:rsidRPr="00BA45D7">
        <w:rPr>
          <w:caps w:val="0"/>
        </w:rPr>
        <w:t xml:space="preserve"> </w:t>
      </w:r>
    </w:p>
    <w:p w14:paraId="599F6E64" w14:textId="77777777" w:rsidR="00D9550E" w:rsidRPr="00327580" w:rsidRDefault="00D9550E" w:rsidP="00F10BE2">
      <w:pPr>
        <w:pStyle w:val="BodyText3"/>
        <w:keepNext/>
        <w:ind w:right="115"/>
      </w:pPr>
    </w:p>
    <w:p w14:paraId="545ADF33"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3D317E72" w14:textId="77777777" w:rsidR="00D9550E" w:rsidRDefault="00D9550E" w:rsidP="00D9550E">
      <w:pPr>
        <w:pStyle w:val="BodyText3"/>
      </w:pPr>
    </w:p>
    <w:p w14:paraId="2ECCA9DE"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C9D63F0" w14:textId="77777777" w:rsidR="00D9550E" w:rsidRDefault="00D9550E" w:rsidP="00D9550E">
      <w:pPr>
        <w:pStyle w:val="BodyText3"/>
      </w:pPr>
    </w:p>
    <w:p w14:paraId="3D0FFA87"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290AEF20" w14:textId="77777777" w:rsidR="00D9550E" w:rsidRDefault="00D9550E" w:rsidP="00D9550E">
      <w:pPr>
        <w:pStyle w:val="BodyText3"/>
      </w:pPr>
    </w:p>
    <w:p w14:paraId="23846F8D"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2AB82E4B" w14:textId="77777777" w:rsidR="00D9550E" w:rsidRDefault="00D9550E" w:rsidP="00D9550E">
      <w:pPr>
        <w:pStyle w:val="BodyText3"/>
      </w:pPr>
    </w:p>
    <w:p w14:paraId="76D4C451"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5B7C45CB" w14:textId="77777777" w:rsidR="00D9550E" w:rsidRDefault="00D9550E" w:rsidP="00D9550E">
      <w:pPr>
        <w:pStyle w:val="BodyText3"/>
      </w:pPr>
    </w:p>
    <w:p w14:paraId="498E6C04"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77D2A52C" w14:textId="77777777" w:rsidR="00D9550E" w:rsidRDefault="00D9550E" w:rsidP="00D9550E"/>
    <w:p w14:paraId="67179360"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0E7DB699" w14:textId="77777777" w:rsidR="00D9550E" w:rsidRDefault="00D9550E" w:rsidP="00F10BE2">
      <w:pPr>
        <w:keepNext/>
        <w:rPr>
          <w:color w:val="1F497D"/>
        </w:rPr>
      </w:pPr>
    </w:p>
    <w:p w14:paraId="07D2D491" w14:textId="77777777" w:rsidR="00F27C82" w:rsidRPr="00C57CCD" w:rsidRDefault="00187776" w:rsidP="00F10BE2">
      <w:pPr>
        <w:pStyle w:val="Heading2"/>
        <w:keepNext/>
      </w:pPr>
      <w:bookmarkStart w:id="677" w:name="_Toc50801551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677"/>
    </w:p>
    <w:p w14:paraId="3E316F01" w14:textId="77777777" w:rsidR="00F27C82" w:rsidRPr="006C6759" w:rsidRDefault="00F27C82" w:rsidP="00F10BE2">
      <w:pPr>
        <w:keepNext/>
      </w:pPr>
    </w:p>
    <w:p w14:paraId="097C5946"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02799917" w14:textId="77777777" w:rsidR="00F27C82" w:rsidRPr="00F27C82" w:rsidRDefault="00F27C82" w:rsidP="00D9550E"/>
    <w:p w14:paraId="0DF2C5D9" w14:textId="77777777" w:rsidR="00D9550E" w:rsidRPr="0064116D" w:rsidRDefault="00D9550E" w:rsidP="00F10BE2">
      <w:pPr>
        <w:pStyle w:val="Heading2"/>
        <w:keepNext/>
        <w:rPr>
          <w:szCs w:val="22"/>
        </w:rPr>
      </w:pPr>
      <w:bookmarkStart w:id="678" w:name="_Toc400531554"/>
      <w:bookmarkStart w:id="679" w:name="_Toc428534026"/>
      <w:bookmarkStart w:id="680" w:name="_Toc508015515"/>
      <w:r>
        <w:t>POOR PERFORMANCE</w:t>
      </w:r>
      <w:bookmarkEnd w:id="678"/>
      <w:bookmarkEnd w:id="679"/>
      <w:bookmarkEnd w:id="680"/>
    </w:p>
    <w:p w14:paraId="359CDC0B" w14:textId="77777777" w:rsidR="00D9550E" w:rsidRDefault="00D9550E" w:rsidP="00F10BE2">
      <w:pPr>
        <w:keepNext/>
        <w:rPr>
          <w:color w:val="1F497D"/>
        </w:rPr>
      </w:pPr>
    </w:p>
    <w:p w14:paraId="5DB2640B"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FB4CFDE" w14:textId="77777777" w:rsidR="00EE1B8C" w:rsidRDefault="00CB7A5D" w:rsidP="00F10BE2">
      <w:pPr>
        <w:pStyle w:val="Heading1"/>
        <w:keepNext/>
      </w:pPr>
      <w:r>
        <w:rPr>
          <w:sz w:val="22"/>
          <w:szCs w:val="22"/>
        </w:rPr>
        <w:br w:type="page"/>
      </w:r>
      <w:bookmarkStart w:id="681" w:name="_Toc220920713"/>
      <w:bookmarkStart w:id="682" w:name="_Toc400531555"/>
      <w:bookmarkStart w:id="683" w:name="_Toc428534027"/>
      <w:r w:rsidR="00FD14AB">
        <w:t xml:space="preserve"> </w:t>
      </w:r>
      <w:bookmarkStart w:id="684" w:name="_Toc508015516"/>
      <w:r w:rsidR="001D2ACC">
        <w:t>BLANKET P.O.</w:t>
      </w:r>
      <w:r w:rsidR="00A23AAC">
        <w:t xml:space="preserve"> </w:t>
      </w:r>
      <w:r w:rsidR="006B6C49">
        <w:t>{</w:t>
      </w:r>
      <w:r w:rsidR="00EE1B8C" w:rsidRPr="00CB7A5D">
        <w:t>CONTRACT</w:t>
      </w:r>
      <w:r w:rsidR="006B6C49">
        <w:t>}</w:t>
      </w:r>
      <w:r w:rsidR="00EE1B8C" w:rsidRPr="00CB7A5D">
        <w:t xml:space="preserve"> AWARD</w:t>
      </w:r>
      <w:bookmarkEnd w:id="681"/>
      <w:bookmarkEnd w:id="682"/>
      <w:bookmarkEnd w:id="683"/>
      <w:bookmarkEnd w:id="684"/>
    </w:p>
    <w:p w14:paraId="76973144" w14:textId="77777777" w:rsidR="00EE1B8C" w:rsidRDefault="00EE1B8C" w:rsidP="00F10BE2">
      <w:pPr>
        <w:pStyle w:val="BodyText3"/>
        <w:keepNext/>
      </w:pPr>
    </w:p>
    <w:p w14:paraId="2149F1B2" w14:textId="77777777" w:rsidR="00EE1B8C" w:rsidRDefault="00EE1B8C" w:rsidP="00F10BE2">
      <w:pPr>
        <w:pStyle w:val="Heading2"/>
        <w:keepNext/>
        <w:rPr>
          <w:rFonts w:eastAsia="MS Mincho"/>
        </w:rPr>
      </w:pPr>
      <w:bookmarkStart w:id="685" w:name="_Toc220920714"/>
      <w:bookmarkStart w:id="686" w:name="_Toc400531556"/>
      <w:bookmarkStart w:id="687" w:name="_Toc428534028"/>
      <w:bookmarkStart w:id="688" w:name="_Toc508015517"/>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685"/>
      <w:bookmarkEnd w:id="686"/>
      <w:bookmarkEnd w:id="687"/>
      <w:bookmarkEnd w:id="688"/>
    </w:p>
    <w:p w14:paraId="2CC9F409" w14:textId="77777777" w:rsidR="00EE1B8C" w:rsidRDefault="00EE1B8C" w:rsidP="00F10BE2">
      <w:pPr>
        <w:pStyle w:val="BodyText"/>
        <w:keepNext/>
        <w:ind w:left="0"/>
        <w:rPr>
          <w:rFonts w:eastAsia="MS Mincho"/>
        </w:rPr>
      </w:pPr>
    </w:p>
    <w:p w14:paraId="5AA3C3DA" w14:textId="77777777" w:rsidR="00996D44" w:rsidRDefault="00244796" w:rsidP="00F10BE2">
      <w:pPr>
        <w:pStyle w:val="Heading3"/>
        <w:keepNext/>
        <w:rPr>
          <w:rFonts w:eastAsia="MS Mincho"/>
          <w:bCs w:val="0"/>
        </w:rPr>
      </w:pPr>
      <w:bookmarkStart w:id="689" w:name="_Toc220920715"/>
      <w:bookmarkStart w:id="690" w:name="_Toc400531557"/>
      <w:bookmarkStart w:id="691" w:name="_Toc428534029"/>
      <w:bookmarkStart w:id="692" w:name="_Toc508015518"/>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689"/>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690"/>
      <w:bookmarkEnd w:id="691"/>
      <w:bookmarkEnd w:id="692"/>
    </w:p>
    <w:p w14:paraId="579D6014" w14:textId="77777777" w:rsidR="00960F40" w:rsidRDefault="00960F40" w:rsidP="00F10BE2">
      <w:pPr>
        <w:pStyle w:val="BodyText3"/>
        <w:keepNext/>
      </w:pPr>
    </w:p>
    <w:p w14:paraId="4B7BCFF5" w14:textId="77777777" w:rsidR="00D1276E" w:rsidRDefault="00D1276E" w:rsidP="00371774">
      <w:pPr>
        <w:pStyle w:val="BodyText3"/>
        <w:keepNext/>
        <w:numPr>
          <w:ilvl w:val="0"/>
          <w:numId w:val="45"/>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xml:space="preserve">,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w:t>
      </w:r>
      <w:r w:rsidR="00C87CAC">
        <w:t>Leader</w:t>
      </w:r>
      <w:r>
        <w:t>ship committee during certain specified time periods</w:t>
      </w:r>
      <w:r w:rsidR="00B5518F">
        <w:t xml:space="preserve">; </w:t>
      </w:r>
    </w:p>
    <w:p w14:paraId="67E5CB09" w14:textId="77777777" w:rsidR="00D1276E" w:rsidRDefault="00D1276E" w:rsidP="00D1276E">
      <w:pPr>
        <w:pStyle w:val="BodyText3"/>
      </w:pPr>
    </w:p>
    <w:p w14:paraId="75AAFAB9" w14:textId="77777777" w:rsidR="00D1276E" w:rsidRPr="00632CF5" w:rsidRDefault="00D1276E" w:rsidP="00371774">
      <w:pPr>
        <w:pStyle w:val="BodyText3"/>
        <w:numPr>
          <w:ilvl w:val="0"/>
          <w:numId w:val="45"/>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85"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3B617EF9" w14:textId="77777777" w:rsidR="00D1276E" w:rsidRPr="00632CF5" w:rsidRDefault="00D1276E" w:rsidP="00D1276E">
      <w:pPr>
        <w:pStyle w:val="BodyText3"/>
        <w:rPr>
          <w:rFonts w:cs="Arial"/>
        </w:rPr>
      </w:pPr>
    </w:p>
    <w:p w14:paraId="2650E25C" w14:textId="77777777" w:rsidR="00D1276E" w:rsidRDefault="00D1276E" w:rsidP="00371774">
      <w:pPr>
        <w:pStyle w:val="ListParagraph"/>
        <w:numPr>
          <w:ilvl w:val="0"/>
          <w:numId w:val="4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8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0808BD57" w14:textId="77777777" w:rsidR="00082A9E" w:rsidRDefault="00082A9E" w:rsidP="00C66608">
      <w:pPr>
        <w:pStyle w:val="BodyText3"/>
        <w:rPr>
          <w:rFonts w:cs="Arial"/>
          <w:color w:val="000000"/>
        </w:rPr>
      </w:pPr>
    </w:p>
    <w:p w14:paraId="525464E2"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7" w:history="1">
        <w:r w:rsidRPr="00851065">
          <w:rPr>
            <w:rStyle w:val="Hyperlink"/>
            <w:rFonts w:eastAsia="MS Mincho"/>
          </w:rPr>
          <w:t>Division’s website</w:t>
        </w:r>
      </w:hyperlink>
      <w:r w:rsidRPr="00851065">
        <w:t xml:space="preserve">. The form is also available in </w:t>
      </w:r>
      <w:hyperlink r:id="rId88" w:history="1">
        <w:r w:rsidRPr="00851065">
          <w:rPr>
            <w:rStyle w:val="Hyperlink"/>
          </w:rPr>
          <w:t>NJSTART</w:t>
        </w:r>
      </w:hyperlink>
      <w:r w:rsidRPr="00851065">
        <w:t>.</w:t>
      </w:r>
    </w:p>
    <w:p w14:paraId="0AAF0760"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BA961C" w14:textId="77777777" w:rsidR="00D81DBF" w:rsidRPr="00851065" w:rsidRDefault="00D81DBF" w:rsidP="00851065">
      <w:pPr>
        <w:rPr>
          <w:rFonts w:eastAsia="MS Mincho"/>
        </w:rPr>
      </w:pPr>
    </w:p>
    <w:p w14:paraId="4C1D9EC4"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2760A2F1" w14:textId="77777777" w:rsidR="00D81DBF" w:rsidRDefault="00D81DBF" w:rsidP="00851065">
      <w:pPr>
        <w:rPr>
          <w:rFonts w:eastAsia="MS Mincho"/>
        </w:rPr>
      </w:pPr>
    </w:p>
    <w:p w14:paraId="4157B3F1" w14:textId="77777777" w:rsidR="00BE5A1E" w:rsidRPr="00851065" w:rsidRDefault="00BE5A1E" w:rsidP="00851065">
      <w:pPr>
        <w:rPr>
          <w:rFonts w:eastAsia="MS Mincho"/>
        </w:rPr>
      </w:pPr>
    </w:p>
    <w:p w14:paraId="5C9F0DD3" w14:textId="77777777" w:rsidR="00E651D6" w:rsidRDefault="00E651D6" w:rsidP="00F10BE2">
      <w:pPr>
        <w:pStyle w:val="Heading3"/>
        <w:keepNext/>
        <w:rPr>
          <w:bCs w:val="0"/>
        </w:rPr>
      </w:pPr>
      <w:bookmarkStart w:id="693" w:name="_Toc400531558"/>
      <w:bookmarkStart w:id="694" w:name="_Toc428534030"/>
      <w:bookmarkStart w:id="695" w:name="_Toc508015519"/>
      <w:r w:rsidRPr="00511911">
        <w:rPr>
          <w:bCs w:val="0"/>
        </w:rPr>
        <w:t>SOURCE DISCLOSURE REQUIREMENTS</w:t>
      </w:r>
      <w:bookmarkEnd w:id="693"/>
      <w:bookmarkEnd w:id="694"/>
      <w:bookmarkEnd w:id="695"/>
    </w:p>
    <w:p w14:paraId="5CE2395B" w14:textId="77777777" w:rsidR="009D248A" w:rsidRPr="009D248A" w:rsidRDefault="009D248A" w:rsidP="00F10BE2">
      <w:pPr>
        <w:keepNext/>
      </w:pPr>
    </w:p>
    <w:p w14:paraId="6DBF52DD"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5FDADD52" w14:textId="77777777" w:rsidR="00ED39B6" w:rsidRPr="00955DFD" w:rsidRDefault="00ED39B6" w:rsidP="00851065"/>
    <w:p w14:paraId="6A698880"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6DA67E0C" w14:textId="77777777" w:rsidR="00ED39B6" w:rsidRPr="00955DFD" w:rsidRDefault="00ED39B6" w:rsidP="00851065"/>
    <w:p w14:paraId="273E939D"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26B1AE40" w14:textId="77777777" w:rsidR="00C1097F" w:rsidRPr="00955DFD" w:rsidRDefault="00C1097F" w:rsidP="00C65B22"/>
    <w:p w14:paraId="09769A48" w14:textId="77777777" w:rsidR="00280F29" w:rsidRPr="00851065" w:rsidRDefault="00C1097F" w:rsidP="00280F29">
      <w:pPr>
        <w:rPr>
          <w:rFonts w:eastAsia="MS Mincho"/>
        </w:rPr>
      </w:pPr>
      <w:r w:rsidRPr="00955DFD">
        <w:t xml:space="preserve">The Source Disclosure Form is located on the </w:t>
      </w:r>
      <w:hyperlink r:id="rId90" w:history="1">
        <w:r w:rsidRPr="00851065">
          <w:rPr>
            <w:rStyle w:val="Hyperlink"/>
            <w:rFonts w:eastAsia="MS Mincho"/>
          </w:rPr>
          <w:t>Division’s website</w:t>
        </w:r>
      </w:hyperlink>
      <w:r w:rsidRPr="00851065">
        <w:t xml:space="preserve">. The form is also available in </w:t>
      </w:r>
      <w:hyperlink r:id="rId91"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9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6096525" w14:textId="77777777" w:rsidR="00C1097F" w:rsidRPr="00851065" w:rsidRDefault="00C1097F" w:rsidP="00851065"/>
    <w:p w14:paraId="5179FDA1"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5003E460" w14:textId="77777777" w:rsidR="00ED39B6" w:rsidRPr="00851065" w:rsidRDefault="00ED39B6" w:rsidP="00F10BE2">
      <w:pPr>
        <w:keepNext/>
      </w:pPr>
    </w:p>
    <w:p w14:paraId="405D1D61"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4F3CD84C" w14:textId="77777777" w:rsidR="000D643C" w:rsidRDefault="000D643C" w:rsidP="0040324B">
      <w:pPr>
        <w:pStyle w:val="BodyText3"/>
      </w:pPr>
    </w:p>
    <w:p w14:paraId="6C42AF14" w14:textId="77777777" w:rsidR="000D643C" w:rsidRDefault="00244796" w:rsidP="00F10BE2">
      <w:pPr>
        <w:pStyle w:val="Heading3"/>
        <w:keepNext/>
      </w:pPr>
      <w:bookmarkStart w:id="696" w:name="_Toc400531559"/>
      <w:bookmarkStart w:id="697" w:name="_Toc428534031"/>
      <w:bookmarkStart w:id="698" w:name="_Toc508015520"/>
      <w:r>
        <w:rPr>
          <w:caps w:val="0"/>
        </w:rPr>
        <w:t>AFFIRMATIVE</w:t>
      </w:r>
      <w:r w:rsidRPr="005B44C2">
        <w:rPr>
          <w:caps w:val="0"/>
        </w:rPr>
        <w:t xml:space="preserve"> ACTION</w:t>
      </w:r>
      <w:bookmarkEnd w:id="696"/>
      <w:bookmarkEnd w:id="697"/>
      <w:bookmarkEnd w:id="698"/>
      <w:r>
        <w:rPr>
          <w:caps w:val="0"/>
        </w:rPr>
        <w:t xml:space="preserve"> </w:t>
      </w:r>
    </w:p>
    <w:p w14:paraId="55437971" w14:textId="77777777" w:rsidR="000D643C" w:rsidRDefault="000D643C" w:rsidP="00F10BE2">
      <w:pPr>
        <w:pStyle w:val="BodyText3"/>
        <w:keepNext/>
      </w:pPr>
    </w:p>
    <w:p w14:paraId="1896C28A"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93" w:history="1">
        <w:r w:rsidR="00451668" w:rsidRPr="00851065">
          <w:rPr>
            <w:rStyle w:val="Hyperlink"/>
          </w:rPr>
          <w:t>http://www.nj.gov/treasury/purchase/forms/AA_%20Supplement.pdf</w:t>
        </w:r>
      </w:hyperlink>
      <w:r w:rsidRPr="00851065">
        <w:t>.</w:t>
      </w:r>
    </w:p>
    <w:p w14:paraId="6AB1DD7B" w14:textId="77777777" w:rsidR="000D643C" w:rsidRDefault="000D643C" w:rsidP="001274BB">
      <w:pPr>
        <w:pStyle w:val="BodyText3"/>
      </w:pPr>
    </w:p>
    <w:p w14:paraId="448A9E1C"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14E07DA1" w14:textId="77777777" w:rsidR="00BE5A1E" w:rsidRDefault="00BE5A1E" w:rsidP="001274BB">
      <w:pPr>
        <w:pStyle w:val="BodyText3"/>
      </w:pPr>
    </w:p>
    <w:p w14:paraId="03403AB8" w14:textId="77777777" w:rsidR="002A5750" w:rsidRPr="00FB0691" w:rsidRDefault="007C5704" w:rsidP="00F10BE2">
      <w:pPr>
        <w:pStyle w:val="Heading3"/>
        <w:keepNext/>
      </w:pPr>
      <w:bookmarkStart w:id="699" w:name="_Toc261501847"/>
      <w:bookmarkStart w:id="700" w:name="_Toc400531560"/>
      <w:bookmarkStart w:id="701" w:name="_Toc428534032"/>
      <w:bookmarkStart w:id="702" w:name="_Toc508015521"/>
      <w:r>
        <w:t>BUSINESS</w:t>
      </w:r>
      <w:r w:rsidR="002A5750" w:rsidRPr="00FB0691">
        <w:t xml:space="preserve"> REGISTRATION</w:t>
      </w:r>
      <w:bookmarkEnd w:id="699"/>
      <w:bookmarkEnd w:id="700"/>
      <w:bookmarkEnd w:id="701"/>
      <w:bookmarkEnd w:id="702"/>
    </w:p>
    <w:p w14:paraId="52196548" w14:textId="77777777" w:rsidR="002A5750" w:rsidRPr="00851065" w:rsidRDefault="002A5750" w:rsidP="00F10BE2">
      <w:pPr>
        <w:keepNext/>
        <w:autoSpaceDE w:val="0"/>
        <w:autoSpaceDN w:val="0"/>
        <w:adjustRightInd w:val="0"/>
        <w:rPr>
          <w:color w:val="000000"/>
        </w:rPr>
      </w:pPr>
    </w:p>
    <w:p w14:paraId="334F5D17"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356F38">
        <w:rPr>
          <w:color w:val="000000"/>
        </w:rPr>
        <w:t>Section 4.4.2.</w:t>
      </w:r>
      <w:r w:rsidR="00E74181" w:rsidRPr="00356F38">
        <w:rPr>
          <w:color w:val="000000"/>
        </w:rPr>
        <w:t>1</w:t>
      </w:r>
      <w:r w:rsidRPr="00356F38">
        <w:rPr>
          <w:color w:val="000000"/>
        </w:rPr>
        <w:t xml:space="preserve"> of this</w:t>
      </w:r>
      <w:r w:rsidRPr="00955DFD">
        <w:rPr>
          <w:color w:val="000000"/>
        </w:rPr>
        <w:t xml:space="preserve">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06B31559" w14:textId="77777777" w:rsidR="000D643C" w:rsidRDefault="000D643C" w:rsidP="001274BB">
      <w:pPr>
        <w:pStyle w:val="BodyText3"/>
      </w:pPr>
    </w:p>
    <w:p w14:paraId="1F46B094"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9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5F0EEE9" w14:textId="77777777" w:rsidR="00C66608" w:rsidRPr="00083A7A" w:rsidRDefault="00C66608" w:rsidP="00C66608">
      <w:pPr>
        <w:pStyle w:val="BodyText3"/>
        <w:rPr>
          <w:rFonts w:cs="Arial"/>
        </w:rPr>
      </w:pPr>
    </w:p>
    <w:p w14:paraId="370A55FC" w14:textId="77777777" w:rsidR="00E651D6" w:rsidRPr="00F519F7" w:rsidRDefault="00C82A09" w:rsidP="00F10BE2">
      <w:pPr>
        <w:pStyle w:val="Heading2"/>
        <w:keepNext/>
        <w:rPr>
          <w:rFonts w:eastAsia="MS Mincho"/>
        </w:rPr>
      </w:pPr>
      <w:bookmarkStart w:id="703" w:name="_Toc400531561"/>
      <w:bookmarkStart w:id="704" w:name="_Toc428534033"/>
      <w:bookmarkStart w:id="705" w:name="_Toc50801552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703"/>
      <w:bookmarkEnd w:id="704"/>
      <w:bookmarkEnd w:id="705"/>
    </w:p>
    <w:p w14:paraId="22916968" w14:textId="77777777" w:rsidR="0040324B" w:rsidRPr="00506D4A" w:rsidRDefault="0040324B" w:rsidP="00F10BE2">
      <w:pPr>
        <w:pStyle w:val="BodyText3"/>
        <w:keepNext/>
      </w:pPr>
    </w:p>
    <w:p w14:paraId="3F8591D9"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02390E39" w14:textId="77777777" w:rsidR="00E651D6" w:rsidRPr="00506D4A" w:rsidRDefault="00E651D6" w:rsidP="001274BB">
      <w:pPr>
        <w:pStyle w:val="BodyText"/>
        <w:ind w:left="0"/>
        <w:rPr>
          <w:rFonts w:eastAsia="MS Mincho"/>
          <w:sz w:val="22"/>
          <w:szCs w:val="22"/>
        </w:rPr>
      </w:pPr>
    </w:p>
    <w:p w14:paraId="61E352C2" w14:textId="77777777" w:rsidR="00E651D6" w:rsidRPr="008263D1" w:rsidRDefault="00E651D6" w:rsidP="00F10BE2">
      <w:pPr>
        <w:pStyle w:val="Heading2"/>
        <w:keepNext/>
      </w:pPr>
      <w:bookmarkStart w:id="706" w:name="_Toc400531562"/>
      <w:bookmarkStart w:id="707" w:name="_Toc428534034"/>
      <w:bookmarkStart w:id="708" w:name="_Toc508015523"/>
      <w:r w:rsidRPr="008263D1">
        <w:t>INSURANCE CERTIFICATES</w:t>
      </w:r>
      <w:bookmarkEnd w:id="706"/>
      <w:bookmarkEnd w:id="707"/>
      <w:bookmarkEnd w:id="708"/>
    </w:p>
    <w:p w14:paraId="68EAC334" w14:textId="77777777" w:rsidR="00E651D6" w:rsidRDefault="00E651D6" w:rsidP="00F10BE2">
      <w:pPr>
        <w:pStyle w:val="BodyText3"/>
        <w:keepNext/>
      </w:pPr>
    </w:p>
    <w:p w14:paraId="114F93DC"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34E81CF7" w14:textId="77777777" w:rsidR="007D4505" w:rsidRDefault="007D4505" w:rsidP="001274BB">
      <w:pPr>
        <w:pStyle w:val="BodyText3"/>
      </w:pPr>
    </w:p>
    <w:p w14:paraId="47ABF27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A829F8B" w14:textId="77777777" w:rsidR="00C66608" w:rsidRDefault="00C66608" w:rsidP="001274BB">
      <w:pPr>
        <w:pStyle w:val="BodyText3"/>
      </w:pPr>
    </w:p>
    <w:p w14:paraId="702F742E" w14:textId="77777777" w:rsidR="007D4505" w:rsidRDefault="00244796" w:rsidP="00F10BE2">
      <w:pPr>
        <w:pStyle w:val="Heading2"/>
        <w:keepNext/>
        <w:rPr>
          <w:caps w:val="0"/>
        </w:rPr>
      </w:pPr>
      <w:bookmarkStart w:id="709" w:name="_Toc118513795"/>
      <w:bookmarkStart w:id="710" w:name="_Toc400531563"/>
      <w:bookmarkStart w:id="711" w:name="_Toc428534035"/>
      <w:bookmarkStart w:id="712" w:name="_Toc508015524"/>
      <w:bookmarkStart w:id="713" w:name="OLE_LINK3"/>
      <w:bookmarkStart w:id="714" w:name="OLE_LINK4"/>
      <w:r>
        <w:rPr>
          <w:caps w:val="0"/>
        </w:rPr>
        <w:t xml:space="preserve">PERFORMANCE </w:t>
      </w:r>
      <w:bookmarkEnd w:id="709"/>
      <w:r>
        <w:rPr>
          <w:caps w:val="0"/>
        </w:rPr>
        <w:t>SECURITY</w:t>
      </w:r>
      <w:bookmarkEnd w:id="710"/>
      <w:bookmarkEnd w:id="711"/>
      <w:bookmarkEnd w:id="712"/>
    </w:p>
    <w:p w14:paraId="6788FCFF" w14:textId="77777777" w:rsidR="00356F38" w:rsidRDefault="00356F38" w:rsidP="00356F38"/>
    <w:p w14:paraId="0D5EBF3F" w14:textId="77777777" w:rsidR="00356F38" w:rsidRPr="00356F38" w:rsidRDefault="00356F38" w:rsidP="00356F38">
      <w:r>
        <w:t>Not applicable to this procurement.</w:t>
      </w:r>
    </w:p>
    <w:bookmarkEnd w:id="713"/>
    <w:bookmarkEnd w:id="714"/>
    <w:p w14:paraId="06DB89FD" w14:textId="77777777" w:rsidR="00E651D6" w:rsidRPr="00536D72" w:rsidRDefault="00E84964" w:rsidP="00BB5A93">
      <w:pPr>
        <w:pStyle w:val="Heading1"/>
      </w:pPr>
      <w:r>
        <w:br w:type="page"/>
      </w:r>
      <w:bookmarkStart w:id="715" w:name="_Toc400531564"/>
      <w:bookmarkStart w:id="716" w:name="_Toc428534036"/>
      <w:r w:rsidR="00FD14AB">
        <w:t xml:space="preserve"> </w:t>
      </w:r>
      <w:bookmarkStart w:id="717" w:name="_Toc508015525"/>
      <w:r w:rsidR="001D2ACC">
        <w:t>BLANKET P.O.</w:t>
      </w:r>
      <w:r w:rsidR="00E448F4">
        <w:t xml:space="preserve"> </w:t>
      </w:r>
      <w:r w:rsidR="00503745">
        <w:t>{</w:t>
      </w:r>
      <w:r w:rsidR="00E651D6" w:rsidRPr="00536D72">
        <w:t>CONTRACT</w:t>
      </w:r>
      <w:r w:rsidR="00503745">
        <w:t>}</w:t>
      </w:r>
      <w:r w:rsidR="00E651D6" w:rsidRPr="00536D72">
        <w:t xml:space="preserve"> ADMINISTRATION</w:t>
      </w:r>
      <w:bookmarkEnd w:id="715"/>
      <w:bookmarkEnd w:id="716"/>
      <w:bookmarkEnd w:id="717"/>
    </w:p>
    <w:p w14:paraId="2F4967EF" w14:textId="77777777" w:rsidR="00E651D6" w:rsidRPr="00E32C57" w:rsidRDefault="00E651D6" w:rsidP="0014411E">
      <w:pPr>
        <w:pStyle w:val="BodyText3"/>
      </w:pPr>
    </w:p>
    <w:p w14:paraId="2E24F811" w14:textId="77777777" w:rsidR="00E651D6" w:rsidRPr="00536D72" w:rsidRDefault="00E448F4" w:rsidP="00F10BE2">
      <w:pPr>
        <w:pStyle w:val="Heading2"/>
        <w:keepNext/>
      </w:pPr>
      <w:bookmarkStart w:id="718" w:name="_Toc400531565"/>
      <w:bookmarkStart w:id="719" w:name="_Toc428534037"/>
      <w:bookmarkStart w:id="720" w:name="_Toc508015526"/>
      <w:r>
        <w:t xml:space="preserve">STATE </w:t>
      </w:r>
      <w:r w:rsidR="00E651D6" w:rsidRPr="00536D72">
        <w:t>CONTRACT MANAGER</w:t>
      </w:r>
      <w:bookmarkEnd w:id="718"/>
      <w:bookmarkEnd w:id="719"/>
      <w:bookmarkEnd w:id="720"/>
    </w:p>
    <w:p w14:paraId="5B4D7F83" w14:textId="77777777" w:rsidR="00E651D6" w:rsidRDefault="00E651D6" w:rsidP="00F10BE2">
      <w:pPr>
        <w:pStyle w:val="BodyText3"/>
        <w:keepNext/>
      </w:pPr>
    </w:p>
    <w:p w14:paraId="4721AE8A"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7231B7D3" w14:textId="77777777" w:rsidR="00E651D6" w:rsidRPr="00506D4A" w:rsidRDefault="00E651D6" w:rsidP="00885AF2">
      <w:pPr>
        <w:pStyle w:val="BodyText2"/>
      </w:pPr>
    </w:p>
    <w:p w14:paraId="786615BB"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F5C9F57" w14:textId="77777777" w:rsidR="00E651D6" w:rsidRDefault="00E651D6" w:rsidP="00885AF2">
      <w:pPr>
        <w:pStyle w:val="BodyText2"/>
      </w:pPr>
    </w:p>
    <w:p w14:paraId="1F59C8EA" w14:textId="77777777" w:rsidR="00E651D6" w:rsidRPr="005B44C2" w:rsidRDefault="00244796" w:rsidP="00F10BE2">
      <w:pPr>
        <w:pStyle w:val="Heading3"/>
        <w:keepNext/>
      </w:pPr>
      <w:bookmarkStart w:id="721" w:name="_Toc400531566"/>
      <w:bookmarkStart w:id="722" w:name="_Toc428534038"/>
      <w:bookmarkStart w:id="723" w:name="_Toc508015527"/>
      <w:r w:rsidRPr="005B44C2">
        <w:rPr>
          <w:caps w:val="0"/>
        </w:rPr>
        <w:t>STATE CONTRACT MANAGER RESPONSIBILITIES</w:t>
      </w:r>
      <w:bookmarkEnd w:id="721"/>
      <w:bookmarkEnd w:id="722"/>
      <w:bookmarkEnd w:id="723"/>
    </w:p>
    <w:p w14:paraId="527D79AC" w14:textId="77777777" w:rsidR="008209D3" w:rsidRDefault="008209D3" w:rsidP="00F10BE2">
      <w:pPr>
        <w:pStyle w:val="BodyText2"/>
        <w:keepNext/>
      </w:pPr>
    </w:p>
    <w:p w14:paraId="32B18BF5" w14:textId="77777777"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605312FD" w14:textId="77777777" w:rsidR="008209D3" w:rsidRDefault="008209D3" w:rsidP="008209D3">
      <w:pPr>
        <w:pStyle w:val="BodyText2"/>
      </w:pPr>
    </w:p>
    <w:p w14:paraId="6E0C5DB5"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14:paraId="6B73D4E0" w14:textId="77777777" w:rsidR="008209D3" w:rsidRDefault="008209D3" w:rsidP="008209D3">
      <w:pPr>
        <w:pStyle w:val="BodyText2"/>
      </w:pPr>
    </w:p>
    <w:p w14:paraId="55BA7369" w14:textId="77777777" w:rsidR="00E651D6" w:rsidRPr="00376DF8" w:rsidRDefault="00244796" w:rsidP="00F10BE2">
      <w:pPr>
        <w:pStyle w:val="Heading3"/>
        <w:keepNext/>
        <w:rPr>
          <w:bCs w:val="0"/>
        </w:rPr>
      </w:pPr>
      <w:bookmarkStart w:id="724" w:name="_Toc400531567"/>
      <w:bookmarkStart w:id="725" w:name="_Toc428534039"/>
      <w:bookmarkStart w:id="726" w:name="_Toc508015528"/>
      <w:r w:rsidRPr="005B44C2">
        <w:rPr>
          <w:bCs w:val="0"/>
          <w:caps w:val="0"/>
        </w:rPr>
        <w:t>COORDINATION WITH THE STATE CONTRACT MANAGER</w:t>
      </w:r>
      <w:bookmarkEnd w:id="724"/>
      <w:bookmarkEnd w:id="725"/>
      <w:bookmarkEnd w:id="726"/>
    </w:p>
    <w:p w14:paraId="6CEA5B7C" w14:textId="77777777" w:rsidR="008209D3" w:rsidRDefault="008209D3" w:rsidP="00F10BE2">
      <w:pPr>
        <w:pStyle w:val="BodyText2"/>
        <w:keepNext/>
      </w:pPr>
    </w:p>
    <w:p w14:paraId="75C483CD"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0F015513" w14:textId="77777777" w:rsidR="00F64737" w:rsidRDefault="00784B37" w:rsidP="00667478">
      <w:pPr>
        <w:pStyle w:val="PlainText"/>
      </w:pPr>
      <w:r>
        <w:rPr>
          <w:rStyle w:val="BodyText2Char"/>
        </w:rPr>
        <w:br w:type="page"/>
      </w:r>
    </w:p>
    <w:p w14:paraId="41296849" w14:textId="77777777" w:rsidR="00CF556A" w:rsidRPr="00851065" w:rsidRDefault="00E468B3" w:rsidP="00CF556A">
      <w:pPr>
        <w:pStyle w:val="Heading1"/>
      </w:pPr>
      <w:bookmarkStart w:id="727" w:name="_Toc469579741"/>
      <w:bookmarkStart w:id="728" w:name="_Toc508015529"/>
      <w:commentRangeStart w:id="729"/>
      <w:r w:rsidRPr="00851065">
        <w:t>STATE</w:t>
      </w:r>
      <w:commentRangeEnd w:id="729"/>
      <w:r w:rsidR="00B63B02">
        <w:rPr>
          <w:rStyle w:val="CommentReference"/>
          <w:rFonts w:ascii="Arial" w:hAnsi="Arial" w:cs="Times New Roman"/>
          <w:b w:val="0"/>
          <w:bCs w:val="0"/>
          <w:u w:val="none"/>
        </w:rPr>
        <w:commentReference w:id="729"/>
      </w:r>
      <w:r w:rsidRPr="00851065">
        <w:t xml:space="preserve"> OF NEW JERSEY STANDARD TERMS AND CONDITIONS</w:t>
      </w:r>
      <w:bookmarkEnd w:id="727"/>
      <w:bookmarkEnd w:id="728"/>
    </w:p>
    <w:p w14:paraId="6C927CB4" w14:textId="77777777"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del w:id="730" w:author="Kelly Anderson" w:date="2018-02-26T14:34:00Z">
        <w:r w:rsidR="00EB797C" w:rsidDel="00B63B02">
          <w:rPr>
            <w:rFonts w:ascii="Arial" w:hAnsi="Arial" w:cs="Arial"/>
            <w:sz w:val="22"/>
            <w:szCs w:val="22"/>
          </w:rPr>
          <w:delText>1</w:delText>
        </w:r>
        <w:r w:rsidR="0025352C" w:rsidDel="00B63B02">
          <w:rPr>
            <w:rFonts w:ascii="Arial" w:hAnsi="Arial" w:cs="Arial"/>
            <w:sz w:val="22"/>
            <w:szCs w:val="22"/>
          </w:rPr>
          <w:delText>1</w:delText>
        </w:r>
        <w:r w:rsidR="00EB797C" w:rsidDel="00B63B02">
          <w:rPr>
            <w:rFonts w:ascii="Arial" w:hAnsi="Arial" w:cs="Arial"/>
            <w:sz w:val="22"/>
            <w:szCs w:val="22"/>
          </w:rPr>
          <w:delText>/</w:delText>
        </w:r>
        <w:r w:rsidR="0025352C" w:rsidDel="00B63B02">
          <w:rPr>
            <w:rFonts w:ascii="Arial" w:hAnsi="Arial" w:cs="Arial"/>
            <w:sz w:val="22"/>
            <w:szCs w:val="22"/>
          </w:rPr>
          <w:delText>30</w:delText>
        </w:r>
        <w:r w:rsidR="00E82A84" w:rsidDel="00B63B02">
          <w:rPr>
            <w:rFonts w:ascii="Arial" w:hAnsi="Arial" w:cs="Arial"/>
            <w:sz w:val="22"/>
            <w:szCs w:val="22"/>
          </w:rPr>
          <w:delText>/17</w:delText>
        </w:r>
      </w:del>
      <w:ins w:id="731" w:author="Kelly Anderson" w:date="2018-02-26T14:34:00Z">
        <w:r w:rsidR="00B63B02">
          <w:rPr>
            <w:rFonts w:ascii="Arial" w:hAnsi="Arial" w:cs="Arial"/>
            <w:sz w:val="22"/>
            <w:szCs w:val="22"/>
          </w:rPr>
          <w:t>2/16/18</w:t>
        </w:r>
      </w:ins>
      <w:r w:rsidRPr="00E82A84">
        <w:rPr>
          <w:rFonts w:ascii="Arial" w:hAnsi="Arial" w:cs="Arial"/>
          <w:sz w:val="22"/>
          <w:szCs w:val="22"/>
        </w:rPr>
        <w:t>)</w:t>
      </w:r>
    </w:p>
    <w:p w14:paraId="4AC6EA78" w14:textId="77777777" w:rsidR="00E82A84" w:rsidRPr="00E82A84" w:rsidRDefault="00E82A84" w:rsidP="00E82A84">
      <w:pPr>
        <w:pStyle w:val="Default"/>
        <w:jc w:val="both"/>
        <w:rPr>
          <w:rFonts w:ascii="Arial" w:hAnsi="Arial" w:cs="Arial"/>
          <w:sz w:val="22"/>
          <w:szCs w:val="22"/>
          <w:lang w:val="x-none"/>
        </w:rPr>
      </w:pPr>
    </w:p>
    <w:p w14:paraId="4C1DD8C8" w14:textId="77777777" w:rsidR="00E82A84" w:rsidRPr="00E82A84" w:rsidRDefault="00E82A84" w:rsidP="00C64BE2">
      <w:pPr>
        <w:pStyle w:val="Default"/>
        <w:keepNext/>
        <w:jc w:val="both"/>
        <w:rPr>
          <w:rFonts w:ascii="Arial" w:hAnsi="Arial" w:cs="Arial"/>
          <w:b/>
          <w:bCs/>
          <w:sz w:val="22"/>
          <w:szCs w:val="22"/>
          <w:u w:val="single"/>
          <w:lang w:val="x-none"/>
        </w:rPr>
      </w:pPr>
      <w:bookmarkStart w:id="732" w:name="_Toc485039858"/>
      <w:bookmarkStart w:id="733" w:name="_Toc485041274"/>
      <w:r w:rsidRPr="00E82A84">
        <w:rPr>
          <w:rFonts w:ascii="Arial" w:hAnsi="Arial" w:cs="Arial"/>
          <w:b/>
          <w:bCs/>
          <w:sz w:val="22"/>
          <w:szCs w:val="22"/>
          <w:u w:val="single"/>
          <w:lang w:val="x-none"/>
        </w:rPr>
        <w:t>1. STANDARD TERMS AND CONDITIONS APPLICABLE TO THE CONTRACT</w:t>
      </w:r>
      <w:bookmarkEnd w:id="732"/>
      <w:bookmarkEnd w:id="733"/>
    </w:p>
    <w:p w14:paraId="30124CAB"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4914180F" w14:textId="77777777" w:rsidR="00E82A84" w:rsidRPr="00E82A84" w:rsidRDefault="00E82A84" w:rsidP="00E82A84">
      <w:pPr>
        <w:pStyle w:val="Default"/>
        <w:jc w:val="both"/>
        <w:rPr>
          <w:rFonts w:ascii="Arial" w:hAnsi="Arial" w:cs="Arial"/>
          <w:sz w:val="22"/>
          <w:szCs w:val="22"/>
          <w:lang w:val="x-none"/>
        </w:rPr>
      </w:pPr>
    </w:p>
    <w:p w14:paraId="22EBCC6C" w14:textId="77777777" w:rsidR="00E82A84" w:rsidRPr="00E82A84" w:rsidRDefault="00E82A84" w:rsidP="0067363C">
      <w:pPr>
        <w:pStyle w:val="Default"/>
        <w:keepNext/>
        <w:jc w:val="both"/>
        <w:rPr>
          <w:rFonts w:ascii="Arial" w:hAnsi="Arial" w:cs="Arial"/>
          <w:b/>
          <w:bCs/>
          <w:sz w:val="22"/>
          <w:szCs w:val="22"/>
          <w:u w:val="single"/>
          <w:lang w:val="x-none"/>
        </w:rPr>
      </w:pPr>
      <w:bookmarkStart w:id="734" w:name="_Toc485039859"/>
      <w:bookmarkStart w:id="735" w:name="_Toc485041275"/>
      <w:r w:rsidRPr="00E82A84">
        <w:rPr>
          <w:rFonts w:ascii="Arial" w:hAnsi="Arial" w:cs="Arial"/>
          <w:b/>
          <w:bCs/>
          <w:sz w:val="22"/>
          <w:szCs w:val="22"/>
          <w:u w:val="single"/>
          <w:lang w:val="x-none"/>
        </w:rPr>
        <w:t>1.1 CONTRACT TERMS CROSSWALK</w:t>
      </w:r>
      <w:bookmarkEnd w:id="734"/>
      <w:bookmarkEnd w:id="735"/>
    </w:p>
    <w:p w14:paraId="4B0DFDF6"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13784335" w14:textId="77777777" w:rsidTr="00595C35">
        <w:tc>
          <w:tcPr>
            <w:tcW w:w="4878" w:type="dxa"/>
          </w:tcPr>
          <w:p w14:paraId="72D49F14"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61E7C4DD"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702F96AD" w14:textId="77777777" w:rsidTr="00595C35">
        <w:tc>
          <w:tcPr>
            <w:tcW w:w="4878" w:type="dxa"/>
          </w:tcPr>
          <w:p w14:paraId="07B6F17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105A385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380366E4" w14:textId="77777777" w:rsidTr="00595C35">
        <w:tc>
          <w:tcPr>
            <w:tcW w:w="4878" w:type="dxa"/>
          </w:tcPr>
          <w:p w14:paraId="6CB4527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5CCCCDE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5BE0A5F" w14:textId="77777777" w:rsidTr="00595C35">
        <w:tc>
          <w:tcPr>
            <w:tcW w:w="4878" w:type="dxa"/>
          </w:tcPr>
          <w:p w14:paraId="758F021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0A50B86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62C45F44" w14:textId="77777777" w:rsidTr="00595C35">
        <w:tc>
          <w:tcPr>
            <w:tcW w:w="4878" w:type="dxa"/>
          </w:tcPr>
          <w:p w14:paraId="76A0D3F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12F1D6A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3D677901" w14:textId="77777777" w:rsidTr="00595C35">
        <w:tc>
          <w:tcPr>
            <w:tcW w:w="4878" w:type="dxa"/>
          </w:tcPr>
          <w:p w14:paraId="2287A00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4813DF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3AF0A094" w14:textId="77777777" w:rsidTr="00595C35">
        <w:tc>
          <w:tcPr>
            <w:tcW w:w="4878" w:type="dxa"/>
          </w:tcPr>
          <w:p w14:paraId="4599F96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3F01965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10ACC8E9" w14:textId="77777777" w:rsidTr="00595C35">
        <w:tc>
          <w:tcPr>
            <w:tcW w:w="4878" w:type="dxa"/>
          </w:tcPr>
          <w:p w14:paraId="3C4D30F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785C86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FA4431F" w14:textId="77777777" w:rsidR="00E82A84" w:rsidRPr="00E82A84" w:rsidRDefault="00E82A84" w:rsidP="00E82A84">
      <w:pPr>
        <w:pStyle w:val="Default"/>
        <w:jc w:val="both"/>
        <w:rPr>
          <w:rFonts w:ascii="Arial" w:hAnsi="Arial" w:cs="Arial"/>
          <w:sz w:val="22"/>
          <w:szCs w:val="22"/>
          <w:lang w:val="x-none"/>
        </w:rPr>
      </w:pPr>
    </w:p>
    <w:p w14:paraId="6BAFEA1B" w14:textId="77777777" w:rsidR="00E82A84" w:rsidRPr="00E82A84" w:rsidRDefault="00E82A84" w:rsidP="0067363C">
      <w:pPr>
        <w:pStyle w:val="Default"/>
        <w:keepNext/>
        <w:jc w:val="both"/>
        <w:rPr>
          <w:rFonts w:ascii="Arial" w:hAnsi="Arial" w:cs="Arial"/>
          <w:b/>
          <w:bCs/>
          <w:sz w:val="22"/>
          <w:szCs w:val="22"/>
          <w:u w:val="single"/>
          <w:lang w:val="x-none"/>
        </w:rPr>
      </w:pPr>
      <w:bookmarkStart w:id="736" w:name="_Toc469579742"/>
      <w:bookmarkStart w:id="737" w:name="_Toc469932226"/>
      <w:bookmarkStart w:id="738" w:name="_Toc476315911"/>
      <w:bookmarkStart w:id="739" w:name="_Toc476644259"/>
      <w:bookmarkStart w:id="740" w:name="_Toc485039860"/>
      <w:bookmarkStart w:id="741"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736"/>
      <w:bookmarkEnd w:id="737"/>
      <w:bookmarkEnd w:id="738"/>
      <w:bookmarkEnd w:id="739"/>
      <w:bookmarkEnd w:id="740"/>
      <w:bookmarkEnd w:id="741"/>
    </w:p>
    <w:p w14:paraId="56B4F29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76CB4A2B" w14:textId="77777777" w:rsidR="00E82A84" w:rsidRPr="00E82A84" w:rsidRDefault="00E82A84" w:rsidP="00E82A84">
      <w:pPr>
        <w:pStyle w:val="Default"/>
        <w:jc w:val="both"/>
        <w:rPr>
          <w:rFonts w:ascii="Arial" w:hAnsi="Arial" w:cs="Arial"/>
          <w:b/>
          <w:sz w:val="22"/>
          <w:szCs w:val="22"/>
          <w:lang w:val="x-none"/>
        </w:rPr>
      </w:pPr>
    </w:p>
    <w:p w14:paraId="6FE9401D" w14:textId="77777777" w:rsidR="00E82A84" w:rsidRPr="00E82A84" w:rsidRDefault="00E82A84" w:rsidP="0067363C">
      <w:pPr>
        <w:pStyle w:val="Default"/>
        <w:keepNext/>
        <w:jc w:val="both"/>
        <w:rPr>
          <w:rFonts w:ascii="Arial" w:hAnsi="Arial" w:cs="Arial"/>
          <w:sz w:val="22"/>
          <w:szCs w:val="22"/>
          <w:lang w:val="x-none"/>
        </w:rPr>
      </w:pPr>
      <w:bookmarkStart w:id="742" w:name="_Toc469579743"/>
      <w:bookmarkStart w:id="743" w:name="_Toc469932227"/>
      <w:bookmarkStart w:id="744" w:name="_Toc476315912"/>
      <w:bookmarkStart w:id="745" w:name="_Toc476644260"/>
      <w:bookmarkStart w:id="746" w:name="_Toc485039861"/>
      <w:bookmarkStart w:id="747"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742"/>
      <w:bookmarkEnd w:id="743"/>
      <w:bookmarkEnd w:id="744"/>
      <w:bookmarkEnd w:id="745"/>
      <w:bookmarkEnd w:id="746"/>
      <w:bookmarkEnd w:id="747"/>
    </w:p>
    <w:p w14:paraId="624D995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56005B5F" w14:textId="77777777" w:rsidR="00E82A84" w:rsidRPr="00E82A84" w:rsidRDefault="00E82A84" w:rsidP="00E82A84">
      <w:pPr>
        <w:pStyle w:val="Default"/>
        <w:jc w:val="both"/>
        <w:rPr>
          <w:rFonts w:ascii="Arial" w:hAnsi="Arial" w:cs="Arial"/>
          <w:sz w:val="22"/>
          <w:szCs w:val="22"/>
          <w:lang w:val="x-none"/>
        </w:rPr>
      </w:pPr>
    </w:p>
    <w:p w14:paraId="66BE314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2974CACE" w14:textId="77777777" w:rsidR="00E82A84" w:rsidRPr="00E82A84" w:rsidRDefault="00E82A84" w:rsidP="00E82A84">
      <w:pPr>
        <w:pStyle w:val="Default"/>
        <w:jc w:val="both"/>
        <w:rPr>
          <w:rFonts w:ascii="Arial" w:hAnsi="Arial" w:cs="Arial"/>
          <w:sz w:val="22"/>
          <w:szCs w:val="22"/>
          <w:lang w:val="x-none"/>
        </w:rPr>
      </w:pPr>
    </w:p>
    <w:p w14:paraId="0095172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2A61698" w14:textId="77777777" w:rsidR="00E82A84" w:rsidRPr="00E82A84" w:rsidRDefault="00E82A84" w:rsidP="00E82A84">
      <w:pPr>
        <w:pStyle w:val="Default"/>
        <w:jc w:val="both"/>
        <w:rPr>
          <w:rFonts w:ascii="Arial" w:hAnsi="Arial" w:cs="Arial"/>
          <w:sz w:val="22"/>
          <w:szCs w:val="22"/>
          <w:lang w:val="x-none"/>
        </w:rPr>
      </w:pPr>
    </w:p>
    <w:p w14:paraId="68BDC6D8" w14:textId="77777777"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53823AFD" w14:textId="77777777" w:rsidR="00E82A84" w:rsidRPr="00E82A84" w:rsidRDefault="00E82A84" w:rsidP="00E82A84">
      <w:pPr>
        <w:pStyle w:val="Default"/>
        <w:jc w:val="both"/>
        <w:rPr>
          <w:rFonts w:ascii="Arial" w:hAnsi="Arial" w:cs="Arial"/>
          <w:b/>
          <w:sz w:val="22"/>
          <w:szCs w:val="22"/>
          <w:lang w:val="x-none"/>
        </w:rPr>
      </w:pPr>
    </w:p>
    <w:p w14:paraId="461DD2AD" w14:textId="77777777" w:rsidR="00E82A84" w:rsidRPr="00E82A84" w:rsidRDefault="00E82A84" w:rsidP="0067363C">
      <w:pPr>
        <w:pStyle w:val="Default"/>
        <w:keepNext/>
        <w:jc w:val="both"/>
        <w:rPr>
          <w:rFonts w:ascii="Arial" w:hAnsi="Arial" w:cs="Arial"/>
          <w:sz w:val="22"/>
          <w:szCs w:val="22"/>
          <w:lang w:val="x-none"/>
        </w:rPr>
      </w:pPr>
      <w:bookmarkStart w:id="748" w:name="_Toc469579744"/>
      <w:bookmarkStart w:id="749" w:name="_Toc469932228"/>
      <w:bookmarkStart w:id="750" w:name="_Toc476315913"/>
      <w:bookmarkStart w:id="751" w:name="_Toc476644261"/>
      <w:bookmarkStart w:id="752" w:name="_Toc485039862"/>
      <w:bookmarkStart w:id="753"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748"/>
      <w:bookmarkEnd w:id="749"/>
      <w:bookmarkEnd w:id="750"/>
      <w:bookmarkEnd w:id="751"/>
      <w:bookmarkEnd w:id="752"/>
      <w:bookmarkEnd w:id="753"/>
    </w:p>
    <w:p w14:paraId="01281DB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7B092B1A" w14:textId="77777777" w:rsidR="00E82A84" w:rsidRPr="00E82A84" w:rsidRDefault="00E82A84" w:rsidP="00E82A84">
      <w:pPr>
        <w:pStyle w:val="Default"/>
        <w:jc w:val="both"/>
        <w:rPr>
          <w:rFonts w:ascii="Arial" w:hAnsi="Arial" w:cs="Arial"/>
          <w:sz w:val="22"/>
          <w:szCs w:val="22"/>
          <w:lang w:val="x-none"/>
        </w:rPr>
      </w:pPr>
    </w:p>
    <w:p w14:paraId="29C7900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67ED9DEE" w14:textId="77777777" w:rsidR="00E82A84" w:rsidRPr="00E82A84" w:rsidRDefault="00E82A84" w:rsidP="00E82A84">
      <w:pPr>
        <w:pStyle w:val="Default"/>
        <w:jc w:val="both"/>
        <w:rPr>
          <w:rFonts w:ascii="Arial" w:hAnsi="Arial" w:cs="Arial"/>
          <w:b/>
          <w:sz w:val="22"/>
          <w:szCs w:val="22"/>
          <w:lang w:val="x-none"/>
        </w:rPr>
      </w:pPr>
    </w:p>
    <w:p w14:paraId="21D0AC8C" w14:textId="77777777" w:rsidR="00E82A84" w:rsidRPr="00E82A84" w:rsidRDefault="00E82A84" w:rsidP="0067363C">
      <w:pPr>
        <w:pStyle w:val="Default"/>
        <w:keepNext/>
        <w:jc w:val="both"/>
        <w:rPr>
          <w:rFonts w:ascii="Arial" w:hAnsi="Arial" w:cs="Arial"/>
          <w:sz w:val="22"/>
          <w:szCs w:val="22"/>
          <w:lang w:val="x-none"/>
        </w:rPr>
      </w:pPr>
      <w:bookmarkStart w:id="754" w:name="_Toc469579745"/>
      <w:bookmarkStart w:id="755" w:name="_Toc469932229"/>
      <w:bookmarkStart w:id="756" w:name="_Toc476315914"/>
      <w:bookmarkStart w:id="757" w:name="_Toc476644262"/>
      <w:bookmarkStart w:id="758" w:name="_Toc485039863"/>
      <w:bookmarkStart w:id="759"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754"/>
      <w:bookmarkEnd w:id="755"/>
      <w:bookmarkEnd w:id="756"/>
      <w:bookmarkEnd w:id="757"/>
      <w:bookmarkEnd w:id="758"/>
      <w:bookmarkEnd w:id="759"/>
    </w:p>
    <w:p w14:paraId="5D783EB7" w14:textId="77777777"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90AD3BC" w14:textId="77777777" w:rsidR="00E82A84" w:rsidRPr="00E82A84" w:rsidRDefault="00E82A84" w:rsidP="00E82A84">
      <w:pPr>
        <w:pStyle w:val="Default"/>
        <w:jc w:val="both"/>
        <w:rPr>
          <w:rFonts w:ascii="Arial" w:hAnsi="Arial" w:cs="Arial"/>
          <w:b/>
          <w:bCs/>
          <w:sz w:val="22"/>
          <w:szCs w:val="22"/>
          <w:lang w:val="x-none"/>
        </w:rPr>
      </w:pPr>
    </w:p>
    <w:p w14:paraId="5F69CAA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789076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91C4D46" w14:textId="77777777" w:rsidR="00E82A84" w:rsidRPr="00E82A84" w:rsidRDefault="00E82A84" w:rsidP="00E82A84">
      <w:pPr>
        <w:pStyle w:val="Default"/>
        <w:jc w:val="both"/>
        <w:rPr>
          <w:rFonts w:ascii="Arial" w:hAnsi="Arial" w:cs="Arial"/>
          <w:b/>
          <w:sz w:val="22"/>
          <w:szCs w:val="22"/>
          <w:lang w:val="x-none"/>
        </w:rPr>
      </w:pPr>
    </w:p>
    <w:p w14:paraId="2DCD6540" w14:textId="77777777" w:rsidR="00E82A84" w:rsidRPr="00E82A84" w:rsidRDefault="00E82A84" w:rsidP="0067363C">
      <w:pPr>
        <w:pStyle w:val="Default"/>
        <w:keepNext/>
        <w:jc w:val="both"/>
        <w:rPr>
          <w:rFonts w:ascii="Arial" w:hAnsi="Arial" w:cs="Arial"/>
          <w:sz w:val="22"/>
          <w:szCs w:val="22"/>
          <w:lang w:val="x-none"/>
        </w:rPr>
      </w:pPr>
      <w:bookmarkStart w:id="760" w:name="_Toc469579746"/>
      <w:bookmarkStart w:id="761" w:name="_Toc469932230"/>
      <w:bookmarkStart w:id="762" w:name="_Toc476315915"/>
      <w:bookmarkStart w:id="763" w:name="_Toc476644263"/>
      <w:bookmarkStart w:id="764" w:name="_Toc485039864"/>
      <w:bookmarkStart w:id="765"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760"/>
      <w:bookmarkEnd w:id="761"/>
      <w:bookmarkEnd w:id="762"/>
      <w:bookmarkEnd w:id="763"/>
      <w:bookmarkEnd w:id="764"/>
      <w:bookmarkEnd w:id="765"/>
    </w:p>
    <w:p w14:paraId="3BB2148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39CA5570" w14:textId="77777777" w:rsidR="00E82A84" w:rsidRPr="00E82A84" w:rsidRDefault="00E82A84" w:rsidP="00E82A84">
      <w:pPr>
        <w:pStyle w:val="Default"/>
        <w:jc w:val="both"/>
        <w:rPr>
          <w:rFonts w:ascii="Arial" w:hAnsi="Arial" w:cs="Arial"/>
          <w:b/>
          <w:sz w:val="22"/>
          <w:szCs w:val="22"/>
          <w:lang w:val="x-none"/>
        </w:rPr>
      </w:pPr>
    </w:p>
    <w:p w14:paraId="223C6DB9" w14:textId="77777777" w:rsidR="00E82A84" w:rsidRPr="00E82A84" w:rsidRDefault="00E82A84" w:rsidP="0067363C">
      <w:pPr>
        <w:pStyle w:val="Default"/>
        <w:keepNext/>
        <w:jc w:val="both"/>
        <w:rPr>
          <w:rFonts w:ascii="Arial" w:hAnsi="Arial" w:cs="Arial"/>
          <w:b/>
          <w:sz w:val="22"/>
          <w:szCs w:val="22"/>
          <w:lang w:val="x-none"/>
        </w:rPr>
      </w:pPr>
      <w:bookmarkStart w:id="766" w:name="_Toc469579747"/>
      <w:bookmarkStart w:id="767" w:name="_Toc469932231"/>
      <w:bookmarkStart w:id="768" w:name="_Toc476315916"/>
      <w:bookmarkStart w:id="769" w:name="_Toc476644264"/>
      <w:bookmarkStart w:id="770" w:name="_Toc485039865"/>
      <w:bookmarkStart w:id="771"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766"/>
      <w:bookmarkEnd w:id="767"/>
      <w:bookmarkEnd w:id="768"/>
      <w:bookmarkEnd w:id="769"/>
      <w:bookmarkEnd w:id="770"/>
      <w:bookmarkEnd w:id="771"/>
    </w:p>
    <w:p w14:paraId="034A2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4F211EB0" w14:textId="77777777" w:rsidR="00E82A84" w:rsidRPr="00E82A84" w:rsidRDefault="00E82A84" w:rsidP="00E82A84">
      <w:pPr>
        <w:pStyle w:val="Default"/>
        <w:jc w:val="both"/>
        <w:rPr>
          <w:rFonts w:ascii="Arial" w:hAnsi="Arial" w:cs="Arial"/>
          <w:sz w:val="22"/>
          <w:szCs w:val="22"/>
          <w:lang w:val="x-none"/>
        </w:rPr>
      </w:pPr>
    </w:p>
    <w:p w14:paraId="44A31A3C" w14:textId="77777777" w:rsidR="00E82A84" w:rsidRPr="00E82A84" w:rsidRDefault="00E82A84" w:rsidP="0037177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032478A" w14:textId="77777777" w:rsidR="00E82A84" w:rsidRPr="00E82A84" w:rsidRDefault="00E82A84" w:rsidP="0037177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63EF4782" w14:textId="77777777" w:rsidR="00E82A84" w:rsidRPr="00E82A84" w:rsidRDefault="00E82A84" w:rsidP="0037177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6D971FEA" w14:textId="77777777" w:rsidR="00E82A84" w:rsidRPr="00E82A84" w:rsidRDefault="00E82A84" w:rsidP="0037177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59B03E1B" w14:textId="77777777" w:rsidR="00E82A84" w:rsidRPr="00E82A84" w:rsidRDefault="00E82A84" w:rsidP="0037177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94B7370" w14:textId="77777777" w:rsidR="00E82A84" w:rsidRPr="00E82A84" w:rsidRDefault="00E82A84" w:rsidP="0037177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3E988387" w14:textId="77777777" w:rsidR="00E82A84" w:rsidRPr="00E82A84" w:rsidRDefault="00E82A84" w:rsidP="0037177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7BFAA4D6" w14:textId="77777777" w:rsidR="00E82A84" w:rsidRPr="00E82A84" w:rsidRDefault="00E82A84" w:rsidP="0037177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59929AEE" w14:textId="77777777" w:rsidR="00E82A84" w:rsidRPr="00E82A84" w:rsidRDefault="00E82A84" w:rsidP="00E82A84">
      <w:pPr>
        <w:pStyle w:val="Default"/>
        <w:jc w:val="both"/>
        <w:rPr>
          <w:rFonts w:ascii="Arial" w:hAnsi="Arial" w:cs="Arial"/>
          <w:sz w:val="22"/>
          <w:szCs w:val="22"/>
          <w:lang w:val="x-none"/>
        </w:rPr>
      </w:pPr>
    </w:p>
    <w:p w14:paraId="684E7998" w14:textId="77777777" w:rsidR="00E82A84" w:rsidRPr="00E82A84" w:rsidRDefault="00E82A84" w:rsidP="0067363C">
      <w:pPr>
        <w:pStyle w:val="Default"/>
        <w:keepNext/>
        <w:jc w:val="both"/>
        <w:rPr>
          <w:rFonts w:ascii="Arial" w:hAnsi="Arial" w:cs="Arial"/>
          <w:sz w:val="22"/>
          <w:szCs w:val="22"/>
          <w:lang w:val="x-none"/>
        </w:rPr>
      </w:pPr>
      <w:bookmarkStart w:id="772" w:name="_Toc469579748"/>
      <w:bookmarkStart w:id="773" w:name="_Toc469932232"/>
      <w:bookmarkStart w:id="774" w:name="_Toc476315917"/>
      <w:bookmarkStart w:id="775" w:name="_Toc476644265"/>
      <w:bookmarkStart w:id="776" w:name="_Toc485039866"/>
      <w:bookmarkStart w:id="777"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772"/>
      <w:bookmarkEnd w:id="773"/>
      <w:bookmarkEnd w:id="774"/>
      <w:bookmarkEnd w:id="775"/>
      <w:bookmarkEnd w:id="776"/>
      <w:bookmarkEnd w:id="777"/>
    </w:p>
    <w:p w14:paraId="259BB3F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95"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61537B85" w14:textId="77777777" w:rsidR="00E82A84" w:rsidRPr="00E82A84" w:rsidRDefault="00E82A84" w:rsidP="00E82A84">
      <w:pPr>
        <w:pStyle w:val="Default"/>
        <w:jc w:val="both"/>
        <w:rPr>
          <w:rFonts w:ascii="Arial" w:hAnsi="Arial" w:cs="Arial"/>
          <w:b/>
          <w:sz w:val="22"/>
          <w:szCs w:val="22"/>
          <w:lang w:val="x-none"/>
        </w:rPr>
      </w:pPr>
    </w:p>
    <w:p w14:paraId="5AB67C06" w14:textId="77777777" w:rsidR="00E82A84" w:rsidRPr="00E82A84" w:rsidRDefault="00E82A84" w:rsidP="0067363C">
      <w:pPr>
        <w:pStyle w:val="Default"/>
        <w:keepNext/>
        <w:jc w:val="both"/>
        <w:rPr>
          <w:rFonts w:ascii="Arial" w:hAnsi="Arial" w:cs="Arial"/>
          <w:sz w:val="22"/>
          <w:szCs w:val="22"/>
          <w:lang w:val="x-none"/>
        </w:rPr>
      </w:pPr>
      <w:bookmarkStart w:id="778" w:name="_Toc469579749"/>
      <w:bookmarkStart w:id="779" w:name="_Toc469932233"/>
      <w:bookmarkStart w:id="780" w:name="_Toc476315918"/>
      <w:bookmarkStart w:id="781" w:name="_Toc476644266"/>
      <w:bookmarkStart w:id="782" w:name="_Toc485039867"/>
      <w:bookmarkStart w:id="783"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778"/>
      <w:bookmarkEnd w:id="779"/>
      <w:bookmarkEnd w:id="780"/>
      <w:bookmarkEnd w:id="781"/>
      <w:bookmarkEnd w:id="782"/>
      <w:bookmarkEnd w:id="783"/>
    </w:p>
    <w:p w14:paraId="25C0E2CD"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73C9862C" w14:textId="77777777" w:rsidR="0045527D" w:rsidRPr="00851065" w:rsidRDefault="0045527D" w:rsidP="0045527D"/>
    <w:p w14:paraId="152D2C90"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01135D6B" w14:textId="77777777" w:rsidR="0045527D" w:rsidRPr="00063E17" w:rsidRDefault="0045527D" w:rsidP="0045527D">
      <w:r w:rsidRPr="00063E17">
        <w:t xml:space="preserve"> </w:t>
      </w:r>
    </w:p>
    <w:p w14:paraId="5EF381D3"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3EC85F15" w14:textId="77777777" w:rsidR="0045527D" w:rsidRPr="00063E17" w:rsidRDefault="0045527D" w:rsidP="0045527D"/>
    <w:p w14:paraId="27F48F5B" w14:textId="77777777"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C2C7105" w14:textId="77777777" w:rsidR="0045527D" w:rsidRPr="00063E17" w:rsidRDefault="0045527D" w:rsidP="0045527D"/>
    <w:p w14:paraId="7FF8BA48"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040F6AE6" w14:textId="77777777" w:rsidR="0045527D" w:rsidRPr="00063E17" w:rsidRDefault="0045527D" w:rsidP="0045527D"/>
    <w:p w14:paraId="5E84AE14"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3171BC5" w14:textId="77777777" w:rsidR="0045527D" w:rsidRPr="00063E17" w:rsidRDefault="0045527D" w:rsidP="0045527D">
      <w:r w:rsidRPr="00063E17">
        <w:t xml:space="preserve"> </w:t>
      </w:r>
    </w:p>
    <w:p w14:paraId="48911AA0"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01B73F99" w14:textId="77777777" w:rsidR="00E82A84" w:rsidRPr="00E82A84" w:rsidRDefault="00E82A84" w:rsidP="00E82A84">
      <w:pPr>
        <w:pStyle w:val="Default"/>
        <w:jc w:val="both"/>
        <w:rPr>
          <w:rFonts w:ascii="Arial" w:hAnsi="Arial" w:cs="Arial"/>
          <w:sz w:val="22"/>
          <w:szCs w:val="22"/>
          <w:lang w:val="x-none"/>
        </w:rPr>
      </w:pPr>
    </w:p>
    <w:p w14:paraId="6E0F9164" w14:textId="77777777" w:rsidR="00E82A84" w:rsidRPr="00E82A84" w:rsidRDefault="00E82A84" w:rsidP="0067363C">
      <w:pPr>
        <w:pStyle w:val="Default"/>
        <w:keepNext/>
        <w:jc w:val="both"/>
        <w:rPr>
          <w:rFonts w:ascii="Arial" w:hAnsi="Arial" w:cs="Arial"/>
          <w:b/>
          <w:sz w:val="22"/>
          <w:szCs w:val="22"/>
          <w:lang w:val="x-none"/>
        </w:rPr>
      </w:pPr>
      <w:bookmarkStart w:id="784" w:name="_Toc469579750"/>
      <w:bookmarkStart w:id="785" w:name="_Toc469932234"/>
      <w:bookmarkStart w:id="786" w:name="_Toc476315919"/>
      <w:bookmarkStart w:id="787" w:name="_Toc476644267"/>
      <w:bookmarkStart w:id="788" w:name="_Toc485039868"/>
      <w:bookmarkStart w:id="789"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784"/>
      <w:bookmarkEnd w:id="785"/>
      <w:bookmarkEnd w:id="786"/>
      <w:bookmarkEnd w:id="787"/>
      <w:bookmarkEnd w:id="788"/>
      <w:bookmarkEnd w:id="789"/>
    </w:p>
    <w:p w14:paraId="6649AE1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33A90745" w14:textId="77777777" w:rsidR="006174DE" w:rsidRDefault="006174DE" w:rsidP="00E82A84">
      <w:pPr>
        <w:pStyle w:val="Default"/>
        <w:jc w:val="both"/>
        <w:rPr>
          <w:rFonts w:ascii="Arial" w:hAnsi="Arial" w:cs="Arial"/>
          <w:sz w:val="22"/>
          <w:szCs w:val="22"/>
          <w:lang w:val="x-none"/>
        </w:rPr>
      </w:pPr>
    </w:p>
    <w:p w14:paraId="7688A4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730E4DF2" w14:textId="77777777" w:rsidR="00E82A84" w:rsidRPr="00E82A84" w:rsidRDefault="00E82A84" w:rsidP="00E82A84">
      <w:pPr>
        <w:pStyle w:val="Default"/>
        <w:jc w:val="both"/>
        <w:rPr>
          <w:rFonts w:ascii="Arial" w:hAnsi="Arial" w:cs="Arial"/>
          <w:b/>
          <w:sz w:val="22"/>
          <w:szCs w:val="22"/>
          <w:lang w:val="x-none"/>
        </w:rPr>
      </w:pPr>
    </w:p>
    <w:p w14:paraId="06D13EC5" w14:textId="77777777" w:rsidR="00E82A84" w:rsidRPr="00E82A84" w:rsidRDefault="00E82A84" w:rsidP="0067363C">
      <w:pPr>
        <w:pStyle w:val="Default"/>
        <w:keepNext/>
        <w:jc w:val="both"/>
        <w:rPr>
          <w:rFonts w:ascii="Arial" w:hAnsi="Arial" w:cs="Arial"/>
          <w:b/>
          <w:bCs/>
          <w:sz w:val="22"/>
          <w:szCs w:val="22"/>
          <w:u w:val="single"/>
          <w:lang w:val="x-none"/>
        </w:rPr>
      </w:pPr>
      <w:bookmarkStart w:id="790" w:name="_Toc469579751"/>
      <w:bookmarkStart w:id="791" w:name="_Toc469932235"/>
      <w:bookmarkStart w:id="792" w:name="_Toc476315920"/>
      <w:bookmarkStart w:id="793" w:name="_Toc476644268"/>
      <w:bookmarkStart w:id="794" w:name="_Toc485039869"/>
      <w:bookmarkStart w:id="795"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790"/>
      <w:bookmarkEnd w:id="791"/>
      <w:bookmarkEnd w:id="792"/>
      <w:bookmarkEnd w:id="793"/>
      <w:bookmarkEnd w:id="794"/>
      <w:bookmarkEnd w:id="795"/>
    </w:p>
    <w:p w14:paraId="2461B6C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53AEA8E5" w14:textId="77777777" w:rsidR="00E82A84" w:rsidRPr="00E82A84" w:rsidRDefault="00E82A84" w:rsidP="00E82A84">
      <w:pPr>
        <w:pStyle w:val="Default"/>
        <w:jc w:val="both"/>
        <w:rPr>
          <w:rFonts w:ascii="Arial" w:hAnsi="Arial" w:cs="Arial"/>
          <w:b/>
          <w:sz w:val="22"/>
          <w:szCs w:val="22"/>
          <w:lang w:val="x-none"/>
        </w:rPr>
      </w:pPr>
    </w:p>
    <w:p w14:paraId="6E922B89" w14:textId="77777777" w:rsidR="00E82A84" w:rsidRPr="00E82A84" w:rsidRDefault="00E82A84" w:rsidP="0067363C">
      <w:pPr>
        <w:pStyle w:val="Default"/>
        <w:keepNext/>
        <w:jc w:val="both"/>
        <w:rPr>
          <w:rFonts w:ascii="Arial" w:hAnsi="Arial" w:cs="Arial"/>
          <w:sz w:val="22"/>
          <w:szCs w:val="22"/>
          <w:lang w:val="x-none"/>
        </w:rPr>
      </w:pPr>
      <w:bookmarkStart w:id="796" w:name="_Toc469579752"/>
      <w:bookmarkStart w:id="797" w:name="_Toc469932236"/>
      <w:bookmarkStart w:id="798" w:name="_Toc476315921"/>
      <w:bookmarkStart w:id="799" w:name="_Toc476644269"/>
      <w:bookmarkStart w:id="800" w:name="_Toc485039870"/>
      <w:bookmarkStart w:id="801"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796"/>
      <w:bookmarkEnd w:id="797"/>
      <w:bookmarkEnd w:id="798"/>
      <w:bookmarkEnd w:id="799"/>
      <w:bookmarkEnd w:id="800"/>
      <w:bookmarkEnd w:id="801"/>
    </w:p>
    <w:p w14:paraId="789D188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3DC2293D" w14:textId="77777777" w:rsidR="00E82A84" w:rsidRPr="00E82A84" w:rsidRDefault="00E82A84" w:rsidP="00E82A84">
      <w:pPr>
        <w:pStyle w:val="Default"/>
        <w:jc w:val="both"/>
        <w:rPr>
          <w:rFonts w:ascii="Arial" w:hAnsi="Arial" w:cs="Arial"/>
          <w:b/>
          <w:bCs/>
          <w:sz w:val="22"/>
          <w:szCs w:val="22"/>
          <w:u w:val="single"/>
          <w:lang w:val="x-none"/>
        </w:rPr>
      </w:pPr>
    </w:p>
    <w:p w14:paraId="5CB4E64B" w14:textId="77777777" w:rsidR="00E82A84" w:rsidRPr="00E82A84" w:rsidRDefault="00E82A84" w:rsidP="0067363C">
      <w:pPr>
        <w:pStyle w:val="Default"/>
        <w:keepNext/>
        <w:jc w:val="both"/>
        <w:rPr>
          <w:rFonts w:ascii="Arial" w:hAnsi="Arial" w:cs="Arial"/>
          <w:bCs/>
          <w:sz w:val="22"/>
          <w:szCs w:val="22"/>
          <w:lang w:val="x-none"/>
        </w:rPr>
      </w:pPr>
      <w:bookmarkStart w:id="802" w:name="_Toc485039871"/>
      <w:bookmarkStart w:id="803"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802"/>
      <w:bookmarkEnd w:id="803"/>
    </w:p>
    <w:p w14:paraId="22F3C2F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C8BFB0F" w14:textId="77777777" w:rsidR="00E82A84" w:rsidRPr="00E82A84" w:rsidRDefault="00E82A84" w:rsidP="00E82A84">
      <w:pPr>
        <w:pStyle w:val="Default"/>
        <w:jc w:val="both"/>
        <w:rPr>
          <w:rFonts w:ascii="Arial" w:hAnsi="Arial" w:cs="Arial"/>
          <w:sz w:val="22"/>
          <w:szCs w:val="22"/>
          <w:lang w:val="x-none"/>
        </w:rPr>
      </w:pPr>
    </w:p>
    <w:p w14:paraId="212B7386" w14:textId="77777777" w:rsidR="00E82A84" w:rsidRPr="00E82A84" w:rsidRDefault="00E82A84" w:rsidP="0067363C">
      <w:pPr>
        <w:pStyle w:val="Default"/>
        <w:keepNext/>
        <w:jc w:val="both"/>
        <w:rPr>
          <w:rFonts w:ascii="Arial" w:hAnsi="Arial" w:cs="Arial"/>
          <w:sz w:val="22"/>
          <w:szCs w:val="22"/>
          <w:lang w:val="x-none"/>
        </w:rPr>
      </w:pPr>
      <w:bookmarkStart w:id="804" w:name="_Toc485039872"/>
      <w:bookmarkStart w:id="805"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804"/>
      <w:bookmarkEnd w:id="805"/>
      <w:r w:rsidRPr="00E82A84">
        <w:rPr>
          <w:rFonts w:ascii="Arial" w:hAnsi="Arial" w:cs="Arial"/>
          <w:b/>
          <w:bCs/>
          <w:sz w:val="22"/>
          <w:szCs w:val="22"/>
          <w:u w:val="single"/>
          <w:lang w:val="x-none"/>
        </w:rPr>
        <w:t xml:space="preserve"> </w:t>
      </w:r>
    </w:p>
    <w:p w14:paraId="1AFBA5F0" w14:textId="77777777" w:rsidR="00E82A84" w:rsidRPr="00E82A84" w:rsidRDefault="00E82A84" w:rsidP="0067363C">
      <w:pPr>
        <w:pStyle w:val="Default"/>
        <w:keepNext/>
        <w:jc w:val="both"/>
        <w:rPr>
          <w:rFonts w:ascii="Arial" w:hAnsi="Arial" w:cs="Arial"/>
          <w:b/>
          <w:sz w:val="22"/>
          <w:szCs w:val="22"/>
          <w:lang w:val="x-none"/>
        </w:rPr>
      </w:pPr>
    </w:p>
    <w:p w14:paraId="43199BE3" w14:textId="77777777" w:rsidR="00E82A84" w:rsidRPr="00E82A84" w:rsidRDefault="00E82A84" w:rsidP="0067363C">
      <w:pPr>
        <w:pStyle w:val="Default"/>
        <w:keepNext/>
        <w:jc w:val="both"/>
        <w:rPr>
          <w:rFonts w:ascii="Arial" w:hAnsi="Arial" w:cs="Arial"/>
          <w:b/>
          <w:bCs/>
          <w:sz w:val="22"/>
          <w:szCs w:val="22"/>
          <w:u w:val="single"/>
          <w:lang w:val="x-none"/>
        </w:rPr>
      </w:pPr>
      <w:bookmarkStart w:id="806" w:name="_Toc485039873"/>
      <w:bookmarkStart w:id="807"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806"/>
      <w:bookmarkEnd w:id="807"/>
    </w:p>
    <w:p w14:paraId="487E3A0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2D858506" w14:textId="77777777" w:rsidR="00E82A84" w:rsidRPr="00E82A84" w:rsidRDefault="00E82A84" w:rsidP="00E82A84">
      <w:pPr>
        <w:pStyle w:val="Default"/>
        <w:jc w:val="both"/>
        <w:rPr>
          <w:rFonts w:ascii="Arial" w:hAnsi="Arial" w:cs="Arial"/>
          <w:b/>
          <w:sz w:val="22"/>
          <w:szCs w:val="22"/>
          <w:lang w:val="x-none"/>
        </w:rPr>
      </w:pPr>
    </w:p>
    <w:p w14:paraId="764D0687" w14:textId="77777777" w:rsidR="00E82A84" w:rsidRPr="00E82A84" w:rsidRDefault="00E82A84" w:rsidP="0067363C">
      <w:pPr>
        <w:pStyle w:val="Default"/>
        <w:keepNext/>
        <w:jc w:val="both"/>
        <w:rPr>
          <w:rFonts w:ascii="Arial" w:hAnsi="Arial" w:cs="Arial"/>
          <w:b/>
          <w:bCs/>
          <w:sz w:val="22"/>
          <w:szCs w:val="22"/>
          <w:u w:val="single"/>
          <w:lang w:val="x-none"/>
        </w:rPr>
      </w:pPr>
      <w:bookmarkStart w:id="808" w:name="_Toc485039874"/>
      <w:bookmarkStart w:id="809"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808"/>
      <w:bookmarkEnd w:id="809"/>
    </w:p>
    <w:p w14:paraId="0400509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1B20B242" w14:textId="77777777" w:rsidR="00E82A84" w:rsidRPr="00E82A84" w:rsidRDefault="00E82A84" w:rsidP="00E82A84">
      <w:pPr>
        <w:pStyle w:val="Default"/>
        <w:jc w:val="both"/>
        <w:rPr>
          <w:rFonts w:ascii="Arial" w:hAnsi="Arial" w:cs="Arial"/>
          <w:b/>
          <w:sz w:val="22"/>
          <w:szCs w:val="22"/>
          <w:lang w:val="x-none"/>
        </w:rPr>
      </w:pPr>
    </w:p>
    <w:p w14:paraId="50635C0D" w14:textId="77777777" w:rsidR="00E82A84" w:rsidRPr="00E82A84" w:rsidRDefault="00E82A84" w:rsidP="0067363C">
      <w:pPr>
        <w:pStyle w:val="Default"/>
        <w:keepNext/>
        <w:jc w:val="both"/>
        <w:rPr>
          <w:rFonts w:ascii="Arial" w:hAnsi="Arial" w:cs="Arial"/>
          <w:b/>
          <w:bCs/>
          <w:sz w:val="22"/>
          <w:szCs w:val="22"/>
          <w:u w:val="single"/>
          <w:lang w:val="x-none"/>
        </w:rPr>
      </w:pPr>
      <w:bookmarkStart w:id="810" w:name="_Toc485039875"/>
      <w:bookmarkStart w:id="811"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810"/>
      <w:bookmarkEnd w:id="811"/>
    </w:p>
    <w:p w14:paraId="0ECF42E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40466C23" w14:textId="77777777" w:rsidR="00E82A84" w:rsidRPr="00E82A84" w:rsidRDefault="00E82A84" w:rsidP="00E82A84">
      <w:pPr>
        <w:pStyle w:val="Default"/>
        <w:jc w:val="both"/>
        <w:rPr>
          <w:rFonts w:ascii="Arial" w:hAnsi="Arial" w:cs="Arial"/>
          <w:sz w:val="22"/>
          <w:szCs w:val="22"/>
          <w:u w:val="single"/>
          <w:lang w:val="x-none"/>
        </w:rPr>
      </w:pPr>
    </w:p>
    <w:p w14:paraId="68AF5AD8" w14:textId="77777777" w:rsidR="00E82A84" w:rsidRPr="00E82A84" w:rsidRDefault="00E82A84" w:rsidP="00371774">
      <w:pPr>
        <w:pStyle w:val="Default"/>
        <w:numPr>
          <w:ilvl w:val="0"/>
          <w:numId w:val="48"/>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2A3D1265" w14:textId="77777777" w:rsidR="00E82A84" w:rsidRPr="00E82A84" w:rsidRDefault="00E82A84" w:rsidP="00595C35">
      <w:pPr>
        <w:pStyle w:val="Default"/>
        <w:ind w:left="720" w:hanging="360"/>
        <w:jc w:val="both"/>
        <w:rPr>
          <w:rFonts w:ascii="Arial" w:hAnsi="Arial" w:cs="Arial"/>
          <w:iCs/>
          <w:sz w:val="22"/>
          <w:szCs w:val="22"/>
          <w:lang w:val="x-none"/>
        </w:rPr>
      </w:pPr>
    </w:p>
    <w:p w14:paraId="03F78530" w14:textId="77777777" w:rsidR="0045527D" w:rsidRDefault="0045527D" w:rsidP="00371774">
      <w:pPr>
        <w:pStyle w:val="ListParagraph"/>
        <w:numPr>
          <w:ilvl w:val="0"/>
          <w:numId w:val="48"/>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9BD2368" w14:textId="77777777" w:rsidR="00E82A84" w:rsidRPr="00E82A84" w:rsidRDefault="00E82A84" w:rsidP="00595C35">
      <w:pPr>
        <w:pStyle w:val="Default"/>
        <w:ind w:left="720" w:hanging="360"/>
        <w:jc w:val="both"/>
        <w:rPr>
          <w:rFonts w:ascii="Arial" w:hAnsi="Arial" w:cs="Arial"/>
          <w:iCs/>
          <w:sz w:val="22"/>
          <w:szCs w:val="22"/>
          <w:lang w:val="x-none"/>
        </w:rPr>
      </w:pPr>
    </w:p>
    <w:p w14:paraId="7804239F" w14:textId="77777777" w:rsidR="00E82A84" w:rsidRPr="00E82A84" w:rsidRDefault="00E82A84" w:rsidP="00371774">
      <w:pPr>
        <w:pStyle w:val="Default"/>
        <w:numPr>
          <w:ilvl w:val="0"/>
          <w:numId w:val="48"/>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1D7789B" w14:textId="77777777" w:rsidR="00E82A84" w:rsidRPr="00E82A84" w:rsidRDefault="00E82A84" w:rsidP="00595C35">
      <w:pPr>
        <w:pStyle w:val="Default"/>
        <w:ind w:left="720" w:hanging="360"/>
        <w:jc w:val="both"/>
        <w:rPr>
          <w:rFonts w:ascii="Arial" w:hAnsi="Arial" w:cs="Arial"/>
          <w:iCs/>
          <w:sz w:val="22"/>
          <w:szCs w:val="22"/>
          <w:lang w:val="x-none"/>
        </w:rPr>
      </w:pPr>
    </w:p>
    <w:p w14:paraId="523AB73C" w14:textId="77777777" w:rsidR="00E82A84" w:rsidRPr="00E82A84" w:rsidRDefault="00E82A84" w:rsidP="00371774">
      <w:pPr>
        <w:pStyle w:val="Default"/>
        <w:numPr>
          <w:ilvl w:val="0"/>
          <w:numId w:val="48"/>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1946C56" w14:textId="77777777" w:rsidR="00E82A84" w:rsidRPr="00E82A84" w:rsidRDefault="00E82A84" w:rsidP="00E82A84">
      <w:pPr>
        <w:pStyle w:val="Default"/>
        <w:jc w:val="both"/>
        <w:rPr>
          <w:rFonts w:ascii="Arial" w:hAnsi="Arial" w:cs="Arial"/>
          <w:sz w:val="22"/>
          <w:szCs w:val="22"/>
          <w:u w:val="single"/>
          <w:lang w:val="x-none"/>
        </w:rPr>
      </w:pPr>
    </w:p>
    <w:p w14:paraId="260CFC8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5B40A65A" w14:textId="77777777" w:rsidR="00E82A84" w:rsidRPr="00E82A84" w:rsidRDefault="00E82A84" w:rsidP="00E82A84">
      <w:pPr>
        <w:pStyle w:val="Default"/>
        <w:jc w:val="both"/>
        <w:rPr>
          <w:rFonts w:ascii="Arial" w:hAnsi="Arial" w:cs="Arial"/>
          <w:sz w:val="22"/>
          <w:szCs w:val="22"/>
          <w:lang w:val="x-none"/>
        </w:rPr>
      </w:pPr>
    </w:p>
    <w:p w14:paraId="5A3AA655" w14:textId="77777777" w:rsidR="00E82A84" w:rsidRPr="00E82A84" w:rsidRDefault="00E82A84" w:rsidP="00371774">
      <w:pPr>
        <w:pStyle w:val="Default"/>
        <w:numPr>
          <w:ilvl w:val="0"/>
          <w:numId w:val="54"/>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70BEA57" w14:textId="77777777" w:rsidR="00E82A84" w:rsidRPr="00E82A84" w:rsidRDefault="00E82A84" w:rsidP="00595C35">
      <w:pPr>
        <w:pStyle w:val="Default"/>
        <w:ind w:left="720" w:hanging="360"/>
        <w:jc w:val="both"/>
        <w:rPr>
          <w:rFonts w:ascii="Arial" w:hAnsi="Arial" w:cs="Arial"/>
          <w:sz w:val="22"/>
          <w:szCs w:val="22"/>
          <w:lang w:val="x-none"/>
        </w:rPr>
      </w:pPr>
    </w:p>
    <w:p w14:paraId="3F29CED1" w14:textId="77777777" w:rsidR="00E82A84" w:rsidRPr="00E82A84" w:rsidRDefault="00E82A84" w:rsidP="00371774">
      <w:pPr>
        <w:pStyle w:val="Default"/>
        <w:numPr>
          <w:ilvl w:val="0"/>
          <w:numId w:val="54"/>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1EFFF24" w14:textId="77777777" w:rsidR="00E82A84" w:rsidRPr="00E82A84" w:rsidRDefault="00E82A84" w:rsidP="00595C35">
      <w:pPr>
        <w:pStyle w:val="Default"/>
        <w:ind w:left="720" w:hanging="360"/>
        <w:jc w:val="both"/>
        <w:rPr>
          <w:rFonts w:ascii="Arial" w:hAnsi="Arial" w:cs="Arial"/>
          <w:sz w:val="22"/>
          <w:szCs w:val="22"/>
          <w:lang w:val="x-none"/>
        </w:rPr>
      </w:pPr>
    </w:p>
    <w:p w14:paraId="2F1BF267" w14:textId="77777777" w:rsidR="00E82A84" w:rsidRPr="00E82A84" w:rsidRDefault="00E82A84" w:rsidP="00371774">
      <w:pPr>
        <w:pStyle w:val="Default"/>
        <w:numPr>
          <w:ilvl w:val="0"/>
          <w:numId w:val="54"/>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5E2F2997" w14:textId="77777777" w:rsidR="00E82A84" w:rsidRPr="00E82A84" w:rsidRDefault="00E82A84" w:rsidP="00E82A84">
      <w:pPr>
        <w:pStyle w:val="Default"/>
        <w:jc w:val="both"/>
        <w:rPr>
          <w:rFonts w:ascii="Arial" w:hAnsi="Arial" w:cs="Arial"/>
          <w:sz w:val="22"/>
          <w:szCs w:val="22"/>
          <w:lang w:val="x-none"/>
        </w:rPr>
      </w:pPr>
    </w:p>
    <w:p w14:paraId="525B6D55" w14:textId="77777777" w:rsidR="00E82A84" w:rsidRPr="00E82A84" w:rsidRDefault="00E82A84" w:rsidP="00371774">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187E29CD" w14:textId="77777777" w:rsidR="00E82A84" w:rsidRPr="00E82A84" w:rsidRDefault="00E82A84" w:rsidP="00595C35">
      <w:pPr>
        <w:pStyle w:val="Default"/>
        <w:ind w:left="1440"/>
        <w:jc w:val="both"/>
        <w:rPr>
          <w:rFonts w:ascii="Arial" w:hAnsi="Arial" w:cs="Arial"/>
          <w:sz w:val="22"/>
          <w:szCs w:val="22"/>
          <w:lang w:val="x-none"/>
        </w:rPr>
      </w:pPr>
    </w:p>
    <w:p w14:paraId="3B1661BC" w14:textId="77777777" w:rsidR="00E82A84" w:rsidRPr="00E82A84" w:rsidRDefault="00E82A84" w:rsidP="00371774">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4B02EFA" w14:textId="77777777" w:rsidR="00E82A84" w:rsidRPr="00E82A84" w:rsidRDefault="00E82A84" w:rsidP="00595C35">
      <w:pPr>
        <w:pStyle w:val="Default"/>
        <w:ind w:left="1440"/>
        <w:jc w:val="both"/>
        <w:rPr>
          <w:rFonts w:ascii="Arial" w:hAnsi="Arial" w:cs="Arial"/>
          <w:sz w:val="22"/>
          <w:szCs w:val="22"/>
          <w:lang w:val="x-none"/>
        </w:rPr>
      </w:pPr>
    </w:p>
    <w:p w14:paraId="56072A2D" w14:textId="77777777" w:rsidR="00E82A84" w:rsidRPr="00E82A84" w:rsidRDefault="00E82A84" w:rsidP="00371774">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6BE9D5C3"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04BA9CBE" w14:textId="77777777" w:rsidR="00E82A84" w:rsidRPr="00E82A84" w:rsidRDefault="00E82A84" w:rsidP="00371774">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061BE517" w14:textId="77777777" w:rsidR="00E82A84" w:rsidRPr="00E82A84" w:rsidRDefault="00E82A84" w:rsidP="00E82A84">
      <w:pPr>
        <w:pStyle w:val="Default"/>
        <w:jc w:val="both"/>
        <w:rPr>
          <w:rFonts w:ascii="Arial" w:hAnsi="Arial" w:cs="Arial"/>
          <w:sz w:val="22"/>
          <w:szCs w:val="22"/>
          <w:lang w:val="x-none"/>
        </w:rPr>
      </w:pPr>
    </w:p>
    <w:p w14:paraId="77306271" w14:textId="77777777" w:rsidR="00E82A84" w:rsidRPr="00E82A84" w:rsidRDefault="00E82A84" w:rsidP="0067363C">
      <w:pPr>
        <w:pStyle w:val="Default"/>
        <w:keepNext/>
        <w:jc w:val="both"/>
        <w:rPr>
          <w:rFonts w:ascii="Arial" w:hAnsi="Arial" w:cs="Arial"/>
          <w:b/>
          <w:bCs/>
          <w:sz w:val="22"/>
          <w:szCs w:val="22"/>
          <w:u w:val="single"/>
          <w:lang w:val="x-none"/>
        </w:rPr>
      </w:pPr>
      <w:bookmarkStart w:id="812" w:name="_Toc485039876"/>
      <w:bookmarkStart w:id="813"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812"/>
      <w:bookmarkEnd w:id="813"/>
    </w:p>
    <w:p w14:paraId="163D870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171183D" w14:textId="77777777" w:rsidR="00E82A84" w:rsidRPr="00E82A84" w:rsidRDefault="00E82A84" w:rsidP="00E82A84">
      <w:pPr>
        <w:pStyle w:val="Default"/>
        <w:jc w:val="both"/>
        <w:rPr>
          <w:rFonts w:ascii="Arial" w:hAnsi="Arial" w:cs="Arial"/>
          <w:b/>
          <w:sz w:val="22"/>
          <w:szCs w:val="22"/>
          <w:lang w:val="x-none"/>
        </w:rPr>
      </w:pPr>
    </w:p>
    <w:p w14:paraId="7ABBC50E" w14:textId="77777777" w:rsidR="00E82A84" w:rsidRPr="00E82A84" w:rsidRDefault="00E82A84" w:rsidP="0067363C">
      <w:pPr>
        <w:pStyle w:val="Default"/>
        <w:keepNext/>
        <w:jc w:val="both"/>
        <w:rPr>
          <w:rFonts w:ascii="Arial" w:hAnsi="Arial" w:cs="Arial"/>
          <w:b/>
          <w:bCs/>
          <w:sz w:val="22"/>
          <w:szCs w:val="22"/>
          <w:u w:val="single"/>
          <w:lang w:val="x-none"/>
        </w:rPr>
      </w:pPr>
      <w:bookmarkStart w:id="814" w:name="_Toc485039877"/>
      <w:bookmarkStart w:id="815"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814"/>
      <w:bookmarkEnd w:id="815"/>
    </w:p>
    <w:p w14:paraId="1083B5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27DD96F9" w14:textId="77777777" w:rsidR="00E82A84" w:rsidRPr="00E82A84" w:rsidRDefault="00E82A84" w:rsidP="00E82A84">
      <w:pPr>
        <w:pStyle w:val="Default"/>
        <w:jc w:val="both"/>
        <w:rPr>
          <w:rFonts w:ascii="Arial" w:hAnsi="Arial" w:cs="Arial"/>
          <w:b/>
          <w:sz w:val="22"/>
          <w:szCs w:val="22"/>
          <w:lang w:val="x-none"/>
        </w:rPr>
      </w:pPr>
    </w:p>
    <w:p w14:paraId="7AF5A239" w14:textId="77777777" w:rsidR="00E82A84" w:rsidRPr="00E82A84" w:rsidRDefault="00E82A84" w:rsidP="0067363C">
      <w:pPr>
        <w:pStyle w:val="Default"/>
        <w:keepNext/>
        <w:jc w:val="both"/>
        <w:rPr>
          <w:rFonts w:ascii="Arial" w:hAnsi="Arial" w:cs="Arial"/>
          <w:b/>
          <w:bCs/>
          <w:sz w:val="22"/>
          <w:szCs w:val="22"/>
          <w:u w:val="single"/>
          <w:lang w:val="x-none"/>
        </w:rPr>
      </w:pPr>
      <w:bookmarkStart w:id="816" w:name="_Toc485039878"/>
      <w:bookmarkStart w:id="817"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816"/>
      <w:bookmarkEnd w:id="817"/>
    </w:p>
    <w:p w14:paraId="3C5D67C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6624B7A" w14:textId="77777777" w:rsidR="006174DE" w:rsidRDefault="006174DE" w:rsidP="00E82A84">
      <w:pPr>
        <w:pStyle w:val="Default"/>
        <w:jc w:val="both"/>
        <w:rPr>
          <w:rFonts w:ascii="Arial" w:hAnsi="Arial" w:cs="Arial"/>
          <w:sz w:val="22"/>
          <w:szCs w:val="22"/>
          <w:lang w:val="x-none"/>
        </w:rPr>
      </w:pPr>
    </w:p>
    <w:p w14:paraId="63F6648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8DBE" w14:textId="77777777" w:rsidR="00E82A84" w:rsidRPr="00E82A84" w:rsidRDefault="00E82A84" w:rsidP="00E82A84">
      <w:pPr>
        <w:pStyle w:val="Default"/>
        <w:jc w:val="both"/>
        <w:rPr>
          <w:rFonts w:ascii="Arial" w:hAnsi="Arial" w:cs="Arial"/>
          <w:b/>
          <w:sz w:val="22"/>
          <w:szCs w:val="22"/>
          <w:lang w:val="x-none"/>
        </w:rPr>
      </w:pPr>
    </w:p>
    <w:p w14:paraId="64F9B825" w14:textId="77777777" w:rsidR="00E82A84" w:rsidRPr="00E82A84" w:rsidRDefault="00E82A84" w:rsidP="0067363C">
      <w:pPr>
        <w:pStyle w:val="Default"/>
        <w:keepNext/>
        <w:jc w:val="both"/>
        <w:rPr>
          <w:rFonts w:ascii="Arial" w:hAnsi="Arial" w:cs="Arial"/>
          <w:b/>
          <w:bCs/>
          <w:sz w:val="22"/>
          <w:szCs w:val="22"/>
          <w:u w:val="single"/>
          <w:lang w:val="x-none"/>
        </w:rPr>
      </w:pPr>
      <w:bookmarkStart w:id="818" w:name="_Toc485039879"/>
      <w:bookmarkStart w:id="819"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818"/>
      <w:bookmarkEnd w:id="819"/>
    </w:p>
    <w:p w14:paraId="5B1A42A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97CBB85" w14:textId="77777777" w:rsidR="00E82A84" w:rsidRPr="00E82A84" w:rsidRDefault="00E82A84" w:rsidP="00E82A84">
      <w:pPr>
        <w:pStyle w:val="Default"/>
        <w:jc w:val="both"/>
        <w:rPr>
          <w:rFonts w:ascii="Arial" w:hAnsi="Arial" w:cs="Arial"/>
          <w:b/>
          <w:sz w:val="22"/>
          <w:szCs w:val="22"/>
          <w:lang w:val="x-none"/>
        </w:rPr>
      </w:pPr>
    </w:p>
    <w:p w14:paraId="61329A88" w14:textId="77777777" w:rsidR="00E82A84" w:rsidRPr="00E82A84" w:rsidRDefault="00E82A84" w:rsidP="00595C35">
      <w:pPr>
        <w:pStyle w:val="Default"/>
        <w:keepNext/>
        <w:jc w:val="both"/>
        <w:rPr>
          <w:rFonts w:ascii="Arial" w:hAnsi="Arial" w:cs="Arial"/>
          <w:b/>
          <w:bCs/>
          <w:sz w:val="22"/>
          <w:szCs w:val="22"/>
          <w:u w:val="single"/>
          <w:lang w:val="x-none"/>
        </w:rPr>
      </w:pPr>
      <w:bookmarkStart w:id="820" w:name="_Toc485039880"/>
      <w:bookmarkStart w:id="821"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820"/>
      <w:bookmarkEnd w:id="821"/>
      <w:r w:rsidRPr="00E82A84">
        <w:rPr>
          <w:rFonts w:ascii="Arial" w:hAnsi="Arial" w:cs="Arial"/>
          <w:b/>
          <w:bCs/>
          <w:sz w:val="22"/>
          <w:szCs w:val="22"/>
          <w:u w:val="single"/>
          <w:lang w:val="x-none"/>
        </w:rPr>
        <w:t xml:space="preserve"> </w:t>
      </w:r>
    </w:p>
    <w:p w14:paraId="6D5F3C9A" w14:textId="77777777" w:rsidR="00E82A84" w:rsidRPr="00E82A84" w:rsidRDefault="00E82A84" w:rsidP="00595C35">
      <w:pPr>
        <w:pStyle w:val="Default"/>
        <w:keepNext/>
        <w:jc w:val="both"/>
        <w:rPr>
          <w:rFonts w:ascii="Arial" w:hAnsi="Arial" w:cs="Arial"/>
          <w:b/>
          <w:sz w:val="22"/>
          <w:szCs w:val="22"/>
          <w:lang w:val="x-none"/>
        </w:rPr>
      </w:pPr>
    </w:p>
    <w:p w14:paraId="79A4E10B" w14:textId="77777777" w:rsidR="00E82A84" w:rsidRPr="00E82A84" w:rsidRDefault="00E82A84" w:rsidP="00595C35">
      <w:pPr>
        <w:pStyle w:val="Default"/>
        <w:keepNext/>
        <w:jc w:val="both"/>
        <w:rPr>
          <w:rFonts w:ascii="Arial" w:hAnsi="Arial" w:cs="Arial"/>
          <w:b/>
          <w:bCs/>
          <w:sz w:val="22"/>
          <w:szCs w:val="22"/>
          <w:u w:val="single"/>
          <w:lang w:val="x-none"/>
        </w:rPr>
      </w:pPr>
      <w:bookmarkStart w:id="822" w:name="_Toc485039881"/>
      <w:bookmarkStart w:id="823"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822"/>
      <w:bookmarkEnd w:id="823"/>
    </w:p>
    <w:p w14:paraId="455A6200" w14:textId="77777777"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376E6F58" w14:textId="77777777" w:rsidR="00E82A84" w:rsidRPr="00E82A84" w:rsidRDefault="00E82A84" w:rsidP="00595C35">
      <w:pPr>
        <w:pStyle w:val="Default"/>
        <w:keepNext/>
        <w:jc w:val="both"/>
        <w:rPr>
          <w:rFonts w:ascii="Arial" w:hAnsi="Arial" w:cs="Arial"/>
          <w:sz w:val="22"/>
          <w:szCs w:val="22"/>
          <w:lang w:val="x-none"/>
        </w:rPr>
      </w:pPr>
    </w:p>
    <w:p w14:paraId="22B2588A" w14:textId="77777777" w:rsidR="00E82A84" w:rsidRPr="00E82A84" w:rsidRDefault="00E82A84" w:rsidP="00371774">
      <w:pPr>
        <w:pStyle w:val="Default"/>
        <w:numPr>
          <w:ilvl w:val="3"/>
          <w:numId w:val="49"/>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2EFB6A3E" w14:textId="77777777" w:rsidR="00E82A84" w:rsidRPr="00E82A84" w:rsidRDefault="00E82A84" w:rsidP="00595C35">
      <w:pPr>
        <w:pStyle w:val="Default"/>
        <w:ind w:left="720"/>
        <w:jc w:val="both"/>
        <w:rPr>
          <w:rFonts w:ascii="Arial" w:hAnsi="Arial" w:cs="Arial"/>
          <w:sz w:val="22"/>
          <w:szCs w:val="22"/>
          <w:lang w:val="x-none"/>
        </w:rPr>
      </w:pPr>
    </w:p>
    <w:p w14:paraId="7E27AAA1" w14:textId="77777777" w:rsidR="00E82A84" w:rsidRPr="00E82A84" w:rsidRDefault="00E82A84" w:rsidP="00371774">
      <w:pPr>
        <w:pStyle w:val="Default"/>
        <w:numPr>
          <w:ilvl w:val="3"/>
          <w:numId w:val="49"/>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52C9E816" w14:textId="77777777" w:rsidR="00E82A84" w:rsidRPr="00E82A84" w:rsidRDefault="00E82A84" w:rsidP="00595C35">
      <w:pPr>
        <w:pStyle w:val="Default"/>
        <w:ind w:left="720"/>
        <w:jc w:val="both"/>
        <w:rPr>
          <w:rFonts w:ascii="Arial" w:hAnsi="Arial" w:cs="Arial"/>
          <w:sz w:val="22"/>
          <w:szCs w:val="22"/>
          <w:lang w:val="x-none"/>
        </w:rPr>
      </w:pPr>
    </w:p>
    <w:p w14:paraId="26D968BD" w14:textId="77777777" w:rsidR="00E82A84" w:rsidRPr="00E82A84" w:rsidRDefault="00E82A84" w:rsidP="00371774">
      <w:pPr>
        <w:pStyle w:val="Default"/>
        <w:numPr>
          <w:ilvl w:val="3"/>
          <w:numId w:val="49"/>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D93DED7" w14:textId="77777777" w:rsidR="00E82A84" w:rsidRPr="00E82A84" w:rsidRDefault="00E82A84" w:rsidP="00E82A84">
      <w:pPr>
        <w:pStyle w:val="Default"/>
        <w:jc w:val="both"/>
        <w:rPr>
          <w:rFonts w:ascii="Arial" w:hAnsi="Arial" w:cs="Arial"/>
          <w:b/>
          <w:sz w:val="22"/>
          <w:szCs w:val="22"/>
          <w:lang w:val="x-none"/>
        </w:rPr>
      </w:pPr>
    </w:p>
    <w:p w14:paraId="2CD8E98C" w14:textId="77777777" w:rsidR="00E82A84" w:rsidRPr="00E82A84" w:rsidRDefault="00E82A84" w:rsidP="0067363C">
      <w:pPr>
        <w:pStyle w:val="Default"/>
        <w:keepNext/>
        <w:jc w:val="both"/>
        <w:rPr>
          <w:rFonts w:ascii="Arial" w:hAnsi="Arial" w:cs="Arial"/>
          <w:b/>
          <w:bCs/>
          <w:sz w:val="22"/>
          <w:szCs w:val="22"/>
          <w:u w:val="single"/>
          <w:lang w:val="x-none"/>
        </w:rPr>
      </w:pPr>
      <w:bookmarkStart w:id="824" w:name="_Toc485039882"/>
      <w:bookmarkStart w:id="825"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824"/>
      <w:bookmarkEnd w:id="825"/>
    </w:p>
    <w:p w14:paraId="18847B0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2D71575F" w14:textId="77777777" w:rsidR="00E82A84" w:rsidRPr="00E82A84" w:rsidRDefault="00E82A84" w:rsidP="00E82A84">
      <w:pPr>
        <w:pStyle w:val="Default"/>
        <w:jc w:val="both"/>
        <w:rPr>
          <w:rFonts w:ascii="Arial" w:hAnsi="Arial" w:cs="Arial"/>
          <w:sz w:val="22"/>
          <w:szCs w:val="22"/>
          <w:lang w:val="x-none"/>
        </w:rPr>
      </w:pPr>
    </w:p>
    <w:p w14:paraId="7031B372" w14:textId="77777777" w:rsidR="00E82A84" w:rsidRPr="00E82A84" w:rsidRDefault="00FF5821" w:rsidP="00994FFC">
      <w:pPr>
        <w:pStyle w:val="Default"/>
        <w:jc w:val="center"/>
        <w:rPr>
          <w:rFonts w:ascii="Arial" w:hAnsi="Arial" w:cs="Arial"/>
          <w:sz w:val="22"/>
          <w:szCs w:val="22"/>
          <w:lang w:val="x-none"/>
        </w:rPr>
      </w:pPr>
      <w:hyperlink r:id="rId96" w:history="1">
        <w:r w:rsidR="00E82A84" w:rsidRPr="00E82A84">
          <w:rPr>
            <w:rStyle w:val="Hyperlink"/>
            <w:rFonts w:ascii="Arial" w:hAnsi="Arial" w:cs="Arial"/>
            <w:sz w:val="22"/>
            <w:szCs w:val="22"/>
            <w:lang w:val="x-none"/>
          </w:rPr>
          <w:t>ccau.certificate@treas.nj.gov</w:t>
        </w:r>
      </w:hyperlink>
    </w:p>
    <w:p w14:paraId="3DBE17BF" w14:textId="77777777" w:rsidR="00E82A84" w:rsidRPr="00E82A84" w:rsidRDefault="00E82A84" w:rsidP="00E82A84">
      <w:pPr>
        <w:pStyle w:val="Default"/>
        <w:jc w:val="both"/>
        <w:rPr>
          <w:rFonts w:ascii="Arial" w:hAnsi="Arial" w:cs="Arial"/>
          <w:sz w:val="22"/>
          <w:szCs w:val="22"/>
          <w:lang w:val="x-none"/>
        </w:rPr>
      </w:pPr>
    </w:p>
    <w:p w14:paraId="40A1D3A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1B4087C8" w14:textId="77777777" w:rsidR="00E82A84" w:rsidRPr="00E82A84" w:rsidRDefault="00E82A84" w:rsidP="00E82A84">
      <w:pPr>
        <w:pStyle w:val="Default"/>
        <w:jc w:val="both"/>
        <w:rPr>
          <w:rFonts w:ascii="Arial" w:hAnsi="Arial" w:cs="Arial"/>
          <w:sz w:val="22"/>
          <w:szCs w:val="22"/>
          <w:lang w:val="x-none"/>
        </w:rPr>
      </w:pPr>
    </w:p>
    <w:p w14:paraId="15A5B14A" w14:textId="77777777" w:rsidR="00E82A84" w:rsidRPr="00E82A84" w:rsidRDefault="00E82A84" w:rsidP="00371774">
      <w:pPr>
        <w:pStyle w:val="Default"/>
        <w:numPr>
          <w:ilvl w:val="0"/>
          <w:numId w:val="50"/>
        </w:numPr>
        <w:jc w:val="both"/>
        <w:rPr>
          <w:rFonts w:ascii="Arial" w:hAnsi="Arial" w:cs="Arial"/>
          <w:sz w:val="22"/>
          <w:szCs w:val="22"/>
          <w:lang w:val="x-none"/>
        </w:rPr>
      </w:pPr>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108F2F1D" w14:textId="77777777" w:rsidR="00E82A84" w:rsidRPr="00E82A84" w:rsidRDefault="00E82A84" w:rsidP="00E82A84">
      <w:pPr>
        <w:pStyle w:val="Default"/>
        <w:jc w:val="both"/>
        <w:rPr>
          <w:rFonts w:ascii="Arial" w:hAnsi="Arial" w:cs="Arial"/>
          <w:sz w:val="22"/>
          <w:szCs w:val="22"/>
          <w:lang w:val="x-none"/>
        </w:rPr>
      </w:pPr>
    </w:p>
    <w:p w14:paraId="600F2D19" w14:textId="77777777" w:rsidR="00E82A84" w:rsidRPr="00E82A84" w:rsidRDefault="00E82A84" w:rsidP="00371774">
      <w:pPr>
        <w:pStyle w:val="Default"/>
        <w:numPr>
          <w:ilvl w:val="0"/>
          <w:numId w:val="50"/>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4141EF73" w14:textId="77777777" w:rsidR="00E82A84" w:rsidRPr="00E82A84" w:rsidRDefault="00E82A84" w:rsidP="00E82A84">
      <w:pPr>
        <w:pStyle w:val="Default"/>
        <w:jc w:val="both"/>
        <w:rPr>
          <w:rFonts w:ascii="Arial" w:hAnsi="Arial" w:cs="Arial"/>
          <w:sz w:val="22"/>
          <w:szCs w:val="22"/>
          <w:lang w:val="x-none"/>
        </w:rPr>
      </w:pPr>
    </w:p>
    <w:p w14:paraId="198BE0AD" w14:textId="77777777" w:rsidR="00E82A84" w:rsidRPr="00E82A84" w:rsidRDefault="00E82A84" w:rsidP="00371774">
      <w:pPr>
        <w:pStyle w:val="Default"/>
        <w:numPr>
          <w:ilvl w:val="0"/>
          <w:numId w:val="50"/>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263714C8" w14:textId="77777777" w:rsidR="00E82A84" w:rsidRPr="00E82A84" w:rsidRDefault="00E82A84" w:rsidP="00E82A84">
      <w:pPr>
        <w:pStyle w:val="Default"/>
        <w:jc w:val="both"/>
        <w:rPr>
          <w:rFonts w:ascii="Arial" w:hAnsi="Arial" w:cs="Arial"/>
          <w:sz w:val="22"/>
          <w:szCs w:val="22"/>
          <w:lang w:val="x-none"/>
        </w:rPr>
      </w:pPr>
    </w:p>
    <w:p w14:paraId="2A24FE85" w14:textId="77777777" w:rsidR="00E82A84" w:rsidRPr="00E82A84" w:rsidRDefault="00E82A84" w:rsidP="00371774">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68450131" w14:textId="77777777" w:rsidR="00E82A84" w:rsidRPr="00E82A84" w:rsidRDefault="00E82A84" w:rsidP="00371774">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3A4B9C94" w14:textId="77777777" w:rsidR="00E82A84" w:rsidRPr="00E82A84" w:rsidRDefault="00E82A84" w:rsidP="00371774">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01C2A333" w14:textId="77777777" w:rsidR="00E82A84" w:rsidRPr="00E82A84" w:rsidRDefault="00E82A84" w:rsidP="00E82A84">
      <w:pPr>
        <w:pStyle w:val="Default"/>
        <w:jc w:val="both"/>
        <w:rPr>
          <w:rFonts w:ascii="Arial" w:hAnsi="Arial" w:cs="Arial"/>
          <w:sz w:val="22"/>
          <w:szCs w:val="22"/>
          <w:lang w:val="x-none"/>
        </w:rPr>
      </w:pPr>
    </w:p>
    <w:p w14:paraId="22FB8F4E" w14:textId="77777777" w:rsidR="00E82A84" w:rsidRPr="00E82A84" w:rsidRDefault="00E82A84" w:rsidP="00371774">
      <w:pPr>
        <w:pStyle w:val="Default"/>
        <w:numPr>
          <w:ilvl w:val="1"/>
          <w:numId w:val="14"/>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27B56A86" w14:textId="77777777" w:rsidR="00E82A84" w:rsidRPr="00E82A84" w:rsidRDefault="00E82A84" w:rsidP="00E82A84">
      <w:pPr>
        <w:pStyle w:val="Default"/>
        <w:jc w:val="both"/>
        <w:rPr>
          <w:rFonts w:ascii="Arial" w:hAnsi="Arial" w:cs="Arial"/>
          <w:sz w:val="22"/>
          <w:szCs w:val="22"/>
          <w:lang w:val="x-none"/>
        </w:rPr>
      </w:pPr>
    </w:p>
    <w:p w14:paraId="75C45039" w14:textId="77777777" w:rsidR="00E82A84" w:rsidRPr="00E82A84" w:rsidRDefault="00E82A84" w:rsidP="00371774">
      <w:pPr>
        <w:pStyle w:val="Default"/>
        <w:numPr>
          <w:ilvl w:val="1"/>
          <w:numId w:val="14"/>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074687BB" w14:textId="77777777" w:rsidR="00E82A84" w:rsidRPr="00E82A84" w:rsidRDefault="00E82A84" w:rsidP="00E82A84">
      <w:pPr>
        <w:pStyle w:val="Default"/>
        <w:jc w:val="both"/>
        <w:rPr>
          <w:rFonts w:ascii="Arial" w:hAnsi="Arial" w:cs="Arial"/>
          <w:sz w:val="22"/>
          <w:szCs w:val="22"/>
          <w:lang w:val="x-none"/>
        </w:rPr>
      </w:pPr>
    </w:p>
    <w:p w14:paraId="37D1CF80" w14:textId="77777777" w:rsidR="00E82A84" w:rsidRPr="00E82A84" w:rsidRDefault="00E82A84" w:rsidP="0067363C">
      <w:pPr>
        <w:pStyle w:val="Default"/>
        <w:keepNext/>
        <w:jc w:val="both"/>
        <w:rPr>
          <w:rFonts w:ascii="Arial" w:hAnsi="Arial" w:cs="Arial"/>
          <w:b/>
          <w:bCs/>
          <w:sz w:val="22"/>
          <w:szCs w:val="22"/>
          <w:u w:val="single"/>
          <w:lang w:val="x-none"/>
        </w:rPr>
      </w:pPr>
      <w:bookmarkStart w:id="826" w:name="_Toc485039883"/>
      <w:bookmarkStart w:id="827"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826"/>
      <w:bookmarkEnd w:id="827"/>
      <w:r w:rsidRPr="00E82A84">
        <w:rPr>
          <w:rFonts w:ascii="Arial" w:hAnsi="Arial" w:cs="Arial"/>
          <w:b/>
          <w:bCs/>
          <w:sz w:val="22"/>
          <w:szCs w:val="22"/>
          <w:u w:val="single"/>
          <w:lang w:val="x-none"/>
        </w:rPr>
        <w:t xml:space="preserve"> </w:t>
      </w:r>
    </w:p>
    <w:p w14:paraId="07122EAE" w14:textId="77777777" w:rsidR="00E82A84" w:rsidRPr="00E82A84" w:rsidRDefault="00E82A84" w:rsidP="0067363C">
      <w:pPr>
        <w:pStyle w:val="Default"/>
        <w:keepNext/>
        <w:jc w:val="both"/>
        <w:rPr>
          <w:rFonts w:ascii="Arial" w:hAnsi="Arial" w:cs="Arial"/>
          <w:b/>
          <w:bCs/>
          <w:sz w:val="22"/>
          <w:szCs w:val="22"/>
          <w:lang w:val="x-none"/>
        </w:rPr>
      </w:pPr>
    </w:p>
    <w:p w14:paraId="5F958022" w14:textId="77777777" w:rsidR="00E82A84" w:rsidRPr="00E82A84" w:rsidRDefault="00E82A84" w:rsidP="0067363C">
      <w:pPr>
        <w:pStyle w:val="Default"/>
        <w:keepNext/>
        <w:jc w:val="both"/>
        <w:rPr>
          <w:rFonts w:ascii="Arial" w:hAnsi="Arial" w:cs="Arial"/>
          <w:b/>
          <w:bCs/>
          <w:sz w:val="22"/>
          <w:szCs w:val="22"/>
          <w:u w:val="single"/>
          <w:lang w:val="x-none"/>
        </w:rPr>
      </w:pPr>
      <w:bookmarkStart w:id="828" w:name="_Toc485039884"/>
      <w:bookmarkStart w:id="829"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828"/>
      <w:bookmarkEnd w:id="829"/>
    </w:p>
    <w:p w14:paraId="056177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07386A09" w14:textId="77777777" w:rsidR="00E82A84" w:rsidRPr="00E82A84" w:rsidRDefault="00E82A84" w:rsidP="00E82A84">
      <w:pPr>
        <w:pStyle w:val="Default"/>
        <w:jc w:val="both"/>
        <w:rPr>
          <w:rFonts w:ascii="Arial" w:hAnsi="Arial" w:cs="Arial"/>
          <w:b/>
          <w:sz w:val="22"/>
          <w:szCs w:val="22"/>
          <w:lang w:val="x-none"/>
        </w:rPr>
      </w:pPr>
    </w:p>
    <w:p w14:paraId="1A48945E" w14:textId="77777777" w:rsidR="00E82A84" w:rsidRPr="00E82A84" w:rsidRDefault="00E82A84" w:rsidP="0067363C">
      <w:pPr>
        <w:pStyle w:val="Default"/>
        <w:keepNext/>
        <w:jc w:val="both"/>
        <w:rPr>
          <w:rFonts w:ascii="Arial" w:hAnsi="Arial" w:cs="Arial"/>
          <w:b/>
          <w:bCs/>
          <w:sz w:val="22"/>
          <w:szCs w:val="22"/>
          <w:u w:val="single"/>
          <w:lang w:val="x-none"/>
        </w:rPr>
      </w:pPr>
      <w:bookmarkStart w:id="830" w:name="_Toc485039885"/>
      <w:bookmarkStart w:id="831"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830"/>
      <w:bookmarkEnd w:id="831"/>
    </w:p>
    <w:p w14:paraId="6D709D5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451A9A4" w14:textId="77777777" w:rsidR="00E82A84" w:rsidRPr="00E82A84" w:rsidRDefault="00E82A84" w:rsidP="00E82A84">
      <w:pPr>
        <w:pStyle w:val="Default"/>
        <w:jc w:val="both"/>
        <w:rPr>
          <w:rFonts w:ascii="Arial" w:hAnsi="Arial" w:cs="Arial"/>
          <w:b/>
          <w:sz w:val="22"/>
          <w:szCs w:val="22"/>
          <w:lang w:val="x-none"/>
        </w:rPr>
      </w:pPr>
    </w:p>
    <w:p w14:paraId="1BE5BC8A" w14:textId="77777777" w:rsidR="00E82A84" w:rsidRPr="00E82A84" w:rsidRDefault="00E82A84" w:rsidP="0067363C">
      <w:pPr>
        <w:pStyle w:val="Default"/>
        <w:keepNext/>
        <w:jc w:val="both"/>
        <w:rPr>
          <w:rFonts w:ascii="Arial" w:hAnsi="Arial" w:cs="Arial"/>
          <w:b/>
          <w:bCs/>
          <w:sz w:val="22"/>
          <w:szCs w:val="22"/>
          <w:u w:val="single"/>
          <w:lang w:val="x-none"/>
        </w:rPr>
      </w:pPr>
      <w:bookmarkStart w:id="832" w:name="_Toc485039886"/>
      <w:bookmarkStart w:id="833"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832"/>
      <w:bookmarkEnd w:id="833"/>
    </w:p>
    <w:p w14:paraId="577ECA4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3623F9D0" w14:textId="77777777" w:rsidR="00E82A84" w:rsidRPr="00E82A84" w:rsidRDefault="00E82A84" w:rsidP="00E82A84">
      <w:pPr>
        <w:pStyle w:val="Default"/>
        <w:jc w:val="both"/>
        <w:rPr>
          <w:rFonts w:ascii="Arial" w:hAnsi="Arial" w:cs="Arial"/>
          <w:b/>
          <w:sz w:val="22"/>
          <w:szCs w:val="22"/>
          <w:lang w:val="x-none"/>
        </w:rPr>
      </w:pPr>
    </w:p>
    <w:p w14:paraId="1D33747C" w14:textId="77777777" w:rsidR="00E82A84" w:rsidRPr="00E82A84" w:rsidRDefault="00E82A84" w:rsidP="0067363C">
      <w:pPr>
        <w:pStyle w:val="Default"/>
        <w:keepNext/>
        <w:jc w:val="both"/>
        <w:rPr>
          <w:rFonts w:ascii="Arial" w:hAnsi="Arial" w:cs="Arial"/>
          <w:b/>
          <w:bCs/>
          <w:sz w:val="22"/>
          <w:szCs w:val="22"/>
          <w:u w:val="single"/>
          <w:lang w:val="x-none"/>
        </w:rPr>
      </w:pPr>
      <w:bookmarkStart w:id="834" w:name="_Toc485039887"/>
      <w:bookmarkStart w:id="835"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834"/>
      <w:bookmarkEnd w:id="835"/>
    </w:p>
    <w:p w14:paraId="5A087D4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2BC0563" w14:textId="77777777" w:rsidR="00E82A84" w:rsidRPr="00E82A84" w:rsidRDefault="00E82A84" w:rsidP="00E82A84">
      <w:pPr>
        <w:pStyle w:val="Default"/>
        <w:jc w:val="both"/>
        <w:rPr>
          <w:rFonts w:ascii="Arial" w:hAnsi="Arial" w:cs="Arial"/>
          <w:sz w:val="22"/>
          <w:szCs w:val="22"/>
          <w:lang w:val="x-none"/>
        </w:rPr>
      </w:pPr>
    </w:p>
    <w:p w14:paraId="52275798" w14:textId="77777777" w:rsidR="00E82A84" w:rsidRPr="00E82A84" w:rsidRDefault="00E82A84" w:rsidP="00371774">
      <w:pPr>
        <w:pStyle w:val="Default"/>
        <w:numPr>
          <w:ilvl w:val="0"/>
          <w:numId w:val="51"/>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4A5837A3" w14:textId="77777777" w:rsidR="00E82A84" w:rsidRPr="00E82A84" w:rsidRDefault="00E82A84" w:rsidP="00595C35">
      <w:pPr>
        <w:pStyle w:val="Default"/>
        <w:ind w:left="720"/>
        <w:jc w:val="both"/>
        <w:rPr>
          <w:rFonts w:ascii="Arial" w:hAnsi="Arial" w:cs="Arial"/>
          <w:sz w:val="22"/>
          <w:szCs w:val="22"/>
          <w:lang w:val="x-none"/>
        </w:rPr>
      </w:pPr>
    </w:p>
    <w:p w14:paraId="355B44C1" w14:textId="77777777" w:rsidR="00E82A84" w:rsidRPr="00E82A84" w:rsidRDefault="00E82A84" w:rsidP="00371774">
      <w:pPr>
        <w:pStyle w:val="Default"/>
        <w:numPr>
          <w:ilvl w:val="0"/>
          <w:numId w:val="51"/>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969601B" w14:textId="77777777" w:rsidR="00E82A84" w:rsidRPr="00E82A84" w:rsidRDefault="00E82A84" w:rsidP="00E82A84">
      <w:pPr>
        <w:pStyle w:val="Default"/>
        <w:jc w:val="both"/>
        <w:rPr>
          <w:rFonts w:ascii="Arial" w:hAnsi="Arial" w:cs="Arial"/>
          <w:b/>
          <w:sz w:val="22"/>
          <w:szCs w:val="22"/>
          <w:lang w:val="x-none"/>
        </w:rPr>
      </w:pPr>
    </w:p>
    <w:p w14:paraId="2A98A3EE" w14:textId="77777777" w:rsidR="00E82A84" w:rsidRPr="00E82A84" w:rsidRDefault="00E82A84" w:rsidP="0067363C">
      <w:pPr>
        <w:pStyle w:val="Default"/>
        <w:keepNext/>
        <w:jc w:val="both"/>
        <w:rPr>
          <w:rFonts w:ascii="Arial" w:hAnsi="Arial" w:cs="Arial"/>
          <w:b/>
          <w:bCs/>
          <w:sz w:val="22"/>
          <w:szCs w:val="22"/>
          <w:u w:val="single"/>
          <w:lang w:val="x-none"/>
        </w:rPr>
      </w:pPr>
      <w:bookmarkStart w:id="836" w:name="_Toc485039888"/>
      <w:bookmarkStart w:id="837"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836"/>
      <w:bookmarkEnd w:id="837"/>
    </w:p>
    <w:p w14:paraId="3CD5BD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6EC72769" w14:textId="77777777" w:rsidR="00E82A84" w:rsidRPr="00E82A84" w:rsidRDefault="00E82A84" w:rsidP="00595C35">
      <w:pPr>
        <w:pStyle w:val="Default"/>
        <w:ind w:left="720" w:hanging="360"/>
        <w:jc w:val="both"/>
        <w:rPr>
          <w:rFonts w:ascii="Arial" w:hAnsi="Arial" w:cs="Arial"/>
          <w:sz w:val="22"/>
          <w:szCs w:val="22"/>
          <w:lang w:val="x-none"/>
        </w:rPr>
      </w:pPr>
    </w:p>
    <w:p w14:paraId="693FCC98" w14:textId="77777777" w:rsidR="00E82A84" w:rsidRPr="00E82A84" w:rsidRDefault="00E82A84" w:rsidP="00371774">
      <w:pPr>
        <w:pStyle w:val="Default"/>
        <w:numPr>
          <w:ilvl w:val="3"/>
          <w:numId w:val="52"/>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F98E153" w14:textId="77777777" w:rsidR="00E82A84" w:rsidRPr="00E82A84" w:rsidRDefault="00E82A84" w:rsidP="00595C35">
      <w:pPr>
        <w:pStyle w:val="Default"/>
        <w:ind w:left="720" w:hanging="360"/>
        <w:jc w:val="both"/>
        <w:rPr>
          <w:rFonts w:ascii="Arial" w:hAnsi="Arial" w:cs="Arial"/>
          <w:sz w:val="22"/>
          <w:szCs w:val="22"/>
          <w:lang w:val="x-none"/>
        </w:rPr>
      </w:pPr>
    </w:p>
    <w:p w14:paraId="3708FB87" w14:textId="77777777" w:rsidR="00E82A84" w:rsidRPr="00E82A84" w:rsidRDefault="00E82A84" w:rsidP="00371774">
      <w:pPr>
        <w:pStyle w:val="Default"/>
        <w:numPr>
          <w:ilvl w:val="3"/>
          <w:numId w:val="52"/>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EA643BB" w14:textId="77777777" w:rsidR="00E82A84" w:rsidRPr="00E82A84" w:rsidRDefault="00E82A84" w:rsidP="00E82A84">
      <w:pPr>
        <w:pStyle w:val="Default"/>
        <w:jc w:val="both"/>
        <w:rPr>
          <w:rFonts w:ascii="Arial" w:hAnsi="Arial" w:cs="Arial"/>
          <w:b/>
          <w:sz w:val="22"/>
          <w:szCs w:val="22"/>
          <w:lang w:val="x-none"/>
        </w:rPr>
      </w:pPr>
    </w:p>
    <w:p w14:paraId="7B814707" w14:textId="77777777" w:rsidR="00E82A84" w:rsidRPr="00E82A84" w:rsidRDefault="00E82A84" w:rsidP="0067363C">
      <w:pPr>
        <w:pStyle w:val="Default"/>
        <w:keepNext/>
        <w:jc w:val="both"/>
        <w:rPr>
          <w:rFonts w:ascii="Arial" w:hAnsi="Arial" w:cs="Arial"/>
          <w:b/>
          <w:bCs/>
          <w:sz w:val="22"/>
          <w:szCs w:val="22"/>
          <w:u w:val="single"/>
          <w:lang w:val="x-none"/>
        </w:rPr>
      </w:pPr>
      <w:bookmarkStart w:id="838" w:name="_Toc485039889"/>
      <w:bookmarkStart w:id="839"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838"/>
      <w:bookmarkEnd w:id="839"/>
    </w:p>
    <w:p w14:paraId="298EDF8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9227EAE" w14:textId="77777777" w:rsidR="00E82A84" w:rsidRPr="00E82A84" w:rsidRDefault="00E82A84" w:rsidP="00E82A84">
      <w:pPr>
        <w:pStyle w:val="Default"/>
        <w:jc w:val="both"/>
        <w:rPr>
          <w:rFonts w:ascii="Arial" w:hAnsi="Arial" w:cs="Arial"/>
          <w:b/>
          <w:sz w:val="22"/>
          <w:szCs w:val="22"/>
          <w:lang w:val="x-none"/>
        </w:rPr>
      </w:pPr>
    </w:p>
    <w:p w14:paraId="6B62D956" w14:textId="77777777" w:rsidR="00E82A84" w:rsidRPr="00E82A84" w:rsidRDefault="00E82A84" w:rsidP="0067363C">
      <w:pPr>
        <w:pStyle w:val="Default"/>
        <w:keepNext/>
        <w:jc w:val="both"/>
        <w:rPr>
          <w:rFonts w:ascii="Arial" w:hAnsi="Arial" w:cs="Arial"/>
          <w:b/>
          <w:bCs/>
          <w:sz w:val="22"/>
          <w:szCs w:val="22"/>
          <w:u w:val="single"/>
          <w:lang w:val="x-none"/>
        </w:rPr>
      </w:pPr>
      <w:bookmarkStart w:id="840" w:name="_Toc485039890"/>
      <w:bookmarkStart w:id="841"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840"/>
      <w:bookmarkEnd w:id="841"/>
      <w:r w:rsidRPr="00E82A84">
        <w:rPr>
          <w:rFonts w:ascii="Arial" w:hAnsi="Arial" w:cs="Arial"/>
          <w:b/>
          <w:bCs/>
          <w:sz w:val="22"/>
          <w:szCs w:val="22"/>
          <w:u w:val="single"/>
          <w:lang w:val="x-none"/>
        </w:rPr>
        <w:t xml:space="preserve"> </w:t>
      </w:r>
    </w:p>
    <w:p w14:paraId="4A38A94F" w14:textId="77777777" w:rsidR="00E82A84" w:rsidRPr="00E82A84" w:rsidRDefault="00E82A84" w:rsidP="00371774">
      <w:pPr>
        <w:pStyle w:val="Default"/>
        <w:keepNext/>
        <w:numPr>
          <w:ilvl w:val="0"/>
          <w:numId w:val="53"/>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7AC41948"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500ADA56" w14:textId="77777777" w:rsidR="00E82A84" w:rsidRPr="00E82A84" w:rsidRDefault="00E82A84" w:rsidP="00E82A84">
      <w:pPr>
        <w:pStyle w:val="Default"/>
        <w:jc w:val="both"/>
        <w:rPr>
          <w:rFonts w:ascii="Arial" w:hAnsi="Arial" w:cs="Arial"/>
          <w:sz w:val="22"/>
          <w:szCs w:val="22"/>
          <w:lang w:val="x-none"/>
        </w:rPr>
      </w:pPr>
    </w:p>
    <w:p w14:paraId="4B6706C2" w14:textId="77777777" w:rsidR="00E82A84" w:rsidRPr="00E82A84" w:rsidRDefault="00E82A84" w:rsidP="00371774">
      <w:pPr>
        <w:pStyle w:val="Default"/>
        <w:keepNext/>
        <w:numPr>
          <w:ilvl w:val="0"/>
          <w:numId w:val="53"/>
        </w:numPr>
        <w:jc w:val="both"/>
        <w:rPr>
          <w:rFonts w:ascii="Arial" w:hAnsi="Arial" w:cs="Arial"/>
          <w:sz w:val="22"/>
          <w:szCs w:val="22"/>
          <w:lang w:val="x-none"/>
        </w:rPr>
      </w:pPr>
      <w:r w:rsidRPr="00E82A84">
        <w:rPr>
          <w:rFonts w:ascii="Arial" w:hAnsi="Arial" w:cs="Arial"/>
          <w:sz w:val="22"/>
          <w:szCs w:val="22"/>
          <w:lang w:val="x-none"/>
        </w:rPr>
        <w:t>For Cause:</w:t>
      </w:r>
    </w:p>
    <w:p w14:paraId="4A7B216F" w14:textId="77777777" w:rsidR="00E82A84" w:rsidRPr="00E82A84" w:rsidRDefault="00E82A84" w:rsidP="00371774">
      <w:pPr>
        <w:pStyle w:val="Default"/>
        <w:keepNext/>
        <w:numPr>
          <w:ilvl w:val="0"/>
          <w:numId w:val="61"/>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70BE7ACF"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567A4F15" w14:textId="77777777" w:rsidR="00E82A84" w:rsidRPr="00E82A84" w:rsidRDefault="00E82A84" w:rsidP="00371774">
      <w:pPr>
        <w:pStyle w:val="Default"/>
        <w:numPr>
          <w:ilvl w:val="0"/>
          <w:numId w:val="61"/>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D38CA7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76BB4DE1" w14:textId="77777777" w:rsidR="00E82A84" w:rsidRPr="00E82A84" w:rsidRDefault="00E82A84" w:rsidP="00371774">
      <w:pPr>
        <w:pStyle w:val="Default"/>
        <w:numPr>
          <w:ilvl w:val="0"/>
          <w:numId w:val="53"/>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AA7A21C" w14:textId="77777777" w:rsidR="00E82A84" w:rsidRPr="00E82A84" w:rsidRDefault="00E82A84" w:rsidP="00E82A84">
      <w:pPr>
        <w:pStyle w:val="Default"/>
        <w:jc w:val="both"/>
        <w:rPr>
          <w:rFonts w:ascii="Arial" w:hAnsi="Arial" w:cs="Arial"/>
          <w:sz w:val="22"/>
          <w:szCs w:val="22"/>
          <w:lang w:val="x-none"/>
        </w:rPr>
      </w:pPr>
    </w:p>
    <w:p w14:paraId="5C02B8E7" w14:textId="77777777" w:rsidR="00E82A84" w:rsidRPr="00E82A84" w:rsidRDefault="00E82A84" w:rsidP="00371774">
      <w:pPr>
        <w:pStyle w:val="Default"/>
        <w:numPr>
          <w:ilvl w:val="0"/>
          <w:numId w:val="53"/>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F7C609D" w14:textId="77777777" w:rsidR="00E82A84" w:rsidRPr="00E82A84" w:rsidRDefault="00E82A84" w:rsidP="00E82A84">
      <w:pPr>
        <w:pStyle w:val="Default"/>
        <w:jc w:val="both"/>
        <w:rPr>
          <w:rFonts w:ascii="Arial" w:hAnsi="Arial" w:cs="Arial"/>
          <w:sz w:val="22"/>
          <w:szCs w:val="22"/>
          <w:lang w:val="x-none"/>
        </w:rPr>
      </w:pPr>
    </w:p>
    <w:p w14:paraId="11935A0E" w14:textId="77777777" w:rsidR="00E82A84" w:rsidRPr="00E82A84" w:rsidRDefault="00E82A84" w:rsidP="0067363C">
      <w:pPr>
        <w:pStyle w:val="Default"/>
        <w:keepNext/>
        <w:jc w:val="both"/>
        <w:rPr>
          <w:rFonts w:ascii="Arial" w:hAnsi="Arial" w:cs="Arial"/>
          <w:b/>
          <w:bCs/>
          <w:sz w:val="22"/>
          <w:szCs w:val="22"/>
          <w:u w:val="single"/>
          <w:lang w:val="x-none"/>
        </w:rPr>
      </w:pPr>
      <w:bookmarkStart w:id="842" w:name="_Toc485039891"/>
      <w:bookmarkStart w:id="843"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842"/>
      <w:bookmarkEnd w:id="843"/>
      <w:r w:rsidRPr="00E82A84">
        <w:rPr>
          <w:rFonts w:ascii="Arial" w:hAnsi="Arial" w:cs="Arial"/>
          <w:b/>
          <w:bCs/>
          <w:sz w:val="22"/>
          <w:szCs w:val="22"/>
          <w:u w:val="single"/>
          <w:lang w:val="x-none"/>
        </w:rPr>
        <w:t xml:space="preserve"> </w:t>
      </w:r>
    </w:p>
    <w:p w14:paraId="5CF277AB" w14:textId="77777777" w:rsidR="0045527D" w:rsidRDefault="0045527D" w:rsidP="00371774">
      <w:pPr>
        <w:pStyle w:val="ListParagraph"/>
        <w:keepNext/>
        <w:numPr>
          <w:ilvl w:val="0"/>
          <w:numId w:val="69"/>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5CE5B7E2" w14:textId="77777777" w:rsidR="00E82A84" w:rsidRPr="00E82A84" w:rsidRDefault="00E82A84" w:rsidP="00595C35">
      <w:pPr>
        <w:pStyle w:val="Default"/>
        <w:ind w:left="720"/>
        <w:jc w:val="both"/>
        <w:rPr>
          <w:rFonts w:ascii="Arial" w:hAnsi="Arial" w:cs="Arial"/>
          <w:sz w:val="22"/>
          <w:szCs w:val="22"/>
          <w:lang w:val="x-none"/>
        </w:rPr>
      </w:pPr>
    </w:p>
    <w:p w14:paraId="73CC2DFE" w14:textId="77777777" w:rsidR="00E82A84" w:rsidRPr="00E82A84" w:rsidRDefault="00E82A84" w:rsidP="00371774">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7B0D61C1" w14:textId="77777777" w:rsidR="00E82A84" w:rsidRPr="00E82A84" w:rsidRDefault="00E82A84" w:rsidP="00E82A84">
      <w:pPr>
        <w:pStyle w:val="Default"/>
        <w:jc w:val="both"/>
        <w:rPr>
          <w:rFonts w:ascii="Arial" w:hAnsi="Arial" w:cs="Arial"/>
          <w:b/>
          <w:sz w:val="22"/>
          <w:szCs w:val="22"/>
          <w:lang w:val="x-none"/>
        </w:rPr>
      </w:pPr>
    </w:p>
    <w:p w14:paraId="4B6C2C50" w14:textId="77777777" w:rsidR="00E82A84" w:rsidRPr="00E82A84" w:rsidRDefault="00E82A84" w:rsidP="0067363C">
      <w:pPr>
        <w:pStyle w:val="Default"/>
        <w:keepNext/>
        <w:jc w:val="both"/>
        <w:rPr>
          <w:rFonts w:ascii="Arial" w:hAnsi="Arial" w:cs="Arial"/>
          <w:b/>
          <w:bCs/>
          <w:sz w:val="22"/>
          <w:szCs w:val="22"/>
          <w:u w:val="single"/>
          <w:lang w:val="x-none"/>
        </w:rPr>
      </w:pPr>
      <w:bookmarkStart w:id="844" w:name="_Toc485039892"/>
      <w:bookmarkStart w:id="845"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844"/>
      <w:bookmarkEnd w:id="845"/>
    </w:p>
    <w:p w14:paraId="0FECD50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0BB435F9" w14:textId="77777777" w:rsidR="00E82A84" w:rsidRPr="00E82A84" w:rsidRDefault="00E82A84" w:rsidP="00E82A84">
      <w:pPr>
        <w:pStyle w:val="Default"/>
        <w:jc w:val="both"/>
        <w:rPr>
          <w:rFonts w:ascii="Arial" w:hAnsi="Arial" w:cs="Arial"/>
          <w:b/>
          <w:sz w:val="22"/>
          <w:szCs w:val="22"/>
          <w:lang w:val="x-none"/>
        </w:rPr>
      </w:pPr>
    </w:p>
    <w:p w14:paraId="1B874430" w14:textId="77777777" w:rsidR="00E82A84" w:rsidRPr="00E82A84" w:rsidRDefault="00E82A84" w:rsidP="0067363C">
      <w:pPr>
        <w:pStyle w:val="Default"/>
        <w:keepNext/>
        <w:jc w:val="both"/>
        <w:rPr>
          <w:rFonts w:ascii="Arial" w:hAnsi="Arial" w:cs="Arial"/>
          <w:b/>
          <w:bCs/>
          <w:sz w:val="22"/>
          <w:szCs w:val="22"/>
          <w:u w:val="single"/>
          <w:lang w:val="x-none"/>
        </w:rPr>
      </w:pPr>
      <w:bookmarkStart w:id="846" w:name="_Toc485039893"/>
      <w:bookmarkStart w:id="847"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846"/>
      <w:bookmarkEnd w:id="847"/>
    </w:p>
    <w:p w14:paraId="2F4F97C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B7EFC9F" w14:textId="77777777" w:rsidR="00E82A84" w:rsidRPr="00E82A84" w:rsidRDefault="00E82A84" w:rsidP="00E82A84">
      <w:pPr>
        <w:pStyle w:val="Default"/>
        <w:jc w:val="both"/>
        <w:rPr>
          <w:rFonts w:ascii="Arial" w:hAnsi="Arial" w:cs="Arial"/>
          <w:sz w:val="22"/>
          <w:szCs w:val="22"/>
          <w:lang w:val="x-none"/>
        </w:rPr>
      </w:pPr>
    </w:p>
    <w:p w14:paraId="71AE2A3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1975521" w14:textId="77777777" w:rsidR="00E82A84" w:rsidRPr="00E82A84" w:rsidRDefault="00E82A84" w:rsidP="00E82A84">
      <w:pPr>
        <w:pStyle w:val="Default"/>
        <w:jc w:val="both"/>
        <w:rPr>
          <w:rFonts w:ascii="Arial" w:hAnsi="Arial" w:cs="Arial"/>
          <w:b/>
          <w:sz w:val="22"/>
          <w:szCs w:val="22"/>
          <w:lang w:val="x-none"/>
        </w:rPr>
      </w:pPr>
    </w:p>
    <w:p w14:paraId="65A9AD46" w14:textId="77777777" w:rsidR="00E82A84" w:rsidRPr="00E82A84" w:rsidRDefault="00E82A84" w:rsidP="0067363C">
      <w:pPr>
        <w:pStyle w:val="Default"/>
        <w:keepNext/>
        <w:jc w:val="both"/>
        <w:rPr>
          <w:rFonts w:ascii="Arial" w:hAnsi="Arial" w:cs="Arial"/>
          <w:b/>
          <w:bCs/>
          <w:sz w:val="22"/>
          <w:szCs w:val="22"/>
          <w:u w:val="single"/>
          <w:lang w:val="x-none"/>
        </w:rPr>
      </w:pPr>
      <w:bookmarkStart w:id="848" w:name="_Toc485039894"/>
      <w:bookmarkStart w:id="849"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848"/>
      <w:bookmarkEnd w:id="849"/>
    </w:p>
    <w:p w14:paraId="396951E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18783EAC" w14:textId="77777777" w:rsidR="00E82A84" w:rsidRPr="00E82A84" w:rsidRDefault="00E82A84" w:rsidP="00371774">
      <w:pPr>
        <w:pStyle w:val="Default"/>
        <w:keepNext/>
        <w:numPr>
          <w:ilvl w:val="0"/>
          <w:numId w:val="59"/>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58091CF5" w14:textId="77777777" w:rsidR="00E82A84" w:rsidRPr="00E82A84" w:rsidRDefault="00E82A84" w:rsidP="00595C35">
      <w:pPr>
        <w:pStyle w:val="Default"/>
        <w:ind w:left="720"/>
        <w:jc w:val="both"/>
        <w:rPr>
          <w:rFonts w:ascii="Arial" w:hAnsi="Arial" w:cs="Arial"/>
          <w:sz w:val="22"/>
          <w:szCs w:val="22"/>
          <w:lang w:val="x-none"/>
        </w:rPr>
      </w:pPr>
    </w:p>
    <w:p w14:paraId="70A8BFFD" w14:textId="77777777" w:rsidR="00E82A84" w:rsidRPr="00E82A84" w:rsidRDefault="00E82A84" w:rsidP="00371774">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4DA36B6" w14:textId="77777777" w:rsidR="00E82A84" w:rsidRPr="00E82A84" w:rsidRDefault="00E82A84" w:rsidP="00595C35">
      <w:pPr>
        <w:pStyle w:val="Default"/>
        <w:ind w:left="720"/>
        <w:jc w:val="both"/>
        <w:rPr>
          <w:rFonts w:ascii="Arial" w:hAnsi="Arial" w:cs="Arial"/>
          <w:sz w:val="22"/>
          <w:szCs w:val="22"/>
          <w:lang w:val="x-none"/>
        </w:rPr>
      </w:pPr>
    </w:p>
    <w:p w14:paraId="1271A9E1" w14:textId="77777777" w:rsidR="00E82A84" w:rsidRPr="00E82A84" w:rsidRDefault="00E82A84" w:rsidP="00371774">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2D8ED456" w14:textId="77777777" w:rsidR="00E82A84" w:rsidRPr="00E82A84" w:rsidRDefault="00E82A84" w:rsidP="00595C35">
      <w:pPr>
        <w:pStyle w:val="Default"/>
        <w:ind w:left="720"/>
        <w:jc w:val="both"/>
        <w:rPr>
          <w:rFonts w:ascii="Arial" w:hAnsi="Arial" w:cs="Arial"/>
          <w:sz w:val="22"/>
          <w:szCs w:val="22"/>
          <w:lang w:val="x-none"/>
        </w:rPr>
      </w:pPr>
    </w:p>
    <w:p w14:paraId="5B74B88A" w14:textId="77777777" w:rsidR="00E82A84" w:rsidRPr="00E82A84" w:rsidRDefault="00E82A84" w:rsidP="00371774">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27D8630C" w14:textId="77777777" w:rsidR="00E82A84" w:rsidRPr="00E82A84" w:rsidRDefault="00E82A84" w:rsidP="00595C35">
      <w:pPr>
        <w:pStyle w:val="Default"/>
        <w:ind w:left="720"/>
        <w:jc w:val="both"/>
        <w:rPr>
          <w:rFonts w:ascii="Arial" w:hAnsi="Arial" w:cs="Arial"/>
          <w:sz w:val="22"/>
          <w:szCs w:val="22"/>
          <w:lang w:val="x-none"/>
        </w:rPr>
      </w:pPr>
    </w:p>
    <w:p w14:paraId="335C7FD4" w14:textId="77777777" w:rsidR="00E82A84" w:rsidRPr="00E82A84" w:rsidRDefault="00E82A84" w:rsidP="00371774">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7EA0B1E4" w14:textId="77777777" w:rsidR="00E82A84" w:rsidRPr="00E82A84" w:rsidRDefault="00E82A84" w:rsidP="00595C35">
      <w:pPr>
        <w:pStyle w:val="Default"/>
        <w:ind w:left="720"/>
        <w:jc w:val="both"/>
        <w:rPr>
          <w:rFonts w:ascii="Arial" w:hAnsi="Arial" w:cs="Arial"/>
          <w:sz w:val="22"/>
          <w:szCs w:val="22"/>
          <w:lang w:val="x-none"/>
        </w:rPr>
      </w:pPr>
    </w:p>
    <w:p w14:paraId="75D57BC6" w14:textId="77777777" w:rsidR="00E82A84" w:rsidRPr="00E82A84" w:rsidRDefault="00E82A84" w:rsidP="00371774">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19FA5630" w14:textId="77777777" w:rsidR="00E82A84" w:rsidRPr="00E82A84" w:rsidRDefault="00E82A84" w:rsidP="00595C35">
      <w:pPr>
        <w:pStyle w:val="Default"/>
        <w:ind w:left="720"/>
        <w:jc w:val="both"/>
        <w:rPr>
          <w:rFonts w:ascii="Arial" w:hAnsi="Arial" w:cs="Arial"/>
          <w:sz w:val="22"/>
          <w:szCs w:val="22"/>
          <w:lang w:val="x-none"/>
        </w:rPr>
      </w:pPr>
    </w:p>
    <w:p w14:paraId="33C941A3" w14:textId="77777777" w:rsidR="00E82A84" w:rsidRPr="00E82A84" w:rsidRDefault="00E82A84" w:rsidP="00371774">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AE7C7A8" w14:textId="77777777" w:rsidR="00E82A84" w:rsidRPr="00E82A84" w:rsidRDefault="00E82A84" w:rsidP="00E82A84">
      <w:pPr>
        <w:pStyle w:val="Default"/>
        <w:jc w:val="both"/>
        <w:rPr>
          <w:rFonts w:ascii="Arial" w:hAnsi="Arial" w:cs="Arial"/>
          <w:sz w:val="22"/>
          <w:szCs w:val="22"/>
          <w:lang w:val="x-none"/>
        </w:rPr>
      </w:pPr>
    </w:p>
    <w:p w14:paraId="38E34FC6" w14:textId="77777777" w:rsidR="00E82A84" w:rsidRPr="00E82A84" w:rsidRDefault="00E82A84" w:rsidP="0067363C">
      <w:pPr>
        <w:pStyle w:val="Default"/>
        <w:keepNext/>
        <w:jc w:val="both"/>
        <w:rPr>
          <w:rFonts w:ascii="Arial" w:hAnsi="Arial" w:cs="Arial"/>
          <w:b/>
          <w:bCs/>
          <w:sz w:val="22"/>
          <w:szCs w:val="22"/>
          <w:u w:val="single"/>
          <w:lang w:val="x-none"/>
        </w:rPr>
      </w:pPr>
      <w:bookmarkStart w:id="850" w:name="_Toc485039895"/>
      <w:bookmarkStart w:id="851"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850"/>
      <w:bookmarkEnd w:id="851"/>
    </w:p>
    <w:p w14:paraId="03782D4F" w14:textId="77777777" w:rsidR="00E82A84" w:rsidRPr="00E82A84" w:rsidRDefault="00E82A84" w:rsidP="00371774">
      <w:pPr>
        <w:pStyle w:val="Default"/>
        <w:keepNext/>
        <w:numPr>
          <w:ilvl w:val="1"/>
          <w:numId w:val="15"/>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346EE307" w14:textId="77777777" w:rsidR="00E82A84" w:rsidRPr="00E82A84" w:rsidRDefault="00E82A84" w:rsidP="00595C35">
      <w:pPr>
        <w:pStyle w:val="Default"/>
        <w:ind w:left="720"/>
        <w:jc w:val="both"/>
        <w:rPr>
          <w:rFonts w:ascii="Arial" w:hAnsi="Arial" w:cs="Arial"/>
          <w:sz w:val="22"/>
          <w:szCs w:val="22"/>
          <w:lang w:val="x-none"/>
        </w:rPr>
      </w:pPr>
    </w:p>
    <w:p w14:paraId="1D084748" w14:textId="77777777" w:rsidR="00E82A84" w:rsidRPr="00E82A84" w:rsidRDefault="00E82A84" w:rsidP="00371774">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61A3506C"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51513313" w14:textId="77777777" w:rsidR="00E82A84" w:rsidRPr="00E82A84" w:rsidRDefault="00E82A84" w:rsidP="00371774">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332132B3" w14:textId="77777777" w:rsidR="00E82A84" w:rsidRPr="00E82A84" w:rsidRDefault="00E82A84" w:rsidP="00595C35">
      <w:pPr>
        <w:pStyle w:val="Default"/>
        <w:ind w:left="720"/>
        <w:jc w:val="both"/>
        <w:rPr>
          <w:rFonts w:ascii="Arial" w:hAnsi="Arial" w:cs="Arial"/>
          <w:sz w:val="22"/>
          <w:szCs w:val="22"/>
          <w:lang w:val="x-none"/>
        </w:rPr>
      </w:pPr>
    </w:p>
    <w:p w14:paraId="1BA2CBDB" w14:textId="77777777" w:rsidR="00E82A84" w:rsidRPr="00E82A84" w:rsidRDefault="00E82A84" w:rsidP="00371774">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4F734755" w14:textId="77777777" w:rsidR="00E82A84" w:rsidRPr="00E82A84" w:rsidRDefault="00E82A84" w:rsidP="00E82A84">
      <w:pPr>
        <w:pStyle w:val="Default"/>
        <w:jc w:val="both"/>
        <w:rPr>
          <w:rFonts w:ascii="Arial" w:hAnsi="Arial" w:cs="Arial"/>
          <w:sz w:val="22"/>
          <w:szCs w:val="22"/>
          <w:lang w:val="x-none"/>
        </w:rPr>
      </w:pPr>
    </w:p>
    <w:p w14:paraId="14845941" w14:textId="77777777" w:rsidR="00E82A84" w:rsidRPr="00E82A84" w:rsidRDefault="00E82A84" w:rsidP="0067363C">
      <w:pPr>
        <w:pStyle w:val="Default"/>
        <w:keepNext/>
        <w:jc w:val="both"/>
        <w:rPr>
          <w:rFonts w:ascii="Arial" w:hAnsi="Arial" w:cs="Arial"/>
          <w:b/>
          <w:bCs/>
          <w:sz w:val="22"/>
          <w:szCs w:val="22"/>
          <w:u w:val="single"/>
          <w:lang w:val="x-none"/>
        </w:rPr>
      </w:pPr>
      <w:bookmarkStart w:id="852" w:name="_Toc485039896"/>
      <w:bookmarkStart w:id="853"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852"/>
      <w:bookmarkEnd w:id="853"/>
    </w:p>
    <w:p w14:paraId="3460D02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11D60B4" w14:textId="77777777" w:rsidR="00E82A84" w:rsidRPr="00E82A84" w:rsidRDefault="00E82A84" w:rsidP="00E82A84">
      <w:pPr>
        <w:pStyle w:val="Default"/>
        <w:jc w:val="both"/>
        <w:rPr>
          <w:rFonts w:ascii="Arial" w:hAnsi="Arial" w:cs="Arial"/>
          <w:b/>
          <w:sz w:val="22"/>
          <w:szCs w:val="22"/>
          <w:lang w:val="x-none"/>
        </w:rPr>
      </w:pPr>
    </w:p>
    <w:p w14:paraId="5F137D48" w14:textId="77777777" w:rsidR="00E82A84" w:rsidRPr="00E82A84" w:rsidRDefault="00E82A84" w:rsidP="0067363C">
      <w:pPr>
        <w:pStyle w:val="Default"/>
        <w:keepNext/>
        <w:jc w:val="both"/>
        <w:rPr>
          <w:rFonts w:ascii="Arial" w:hAnsi="Arial" w:cs="Arial"/>
          <w:b/>
          <w:bCs/>
          <w:sz w:val="22"/>
          <w:szCs w:val="22"/>
          <w:u w:val="single"/>
          <w:lang w:val="x-none"/>
        </w:rPr>
      </w:pPr>
      <w:bookmarkStart w:id="854" w:name="_Toc485039897"/>
      <w:bookmarkStart w:id="855"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854"/>
      <w:bookmarkEnd w:id="855"/>
    </w:p>
    <w:p w14:paraId="09BA0D3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419A0F63" w14:textId="77777777" w:rsidR="00E82A84" w:rsidRPr="00E82A84" w:rsidRDefault="00E82A84" w:rsidP="00E82A84">
      <w:pPr>
        <w:pStyle w:val="Default"/>
        <w:jc w:val="both"/>
        <w:rPr>
          <w:rFonts w:ascii="Arial" w:hAnsi="Arial" w:cs="Arial"/>
          <w:b/>
          <w:sz w:val="22"/>
          <w:szCs w:val="22"/>
          <w:lang w:val="x-none"/>
        </w:rPr>
      </w:pPr>
    </w:p>
    <w:p w14:paraId="4E4D0DF9" w14:textId="77777777" w:rsidR="00E82A84" w:rsidRPr="00E82A84" w:rsidRDefault="00E82A84" w:rsidP="0067363C">
      <w:pPr>
        <w:pStyle w:val="Default"/>
        <w:keepNext/>
        <w:jc w:val="both"/>
        <w:rPr>
          <w:rFonts w:ascii="Arial" w:hAnsi="Arial" w:cs="Arial"/>
          <w:b/>
          <w:bCs/>
          <w:sz w:val="22"/>
          <w:szCs w:val="22"/>
          <w:u w:val="single"/>
          <w:lang w:val="x-none"/>
        </w:rPr>
      </w:pPr>
      <w:bookmarkStart w:id="856" w:name="_Toc485039898"/>
      <w:bookmarkStart w:id="857"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856"/>
      <w:bookmarkEnd w:id="857"/>
    </w:p>
    <w:p w14:paraId="7D1DEE7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0051F904" w14:textId="77777777" w:rsidR="00E82A84" w:rsidRPr="00E82A84" w:rsidRDefault="00E82A84" w:rsidP="00E82A84">
      <w:pPr>
        <w:pStyle w:val="Default"/>
        <w:jc w:val="both"/>
        <w:rPr>
          <w:rFonts w:ascii="Arial" w:hAnsi="Arial" w:cs="Arial"/>
          <w:b/>
          <w:sz w:val="22"/>
          <w:szCs w:val="22"/>
          <w:lang w:val="x-none"/>
        </w:rPr>
      </w:pPr>
    </w:p>
    <w:p w14:paraId="63CAC154" w14:textId="77777777" w:rsidR="00E82A84" w:rsidRPr="00E82A84" w:rsidRDefault="00E82A84" w:rsidP="0067363C">
      <w:pPr>
        <w:pStyle w:val="Default"/>
        <w:keepNext/>
        <w:jc w:val="both"/>
        <w:rPr>
          <w:rFonts w:ascii="Arial" w:hAnsi="Arial" w:cs="Arial"/>
          <w:b/>
          <w:bCs/>
          <w:sz w:val="22"/>
          <w:szCs w:val="22"/>
          <w:u w:val="single"/>
          <w:lang w:val="x-none"/>
        </w:rPr>
      </w:pPr>
      <w:bookmarkStart w:id="858" w:name="_Toc485039899"/>
      <w:bookmarkStart w:id="859"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858"/>
      <w:bookmarkEnd w:id="859"/>
    </w:p>
    <w:p w14:paraId="74679A2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45924600" w14:textId="77777777" w:rsidR="00E82A84" w:rsidRPr="00E82A84" w:rsidRDefault="00E82A84" w:rsidP="00E82A84">
      <w:pPr>
        <w:pStyle w:val="Default"/>
        <w:jc w:val="both"/>
        <w:rPr>
          <w:rFonts w:ascii="Arial" w:hAnsi="Arial" w:cs="Arial"/>
          <w:sz w:val="22"/>
          <w:szCs w:val="22"/>
          <w:lang w:val="x-none"/>
        </w:rPr>
      </w:pPr>
    </w:p>
    <w:p w14:paraId="17945AE0" w14:textId="77777777" w:rsidR="00E82A84" w:rsidRPr="00E82A84" w:rsidRDefault="00E82A84" w:rsidP="00371774">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316EF3EE" w14:textId="77777777" w:rsidR="00E82A84" w:rsidRPr="00E82A84" w:rsidRDefault="00E82A84" w:rsidP="00371774">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0890BFEA"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341F2E4E"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2B4025F4" w14:textId="77777777" w:rsidR="00E82A84" w:rsidRPr="00E82A84" w:rsidRDefault="00E82A84" w:rsidP="00371774">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6FCBD48" w14:textId="77777777" w:rsidR="00E82A84" w:rsidRPr="00E82A84" w:rsidRDefault="00E82A84" w:rsidP="00371774">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8F66379" w14:textId="77777777" w:rsidR="00E82A84" w:rsidRPr="00E82A84" w:rsidRDefault="00E82A84" w:rsidP="00E82A84">
      <w:pPr>
        <w:pStyle w:val="Default"/>
        <w:jc w:val="both"/>
        <w:rPr>
          <w:rFonts w:ascii="Arial" w:hAnsi="Arial" w:cs="Arial"/>
          <w:sz w:val="22"/>
          <w:szCs w:val="22"/>
          <w:lang w:val="x-none"/>
        </w:rPr>
      </w:pPr>
    </w:p>
    <w:p w14:paraId="5F52FD82" w14:textId="77777777" w:rsidR="00E82A84" w:rsidRPr="00E82A84" w:rsidRDefault="00E82A84" w:rsidP="0067363C">
      <w:pPr>
        <w:pStyle w:val="Default"/>
        <w:keepNext/>
        <w:jc w:val="both"/>
        <w:rPr>
          <w:rFonts w:ascii="Arial" w:hAnsi="Arial" w:cs="Arial"/>
          <w:sz w:val="22"/>
          <w:szCs w:val="22"/>
          <w:lang w:val="x-none"/>
        </w:rPr>
      </w:pPr>
      <w:bookmarkStart w:id="860" w:name="_Toc485039900"/>
      <w:bookmarkStart w:id="861" w:name="_Toc485041316"/>
      <w:r w:rsidRPr="00E82A84">
        <w:rPr>
          <w:rFonts w:ascii="Arial" w:hAnsi="Arial" w:cs="Arial"/>
          <w:b/>
          <w:bCs/>
          <w:sz w:val="22"/>
          <w:szCs w:val="22"/>
          <w:u w:val="single"/>
          <w:lang w:val="x-none"/>
        </w:rPr>
        <w:t>6</w:t>
      </w:r>
      <w:bookmarkEnd w:id="860"/>
      <w:bookmarkEnd w:id="861"/>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DD45B4A" w14:textId="77777777" w:rsidR="00E82A84" w:rsidRPr="00E82A84" w:rsidRDefault="00E82A84" w:rsidP="0067363C">
      <w:pPr>
        <w:pStyle w:val="Default"/>
        <w:keepNext/>
        <w:jc w:val="both"/>
        <w:rPr>
          <w:rFonts w:ascii="Arial" w:hAnsi="Arial" w:cs="Arial"/>
          <w:b/>
          <w:sz w:val="22"/>
          <w:szCs w:val="22"/>
          <w:lang w:val="x-none"/>
        </w:rPr>
      </w:pPr>
    </w:p>
    <w:p w14:paraId="26BEF16A" w14:textId="77777777" w:rsidR="00E82A84" w:rsidRPr="00E82A84" w:rsidRDefault="00E82A84" w:rsidP="0067363C">
      <w:pPr>
        <w:pStyle w:val="Default"/>
        <w:keepNext/>
        <w:jc w:val="both"/>
        <w:rPr>
          <w:rFonts w:ascii="Arial" w:hAnsi="Arial" w:cs="Arial"/>
          <w:b/>
          <w:bCs/>
          <w:sz w:val="22"/>
          <w:szCs w:val="22"/>
          <w:u w:val="single"/>
          <w:lang w:val="x-none"/>
        </w:rPr>
      </w:pPr>
      <w:bookmarkStart w:id="862" w:name="_Toc485039901"/>
      <w:bookmarkStart w:id="863"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862"/>
      <w:bookmarkEnd w:id="863"/>
    </w:p>
    <w:p w14:paraId="06402695"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6614E902" w14:textId="77777777" w:rsidR="00D12DDB" w:rsidRPr="00E82A84" w:rsidRDefault="00D12DDB" w:rsidP="0067363C">
      <w:pPr>
        <w:pStyle w:val="Default"/>
        <w:keepNext/>
        <w:jc w:val="both"/>
        <w:rPr>
          <w:rFonts w:ascii="Arial" w:hAnsi="Arial" w:cs="Arial"/>
          <w:sz w:val="22"/>
          <w:szCs w:val="22"/>
          <w:lang w:val="x-none"/>
        </w:rPr>
      </w:pPr>
    </w:p>
    <w:p w14:paraId="4B3BEB7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54C5D441" w14:textId="77777777" w:rsidR="00E82A84" w:rsidRPr="00E82A84" w:rsidRDefault="00E82A84" w:rsidP="00E82A84">
      <w:pPr>
        <w:pStyle w:val="Default"/>
        <w:jc w:val="both"/>
        <w:rPr>
          <w:rFonts w:ascii="Arial" w:hAnsi="Arial" w:cs="Arial"/>
          <w:b/>
          <w:sz w:val="22"/>
          <w:szCs w:val="22"/>
          <w:lang w:val="x-none"/>
        </w:rPr>
      </w:pPr>
    </w:p>
    <w:p w14:paraId="446CA425" w14:textId="77777777" w:rsidR="00E82A84" w:rsidRPr="00E82A84" w:rsidRDefault="00E82A84" w:rsidP="0067363C">
      <w:pPr>
        <w:pStyle w:val="Default"/>
        <w:keepNext/>
        <w:jc w:val="both"/>
        <w:rPr>
          <w:rFonts w:ascii="Arial" w:hAnsi="Arial" w:cs="Arial"/>
          <w:b/>
          <w:bCs/>
          <w:sz w:val="22"/>
          <w:szCs w:val="22"/>
          <w:u w:val="single"/>
          <w:lang w:val="x-none"/>
        </w:rPr>
      </w:pPr>
      <w:bookmarkStart w:id="864" w:name="_Toc485039902"/>
      <w:bookmarkStart w:id="865"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864"/>
      <w:bookmarkEnd w:id="865"/>
    </w:p>
    <w:p w14:paraId="16E1F3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75533A44" w14:textId="77777777" w:rsidR="00E82A84" w:rsidRPr="00E82A84" w:rsidRDefault="00E82A84" w:rsidP="00E82A84">
      <w:pPr>
        <w:pStyle w:val="Default"/>
        <w:jc w:val="both"/>
        <w:rPr>
          <w:rFonts w:ascii="Arial" w:hAnsi="Arial" w:cs="Arial"/>
          <w:sz w:val="22"/>
          <w:szCs w:val="22"/>
          <w:lang w:val="x-none"/>
        </w:rPr>
      </w:pPr>
    </w:p>
    <w:p w14:paraId="14EF3C64" w14:textId="77777777" w:rsidR="00E82A84" w:rsidRPr="00E82A84" w:rsidRDefault="00E82A84" w:rsidP="0067363C">
      <w:pPr>
        <w:pStyle w:val="Default"/>
        <w:keepNext/>
        <w:jc w:val="both"/>
        <w:rPr>
          <w:rFonts w:ascii="Arial" w:hAnsi="Arial" w:cs="Arial"/>
          <w:b/>
          <w:bCs/>
          <w:sz w:val="22"/>
          <w:szCs w:val="22"/>
          <w:u w:val="single"/>
          <w:lang w:val="x-none"/>
        </w:rPr>
      </w:pPr>
      <w:bookmarkStart w:id="866" w:name="_Toc485039903"/>
      <w:bookmarkStart w:id="867"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866"/>
      <w:bookmarkEnd w:id="867"/>
    </w:p>
    <w:p w14:paraId="38EC7B35" w14:textId="77777777" w:rsidR="00E82A84" w:rsidRPr="00E82A84" w:rsidRDefault="00E82A84" w:rsidP="00371774">
      <w:pPr>
        <w:pStyle w:val="Default"/>
        <w:keepNext/>
        <w:numPr>
          <w:ilvl w:val="0"/>
          <w:numId w:val="62"/>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633F608A" w14:textId="77777777" w:rsidR="00E82A84" w:rsidRPr="00E82A84" w:rsidRDefault="00E82A84" w:rsidP="00595C35">
      <w:pPr>
        <w:pStyle w:val="Default"/>
        <w:ind w:left="720"/>
        <w:jc w:val="both"/>
        <w:rPr>
          <w:rFonts w:ascii="Arial" w:hAnsi="Arial" w:cs="Arial"/>
          <w:sz w:val="22"/>
          <w:szCs w:val="22"/>
          <w:lang w:val="x-none"/>
        </w:rPr>
      </w:pPr>
    </w:p>
    <w:p w14:paraId="1167887E" w14:textId="77777777" w:rsidR="00E82A84" w:rsidRPr="00E82A84" w:rsidRDefault="00E82A84" w:rsidP="00371774">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BEC1500" w14:textId="77777777" w:rsidR="00E82A84" w:rsidRPr="00E82A84" w:rsidRDefault="00E82A84" w:rsidP="00595C35">
      <w:pPr>
        <w:pStyle w:val="Default"/>
        <w:ind w:left="720"/>
        <w:jc w:val="both"/>
        <w:rPr>
          <w:rFonts w:ascii="Arial" w:hAnsi="Arial" w:cs="Arial"/>
          <w:sz w:val="22"/>
          <w:szCs w:val="22"/>
          <w:lang w:val="x-none"/>
        </w:rPr>
      </w:pPr>
    </w:p>
    <w:p w14:paraId="3AEE88ED" w14:textId="77777777" w:rsidR="00E82A84" w:rsidRPr="00E82A84" w:rsidRDefault="00E82A84" w:rsidP="00371774">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97"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6C07C376" w14:textId="77777777" w:rsidR="00E82A84" w:rsidRPr="00E82A84" w:rsidRDefault="00E82A84" w:rsidP="00595C35">
      <w:pPr>
        <w:pStyle w:val="Default"/>
        <w:ind w:left="720"/>
        <w:jc w:val="both"/>
        <w:rPr>
          <w:rFonts w:ascii="Arial" w:hAnsi="Arial" w:cs="Arial"/>
          <w:sz w:val="22"/>
          <w:szCs w:val="22"/>
          <w:lang w:val="x-none"/>
        </w:rPr>
      </w:pPr>
    </w:p>
    <w:p w14:paraId="00E27E22" w14:textId="77777777" w:rsidR="00E82A84" w:rsidRPr="00E82A84" w:rsidRDefault="00E82A84" w:rsidP="00371774">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0C0D7FFF" w14:textId="77777777" w:rsidR="00E82A84" w:rsidRPr="00E82A84" w:rsidRDefault="00E82A84" w:rsidP="00E82A84">
      <w:pPr>
        <w:pStyle w:val="Default"/>
        <w:jc w:val="both"/>
        <w:rPr>
          <w:rFonts w:ascii="Arial" w:hAnsi="Arial" w:cs="Arial"/>
          <w:b/>
          <w:sz w:val="22"/>
          <w:szCs w:val="22"/>
          <w:lang w:val="x-none"/>
        </w:rPr>
      </w:pPr>
    </w:p>
    <w:p w14:paraId="7CF42277" w14:textId="77777777" w:rsidR="00E82A84" w:rsidRPr="00E82A84" w:rsidRDefault="00E82A84" w:rsidP="0067363C">
      <w:pPr>
        <w:pStyle w:val="Default"/>
        <w:keepNext/>
        <w:jc w:val="both"/>
        <w:rPr>
          <w:rFonts w:ascii="Arial" w:hAnsi="Arial" w:cs="Arial"/>
          <w:b/>
          <w:bCs/>
          <w:sz w:val="22"/>
          <w:szCs w:val="22"/>
          <w:u w:val="single"/>
          <w:lang w:val="x-none"/>
        </w:rPr>
      </w:pPr>
      <w:bookmarkStart w:id="868" w:name="_Toc485039904"/>
      <w:bookmarkStart w:id="869"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868"/>
      <w:bookmarkEnd w:id="869"/>
    </w:p>
    <w:p w14:paraId="3CDB29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EE160BE" w14:textId="77777777" w:rsidR="00E82A84" w:rsidRPr="00E82A84" w:rsidRDefault="00E82A84" w:rsidP="00E82A84">
      <w:pPr>
        <w:pStyle w:val="Default"/>
        <w:jc w:val="both"/>
        <w:rPr>
          <w:rFonts w:ascii="Arial" w:hAnsi="Arial" w:cs="Arial"/>
          <w:b/>
          <w:sz w:val="22"/>
          <w:szCs w:val="22"/>
          <w:lang w:val="x-none"/>
        </w:rPr>
      </w:pPr>
    </w:p>
    <w:p w14:paraId="67493CFA" w14:textId="77777777" w:rsidR="00E82A84" w:rsidRPr="00E82A84" w:rsidRDefault="00E82A84" w:rsidP="0067363C">
      <w:pPr>
        <w:pStyle w:val="Default"/>
        <w:keepNext/>
        <w:jc w:val="both"/>
        <w:rPr>
          <w:rFonts w:ascii="Arial" w:hAnsi="Arial" w:cs="Arial"/>
          <w:b/>
          <w:bCs/>
          <w:sz w:val="22"/>
          <w:szCs w:val="22"/>
          <w:u w:val="single"/>
          <w:lang w:val="x-none"/>
        </w:rPr>
      </w:pPr>
      <w:bookmarkStart w:id="870" w:name="_Toc485039905"/>
      <w:bookmarkStart w:id="871"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870"/>
      <w:bookmarkEnd w:id="871"/>
    </w:p>
    <w:p w14:paraId="7FB528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63DF7CA2" w14:textId="77777777" w:rsidR="00E82A84" w:rsidRPr="00E82A84" w:rsidRDefault="00E82A84" w:rsidP="00E82A84">
      <w:pPr>
        <w:pStyle w:val="Default"/>
        <w:jc w:val="both"/>
        <w:rPr>
          <w:rFonts w:ascii="Arial" w:hAnsi="Arial" w:cs="Arial"/>
          <w:sz w:val="22"/>
          <w:szCs w:val="22"/>
          <w:lang w:val="x-none"/>
        </w:rPr>
      </w:pPr>
    </w:p>
    <w:p w14:paraId="0FBD2D4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677F52F0" w14:textId="77777777" w:rsidR="00E82A84" w:rsidRPr="00E82A84" w:rsidRDefault="00E82A84" w:rsidP="00E82A84">
      <w:pPr>
        <w:pStyle w:val="Default"/>
        <w:jc w:val="both"/>
        <w:rPr>
          <w:rFonts w:ascii="Arial" w:hAnsi="Arial" w:cs="Arial"/>
          <w:b/>
          <w:bCs/>
          <w:sz w:val="22"/>
          <w:szCs w:val="22"/>
          <w:lang w:val="x-none"/>
        </w:rPr>
      </w:pPr>
    </w:p>
    <w:p w14:paraId="1A9D9FF9" w14:textId="77777777" w:rsidR="00E82A84" w:rsidRPr="00E82A84" w:rsidRDefault="00E82A84" w:rsidP="0067363C">
      <w:pPr>
        <w:pStyle w:val="Default"/>
        <w:keepNext/>
        <w:jc w:val="both"/>
        <w:rPr>
          <w:rFonts w:ascii="Arial" w:hAnsi="Arial" w:cs="Arial"/>
          <w:b/>
          <w:bCs/>
          <w:sz w:val="22"/>
          <w:szCs w:val="22"/>
          <w:u w:val="single"/>
          <w:lang w:val="x-none"/>
        </w:rPr>
      </w:pPr>
      <w:bookmarkStart w:id="872" w:name="_Toc485039906"/>
      <w:bookmarkStart w:id="873"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872"/>
      <w:bookmarkEnd w:id="873"/>
    </w:p>
    <w:p w14:paraId="2C0EE4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5267BD27" w14:textId="77777777" w:rsidR="00E82A84" w:rsidRPr="00E82A84" w:rsidRDefault="00E82A84" w:rsidP="00E82A84">
      <w:pPr>
        <w:pStyle w:val="Default"/>
        <w:jc w:val="both"/>
        <w:rPr>
          <w:rFonts w:ascii="Arial" w:hAnsi="Arial" w:cs="Arial"/>
          <w:sz w:val="22"/>
          <w:szCs w:val="22"/>
          <w:lang w:val="x-none"/>
        </w:rPr>
      </w:pPr>
    </w:p>
    <w:p w14:paraId="70D0681E" w14:textId="77777777" w:rsidR="00E82A84" w:rsidRPr="00E82A84" w:rsidRDefault="00E82A84" w:rsidP="0067363C">
      <w:pPr>
        <w:pStyle w:val="Default"/>
        <w:keepNext/>
        <w:jc w:val="both"/>
        <w:rPr>
          <w:rFonts w:ascii="Arial" w:hAnsi="Arial" w:cs="Arial"/>
          <w:b/>
          <w:bCs/>
          <w:sz w:val="22"/>
          <w:szCs w:val="22"/>
          <w:u w:val="single"/>
          <w:lang w:val="x-none"/>
        </w:rPr>
      </w:pPr>
      <w:bookmarkStart w:id="874" w:name="_Toc485039907"/>
      <w:bookmarkStart w:id="875"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874"/>
      <w:bookmarkEnd w:id="875"/>
      <w:r w:rsidRPr="00E82A84">
        <w:rPr>
          <w:rFonts w:ascii="Arial" w:hAnsi="Arial" w:cs="Arial"/>
          <w:b/>
          <w:bCs/>
          <w:sz w:val="22"/>
          <w:szCs w:val="22"/>
          <w:u w:val="single"/>
          <w:lang w:val="x-none"/>
        </w:rPr>
        <w:t xml:space="preserve"> </w:t>
      </w:r>
    </w:p>
    <w:p w14:paraId="063736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0F3CDE63" w14:textId="77777777" w:rsidR="00E82A84" w:rsidRPr="00E82A84" w:rsidRDefault="00E82A84" w:rsidP="00E82A84">
      <w:pPr>
        <w:pStyle w:val="Default"/>
        <w:jc w:val="both"/>
        <w:rPr>
          <w:rFonts w:ascii="Arial" w:hAnsi="Arial" w:cs="Arial"/>
          <w:b/>
          <w:sz w:val="22"/>
          <w:szCs w:val="22"/>
          <w:lang w:val="x-none"/>
        </w:rPr>
      </w:pPr>
    </w:p>
    <w:p w14:paraId="2D2C45FF" w14:textId="77777777" w:rsidR="00E82A84" w:rsidRPr="00E82A84" w:rsidRDefault="00E82A84" w:rsidP="0067363C">
      <w:pPr>
        <w:pStyle w:val="Default"/>
        <w:keepNext/>
        <w:jc w:val="both"/>
        <w:rPr>
          <w:rFonts w:ascii="Arial" w:hAnsi="Arial" w:cs="Arial"/>
          <w:b/>
          <w:bCs/>
          <w:sz w:val="22"/>
          <w:szCs w:val="22"/>
          <w:u w:val="single"/>
          <w:lang w:val="x-none"/>
        </w:rPr>
      </w:pPr>
      <w:bookmarkStart w:id="876" w:name="_Toc485039908"/>
      <w:bookmarkStart w:id="877"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876"/>
      <w:bookmarkEnd w:id="877"/>
    </w:p>
    <w:p w14:paraId="16860CCC"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2FA5BAB0" w14:textId="77777777" w:rsidR="00E82A84" w:rsidRPr="00E82A84" w:rsidRDefault="00E82A84" w:rsidP="00E82A84">
      <w:pPr>
        <w:pStyle w:val="Default"/>
        <w:jc w:val="both"/>
        <w:rPr>
          <w:rFonts w:ascii="Arial" w:hAnsi="Arial" w:cs="Arial"/>
          <w:bCs/>
          <w:sz w:val="22"/>
          <w:szCs w:val="22"/>
          <w:lang w:val="x-none"/>
        </w:rPr>
      </w:pPr>
    </w:p>
    <w:p w14:paraId="03F7BDD8"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523ABB05" w14:textId="77777777" w:rsidR="00E82A84" w:rsidRPr="00E82A84" w:rsidRDefault="00E82A84" w:rsidP="00E82A84">
      <w:pPr>
        <w:pStyle w:val="Default"/>
        <w:jc w:val="both"/>
        <w:rPr>
          <w:rFonts w:ascii="Arial" w:hAnsi="Arial" w:cs="Arial"/>
          <w:b/>
          <w:bCs/>
          <w:sz w:val="22"/>
          <w:szCs w:val="22"/>
          <w:lang w:val="x-none"/>
        </w:rPr>
      </w:pPr>
    </w:p>
    <w:p w14:paraId="32258775" w14:textId="77777777" w:rsidR="00E82A84" w:rsidRPr="00E82A84" w:rsidRDefault="00E82A84" w:rsidP="00371774">
      <w:pPr>
        <w:pStyle w:val="Default"/>
        <w:numPr>
          <w:ilvl w:val="0"/>
          <w:numId w:val="55"/>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64CA68C5"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4224288"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715F23A2"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9E701F3"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5E42AA1B"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3E84BE0D"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057BD650"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7AD96984"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1B1DE79" w14:textId="77777777" w:rsidR="00E82A84" w:rsidRPr="00E82A84" w:rsidRDefault="00E82A84" w:rsidP="00E82A84">
      <w:pPr>
        <w:pStyle w:val="Default"/>
        <w:jc w:val="both"/>
        <w:rPr>
          <w:rFonts w:ascii="Arial" w:hAnsi="Arial" w:cs="Arial"/>
          <w:bCs/>
          <w:sz w:val="22"/>
          <w:szCs w:val="22"/>
          <w:lang w:val="x-none"/>
        </w:rPr>
      </w:pPr>
    </w:p>
    <w:p w14:paraId="1FB082A1" w14:textId="77777777" w:rsidR="00E82A84" w:rsidRPr="00E82A84" w:rsidRDefault="00E82A84" w:rsidP="00371774">
      <w:pPr>
        <w:pStyle w:val="Default"/>
        <w:numPr>
          <w:ilvl w:val="0"/>
          <w:numId w:val="55"/>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51901695"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1FBF3689"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059BE889" w14:textId="77777777" w:rsidR="00E82A84" w:rsidRPr="00E82A84" w:rsidRDefault="00E82A84" w:rsidP="00371774">
      <w:pPr>
        <w:pStyle w:val="Default"/>
        <w:numPr>
          <w:ilvl w:val="2"/>
          <w:numId w:val="55"/>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9347D2D" w14:textId="77777777" w:rsidR="00E82A84" w:rsidRPr="00E82A84" w:rsidRDefault="00E82A84" w:rsidP="00371774">
      <w:pPr>
        <w:pStyle w:val="Default"/>
        <w:numPr>
          <w:ilvl w:val="4"/>
          <w:numId w:val="55"/>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7DB30408" w14:textId="77777777" w:rsidR="00E82A84" w:rsidRPr="00E82A84" w:rsidRDefault="00E82A84" w:rsidP="00371774">
      <w:pPr>
        <w:pStyle w:val="Default"/>
        <w:numPr>
          <w:ilvl w:val="4"/>
          <w:numId w:val="55"/>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57AE9B32" w14:textId="77777777" w:rsidR="00E82A84" w:rsidRPr="00E82A84" w:rsidRDefault="00E82A84" w:rsidP="00371774">
      <w:pPr>
        <w:pStyle w:val="Default"/>
        <w:numPr>
          <w:ilvl w:val="2"/>
          <w:numId w:val="55"/>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6084A368" w14:textId="77777777" w:rsidR="00E82A84" w:rsidRPr="00E82A84" w:rsidRDefault="00E82A84" w:rsidP="00371774">
      <w:pPr>
        <w:pStyle w:val="Default"/>
        <w:numPr>
          <w:ilvl w:val="2"/>
          <w:numId w:val="56"/>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5B7DA93E" w14:textId="77777777" w:rsidR="00E82A84" w:rsidRPr="00E82A84" w:rsidRDefault="00E82A84" w:rsidP="00371774">
      <w:pPr>
        <w:pStyle w:val="Default"/>
        <w:numPr>
          <w:ilvl w:val="2"/>
          <w:numId w:val="56"/>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7ED28EE7" w14:textId="77777777" w:rsidR="00E82A84" w:rsidRPr="00E82A84" w:rsidRDefault="00E82A84" w:rsidP="00371774">
      <w:pPr>
        <w:pStyle w:val="Default"/>
        <w:numPr>
          <w:ilvl w:val="2"/>
          <w:numId w:val="56"/>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6EC13CE2" w14:textId="77777777" w:rsidR="00E82A84" w:rsidRPr="00E82A84" w:rsidRDefault="00E82A84" w:rsidP="00371774">
      <w:pPr>
        <w:pStyle w:val="Default"/>
        <w:numPr>
          <w:ilvl w:val="2"/>
          <w:numId w:val="56"/>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0649ABCE" w14:textId="77777777" w:rsidR="00E82A84" w:rsidRPr="00E82A84" w:rsidRDefault="00E82A84" w:rsidP="00371774">
      <w:pPr>
        <w:pStyle w:val="Default"/>
        <w:numPr>
          <w:ilvl w:val="2"/>
          <w:numId w:val="56"/>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5350C17F" w14:textId="77777777" w:rsidR="00E82A84" w:rsidRPr="00E82A84" w:rsidRDefault="00E82A84" w:rsidP="00E82A84">
      <w:pPr>
        <w:pStyle w:val="Default"/>
        <w:jc w:val="both"/>
        <w:rPr>
          <w:rFonts w:ascii="Arial" w:hAnsi="Arial" w:cs="Arial"/>
          <w:bCs/>
          <w:sz w:val="22"/>
          <w:szCs w:val="22"/>
          <w:lang w:val="x-none"/>
        </w:rPr>
      </w:pPr>
    </w:p>
    <w:p w14:paraId="5C1BFFCC" w14:textId="77777777" w:rsidR="00E82A84" w:rsidRPr="00E82A84" w:rsidRDefault="00E82A84" w:rsidP="00371774">
      <w:pPr>
        <w:pStyle w:val="Default"/>
        <w:numPr>
          <w:ilvl w:val="0"/>
          <w:numId w:val="55"/>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subsecti</w:t>
      </w:r>
      <w:r w:rsidR="00C64BE2">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39312D12" w14:textId="77777777" w:rsidR="00E82A84" w:rsidRPr="00E82A84" w:rsidRDefault="00E82A84" w:rsidP="00E82A84">
      <w:pPr>
        <w:pStyle w:val="Default"/>
        <w:jc w:val="both"/>
        <w:rPr>
          <w:rFonts w:ascii="Arial" w:hAnsi="Arial" w:cs="Arial"/>
          <w:bCs/>
          <w:sz w:val="22"/>
          <w:szCs w:val="22"/>
          <w:lang w:val="x-none"/>
        </w:rPr>
      </w:pPr>
    </w:p>
    <w:p w14:paraId="2E9ADDF6" w14:textId="77777777" w:rsidR="00E82A84" w:rsidRPr="00E82A84" w:rsidRDefault="00E82A84" w:rsidP="0067363C">
      <w:pPr>
        <w:pStyle w:val="Default"/>
        <w:keepNext/>
        <w:jc w:val="both"/>
        <w:rPr>
          <w:rFonts w:ascii="Arial" w:hAnsi="Arial" w:cs="Arial"/>
          <w:b/>
          <w:bCs/>
          <w:sz w:val="22"/>
          <w:szCs w:val="22"/>
          <w:u w:val="single"/>
          <w:lang w:val="x-none"/>
        </w:rPr>
      </w:pPr>
      <w:bookmarkStart w:id="878" w:name="_Toc485039909"/>
      <w:bookmarkStart w:id="879"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878"/>
      <w:bookmarkEnd w:id="879"/>
    </w:p>
    <w:p w14:paraId="0641F8B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2BEF4FDC" w14:textId="77777777" w:rsidR="00E82A84" w:rsidRPr="00E82A84" w:rsidRDefault="00E82A84" w:rsidP="00E82A84">
      <w:pPr>
        <w:pStyle w:val="Default"/>
        <w:jc w:val="both"/>
        <w:rPr>
          <w:rFonts w:ascii="Arial" w:hAnsi="Arial" w:cs="Arial"/>
          <w:sz w:val="22"/>
          <w:szCs w:val="22"/>
          <w:lang w:val="x-none"/>
        </w:rPr>
      </w:pPr>
    </w:p>
    <w:p w14:paraId="16D77A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6380505B" w14:textId="77777777" w:rsidR="00E82A84" w:rsidRPr="00E82A84" w:rsidRDefault="00E82A84" w:rsidP="00E82A84">
      <w:pPr>
        <w:pStyle w:val="Default"/>
        <w:jc w:val="both"/>
        <w:rPr>
          <w:rFonts w:ascii="Arial" w:hAnsi="Arial" w:cs="Arial"/>
          <w:sz w:val="22"/>
          <w:szCs w:val="22"/>
          <w:lang w:val="x-none"/>
        </w:rPr>
      </w:pPr>
    </w:p>
    <w:p w14:paraId="4C97AC11" w14:textId="77777777" w:rsidR="00E82A84" w:rsidRPr="00E82A84" w:rsidRDefault="00E82A84" w:rsidP="00371774">
      <w:pPr>
        <w:pStyle w:val="Default"/>
        <w:numPr>
          <w:ilvl w:val="0"/>
          <w:numId w:val="57"/>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71B0EF6D" w14:textId="77777777" w:rsidR="00E82A84" w:rsidRPr="00E82A84" w:rsidRDefault="00E82A84" w:rsidP="00E82A84">
      <w:pPr>
        <w:pStyle w:val="Default"/>
        <w:jc w:val="both"/>
        <w:rPr>
          <w:rFonts w:ascii="Arial" w:hAnsi="Arial" w:cs="Arial"/>
          <w:sz w:val="22"/>
          <w:szCs w:val="22"/>
          <w:lang w:val="x-none"/>
        </w:rPr>
      </w:pPr>
    </w:p>
    <w:p w14:paraId="2BDE0D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0CB0086" w14:textId="77777777" w:rsidR="00E82A84" w:rsidRPr="00E82A84" w:rsidRDefault="00E82A84" w:rsidP="00E82A84">
      <w:pPr>
        <w:pStyle w:val="Default"/>
        <w:jc w:val="both"/>
        <w:rPr>
          <w:rFonts w:ascii="Arial" w:hAnsi="Arial" w:cs="Arial"/>
          <w:sz w:val="22"/>
          <w:szCs w:val="22"/>
          <w:lang w:val="x-none"/>
        </w:rPr>
      </w:pPr>
    </w:p>
    <w:p w14:paraId="06DFB9D9" w14:textId="77777777" w:rsidR="00E82A84" w:rsidRPr="00E82A84" w:rsidRDefault="00E82A84" w:rsidP="00371774">
      <w:pPr>
        <w:pStyle w:val="Default"/>
        <w:numPr>
          <w:ilvl w:val="0"/>
          <w:numId w:val="57"/>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4FE970E8" w14:textId="77777777" w:rsidR="00E82A84" w:rsidRPr="00E82A84" w:rsidRDefault="00E82A84" w:rsidP="00E82A84">
      <w:pPr>
        <w:pStyle w:val="Default"/>
        <w:jc w:val="both"/>
        <w:rPr>
          <w:rFonts w:ascii="Arial" w:hAnsi="Arial" w:cs="Arial"/>
          <w:sz w:val="22"/>
          <w:szCs w:val="22"/>
          <w:lang w:val="x-none"/>
        </w:rPr>
      </w:pPr>
    </w:p>
    <w:p w14:paraId="499D46AA" w14:textId="77777777" w:rsidR="00E82A84" w:rsidRPr="00E82A84" w:rsidRDefault="00E82A84" w:rsidP="00371774">
      <w:pPr>
        <w:pStyle w:val="Default"/>
        <w:numPr>
          <w:ilvl w:val="0"/>
          <w:numId w:val="57"/>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1ACC9C4" w14:textId="77777777" w:rsidR="00E82A84" w:rsidRPr="00E82A84" w:rsidRDefault="00E82A84" w:rsidP="00E82A84">
      <w:pPr>
        <w:pStyle w:val="Default"/>
        <w:jc w:val="both"/>
        <w:rPr>
          <w:rFonts w:ascii="Arial" w:hAnsi="Arial" w:cs="Arial"/>
          <w:sz w:val="22"/>
          <w:szCs w:val="22"/>
          <w:lang w:val="x-none"/>
        </w:rPr>
      </w:pPr>
    </w:p>
    <w:p w14:paraId="4CC52E28" w14:textId="77777777" w:rsidR="0045527D" w:rsidRDefault="0045527D" w:rsidP="00371774">
      <w:pPr>
        <w:pStyle w:val="ListParagraph"/>
        <w:numPr>
          <w:ilvl w:val="0"/>
          <w:numId w:val="57"/>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3889916" w14:textId="77777777" w:rsidR="00E82A84" w:rsidRPr="00E82A84" w:rsidRDefault="00E82A84" w:rsidP="00E82A84">
      <w:pPr>
        <w:pStyle w:val="Default"/>
        <w:jc w:val="both"/>
        <w:rPr>
          <w:rFonts w:ascii="Arial" w:hAnsi="Arial" w:cs="Arial"/>
          <w:sz w:val="22"/>
          <w:szCs w:val="22"/>
          <w:lang w:val="x-none"/>
        </w:rPr>
      </w:pPr>
    </w:p>
    <w:p w14:paraId="6A65B1B0" w14:textId="77777777" w:rsidR="00E82A84" w:rsidRPr="00E82A84" w:rsidRDefault="00E82A84" w:rsidP="00371774">
      <w:pPr>
        <w:pStyle w:val="Default"/>
        <w:numPr>
          <w:ilvl w:val="0"/>
          <w:numId w:val="57"/>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A5E9ED4" w14:textId="77777777" w:rsidR="00E82A84" w:rsidRPr="00E82A84" w:rsidRDefault="00E82A84" w:rsidP="00E82A84">
      <w:pPr>
        <w:pStyle w:val="Default"/>
        <w:jc w:val="both"/>
        <w:rPr>
          <w:rFonts w:ascii="Arial" w:hAnsi="Arial" w:cs="Arial"/>
          <w:sz w:val="22"/>
          <w:szCs w:val="22"/>
          <w:lang w:val="x-none"/>
        </w:rPr>
      </w:pPr>
    </w:p>
    <w:p w14:paraId="7B000873" w14:textId="77777777" w:rsidR="0045527D" w:rsidRDefault="0045527D" w:rsidP="00371774">
      <w:pPr>
        <w:pStyle w:val="ListParagraph"/>
        <w:numPr>
          <w:ilvl w:val="0"/>
          <w:numId w:val="57"/>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B511106" w14:textId="77777777" w:rsidR="00E82A84" w:rsidRPr="00E82A84" w:rsidRDefault="00E82A84" w:rsidP="00E82A84">
      <w:pPr>
        <w:pStyle w:val="Default"/>
        <w:jc w:val="both"/>
        <w:rPr>
          <w:rFonts w:ascii="Arial" w:hAnsi="Arial" w:cs="Arial"/>
          <w:sz w:val="22"/>
          <w:szCs w:val="22"/>
          <w:lang w:val="x-none"/>
        </w:rPr>
      </w:pPr>
    </w:p>
    <w:p w14:paraId="0006E6BB" w14:textId="77777777" w:rsidR="00E82A84" w:rsidRPr="00E82A84" w:rsidRDefault="00E82A84" w:rsidP="00371774">
      <w:pPr>
        <w:pStyle w:val="Default"/>
        <w:numPr>
          <w:ilvl w:val="0"/>
          <w:numId w:val="57"/>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3CE355B" w14:textId="77777777" w:rsidR="00E82A84" w:rsidRPr="00E82A84" w:rsidRDefault="00E82A84" w:rsidP="00E82A84">
      <w:pPr>
        <w:pStyle w:val="Default"/>
        <w:jc w:val="both"/>
        <w:rPr>
          <w:rFonts w:ascii="Arial" w:hAnsi="Arial" w:cs="Arial"/>
          <w:sz w:val="22"/>
          <w:szCs w:val="22"/>
          <w:lang w:val="x-none"/>
        </w:rPr>
      </w:pPr>
    </w:p>
    <w:p w14:paraId="38E197FC" w14:textId="77777777" w:rsidR="00E82A84" w:rsidRPr="00E82A84" w:rsidRDefault="00E82A84" w:rsidP="00371774">
      <w:pPr>
        <w:pStyle w:val="Default"/>
        <w:numPr>
          <w:ilvl w:val="0"/>
          <w:numId w:val="57"/>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190814D" w14:textId="77777777" w:rsidR="00E82A84" w:rsidRPr="00E82A84" w:rsidRDefault="00E82A84" w:rsidP="00E82A84">
      <w:pPr>
        <w:pStyle w:val="Default"/>
        <w:jc w:val="both"/>
        <w:rPr>
          <w:rFonts w:ascii="Arial" w:hAnsi="Arial" w:cs="Arial"/>
          <w:sz w:val="22"/>
          <w:szCs w:val="22"/>
          <w:lang w:val="x-none"/>
        </w:rPr>
      </w:pPr>
    </w:p>
    <w:p w14:paraId="5FBD503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CBC6297" w14:textId="77777777" w:rsidR="00E82A84" w:rsidRPr="00E82A84" w:rsidRDefault="00E82A84" w:rsidP="00E82A84">
      <w:pPr>
        <w:pStyle w:val="Default"/>
        <w:jc w:val="both"/>
        <w:rPr>
          <w:rFonts w:ascii="Arial" w:hAnsi="Arial" w:cs="Arial"/>
          <w:sz w:val="22"/>
          <w:szCs w:val="22"/>
          <w:lang w:val="x-none"/>
        </w:rPr>
      </w:pPr>
    </w:p>
    <w:p w14:paraId="621F35A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625A8981" w14:textId="77777777" w:rsidR="00E82A84" w:rsidRPr="00E82A84" w:rsidRDefault="00E82A84" w:rsidP="00E82A84">
      <w:pPr>
        <w:pStyle w:val="Default"/>
        <w:jc w:val="both"/>
        <w:rPr>
          <w:rFonts w:ascii="Arial" w:hAnsi="Arial" w:cs="Arial"/>
          <w:sz w:val="22"/>
          <w:szCs w:val="22"/>
          <w:lang w:val="x-none"/>
        </w:rPr>
      </w:pPr>
    </w:p>
    <w:p w14:paraId="465A166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919F630" w14:textId="77777777" w:rsidR="00E82A84" w:rsidRPr="00E82A84" w:rsidRDefault="00E82A84" w:rsidP="00E82A84">
      <w:pPr>
        <w:pStyle w:val="Default"/>
        <w:jc w:val="both"/>
        <w:rPr>
          <w:rFonts w:ascii="Arial" w:hAnsi="Arial" w:cs="Arial"/>
          <w:sz w:val="22"/>
          <w:szCs w:val="22"/>
          <w:lang w:val="x-none"/>
        </w:rPr>
      </w:pPr>
    </w:p>
    <w:p w14:paraId="44064C9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0B4ABFF" w14:textId="77777777" w:rsidR="00E82A84" w:rsidRPr="00E82A84" w:rsidRDefault="00E82A84" w:rsidP="00E82A84">
      <w:pPr>
        <w:pStyle w:val="Default"/>
        <w:jc w:val="both"/>
        <w:rPr>
          <w:rFonts w:ascii="Arial" w:hAnsi="Arial" w:cs="Arial"/>
          <w:sz w:val="22"/>
          <w:szCs w:val="22"/>
          <w:lang w:val="x-none"/>
        </w:rPr>
      </w:pPr>
    </w:p>
    <w:p w14:paraId="6E37347E" w14:textId="77777777" w:rsidR="00E82A84" w:rsidRPr="00E82A84" w:rsidRDefault="00E82A84" w:rsidP="0067363C">
      <w:pPr>
        <w:pStyle w:val="Default"/>
        <w:keepNext/>
        <w:jc w:val="both"/>
        <w:rPr>
          <w:rFonts w:ascii="Arial" w:hAnsi="Arial" w:cs="Arial"/>
          <w:b/>
          <w:bCs/>
          <w:sz w:val="22"/>
          <w:szCs w:val="22"/>
          <w:u w:val="single"/>
          <w:lang w:val="x-none"/>
        </w:rPr>
      </w:pPr>
      <w:bookmarkStart w:id="880" w:name="_Toc485039910"/>
      <w:bookmarkStart w:id="881"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880"/>
      <w:bookmarkEnd w:id="881"/>
    </w:p>
    <w:p w14:paraId="56E5C45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7A99C69" w14:textId="77777777" w:rsidR="00E82A84" w:rsidRPr="00E82A84" w:rsidRDefault="00E82A84" w:rsidP="00E82A84">
      <w:pPr>
        <w:pStyle w:val="Default"/>
        <w:jc w:val="both"/>
        <w:rPr>
          <w:rFonts w:ascii="Arial" w:hAnsi="Arial" w:cs="Arial"/>
          <w:b/>
          <w:bCs/>
          <w:sz w:val="22"/>
          <w:szCs w:val="22"/>
          <w:lang w:val="x-none"/>
        </w:rPr>
      </w:pPr>
    </w:p>
    <w:p w14:paraId="50E25670" w14:textId="77777777" w:rsidR="00E82A84" w:rsidRPr="00E82A84" w:rsidRDefault="00E82A84" w:rsidP="0067363C">
      <w:pPr>
        <w:pStyle w:val="Default"/>
        <w:keepNext/>
        <w:jc w:val="both"/>
        <w:rPr>
          <w:rFonts w:ascii="Arial" w:hAnsi="Arial" w:cs="Arial"/>
          <w:b/>
          <w:bCs/>
          <w:sz w:val="22"/>
          <w:szCs w:val="22"/>
          <w:u w:val="single"/>
          <w:lang w:val="x-none"/>
        </w:rPr>
      </w:pPr>
      <w:bookmarkStart w:id="882" w:name="_Toc485039911"/>
      <w:bookmarkStart w:id="883"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882"/>
      <w:bookmarkEnd w:id="883"/>
    </w:p>
    <w:p w14:paraId="161AEEEA"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224C53E3" w14:textId="77777777" w:rsidR="00E82A84" w:rsidRPr="00E82A84" w:rsidRDefault="00E82A84" w:rsidP="00E82A84">
      <w:pPr>
        <w:pStyle w:val="Default"/>
        <w:jc w:val="both"/>
        <w:rPr>
          <w:rFonts w:ascii="Arial" w:hAnsi="Arial" w:cs="Arial"/>
          <w:b/>
          <w:bCs/>
          <w:sz w:val="22"/>
          <w:szCs w:val="22"/>
          <w:lang w:val="x-none"/>
        </w:rPr>
      </w:pPr>
    </w:p>
    <w:p w14:paraId="653AECE0" w14:textId="77777777" w:rsidR="00E82A84" w:rsidRPr="00E82A84" w:rsidRDefault="00E82A84" w:rsidP="0067363C">
      <w:pPr>
        <w:pStyle w:val="Default"/>
        <w:keepNext/>
        <w:jc w:val="both"/>
        <w:rPr>
          <w:rFonts w:ascii="Arial" w:hAnsi="Arial" w:cs="Arial"/>
          <w:b/>
          <w:bCs/>
          <w:sz w:val="22"/>
          <w:szCs w:val="22"/>
          <w:u w:val="single"/>
          <w:lang w:val="x-none"/>
        </w:rPr>
      </w:pPr>
      <w:bookmarkStart w:id="884" w:name="_Toc485039912"/>
      <w:bookmarkStart w:id="885"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884"/>
      <w:bookmarkEnd w:id="885"/>
    </w:p>
    <w:p w14:paraId="209E3D2C"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719D74C2" w14:textId="77777777" w:rsidR="00E82A84" w:rsidRPr="00E82A84" w:rsidRDefault="00E82A84" w:rsidP="00E82A84">
      <w:pPr>
        <w:pStyle w:val="Default"/>
        <w:jc w:val="both"/>
        <w:rPr>
          <w:rFonts w:ascii="Arial" w:hAnsi="Arial" w:cs="Arial"/>
          <w:b/>
          <w:bCs/>
          <w:sz w:val="22"/>
          <w:szCs w:val="22"/>
          <w:lang w:val="x-none"/>
        </w:rPr>
      </w:pPr>
    </w:p>
    <w:p w14:paraId="40952406" w14:textId="77777777" w:rsidR="00E82A84" w:rsidRPr="00E82A84" w:rsidRDefault="00E82A84" w:rsidP="0067363C">
      <w:pPr>
        <w:pStyle w:val="Default"/>
        <w:keepNext/>
        <w:jc w:val="both"/>
        <w:rPr>
          <w:rFonts w:ascii="Arial" w:hAnsi="Arial" w:cs="Arial"/>
          <w:b/>
          <w:bCs/>
          <w:sz w:val="22"/>
          <w:szCs w:val="22"/>
          <w:u w:val="single"/>
          <w:lang w:val="x-none"/>
        </w:rPr>
      </w:pPr>
      <w:bookmarkStart w:id="886" w:name="_Toc485039913"/>
      <w:bookmarkStart w:id="887"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886"/>
      <w:bookmarkEnd w:id="887"/>
      <w:r w:rsidRPr="00E82A84">
        <w:rPr>
          <w:rFonts w:ascii="Arial" w:hAnsi="Arial" w:cs="Arial"/>
          <w:b/>
          <w:bCs/>
          <w:sz w:val="22"/>
          <w:szCs w:val="22"/>
          <w:u w:val="single"/>
          <w:lang w:val="x-none"/>
        </w:rPr>
        <w:t xml:space="preserve"> </w:t>
      </w:r>
    </w:p>
    <w:p w14:paraId="3493C33C"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3B5B276" w14:textId="77777777" w:rsidR="00E82A84" w:rsidRPr="00E82A84" w:rsidRDefault="00E82A84" w:rsidP="00E82A84">
      <w:pPr>
        <w:pStyle w:val="Default"/>
        <w:jc w:val="both"/>
        <w:rPr>
          <w:rFonts w:ascii="Arial" w:hAnsi="Arial" w:cs="Arial"/>
          <w:b/>
          <w:bCs/>
          <w:sz w:val="22"/>
          <w:szCs w:val="22"/>
          <w:lang w:val="x-none"/>
        </w:rPr>
      </w:pPr>
    </w:p>
    <w:p w14:paraId="0C8C0E4B" w14:textId="77777777" w:rsidR="00E82A84" w:rsidRPr="00E82A84" w:rsidRDefault="00E82A84" w:rsidP="0067363C">
      <w:pPr>
        <w:pStyle w:val="Default"/>
        <w:keepNext/>
        <w:jc w:val="both"/>
        <w:rPr>
          <w:rFonts w:ascii="Arial" w:hAnsi="Arial" w:cs="Arial"/>
          <w:b/>
          <w:bCs/>
          <w:sz w:val="22"/>
          <w:szCs w:val="22"/>
          <w:u w:val="single"/>
          <w:lang w:val="x-none"/>
        </w:rPr>
      </w:pPr>
      <w:bookmarkStart w:id="888" w:name="_Toc485039914"/>
      <w:bookmarkStart w:id="889"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888"/>
      <w:bookmarkEnd w:id="889"/>
      <w:r w:rsidRPr="00E82A84">
        <w:rPr>
          <w:rFonts w:ascii="Arial" w:hAnsi="Arial" w:cs="Arial"/>
          <w:b/>
          <w:bCs/>
          <w:sz w:val="22"/>
          <w:szCs w:val="22"/>
          <w:u w:val="single"/>
          <w:lang w:val="x-none"/>
        </w:rPr>
        <w:t xml:space="preserve"> </w:t>
      </w:r>
    </w:p>
    <w:p w14:paraId="740D1A4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35B5F720" w14:textId="77777777" w:rsidR="00E82A84" w:rsidRPr="00E82A84" w:rsidRDefault="00E82A84" w:rsidP="00E82A84">
      <w:pPr>
        <w:pStyle w:val="Default"/>
        <w:jc w:val="both"/>
        <w:rPr>
          <w:rFonts w:ascii="Arial" w:hAnsi="Arial" w:cs="Arial"/>
          <w:sz w:val="22"/>
          <w:szCs w:val="22"/>
          <w:lang w:val="x-none"/>
        </w:rPr>
      </w:pPr>
    </w:p>
    <w:p w14:paraId="20D65EAB" w14:textId="77777777" w:rsidR="00E82A84" w:rsidRPr="00E82A84" w:rsidRDefault="00E82A84" w:rsidP="00994FFC">
      <w:pPr>
        <w:pStyle w:val="Default"/>
        <w:keepNext/>
        <w:jc w:val="both"/>
        <w:rPr>
          <w:rFonts w:ascii="Arial" w:hAnsi="Arial" w:cs="Arial"/>
          <w:b/>
          <w:bCs/>
          <w:sz w:val="22"/>
          <w:szCs w:val="22"/>
          <w:u w:val="single"/>
          <w:lang w:val="x-none"/>
        </w:rPr>
      </w:pPr>
      <w:bookmarkStart w:id="890" w:name="_Toc485039915"/>
      <w:bookmarkStart w:id="891"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890"/>
      <w:bookmarkEnd w:id="891"/>
      <w:r w:rsidRPr="00E82A84">
        <w:rPr>
          <w:rFonts w:ascii="Arial" w:hAnsi="Arial" w:cs="Arial"/>
          <w:b/>
          <w:bCs/>
          <w:sz w:val="22"/>
          <w:szCs w:val="22"/>
          <w:u w:val="single"/>
          <w:lang w:val="x-none"/>
        </w:rPr>
        <w:t xml:space="preserve"> </w:t>
      </w:r>
    </w:p>
    <w:p w14:paraId="5AFA8A01"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88D37E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3CA7910F"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A</w:t>
      </w:r>
    </w:p>
    <w:p w14:paraId="0374C000" w14:textId="77777777" w:rsidR="00E82A84" w:rsidRPr="00E82A84" w:rsidRDefault="00E82A84" w:rsidP="0067363C">
      <w:pPr>
        <w:pStyle w:val="Default"/>
        <w:keepNext/>
        <w:jc w:val="center"/>
        <w:rPr>
          <w:rFonts w:ascii="Arial" w:hAnsi="Arial" w:cs="Arial"/>
          <w:sz w:val="22"/>
          <w:szCs w:val="22"/>
          <w:lang w:val="x-none"/>
        </w:rPr>
      </w:pPr>
    </w:p>
    <w:p w14:paraId="30F6616B"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77042028"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74529A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1FEB4C1E" w14:textId="77777777" w:rsidR="00E82A84" w:rsidRPr="00E82A84" w:rsidRDefault="00E82A84" w:rsidP="0067363C">
      <w:pPr>
        <w:pStyle w:val="Default"/>
        <w:keepNext/>
        <w:jc w:val="center"/>
        <w:rPr>
          <w:rFonts w:ascii="Arial" w:hAnsi="Arial" w:cs="Arial"/>
          <w:sz w:val="22"/>
          <w:szCs w:val="22"/>
          <w:lang w:val="x-none"/>
        </w:rPr>
      </w:pPr>
    </w:p>
    <w:p w14:paraId="20D3EB7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CFC585D" w14:textId="77777777" w:rsidR="00E82A84" w:rsidRPr="00E82A84" w:rsidRDefault="00E82A84" w:rsidP="0067363C">
      <w:pPr>
        <w:pStyle w:val="Default"/>
        <w:keepNext/>
        <w:jc w:val="both"/>
        <w:rPr>
          <w:rFonts w:ascii="Arial" w:hAnsi="Arial" w:cs="Arial"/>
          <w:sz w:val="22"/>
          <w:szCs w:val="22"/>
          <w:lang w:val="x-none"/>
        </w:rPr>
      </w:pPr>
    </w:p>
    <w:p w14:paraId="77D6F3D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C54D23A" w14:textId="77777777" w:rsidR="00E82A84" w:rsidRPr="00E82A84" w:rsidRDefault="00E82A84" w:rsidP="0067363C">
      <w:pPr>
        <w:pStyle w:val="Default"/>
        <w:keepNext/>
        <w:jc w:val="both"/>
        <w:rPr>
          <w:rFonts w:ascii="Arial" w:hAnsi="Arial" w:cs="Arial"/>
          <w:sz w:val="22"/>
          <w:szCs w:val="22"/>
          <w:lang w:val="x-none"/>
        </w:rPr>
      </w:pPr>
    </w:p>
    <w:p w14:paraId="2D11B631"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B873558" w14:textId="77777777" w:rsidR="00E82A84" w:rsidRPr="00E82A84" w:rsidRDefault="00E82A84" w:rsidP="00E82A84">
      <w:pPr>
        <w:pStyle w:val="Default"/>
        <w:jc w:val="both"/>
        <w:rPr>
          <w:rFonts w:ascii="Arial" w:hAnsi="Arial" w:cs="Arial"/>
          <w:sz w:val="22"/>
          <w:szCs w:val="22"/>
          <w:lang w:val="x-none"/>
        </w:rPr>
      </w:pPr>
    </w:p>
    <w:p w14:paraId="2D1625A5"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5AEF904" w14:textId="77777777" w:rsidR="00E82A84" w:rsidRPr="00E82A84" w:rsidRDefault="00E82A84" w:rsidP="00E82A84">
      <w:pPr>
        <w:pStyle w:val="Default"/>
        <w:jc w:val="both"/>
        <w:rPr>
          <w:rFonts w:ascii="Arial" w:hAnsi="Arial" w:cs="Arial"/>
          <w:sz w:val="22"/>
          <w:szCs w:val="22"/>
          <w:lang w:val="x-none"/>
        </w:rPr>
      </w:pPr>
    </w:p>
    <w:p w14:paraId="6493F2A1"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AD00513" w14:textId="77777777" w:rsidR="00E82A84" w:rsidRPr="00E82A84" w:rsidRDefault="00E82A84" w:rsidP="00E82A84">
      <w:pPr>
        <w:pStyle w:val="Default"/>
        <w:jc w:val="both"/>
        <w:rPr>
          <w:rFonts w:ascii="Arial" w:hAnsi="Arial" w:cs="Arial"/>
          <w:sz w:val="22"/>
          <w:szCs w:val="22"/>
          <w:lang w:val="x-none"/>
        </w:rPr>
      </w:pPr>
    </w:p>
    <w:p w14:paraId="395F63A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B7F990D" w14:textId="77777777" w:rsidR="00E82A84" w:rsidRPr="00E82A84" w:rsidRDefault="00E82A84" w:rsidP="00E82A84">
      <w:pPr>
        <w:pStyle w:val="Default"/>
        <w:jc w:val="both"/>
        <w:rPr>
          <w:rFonts w:ascii="Arial" w:hAnsi="Arial" w:cs="Arial"/>
          <w:sz w:val="22"/>
          <w:szCs w:val="22"/>
          <w:lang w:val="x-none"/>
        </w:rPr>
      </w:pPr>
    </w:p>
    <w:p w14:paraId="091F39D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DFB2788" w14:textId="77777777" w:rsidR="00E82A84" w:rsidRPr="00E82A84" w:rsidRDefault="00E82A84" w:rsidP="00E82A84">
      <w:pPr>
        <w:pStyle w:val="Default"/>
        <w:jc w:val="both"/>
        <w:rPr>
          <w:rFonts w:ascii="Arial" w:hAnsi="Arial" w:cs="Arial"/>
          <w:sz w:val="22"/>
          <w:szCs w:val="22"/>
          <w:lang w:val="x-none"/>
        </w:rPr>
      </w:pPr>
    </w:p>
    <w:p w14:paraId="77283CE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DB497F2" w14:textId="77777777" w:rsidR="00E82A84" w:rsidRPr="00E82A84" w:rsidRDefault="00E82A84" w:rsidP="00E82A84">
      <w:pPr>
        <w:pStyle w:val="Default"/>
        <w:jc w:val="both"/>
        <w:rPr>
          <w:rFonts w:ascii="Arial" w:hAnsi="Arial" w:cs="Arial"/>
          <w:sz w:val="22"/>
          <w:szCs w:val="22"/>
          <w:lang w:val="x-none"/>
        </w:rPr>
      </w:pPr>
    </w:p>
    <w:p w14:paraId="743603D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73E42A5" w14:textId="77777777" w:rsidR="00E82A84" w:rsidRPr="00E82A84" w:rsidRDefault="00E82A84" w:rsidP="00E82A84">
      <w:pPr>
        <w:pStyle w:val="Default"/>
        <w:jc w:val="both"/>
        <w:rPr>
          <w:rFonts w:ascii="Arial" w:hAnsi="Arial" w:cs="Arial"/>
          <w:sz w:val="22"/>
          <w:szCs w:val="22"/>
          <w:lang w:val="x-none"/>
        </w:rPr>
      </w:pPr>
    </w:p>
    <w:p w14:paraId="0A8F9161"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0C8FD1F" w14:textId="77777777" w:rsidR="00E82A84" w:rsidRPr="00E82A84" w:rsidRDefault="00E82A84" w:rsidP="00E82A84">
      <w:pPr>
        <w:pStyle w:val="Default"/>
        <w:jc w:val="both"/>
        <w:rPr>
          <w:rFonts w:ascii="Arial" w:hAnsi="Arial" w:cs="Arial"/>
          <w:sz w:val="22"/>
          <w:szCs w:val="22"/>
          <w:lang w:val="x-none"/>
        </w:rPr>
      </w:pPr>
    </w:p>
    <w:p w14:paraId="79A361A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0BE64A3E" w14:textId="77777777" w:rsidR="00E82A84" w:rsidRPr="00E82A84" w:rsidRDefault="00E82A84" w:rsidP="00E82A84">
      <w:pPr>
        <w:pStyle w:val="Default"/>
        <w:jc w:val="both"/>
        <w:rPr>
          <w:rFonts w:ascii="Arial" w:hAnsi="Arial" w:cs="Arial"/>
          <w:sz w:val="22"/>
          <w:szCs w:val="22"/>
          <w:lang w:val="x-none"/>
        </w:rPr>
      </w:pPr>
    </w:p>
    <w:p w14:paraId="1CBAE8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497DA2AB" w14:textId="77777777" w:rsidR="00E82A84" w:rsidRPr="00E82A84" w:rsidRDefault="00E82A84" w:rsidP="00E82A84">
      <w:pPr>
        <w:pStyle w:val="Default"/>
        <w:jc w:val="both"/>
        <w:rPr>
          <w:rFonts w:ascii="Arial" w:hAnsi="Arial" w:cs="Arial"/>
          <w:sz w:val="22"/>
          <w:szCs w:val="22"/>
          <w:lang w:val="x-none"/>
        </w:rPr>
      </w:pPr>
    </w:p>
    <w:p w14:paraId="73D6683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0367F320" w14:textId="77777777" w:rsidR="00E82A84" w:rsidRPr="00E82A84" w:rsidRDefault="00E82A84" w:rsidP="00E82A84">
      <w:pPr>
        <w:pStyle w:val="Default"/>
        <w:jc w:val="both"/>
        <w:rPr>
          <w:rFonts w:ascii="Arial" w:hAnsi="Arial" w:cs="Arial"/>
          <w:sz w:val="22"/>
          <w:szCs w:val="22"/>
          <w:lang w:val="x-none"/>
        </w:rPr>
      </w:pPr>
    </w:p>
    <w:p w14:paraId="45E6C580"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98"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4133A627" w14:textId="77777777" w:rsidR="00E82A84" w:rsidRPr="00E82A84" w:rsidRDefault="00E82A84" w:rsidP="00E82A84">
      <w:pPr>
        <w:pStyle w:val="Default"/>
        <w:jc w:val="both"/>
        <w:rPr>
          <w:rFonts w:ascii="Arial" w:hAnsi="Arial" w:cs="Arial"/>
          <w:sz w:val="22"/>
          <w:szCs w:val="22"/>
          <w:lang w:val="x-none"/>
        </w:rPr>
      </w:pPr>
    </w:p>
    <w:p w14:paraId="7579FA29"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637EE87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6A9C4F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B</w:t>
      </w:r>
    </w:p>
    <w:p w14:paraId="09F65BD4" w14:textId="77777777" w:rsidR="00E82A84" w:rsidRPr="00E82A84" w:rsidRDefault="00E82A84" w:rsidP="0067363C">
      <w:pPr>
        <w:pStyle w:val="Default"/>
        <w:keepNext/>
        <w:jc w:val="center"/>
        <w:rPr>
          <w:rFonts w:ascii="Arial" w:hAnsi="Arial" w:cs="Arial"/>
          <w:sz w:val="22"/>
          <w:szCs w:val="22"/>
          <w:lang w:val="x-none"/>
        </w:rPr>
      </w:pPr>
    </w:p>
    <w:p w14:paraId="4B2D7F8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2B830C28"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5D761C6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172C1B9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122A7174" w14:textId="77777777" w:rsidR="00E82A84" w:rsidRPr="00E82A84" w:rsidRDefault="00E82A84" w:rsidP="0067363C">
      <w:pPr>
        <w:pStyle w:val="Default"/>
        <w:keepNext/>
        <w:jc w:val="center"/>
        <w:rPr>
          <w:rFonts w:ascii="Arial" w:hAnsi="Arial" w:cs="Arial"/>
          <w:sz w:val="22"/>
          <w:szCs w:val="22"/>
          <w:lang w:val="x-none"/>
        </w:rPr>
      </w:pPr>
    </w:p>
    <w:p w14:paraId="014F389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73A132D" w14:textId="77777777" w:rsidR="00E82A84" w:rsidRPr="00E82A84" w:rsidRDefault="00E82A84" w:rsidP="0067363C">
      <w:pPr>
        <w:pStyle w:val="Default"/>
        <w:keepNext/>
        <w:jc w:val="both"/>
        <w:rPr>
          <w:rFonts w:ascii="Arial" w:hAnsi="Arial" w:cs="Arial"/>
          <w:sz w:val="22"/>
          <w:szCs w:val="22"/>
          <w:lang w:val="x-none"/>
        </w:rPr>
      </w:pPr>
    </w:p>
    <w:p w14:paraId="69FE92E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66562F8F" w14:textId="77777777" w:rsidR="00E82A84" w:rsidRPr="00E82A84" w:rsidRDefault="00E82A84" w:rsidP="0067363C">
      <w:pPr>
        <w:pStyle w:val="Default"/>
        <w:keepNext/>
        <w:jc w:val="both"/>
        <w:rPr>
          <w:rFonts w:ascii="Arial" w:hAnsi="Arial" w:cs="Arial"/>
          <w:sz w:val="22"/>
          <w:szCs w:val="22"/>
          <w:lang w:val="x-none"/>
        </w:rPr>
      </w:pPr>
    </w:p>
    <w:p w14:paraId="136B6F0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B8EE624" w14:textId="77777777" w:rsidR="00E82A84" w:rsidRPr="00E82A84" w:rsidRDefault="00E82A84" w:rsidP="00E82A84">
      <w:pPr>
        <w:pStyle w:val="Default"/>
        <w:jc w:val="both"/>
        <w:rPr>
          <w:rFonts w:ascii="Arial" w:hAnsi="Arial" w:cs="Arial"/>
          <w:sz w:val="22"/>
          <w:szCs w:val="22"/>
          <w:lang w:val="x-none"/>
        </w:rPr>
      </w:pPr>
    </w:p>
    <w:p w14:paraId="541FA5F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D2E684A" w14:textId="77777777" w:rsidR="00E82A84" w:rsidRPr="00E82A84" w:rsidRDefault="00E82A84" w:rsidP="00E82A84">
      <w:pPr>
        <w:pStyle w:val="Default"/>
        <w:jc w:val="both"/>
        <w:rPr>
          <w:rFonts w:ascii="Arial" w:hAnsi="Arial" w:cs="Arial"/>
          <w:sz w:val="22"/>
          <w:szCs w:val="22"/>
          <w:lang w:val="x-none"/>
        </w:rPr>
      </w:pPr>
    </w:p>
    <w:p w14:paraId="5863D93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0991EAC1" w14:textId="77777777" w:rsidR="00E82A84" w:rsidRPr="00E82A84" w:rsidRDefault="00E82A84" w:rsidP="00E82A84">
      <w:pPr>
        <w:pStyle w:val="Default"/>
        <w:jc w:val="both"/>
        <w:rPr>
          <w:rFonts w:ascii="Arial" w:hAnsi="Arial" w:cs="Arial"/>
          <w:sz w:val="22"/>
          <w:szCs w:val="22"/>
          <w:lang w:val="x-none"/>
        </w:rPr>
      </w:pPr>
    </w:p>
    <w:p w14:paraId="3DE7AFA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C4B5736" w14:textId="77777777" w:rsidR="00E82A84" w:rsidRPr="00E82A84" w:rsidRDefault="00E82A84" w:rsidP="00E82A84">
      <w:pPr>
        <w:pStyle w:val="Default"/>
        <w:jc w:val="both"/>
        <w:rPr>
          <w:rFonts w:ascii="Arial" w:hAnsi="Arial" w:cs="Arial"/>
          <w:sz w:val="22"/>
          <w:szCs w:val="22"/>
          <w:lang w:val="x-none"/>
        </w:rPr>
      </w:pPr>
    </w:p>
    <w:p w14:paraId="715DAAE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317141BF" w14:textId="77777777" w:rsidR="00E82A84" w:rsidRPr="00E82A84" w:rsidRDefault="00E82A84" w:rsidP="00E82A84">
      <w:pPr>
        <w:pStyle w:val="Default"/>
        <w:jc w:val="both"/>
        <w:rPr>
          <w:rFonts w:ascii="Arial" w:hAnsi="Arial" w:cs="Arial"/>
          <w:sz w:val="22"/>
          <w:szCs w:val="22"/>
          <w:lang w:val="x-none"/>
        </w:rPr>
      </w:pPr>
    </w:p>
    <w:p w14:paraId="60F4054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0C7BDDF9" w14:textId="77777777" w:rsidR="00E82A84" w:rsidRPr="00E82A84" w:rsidRDefault="00E82A84" w:rsidP="00E82A84">
      <w:pPr>
        <w:pStyle w:val="Default"/>
        <w:jc w:val="both"/>
        <w:rPr>
          <w:rFonts w:ascii="Arial" w:hAnsi="Arial" w:cs="Arial"/>
          <w:sz w:val="22"/>
          <w:szCs w:val="22"/>
          <w:lang w:val="x-none"/>
        </w:rPr>
      </w:pPr>
    </w:p>
    <w:p w14:paraId="06FF572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CBE2CE9" w14:textId="77777777" w:rsidR="00E82A84" w:rsidRPr="00E82A84" w:rsidRDefault="00E82A84" w:rsidP="00E82A84">
      <w:pPr>
        <w:pStyle w:val="Default"/>
        <w:jc w:val="both"/>
        <w:rPr>
          <w:rFonts w:ascii="Arial" w:hAnsi="Arial" w:cs="Arial"/>
          <w:sz w:val="22"/>
          <w:szCs w:val="22"/>
          <w:lang w:val="x-none"/>
        </w:rPr>
      </w:pPr>
    </w:p>
    <w:p w14:paraId="76CDA8A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CC0FD8" w14:textId="77777777" w:rsidR="00E82A84" w:rsidRPr="00E82A84" w:rsidRDefault="00E82A84" w:rsidP="00E82A84">
      <w:pPr>
        <w:pStyle w:val="Default"/>
        <w:jc w:val="both"/>
        <w:rPr>
          <w:rFonts w:ascii="Arial" w:hAnsi="Arial" w:cs="Arial"/>
          <w:sz w:val="22"/>
          <w:szCs w:val="22"/>
          <w:lang w:val="x-none"/>
        </w:rPr>
      </w:pPr>
    </w:p>
    <w:p w14:paraId="1188B10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3FB3D8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1874D09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54731B8D" w14:textId="77777777" w:rsidR="00E82A84" w:rsidRPr="00E82A84" w:rsidRDefault="00E82A84" w:rsidP="00E82A84">
      <w:pPr>
        <w:pStyle w:val="Default"/>
        <w:jc w:val="both"/>
        <w:rPr>
          <w:rFonts w:ascii="Arial" w:hAnsi="Arial" w:cs="Arial"/>
          <w:sz w:val="22"/>
          <w:szCs w:val="22"/>
          <w:lang w:val="x-none"/>
        </w:rPr>
      </w:pPr>
    </w:p>
    <w:p w14:paraId="5EF4E33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3BE6E07" w14:textId="77777777" w:rsidR="00E82A84" w:rsidRPr="00E82A84" w:rsidRDefault="00E82A84" w:rsidP="00E82A84">
      <w:pPr>
        <w:pStyle w:val="Default"/>
        <w:jc w:val="both"/>
        <w:rPr>
          <w:rFonts w:ascii="Arial" w:hAnsi="Arial" w:cs="Arial"/>
          <w:sz w:val="22"/>
          <w:szCs w:val="22"/>
          <w:lang w:val="x-none"/>
        </w:rPr>
      </w:pPr>
    </w:p>
    <w:p w14:paraId="6B8FFEB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E2AF21F" w14:textId="77777777" w:rsidR="00E82A84" w:rsidRPr="00E82A84" w:rsidRDefault="00E82A84" w:rsidP="00E82A84">
      <w:pPr>
        <w:pStyle w:val="Default"/>
        <w:jc w:val="both"/>
        <w:rPr>
          <w:rFonts w:ascii="Arial" w:hAnsi="Arial" w:cs="Arial"/>
          <w:sz w:val="22"/>
          <w:szCs w:val="22"/>
          <w:lang w:val="x-none"/>
        </w:rPr>
      </w:pPr>
    </w:p>
    <w:p w14:paraId="209741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5BFE024" w14:textId="77777777" w:rsidR="00E82A84" w:rsidRPr="00E82A84" w:rsidRDefault="00E82A84" w:rsidP="00E82A84">
      <w:pPr>
        <w:pStyle w:val="Default"/>
        <w:jc w:val="both"/>
        <w:rPr>
          <w:rFonts w:ascii="Arial" w:hAnsi="Arial" w:cs="Arial"/>
          <w:sz w:val="22"/>
          <w:szCs w:val="22"/>
          <w:lang w:val="x-none"/>
        </w:rPr>
      </w:pPr>
    </w:p>
    <w:p w14:paraId="0D06B1C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54DFCE74" w14:textId="77777777" w:rsidR="00E82A84" w:rsidRPr="00E82A84" w:rsidRDefault="00E82A84" w:rsidP="00E82A84">
      <w:pPr>
        <w:pStyle w:val="Default"/>
        <w:jc w:val="both"/>
        <w:rPr>
          <w:rFonts w:ascii="Arial" w:hAnsi="Arial" w:cs="Arial"/>
          <w:sz w:val="22"/>
          <w:szCs w:val="22"/>
          <w:lang w:val="x-none"/>
        </w:rPr>
      </w:pPr>
    </w:p>
    <w:p w14:paraId="29000ED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245E14B" w14:textId="77777777" w:rsidR="00E82A84" w:rsidRPr="00E82A84" w:rsidRDefault="00E82A84" w:rsidP="00E82A84">
      <w:pPr>
        <w:pStyle w:val="Default"/>
        <w:jc w:val="both"/>
        <w:rPr>
          <w:rFonts w:ascii="Arial" w:hAnsi="Arial" w:cs="Arial"/>
          <w:sz w:val="22"/>
          <w:szCs w:val="22"/>
          <w:lang w:val="x-none"/>
        </w:rPr>
      </w:pPr>
    </w:p>
    <w:p w14:paraId="4DE09A8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3C9584FD" w14:textId="77777777" w:rsidR="00E82A84" w:rsidRPr="00E82A84" w:rsidRDefault="00E82A84" w:rsidP="00E82A84">
      <w:pPr>
        <w:pStyle w:val="Default"/>
        <w:jc w:val="both"/>
        <w:rPr>
          <w:rFonts w:ascii="Arial" w:hAnsi="Arial" w:cs="Arial"/>
          <w:sz w:val="22"/>
          <w:szCs w:val="22"/>
          <w:lang w:val="x-none"/>
        </w:rPr>
      </w:pPr>
    </w:p>
    <w:p w14:paraId="4F1BBB1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75E66C99" w14:textId="77777777" w:rsidR="00E82A84" w:rsidRPr="00E82A84" w:rsidRDefault="00E82A84" w:rsidP="00E82A84">
      <w:pPr>
        <w:pStyle w:val="Default"/>
        <w:jc w:val="both"/>
        <w:rPr>
          <w:rFonts w:ascii="Arial" w:hAnsi="Arial" w:cs="Arial"/>
          <w:sz w:val="22"/>
          <w:szCs w:val="22"/>
          <w:lang w:val="x-none"/>
        </w:rPr>
      </w:pPr>
    </w:p>
    <w:p w14:paraId="23E12FB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10EFEBA1" w14:textId="77777777" w:rsidR="00E82A84" w:rsidRPr="00E82A84" w:rsidRDefault="00E82A84" w:rsidP="00E82A84">
      <w:pPr>
        <w:pStyle w:val="Default"/>
        <w:jc w:val="both"/>
        <w:rPr>
          <w:rFonts w:ascii="Arial" w:hAnsi="Arial" w:cs="Arial"/>
          <w:sz w:val="22"/>
          <w:szCs w:val="22"/>
          <w:lang w:val="x-none"/>
        </w:rPr>
      </w:pPr>
    </w:p>
    <w:p w14:paraId="5F2F2DC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2FFCA854" w14:textId="77777777" w:rsidR="00E82A84" w:rsidRPr="00E82A84" w:rsidRDefault="00E82A84" w:rsidP="00E82A84">
      <w:pPr>
        <w:pStyle w:val="Default"/>
        <w:jc w:val="both"/>
        <w:rPr>
          <w:rFonts w:ascii="Arial" w:hAnsi="Arial" w:cs="Arial"/>
          <w:sz w:val="22"/>
          <w:szCs w:val="22"/>
          <w:lang w:val="x-none"/>
        </w:rPr>
      </w:pPr>
    </w:p>
    <w:p w14:paraId="0AD2615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3ED946F" w14:textId="77777777" w:rsidR="00E82A84" w:rsidRPr="00E82A84" w:rsidRDefault="00E82A84" w:rsidP="00E82A84">
      <w:pPr>
        <w:pStyle w:val="Default"/>
        <w:jc w:val="both"/>
        <w:rPr>
          <w:rFonts w:ascii="Arial" w:hAnsi="Arial" w:cs="Arial"/>
          <w:sz w:val="22"/>
          <w:szCs w:val="22"/>
          <w:lang w:val="x-none"/>
        </w:rPr>
      </w:pPr>
    </w:p>
    <w:p w14:paraId="0C643EE5"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r w:rsidR="00E82A84"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7CCD7F20" w14:textId="77777777" w:rsidR="00E82A84" w:rsidRPr="00E82A84" w:rsidRDefault="00E82A84" w:rsidP="00E82A84">
      <w:pPr>
        <w:pStyle w:val="Default"/>
        <w:jc w:val="both"/>
        <w:rPr>
          <w:rFonts w:ascii="Arial" w:hAnsi="Arial" w:cs="Arial"/>
          <w:sz w:val="22"/>
          <w:szCs w:val="22"/>
          <w:lang w:val="x-none"/>
        </w:rPr>
      </w:pPr>
    </w:p>
    <w:p w14:paraId="7292E7B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08CFF8FA" w14:textId="77777777" w:rsidR="00E82A84" w:rsidRPr="00E82A84" w:rsidRDefault="00E82A84" w:rsidP="00E82A84">
      <w:pPr>
        <w:pStyle w:val="Default"/>
        <w:jc w:val="both"/>
        <w:rPr>
          <w:rFonts w:ascii="Arial" w:hAnsi="Arial" w:cs="Arial"/>
          <w:sz w:val="22"/>
          <w:szCs w:val="22"/>
          <w:lang w:val="x-none"/>
        </w:rPr>
      </w:pPr>
    </w:p>
    <w:p w14:paraId="2D8F49C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0EA259" w14:textId="77777777" w:rsidR="00E82A84" w:rsidRPr="00E82A84" w:rsidRDefault="00E82A84" w:rsidP="00E82A84">
      <w:pPr>
        <w:pStyle w:val="Default"/>
        <w:jc w:val="both"/>
        <w:rPr>
          <w:rFonts w:ascii="Arial" w:hAnsi="Arial" w:cs="Arial"/>
          <w:sz w:val="22"/>
          <w:szCs w:val="22"/>
          <w:lang w:val="x-none"/>
        </w:rPr>
      </w:pPr>
    </w:p>
    <w:p w14:paraId="6577139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24383B7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C4D0384"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EXECUTIVE ORDER NO. 151 REQUIREMENTS</w:t>
      </w:r>
    </w:p>
    <w:p w14:paraId="518CB1E6" w14:textId="77777777" w:rsidR="00E82A84" w:rsidRPr="00E82A84" w:rsidRDefault="00E82A84" w:rsidP="0067363C">
      <w:pPr>
        <w:pStyle w:val="Default"/>
        <w:keepNext/>
        <w:jc w:val="both"/>
        <w:rPr>
          <w:rFonts w:ascii="Arial" w:hAnsi="Arial" w:cs="Arial"/>
          <w:sz w:val="22"/>
          <w:szCs w:val="22"/>
          <w:lang w:val="x-none"/>
        </w:rPr>
      </w:pPr>
    </w:p>
    <w:p w14:paraId="1D91A15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76E67551" w14:textId="77777777" w:rsidR="00E82A84" w:rsidRPr="00E82A84" w:rsidRDefault="00E82A84" w:rsidP="0067363C">
      <w:pPr>
        <w:pStyle w:val="Default"/>
        <w:keepNext/>
        <w:jc w:val="both"/>
        <w:rPr>
          <w:rFonts w:ascii="Arial" w:hAnsi="Arial" w:cs="Arial"/>
          <w:sz w:val="22"/>
          <w:szCs w:val="22"/>
          <w:lang w:val="x-none"/>
        </w:rPr>
      </w:pPr>
    </w:p>
    <w:p w14:paraId="022F9CE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77A3737A" w14:textId="77777777" w:rsidR="00E82A84" w:rsidRPr="00E82A84" w:rsidRDefault="00E82A84" w:rsidP="0067363C">
      <w:pPr>
        <w:pStyle w:val="Default"/>
        <w:keepNext/>
        <w:jc w:val="both"/>
        <w:rPr>
          <w:rFonts w:ascii="Arial" w:hAnsi="Arial" w:cs="Arial"/>
          <w:sz w:val="22"/>
          <w:szCs w:val="22"/>
          <w:lang w:val="x-none"/>
        </w:rPr>
      </w:pPr>
    </w:p>
    <w:p w14:paraId="5492118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02B80CF1" w14:textId="77777777" w:rsidR="00E82A84" w:rsidRPr="00E82A84" w:rsidRDefault="00E82A84" w:rsidP="0067363C">
      <w:pPr>
        <w:pStyle w:val="Default"/>
        <w:keepNext/>
        <w:jc w:val="both"/>
        <w:rPr>
          <w:rFonts w:ascii="Arial" w:hAnsi="Arial" w:cs="Arial"/>
          <w:sz w:val="22"/>
          <w:szCs w:val="22"/>
          <w:lang w:val="x-none"/>
        </w:rPr>
      </w:pPr>
    </w:p>
    <w:p w14:paraId="69D52E4C" w14:textId="77777777" w:rsidR="00E82A84" w:rsidRPr="00E82A84" w:rsidRDefault="00E82A84" w:rsidP="00371774">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99"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325E1505" w14:textId="77777777" w:rsidR="00E82A84" w:rsidRPr="00E82A84" w:rsidRDefault="00E82A84" w:rsidP="00371774">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5E593183" w14:textId="77777777" w:rsidR="00E82A84" w:rsidRPr="00E82A84" w:rsidRDefault="00E82A84" w:rsidP="00371774">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ECD607C" w14:textId="77777777" w:rsidR="00E82A84" w:rsidRPr="00E82A84" w:rsidRDefault="00E82A84" w:rsidP="00371774">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47FB2C1E" w14:textId="77777777" w:rsidR="00E82A84" w:rsidRPr="00E82A84" w:rsidRDefault="00E82A84" w:rsidP="00371774">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09D86826" w14:textId="77777777" w:rsidR="00E82A84" w:rsidRPr="00E82A84" w:rsidRDefault="00E82A84" w:rsidP="0067363C">
      <w:pPr>
        <w:pStyle w:val="Default"/>
        <w:keepNext/>
        <w:jc w:val="both"/>
        <w:rPr>
          <w:rFonts w:ascii="Arial" w:hAnsi="Arial" w:cs="Arial"/>
          <w:sz w:val="22"/>
          <w:szCs w:val="22"/>
          <w:lang w:val="x-none"/>
        </w:rPr>
      </w:pPr>
    </w:p>
    <w:p w14:paraId="4E2026D6"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427EBFF3"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67" w:author="Slack, Patrick" w:date="2018-02-26T10:57:00Z" w:initials="SP">
    <w:p w14:paraId="2DC8E4BF" w14:textId="77777777" w:rsidR="00ED3DE8" w:rsidRDefault="00ED3DE8" w:rsidP="001D1A42">
      <w:pPr>
        <w:pStyle w:val="CommentText"/>
      </w:pPr>
      <w:r>
        <w:rPr>
          <w:rStyle w:val="CommentReference"/>
        </w:rPr>
        <w:annotationRef/>
      </w:r>
      <w:r>
        <w:rPr>
          <w:rStyle w:val="CommentReference"/>
        </w:rPr>
        <w:annotationRef/>
      </w:r>
      <w:r>
        <w:t>Amended pursuant to Bid Amendment #1, dated 2/26/18.</w:t>
      </w:r>
    </w:p>
    <w:p w14:paraId="0EFC46B6" w14:textId="77777777" w:rsidR="00ED3DE8" w:rsidRDefault="00ED3DE8">
      <w:pPr>
        <w:pStyle w:val="CommentText"/>
      </w:pPr>
    </w:p>
  </w:comment>
  <w:comment w:id="129" w:author="Staff" w:date="2018-03-05T13:26:00Z" w:initials="Staff">
    <w:p w14:paraId="4AADB670" w14:textId="0503A01E" w:rsidR="004B2EB8" w:rsidRDefault="004B2EB8">
      <w:pPr>
        <w:pStyle w:val="CommentText"/>
      </w:pPr>
      <w:r>
        <w:rPr>
          <w:rStyle w:val="CommentReference"/>
        </w:rPr>
        <w:annotationRef/>
      </w:r>
      <w:r>
        <w:t>Amended pursuant to Bid Amendment #1, dated 2/26/18.</w:t>
      </w:r>
    </w:p>
  </w:comment>
  <w:comment w:id="142" w:author="Slack, Patrick" w:date="2018-03-02T09:01:00Z" w:initials="SP">
    <w:p w14:paraId="35197414" w14:textId="03C62F62" w:rsidR="00ED3DE8" w:rsidRDefault="00ED3DE8">
      <w:pPr>
        <w:pStyle w:val="CommentText"/>
      </w:pPr>
      <w:r>
        <w:rPr>
          <w:rStyle w:val="CommentReference"/>
        </w:rPr>
        <w:annotationRef/>
      </w:r>
      <w:r>
        <w:t xml:space="preserve">Amended pursuant to Bid Amendment {Addendum} #3 dated 3/8/18. </w:t>
      </w:r>
    </w:p>
  </w:comment>
  <w:comment w:id="151" w:author="Slack, Patrick" w:date="2018-03-02T09:01:00Z" w:initials="SP">
    <w:p w14:paraId="28F3D6F8" w14:textId="5D532B51" w:rsidR="00ED3DE8" w:rsidRDefault="00ED3DE8">
      <w:pPr>
        <w:pStyle w:val="CommentText"/>
      </w:pPr>
      <w:r>
        <w:rPr>
          <w:rStyle w:val="CommentReference"/>
        </w:rPr>
        <w:annotationRef/>
      </w:r>
      <w:r>
        <w:t>Amended pursuant to Bid Amendment {Addendum} #3 dated 3/8/18.</w:t>
      </w:r>
    </w:p>
  </w:comment>
  <w:comment w:id="166" w:author="Kelly Anderson" w:date="2018-02-26T14:27:00Z" w:initials="KAT">
    <w:p w14:paraId="254904ED" w14:textId="77777777" w:rsidR="00ED3DE8" w:rsidRDefault="00ED3DE8">
      <w:pPr>
        <w:pStyle w:val="CommentText"/>
      </w:pPr>
      <w:r>
        <w:rPr>
          <w:rStyle w:val="CommentReference"/>
        </w:rPr>
        <w:annotationRef/>
      </w:r>
      <w:r>
        <w:t>Amended pursuant to Bid Amendment #1, dated 2/26/18.</w:t>
      </w:r>
    </w:p>
  </w:comment>
  <w:comment w:id="192" w:author="Staff" w:date="2018-03-05T13:29:00Z" w:initials="Staff">
    <w:p w14:paraId="6AF3494D" w14:textId="6108769D" w:rsidR="0090415F" w:rsidRDefault="0090415F">
      <w:pPr>
        <w:pStyle w:val="CommentText"/>
      </w:pPr>
      <w:r>
        <w:rPr>
          <w:rStyle w:val="CommentReference"/>
        </w:rPr>
        <w:annotationRef/>
      </w:r>
      <w:r>
        <w:t>Amended pursuant to Bid Amendment (Addendum) # 3 Question 1, dated 3/8/18.</w:t>
      </w:r>
    </w:p>
  </w:comment>
  <w:comment w:id="206" w:author="Slack, Patrick" w:date="2018-02-26T11:01:00Z" w:initials="SP">
    <w:p w14:paraId="7D4ECC3D" w14:textId="77777777" w:rsidR="00ED3DE8" w:rsidRDefault="00ED3DE8">
      <w:pPr>
        <w:pStyle w:val="CommentText"/>
      </w:pPr>
      <w:r>
        <w:rPr>
          <w:rStyle w:val="CommentReference"/>
        </w:rPr>
        <w:annotationRef/>
      </w:r>
      <w:r>
        <w:t>Amended pursuant to Bid Amendment #1, dated 2/26/18.</w:t>
      </w:r>
    </w:p>
  </w:comment>
  <w:comment w:id="210" w:author="Staff" w:date="2018-03-05T13:32:00Z" w:initials="Staff">
    <w:p w14:paraId="108793D8" w14:textId="6C98A514" w:rsidR="0090415F" w:rsidRDefault="0090415F">
      <w:pPr>
        <w:pStyle w:val="CommentText"/>
      </w:pPr>
      <w:r>
        <w:rPr>
          <w:rStyle w:val="CommentReference"/>
        </w:rPr>
        <w:annotationRef/>
      </w:r>
      <w:r>
        <w:t>Amended pursuant to Bid Amendment (Addendum) # 3 Question 1, dated 3/8/18.</w:t>
      </w:r>
    </w:p>
  </w:comment>
  <w:comment w:id="216" w:author="Staff" w:date="2018-03-05T13:33:00Z" w:initials="Staff">
    <w:p w14:paraId="5B811EBD" w14:textId="26BB60CA" w:rsidR="0090415F" w:rsidRDefault="0090415F">
      <w:pPr>
        <w:pStyle w:val="CommentText"/>
      </w:pPr>
      <w:r>
        <w:rPr>
          <w:rStyle w:val="CommentReference"/>
        </w:rPr>
        <w:annotationRef/>
      </w:r>
      <w:r>
        <w:t>Amended pursuant to Bid Amendment (Addendum) # 3 Question 1, dated 3/8/18.</w:t>
      </w:r>
    </w:p>
  </w:comment>
  <w:comment w:id="265" w:author="Slack, Patrick" w:date="2018-02-26T10:59:00Z" w:initials="SP">
    <w:p w14:paraId="52FE3FB0" w14:textId="77777777" w:rsidR="00ED3DE8" w:rsidRDefault="00ED3DE8">
      <w:pPr>
        <w:pStyle w:val="CommentText"/>
      </w:pPr>
      <w:r>
        <w:rPr>
          <w:rStyle w:val="CommentReference"/>
        </w:rPr>
        <w:annotationRef/>
      </w:r>
      <w:r>
        <w:t>Amended pursuant to Bid Amendment #1, dated 2/26/18.</w:t>
      </w:r>
    </w:p>
  </w:comment>
  <w:comment w:id="268" w:author="Slack, Patrick" w:date="2018-02-26T10:59:00Z" w:initials="SP">
    <w:p w14:paraId="7EDE22C4" w14:textId="77777777" w:rsidR="00ED3DE8" w:rsidRDefault="00ED3DE8">
      <w:pPr>
        <w:pStyle w:val="CommentText"/>
      </w:pPr>
      <w:r>
        <w:rPr>
          <w:rStyle w:val="CommentReference"/>
        </w:rPr>
        <w:annotationRef/>
      </w:r>
      <w:r>
        <w:t>Amended pursuant to Bid Amendment #1, dated 2/26/18.</w:t>
      </w:r>
    </w:p>
  </w:comment>
  <w:comment w:id="301" w:author="Kelly Anderson" w:date="2018-02-26T14:13:00Z" w:initials="KAT">
    <w:p w14:paraId="2AE8C59F" w14:textId="1D245E65" w:rsidR="00ED3DE8" w:rsidRDefault="00ED3DE8">
      <w:pPr>
        <w:pStyle w:val="CommentText"/>
      </w:pPr>
      <w:r>
        <w:rPr>
          <w:rStyle w:val="CommentReference"/>
        </w:rPr>
        <w:annotationRef/>
      </w:r>
      <w:r>
        <w:t>Amended pursuant to Bid Amendment #1, dated 2/26/18.</w:t>
      </w:r>
    </w:p>
  </w:comment>
  <w:comment w:id="302" w:author="Staff" w:date="2018-03-05T13:33:00Z" w:initials="Staff">
    <w:p w14:paraId="5BB6229A" w14:textId="3D1ED8FC" w:rsidR="0090415F" w:rsidRDefault="0090415F">
      <w:pPr>
        <w:pStyle w:val="CommentText"/>
      </w:pPr>
      <w:r>
        <w:rPr>
          <w:rStyle w:val="CommentReference"/>
        </w:rPr>
        <w:annotationRef/>
      </w:r>
      <w:r>
        <w:t>Amended pursuant to Bid Amendment (Addendum) # 3 Question 1, dated 3/8/18.</w:t>
      </w:r>
    </w:p>
  </w:comment>
  <w:comment w:id="325" w:author="Staff" w:date="2018-03-05T13:34:00Z" w:initials="Staff">
    <w:p w14:paraId="194A082D" w14:textId="4EF98619" w:rsidR="0090415F" w:rsidRDefault="0090415F">
      <w:pPr>
        <w:pStyle w:val="CommentText"/>
      </w:pPr>
      <w:r>
        <w:rPr>
          <w:rStyle w:val="CommentReference"/>
        </w:rPr>
        <w:annotationRef/>
      </w:r>
      <w:r>
        <w:t>Amended pursuant to Bid Amendment (Addendum) # 3 Question 1, dated 3/8/18.</w:t>
      </w:r>
    </w:p>
  </w:comment>
  <w:comment w:id="339" w:author="Staff" w:date="2018-03-05T13:34:00Z" w:initials="Staff">
    <w:p w14:paraId="559A5F32" w14:textId="09847CC0" w:rsidR="0090415F" w:rsidRDefault="0090415F">
      <w:pPr>
        <w:pStyle w:val="CommentText"/>
      </w:pPr>
      <w:r>
        <w:rPr>
          <w:rStyle w:val="CommentReference"/>
        </w:rPr>
        <w:annotationRef/>
      </w:r>
      <w:r>
        <w:t>Amended pursuant to Bid Amendment (Addendum) # 3 Question 1, dated 3/8/18.</w:t>
      </w:r>
    </w:p>
  </w:comment>
  <w:comment w:id="391" w:author="Slack, Patrick" w:date="2018-02-26T11:00:00Z" w:initials="SP">
    <w:p w14:paraId="3EF22786" w14:textId="77777777" w:rsidR="00ED3DE8" w:rsidRDefault="00ED3DE8">
      <w:pPr>
        <w:pStyle w:val="CommentText"/>
      </w:pPr>
      <w:r>
        <w:rPr>
          <w:rStyle w:val="CommentReference"/>
        </w:rPr>
        <w:annotationRef/>
      </w:r>
      <w:r>
        <w:t>Amended pursuant to Bid Amendment #1, dated 2/26/18.</w:t>
      </w:r>
    </w:p>
  </w:comment>
  <w:comment w:id="426" w:author="Slack, Patrick" w:date="2018-02-26T11:00:00Z" w:initials="SP">
    <w:p w14:paraId="6AE31372" w14:textId="77777777" w:rsidR="00ED3DE8" w:rsidRDefault="00ED3DE8">
      <w:pPr>
        <w:pStyle w:val="CommentText"/>
      </w:pPr>
      <w:r>
        <w:rPr>
          <w:rStyle w:val="CommentReference"/>
        </w:rPr>
        <w:annotationRef/>
      </w:r>
      <w:r>
        <w:t>Amended pursuant to Bid Amendment #1, Question #1, dated 2/26/18.</w:t>
      </w:r>
    </w:p>
  </w:comment>
  <w:comment w:id="462" w:author="Kelly Anderson" w:date="2018-02-26T13:33:00Z" w:initials="KAT">
    <w:p w14:paraId="246DFF77" w14:textId="649ABA5C" w:rsidR="00ED3DE8" w:rsidRDefault="00ED3DE8">
      <w:pPr>
        <w:pStyle w:val="CommentText"/>
      </w:pPr>
      <w:r>
        <w:rPr>
          <w:rStyle w:val="CommentReference"/>
        </w:rPr>
        <w:annotationRef/>
      </w:r>
      <w:r>
        <w:t>Amended pursuant to Bid Amendment {Addendum} #1, Question #1, dated 2/26/18 and Bid Amend</w:t>
      </w:r>
      <w:r w:rsidR="0090415F">
        <w:t>ment {Addendum} #3, question #2</w:t>
      </w:r>
      <w:r>
        <w:t>, dated 3/8/18.</w:t>
      </w:r>
    </w:p>
  </w:comment>
  <w:comment w:id="496" w:author="Staff" w:date="2018-03-05T13:37:00Z" w:initials="Staff">
    <w:p w14:paraId="5DA91D30" w14:textId="212D6109" w:rsidR="00F72ED7" w:rsidRDefault="00F72ED7">
      <w:pPr>
        <w:pStyle w:val="CommentText"/>
      </w:pPr>
      <w:r>
        <w:rPr>
          <w:rStyle w:val="CommentReference"/>
        </w:rPr>
        <w:annotationRef/>
      </w:r>
      <w:r>
        <w:t>Amended pursuant to Bid Amendment {Addendum} #1, dated 2/26/18.</w:t>
      </w:r>
    </w:p>
  </w:comment>
  <w:comment w:id="633" w:author="Kelly Anderson" w:date="2018-02-26T14:32:00Z" w:initials="KAT">
    <w:p w14:paraId="2AEE463C" w14:textId="77777777" w:rsidR="00ED3DE8" w:rsidRDefault="00ED3DE8">
      <w:pPr>
        <w:pStyle w:val="CommentText"/>
      </w:pPr>
      <w:r>
        <w:rPr>
          <w:rStyle w:val="CommentReference"/>
        </w:rPr>
        <w:annotationRef/>
      </w:r>
      <w:r>
        <w:t>Amended pursuant to Bid Amendment #1, dated 2/26/18.</w:t>
      </w:r>
    </w:p>
  </w:comment>
  <w:comment w:id="729" w:author="Kelly Anderson" w:date="2018-02-26T14:34:00Z" w:initials="KAT">
    <w:p w14:paraId="120922A6" w14:textId="4B33FF10" w:rsidR="00ED3DE8" w:rsidRDefault="00ED3DE8">
      <w:pPr>
        <w:pStyle w:val="CommentText"/>
      </w:pPr>
      <w:r>
        <w:rPr>
          <w:rStyle w:val="CommentReference"/>
        </w:rPr>
        <w:annotationRef/>
      </w:r>
      <w:r>
        <w:t>Amended pursuant to Bid Amendment #1, dated 2/26/18.</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EFC46B6" w15:done="0"/>
  <w15:commentEx w15:paraId="4AADB670" w15:done="0"/>
  <w15:commentEx w15:paraId="35197414" w15:done="0"/>
  <w15:commentEx w15:paraId="28F3D6F8" w15:done="0"/>
  <w15:commentEx w15:paraId="254904ED" w15:done="0"/>
  <w15:commentEx w15:paraId="6AF3494D" w15:done="0"/>
  <w15:commentEx w15:paraId="7D4ECC3D" w15:done="0"/>
  <w15:commentEx w15:paraId="108793D8" w15:done="0"/>
  <w15:commentEx w15:paraId="5B811EBD" w15:done="0"/>
  <w15:commentEx w15:paraId="52FE3FB0" w15:done="0"/>
  <w15:commentEx w15:paraId="7EDE22C4" w15:done="0"/>
  <w15:commentEx w15:paraId="2AE8C59F" w15:done="0"/>
  <w15:commentEx w15:paraId="5BB6229A" w15:done="0"/>
  <w15:commentEx w15:paraId="194A082D" w15:done="0"/>
  <w15:commentEx w15:paraId="559A5F32" w15:done="0"/>
  <w15:commentEx w15:paraId="3EF22786" w15:done="0"/>
  <w15:commentEx w15:paraId="6AE31372" w15:done="0"/>
  <w15:commentEx w15:paraId="246DFF77" w15:done="0"/>
  <w15:commentEx w15:paraId="5DA91D30" w15:done="0"/>
  <w15:commentEx w15:paraId="2AEE463C" w15:done="0"/>
  <w15:commentEx w15:paraId="120922A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D4E45B" w14:textId="77777777" w:rsidR="00ED3DE8" w:rsidRDefault="00ED3DE8">
      <w:r>
        <w:separator/>
      </w:r>
    </w:p>
  </w:endnote>
  <w:endnote w:type="continuationSeparator" w:id="0">
    <w:p w14:paraId="6E19AE1E" w14:textId="77777777" w:rsidR="00ED3DE8" w:rsidRDefault="00ED3DE8">
      <w:r>
        <w:continuationSeparator/>
      </w:r>
    </w:p>
  </w:endnote>
  <w:endnote w:type="continuationNotice" w:id="1">
    <w:p w14:paraId="42755D29" w14:textId="77777777" w:rsidR="00ED3DE8" w:rsidRDefault="00ED3D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97DD32" w14:textId="77777777" w:rsidR="00ED3DE8" w:rsidRDefault="00ED3DE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2F0DCF89" w14:textId="77777777" w:rsidR="00ED3DE8" w:rsidRDefault="00ED3D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F391C2" w14:textId="77777777" w:rsidR="00ED3DE8" w:rsidRPr="00851065" w:rsidRDefault="00ED3DE8">
    <w:pPr>
      <w:pStyle w:val="Footer"/>
      <w:framePr w:w="576" w:wrap="around" w:vAnchor="page" w:hAnchor="page" w:x="10945" w:y="15121"/>
      <w:jc w:val="right"/>
      <w:rPr>
        <w:rStyle w:val="PageNumber"/>
      </w:rPr>
    </w:pPr>
  </w:p>
  <w:p w14:paraId="272BB68A" w14:textId="77777777" w:rsidR="00ED3DE8" w:rsidRPr="00851065" w:rsidRDefault="00ED3DE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F5821">
      <w:rPr>
        <w:rStyle w:val="PageNumber"/>
        <w:rFonts w:cs="Arial"/>
        <w:noProof/>
        <w:sz w:val="20"/>
        <w:szCs w:val="20"/>
      </w:rPr>
      <w:t>3</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AF65EA" w14:textId="77777777" w:rsidR="00ED3DE8" w:rsidRDefault="00ED3DE8">
      <w:r>
        <w:separator/>
      </w:r>
    </w:p>
  </w:footnote>
  <w:footnote w:type="continuationSeparator" w:id="0">
    <w:p w14:paraId="4B61DC73" w14:textId="77777777" w:rsidR="00ED3DE8" w:rsidRDefault="00ED3DE8">
      <w:r>
        <w:continuationSeparator/>
      </w:r>
    </w:p>
  </w:footnote>
  <w:footnote w:type="continuationNotice" w:id="1">
    <w:p w14:paraId="0223BD09" w14:textId="77777777" w:rsidR="00ED3DE8" w:rsidRDefault="00ED3DE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E215C"/>
    <w:multiLevelType w:val="hybridMultilevel"/>
    <w:tmpl w:val="0DF4B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043A42A1"/>
    <w:multiLevelType w:val="hybridMultilevel"/>
    <w:tmpl w:val="B1B4F5C4"/>
    <w:lvl w:ilvl="0" w:tplc="E74E5132">
      <w:start w:val="1"/>
      <w:numFmt w:val="upperLetter"/>
      <w:lvlText w:val="%1."/>
      <w:lvlJc w:val="right"/>
      <w:pPr>
        <w:ind w:left="720" w:hanging="360"/>
      </w:pPr>
      <w:rPr>
        <w:rFonts w:hint="default"/>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F30E9F"/>
    <w:multiLevelType w:val="hybridMultilevel"/>
    <w:tmpl w:val="5C3E248A"/>
    <w:lvl w:ilvl="0" w:tplc="11B49740">
      <w:start w:val="1"/>
      <w:numFmt w:val="upperLetter"/>
      <w:lvlText w:val="%1."/>
      <w:lvlJc w:val="righ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5553022"/>
    <w:multiLevelType w:val="hybridMultilevel"/>
    <w:tmpl w:val="87B83C22"/>
    <w:lvl w:ilvl="0" w:tplc="B3E02D40">
      <w:start w:val="1"/>
      <w:numFmt w:val="upp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575280"/>
    <w:multiLevelType w:val="hybridMultilevel"/>
    <w:tmpl w:val="9CF02C7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092B5CDF"/>
    <w:multiLevelType w:val="hybridMultilevel"/>
    <w:tmpl w:val="26CE176E"/>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0C0670C8"/>
    <w:multiLevelType w:val="hybridMultilevel"/>
    <w:tmpl w:val="D428C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10041010"/>
    <w:multiLevelType w:val="hybridMultilevel"/>
    <w:tmpl w:val="F5B6DD5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nsid w:val="144C5C50"/>
    <w:multiLevelType w:val="hybridMultilevel"/>
    <w:tmpl w:val="752A3638"/>
    <w:lvl w:ilvl="0" w:tplc="04090015">
      <w:start w:val="1"/>
      <w:numFmt w:val="upperLetter"/>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16851509"/>
    <w:multiLevelType w:val="hybridMultilevel"/>
    <w:tmpl w:val="7BB07EEE"/>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187E582A"/>
    <w:multiLevelType w:val="multilevel"/>
    <w:tmpl w:val="3C3C3B4E"/>
    <w:lvl w:ilvl="0">
      <w:start w:val="1"/>
      <w:numFmt w:val="decimal"/>
      <w:lvlText w:val="%1."/>
      <w:lvlJc w:val="left"/>
      <w:pPr>
        <w:ind w:left="720" w:hanging="360"/>
      </w:pPr>
    </w:lvl>
    <w:lvl w:ilv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1B320F84"/>
    <w:multiLevelType w:val="hybridMultilevel"/>
    <w:tmpl w:val="F640AE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FC04542"/>
    <w:multiLevelType w:val="hybridMultilevel"/>
    <w:tmpl w:val="94A88DE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EF3C51"/>
    <w:multiLevelType w:val="hybridMultilevel"/>
    <w:tmpl w:val="78DAD68C"/>
    <w:lvl w:ilvl="0" w:tplc="11B49740">
      <w:start w:val="1"/>
      <w:numFmt w:val="upperLetter"/>
      <w:lvlText w:val="%1."/>
      <w:lvlJc w:val="righ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02843EE"/>
    <w:multiLevelType w:val="hybridMultilevel"/>
    <w:tmpl w:val="19A8A71C"/>
    <w:lvl w:ilvl="0" w:tplc="04090015">
      <w:start w:val="1"/>
      <w:numFmt w:val="upperLetter"/>
      <w:lvlText w:val="%1."/>
      <w:lvlJc w:val="left"/>
      <w:pPr>
        <w:ind w:left="720" w:hanging="360"/>
      </w:pPr>
    </w:lvl>
    <w:lvl w:ilvl="1" w:tplc="0C5C9496">
      <w:start w:val="1"/>
      <w:numFmt w:val="upperLetter"/>
      <w:lvlText w:val="%2."/>
      <w:lvlJc w:val="left"/>
      <w:pPr>
        <w:ind w:left="72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B46BC5"/>
    <w:multiLevelType w:val="hybridMultilevel"/>
    <w:tmpl w:val="2BFA9D72"/>
    <w:lvl w:ilvl="0" w:tplc="04090015">
      <w:start w:val="1"/>
      <w:numFmt w:val="upperLetter"/>
      <w:lvlText w:val="%1."/>
      <w:lvlJc w:val="left"/>
      <w:pPr>
        <w:ind w:left="720" w:hanging="360"/>
      </w:pPr>
    </w:lvl>
    <w:lvl w:ilvl="1" w:tplc="BB3A2A5A">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4B27F7F"/>
    <w:multiLevelType w:val="hybridMultilevel"/>
    <w:tmpl w:val="52DC12BC"/>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506027E"/>
    <w:multiLevelType w:val="hybridMultilevel"/>
    <w:tmpl w:val="3A229978"/>
    <w:lvl w:ilvl="0" w:tplc="0C5C949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2A43123A"/>
    <w:multiLevelType w:val="hybridMultilevel"/>
    <w:tmpl w:val="E3D8562A"/>
    <w:lvl w:ilvl="0" w:tplc="11B49740">
      <w:start w:val="1"/>
      <w:numFmt w:val="upperLetter"/>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EA82AFD"/>
    <w:multiLevelType w:val="hybridMultilevel"/>
    <w:tmpl w:val="835E536C"/>
    <w:lvl w:ilvl="0" w:tplc="11B49740">
      <w:start w:val="1"/>
      <w:numFmt w:val="upperLetter"/>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FE640A4"/>
    <w:multiLevelType w:val="hybridMultilevel"/>
    <w:tmpl w:val="1F161338"/>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02D6114"/>
    <w:multiLevelType w:val="hybridMultilevel"/>
    <w:tmpl w:val="643CE702"/>
    <w:lvl w:ilvl="0" w:tplc="DB9C98F0">
      <w:start w:val="1"/>
      <w:numFmt w:val="upperLetter"/>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0B66013"/>
    <w:multiLevelType w:val="hybridMultilevel"/>
    <w:tmpl w:val="0C86E62A"/>
    <w:lvl w:ilvl="0" w:tplc="04090015">
      <w:start w:val="1"/>
      <w:numFmt w:val="upperLetter"/>
      <w:lvlText w:val="%1."/>
      <w:lvlJc w:val="left"/>
      <w:pPr>
        <w:ind w:left="720" w:hanging="360"/>
      </w:pPr>
    </w:lvl>
    <w:lvl w:ilvl="1" w:tplc="0C5C9496">
      <w:start w:val="1"/>
      <w:numFmt w:val="upperLetter"/>
      <w:lvlText w:val="%2."/>
      <w:lvlJc w:val="left"/>
      <w:pPr>
        <w:ind w:left="72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nsid w:val="37BF5C6C"/>
    <w:multiLevelType w:val="hybridMultilevel"/>
    <w:tmpl w:val="C972C0EC"/>
    <w:lvl w:ilvl="0" w:tplc="11B49740">
      <w:start w:val="1"/>
      <w:numFmt w:val="upperLetter"/>
      <w:lvlText w:val="%1."/>
      <w:lvlJc w:val="righ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3B835F7F"/>
    <w:multiLevelType w:val="hybridMultilevel"/>
    <w:tmpl w:val="ED7685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3F891BE4"/>
    <w:multiLevelType w:val="hybridMultilevel"/>
    <w:tmpl w:val="424A8EE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1">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nsid w:val="42660CC7"/>
    <w:multiLevelType w:val="hybridMultilevel"/>
    <w:tmpl w:val="D1763286"/>
    <w:lvl w:ilvl="0" w:tplc="04090015">
      <w:start w:val="1"/>
      <w:numFmt w:val="upperLetter"/>
      <w:lvlText w:val="%1."/>
      <w:lvlJc w:val="left"/>
      <w:pPr>
        <w:ind w:left="720" w:hanging="360"/>
      </w:pPr>
    </w:lvl>
    <w:lvl w:ilvl="1" w:tplc="11B49740">
      <w:start w:val="1"/>
      <w:numFmt w:val="upperLetter"/>
      <w:lvlText w:val="%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81B71EE"/>
    <w:multiLevelType w:val="hybridMultilevel"/>
    <w:tmpl w:val="07C2F2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482A4568"/>
    <w:multiLevelType w:val="multilevel"/>
    <w:tmpl w:val="3318716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6">
    <w:nsid w:val="4834386E"/>
    <w:multiLevelType w:val="hybridMultilevel"/>
    <w:tmpl w:val="0ADE3A7A"/>
    <w:lvl w:ilvl="0" w:tplc="0C5C9496">
      <w:start w:val="1"/>
      <w:numFmt w:val="upperLetter"/>
      <w:lvlText w:val="%1."/>
      <w:lvlJc w:val="left"/>
      <w:pPr>
        <w:ind w:left="72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nsid w:val="49B320CD"/>
    <w:multiLevelType w:val="hybridMultilevel"/>
    <w:tmpl w:val="45541E3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nsid w:val="4DC41AA6"/>
    <w:multiLevelType w:val="hybridMultilevel"/>
    <w:tmpl w:val="5A20DE06"/>
    <w:lvl w:ilvl="0" w:tplc="04090015">
      <w:start w:val="1"/>
      <w:numFmt w:val="upperLetter"/>
      <w:lvlText w:val="%1."/>
      <w:lvlJc w:val="left"/>
      <w:pPr>
        <w:ind w:left="720" w:hanging="360"/>
      </w:pPr>
    </w:lvl>
    <w:lvl w:ilvl="1" w:tplc="04090015">
      <w:start w:val="1"/>
      <w:numFmt w:val="upperLetter"/>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nsid w:val="50AB06AB"/>
    <w:multiLevelType w:val="hybridMultilevel"/>
    <w:tmpl w:val="E33C38A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75">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nsid w:val="5E495307"/>
    <w:multiLevelType w:val="hybridMultilevel"/>
    <w:tmpl w:val="8E944348"/>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CD18E2"/>
    <w:multiLevelType w:val="hybridMultilevel"/>
    <w:tmpl w:val="9B6E470E"/>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5F2A1C41"/>
    <w:multiLevelType w:val="hybridMultilevel"/>
    <w:tmpl w:val="018E1BB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nsid w:val="608D5312"/>
    <w:multiLevelType w:val="hybridMultilevel"/>
    <w:tmpl w:val="52DC12BC"/>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8">
    <w:nsid w:val="62786AB3"/>
    <w:multiLevelType w:val="hybridMultilevel"/>
    <w:tmpl w:val="7444E116"/>
    <w:lvl w:ilvl="0" w:tplc="0409000F">
      <w:start w:val="1"/>
      <w:numFmt w:val="decimal"/>
      <w:lvlText w:val="%1."/>
      <w:lvlJc w:val="left"/>
      <w:pPr>
        <w:ind w:left="720" w:hanging="360"/>
      </w:pPr>
    </w:lvl>
    <w:lvl w:ilvl="1" w:tplc="CA92FC28">
      <w:start w:val="1"/>
      <w:numFmt w:val="upperLetter"/>
      <w:lvlText w:val="%2."/>
      <w:lvlJc w:val="left"/>
      <w:pPr>
        <w:ind w:left="1440" w:hanging="360"/>
      </w:pPr>
      <w:rPr>
        <w:rFonts w:eastAsia="Times New Roman" w:hint="default"/>
      </w:rPr>
    </w:lvl>
    <w:lvl w:ilvl="2" w:tplc="0409000F">
      <w:start w:val="1"/>
      <w:numFmt w:val="decimal"/>
      <w:lvlText w:val="%3."/>
      <w:lvlJc w:val="left"/>
      <w:pPr>
        <w:ind w:left="2160" w:hanging="180"/>
      </w:pPr>
    </w:lvl>
    <w:lvl w:ilvl="3" w:tplc="0409000F">
      <w:start w:val="1"/>
      <w:numFmt w:val="decimal"/>
      <w:lvlText w:val="%4."/>
      <w:lvlJc w:val="left"/>
      <w:pPr>
        <w:ind w:left="72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nsid w:val="63A32519"/>
    <w:multiLevelType w:val="hybridMultilevel"/>
    <w:tmpl w:val="C87A83E8"/>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85714B6"/>
    <w:multiLevelType w:val="hybridMultilevel"/>
    <w:tmpl w:val="5D6A0456"/>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3">
    <w:nsid w:val="6A9F1AD1"/>
    <w:multiLevelType w:val="hybridMultilevel"/>
    <w:tmpl w:val="0EC62B34"/>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1">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nsid w:val="743E2CCE"/>
    <w:multiLevelType w:val="hybridMultilevel"/>
    <w:tmpl w:val="38767762"/>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nsid w:val="77E60D64"/>
    <w:multiLevelType w:val="hybridMultilevel"/>
    <w:tmpl w:val="CF50DC2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7E977E9"/>
    <w:multiLevelType w:val="hybridMultilevel"/>
    <w:tmpl w:val="07722568"/>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7">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8">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9">
    <w:nsid w:val="7EA44070"/>
    <w:multiLevelType w:val="multilevel"/>
    <w:tmpl w:val="2B164932"/>
    <w:lvl w:ilvl="0">
      <w:start w:val="1"/>
      <w:numFmt w:val="decimal"/>
      <w:lvlText w:val="%1."/>
      <w:lvlJc w:val="left"/>
      <w:pPr>
        <w:ind w:left="720" w:hanging="360"/>
      </w:pPr>
    </w:lvl>
    <w:lvl w:ilvl="1">
      <w:start w:val="7"/>
      <w:numFmt w:val="decimal"/>
      <w:isLgl/>
      <w:lvlText w:val="%1.%2"/>
      <w:lvlJc w:val="left"/>
      <w:pPr>
        <w:ind w:left="1125" w:hanging="765"/>
      </w:pPr>
      <w:rPr>
        <w:rFonts w:hint="default"/>
        <w:b/>
      </w:rPr>
    </w:lvl>
    <w:lvl w:ilvl="2">
      <w:start w:val="3"/>
      <w:numFmt w:val="decimal"/>
      <w:isLgl/>
      <w:lvlText w:val="%1.%2.%3"/>
      <w:lvlJc w:val="left"/>
      <w:pPr>
        <w:ind w:left="1125" w:hanging="765"/>
      </w:pPr>
      <w:rPr>
        <w:rFonts w:hint="default"/>
        <w:b/>
      </w:rPr>
    </w:lvl>
    <w:lvl w:ilvl="3">
      <w:start w:val="4"/>
      <w:numFmt w:val="decimal"/>
      <w:isLgl/>
      <w:lvlText w:val="%1.%2.%3.%4"/>
      <w:lvlJc w:val="left"/>
      <w:pPr>
        <w:ind w:left="1125" w:hanging="765"/>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1">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2">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3"/>
  </w:num>
  <w:num w:numId="2">
    <w:abstractNumId w:val="94"/>
  </w:num>
  <w:num w:numId="3">
    <w:abstractNumId w:val="51"/>
  </w:num>
  <w:num w:numId="4">
    <w:abstractNumId w:val="32"/>
  </w:num>
  <w:num w:numId="5">
    <w:abstractNumId w:val="106"/>
  </w:num>
  <w:num w:numId="6">
    <w:abstractNumId w:val="31"/>
  </w:num>
  <w:num w:numId="7">
    <w:abstractNumId w:val="13"/>
  </w:num>
  <w:num w:numId="8">
    <w:abstractNumId w:val="0"/>
  </w:num>
  <w:num w:numId="9">
    <w:abstractNumId w:val="74"/>
  </w:num>
  <w:num w:numId="10">
    <w:abstractNumId w:val="58"/>
  </w:num>
  <w:num w:numId="11">
    <w:abstractNumId w:val="110"/>
  </w:num>
  <w:num w:numId="12">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8"/>
  </w:num>
  <w:num w:numId="14">
    <w:abstractNumId w:val="2"/>
  </w:num>
  <w:num w:numId="15">
    <w:abstractNumId w:val="95"/>
  </w:num>
  <w:num w:numId="16">
    <w:abstractNumId w:val="62"/>
  </w:num>
  <w:num w:numId="17">
    <w:abstractNumId w:val="107"/>
  </w:num>
  <w:num w:numId="18">
    <w:abstractNumId w:val="22"/>
  </w:num>
  <w:num w:numId="19">
    <w:abstractNumId w:val="8"/>
  </w:num>
  <w:num w:numId="20">
    <w:abstractNumId w:val="69"/>
  </w:num>
  <w:num w:numId="21">
    <w:abstractNumId w:val="40"/>
  </w:num>
  <w:num w:numId="22">
    <w:abstractNumId w:val="89"/>
  </w:num>
  <w:num w:numId="23">
    <w:abstractNumId w:val="75"/>
  </w:num>
  <w:num w:numId="24">
    <w:abstractNumId w:val="67"/>
  </w:num>
  <w:num w:numId="25">
    <w:abstractNumId w:val="71"/>
  </w:num>
  <w:num w:numId="26">
    <w:abstractNumId w:val="11"/>
  </w:num>
  <w:num w:numId="27">
    <w:abstractNumId w:val="15"/>
  </w:num>
  <w:num w:numId="28">
    <w:abstractNumId w:val="86"/>
  </w:num>
  <w:num w:numId="29">
    <w:abstractNumId w:val="97"/>
  </w:num>
  <w:num w:numId="30">
    <w:abstractNumId w:val="50"/>
  </w:num>
  <w:num w:numId="31">
    <w:abstractNumId w:val="41"/>
  </w:num>
  <w:num w:numId="32">
    <w:abstractNumId w:val="39"/>
  </w:num>
  <w:num w:numId="33">
    <w:abstractNumId w:val="87"/>
  </w:num>
  <w:num w:numId="34">
    <w:abstractNumId w:val="14"/>
  </w:num>
  <w:num w:numId="35">
    <w:abstractNumId w:val="78"/>
  </w:num>
  <w:num w:numId="36">
    <w:abstractNumId w:val="17"/>
  </w:num>
  <w:num w:numId="37">
    <w:abstractNumId w:val="20"/>
  </w:num>
  <w:num w:numId="38">
    <w:abstractNumId w:val="112"/>
  </w:num>
  <w:num w:numId="39">
    <w:abstractNumId w:val="92"/>
  </w:num>
  <w:num w:numId="40">
    <w:abstractNumId w:val="57"/>
  </w:num>
  <w:num w:numId="41">
    <w:abstractNumId w:val="43"/>
  </w:num>
  <w:num w:numId="42">
    <w:abstractNumId w:val="100"/>
  </w:num>
  <w:num w:numId="43">
    <w:abstractNumId w:val="84"/>
  </w:num>
  <w:num w:numId="44">
    <w:abstractNumId w:val="111"/>
  </w:num>
  <w:num w:numId="45">
    <w:abstractNumId w:val="33"/>
  </w:num>
  <w:num w:numId="46">
    <w:abstractNumId w:val="34"/>
  </w:num>
  <w:num w:numId="47">
    <w:abstractNumId w:val="96"/>
  </w:num>
  <w:num w:numId="48">
    <w:abstractNumId w:val="103"/>
  </w:num>
  <w:num w:numId="49">
    <w:abstractNumId w:val="83"/>
  </w:num>
  <w:num w:numId="50">
    <w:abstractNumId w:val="59"/>
  </w:num>
  <w:num w:numId="51">
    <w:abstractNumId w:val="72"/>
  </w:num>
  <w:num w:numId="52">
    <w:abstractNumId w:val="10"/>
  </w:num>
  <w:num w:numId="53">
    <w:abstractNumId w:val="98"/>
  </w:num>
  <w:num w:numId="54">
    <w:abstractNumId w:val="79"/>
  </w:num>
  <w:num w:numId="55">
    <w:abstractNumId w:val="76"/>
  </w:num>
  <w:num w:numId="56">
    <w:abstractNumId w:val="27"/>
  </w:num>
  <w:num w:numId="57">
    <w:abstractNumId w:val="44"/>
  </w:num>
  <w:num w:numId="58">
    <w:abstractNumId w:val="55"/>
  </w:num>
  <w:num w:numId="59">
    <w:abstractNumId w:val="99"/>
  </w:num>
  <w:num w:numId="60">
    <w:abstractNumId w:val="25"/>
  </w:num>
  <w:num w:numId="61">
    <w:abstractNumId w:val="77"/>
  </w:num>
  <w:num w:numId="62">
    <w:abstractNumId w:val="38"/>
  </w:num>
  <w:num w:numId="63">
    <w:abstractNumId w:val="101"/>
  </w:num>
  <w:num w:numId="64">
    <w:abstractNumId w:val="4"/>
  </w:num>
  <w:num w:numId="65">
    <w:abstractNumId w:val="52"/>
  </w:num>
  <w:num w:numId="66">
    <w:abstractNumId w:val="49"/>
  </w:num>
  <w:num w:numId="67">
    <w:abstractNumId w:val="113"/>
  </w:num>
  <w:num w:numId="68">
    <w:abstractNumId w:val="61"/>
  </w:num>
  <w:num w:numId="69">
    <w:abstractNumId w:val="23"/>
  </w:num>
  <w:num w:numId="70">
    <w:abstractNumId w:val="56"/>
  </w:num>
  <w:num w:numId="71">
    <w:abstractNumId w:val="35"/>
  </w:num>
  <w:num w:numId="72">
    <w:abstractNumId w:val="70"/>
  </w:num>
  <w:num w:numId="73">
    <w:abstractNumId w:val="88"/>
  </w:num>
  <w:num w:numId="74">
    <w:abstractNumId w:val="102"/>
  </w:num>
  <w:num w:numId="75">
    <w:abstractNumId w:val="109"/>
  </w:num>
  <w:num w:numId="76">
    <w:abstractNumId w:val="12"/>
  </w:num>
  <w:num w:numId="77">
    <w:abstractNumId w:val="63"/>
  </w:num>
  <w:num w:numId="78">
    <w:abstractNumId w:val="46"/>
  </w:num>
  <w:num w:numId="79">
    <w:abstractNumId w:val="82"/>
  </w:num>
  <w:num w:numId="80">
    <w:abstractNumId w:val="42"/>
  </w:num>
  <w:num w:numId="81">
    <w:abstractNumId w:val="80"/>
  </w:num>
  <w:num w:numId="82">
    <w:abstractNumId w:val="91"/>
  </w:num>
  <w:num w:numId="83">
    <w:abstractNumId w:val="21"/>
  </w:num>
  <w:num w:numId="84">
    <w:abstractNumId w:val="24"/>
  </w:num>
  <w:num w:numId="85">
    <w:abstractNumId w:val="65"/>
  </w:num>
  <w:num w:numId="86">
    <w:abstractNumId w:val="104"/>
  </w:num>
  <w:num w:numId="87">
    <w:abstractNumId w:val="5"/>
  </w:num>
  <w:num w:numId="88">
    <w:abstractNumId w:val="81"/>
  </w:num>
  <w:num w:numId="89">
    <w:abstractNumId w:val="28"/>
  </w:num>
  <w:num w:numId="90">
    <w:abstractNumId w:val="105"/>
  </w:num>
  <w:num w:numId="91">
    <w:abstractNumId w:val="48"/>
  </w:num>
  <w:num w:numId="92">
    <w:abstractNumId w:val="30"/>
  </w:num>
  <w:num w:numId="93">
    <w:abstractNumId w:val="90"/>
  </w:num>
  <w:num w:numId="94">
    <w:abstractNumId w:val="54"/>
  </w:num>
  <w:num w:numId="95">
    <w:abstractNumId w:val="26"/>
  </w:num>
  <w:num w:numId="96">
    <w:abstractNumId w:val="6"/>
  </w:num>
  <w:num w:numId="97">
    <w:abstractNumId w:val="60"/>
  </w:num>
  <w:num w:numId="98">
    <w:abstractNumId w:val="45"/>
  </w:num>
  <w:num w:numId="99">
    <w:abstractNumId w:val="29"/>
  </w:num>
  <w:num w:numId="100">
    <w:abstractNumId w:val="47"/>
  </w:num>
  <w:num w:numId="101">
    <w:abstractNumId w:val="18"/>
  </w:num>
  <w:num w:numId="102">
    <w:abstractNumId w:val="19"/>
  </w:num>
  <w:num w:numId="103">
    <w:abstractNumId w:val="66"/>
  </w:num>
  <w:num w:numId="104">
    <w:abstractNumId w:val="7"/>
  </w:num>
  <w:num w:numId="105">
    <w:abstractNumId w:val="3"/>
  </w:num>
  <w:num w:numId="106">
    <w:abstractNumId w:val="73"/>
  </w:num>
  <w:num w:numId="107">
    <w:abstractNumId w:val="1"/>
  </w:num>
  <w:num w:numId="108">
    <w:abstractNumId w:val="68"/>
  </w:num>
  <w:num w:numId="109">
    <w:abstractNumId w:val="64"/>
  </w:num>
  <w:num w:numId="110">
    <w:abstractNumId w:val="16"/>
  </w:num>
  <w:num w:numId="111">
    <w:abstractNumId w:val="9"/>
  </w:num>
  <w:num w:numId="112">
    <w:abstractNumId w:val="85"/>
  </w:num>
  <w:num w:numId="113">
    <w:abstractNumId w:val="37"/>
  </w:num>
  <w:num w:numId="114">
    <w:abstractNumId w:val="36"/>
  </w:num>
  <w:num w:numId="115">
    <w:abstractNumId w:val="93"/>
  </w:num>
  <w:numIdMacAtCleanup w:val="11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lly Anderson">
    <w15:presenceInfo w15:providerId="None" w15:userId="Kelly Anderson"/>
  </w15:person>
  <w15:person w15:author="Slack, Patrick">
    <w15:presenceInfo w15:providerId="AD" w15:userId="S-1-5-21-3342024681-333314647-251681998-11578"/>
  </w15:person>
  <w15:person w15:author="Staff">
    <w15:presenceInfo w15:providerId="None" w15:userId="Staf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30C9"/>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65F0"/>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B1E"/>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3C7E"/>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2F0C"/>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1D"/>
    <w:rsid w:val="001A5FC1"/>
    <w:rsid w:val="001A61B7"/>
    <w:rsid w:val="001A6D35"/>
    <w:rsid w:val="001A6E60"/>
    <w:rsid w:val="001A7579"/>
    <w:rsid w:val="001B17D6"/>
    <w:rsid w:val="001B1CD1"/>
    <w:rsid w:val="001B1FF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A42"/>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436A"/>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8E4"/>
    <w:rsid w:val="00234ADE"/>
    <w:rsid w:val="00234AED"/>
    <w:rsid w:val="00234D6F"/>
    <w:rsid w:val="00234F25"/>
    <w:rsid w:val="00235297"/>
    <w:rsid w:val="00235BCB"/>
    <w:rsid w:val="00235FFB"/>
    <w:rsid w:val="002360FE"/>
    <w:rsid w:val="002363D5"/>
    <w:rsid w:val="00236D47"/>
    <w:rsid w:val="00236ED9"/>
    <w:rsid w:val="00240560"/>
    <w:rsid w:val="00240D37"/>
    <w:rsid w:val="00241397"/>
    <w:rsid w:val="002424DD"/>
    <w:rsid w:val="00242783"/>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2B1C"/>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1B70"/>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B7D96"/>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75"/>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5F6"/>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38"/>
    <w:rsid w:val="0035791A"/>
    <w:rsid w:val="00357AFC"/>
    <w:rsid w:val="00360A53"/>
    <w:rsid w:val="00361162"/>
    <w:rsid w:val="003618D2"/>
    <w:rsid w:val="00361F9C"/>
    <w:rsid w:val="00362081"/>
    <w:rsid w:val="003628C2"/>
    <w:rsid w:val="00362A6D"/>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774"/>
    <w:rsid w:val="00371AD2"/>
    <w:rsid w:val="00372142"/>
    <w:rsid w:val="00372EFE"/>
    <w:rsid w:val="00373152"/>
    <w:rsid w:val="003735A2"/>
    <w:rsid w:val="00373C8D"/>
    <w:rsid w:val="003747A5"/>
    <w:rsid w:val="0037580D"/>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4D"/>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1D75"/>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197E"/>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6D7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15EC"/>
    <w:rsid w:val="004A271A"/>
    <w:rsid w:val="004A2768"/>
    <w:rsid w:val="004A32B9"/>
    <w:rsid w:val="004A3BFF"/>
    <w:rsid w:val="004A3E5B"/>
    <w:rsid w:val="004A42B5"/>
    <w:rsid w:val="004A4D50"/>
    <w:rsid w:val="004A5273"/>
    <w:rsid w:val="004A5341"/>
    <w:rsid w:val="004A5440"/>
    <w:rsid w:val="004A54F6"/>
    <w:rsid w:val="004A6C2C"/>
    <w:rsid w:val="004A7401"/>
    <w:rsid w:val="004B0355"/>
    <w:rsid w:val="004B048D"/>
    <w:rsid w:val="004B0723"/>
    <w:rsid w:val="004B0F90"/>
    <w:rsid w:val="004B1BE8"/>
    <w:rsid w:val="004B2164"/>
    <w:rsid w:val="004B2623"/>
    <w:rsid w:val="004B2E2C"/>
    <w:rsid w:val="004B2EB8"/>
    <w:rsid w:val="004B3621"/>
    <w:rsid w:val="004B43DC"/>
    <w:rsid w:val="004B497D"/>
    <w:rsid w:val="004B5159"/>
    <w:rsid w:val="004B516B"/>
    <w:rsid w:val="004B56BB"/>
    <w:rsid w:val="004B58B1"/>
    <w:rsid w:val="004B5A40"/>
    <w:rsid w:val="004B5ABE"/>
    <w:rsid w:val="004B69EC"/>
    <w:rsid w:val="004B6E4C"/>
    <w:rsid w:val="004B6ED1"/>
    <w:rsid w:val="004B706E"/>
    <w:rsid w:val="004B7760"/>
    <w:rsid w:val="004B7850"/>
    <w:rsid w:val="004B7F45"/>
    <w:rsid w:val="004C01CF"/>
    <w:rsid w:val="004C033E"/>
    <w:rsid w:val="004C0575"/>
    <w:rsid w:val="004C0626"/>
    <w:rsid w:val="004C0C52"/>
    <w:rsid w:val="004C1AD3"/>
    <w:rsid w:val="004C248D"/>
    <w:rsid w:val="004C368F"/>
    <w:rsid w:val="004C376C"/>
    <w:rsid w:val="004C3ABF"/>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ADB"/>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6B46"/>
    <w:rsid w:val="00517205"/>
    <w:rsid w:val="00517A54"/>
    <w:rsid w:val="0052007B"/>
    <w:rsid w:val="005206BE"/>
    <w:rsid w:val="00520D10"/>
    <w:rsid w:val="00520DA9"/>
    <w:rsid w:val="00520FA6"/>
    <w:rsid w:val="005216A3"/>
    <w:rsid w:val="00521DE7"/>
    <w:rsid w:val="00521F87"/>
    <w:rsid w:val="005224C2"/>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970"/>
    <w:rsid w:val="00533F2C"/>
    <w:rsid w:val="00535324"/>
    <w:rsid w:val="00536060"/>
    <w:rsid w:val="005361C5"/>
    <w:rsid w:val="0053696C"/>
    <w:rsid w:val="0053777E"/>
    <w:rsid w:val="00537FA5"/>
    <w:rsid w:val="005402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C94"/>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2D0"/>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2F63"/>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2F2"/>
    <w:rsid w:val="005F4588"/>
    <w:rsid w:val="005F5004"/>
    <w:rsid w:val="005F5A10"/>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1DC"/>
    <w:rsid w:val="00643232"/>
    <w:rsid w:val="006433FD"/>
    <w:rsid w:val="00643CD6"/>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35"/>
    <w:rsid w:val="00674C91"/>
    <w:rsid w:val="00674D4B"/>
    <w:rsid w:val="006750FD"/>
    <w:rsid w:val="00675860"/>
    <w:rsid w:val="00675F08"/>
    <w:rsid w:val="0067702B"/>
    <w:rsid w:val="006800D2"/>
    <w:rsid w:val="00680D01"/>
    <w:rsid w:val="00680D1C"/>
    <w:rsid w:val="00680D5D"/>
    <w:rsid w:val="00681634"/>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55F"/>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2E6"/>
    <w:rsid w:val="006B37DF"/>
    <w:rsid w:val="006B43EE"/>
    <w:rsid w:val="006B4523"/>
    <w:rsid w:val="006B5422"/>
    <w:rsid w:val="006B594D"/>
    <w:rsid w:val="006B6193"/>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0C0"/>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0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4A2"/>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158C"/>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02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BE8"/>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87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3DC1"/>
    <w:rsid w:val="007E420C"/>
    <w:rsid w:val="007E42A3"/>
    <w:rsid w:val="007E4BE0"/>
    <w:rsid w:val="007E4E4F"/>
    <w:rsid w:val="007E4F43"/>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068"/>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4BC"/>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177"/>
    <w:rsid w:val="008848C2"/>
    <w:rsid w:val="00884AD2"/>
    <w:rsid w:val="00884E28"/>
    <w:rsid w:val="0088577C"/>
    <w:rsid w:val="00885AF2"/>
    <w:rsid w:val="0088613F"/>
    <w:rsid w:val="0088631F"/>
    <w:rsid w:val="0088638F"/>
    <w:rsid w:val="00886927"/>
    <w:rsid w:val="008879FF"/>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068"/>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339"/>
    <w:rsid w:val="008A6517"/>
    <w:rsid w:val="008A774C"/>
    <w:rsid w:val="008A7993"/>
    <w:rsid w:val="008B00E4"/>
    <w:rsid w:val="008B02AF"/>
    <w:rsid w:val="008B07DE"/>
    <w:rsid w:val="008B0821"/>
    <w:rsid w:val="008B0B5B"/>
    <w:rsid w:val="008B30C5"/>
    <w:rsid w:val="008B31AA"/>
    <w:rsid w:val="008B355F"/>
    <w:rsid w:val="008B405A"/>
    <w:rsid w:val="008B4291"/>
    <w:rsid w:val="008B4F63"/>
    <w:rsid w:val="008B5467"/>
    <w:rsid w:val="008B6E01"/>
    <w:rsid w:val="008B75B2"/>
    <w:rsid w:val="008B76D8"/>
    <w:rsid w:val="008B7B1E"/>
    <w:rsid w:val="008B7EA4"/>
    <w:rsid w:val="008C0619"/>
    <w:rsid w:val="008C0649"/>
    <w:rsid w:val="008C0BA8"/>
    <w:rsid w:val="008C126C"/>
    <w:rsid w:val="008C1579"/>
    <w:rsid w:val="008C19D5"/>
    <w:rsid w:val="008C28A1"/>
    <w:rsid w:val="008C28E8"/>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5F"/>
    <w:rsid w:val="009041BB"/>
    <w:rsid w:val="00904A29"/>
    <w:rsid w:val="0090504F"/>
    <w:rsid w:val="009050FA"/>
    <w:rsid w:val="00905462"/>
    <w:rsid w:val="00906BBA"/>
    <w:rsid w:val="00907463"/>
    <w:rsid w:val="00910F40"/>
    <w:rsid w:val="0091269E"/>
    <w:rsid w:val="00912A05"/>
    <w:rsid w:val="00912AA2"/>
    <w:rsid w:val="00913BB5"/>
    <w:rsid w:val="00914A8B"/>
    <w:rsid w:val="00914BA0"/>
    <w:rsid w:val="00914F02"/>
    <w:rsid w:val="0091536A"/>
    <w:rsid w:val="009158EA"/>
    <w:rsid w:val="0091597E"/>
    <w:rsid w:val="00916473"/>
    <w:rsid w:val="00916713"/>
    <w:rsid w:val="009178D1"/>
    <w:rsid w:val="0092149D"/>
    <w:rsid w:val="009214C8"/>
    <w:rsid w:val="00921871"/>
    <w:rsid w:val="009226D3"/>
    <w:rsid w:val="009229F5"/>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4C5"/>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0FB3"/>
    <w:rsid w:val="009A18C7"/>
    <w:rsid w:val="009A1CD8"/>
    <w:rsid w:val="009A2B0B"/>
    <w:rsid w:val="009A3192"/>
    <w:rsid w:val="009A3560"/>
    <w:rsid w:val="009A365A"/>
    <w:rsid w:val="009A3F48"/>
    <w:rsid w:val="009A4078"/>
    <w:rsid w:val="009A56D5"/>
    <w:rsid w:val="009A5733"/>
    <w:rsid w:val="009A5D80"/>
    <w:rsid w:val="009A5DF3"/>
    <w:rsid w:val="009A712F"/>
    <w:rsid w:val="009A7370"/>
    <w:rsid w:val="009B0A8D"/>
    <w:rsid w:val="009B0B1C"/>
    <w:rsid w:val="009B175B"/>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036"/>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4A7"/>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5AB"/>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46C"/>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5FB"/>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C64"/>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750"/>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1FB0"/>
    <w:rsid w:val="00A82C6E"/>
    <w:rsid w:val="00A843D1"/>
    <w:rsid w:val="00A844F4"/>
    <w:rsid w:val="00A84C2B"/>
    <w:rsid w:val="00A85C78"/>
    <w:rsid w:val="00A85F7D"/>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A1D"/>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1C6D"/>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19D"/>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3B02"/>
    <w:rsid w:val="00B6430C"/>
    <w:rsid w:val="00B6458E"/>
    <w:rsid w:val="00B64B6B"/>
    <w:rsid w:val="00B6568B"/>
    <w:rsid w:val="00B65BD2"/>
    <w:rsid w:val="00B65EDB"/>
    <w:rsid w:val="00B662BA"/>
    <w:rsid w:val="00B663A1"/>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0F7C"/>
    <w:rsid w:val="00BA163C"/>
    <w:rsid w:val="00BA1F1E"/>
    <w:rsid w:val="00BA2128"/>
    <w:rsid w:val="00BA2624"/>
    <w:rsid w:val="00BA33E2"/>
    <w:rsid w:val="00BA3C7D"/>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94"/>
    <w:rsid w:val="00BC63DD"/>
    <w:rsid w:val="00BC69F2"/>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08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5BA3"/>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BA1"/>
    <w:rsid w:val="00C12D61"/>
    <w:rsid w:val="00C12DEA"/>
    <w:rsid w:val="00C12DFE"/>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987"/>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2A2"/>
    <w:rsid w:val="00C65B22"/>
    <w:rsid w:val="00C66199"/>
    <w:rsid w:val="00C66608"/>
    <w:rsid w:val="00C667E6"/>
    <w:rsid w:val="00C668BB"/>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87CAC"/>
    <w:rsid w:val="00C902FE"/>
    <w:rsid w:val="00C90B48"/>
    <w:rsid w:val="00C918E5"/>
    <w:rsid w:val="00C919BC"/>
    <w:rsid w:val="00C92662"/>
    <w:rsid w:val="00C92A36"/>
    <w:rsid w:val="00C93A15"/>
    <w:rsid w:val="00C93B64"/>
    <w:rsid w:val="00C93C00"/>
    <w:rsid w:val="00C940D4"/>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07EC"/>
    <w:rsid w:val="00CB1836"/>
    <w:rsid w:val="00CB192D"/>
    <w:rsid w:val="00CB1F55"/>
    <w:rsid w:val="00CB2670"/>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487"/>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7CC"/>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6B4"/>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73"/>
    <w:rsid w:val="00D529A0"/>
    <w:rsid w:val="00D52DB7"/>
    <w:rsid w:val="00D532C5"/>
    <w:rsid w:val="00D5376F"/>
    <w:rsid w:val="00D53B46"/>
    <w:rsid w:val="00D5442D"/>
    <w:rsid w:val="00D5446A"/>
    <w:rsid w:val="00D55082"/>
    <w:rsid w:val="00D55266"/>
    <w:rsid w:val="00D56863"/>
    <w:rsid w:val="00D56C5F"/>
    <w:rsid w:val="00D574EF"/>
    <w:rsid w:val="00D614E8"/>
    <w:rsid w:val="00D61B77"/>
    <w:rsid w:val="00D638DC"/>
    <w:rsid w:val="00D63C07"/>
    <w:rsid w:val="00D6408C"/>
    <w:rsid w:val="00D676DC"/>
    <w:rsid w:val="00D67850"/>
    <w:rsid w:val="00D70F9F"/>
    <w:rsid w:val="00D7140E"/>
    <w:rsid w:val="00D717F9"/>
    <w:rsid w:val="00D71AAA"/>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012"/>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1EA"/>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1B3F"/>
    <w:rsid w:val="00E12C89"/>
    <w:rsid w:val="00E131C0"/>
    <w:rsid w:val="00E131CB"/>
    <w:rsid w:val="00E138EC"/>
    <w:rsid w:val="00E13922"/>
    <w:rsid w:val="00E1408E"/>
    <w:rsid w:val="00E142D8"/>
    <w:rsid w:val="00E1474B"/>
    <w:rsid w:val="00E150E8"/>
    <w:rsid w:val="00E15806"/>
    <w:rsid w:val="00E15C31"/>
    <w:rsid w:val="00E16EAA"/>
    <w:rsid w:val="00E2067E"/>
    <w:rsid w:val="00E207BF"/>
    <w:rsid w:val="00E20BD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3B8"/>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376F"/>
    <w:rsid w:val="00EC6568"/>
    <w:rsid w:val="00EC681C"/>
    <w:rsid w:val="00EC7130"/>
    <w:rsid w:val="00EC72C5"/>
    <w:rsid w:val="00EC7B0A"/>
    <w:rsid w:val="00ED030C"/>
    <w:rsid w:val="00ED082F"/>
    <w:rsid w:val="00ED0D76"/>
    <w:rsid w:val="00ED0DBF"/>
    <w:rsid w:val="00ED0FF8"/>
    <w:rsid w:val="00ED24CF"/>
    <w:rsid w:val="00ED2C38"/>
    <w:rsid w:val="00ED2D44"/>
    <w:rsid w:val="00ED2F82"/>
    <w:rsid w:val="00ED343C"/>
    <w:rsid w:val="00ED34F2"/>
    <w:rsid w:val="00ED39B6"/>
    <w:rsid w:val="00ED3C49"/>
    <w:rsid w:val="00ED3DE8"/>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11A1"/>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2ED7"/>
    <w:rsid w:val="00F737EC"/>
    <w:rsid w:val="00F75BCD"/>
    <w:rsid w:val="00F75C69"/>
    <w:rsid w:val="00F7603B"/>
    <w:rsid w:val="00F762D3"/>
    <w:rsid w:val="00F76D62"/>
    <w:rsid w:val="00F77981"/>
    <w:rsid w:val="00F77F5C"/>
    <w:rsid w:val="00F802EE"/>
    <w:rsid w:val="00F8043D"/>
    <w:rsid w:val="00F80C40"/>
    <w:rsid w:val="00F80D99"/>
    <w:rsid w:val="00F80E83"/>
    <w:rsid w:val="00F80ED8"/>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5CDD"/>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476F"/>
    <w:rsid w:val="00FC5023"/>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5821"/>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2C907AF0"/>
  <w15:docId w15:val="{2D1D38CB-E208-48C5-8E0E-BC494FDA0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1A5F1D"/>
    <w:pPr>
      <w:tabs>
        <w:tab w:val="left" w:pos="475"/>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basedOn w:val="DefaultParagraphFont"/>
    <w:rsid w:val="00A305FB"/>
  </w:style>
  <w:style w:type="character" w:customStyle="1" w:styleId="def">
    <w:name w:val="def"/>
    <w:basedOn w:val="DefaultParagraphFont"/>
    <w:rsid w:val="00F80E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cia.org/TCIA/BUSINESS/ANSI_A300_Standards_/TCIA/BUSINESS/A300Standards/A300_Standards.aspx?hkey=202ff566-4364-4686-b7c1-2a365af59669"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s://en.wikipedia.org/wiki/Bud" TargetMode="External"/><Relationship Id="rId42" Type="http://schemas.openxmlformats.org/officeDocument/2006/relationships/hyperlink" Target="http://www.nj.gov/transportation/eng/documents/BDC/pdf/RDMSec14-rev20150409.pdf" TargetMode="External"/><Relationship Id="rId47" Type="http://schemas.openxmlformats.org/officeDocument/2006/relationships/hyperlink" Target="http://www.state.nj.us/transportation/eng/specs/2007/pdf/StandSpecRoadBridge.pdf" TargetMode="External"/><Relationship Id="rId50" Type="http://schemas.openxmlformats.org/officeDocument/2006/relationships/footer" Target="footer2.xml"/><Relationship Id="rId55" Type="http://schemas.openxmlformats.org/officeDocument/2006/relationships/hyperlink" Target="http://www.state.nj.us/treasury/purchase/directions.shtml" TargetMode="External"/><Relationship Id="rId63" Type="http://schemas.openxmlformats.org/officeDocument/2006/relationships/hyperlink" Target="http://www.njstart.gov" TargetMode="External"/><Relationship Id="rId68" Type="http://schemas.openxmlformats.org/officeDocument/2006/relationships/hyperlink" Target="http://www.state.nj.us/treasury/revenue/busregcert.shtml" TargetMode="External"/><Relationship Id="rId76" Type="http://schemas.openxmlformats.org/officeDocument/2006/relationships/hyperlink" Target="http://www.state.nj.us/treasury/purchase/njstart/vendor.shtml" TargetMode="External"/><Relationship Id="rId84" Type="http://schemas.openxmlformats.org/officeDocument/2006/relationships/hyperlink" Target="mailto:AAIUNIT@treas.nj.gov" TargetMode="External"/><Relationship Id="rId89" Type="http://schemas.openxmlformats.org/officeDocument/2006/relationships/hyperlink" Target="http://www.state.nj.us/treasury/purchase/njstart/vendor.shtml" TargetMode="External"/><Relationship Id="rId97"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92"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ansportation/publicat/pdf/WorkZoneSafetySetupGuide.pdf" TargetMode="External"/><Relationship Id="rId11" Type="http://schemas.openxmlformats.org/officeDocument/2006/relationships/styles" Target="styles.xml"/><Relationship Id="rId24" Type="http://schemas.openxmlformats.org/officeDocument/2006/relationships/comments" Target="comments.xml"/><Relationship Id="rId32" Type="http://schemas.openxmlformats.org/officeDocument/2006/relationships/hyperlink" Target="http://www.state.nj.us/treasury/purchase/njstart/vendor.shtml" TargetMode="External"/><Relationship Id="rId37" Type="http://schemas.openxmlformats.org/officeDocument/2006/relationships/hyperlink" Target="https://en.wikipedia.org/wiki/Root" TargetMode="External"/><Relationship Id="rId40" Type="http://schemas.openxmlformats.org/officeDocument/2006/relationships/hyperlink" Target="https://en.wikipedia.org/wiki/Seed_germination" TargetMode="External"/><Relationship Id="rId45" Type="http://schemas.openxmlformats.org/officeDocument/2006/relationships/hyperlink" Target="http://mutcd.fhwa.dot.gov/"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ethics_guide.shtml" TargetMode="External"/><Relationship Id="rId66" Type="http://schemas.openxmlformats.org/officeDocument/2006/relationships/hyperlink" Target="http://www.njstart.gov/" TargetMode="External"/><Relationship Id="rId74" Type="http://schemas.openxmlformats.org/officeDocument/2006/relationships/hyperlink" Target="http://www.state.nj.us/treasury/purchase/njstart/vendor.shtml" TargetMode="External"/><Relationship Id="rId79" Type="http://schemas.openxmlformats.org/officeDocument/2006/relationships/hyperlink" Target="http://www.nj.gov/it/ps/09-10-NJOIT_152_Disposal_and_Media_Sanitization_Policy.pdf" TargetMode="External"/><Relationship Id="rId87" Type="http://schemas.openxmlformats.org/officeDocument/2006/relationships/hyperlink" Target="http://www.state.nj.us/treasury/purchase/forms.shtml" TargetMode="External"/><Relationship Id="rId102"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hyperlink" Target="mailto:NJSupplierReports@treas.nj.gov" TargetMode="External"/><Relationship Id="rId90" Type="http://schemas.openxmlformats.org/officeDocument/2006/relationships/hyperlink" Target="http://www.state.nj.us/treasury/purchase/forms.shtml" TargetMode="External"/><Relationship Id="rId95" Type="http://schemas.openxmlformats.org/officeDocument/2006/relationships/hyperlink" Target="http://www.elec.state.nj.us/" TargetMode="External"/><Relationship Id="rId19" Type="http://schemas.openxmlformats.org/officeDocument/2006/relationships/hyperlink" Target="http://www.state.nj.us/treasury/purchase/njstart/vendor.shtml" TargetMode="Externa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s://www.njtreeexperts.org/" TargetMode="External"/><Relationship Id="rId30" Type="http://schemas.openxmlformats.org/officeDocument/2006/relationships/hyperlink" Target="http://www.state.nj.us/transportation/eng/CADD/v8/v8RoadwayDetails/pdf/v8eRoadwayDetailsSet.pdf" TargetMode="External"/><Relationship Id="rId35" Type="http://schemas.openxmlformats.org/officeDocument/2006/relationships/hyperlink" Target="https://en.wikipedia.org/wiki/Tree" TargetMode="External"/><Relationship Id="rId43" Type="http://schemas.openxmlformats.org/officeDocument/2006/relationships/hyperlink" Target="http://mutcd.fhwa.dot.gov/" TargetMode="External"/><Relationship Id="rId48" Type="http://schemas.openxmlformats.org/officeDocument/2006/relationships/hyperlink" Target="http://www.state.nj.us/nj/about/facts/holidays/"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http://www.state.nj.us/treasury/purchase/forms.shtml" TargetMode="External"/><Relationship Id="rId100"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forms.shtml" TargetMode="External"/><Relationship Id="rId80" Type="http://schemas.openxmlformats.org/officeDocument/2006/relationships/hyperlink" Target="http://nj.gov/it/ps/07-12-NJOIT_web_accessibility_policy.pdf" TargetMode="External"/><Relationship Id="rId85" Type="http://schemas.openxmlformats.org/officeDocument/2006/relationships/hyperlink" Target="http://www.state.nj.us/treasury/purchase/forms/eo134/Chapter51.pdf" TargetMode="External"/><Relationship Id="rId93" Type="http://schemas.openxmlformats.org/officeDocument/2006/relationships/hyperlink" Target="http://www.nj.gov/treasury/purchase/forms/AA_%20Supplement.pdf" TargetMode="External"/><Relationship Id="rId98" Type="http://schemas.openxmlformats.org/officeDocument/2006/relationships/hyperlink" Target="http://www.state.nj.us/treasury/contract_compliance"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microsoft.com/office/2011/relationships/commentsExtended" Target="commentsExtended.xml"/><Relationship Id="rId33" Type="http://schemas.openxmlformats.org/officeDocument/2006/relationships/hyperlink" Target="http://www.state.nj.us/treasury/purchase/njstart/vendor.shtml" TargetMode="External"/><Relationship Id="rId38" Type="http://schemas.openxmlformats.org/officeDocument/2006/relationships/hyperlink" Target="https://en.wikipedia.org/wiki/Plant_stem" TargetMode="External"/><Relationship Id="rId46" Type="http://schemas.openxmlformats.org/officeDocument/2006/relationships/hyperlink" Target="https://safety.fhwa.dot.gov/roadway_dept/countermeasures/reduce_crash_severity/aashtoguidancecfm.cfm.%20"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pricelists.shtml" TargetMode="External"/><Relationship Id="rId41" Type="http://schemas.openxmlformats.org/officeDocument/2006/relationships/hyperlink" Target="http://www.state.nj.us/transportation/publicat/pdf/WorkZoneSafetySetupGuide.pdf"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njstart.gov/" TargetMode="External"/><Relationship Id="rId75" Type="http://schemas.openxmlformats.org/officeDocument/2006/relationships/hyperlink" Target="http://www.state.nj.us/treasury/purchase/njstart/vendor.shtml" TargetMode="External"/><Relationship Id="rId83" Type="http://schemas.openxmlformats.org/officeDocument/2006/relationships/hyperlink" Target="http://www.state.nj.us/treasury/omb/forms/index.shtml" TargetMode="External"/><Relationship Id="rId88" Type="http://schemas.openxmlformats.org/officeDocument/2006/relationships/hyperlink" Target="http://www.njstart.gov/" TargetMode="External"/><Relationship Id="rId91" Type="http://schemas.openxmlformats.org/officeDocument/2006/relationships/hyperlink" Target="http://www.njstart.gov/" TargetMode="External"/><Relationship Id="rId96" Type="http://schemas.openxmlformats.org/officeDocument/2006/relationships/hyperlink" Target="mailto:ccau.certificate@treas.nj.gov"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fs.fed.us/treeclimbing/resources/ansi-z133/" TargetMode="External"/><Relationship Id="rId36" Type="http://schemas.openxmlformats.org/officeDocument/2006/relationships/hyperlink" Target="https://en.wikipedia.org/wiki/Shrub" TargetMode="External"/><Relationship Id="rId49" Type="http://schemas.openxmlformats.org/officeDocument/2006/relationships/footer" Target="footer1.xml"/><Relationship Id="rId57" Type="http://schemas.openxmlformats.org/officeDocument/2006/relationships/hyperlink" Target="http://www.state.nj.us/treasury/purchase/forms.shtml" TargetMode="External"/><Relationship Id="rId10" Type="http://schemas.openxmlformats.org/officeDocument/2006/relationships/numbering" Target="numbering.xml"/><Relationship Id="rId31" Type="http://schemas.openxmlformats.org/officeDocument/2006/relationships/hyperlink" Target="http://mutcd.fhwa.dot.gov/" TargetMode="External"/><Relationship Id="rId44" Type="http://schemas.openxmlformats.org/officeDocument/2006/relationships/hyperlink" Target="http://www.nj.gov/transportation/eng/CADD/v8/v8TrafficDetails/pdf/v8eTrafficDetailsSet.pdf%20"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njstart.gov"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njstart.gov/" TargetMode="External"/><Relationship Id="rId78" Type="http://schemas.openxmlformats.org/officeDocument/2006/relationships/hyperlink" Target="http://www.nj.gov/it/ps/08-04-P1-NJOIT_130-00-01_Asset_Classification_Control_Procedure.pdf" TargetMode="External"/><Relationship Id="rId81" Type="http://schemas.openxmlformats.org/officeDocument/2006/relationships/hyperlink" Target="http://www.state.nj.us/it/ps/Web_Site_Standards_Guidelines.pdf" TargetMode="External"/><Relationship Id="rId86" Type="http://schemas.openxmlformats.org/officeDocument/2006/relationships/hyperlink" Target="http://www.state.nj.us/treasury/purchase/forms/eo134/Chapter51.pdf" TargetMode="External"/><Relationship Id="rId94" Type="http://schemas.openxmlformats.org/officeDocument/2006/relationships/hyperlink" Target="http://www.state.nj.us/treasury/purchase/njstart/vendor.shtml" TargetMode="External"/><Relationship Id="rId99" Type="http://schemas.openxmlformats.org/officeDocument/2006/relationships/hyperlink" Target="http://careerconnections.nj.gov/careerconnections/for_businesses.shtml" TargetMode="External"/><Relationship Id="rId101"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39" Type="http://schemas.openxmlformats.org/officeDocument/2006/relationships/hyperlink" Target="https://en.wikipedia.org/wiki/Flower_bu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_dlc_DocId xmlns="035e97a8-7486-4082-94c4-ab983c563e82">DXV2RQSVUS77-2605-215</_dlc_DocId>
    <_dlc_DocIdUrl xmlns="035e97a8-7486-4082-94c4-ab983c563e82">
      <Url>http://treassp/purchase/NJSTART Document Templates/_layouts/DocIdRedir.aspx?ID=DXV2RQSVUS77-2605-215</Url>
      <Description>DXV2RQSVUS77-2605-215</Description>
    </_dlc_DocIdUrl>
    <AverageRating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551B0E5F-B757-42A1-94A2-E7603F240D60}">
  <ds:schemaRefs>
    <ds:schemaRef ds:uri="http://schemas.openxmlformats.org/officeDocument/2006/bibliography"/>
  </ds:schemaRefs>
</ds:datastoreItem>
</file>

<file path=customXml/itemProps3.xml><?xml version="1.0" encoding="utf-8"?>
<ds:datastoreItem xmlns:ds="http://schemas.openxmlformats.org/officeDocument/2006/customXml" ds:itemID="{B2EFE7E2-1F95-4975-B0B1-8ECC3EFDED3C}">
  <ds:schemaRefs>
    <ds:schemaRef ds:uri="http://schemas.microsoft.com/office/infopath/2007/PartnerControls"/>
    <ds:schemaRef ds:uri="http://purl.org/dc/elements/1.1/"/>
    <ds:schemaRef ds:uri="http://purl.org/dc/dcmitype/"/>
    <ds:schemaRef ds:uri="http://schemas.microsoft.com/office/2006/documentManagement/types"/>
    <ds:schemaRef ds:uri="http://purl.org/dc/terms/"/>
    <ds:schemaRef ds:uri="http://www.w3.org/XML/1998/namespace"/>
    <ds:schemaRef ds:uri="http://schemas.openxmlformats.org/package/2006/metadata/core-properties"/>
    <ds:schemaRef ds:uri="http://schemas.microsoft.com/office/2006/metadata/properties"/>
    <ds:schemaRef ds:uri="035e97a8-7486-4082-94c4-ab983c563e82"/>
    <ds:schemaRef ds:uri="http://schemas.microsoft.com/sharepoint/v3"/>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7.xml><?xml version="1.0" encoding="utf-8"?>
<ds:datastoreItem xmlns:ds="http://schemas.openxmlformats.org/officeDocument/2006/customXml" ds:itemID="{D9F22B9A-C0FD-4701-9C17-44A3563100D1}">
  <ds:schemaRefs>
    <ds:schemaRef ds:uri="http://schemas.openxmlformats.org/officeDocument/2006/bibliography"/>
  </ds:schemaRefs>
</ds:datastoreItem>
</file>

<file path=customXml/itemProps8.xml><?xml version="1.0" encoding="utf-8"?>
<ds:datastoreItem xmlns:ds="http://schemas.openxmlformats.org/officeDocument/2006/customXml" ds:itemID="{9A40E86B-40FE-4E62-902E-5E478FFB48AF}">
  <ds:schemaRefs>
    <ds:schemaRef ds:uri="http://schemas.openxmlformats.org/officeDocument/2006/bibliography"/>
  </ds:schemaRefs>
</ds:datastoreItem>
</file>

<file path=customXml/itemProps9.xml><?xml version="1.0" encoding="utf-8"?>
<ds:datastoreItem xmlns:ds="http://schemas.openxmlformats.org/officeDocument/2006/customXml" ds:itemID="{E67A8E1E-CA0A-4FEB-AFD8-8E2957A4B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88</Pages>
  <Words>41959</Words>
  <Characters>239172</Characters>
  <Application>Microsoft Office Word</Application>
  <DocSecurity>0</DocSecurity>
  <Lines>1993</Lines>
  <Paragraphs>561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280570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Slack, Patrick</cp:lastModifiedBy>
  <cp:revision>4</cp:revision>
  <cp:lastPrinted>2018-03-06T18:51:00Z</cp:lastPrinted>
  <dcterms:created xsi:type="dcterms:W3CDTF">2018-03-05T18:52:00Z</dcterms:created>
  <dcterms:modified xsi:type="dcterms:W3CDTF">2018-03-08T16:28:00Z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a1730c36-9441-4643-b9aa-d10405921a51</vt:lpwstr>
  </property>
</Properties>
</file>