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1A3BEF" w:rsidRDefault="001A3BEF"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088371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1A3BEF" w:rsidRDefault="001A3BEF" w:rsidP="00DC59A6">
                      <w:pPr>
                        <w:jc w:val="center"/>
                      </w:pPr>
                      <w:r w:rsidRPr="00037A48">
                        <w:rPr>
                          <w:color w:val="000000"/>
                        </w:rPr>
                        <w:object w:dxaOrig="4264" w:dyaOrig="4320" w14:anchorId="62604606">
                          <v:shape id="_x0000_i1026" type="#_x0000_t75" style="width:77.2pt;height:76.05pt" o:ole="">
                            <v:imagedata r:id="rId16" o:title=""/>
                          </v:shape>
                          <o:OLEObject Type="Embed" ProgID="MsImager.1" ShapeID="_x0000_i1026" DrawAspect="Content" ObjectID="_1540883713" r:id="rId18"/>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603E77" w14:textId="0CEC2B3E" w:rsidR="005D7989" w:rsidRDefault="00F951A0" w:rsidP="005D7989">
      <w:pPr>
        <w:spacing w:line="300" w:lineRule="auto"/>
        <w:ind w:right="187"/>
        <w:rPr>
          <w:rFonts w:ascii="Garamond" w:hAnsi="Garamond"/>
          <w:b/>
          <w:sz w:val="52"/>
          <w:szCs w:val="52"/>
        </w:rPr>
      </w:pPr>
      <w:r w:rsidRPr="00A201D0">
        <w:rPr>
          <w:rFonts w:ascii="Garamond" w:hAnsi="Garamond" w:cs="Arial"/>
          <w:b/>
          <w:bCs/>
          <w:sz w:val="52"/>
          <w:szCs w:val="52"/>
        </w:rPr>
        <w:t>Bid #</w:t>
      </w:r>
      <w:r w:rsidR="005D7989" w:rsidRPr="00A201D0">
        <w:rPr>
          <w:rFonts w:ascii="Garamond" w:hAnsi="Garamond" w:cs="Arial"/>
          <w:b/>
          <w:bCs/>
          <w:sz w:val="52"/>
          <w:szCs w:val="52"/>
        </w:rPr>
        <w:tab/>
      </w:r>
      <w:r w:rsidR="00D41DAF" w:rsidRPr="00A201D0">
        <w:rPr>
          <w:rFonts w:ascii="Garamond" w:hAnsi="Garamond" w:cs="Arial"/>
          <w:b/>
          <w:bCs/>
          <w:sz w:val="52"/>
          <w:szCs w:val="52"/>
        </w:rPr>
        <w:t>17DPP00077</w:t>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9" w14:textId="22CA415E" w:rsidR="00B3793A" w:rsidRPr="000E00C7" w:rsidRDefault="00D41DAF" w:rsidP="00526222">
            <w:pPr>
              <w:ind w:left="-108"/>
              <w:rPr>
                <w:rFonts w:ascii="Garamond" w:hAnsi="Garamond"/>
                <w:b/>
                <w:sz w:val="44"/>
                <w:szCs w:val="44"/>
              </w:rPr>
            </w:pPr>
            <w:r w:rsidRPr="000E00C7">
              <w:rPr>
                <w:rFonts w:ascii="Garamond" w:hAnsi="Garamond"/>
                <w:b/>
                <w:sz w:val="44"/>
                <w:szCs w:val="44"/>
              </w:rPr>
              <w:t>Tower Maintenance: Land Mobile Radio &amp; Broadcast Television Towers</w:t>
            </w:r>
          </w:p>
          <w:p w14:paraId="62603E7A" w14:textId="443A7D07" w:rsidR="00770C95" w:rsidRPr="00AD3D8E" w:rsidRDefault="00770C95" w:rsidP="00526222">
            <w:pPr>
              <w:ind w:left="-108"/>
              <w:rPr>
                <w:rFonts w:ascii="Garamond" w:hAnsi="Garamond"/>
                <w:sz w:val="44"/>
                <w:szCs w:val="44"/>
              </w:rPr>
            </w:pP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B9A4E63" w:rsidR="00DC59A6" w:rsidRPr="00840DF8" w:rsidRDefault="00A201D0" w:rsidP="00A201D0">
            <w:pPr>
              <w:ind w:right="180"/>
              <w:jc w:val="center"/>
              <w:rPr>
                <w:rFonts w:ascii="Garamond" w:hAnsi="Garamond" w:cs="Arial"/>
                <w:bCs/>
                <w:color w:val="000000"/>
              </w:rPr>
            </w:pPr>
            <w:r>
              <w:rPr>
                <w:rFonts w:ascii="Garamond" w:hAnsi="Garamond" w:cs="Arial"/>
                <w:bCs/>
                <w:color w:val="000000"/>
              </w:rPr>
              <w:t>12/13/2016</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49BE164A" w:rsidR="00DC59A6" w:rsidRPr="00874DF2" w:rsidRDefault="00A201D0" w:rsidP="00A201D0">
            <w:pPr>
              <w:ind w:right="180"/>
              <w:jc w:val="center"/>
              <w:rPr>
                <w:rFonts w:ascii="Garamond" w:hAnsi="Garamond" w:cs="Arial"/>
                <w:color w:val="000000"/>
              </w:rPr>
            </w:pPr>
            <w:r>
              <w:rPr>
                <w:rFonts w:ascii="Garamond" w:hAnsi="Garamond" w:cs="Arial"/>
                <w:color w:val="000000"/>
              </w:rPr>
              <w:t>1/4/2017</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F65BEF">
              <w:rPr>
                <w:rFonts w:ascii="Garamond" w:hAnsi="Garamond"/>
                <w:b/>
                <w:color w:val="000000"/>
              </w:rPr>
            </w:r>
            <w:r w:rsidR="00F65BE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F65BEF">
              <w:rPr>
                <w:rFonts w:ascii="Garamond" w:hAnsi="Garamond"/>
                <w:b/>
                <w:color w:val="000000"/>
              </w:rPr>
            </w:r>
            <w:r w:rsidR="00F65BE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12DB5322" w:rsidR="00DC59A6" w:rsidRPr="00370188" w:rsidRDefault="007D7EDA" w:rsidP="00576F34">
            <w:pPr>
              <w:rPr>
                <w:rFonts w:ascii="Garamond" w:hAnsi="Garamond" w:cs="Arial"/>
                <w:color w:val="000000"/>
              </w:rPr>
            </w:pPr>
            <w:r>
              <w:rPr>
                <w:rFonts w:ascii="Garamond" w:hAnsi="Garamond"/>
                <w:b/>
                <w:color w:val="000000"/>
              </w:rPr>
              <w:fldChar w:fldCharType="begin">
                <w:ffData>
                  <w:name w:val="Check7"/>
                  <w:enabled/>
                  <w:calcOnExit w:val="0"/>
                  <w:checkBox>
                    <w:sizeAuto/>
                    <w:default w:val="1"/>
                  </w:checkBox>
                </w:ffData>
              </w:fldChar>
            </w:r>
            <w:r>
              <w:rPr>
                <w:rFonts w:ascii="Garamond" w:hAnsi="Garamond"/>
                <w:b/>
                <w:color w:val="000000"/>
              </w:rPr>
              <w:instrText xml:space="preserve"> </w:instrText>
            </w:r>
            <w:bookmarkStart w:id="0" w:name="Check7"/>
            <w:r>
              <w:rPr>
                <w:rFonts w:ascii="Garamond" w:hAnsi="Garamond"/>
                <w:b/>
                <w:color w:val="000000"/>
              </w:rPr>
              <w:instrText xml:space="preserve">FORMCHECKBOX </w:instrText>
            </w:r>
            <w:r w:rsidR="00F65BEF">
              <w:rPr>
                <w:rFonts w:ascii="Garamond" w:hAnsi="Garamond"/>
                <w:b/>
                <w:color w:val="000000"/>
              </w:rPr>
            </w:r>
            <w:r w:rsidR="00F65BEF">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F65BEF">
              <w:rPr>
                <w:rFonts w:ascii="Garamond" w:hAnsi="Garamond"/>
                <w:b/>
                <w:color w:val="000000"/>
              </w:rPr>
            </w:r>
            <w:r w:rsidR="00F65BE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0310EDD0"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D7EDA">
              <w:rPr>
                <w:rFonts w:ascii="Garamond" w:hAnsi="Garamond" w:cs="Arial"/>
                <w:b/>
                <w:color w:val="000000"/>
              </w:rPr>
              <w:fldChar w:fldCharType="begin">
                <w:ffData>
                  <w:name w:val="Check4"/>
                  <w:enabled/>
                  <w:calcOnExit w:val="0"/>
                  <w:checkBox>
                    <w:sizeAuto/>
                    <w:default w:val="1"/>
                  </w:checkBox>
                </w:ffData>
              </w:fldChar>
            </w:r>
            <w:r w:rsidR="007D7EDA">
              <w:rPr>
                <w:rFonts w:ascii="Garamond" w:hAnsi="Garamond" w:cs="Arial"/>
                <w:b/>
                <w:color w:val="000000"/>
              </w:rPr>
              <w:instrText xml:space="preserve"> </w:instrText>
            </w:r>
            <w:bookmarkStart w:id="1" w:name="Check4"/>
            <w:r w:rsidR="007D7EDA">
              <w:rPr>
                <w:rFonts w:ascii="Garamond" w:hAnsi="Garamond" w:cs="Arial"/>
                <w:b/>
                <w:color w:val="000000"/>
              </w:rPr>
              <w:instrText xml:space="preserve">FORMCHECKBOX </w:instrText>
            </w:r>
            <w:r w:rsidR="00F65BEF">
              <w:rPr>
                <w:rFonts w:ascii="Garamond" w:hAnsi="Garamond" w:cs="Arial"/>
                <w:b/>
                <w:color w:val="000000"/>
              </w:rPr>
            </w:r>
            <w:r w:rsidR="00F65BEF">
              <w:rPr>
                <w:rFonts w:ascii="Garamond" w:hAnsi="Garamond" w:cs="Arial"/>
                <w:b/>
                <w:color w:val="000000"/>
              </w:rPr>
              <w:fldChar w:fldCharType="separate"/>
            </w:r>
            <w:r w:rsidR="007D7EDA">
              <w:rPr>
                <w:rFonts w:ascii="Garamond" w:hAnsi="Garamond" w:cs="Arial"/>
                <w:b/>
                <w:color w:val="000000"/>
              </w:rPr>
              <w:fldChar w:fldCharType="end"/>
            </w:r>
            <w:bookmarkEnd w:id="1"/>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F65BEF">
              <w:rPr>
                <w:rFonts w:ascii="Garamond" w:hAnsi="Garamond" w:cs="Arial"/>
                <w:b/>
                <w:color w:val="000000"/>
              </w:rPr>
            </w:r>
            <w:r w:rsidR="00F65BE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3B7FE95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D7EDA">
              <w:rPr>
                <w:rFonts w:ascii="Garamond" w:hAnsi="Garamond" w:cs="Arial"/>
                <w:b/>
                <w:color w:val="000000"/>
              </w:rPr>
              <w:fldChar w:fldCharType="begin">
                <w:ffData>
                  <w:name w:val="Check5"/>
                  <w:enabled/>
                  <w:calcOnExit w:val="0"/>
                  <w:checkBox>
                    <w:sizeAuto/>
                    <w:default w:val="1"/>
                  </w:checkBox>
                </w:ffData>
              </w:fldChar>
            </w:r>
            <w:r w:rsidR="007D7EDA">
              <w:rPr>
                <w:rFonts w:ascii="Garamond" w:hAnsi="Garamond" w:cs="Arial"/>
                <w:b/>
                <w:color w:val="000000"/>
              </w:rPr>
              <w:instrText xml:space="preserve"> </w:instrText>
            </w:r>
            <w:bookmarkStart w:id="2" w:name="Check5"/>
            <w:r w:rsidR="007D7EDA">
              <w:rPr>
                <w:rFonts w:ascii="Garamond" w:hAnsi="Garamond" w:cs="Arial"/>
                <w:b/>
                <w:color w:val="000000"/>
              </w:rPr>
              <w:instrText xml:space="preserve">FORMCHECKBOX </w:instrText>
            </w:r>
            <w:r w:rsidR="00F65BEF">
              <w:rPr>
                <w:rFonts w:ascii="Garamond" w:hAnsi="Garamond" w:cs="Arial"/>
                <w:b/>
                <w:color w:val="000000"/>
              </w:rPr>
            </w:r>
            <w:r w:rsidR="00F65BEF">
              <w:rPr>
                <w:rFonts w:ascii="Garamond" w:hAnsi="Garamond" w:cs="Arial"/>
                <w:b/>
                <w:color w:val="000000"/>
              </w:rPr>
              <w:fldChar w:fldCharType="separate"/>
            </w:r>
            <w:r w:rsidR="007D7EDA">
              <w:rPr>
                <w:rFonts w:ascii="Garamond" w:hAnsi="Garamond" w:cs="Arial"/>
                <w:b/>
                <w:color w:val="000000"/>
              </w:rPr>
              <w:fldChar w:fldCharType="end"/>
            </w:r>
            <w:bookmarkEnd w:id="2"/>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65BEF">
              <w:rPr>
                <w:rFonts w:ascii="Garamond" w:hAnsi="Garamond" w:cs="Arial"/>
                <w:b/>
                <w:color w:val="000000"/>
              </w:rPr>
            </w:r>
            <w:r w:rsidR="00F65BE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352802A8"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D7EDA">
              <w:rPr>
                <w:rFonts w:ascii="Garamond" w:hAnsi="Garamond" w:cs="Arial"/>
                <w:b/>
                <w:color w:val="000000"/>
              </w:rPr>
              <w:fldChar w:fldCharType="begin">
                <w:ffData>
                  <w:name w:val=""/>
                  <w:enabled/>
                  <w:calcOnExit w:val="0"/>
                  <w:checkBox>
                    <w:sizeAuto/>
                    <w:default w:val="1"/>
                  </w:checkBox>
                </w:ffData>
              </w:fldChar>
            </w:r>
            <w:r w:rsidR="007D7EDA">
              <w:rPr>
                <w:rFonts w:ascii="Garamond" w:hAnsi="Garamond" w:cs="Arial"/>
                <w:b/>
                <w:color w:val="000000"/>
              </w:rPr>
              <w:instrText xml:space="preserve"> FORMCHECKBOX </w:instrText>
            </w:r>
            <w:r w:rsidR="00F65BEF">
              <w:rPr>
                <w:rFonts w:ascii="Garamond" w:hAnsi="Garamond" w:cs="Arial"/>
                <w:b/>
                <w:color w:val="000000"/>
              </w:rPr>
            </w:r>
            <w:r w:rsidR="00F65BEF">
              <w:rPr>
                <w:rFonts w:ascii="Garamond" w:hAnsi="Garamond" w:cs="Arial"/>
                <w:b/>
                <w:color w:val="000000"/>
              </w:rPr>
              <w:fldChar w:fldCharType="separate"/>
            </w:r>
            <w:r w:rsidR="007D7EDA">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65BEF">
              <w:rPr>
                <w:rFonts w:ascii="Garamond" w:hAnsi="Garamond" w:cs="Arial"/>
                <w:b/>
                <w:color w:val="000000"/>
              </w:rPr>
            </w:r>
            <w:r w:rsidR="00F65BE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B0" w14:textId="5EB7F459" w:rsidR="00DC59A6" w:rsidRDefault="00C3197E" w:rsidP="002766BB">
      <w:pPr>
        <w:rPr>
          <w:rFonts w:ascii="Garamond" w:hAnsi="Garamond" w:cs="Arial"/>
          <w:bCs/>
          <w:color w:val="000000"/>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7D7EDA" w:rsidRPr="000E00C7">
        <w:rPr>
          <w:rFonts w:ascii="Garamond" w:hAnsi="Garamond" w:cs="Arial"/>
          <w:bCs/>
          <w:color w:val="000000"/>
          <w:u w:val="single"/>
        </w:rPr>
        <w:t>Office of Information Technology</w:t>
      </w:r>
    </w:p>
    <w:p w14:paraId="52757753" w14:textId="77777777" w:rsidR="007D7EDA" w:rsidRPr="005D7989" w:rsidRDefault="007D7EDA" w:rsidP="002766BB">
      <w:pPr>
        <w:rPr>
          <w:rFonts w:ascii="Garamond" w:hAnsi="Garamond" w:cs="Arial"/>
          <w:bCs/>
          <w:color w:val="000000"/>
        </w:rPr>
      </w:pPr>
    </w:p>
    <w:p w14:paraId="62603EB1" w14:textId="77777777" w:rsidR="00DC59A6" w:rsidRPr="007D7EDA"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0E00C7">
        <w:rPr>
          <w:rFonts w:ascii="Garamond" w:hAnsi="Garamond" w:cs="Arial"/>
          <w:bCs/>
          <w:color w:val="000000"/>
        </w:rPr>
        <w:t>State of New Jersey</w:t>
      </w:r>
    </w:p>
    <w:p w14:paraId="62603EB2" w14:textId="77777777" w:rsidR="00BB5A93" w:rsidRDefault="00DC59A6" w:rsidP="00DC59A6">
      <w:pPr>
        <w:rPr>
          <w:rFonts w:ascii="Garamond" w:hAnsi="Garamond" w:cs="Arial"/>
          <w:bCs/>
          <w:color w:val="000000"/>
        </w:rPr>
      </w:pPr>
      <w:r w:rsidRPr="007D7EDA">
        <w:rPr>
          <w:rFonts w:ascii="Garamond" w:hAnsi="Garamond" w:cs="Arial"/>
          <w:bCs/>
          <w:color w:val="000000"/>
        </w:rPr>
        <w:t>Department of the Treasury</w:t>
      </w:r>
      <w:r w:rsidRPr="007D7EDA">
        <w:rPr>
          <w:rFonts w:ascii="Garamond" w:hAnsi="Garamond" w:cs="Arial"/>
          <w:bCs/>
          <w:color w:val="000000"/>
        </w:rPr>
        <w:tab/>
      </w:r>
      <w:r w:rsidRPr="007D7EDA">
        <w:rPr>
          <w:rFonts w:ascii="Garamond" w:hAnsi="Garamond" w:cs="Arial"/>
          <w:bCs/>
          <w:color w:val="000000"/>
        </w:rPr>
        <w:tab/>
      </w:r>
      <w:r w:rsidRPr="007D7EDA">
        <w:rPr>
          <w:rFonts w:ascii="Garamond" w:hAnsi="Garamond" w:cs="Arial"/>
          <w:bCs/>
          <w:color w:val="000000"/>
        </w:rPr>
        <w:tab/>
      </w:r>
      <w:r w:rsidR="00BB5A93" w:rsidRPr="000E00C7">
        <w:rPr>
          <w:rFonts w:ascii="Garamond" w:hAnsi="Garamond" w:cs="Arial"/>
          <w:bCs/>
          <w:color w:val="000000"/>
        </w:rPr>
        <w:t>Cooperative Purchasing Program Participants</w:t>
      </w:r>
      <w:r w:rsidR="00770C95">
        <w:rPr>
          <w:rFonts w:ascii="Garamond" w:hAnsi="Garamond" w:cs="Arial"/>
          <w:bCs/>
          <w:color w:val="000000"/>
        </w:rPr>
        <w:t xml:space="preserve"> </w:t>
      </w:r>
    </w:p>
    <w:p w14:paraId="62603EB3"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62603EB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2603EB5" w14:textId="77777777" w:rsidR="00C93A15" w:rsidRDefault="00C93A15" w:rsidP="003F0945">
      <w:pPr>
        <w:pStyle w:val="BodyText2"/>
        <w:jc w:val="center"/>
        <w:rPr>
          <w:rFonts w:ascii="Garamond" w:hAnsi="Garamond" w:cs="Arial"/>
          <w:bCs/>
          <w:color w:val="000000"/>
        </w:rPr>
      </w:pPr>
    </w:p>
    <w:p w14:paraId="62603EB6" w14:textId="406353D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133BC">
        <w:rPr>
          <w:rFonts w:ascii="Garamond" w:hAnsi="Garamond" w:cs="Arial"/>
          <w:bCs/>
          <w:color w:val="000000"/>
          <w:szCs w:val="22"/>
        </w:rPr>
        <w:t xml:space="preserve">November </w:t>
      </w:r>
      <w:r w:rsidR="00D46F4C">
        <w:rPr>
          <w:rFonts w:ascii="Garamond" w:hAnsi="Garamond" w:cs="Arial"/>
          <w:bCs/>
          <w:color w:val="000000"/>
          <w:szCs w:val="22"/>
        </w:rPr>
        <w:t>14</w:t>
      </w:r>
      <w:r w:rsidR="00F679E4">
        <w:rPr>
          <w:rFonts w:ascii="Garamond" w:hAnsi="Garamond" w:cs="Arial"/>
          <w:bCs/>
          <w:color w:val="000000"/>
          <w:szCs w:val="22"/>
        </w:rPr>
        <w:t>, 2016</w:t>
      </w: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30331FED" w14:textId="77777777" w:rsidR="00DC18F3" w:rsidRDefault="001B3D50">
      <w:pPr>
        <w:pStyle w:val="TOC1"/>
        <w:tabs>
          <w:tab w:val="left" w:pos="480"/>
        </w:tabs>
        <w:rPr>
          <w:ins w:id="3" w:author="Christine Brennan" w:date="2016-11-17T10:28: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bookmarkStart w:id="4" w:name="_GoBack"/>
      <w:bookmarkEnd w:id="4"/>
      <w:ins w:id="5" w:author="Christine Brennan" w:date="2016-11-17T10:28:00Z">
        <w:r w:rsidR="00DC18F3" w:rsidRPr="009F79D1">
          <w:rPr>
            <w:rStyle w:val="Hyperlink"/>
            <w:noProof/>
          </w:rPr>
          <w:fldChar w:fldCharType="begin"/>
        </w:r>
        <w:r w:rsidR="00DC18F3" w:rsidRPr="009F79D1">
          <w:rPr>
            <w:rStyle w:val="Hyperlink"/>
            <w:noProof/>
          </w:rPr>
          <w:instrText xml:space="preserve"> </w:instrText>
        </w:r>
        <w:r w:rsidR="00DC18F3">
          <w:rPr>
            <w:noProof/>
          </w:rPr>
          <w:instrText>HYPERLINK \l "_Toc467141843"</w:instrText>
        </w:r>
        <w:r w:rsidR="00DC18F3" w:rsidRPr="009F79D1">
          <w:rPr>
            <w:rStyle w:val="Hyperlink"/>
            <w:noProof/>
          </w:rPr>
          <w:instrText xml:space="preserve"> </w:instrText>
        </w:r>
        <w:r w:rsidR="00DC18F3" w:rsidRPr="009F79D1">
          <w:rPr>
            <w:rStyle w:val="Hyperlink"/>
            <w:noProof/>
          </w:rPr>
        </w:r>
        <w:r w:rsidR="00DC18F3" w:rsidRPr="009F79D1">
          <w:rPr>
            <w:rStyle w:val="Hyperlink"/>
            <w:noProof/>
          </w:rPr>
          <w:fldChar w:fldCharType="separate"/>
        </w:r>
        <w:r w:rsidR="00DC18F3" w:rsidRPr="009F79D1">
          <w:rPr>
            <w:rStyle w:val="Hyperlink"/>
            <w:noProof/>
            <w14:scene3d>
              <w14:camera w14:prst="orthographicFront"/>
              <w14:lightRig w14:rig="threePt" w14:dir="t">
                <w14:rot w14:lat="0" w14:lon="0" w14:rev="0"/>
              </w14:lightRig>
            </w14:scene3d>
          </w:rPr>
          <w:t>1.0</w:t>
        </w:r>
        <w:r w:rsidR="00DC18F3">
          <w:rPr>
            <w:rFonts w:asciiTheme="minorHAnsi" w:eastAsiaTheme="minorEastAsia" w:hAnsiTheme="minorHAnsi" w:cstheme="minorBidi"/>
            <w:b w:val="0"/>
            <w:bCs w:val="0"/>
            <w:caps w:val="0"/>
            <w:noProof/>
            <w:sz w:val="22"/>
            <w:szCs w:val="22"/>
          </w:rPr>
          <w:tab/>
        </w:r>
        <w:r w:rsidR="00DC18F3" w:rsidRPr="009F79D1">
          <w:rPr>
            <w:rStyle w:val="Hyperlink"/>
            <w:noProof/>
          </w:rPr>
          <w:t>INFORMATION FOR VENDORS {BIDDERS}</w:t>
        </w:r>
        <w:r w:rsidR="00DC18F3">
          <w:rPr>
            <w:noProof/>
            <w:webHidden/>
          </w:rPr>
          <w:tab/>
        </w:r>
        <w:r w:rsidR="00DC18F3">
          <w:rPr>
            <w:noProof/>
            <w:webHidden/>
          </w:rPr>
          <w:fldChar w:fldCharType="begin"/>
        </w:r>
        <w:r w:rsidR="00DC18F3">
          <w:rPr>
            <w:noProof/>
            <w:webHidden/>
          </w:rPr>
          <w:instrText xml:space="preserve"> PAGEREF _Toc467141843 \h </w:instrText>
        </w:r>
        <w:r w:rsidR="00DC18F3">
          <w:rPr>
            <w:noProof/>
            <w:webHidden/>
          </w:rPr>
        </w:r>
      </w:ins>
      <w:r w:rsidR="00DC18F3">
        <w:rPr>
          <w:noProof/>
          <w:webHidden/>
        </w:rPr>
        <w:fldChar w:fldCharType="separate"/>
      </w:r>
      <w:ins w:id="6" w:author="Christine Brennan" w:date="2016-11-17T10:29:00Z">
        <w:r w:rsidR="00F65BEF">
          <w:rPr>
            <w:noProof/>
            <w:webHidden/>
          </w:rPr>
          <w:t>5</w:t>
        </w:r>
      </w:ins>
      <w:ins w:id="7" w:author="Christine Brennan" w:date="2016-11-17T10:28:00Z">
        <w:r w:rsidR="00DC18F3">
          <w:rPr>
            <w:noProof/>
            <w:webHidden/>
          </w:rPr>
          <w:fldChar w:fldCharType="end"/>
        </w:r>
        <w:r w:rsidR="00DC18F3" w:rsidRPr="009F79D1">
          <w:rPr>
            <w:rStyle w:val="Hyperlink"/>
            <w:noProof/>
          </w:rPr>
          <w:fldChar w:fldCharType="end"/>
        </w:r>
      </w:ins>
    </w:p>
    <w:p w14:paraId="345C8C8F" w14:textId="77777777" w:rsidR="00DC18F3" w:rsidRDefault="00DC18F3">
      <w:pPr>
        <w:pStyle w:val="TOC2"/>
        <w:tabs>
          <w:tab w:val="left" w:pos="720"/>
        </w:tabs>
        <w:rPr>
          <w:ins w:id="8" w:author="Christine Brennan" w:date="2016-11-17T10:28:00Z"/>
          <w:rFonts w:asciiTheme="minorHAnsi" w:eastAsiaTheme="minorEastAsia" w:hAnsiTheme="minorHAnsi" w:cstheme="minorBidi"/>
          <w:caps w:val="0"/>
          <w:noProof/>
          <w:sz w:val="22"/>
          <w:szCs w:val="22"/>
        </w:rPr>
      </w:pPr>
      <w:ins w:id="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"_Toc467141844"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F79D1">
          <w:rPr>
            <w:rStyle w:val="Hyperlink"/>
            <w:noProof/>
          </w:rPr>
          <w:t>PURPOSE AND INTENT</w:t>
        </w:r>
        <w:r>
          <w:rPr>
            <w:noProof/>
            <w:webHidden/>
          </w:rPr>
          <w:tab/>
        </w:r>
        <w:r>
          <w:rPr>
            <w:noProof/>
            <w:webHidden/>
          </w:rPr>
          <w:fldChar w:fldCharType="begin"/>
        </w:r>
        <w:r>
          <w:rPr>
            <w:noProof/>
            <w:webHidden/>
          </w:rPr>
          <w:instrText xml:space="preserve"> PAGEREF _Toc467141844 \h </w:instrText>
        </w:r>
        <w:r>
          <w:rPr>
            <w:noProof/>
            <w:webHidden/>
          </w:rPr>
        </w:r>
      </w:ins>
      <w:r>
        <w:rPr>
          <w:noProof/>
          <w:webHidden/>
        </w:rPr>
        <w:fldChar w:fldCharType="separate"/>
      </w:r>
      <w:ins w:id="10" w:author="Christine Brennan" w:date="2016-11-17T10:29:00Z">
        <w:r w:rsidR="00F65BEF">
          <w:rPr>
            <w:noProof/>
            <w:webHidden/>
          </w:rPr>
          <w:t>5</w:t>
        </w:r>
      </w:ins>
      <w:ins w:id="11" w:author="Christine Brennan" w:date="2016-11-17T10:28:00Z">
        <w:r>
          <w:rPr>
            <w:noProof/>
            <w:webHidden/>
          </w:rPr>
          <w:fldChar w:fldCharType="end"/>
        </w:r>
        <w:r w:rsidRPr="009F79D1">
          <w:rPr>
            <w:rStyle w:val="Hyperlink"/>
            <w:noProof/>
          </w:rPr>
          <w:fldChar w:fldCharType="end"/>
        </w:r>
      </w:ins>
    </w:p>
    <w:p w14:paraId="5D890C09" w14:textId="77777777" w:rsidR="00DC18F3" w:rsidRDefault="00DC18F3">
      <w:pPr>
        <w:pStyle w:val="TOC2"/>
        <w:tabs>
          <w:tab w:val="left" w:pos="720"/>
        </w:tabs>
        <w:rPr>
          <w:ins w:id="12" w:author="Christine Brennan" w:date="2016-11-17T10:28:00Z"/>
          <w:rFonts w:asciiTheme="minorHAnsi" w:eastAsiaTheme="minorEastAsia" w:hAnsiTheme="minorHAnsi" w:cstheme="minorBidi"/>
          <w:caps w:val="0"/>
          <w:noProof/>
          <w:sz w:val="22"/>
          <w:szCs w:val="22"/>
        </w:rPr>
      </w:pPr>
      <w:ins w:id="1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"_Toc467141845"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F79D1">
          <w:rPr>
            <w:rStyle w:val="Hyperlink"/>
            <w:noProof/>
          </w:rPr>
          <w:t>BACKGROUND</w:t>
        </w:r>
        <w:r>
          <w:rPr>
            <w:noProof/>
            <w:webHidden/>
          </w:rPr>
          <w:tab/>
        </w:r>
        <w:r>
          <w:rPr>
            <w:noProof/>
            <w:webHidden/>
          </w:rPr>
          <w:fldChar w:fldCharType="begin"/>
        </w:r>
        <w:r>
          <w:rPr>
            <w:noProof/>
            <w:webHidden/>
          </w:rPr>
          <w:instrText xml:space="preserve"> PAGEREF _Toc467141845 \h </w:instrText>
        </w:r>
        <w:r>
          <w:rPr>
            <w:noProof/>
            <w:webHidden/>
          </w:rPr>
        </w:r>
      </w:ins>
      <w:r>
        <w:rPr>
          <w:noProof/>
          <w:webHidden/>
        </w:rPr>
        <w:fldChar w:fldCharType="separate"/>
      </w:r>
      <w:ins w:id="14" w:author="Christine Brennan" w:date="2016-11-17T10:29:00Z">
        <w:r w:rsidR="00F65BEF">
          <w:rPr>
            <w:noProof/>
            <w:webHidden/>
          </w:rPr>
          <w:t>6</w:t>
        </w:r>
      </w:ins>
      <w:ins w:id="15" w:author="Christine Brennan" w:date="2016-11-17T10:28:00Z">
        <w:r>
          <w:rPr>
            <w:noProof/>
            <w:webHidden/>
          </w:rPr>
          <w:fldChar w:fldCharType="end"/>
        </w:r>
        <w:r w:rsidRPr="009F79D1">
          <w:rPr>
            <w:rStyle w:val="Hyperlink"/>
            <w:noProof/>
          </w:rPr>
          <w:fldChar w:fldCharType="end"/>
        </w:r>
      </w:ins>
    </w:p>
    <w:p w14:paraId="6D9F970C" w14:textId="77777777" w:rsidR="00DC18F3" w:rsidRDefault="00DC18F3">
      <w:pPr>
        <w:pStyle w:val="TOC2"/>
        <w:tabs>
          <w:tab w:val="left" w:pos="720"/>
        </w:tabs>
        <w:rPr>
          <w:ins w:id="16" w:author="Christine Brennan" w:date="2016-11-17T10:28:00Z"/>
          <w:rFonts w:asciiTheme="minorHAnsi" w:eastAsiaTheme="minorEastAsia" w:hAnsiTheme="minorHAnsi" w:cstheme="minorBidi"/>
          <w:caps w:val="0"/>
          <w:noProof/>
          <w:sz w:val="22"/>
          <w:szCs w:val="22"/>
        </w:rPr>
      </w:pPr>
      <w:ins w:id="1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"_Toc467141846"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F79D1">
          <w:rPr>
            <w:rStyle w:val="Hyperlink"/>
            <w:noProof/>
          </w:rPr>
          <w:t>Key Events</w:t>
        </w:r>
        <w:r>
          <w:rPr>
            <w:noProof/>
            <w:webHidden/>
          </w:rPr>
          <w:tab/>
        </w:r>
        <w:r>
          <w:rPr>
            <w:noProof/>
            <w:webHidden/>
          </w:rPr>
          <w:fldChar w:fldCharType="begin"/>
        </w:r>
        <w:r>
          <w:rPr>
            <w:noProof/>
            <w:webHidden/>
          </w:rPr>
          <w:instrText xml:space="preserve"> PAGEREF _Toc467141846 \h </w:instrText>
        </w:r>
        <w:r>
          <w:rPr>
            <w:noProof/>
            <w:webHidden/>
          </w:rPr>
        </w:r>
      </w:ins>
      <w:r>
        <w:rPr>
          <w:noProof/>
          <w:webHidden/>
        </w:rPr>
        <w:fldChar w:fldCharType="separate"/>
      </w:r>
      <w:ins w:id="18" w:author="Christine Brennan" w:date="2016-11-17T10:29:00Z">
        <w:r w:rsidR="00F65BEF">
          <w:rPr>
            <w:noProof/>
            <w:webHidden/>
          </w:rPr>
          <w:t>6</w:t>
        </w:r>
      </w:ins>
      <w:ins w:id="19" w:author="Christine Brennan" w:date="2016-11-17T10:28:00Z">
        <w:r>
          <w:rPr>
            <w:noProof/>
            <w:webHidden/>
          </w:rPr>
          <w:fldChar w:fldCharType="end"/>
        </w:r>
        <w:r w:rsidRPr="009F79D1">
          <w:rPr>
            <w:rStyle w:val="Hyperlink"/>
            <w:noProof/>
          </w:rPr>
          <w:fldChar w:fldCharType="end"/>
        </w:r>
      </w:ins>
    </w:p>
    <w:p w14:paraId="1E72A923" w14:textId="77777777" w:rsidR="00DC18F3" w:rsidRDefault="00DC18F3">
      <w:pPr>
        <w:pStyle w:val="TOC3"/>
        <w:tabs>
          <w:tab w:val="left" w:pos="1200"/>
        </w:tabs>
        <w:rPr>
          <w:ins w:id="20" w:author="Christine Brennan" w:date="2016-11-17T10:28:00Z"/>
          <w:rFonts w:asciiTheme="minorHAnsi" w:eastAsiaTheme="minorEastAsia" w:hAnsiTheme="minorHAnsi" w:cstheme="minorBidi"/>
          <w:iCs w:val="0"/>
          <w:caps w:val="0"/>
          <w:noProof/>
          <w:sz w:val="22"/>
          <w:szCs w:val="22"/>
        </w:rPr>
      </w:pPr>
      <w:ins w:id="2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"_Toc467141847"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F79D1">
          <w:rPr>
            <w:rStyle w:val="Hyperlink"/>
            <w:noProof/>
          </w:rPr>
          <w:t>ELECTRONIC QUESTION AND ANSWER PERIOD</w:t>
        </w:r>
        <w:r>
          <w:rPr>
            <w:noProof/>
            <w:webHidden/>
          </w:rPr>
          <w:tab/>
        </w:r>
        <w:r>
          <w:rPr>
            <w:noProof/>
            <w:webHidden/>
          </w:rPr>
          <w:fldChar w:fldCharType="begin"/>
        </w:r>
        <w:r>
          <w:rPr>
            <w:noProof/>
            <w:webHidden/>
          </w:rPr>
          <w:instrText xml:space="preserve"> PAGEREF _Toc467141847 \h </w:instrText>
        </w:r>
        <w:r>
          <w:rPr>
            <w:noProof/>
            <w:webHidden/>
          </w:rPr>
        </w:r>
      </w:ins>
      <w:r>
        <w:rPr>
          <w:noProof/>
          <w:webHidden/>
        </w:rPr>
        <w:fldChar w:fldCharType="separate"/>
      </w:r>
      <w:ins w:id="22" w:author="Christine Brennan" w:date="2016-11-17T10:29:00Z">
        <w:r w:rsidR="00F65BEF">
          <w:rPr>
            <w:noProof/>
            <w:webHidden/>
          </w:rPr>
          <w:t>6</w:t>
        </w:r>
      </w:ins>
      <w:ins w:id="23" w:author="Christine Brennan" w:date="2016-11-17T10:28:00Z">
        <w:r>
          <w:rPr>
            <w:noProof/>
            <w:webHidden/>
          </w:rPr>
          <w:fldChar w:fldCharType="end"/>
        </w:r>
        <w:r w:rsidRPr="009F79D1">
          <w:rPr>
            <w:rStyle w:val="Hyperlink"/>
            <w:noProof/>
          </w:rPr>
          <w:fldChar w:fldCharType="end"/>
        </w:r>
      </w:ins>
    </w:p>
    <w:p w14:paraId="2FCF6E45" w14:textId="77777777" w:rsidR="00DC18F3" w:rsidRDefault="00DC18F3">
      <w:pPr>
        <w:pStyle w:val="TOC3"/>
        <w:tabs>
          <w:tab w:val="left" w:pos="1200"/>
        </w:tabs>
        <w:rPr>
          <w:ins w:id="24" w:author="Christine Brennan" w:date="2016-11-17T10:28:00Z"/>
          <w:rFonts w:asciiTheme="minorHAnsi" w:eastAsiaTheme="minorEastAsia" w:hAnsiTheme="minorHAnsi" w:cstheme="minorBidi"/>
          <w:iCs w:val="0"/>
          <w:caps w:val="0"/>
          <w:noProof/>
          <w:sz w:val="22"/>
          <w:szCs w:val="22"/>
        </w:rPr>
      </w:pPr>
      <w:ins w:id="2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"_Toc467141848"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F79D1">
          <w:rPr>
            <w:rStyle w:val="Hyperlink"/>
            <w:noProof/>
          </w:rPr>
          <w:t>SUBMISSION OF QUOTES {PROPOSALS}</w:t>
        </w:r>
        <w:r>
          <w:rPr>
            <w:noProof/>
            <w:webHidden/>
          </w:rPr>
          <w:tab/>
        </w:r>
        <w:r>
          <w:rPr>
            <w:noProof/>
            <w:webHidden/>
          </w:rPr>
          <w:fldChar w:fldCharType="begin"/>
        </w:r>
        <w:r>
          <w:rPr>
            <w:noProof/>
            <w:webHidden/>
          </w:rPr>
          <w:instrText xml:space="preserve"> PAGEREF _Toc467141848 \h </w:instrText>
        </w:r>
        <w:r>
          <w:rPr>
            <w:noProof/>
            <w:webHidden/>
          </w:rPr>
        </w:r>
      </w:ins>
      <w:r>
        <w:rPr>
          <w:noProof/>
          <w:webHidden/>
        </w:rPr>
        <w:fldChar w:fldCharType="separate"/>
      </w:r>
      <w:ins w:id="26" w:author="Christine Brennan" w:date="2016-11-17T10:29:00Z">
        <w:r w:rsidR="00F65BEF">
          <w:rPr>
            <w:noProof/>
            <w:webHidden/>
          </w:rPr>
          <w:t>6</w:t>
        </w:r>
      </w:ins>
      <w:ins w:id="27" w:author="Christine Brennan" w:date="2016-11-17T10:28:00Z">
        <w:r>
          <w:rPr>
            <w:noProof/>
            <w:webHidden/>
          </w:rPr>
          <w:fldChar w:fldCharType="end"/>
        </w:r>
        <w:r w:rsidRPr="009F79D1">
          <w:rPr>
            <w:rStyle w:val="Hyperlink"/>
            <w:noProof/>
          </w:rPr>
          <w:fldChar w:fldCharType="end"/>
        </w:r>
      </w:ins>
    </w:p>
    <w:p w14:paraId="43C61CA4" w14:textId="77777777" w:rsidR="00DC18F3" w:rsidRDefault="00DC18F3">
      <w:pPr>
        <w:pStyle w:val="TOC3"/>
        <w:tabs>
          <w:tab w:val="left" w:pos="1200"/>
        </w:tabs>
        <w:rPr>
          <w:ins w:id="28" w:author="Christine Brennan" w:date="2016-11-17T10:28:00Z"/>
          <w:rFonts w:asciiTheme="minorHAnsi" w:eastAsiaTheme="minorEastAsia" w:hAnsiTheme="minorHAnsi" w:cstheme="minorBidi"/>
          <w:iCs w:val="0"/>
          <w:caps w:val="0"/>
          <w:noProof/>
          <w:sz w:val="22"/>
          <w:szCs w:val="22"/>
        </w:rPr>
      </w:pPr>
      <w:ins w:id="2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"_Toc467141849"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F79D1">
          <w:rPr>
            <w:rStyle w:val="Hyperlink"/>
            <w:rFonts w:ascii="Arial" w:hAnsi="Arial"/>
            <w:i/>
            <w:noProof/>
          </w:rPr>
          <w:t>NJSTART</w:t>
        </w:r>
        <w:r>
          <w:rPr>
            <w:noProof/>
            <w:webHidden/>
          </w:rPr>
          <w:tab/>
        </w:r>
        <w:r>
          <w:rPr>
            <w:noProof/>
            <w:webHidden/>
          </w:rPr>
          <w:fldChar w:fldCharType="begin"/>
        </w:r>
        <w:r>
          <w:rPr>
            <w:noProof/>
            <w:webHidden/>
          </w:rPr>
          <w:instrText xml:space="preserve"> PAGEREF _Toc467141849 \h </w:instrText>
        </w:r>
        <w:r>
          <w:rPr>
            <w:noProof/>
            <w:webHidden/>
          </w:rPr>
        </w:r>
      </w:ins>
      <w:r>
        <w:rPr>
          <w:noProof/>
          <w:webHidden/>
        </w:rPr>
        <w:fldChar w:fldCharType="separate"/>
      </w:r>
      <w:ins w:id="30" w:author="Christine Brennan" w:date="2016-11-17T10:29:00Z">
        <w:r w:rsidR="00F65BEF">
          <w:rPr>
            <w:noProof/>
            <w:webHidden/>
          </w:rPr>
          <w:t>7</w:t>
        </w:r>
      </w:ins>
      <w:ins w:id="31" w:author="Christine Brennan" w:date="2016-11-17T10:28:00Z">
        <w:r>
          <w:rPr>
            <w:noProof/>
            <w:webHidden/>
          </w:rPr>
          <w:fldChar w:fldCharType="end"/>
        </w:r>
        <w:r w:rsidRPr="009F79D1">
          <w:rPr>
            <w:rStyle w:val="Hyperlink"/>
            <w:noProof/>
          </w:rPr>
          <w:fldChar w:fldCharType="end"/>
        </w:r>
      </w:ins>
    </w:p>
    <w:p w14:paraId="224595AC" w14:textId="77777777" w:rsidR="00DC18F3" w:rsidRDefault="00DC18F3">
      <w:pPr>
        <w:pStyle w:val="TOC3"/>
        <w:tabs>
          <w:tab w:val="left" w:pos="1200"/>
        </w:tabs>
        <w:rPr>
          <w:ins w:id="32" w:author="Christine Brennan" w:date="2016-11-17T10:28:00Z"/>
          <w:rFonts w:asciiTheme="minorHAnsi" w:eastAsiaTheme="minorEastAsia" w:hAnsiTheme="minorHAnsi" w:cstheme="minorBidi"/>
          <w:iCs w:val="0"/>
          <w:caps w:val="0"/>
          <w:noProof/>
          <w:sz w:val="22"/>
          <w:szCs w:val="22"/>
        </w:rPr>
      </w:pPr>
      <w:ins w:id="3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F79D1">
          <w:rPr>
            <w:rStyle w:val="Hyperlink"/>
            <w:noProof/>
          </w:rPr>
          <w:t>ELECTRONIC SIGNATURES</w:t>
        </w:r>
        <w:r>
          <w:rPr>
            <w:noProof/>
            <w:webHidden/>
          </w:rPr>
          <w:tab/>
        </w:r>
        <w:r>
          <w:rPr>
            <w:noProof/>
            <w:webHidden/>
          </w:rPr>
          <w:fldChar w:fldCharType="begin"/>
        </w:r>
        <w:r>
          <w:rPr>
            <w:noProof/>
            <w:webHidden/>
          </w:rPr>
          <w:instrText xml:space="preserve"> PAGEREF _Toc467141850 \h </w:instrText>
        </w:r>
        <w:r>
          <w:rPr>
            <w:noProof/>
            <w:webHidden/>
          </w:rPr>
        </w:r>
      </w:ins>
      <w:r>
        <w:rPr>
          <w:noProof/>
          <w:webHidden/>
        </w:rPr>
        <w:fldChar w:fldCharType="separate"/>
      </w:r>
      <w:ins w:id="34" w:author="Christine Brennan" w:date="2016-11-17T10:29:00Z">
        <w:r w:rsidR="00F65BEF">
          <w:rPr>
            <w:noProof/>
            <w:webHidden/>
          </w:rPr>
          <w:t>7</w:t>
        </w:r>
      </w:ins>
      <w:ins w:id="35" w:author="Christine Brennan" w:date="2016-11-17T10:28:00Z">
        <w:r>
          <w:rPr>
            <w:noProof/>
            <w:webHidden/>
          </w:rPr>
          <w:fldChar w:fldCharType="end"/>
        </w:r>
        <w:r w:rsidRPr="009F79D1">
          <w:rPr>
            <w:rStyle w:val="Hyperlink"/>
            <w:noProof/>
          </w:rPr>
          <w:fldChar w:fldCharType="end"/>
        </w:r>
      </w:ins>
    </w:p>
    <w:p w14:paraId="628BB602" w14:textId="77777777" w:rsidR="00DC18F3" w:rsidRDefault="00DC18F3">
      <w:pPr>
        <w:pStyle w:val="TOC2"/>
        <w:tabs>
          <w:tab w:val="left" w:pos="720"/>
        </w:tabs>
        <w:rPr>
          <w:ins w:id="36" w:author="Christine Brennan" w:date="2016-11-17T10:28:00Z"/>
          <w:rFonts w:asciiTheme="minorHAnsi" w:eastAsiaTheme="minorEastAsia" w:hAnsiTheme="minorHAnsi" w:cstheme="minorBidi"/>
          <w:caps w:val="0"/>
          <w:noProof/>
          <w:sz w:val="22"/>
          <w:szCs w:val="22"/>
        </w:rPr>
      </w:pPr>
      <w:ins w:id="3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F79D1">
          <w:rPr>
            <w:rStyle w:val="Hyperlink"/>
            <w:noProof/>
          </w:rPr>
          <w:t>ADDITIONAL Information</w:t>
        </w:r>
        <w:r>
          <w:rPr>
            <w:noProof/>
            <w:webHidden/>
          </w:rPr>
          <w:tab/>
        </w:r>
        <w:r>
          <w:rPr>
            <w:noProof/>
            <w:webHidden/>
          </w:rPr>
          <w:fldChar w:fldCharType="begin"/>
        </w:r>
        <w:r>
          <w:rPr>
            <w:noProof/>
            <w:webHidden/>
          </w:rPr>
          <w:instrText xml:space="preserve"> PAGEREF _Toc467141851 \h </w:instrText>
        </w:r>
        <w:r>
          <w:rPr>
            <w:noProof/>
            <w:webHidden/>
          </w:rPr>
        </w:r>
      </w:ins>
      <w:r>
        <w:rPr>
          <w:noProof/>
          <w:webHidden/>
        </w:rPr>
        <w:fldChar w:fldCharType="separate"/>
      </w:r>
      <w:ins w:id="38" w:author="Christine Brennan" w:date="2016-11-17T10:29:00Z">
        <w:r w:rsidR="00F65BEF">
          <w:rPr>
            <w:noProof/>
            <w:webHidden/>
          </w:rPr>
          <w:t>8</w:t>
        </w:r>
      </w:ins>
      <w:ins w:id="39" w:author="Christine Brennan" w:date="2016-11-17T10:28:00Z">
        <w:r>
          <w:rPr>
            <w:noProof/>
            <w:webHidden/>
          </w:rPr>
          <w:fldChar w:fldCharType="end"/>
        </w:r>
        <w:r w:rsidRPr="009F79D1">
          <w:rPr>
            <w:rStyle w:val="Hyperlink"/>
            <w:noProof/>
          </w:rPr>
          <w:fldChar w:fldCharType="end"/>
        </w:r>
      </w:ins>
    </w:p>
    <w:p w14:paraId="24D2525B" w14:textId="77777777" w:rsidR="00DC18F3" w:rsidRDefault="00DC18F3">
      <w:pPr>
        <w:pStyle w:val="TOC3"/>
        <w:tabs>
          <w:tab w:val="left" w:pos="1200"/>
        </w:tabs>
        <w:rPr>
          <w:ins w:id="40" w:author="Christine Brennan" w:date="2016-11-17T10:28:00Z"/>
          <w:rFonts w:asciiTheme="minorHAnsi" w:eastAsiaTheme="minorEastAsia" w:hAnsiTheme="minorHAnsi" w:cstheme="minorBidi"/>
          <w:iCs w:val="0"/>
          <w:caps w:val="0"/>
          <w:noProof/>
          <w:sz w:val="22"/>
          <w:szCs w:val="22"/>
        </w:rPr>
      </w:pPr>
      <w:ins w:id="4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F79D1">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_Toc467141852 \h </w:instrText>
        </w:r>
        <w:r>
          <w:rPr>
            <w:noProof/>
            <w:webHidden/>
          </w:rPr>
        </w:r>
      </w:ins>
      <w:r>
        <w:rPr>
          <w:noProof/>
          <w:webHidden/>
        </w:rPr>
        <w:fldChar w:fldCharType="separate"/>
      </w:r>
      <w:ins w:id="42" w:author="Christine Brennan" w:date="2016-11-17T10:29:00Z">
        <w:r w:rsidR="00F65BEF">
          <w:rPr>
            <w:noProof/>
            <w:webHidden/>
          </w:rPr>
          <w:t>8</w:t>
        </w:r>
      </w:ins>
      <w:ins w:id="43" w:author="Christine Brennan" w:date="2016-11-17T10:28:00Z">
        <w:r>
          <w:rPr>
            <w:noProof/>
            <w:webHidden/>
          </w:rPr>
          <w:fldChar w:fldCharType="end"/>
        </w:r>
        <w:r w:rsidRPr="009F79D1">
          <w:rPr>
            <w:rStyle w:val="Hyperlink"/>
            <w:noProof/>
          </w:rPr>
          <w:fldChar w:fldCharType="end"/>
        </w:r>
      </w:ins>
    </w:p>
    <w:p w14:paraId="33AE288E" w14:textId="77777777" w:rsidR="00DC18F3" w:rsidRDefault="00DC18F3">
      <w:pPr>
        <w:pStyle w:val="TOC3"/>
        <w:tabs>
          <w:tab w:val="left" w:pos="1200"/>
        </w:tabs>
        <w:rPr>
          <w:ins w:id="44" w:author="Christine Brennan" w:date="2016-11-17T10:28:00Z"/>
          <w:rFonts w:asciiTheme="minorHAnsi" w:eastAsiaTheme="minorEastAsia" w:hAnsiTheme="minorHAnsi" w:cstheme="minorBidi"/>
          <w:iCs w:val="0"/>
          <w:caps w:val="0"/>
          <w:noProof/>
          <w:sz w:val="22"/>
          <w:szCs w:val="22"/>
        </w:rPr>
      </w:pPr>
      <w:ins w:id="4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F79D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_Toc467141853 \h </w:instrText>
        </w:r>
        <w:r>
          <w:rPr>
            <w:noProof/>
            <w:webHidden/>
          </w:rPr>
        </w:r>
      </w:ins>
      <w:r>
        <w:rPr>
          <w:noProof/>
          <w:webHidden/>
        </w:rPr>
        <w:fldChar w:fldCharType="separate"/>
      </w:r>
      <w:ins w:id="46" w:author="Christine Brennan" w:date="2016-11-17T10:29:00Z">
        <w:r w:rsidR="00F65BEF">
          <w:rPr>
            <w:noProof/>
            <w:webHidden/>
          </w:rPr>
          <w:t>8</w:t>
        </w:r>
      </w:ins>
      <w:ins w:id="47" w:author="Christine Brennan" w:date="2016-11-17T10:28:00Z">
        <w:r>
          <w:rPr>
            <w:noProof/>
            <w:webHidden/>
          </w:rPr>
          <w:fldChar w:fldCharType="end"/>
        </w:r>
        <w:r w:rsidRPr="009F79D1">
          <w:rPr>
            <w:rStyle w:val="Hyperlink"/>
            <w:noProof/>
          </w:rPr>
          <w:fldChar w:fldCharType="end"/>
        </w:r>
      </w:ins>
    </w:p>
    <w:p w14:paraId="3B568B9B" w14:textId="77777777" w:rsidR="00DC18F3" w:rsidRDefault="00DC18F3">
      <w:pPr>
        <w:pStyle w:val="TOC3"/>
        <w:tabs>
          <w:tab w:val="left" w:pos="1200"/>
        </w:tabs>
        <w:rPr>
          <w:ins w:id="48" w:author="Christine Brennan" w:date="2016-11-17T10:28:00Z"/>
          <w:rFonts w:asciiTheme="minorHAnsi" w:eastAsiaTheme="minorEastAsia" w:hAnsiTheme="minorHAnsi" w:cstheme="minorBidi"/>
          <w:iCs w:val="0"/>
          <w:caps w:val="0"/>
          <w:noProof/>
          <w:sz w:val="22"/>
          <w:szCs w:val="22"/>
        </w:rPr>
      </w:pPr>
      <w:ins w:id="4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F79D1">
          <w:rPr>
            <w:rStyle w:val="Hyperlink"/>
            <w:rFonts w:eastAsia="MS Mincho"/>
            <w:noProof/>
          </w:rPr>
          <w:t>COST Liability</w:t>
        </w:r>
        <w:r>
          <w:rPr>
            <w:noProof/>
            <w:webHidden/>
          </w:rPr>
          <w:tab/>
        </w:r>
        <w:r>
          <w:rPr>
            <w:noProof/>
            <w:webHidden/>
          </w:rPr>
          <w:fldChar w:fldCharType="begin"/>
        </w:r>
        <w:r>
          <w:rPr>
            <w:noProof/>
            <w:webHidden/>
          </w:rPr>
          <w:instrText xml:space="preserve"> PAGEREF _Toc467141854 \h </w:instrText>
        </w:r>
        <w:r>
          <w:rPr>
            <w:noProof/>
            <w:webHidden/>
          </w:rPr>
        </w:r>
      </w:ins>
      <w:r>
        <w:rPr>
          <w:noProof/>
          <w:webHidden/>
        </w:rPr>
        <w:fldChar w:fldCharType="separate"/>
      </w:r>
      <w:ins w:id="50" w:author="Christine Brennan" w:date="2016-11-17T10:29:00Z">
        <w:r w:rsidR="00F65BEF">
          <w:rPr>
            <w:noProof/>
            <w:webHidden/>
          </w:rPr>
          <w:t>8</w:t>
        </w:r>
      </w:ins>
      <w:ins w:id="51" w:author="Christine Brennan" w:date="2016-11-17T10:28:00Z">
        <w:r>
          <w:rPr>
            <w:noProof/>
            <w:webHidden/>
          </w:rPr>
          <w:fldChar w:fldCharType="end"/>
        </w:r>
        <w:r w:rsidRPr="009F79D1">
          <w:rPr>
            <w:rStyle w:val="Hyperlink"/>
            <w:noProof/>
          </w:rPr>
          <w:fldChar w:fldCharType="end"/>
        </w:r>
      </w:ins>
    </w:p>
    <w:p w14:paraId="02367FBF" w14:textId="77777777" w:rsidR="00DC18F3" w:rsidRDefault="00DC18F3">
      <w:pPr>
        <w:pStyle w:val="TOC3"/>
        <w:tabs>
          <w:tab w:val="left" w:pos="1200"/>
        </w:tabs>
        <w:rPr>
          <w:ins w:id="52" w:author="Christine Brennan" w:date="2016-11-17T10:28:00Z"/>
          <w:rFonts w:asciiTheme="minorHAnsi" w:eastAsiaTheme="minorEastAsia" w:hAnsiTheme="minorHAnsi" w:cstheme="minorBidi"/>
          <w:iCs w:val="0"/>
          <w:caps w:val="0"/>
          <w:noProof/>
          <w:sz w:val="22"/>
          <w:szCs w:val="22"/>
        </w:rPr>
      </w:pPr>
      <w:ins w:id="5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F79D1">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_Toc467141855 \h </w:instrText>
        </w:r>
        <w:r>
          <w:rPr>
            <w:noProof/>
            <w:webHidden/>
          </w:rPr>
        </w:r>
      </w:ins>
      <w:r>
        <w:rPr>
          <w:noProof/>
          <w:webHidden/>
        </w:rPr>
        <w:fldChar w:fldCharType="separate"/>
      </w:r>
      <w:ins w:id="54" w:author="Christine Brennan" w:date="2016-11-17T10:29:00Z">
        <w:r w:rsidR="00F65BEF">
          <w:rPr>
            <w:noProof/>
            <w:webHidden/>
          </w:rPr>
          <w:t>8</w:t>
        </w:r>
      </w:ins>
      <w:ins w:id="55" w:author="Christine Brennan" w:date="2016-11-17T10:28:00Z">
        <w:r>
          <w:rPr>
            <w:noProof/>
            <w:webHidden/>
          </w:rPr>
          <w:fldChar w:fldCharType="end"/>
        </w:r>
        <w:r w:rsidRPr="009F79D1">
          <w:rPr>
            <w:rStyle w:val="Hyperlink"/>
            <w:noProof/>
          </w:rPr>
          <w:fldChar w:fldCharType="end"/>
        </w:r>
      </w:ins>
    </w:p>
    <w:p w14:paraId="7FCF6BF8" w14:textId="77777777" w:rsidR="00DC18F3" w:rsidRDefault="00DC18F3">
      <w:pPr>
        <w:pStyle w:val="TOC3"/>
        <w:tabs>
          <w:tab w:val="left" w:pos="1200"/>
        </w:tabs>
        <w:rPr>
          <w:ins w:id="56" w:author="Christine Brennan" w:date="2016-11-17T10:28:00Z"/>
          <w:rFonts w:asciiTheme="minorHAnsi" w:eastAsiaTheme="minorEastAsia" w:hAnsiTheme="minorHAnsi" w:cstheme="minorBidi"/>
          <w:iCs w:val="0"/>
          <w:caps w:val="0"/>
          <w:noProof/>
          <w:sz w:val="22"/>
          <w:szCs w:val="22"/>
        </w:rPr>
      </w:pPr>
      <w:ins w:id="5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F79D1">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_Toc467141856 \h </w:instrText>
        </w:r>
        <w:r>
          <w:rPr>
            <w:noProof/>
            <w:webHidden/>
          </w:rPr>
        </w:r>
      </w:ins>
      <w:r>
        <w:rPr>
          <w:noProof/>
          <w:webHidden/>
        </w:rPr>
        <w:fldChar w:fldCharType="separate"/>
      </w:r>
      <w:ins w:id="58" w:author="Christine Brennan" w:date="2016-11-17T10:29:00Z">
        <w:r w:rsidR="00F65BEF">
          <w:rPr>
            <w:noProof/>
            <w:webHidden/>
          </w:rPr>
          <w:t>9</w:t>
        </w:r>
      </w:ins>
      <w:ins w:id="59" w:author="Christine Brennan" w:date="2016-11-17T10:28:00Z">
        <w:r>
          <w:rPr>
            <w:noProof/>
            <w:webHidden/>
          </w:rPr>
          <w:fldChar w:fldCharType="end"/>
        </w:r>
        <w:r w:rsidRPr="009F79D1">
          <w:rPr>
            <w:rStyle w:val="Hyperlink"/>
            <w:noProof/>
          </w:rPr>
          <w:fldChar w:fldCharType="end"/>
        </w:r>
      </w:ins>
    </w:p>
    <w:p w14:paraId="536E0208" w14:textId="77777777" w:rsidR="00DC18F3" w:rsidRDefault="00DC18F3">
      <w:pPr>
        <w:pStyle w:val="TOC3"/>
        <w:tabs>
          <w:tab w:val="left" w:pos="1200"/>
        </w:tabs>
        <w:rPr>
          <w:ins w:id="60" w:author="Christine Brennan" w:date="2016-11-17T10:28:00Z"/>
          <w:rFonts w:asciiTheme="minorHAnsi" w:eastAsiaTheme="minorEastAsia" w:hAnsiTheme="minorHAnsi" w:cstheme="minorBidi"/>
          <w:iCs w:val="0"/>
          <w:caps w:val="0"/>
          <w:noProof/>
          <w:sz w:val="22"/>
          <w:szCs w:val="22"/>
        </w:rPr>
      </w:pPr>
      <w:ins w:id="6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F79D1">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_Toc467141857 \h </w:instrText>
        </w:r>
        <w:r>
          <w:rPr>
            <w:noProof/>
            <w:webHidden/>
          </w:rPr>
        </w:r>
      </w:ins>
      <w:r>
        <w:rPr>
          <w:noProof/>
          <w:webHidden/>
        </w:rPr>
        <w:fldChar w:fldCharType="separate"/>
      </w:r>
      <w:ins w:id="62" w:author="Christine Brennan" w:date="2016-11-17T10:29:00Z">
        <w:r w:rsidR="00F65BEF">
          <w:rPr>
            <w:noProof/>
            <w:webHidden/>
          </w:rPr>
          <w:t>9</w:t>
        </w:r>
      </w:ins>
      <w:ins w:id="63" w:author="Christine Brennan" w:date="2016-11-17T10:28:00Z">
        <w:r>
          <w:rPr>
            <w:noProof/>
            <w:webHidden/>
          </w:rPr>
          <w:fldChar w:fldCharType="end"/>
        </w:r>
        <w:r w:rsidRPr="009F79D1">
          <w:rPr>
            <w:rStyle w:val="Hyperlink"/>
            <w:noProof/>
          </w:rPr>
          <w:fldChar w:fldCharType="end"/>
        </w:r>
      </w:ins>
    </w:p>
    <w:p w14:paraId="3E50BDE7" w14:textId="77777777" w:rsidR="00DC18F3" w:rsidRDefault="00DC18F3">
      <w:pPr>
        <w:pStyle w:val="TOC3"/>
        <w:tabs>
          <w:tab w:val="left" w:pos="1200"/>
        </w:tabs>
        <w:rPr>
          <w:ins w:id="64" w:author="Christine Brennan" w:date="2016-11-17T10:28:00Z"/>
          <w:rFonts w:asciiTheme="minorHAnsi" w:eastAsiaTheme="minorEastAsia" w:hAnsiTheme="minorHAnsi" w:cstheme="minorBidi"/>
          <w:iCs w:val="0"/>
          <w:caps w:val="0"/>
          <w:noProof/>
          <w:sz w:val="22"/>
          <w:szCs w:val="22"/>
        </w:rPr>
      </w:pPr>
      <w:ins w:id="6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F79D1">
          <w:rPr>
            <w:rStyle w:val="Hyperlink"/>
            <w:rFonts w:eastAsia="MS Mincho"/>
            <w:noProof/>
          </w:rPr>
          <w:t>QUOTE {Proposal} ERRORS</w:t>
        </w:r>
        <w:r>
          <w:rPr>
            <w:noProof/>
            <w:webHidden/>
          </w:rPr>
          <w:tab/>
        </w:r>
        <w:r>
          <w:rPr>
            <w:noProof/>
            <w:webHidden/>
          </w:rPr>
          <w:fldChar w:fldCharType="begin"/>
        </w:r>
        <w:r>
          <w:rPr>
            <w:noProof/>
            <w:webHidden/>
          </w:rPr>
          <w:instrText xml:space="preserve"> PAGEREF _Toc467141858 \h </w:instrText>
        </w:r>
        <w:r>
          <w:rPr>
            <w:noProof/>
            <w:webHidden/>
          </w:rPr>
        </w:r>
      </w:ins>
      <w:r>
        <w:rPr>
          <w:noProof/>
          <w:webHidden/>
        </w:rPr>
        <w:fldChar w:fldCharType="separate"/>
      </w:r>
      <w:ins w:id="66" w:author="Christine Brennan" w:date="2016-11-17T10:29:00Z">
        <w:r w:rsidR="00F65BEF">
          <w:rPr>
            <w:noProof/>
            <w:webHidden/>
          </w:rPr>
          <w:t>9</w:t>
        </w:r>
      </w:ins>
      <w:ins w:id="67" w:author="Christine Brennan" w:date="2016-11-17T10:28:00Z">
        <w:r>
          <w:rPr>
            <w:noProof/>
            <w:webHidden/>
          </w:rPr>
          <w:fldChar w:fldCharType="end"/>
        </w:r>
        <w:r w:rsidRPr="009F79D1">
          <w:rPr>
            <w:rStyle w:val="Hyperlink"/>
            <w:noProof/>
          </w:rPr>
          <w:fldChar w:fldCharType="end"/>
        </w:r>
      </w:ins>
    </w:p>
    <w:p w14:paraId="3A922E52" w14:textId="77777777" w:rsidR="00DC18F3" w:rsidRDefault="00DC18F3">
      <w:pPr>
        <w:pStyle w:val="TOC3"/>
        <w:tabs>
          <w:tab w:val="left" w:pos="1200"/>
        </w:tabs>
        <w:rPr>
          <w:ins w:id="68" w:author="Christine Brennan" w:date="2016-11-17T10:28:00Z"/>
          <w:rFonts w:asciiTheme="minorHAnsi" w:eastAsiaTheme="minorEastAsia" w:hAnsiTheme="minorHAnsi" w:cstheme="minorBidi"/>
          <w:iCs w:val="0"/>
          <w:caps w:val="0"/>
          <w:noProof/>
          <w:sz w:val="22"/>
          <w:szCs w:val="22"/>
        </w:rPr>
      </w:pPr>
      <w:ins w:id="6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"_Toc467141859"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F79D1">
          <w:rPr>
            <w:rStyle w:val="Hyperlink"/>
            <w:rFonts w:eastAsia="MS Mincho"/>
            <w:noProof/>
          </w:rPr>
          <w:t>JOINT Venture</w:t>
        </w:r>
        <w:r>
          <w:rPr>
            <w:noProof/>
            <w:webHidden/>
          </w:rPr>
          <w:tab/>
        </w:r>
        <w:r>
          <w:rPr>
            <w:noProof/>
            <w:webHidden/>
          </w:rPr>
          <w:fldChar w:fldCharType="begin"/>
        </w:r>
        <w:r>
          <w:rPr>
            <w:noProof/>
            <w:webHidden/>
          </w:rPr>
          <w:instrText xml:space="preserve"> PAGEREF _Toc467141859 \h </w:instrText>
        </w:r>
        <w:r>
          <w:rPr>
            <w:noProof/>
            <w:webHidden/>
          </w:rPr>
        </w:r>
      </w:ins>
      <w:r>
        <w:rPr>
          <w:noProof/>
          <w:webHidden/>
        </w:rPr>
        <w:fldChar w:fldCharType="separate"/>
      </w:r>
      <w:ins w:id="70" w:author="Christine Brennan" w:date="2016-11-17T10:29:00Z">
        <w:r w:rsidR="00F65BEF">
          <w:rPr>
            <w:noProof/>
            <w:webHidden/>
          </w:rPr>
          <w:t>10</w:t>
        </w:r>
      </w:ins>
      <w:ins w:id="71" w:author="Christine Brennan" w:date="2016-11-17T10:28:00Z">
        <w:r>
          <w:rPr>
            <w:noProof/>
            <w:webHidden/>
          </w:rPr>
          <w:fldChar w:fldCharType="end"/>
        </w:r>
        <w:r w:rsidRPr="009F79D1">
          <w:rPr>
            <w:rStyle w:val="Hyperlink"/>
            <w:noProof/>
          </w:rPr>
          <w:fldChar w:fldCharType="end"/>
        </w:r>
      </w:ins>
    </w:p>
    <w:p w14:paraId="1507CCBE" w14:textId="77777777" w:rsidR="00DC18F3" w:rsidRDefault="00DC18F3">
      <w:pPr>
        <w:pStyle w:val="TOC3"/>
        <w:tabs>
          <w:tab w:val="left" w:pos="1200"/>
        </w:tabs>
        <w:rPr>
          <w:ins w:id="72" w:author="Christine Brennan" w:date="2016-11-17T10:28:00Z"/>
          <w:rFonts w:asciiTheme="minorHAnsi" w:eastAsiaTheme="minorEastAsia" w:hAnsiTheme="minorHAnsi" w:cstheme="minorBidi"/>
          <w:iCs w:val="0"/>
          <w:caps w:val="0"/>
          <w:noProof/>
          <w:sz w:val="22"/>
          <w:szCs w:val="22"/>
        </w:rPr>
      </w:pPr>
      <w:ins w:id="7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F79D1">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_Toc467141860 \h </w:instrText>
        </w:r>
        <w:r>
          <w:rPr>
            <w:noProof/>
            <w:webHidden/>
          </w:rPr>
        </w:r>
      </w:ins>
      <w:r>
        <w:rPr>
          <w:noProof/>
          <w:webHidden/>
        </w:rPr>
        <w:fldChar w:fldCharType="separate"/>
      </w:r>
      <w:ins w:id="74" w:author="Christine Brennan" w:date="2016-11-17T10:29:00Z">
        <w:r w:rsidR="00F65BEF">
          <w:rPr>
            <w:noProof/>
            <w:webHidden/>
          </w:rPr>
          <w:t>11</w:t>
        </w:r>
      </w:ins>
      <w:ins w:id="75" w:author="Christine Brennan" w:date="2016-11-17T10:28:00Z">
        <w:r>
          <w:rPr>
            <w:noProof/>
            <w:webHidden/>
          </w:rPr>
          <w:fldChar w:fldCharType="end"/>
        </w:r>
        <w:r w:rsidRPr="009F79D1">
          <w:rPr>
            <w:rStyle w:val="Hyperlink"/>
            <w:noProof/>
          </w:rPr>
          <w:fldChar w:fldCharType="end"/>
        </w:r>
      </w:ins>
    </w:p>
    <w:p w14:paraId="67465D67" w14:textId="77777777" w:rsidR="00DC18F3" w:rsidRDefault="00DC18F3">
      <w:pPr>
        <w:pStyle w:val="TOC3"/>
        <w:tabs>
          <w:tab w:val="left" w:pos="1200"/>
        </w:tabs>
        <w:rPr>
          <w:ins w:id="76" w:author="Christine Brennan" w:date="2016-11-17T10:28:00Z"/>
          <w:rFonts w:asciiTheme="minorHAnsi" w:eastAsiaTheme="minorEastAsia" w:hAnsiTheme="minorHAnsi" w:cstheme="minorBidi"/>
          <w:iCs w:val="0"/>
          <w:caps w:val="0"/>
          <w:noProof/>
          <w:sz w:val="22"/>
          <w:szCs w:val="22"/>
        </w:rPr>
      </w:pPr>
      <w:ins w:id="7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F79D1">
          <w:rPr>
            <w:rStyle w:val="Hyperlink"/>
            <w:noProof/>
          </w:rPr>
          <w:t>QUOTE {PROPOSAL} ACCEPTANCES AND REJECTIONS</w:t>
        </w:r>
        <w:r>
          <w:rPr>
            <w:noProof/>
            <w:webHidden/>
          </w:rPr>
          <w:tab/>
        </w:r>
        <w:r>
          <w:rPr>
            <w:noProof/>
            <w:webHidden/>
          </w:rPr>
          <w:fldChar w:fldCharType="begin"/>
        </w:r>
        <w:r>
          <w:rPr>
            <w:noProof/>
            <w:webHidden/>
          </w:rPr>
          <w:instrText xml:space="preserve"> PAGEREF _Toc467141861 \h </w:instrText>
        </w:r>
        <w:r>
          <w:rPr>
            <w:noProof/>
            <w:webHidden/>
          </w:rPr>
        </w:r>
      </w:ins>
      <w:r>
        <w:rPr>
          <w:noProof/>
          <w:webHidden/>
        </w:rPr>
        <w:fldChar w:fldCharType="separate"/>
      </w:r>
      <w:ins w:id="78" w:author="Christine Brennan" w:date="2016-11-17T10:29:00Z">
        <w:r w:rsidR="00F65BEF">
          <w:rPr>
            <w:noProof/>
            <w:webHidden/>
          </w:rPr>
          <w:t>11</w:t>
        </w:r>
      </w:ins>
      <w:ins w:id="79" w:author="Christine Brennan" w:date="2016-11-17T10:28:00Z">
        <w:r>
          <w:rPr>
            <w:noProof/>
            <w:webHidden/>
          </w:rPr>
          <w:fldChar w:fldCharType="end"/>
        </w:r>
        <w:r w:rsidRPr="009F79D1">
          <w:rPr>
            <w:rStyle w:val="Hyperlink"/>
            <w:noProof/>
          </w:rPr>
          <w:fldChar w:fldCharType="end"/>
        </w:r>
      </w:ins>
    </w:p>
    <w:p w14:paraId="117A2418" w14:textId="77777777" w:rsidR="00DC18F3" w:rsidRDefault="00DC18F3">
      <w:pPr>
        <w:pStyle w:val="TOC1"/>
        <w:tabs>
          <w:tab w:val="left" w:pos="480"/>
        </w:tabs>
        <w:rPr>
          <w:ins w:id="80" w:author="Christine Brennan" w:date="2016-11-17T10:28:00Z"/>
          <w:rFonts w:asciiTheme="minorHAnsi" w:eastAsiaTheme="minorEastAsia" w:hAnsiTheme="minorHAnsi" w:cstheme="minorBidi"/>
          <w:b w:val="0"/>
          <w:bCs w:val="0"/>
          <w:caps w:val="0"/>
          <w:noProof/>
          <w:sz w:val="22"/>
          <w:szCs w:val="22"/>
        </w:rPr>
      </w:pPr>
      <w:ins w:id="8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F79D1">
          <w:rPr>
            <w:rStyle w:val="Hyperlink"/>
            <w:noProof/>
          </w:rPr>
          <w:t>DEFINITIONS</w:t>
        </w:r>
        <w:r>
          <w:rPr>
            <w:noProof/>
            <w:webHidden/>
          </w:rPr>
          <w:tab/>
        </w:r>
        <w:r>
          <w:rPr>
            <w:noProof/>
            <w:webHidden/>
          </w:rPr>
          <w:fldChar w:fldCharType="begin"/>
        </w:r>
        <w:r>
          <w:rPr>
            <w:noProof/>
            <w:webHidden/>
          </w:rPr>
          <w:instrText xml:space="preserve"> PAGEREF _Toc467141862 \h </w:instrText>
        </w:r>
        <w:r>
          <w:rPr>
            <w:noProof/>
            <w:webHidden/>
          </w:rPr>
        </w:r>
      </w:ins>
      <w:r>
        <w:rPr>
          <w:noProof/>
          <w:webHidden/>
        </w:rPr>
        <w:fldChar w:fldCharType="separate"/>
      </w:r>
      <w:ins w:id="82" w:author="Christine Brennan" w:date="2016-11-17T10:29:00Z">
        <w:r w:rsidR="00F65BEF">
          <w:rPr>
            <w:noProof/>
            <w:webHidden/>
          </w:rPr>
          <w:t>12</w:t>
        </w:r>
      </w:ins>
      <w:ins w:id="83" w:author="Christine Brennan" w:date="2016-11-17T10:28:00Z">
        <w:r>
          <w:rPr>
            <w:noProof/>
            <w:webHidden/>
          </w:rPr>
          <w:fldChar w:fldCharType="end"/>
        </w:r>
        <w:r w:rsidRPr="009F79D1">
          <w:rPr>
            <w:rStyle w:val="Hyperlink"/>
            <w:noProof/>
          </w:rPr>
          <w:fldChar w:fldCharType="end"/>
        </w:r>
      </w:ins>
    </w:p>
    <w:p w14:paraId="15C760DF" w14:textId="77777777" w:rsidR="00DC18F3" w:rsidRDefault="00DC18F3">
      <w:pPr>
        <w:pStyle w:val="TOC2"/>
        <w:tabs>
          <w:tab w:val="left" w:pos="720"/>
        </w:tabs>
        <w:rPr>
          <w:ins w:id="84" w:author="Christine Brennan" w:date="2016-11-17T10:28:00Z"/>
          <w:rFonts w:asciiTheme="minorHAnsi" w:eastAsiaTheme="minorEastAsia" w:hAnsiTheme="minorHAnsi" w:cstheme="minorBidi"/>
          <w:caps w:val="0"/>
          <w:noProof/>
          <w:sz w:val="22"/>
          <w:szCs w:val="22"/>
        </w:rPr>
      </w:pPr>
      <w:ins w:id="8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F79D1">
          <w:rPr>
            <w:rStyle w:val="Hyperlink"/>
            <w:noProof/>
          </w:rPr>
          <w:t>CROSSWALK</w:t>
        </w:r>
        <w:r>
          <w:rPr>
            <w:noProof/>
            <w:webHidden/>
          </w:rPr>
          <w:tab/>
        </w:r>
        <w:r>
          <w:rPr>
            <w:noProof/>
            <w:webHidden/>
          </w:rPr>
          <w:fldChar w:fldCharType="begin"/>
        </w:r>
        <w:r>
          <w:rPr>
            <w:noProof/>
            <w:webHidden/>
          </w:rPr>
          <w:instrText xml:space="preserve"> PAGEREF _Toc467141863 \h </w:instrText>
        </w:r>
        <w:r>
          <w:rPr>
            <w:noProof/>
            <w:webHidden/>
          </w:rPr>
        </w:r>
      </w:ins>
      <w:r>
        <w:rPr>
          <w:noProof/>
          <w:webHidden/>
        </w:rPr>
        <w:fldChar w:fldCharType="separate"/>
      </w:r>
      <w:ins w:id="86" w:author="Christine Brennan" w:date="2016-11-17T10:29:00Z">
        <w:r w:rsidR="00F65BEF">
          <w:rPr>
            <w:noProof/>
            <w:webHidden/>
          </w:rPr>
          <w:t>12</w:t>
        </w:r>
      </w:ins>
      <w:ins w:id="87" w:author="Christine Brennan" w:date="2016-11-17T10:28:00Z">
        <w:r>
          <w:rPr>
            <w:noProof/>
            <w:webHidden/>
          </w:rPr>
          <w:fldChar w:fldCharType="end"/>
        </w:r>
        <w:r w:rsidRPr="009F79D1">
          <w:rPr>
            <w:rStyle w:val="Hyperlink"/>
            <w:noProof/>
          </w:rPr>
          <w:fldChar w:fldCharType="end"/>
        </w:r>
      </w:ins>
    </w:p>
    <w:p w14:paraId="1CDC0EAD" w14:textId="77777777" w:rsidR="00DC18F3" w:rsidRDefault="00DC18F3">
      <w:pPr>
        <w:pStyle w:val="TOC2"/>
        <w:tabs>
          <w:tab w:val="left" w:pos="720"/>
        </w:tabs>
        <w:rPr>
          <w:ins w:id="88" w:author="Christine Brennan" w:date="2016-11-17T10:28:00Z"/>
          <w:rFonts w:asciiTheme="minorHAnsi" w:eastAsiaTheme="minorEastAsia" w:hAnsiTheme="minorHAnsi" w:cstheme="minorBidi"/>
          <w:caps w:val="0"/>
          <w:noProof/>
          <w:sz w:val="22"/>
          <w:szCs w:val="22"/>
        </w:rPr>
      </w:pPr>
      <w:ins w:id="8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F79D1">
          <w:rPr>
            <w:rStyle w:val="Hyperlink"/>
            <w:noProof/>
          </w:rPr>
          <w:t>General Definitions</w:t>
        </w:r>
        <w:r>
          <w:rPr>
            <w:noProof/>
            <w:webHidden/>
          </w:rPr>
          <w:tab/>
        </w:r>
        <w:r>
          <w:rPr>
            <w:noProof/>
            <w:webHidden/>
          </w:rPr>
          <w:fldChar w:fldCharType="begin"/>
        </w:r>
        <w:r>
          <w:rPr>
            <w:noProof/>
            <w:webHidden/>
          </w:rPr>
          <w:instrText xml:space="preserve"> PAGEREF _Toc467141864 \h </w:instrText>
        </w:r>
        <w:r>
          <w:rPr>
            <w:noProof/>
            <w:webHidden/>
          </w:rPr>
        </w:r>
      </w:ins>
      <w:r>
        <w:rPr>
          <w:noProof/>
          <w:webHidden/>
        </w:rPr>
        <w:fldChar w:fldCharType="separate"/>
      </w:r>
      <w:ins w:id="90" w:author="Christine Brennan" w:date="2016-11-17T10:29:00Z">
        <w:r w:rsidR="00F65BEF">
          <w:rPr>
            <w:noProof/>
            <w:webHidden/>
          </w:rPr>
          <w:t>12</w:t>
        </w:r>
      </w:ins>
      <w:ins w:id="91" w:author="Christine Brennan" w:date="2016-11-17T10:28:00Z">
        <w:r>
          <w:rPr>
            <w:noProof/>
            <w:webHidden/>
          </w:rPr>
          <w:fldChar w:fldCharType="end"/>
        </w:r>
        <w:r w:rsidRPr="009F79D1">
          <w:rPr>
            <w:rStyle w:val="Hyperlink"/>
            <w:noProof/>
          </w:rPr>
          <w:fldChar w:fldCharType="end"/>
        </w:r>
      </w:ins>
    </w:p>
    <w:p w14:paraId="412BB726" w14:textId="77777777" w:rsidR="00DC18F3" w:rsidRDefault="00DC18F3">
      <w:pPr>
        <w:pStyle w:val="TOC2"/>
        <w:tabs>
          <w:tab w:val="left" w:pos="720"/>
        </w:tabs>
        <w:rPr>
          <w:ins w:id="92" w:author="Christine Brennan" w:date="2016-11-17T10:28:00Z"/>
          <w:rFonts w:asciiTheme="minorHAnsi" w:eastAsiaTheme="minorEastAsia" w:hAnsiTheme="minorHAnsi" w:cstheme="minorBidi"/>
          <w:caps w:val="0"/>
          <w:noProof/>
          <w:sz w:val="22"/>
          <w:szCs w:val="22"/>
        </w:rPr>
      </w:pPr>
      <w:ins w:id="9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F79D1">
          <w:rPr>
            <w:rStyle w:val="Hyperlink"/>
            <w:noProof/>
          </w:rPr>
          <w:t>BLANKET P.O. {contract}-specific definitions/ACRONYMS</w:t>
        </w:r>
        <w:r>
          <w:rPr>
            <w:noProof/>
            <w:webHidden/>
          </w:rPr>
          <w:tab/>
        </w:r>
        <w:r>
          <w:rPr>
            <w:noProof/>
            <w:webHidden/>
          </w:rPr>
          <w:fldChar w:fldCharType="begin"/>
        </w:r>
        <w:r>
          <w:rPr>
            <w:noProof/>
            <w:webHidden/>
          </w:rPr>
          <w:instrText xml:space="preserve"> PAGEREF _Toc467141865 \h </w:instrText>
        </w:r>
        <w:r>
          <w:rPr>
            <w:noProof/>
            <w:webHidden/>
          </w:rPr>
        </w:r>
      </w:ins>
      <w:r>
        <w:rPr>
          <w:noProof/>
          <w:webHidden/>
        </w:rPr>
        <w:fldChar w:fldCharType="separate"/>
      </w:r>
      <w:ins w:id="94" w:author="Christine Brennan" w:date="2016-11-17T10:29:00Z">
        <w:r w:rsidR="00F65BEF">
          <w:rPr>
            <w:noProof/>
            <w:webHidden/>
          </w:rPr>
          <w:t>15</w:t>
        </w:r>
      </w:ins>
      <w:ins w:id="95" w:author="Christine Brennan" w:date="2016-11-17T10:28:00Z">
        <w:r>
          <w:rPr>
            <w:noProof/>
            <w:webHidden/>
          </w:rPr>
          <w:fldChar w:fldCharType="end"/>
        </w:r>
        <w:r w:rsidRPr="009F79D1">
          <w:rPr>
            <w:rStyle w:val="Hyperlink"/>
            <w:noProof/>
          </w:rPr>
          <w:fldChar w:fldCharType="end"/>
        </w:r>
      </w:ins>
    </w:p>
    <w:p w14:paraId="451DFE67" w14:textId="77777777" w:rsidR="00DC18F3" w:rsidRDefault="00DC18F3">
      <w:pPr>
        <w:pStyle w:val="TOC1"/>
        <w:tabs>
          <w:tab w:val="left" w:pos="480"/>
        </w:tabs>
        <w:rPr>
          <w:ins w:id="96" w:author="Christine Brennan" w:date="2016-11-17T10:28:00Z"/>
          <w:rFonts w:asciiTheme="minorHAnsi" w:eastAsiaTheme="minorEastAsia" w:hAnsiTheme="minorHAnsi" w:cstheme="minorBidi"/>
          <w:b w:val="0"/>
          <w:bCs w:val="0"/>
          <w:caps w:val="0"/>
          <w:noProof/>
          <w:sz w:val="22"/>
          <w:szCs w:val="22"/>
        </w:rPr>
      </w:pPr>
      <w:ins w:id="9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F79D1">
          <w:rPr>
            <w:rStyle w:val="Hyperlink"/>
            <w:noProof/>
          </w:rPr>
          <w:t>SCOPE OF WORK</w:t>
        </w:r>
        <w:r>
          <w:rPr>
            <w:noProof/>
            <w:webHidden/>
          </w:rPr>
          <w:tab/>
        </w:r>
        <w:r>
          <w:rPr>
            <w:noProof/>
            <w:webHidden/>
          </w:rPr>
          <w:fldChar w:fldCharType="begin"/>
        </w:r>
        <w:r>
          <w:rPr>
            <w:noProof/>
            <w:webHidden/>
          </w:rPr>
          <w:instrText xml:space="preserve"> PAGEREF _Toc467141866 \h </w:instrText>
        </w:r>
        <w:r>
          <w:rPr>
            <w:noProof/>
            <w:webHidden/>
          </w:rPr>
        </w:r>
      </w:ins>
      <w:r>
        <w:rPr>
          <w:noProof/>
          <w:webHidden/>
        </w:rPr>
        <w:fldChar w:fldCharType="separate"/>
      </w:r>
      <w:ins w:id="98" w:author="Christine Brennan" w:date="2016-11-17T10:29:00Z">
        <w:r w:rsidR="00F65BEF">
          <w:rPr>
            <w:noProof/>
            <w:webHidden/>
          </w:rPr>
          <w:t>17</w:t>
        </w:r>
      </w:ins>
      <w:ins w:id="99" w:author="Christine Brennan" w:date="2016-11-17T10:28:00Z">
        <w:r>
          <w:rPr>
            <w:noProof/>
            <w:webHidden/>
          </w:rPr>
          <w:fldChar w:fldCharType="end"/>
        </w:r>
        <w:r w:rsidRPr="009F79D1">
          <w:rPr>
            <w:rStyle w:val="Hyperlink"/>
            <w:noProof/>
          </w:rPr>
          <w:fldChar w:fldCharType="end"/>
        </w:r>
      </w:ins>
    </w:p>
    <w:p w14:paraId="2AB587D7" w14:textId="77777777" w:rsidR="00DC18F3" w:rsidRDefault="00DC18F3">
      <w:pPr>
        <w:pStyle w:val="TOC2"/>
        <w:tabs>
          <w:tab w:val="left" w:pos="720"/>
        </w:tabs>
        <w:rPr>
          <w:ins w:id="100" w:author="Christine Brennan" w:date="2016-11-17T10:28:00Z"/>
          <w:rFonts w:asciiTheme="minorHAnsi" w:eastAsiaTheme="minorEastAsia" w:hAnsiTheme="minorHAnsi" w:cstheme="minorBidi"/>
          <w:caps w:val="0"/>
          <w:noProof/>
          <w:sz w:val="22"/>
          <w:szCs w:val="22"/>
        </w:rPr>
      </w:pPr>
      <w:ins w:id="10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F79D1">
          <w:rPr>
            <w:rStyle w:val="Hyperlink"/>
            <w:noProof/>
          </w:rPr>
          <w:t>CATEGORIES</w:t>
        </w:r>
        <w:r>
          <w:rPr>
            <w:noProof/>
            <w:webHidden/>
          </w:rPr>
          <w:tab/>
        </w:r>
        <w:r>
          <w:rPr>
            <w:noProof/>
            <w:webHidden/>
          </w:rPr>
          <w:fldChar w:fldCharType="begin"/>
        </w:r>
        <w:r>
          <w:rPr>
            <w:noProof/>
            <w:webHidden/>
          </w:rPr>
          <w:instrText xml:space="preserve"> PAGEREF _Toc467141867 \h </w:instrText>
        </w:r>
        <w:r>
          <w:rPr>
            <w:noProof/>
            <w:webHidden/>
          </w:rPr>
        </w:r>
      </w:ins>
      <w:r>
        <w:rPr>
          <w:noProof/>
          <w:webHidden/>
        </w:rPr>
        <w:fldChar w:fldCharType="separate"/>
      </w:r>
      <w:ins w:id="102" w:author="Christine Brennan" w:date="2016-11-17T10:29:00Z">
        <w:r w:rsidR="00F65BEF">
          <w:rPr>
            <w:noProof/>
            <w:webHidden/>
          </w:rPr>
          <w:t>17</w:t>
        </w:r>
      </w:ins>
      <w:ins w:id="103" w:author="Christine Brennan" w:date="2016-11-17T10:28:00Z">
        <w:r>
          <w:rPr>
            <w:noProof/>
            <w:webHidden/>
          </w:rPr>
          <w:fldChar w:fldCharType="end"/>
        </w:r>
        <w:r w:rsidRPr="009F79D1">
          <w:rPr>
            <w:rStyle w:val="Hyperlink"/>
            <w:noProof/>
          </w:rPr>
          <w:fldChar w:fldCharType="end"/>
        </w:r>
      </w:ins>
    </w:p>
    <w:p w14:paraId="11291574" w14:textId="77777777" w:rsidR="00DC18F3" w:rsidRDefault="00DC18F3">
      <w:pPr>
        <w:pStyle w:val="TOC3"/>
        <w:tabs>
          <w:tab w:val="left" w:pos="1200"/>
        </w:tabs>
        <w:rPr>
          <w:ins w:id="104" w:author="Christine Brennan" w:date="2016-11-17T10:28:00Z"/>
          <w:rFonts w:asciiTheme="minorHAnsi" w:eastAsiaTheme="minorEastAsia" w:hAnsiTheme="minorHAnsi" w:cstheme="minorBidi"/>
          <w:iCs w:val="0"/>
          <w:caps w:val="0"/>
          <w:noProof/>
          <w:sz w:val="22"/>
          <w:szCs w:val="22"/>
        </w:rPr>
      </w:pPr>
      <w:ins w:id="10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9F79D1">
          <w:rPr>
            <w:rStyle w:val="Hyperlink"/>
            <w:noProof/>
          </w:rPr>
          <w:t>TOWER RELAMPING AND TOWER TOP AMPLIFIER REPLACEMENTS</w:t>
        </w:r>
        <w:r>
          <w:rPr>
            <w:noProof/>
            <w:webHidden/>
          </w:rPr>
          <w:tab/>
        </w:r>
        <w:r>
          <w:rPr>
            <w:noProof/>
            <w:webHidden/>
          </w:rPr>
          <w:fldChar w:fldCharType="begin"/>
        </w:r>
        <w:r>
          <w:rPr>
            <w:noProof/>
            <w:webHidden/>
          </w:rPr>
          <w:instrText xml:space="preserve"> PAGEREF _Toc467141868 \h </w:instrText>
        </w:r>
        <w:r>
          <w:rPr>
            <w:noProof/>
            <w:webHidden/>
          </w:rPr>
        </w:r>
      </w:ins>
      <w:r>
        <w:rPr>
          <w:noProof/>
          <w:webHidden/>
        </w:rPr>
        <w:fldChar w:fldCharType="separate"/>
      </w:r>
      <w:ins w:id="106" w:author="Christine Brennan" w:date="2016-11-17T10:29:00Z">
        <w:r w:rsidR="00F65BEF">
          <w:rPr>
            <w:noProof/>
            <w:webHidden/>
          </w:rPr>
          <w:t>17</w:t>
        </w:r>
      </w:ins>
      <w:ins w:id="107" w:author="Christine Brennan" w:date="2016-11-17T10:28:00Z">
        <w:r>
          <w:rPr>
            <w:noProof/>
            <w:webHidden/>
          </w:rPr>
          <w:fldChar w:fldCharType="end"/>
        </w:r>
        <w:r w:rsidRPr="009F79D1">
          <w:rPr>
            <w:rStyle w:val="Hyperlink"/>
            <w:noProof/>
          </w:rPr>
          <w:fldChar w:fldCharType="end"/>
        </w:r>
      </w:ins>
    </w:p>
    <w:p w14:paraId="7028CE84" w14:textId="77777777" w:rsidR="00DC18F3" w:rsidRDefault="00DC18F3">
      <w:pPr>
        <w:pStyle w:val="TOC3"/>
        <w:tabs>
          <w:tab w:val="left" w:pos="1200"/>
        </w:tabs>
        <w:rPr>
          <w:ins w:id="108" w:author="Christine Brennan" w:date="2016-11-17T10:28:00Z"/>
          <w:rFonts w:asciiTheme="minorHAnsi" w:eastAsiaTheme="minorEastAsia" w:hAnsiTheme="minorHAnsi" w:cstheme="minorBidi"/>
          <w:iCs w:val="0"/>
          <w:caps w:val="0"/>
          <w:noProof/>
          <w:sz w:val="22"/>
          <w:szCs w:val="22"/>
        </w:rPr>
      </w:pPr>
      <w:ins w:id="10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"_Toc467141869"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9F79D1">
          <w:rPr>
            <w:rStyle w:val="Hyperlink"/>
            <w:noProof/>
          </w:rPr>
          <w:t>tower inspections to include the following</w:t>
        </w:r>
        <w:r>
          <w:rPr>
            <w:noProof/>
            <w:webHidden/>
          </w:rPr>
          <w:tab/>
        </w:r>
        <w:r>
          <w:rPr>
            <w:noProof/>
            <w:webHidden/>
          </w:rPr>
          <w:fldChar w:fldCharType="begin"/>
        </w:r>
        <w:r>
          <w:rPr>
            <w:noProof/>
            <w:webHidden/>
          </w:rPr>
          <w:instrText xml:space="preserve"> PAGEREF _Toc467141869 \h </w:instrText>
        </w:r>
        <w:r>
          <w:rPr>
            <w:noProof/>
            <w:webHidden/>
          </w:rPr>
        </w:r>
      </w:ins>
      <w:r>
        <w:rPr>
          <w:noProof/>
          <w:webHidden/>
        </w:rPr>
        <w:fldChar w:fldCharType="separate"/>
      </w:r>
      <w:ins w:id="110" w:author="Christine Brennan" w:date="2016-11-17T10:29:00Z">
        <w:r w:rsidR="00F65BEF">
          <w:rPr>
            <w:noProof/>
            <w:webHidden/>
          </w:rPr>
          <w:t>17</w:t>
        </w:r>
      </w:ins>
      <w:ins w:id="111" w:author="Christine Brennan" w:date="2016-11-17T10:28:00Z">
        <w:r>
          <w:rPr>
            <w:noProof/>
            <w:webHidden/>
          </w:rPr>
          <w:fldChar w:fldCharType="end"/>
        </w:r>
        <w:r w:rsidRPr="009F79D1">
          <w:rPr>
            <w:rStyle w:val="Hyperlink"/>
            <w:noProof/>
          </w:rPr>
          <w:fldChar w:fldCharType="end"/>
        </w:r>
      </w:ins>
    </w:p>
    <w:p w14:paraId="688793D0" w14:textId="77777777" w:rsidR="00DC18F3" w:rsidRDefault="00DC18F3">
      <w:pPr>
        <w:pStyle w:val="TOC3"/>
        <w:tabs>
          <w:tab w:val="left" w:pos="1200"/>
        </w:tabs>
        <w:rPr>
          <w:ins w:id="112" w:author="Christine Brennan" w:date="2016-11-17T10:28:00Z"/>
          <w:rFonts w:asciiTheme="minorHAnsi" w:eastAsiaTheme="minorEastAsia" w:hAnsiTheme="minorHAnsi" w:cstheme="minorBidi"/>
          <w:iCs w:val="0"/>
          <w:caps w:val="0"/>
          <w:noProof/>
          <w:sz w:val="22"/>
          <w:szCs w:val="22"/>
        </w:rPr>
      </w:pPr>
      <w:ins w:id="11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9F79D1">
          <w:rPr>
            <w:rStyle w:val="Hyperlink"/>
            <w:noProof/>
          </w:rPr>
          <w:t>antenna replacement and performance capability</w:t>
        </w:r>
        <w:r>
          <w:rPr>
            <w:noProof/>
            <w:webHidden/>
          </w:rPr>
          <w:tab/>
        </w:r>
        <w:r>
          <w:rPr>
            <w:noProof/>
            <w:webHidden/>
          </w:rPr>
          <w:fldChar w:fldCharType="begin"/>
        </w:r>
        <w:r>
          <w:rPr>
            <w:noProof/>
            <w:webHidden/>
          </w:rPr>
          <w:instrText xml:space="preserve"> PAGEREF _Toc467141870 \h </w:instrText>
        </w:r>
        <w:r>
          <w:rPr>
            <w:noProof/>
            <w:webHidden/>
          </w:rPr>
        </w:r>
      </w:ins>
      <w:r>
        <w:rPr>
          <w:noProof/>
          <w:webHidden/>
        </w:rPr>
        <w:fldChar w:fldCharType="separate"/>
      </w:r>
      <w:ins w:id="114" w:author="Christine Brennan" w:date="2016-11-17T10:29:00Z">
        <w:r w:rsidR="00F65BEF">
          <w:rPr>
            <w:noProof/>
            <w:webHidden/>
          </w:rPr>
          <w:t>17</w:t>
        </w:r>
      </w:ins>
      <w:ins w:id="115" w:author="Christine Brennan" w:date="2016-11-17T10:28:00Z">
        <w:r>
          <w:rPr>
            <w:noProof/>
            <w:webHidden/>
          </w:rPr>
          <w:fldChar w:fldCharType="end"/>
        </w:r>
        <w:r w:rsidRPr="009F79D1">
          <w:rPr>
            <w:rStyle w:val="Hyperlink"/>
            <w:noProof/>
          </w:rPr>
          <w:fldChar w:fldCharType="end"/>
        </w:r>
      </w:ins>
    </w:p>
    <w:p w14:paraId="343E8820" w14:textId="77777777" w:rsidR="00DC18F3" w:rsidRDefault="00DC18F3">
      <w:pPr>
        <w:pStyle w:val="TOC2"/>
        <w:tabs>
          <w:tab w:val="left" w:pos="720"/>
        </w:tabs>
        <w:rPr>
          <w:ins w:id="116" w:author="Christine Brennan" w:date="2016-11-17T10:28:00Z"/>
          <w:rFonts w:asciiTheme="minorHAnsi" w:eastAsiaTheme="minorEastAsia" w:hAnsiTheme="minorHAnsi" w:cstheme="minorBidi"/>
          <w:caps w:val="0"/>
          <w:noProof/>
          <w:sz w:val="22"/>
          <w:szCs w:val="22"/>
        </w:rPr>
      </w:pPr>
      <w:ins w:id="11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F79D1">
          <w:rPr>
            <w:rStyle w:val="Hyperlink"/>
            <w:noProof/>
          </w:rPr>
          <w:t>tower data</w:t>
        </w:r>
        <w:r>
          <w:rPr>
            <w:noProof/>
            <w:webHidden/>
          </w:rPr>
          <w:tab/>
        </w:r>
        <w:r>
          <w:rPr>
            <w:noProof/>
            <w:webHidden/>
          </w:rPr>
          <w:fldChar w:fldCharType="begin"/>
        </w:r>
        <w:r>
          <w:rPr>
            <w:noProof/>
            <w:webHidden/>
          </w:rPr>
          <w:instrText xml:space="preserve"> PAGEREF _Toc467141871 \h </w:instrText>
        </w:r>
        <w:r>
          <w:rPr>
            <w:noProof/>
            <w:webHidden/>
          </w:rPr>
        </w:r>
      </w:ins>
      <w:r>
        <w:rPr>
          <w:noProof/>
          <w:webHidden/>
        </w:rPr>
        <w:fldChar w:fldCharType="separate"/>
      </w:r>
      <w:ins w:id="118" w:author="Christine Brennan" w:date="2016-11-17T10:29:00Z">
        <w:r w:rsidR="00F65BEF">
          <w:rPr>
            <w:noProof/>
            <w:webHidden/>
          </w:rPr>
          <w:t>18</w:t>
        </w:r>
      </w:ins>
      <w:ins w:id="119" w:author="Christine Brennan" w:date="2016-11-17T10:28:00Z">
        <w:r>
          <w:rPr>
            <w:noProof/>
            <w:webHidden/>
          </w:rPr>
          <w:fldChar w:fldCharType="end"/>
        </w:r>
        <w:r w:rsidRPr="009F79D1">
          <w:rPr>
            <w:rStyle w:val="Hyperlink"/>
            <w:noProof/>
          </w:rPr>
          <w:fldChar w:fldCharType="end"/>
        </w:r>
      </w:ins>
    </w:p>
    <w:p w14:paraId="5DF90D3D" w14:textId="77777777" w:rsidR="00DC18F3" w:rsidRDefault="00DC18F3">
      <w:pPr>
        <w:pStyle w:val="TOC3"/>
        <w:tabs>
          <w:tab w:val="left" w:pos="1200"/>
        </w:tabs>
        <w:rPr>
          <w:ins w:id="120" w:author="Christine Brennan" w:date="2016-11-17T10:28:00Z"/>
          <w:rFonts w:asciiTheme="minorHAnsi" w:eastAsiaTheme="minorEastAsia" w:hAnsiTheme="minorHAnsi" w:cstheme="minorBidi"/>
          <w:iCs w:val="0"/>
          <w:caps w:val="0"/>
          <w:noProof/>
          <w:sz w:val="22"/>
          <w:szCs w:val="22"/>
        </w:rPr>
      </w:pPr>
      <w:ins w:id="12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9F79D1">
          <w:rPr>
            <w:rStyle w:val="Hyperlink"/>
            <w:noProof/>
          </w:rPr>
          <w:t>land mobile radio tower data</w:t>
        </w:r>
        <w:r>
          <w:rPr>
            <w:noProof/>
            <w:webHidden/>
          </w:rPr>
          <w:tab/>
        </w:r>
        <w:r>
          <w:rPr>
            <w:noProof/>
            <w:webHidden/>
          </w:rPr>
          <w:fldChar w:fldCharType="begin"/>
        </w:r>
        <w:r>
          <w:rPr>
            <w:noProof/>
            <w:webHidden/>
          </w:rPr>
          <w:instrText xml:space="preserve"> PAGEREF _Toc467141872 \h </w:instrText>
        </w:r>
        <w:r>
          <w:rPr>
            <w:noProof/>
            <w:webHidden/>
          </w:rPr>
        </w:r>
      </w:ins>
      <w:r>
        <w:rPr>
          <w:noProof/>
          <w:webHidden/>
        </w:rPr>
        <w:fldChar w:fldCharType="separate"/>
      </w:r>
      <w:ins w:id="122" w:author="Christine Brennan" w:date="2016-11-17T10:29:00Z">
        <w:r w:rsidR="00F65BEF">
          <w:rPr>
            <w:noProof/>
            <w:webHidden/>
          </w:rPr>
          <w:t>18</w:t>
        </w:r>
      </w:ins>
      <w:ins w:id="123" w:author="Christine Brennan" w:date="2016-11-17T10:28:00Z">
        <w:r>
          <w:rPr>
            <w:noProof/>
            <w:webHidden/>
          </w:rPr>
          <w:fldChar w:fldCharType="end"/>
        </w:r>
        <w:r w:rsidRPr="009F79D1">
          <w:rPr>
            <w:rStyle w:val="Hyperlink"/>
            <w:noProof/>
          </w:rPr>
          <w:fldChar w:fldCharType="end"/>
        </w:r>
      </w:ins>
    </w:p>
    <w:p w14:paraId="367DC04B" w14:textId="77777777" w:rsidR="00DC18F3" w:rsidRDefault="00DC18F3">
      <w:pPr>
        <w:pStyle w:val="TOC3"/>
        <w:tabs>
          <w:tab w:val="left" w:pos="1200"/>
        </w:tabs>
        <w:rPr>
          <w:ins w:id="124" w:author="Christine Brennan" w:date="2016-11-17T10:28:00Z"/>
          <w:rFonts w:asciiTheme="minorHAnsi" w:eastAsiaTheme="minorEastAsia" w:hAnsiTheme="minorHAnsi" w:cstheme="minorBidi"/>
          <w:iCs w:val="0"/>
          <w:caps w:val="0"/>
          <w:noProof/>
          <w:sz w:val="22"/>
          <w:szCs w:val="22"/>
        </w:rPr>
      </w:pPr>
      <w:ins w:id="12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9F79D1">
          <w:rPr>
            <w:rStyle w:val="Hyperlink"/>
            <w:noProof/>
          </w:rPr>
          <w:t>broadcast television tower data</w:t>
        </w:r>
        <w:r>
          <w:rPr>
            <w:noProof/>
            <w:webHidden/>
          </w:rPr>
          <w:tab/>
        </w:r>
        <w:r>
          <w:rPr>
            <w:noProof/>
            <w:webHidden/>
          </w:rPr>
          <w:fldChar w:fldCharType="begin"/>
        </w:r>
        <w:r>
          <w:rPr>
            <w:noProof/>
            <w:webHidden/>
          </w:rPr>
          <w:instrText xml:space="preserve"> PAGEREF _Toc467141873 \h </w:instrText>
        </w:r>
        <w:r>
          <w:rPr>
            <w:noProof/>
            <w:webHidden/>
          </w:rPr>
        </w:r>
      </w:ins>
      <w:r>
        <w:rPr>
          <w:noProof/>
          <w:webHidden/>
        </w:rPr>
        <w:fldChar w:fldCharType="separate"/>
      </w:r>
      <w:ins w:id="126" w:author="Christine Brennan" w:date="2016-11-17T10:29:00Z">
        <w:r w:rsidR="00F65BEF">
          <w:rPr>
            <w:noProof/>
            <w:webHidden/>
          </w:rPr>
          <w:t>20</w:t>
        </w:r>
      </w:ins>
      <w:ins w:id="127" w:author="Christine Brennan" w:date="2016-11-17T10:28:00Z">
        <w:r>
          <w:rPr>
            <w:noProof/>
            <w:webHidden/>
          </w:rPr>
          <w:fldChar w:fldCharType="end"/>
        </w:r>
        <w:r w:rsidRPr="009F79D1">
          <w:rPr>
            <w:rStyle w:val="Hyperlink"/>
            <w:noProof/>
          </w:rPr>
          <w:fldChar w:fldCharType="end"/>
        </w:r>
      </w:ins>
    </w:p>
    <w:p w14:paraId="1146BCA3" w14:textId="77777777" w:rsidR="00DC18F3" w:rsidRDefault="00DC18F3">
      <w:pPr>
        <w:pStyle w:val="TOC2"/>
        <w:tabs>
          <w:tab w:val="left" w:pos="720"/>
        </w:tabs>
        <w:rPr>
          <w:ins w:id="128" w:author="Christine Brennan" w:date="2016-11-17T10:28:00Z"/>
          <w:rFonts w:asciiTheme="minorHAnsi" w:eastAsiaTheme="minorEastAsia" w:hAnsiTheme="minorHAnsi" w:cstheme="minorBidi"/>
          <w:caps w:val="0"/>
          <w:noProof/>
          <w:sz w:val="22"/>
          <w:szCs w:val="22"/>
        </w:rPr>
      </w:pPr>
      <w:ins w:id="12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F79D1">
          <w:rPr>
            <w:rStyle w:val="Hyperlink"/>
            <w:noProof/>
          </w:rPr>
          <w:t>labor and equipment requirements</w:t>
        </w:r>
        <w:r>
          <w:rPr>
            <w:noProof/>
            <w:webHidden/>
          </w:rPr>
          <w:tab/>
        </w:r>
        <w:r>
          <w:rPr>
            <w:noProof/>
            <w:webHidden/>
          </w:rPr>
          <w:fldChar w:fldCharType="begin"/>
        </w:r>
        <w:r>
          <w:rPr>
            <w:noProof/>
            <w:webHidden/>
          </w:rPr>
          <w:instrText xml:space="preserve"> PAGEREF _Toc467141874 \h </w:instrText>
        </w:r>
        <w:r>
          <w:rPr>
            <w:noProof/>
            <w:webHidden/>
          </w:rPr>
        </w:r>
      </w:ins>
      <w:r>
        <w:rPr>
          <w:noProof/>
          <w:webHidden/>
        </w:rPr>
        <w:fldChar w:fldCharType="separate"/>
      </w:r>
      <w:ins w:id="130" w:author="Christine Brennan" w:date="2016-11-17T10:29:00Z">
        <w:r w:rsidR="00F65BEF">
          <w:rPr>
            <w:noProof/>
            <w:webHidden/>
          </w:rPr>
          <w:t>21</w:t>
        </w:r>
      </w:ins>
      <w:ins w:id="131" w:author="Christine Brennan" w:date="2016-11-17T10:28:00Z">
        <w:r>
          <w:rPr>
            <w:noProof/>
            <w:webHidden/>
          </w:rPr>
          <w:fldChar w:fldCharType="end"/>
        </w:r>
        <w:r w:rsidRPr="009F79D1">
          <w:rPr>
            <w:rStyle w:val="Hyperlink"/>
            <w:noProof/>
          </w:rPr>
          <w:fldChar w:fldCharType="end"/>
        </w:r>
      </w:ins>
    </w:p>
    <w:p w14:paraId="61BF8650" w14:textId="77777777" w:rsidR="00DC18F3" w:rsidRDefault="00DC18F3">
      <w:pPr>
        <w:pStyle w:val="TOC3"/>
        <w:tabs>
          <w:tab w:val="left" w:pos="1200"/>
        </w:tabs>
        <w:rPr>
          <w:ins w:id="132" w:author="Christine Brennan" w:date="2016-11-17T10:28:00Z"/>
          <w:rFonts w:asciiTheme="minorHAnsi" w:eastAsiaTheme="minorEastAsia" w:hAnsiTheme="minorHAnsi" w:cstheme="minorBidi"/>
          <w:iCs w:val="0"/>
          <w:caps w:val="0"/>
          <w:noProof/>
          <w:sz w:val="22"/>
          <w:szCs w:val="22"/>
        </w:rPr>
      </w:pPr>
      <w:ins w:id="13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9F79D1">
          <w:rPr>
            <w:rStyle w:val="Hyperlink"/>
            <w:noProof/>
          </w:rPr>
          <w:t>time and material (t&amp;M) support: labor rates</w:t>
        </w:r>
        <w:r>
          <w:rPr>
            <w:noProof/>
            <w:webHidden/>
          </w:rPr>
          <w:tab/>
        </w:r>
        <w:r>
          <w:rPr>
            <w:noProof/>
            <w:webHidden/>
          </w:rPr>
          <w:fldChar w:fldCharType="begin"/>
        </w:r>
        <w:r>
          <w:rPr>
            <w:noProof/>
            <w:webHidden/>
          </w:rPr>
          <w:instrText xml:space="preserve"> PAGEREF _Toc467141875 \h </w:instrText>
        </w:r>
        <w:r>
          <w:rPr>
            <w:noProof/>
            <w:webHidden/>
          </w:rPr>
        </w:r>
      </w:ins>
      <w:r>
        <w:rPr>
          <w:noProof/>
          <w:webHidden/>
        </w:rPr>
        <w:fldChar w:fldCharType="separate"/>
      </w:r>
      <w:ins w:id="134" w:author="Christine Brennan" w:date="2016-11-17T10:29:00Z">
        <w:r w:rsidR="00F65BEF">
          <w:rPr>
            <w:noProof/>
            <w:webHidden/>
          </w:rPr>
          <w:t>21</w:t>
        </w:r>
      </w:ins>
      <w:ins w:id="135" w:author="Christine Brennan" w:date="2016-11-17T10:28:00Z">
        <w:r>
          <w:rPr>
            <w:noProof/>
            <w:webHidden/>
          </w:rPr>
          <w:fldChar w:fldCharType="end"/>
        </w:r>
        <w:r w:rsidRPr="009F79D1">
          <w:rPr>
            <w:rStyle w:val="Hyperlink"/>
            <w:noProof/>
          </w:rPr>
          <w:fldChar w:fldCharType="end"/>
        </w:r>
      </w:ins>
    </w:p>
    <w:p w14:paraId="0B90A7BF" w14:textId="77777777" w:rsidR="00DC18F3" w:rsidRDefault="00DC18F3">
      <w:pPr>
        <w:pStyle w:val="TOC3"/>
        <w:tabs>
          <w:tab w:val="left" w:pos="1200"/>
        </w:tabs>
        <w:rPr>
          <w:ins w:id="136" w:author="Christine Brennan" w:date="2016-11-17T10:28:00Z"/>
          <w:rFonts w:asciiTheme="minorHAnsi" w:eastAsiaTheme="minorEastAsia" w:hAnsiTheme="minorHAnsi" w:cstheme="minorBidi"/>
          <w:iCs w:val="0"/>
          <w:caps w:val="0"/>
          <w:noProof/>
          <w:sz w:val="22"/>
          <w:szCs w:val="22"/>
        </w:rPr>
      </w:pPr>
      <w:ins w:id="13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9F79D1">
          <w:rPr>
            <w:rStyle w:val="Hyperlink"/>
            <w:noProof/>
          </w:rPr>
          <w:t>time and material (T&amp;M) support: material costs</w:t>
        </w:r>
        <w:r>
          <w:rPr>
            <w:noProof/>
            <w:webHidden/>
          </w:rPr>
          <w:tab/>
        </w:r>
        <w:r>
          <w:rPr>
            <w:noProof/>
            <w:webHidden/>
          </w:rPr>
          <w:fldChar w:fldCharType="begin"/>
        </w:r>
        <w:r>
          <w:rPr>
            <w:noProof/>
            <w:webHidden/>
          </w:rPr>
          <w:instrText xml:space="preserve"> PAGEREF _Toc467141876 \h </w:instrText>
        </w:r>
        <w:r>
          <w:rPr>
            <w:noProof/>
            <w:webHidden/>
          </w:rPr>
        </w:r>
      </w:ins>
      <w:r>
        <w:rPr>
          <w:noProof/>
          <w:webHidden/>
        </w:rPr>
        <w:fldChar w:fldCharType="separate"/>
      </w:r>
      <w:ins w:id="138" w:author="Christine Brennan" w:date="2016-11-17T10:29:00Z">
        <w:r w:rsidR="00F65BEF">
          <w:rPr>
            <w:noProof/>
            <w:webHidden/>
          </w:rPr>
          <w:t>24</w:t>
        </w:r>
      </w:ins>
      <w:ins w:id="139" w:author="Christine Brennan" w:date="2016-11-17T10:28:00Z">
        <w:r>
          <w:rPr>
            <w:noProof/>
            <w:webHidden/>
          </w:rPr>
          <w:fldChar w:fldCharType="end"/>
        </w:r>
        <w:r w:rsidRPr="009F79D1">
          <w:rPr>
            <w:rStyle w:val="Hyperlink"/>
            <w:noProof/>
          </w:rPr>
          <w:fldChar w:fldCharType="end"/>
        </w:r>
      </w:ins>
    </w:p>
    <w:p w14:paraId="47800774" w14:textId="77777777" w:rsidR="00DC18F3" w:rsidRDefault="00DC18F3">
      <w:pPr>
        <w:pStyle w:val="TOC2"/>
        <w:tabs>
          <w:tab w:val="left" w:pos="720"/>
        </w:tabs>
        <w:rPr>
          <w:ins w:id="140" w:author="Christine Brennan" w:date="2016-11-17T10:28:00Z"/>
          <w:rFonts w:asciiTheme="minorHAnsi" w:eastAsiaTheme="minorEastAsia" w:hAnsiTheme="minorHAnsi" w:cstheme="minorBidi"/>
          <w:caps w:val="0"/>
          <w:noProof/>
          <w:sz w:val="22"/>
          <w:szCs w:val="22"/>
        </w:rPr>
      </w:pPr>
      <w:ins w:id="14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F79D1">
          <w:rPr>
            <w:rStyle w:val="Hyperlink"/>
            <w:noProof/>
          </w:rPr>
          <w:t>response time and coverage</w:t>
        </w:r>
        <w:r>
          <w:rPr>
            <w:noProof/>
            <w:webHidden/>
          </w:rPr>
          <w:tab/>
        </w:r>
        <w:r>
          <w:rPr>
            <w:noProof/>
            <w:webHidden/>
          </w:rPr>
          <w:fldChar w:fldCharType="begin"/>
        </w:r>
        <w:r>
          <w:rPr>
            <w:noProof/>
            <w:webHidden/>
          </w:rPr>
          <w:instrText xml:space="preserve"> PAGEREF _Toc467141877 \h </w:instrText>
        </w:r>
        <w:r>
          <w:rPr>
            <w:noProof/>
            <w:webHidden/>
          </w:rPr>
        </w:r>
      </w:ins>
      <w:r>
        <w:rPr>
          <w:noProof/>
          <w:webHidden/>
        </w:rPr>
        <w:fldChar w:fldCharType="separate"/>
      </w:r>
      <w:ins w:id="142" w:author="Christine Brennan" w:date="2016-11-17T10:29:00Z">
        <w:r w:rsidR="00F65BEF">
          <w:rPr>
            <w:noProof/>
            <w:webHidden/>
          </w:rPr>
          <w:t>25</w:t>
        </w:r>
      </w:ins>
      <w:ins w:id="143" w:author="Christine Brennan" w:date="2016-11-17T10:28:00Z">
        <w:r>
          <w:rPr>
            <w:noProof/>
            <w:webHidden/>
          </w:rPr>
          <w:fldChar w:fldCharType="end"/>
        </w:r>
        <w:r w:rsidRPr="009F79D1">
          <w:rPr>
            <w:rStyle w:val="Hyperlink"/>
            <w:noProof/>
          </w:rPr>
          <w:fldChar w:fldCharType="end"/>
        </w:r>
      </w:ins>
    </w:p>
    <w:p w14:paraId="15AAC868" w14:textId="77777777" w:rsidR="00DC18F3" w:rsidRDefault="00DC18F3">
      <w:pPr>
        <w:pStyle w:val="TOC2"/>
        <w:tabs>
          <w:tab w:val="left" w:pos="720"/>
        </w:tabs>
        <w:rPr>
          <w:ins w:id="144" w:author="Christine Brennan" w:date="2016-11-17T10:28:00Z"/>
          <w:rFonts w:asciiTheme="minorHAnsi" w:eastAsiaTheme="minorEastAsia" w:hAnsiTheme="minorHAnsi" w:cstheme="minorBidi"/>
          <w:caps w:val="0"/>
          <w:noProof/>
          <w:sz w:val="22"/>
          <w:szCs w:val="22"/>
        </w:rPr>
      </w:pPr>
      <w:ins w:id="14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F79D1">
          <w:rPr>
            <w:rStyle w:val="Hyperlink"/>
            <w:noProof/>
          </w:rPr>
          <w:t>lightning protection and grounding</w:t>
        </w:r>
        <w:r>
          <w:rPr>
            <w:noProof/>
            <w:webHidden/>
          </w:rPr>
          <w:tab/>
        </w:r>
        <w:r>
          <w:rPr>
            <w:noProof/>
            <w:webHidden/>
          </w:rPr>
          <w:fldChar w:fldCharType="begin"/>
        </w:r>
        <w:r>
          <w:rPr>
            <w:noProof/>
            <w:webHidden/>
          </w:rPr>
          <w:instrText xml:space="preserve"> PAGEREF _Toc467141878 \h </w:instrText>
        </w:r>
        <w:r>
          <w:rPr>
            <w:noProof/>
            <w:webHidden/>
          </w:rPr>
        </w:r>
      </w:ins>
      <w:r>
        <w:rPr>
          <w:noProof/>
          <w:webHidden/>
        </w:rPr>
        <w:fldChar w:fldCharType="separate"/>
      </w:r>
      <w:ins w:id="146" w:author="Christine Brennan" w:date="2016-11-17T10:29:00Z">
        <w:r w:rsidR="00F65BEF">
          <w:rPr>
            <w:noProof/>
            <w:webHidden/>
          </w:rPr>
          <w:t>25</w:t>
        </w:r>
      </w:ins>
      <w:ins w:id="147" w:author="Christine Brennan" w:date="2016-11-17T10:28:00Z">
        <w:r>
          <w:rPr>
            <w:noProof/>
            <w:webHidden/>
          </w:rPr>
          <w:fldChar w:fldCharType="end"/>
        </w:r>
        <w:r w:rsidRPr="009F79D1">
          <w:rPr>
            <w:rStyle w:val="Hyperlink"/>
            <w:noProof/>
          </w:rPr>
          <w:fldChar w:fldCharType="end"/>
        </w:r>
      </w:ins>
    </w:p>
    <w:p w14:paraId="53D6FA66" w14:textId="77777777" w:rsidR="00DC18F3" w:rsidRDefault="00DC18F3">
      <w:pPr>
        <w:pStyle w:val="TOC2"/>
        <w:tabs>
          <w:tab w:val="left" w:pos="720"/>
        </w:tabs>
        <w:rPr>
          <w:ins w:id="148" w:author="Christine Brennan" w:date="2016-11-17T10:28:00Z"/>
          <w:rFonts w:asciiTheme="minorHAnsi" w:eastAsiaTheme="minorEastAsia" w:hAnsiTheme="minorHAnsi" w:cstheme="minorBidi"/>
          <w:caps w:val="0"/>
          <w:noProof/>
          <w:sz w:val="22"/>
          <w:szCs w:val="22"/>
        </w:rPr>
      </w:pPr>
      <w:ins w:id="14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"_Toc467141879"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F79D1">
          <w:rPr>
            <w:rStyle w:val="Hyperlink"/>
            <w:noProof/>
          </w:rPr>
          <w:t>Bid Scontractor experience, qualification and equipment availability</w:t>
        </w:r>
        <w:r>
          <w:rPr>
            <w:noProof/>
            <w:webHidden/>
          </w:rPr>
          <w:tab/>
        </w:r>
        <w:r>
          <w:rPr>
            <w:noProof/>
            <w:webHidden/>
          </w:rPr>
          <w:fldChar w:fldCharType="begin"/>
        </w:r>
        <w:r>
          <w:rPr>
            <w:noProof/>
            <w:webHidden/>
          </w:rPr>
          <w:instrText xml:space="preserve"> PAGEREF _Toc467141879 \h </w:instrText>
        </w:r>
        <w:r>
          <w:rPr>
            <w:noProof/>
            <w:webHidden/>
          </w:rPr>
        </w:r>
      </w:ins>
      <w:r>
        <w:rPr>
          <w:noProof/>
          <w:webHidden/>
        </w:rPr>
        <w:fldChar w:fldCharType="separate"/>
      </w:r>
      <w:ins w:id="150" w:author="Christine Brennan" w:date="2016-11-17T10:29:00Z">
        <w:r w:rsidR="00F65BEF">
          <w:rPr>
            <w:noProof/>
            <w:webHidden/>
          </w:rPr>
          <w:t>26</w:t>
        </w:r>
      </w:ins>
      <w:ins w:id="151" w:author="Christine Brennan" w:date="2016-11-17T10:28:00Z">
        <w:r>
          <w:rPr>
            <w:noProof/>
            <w:webHidden/>
          </w:rPr>
          <w:fldChar w:fldCharType="end"/>
        </w:r>
        <w:r w:rsidRPr="009F79D1">
          <w:rPr>
            <w:rStyle w:val="Hyperlink"/>
            <w:noProof/>
          </w:rPr>
          <w:fldChar w:fldCharType="end"/>
        </w:r>
      </w:ins>
    </w:p>
    <w:p w14:paraId="7950F2DE" w14:textId="77777777" w:rsidR="00DC18F3" w:rsidRDefault="00DC18F3">
      <w:pPr>
        <w:pStyle w:val="TOC3"/>
        <w:tabs>
          <w:tab w:val="left" w:pos="1200"/>
        </w:tabs>
        <w:rPr>
          <w:ins w:id="152" w:author="Christine Brennan" w:date="2016-11-17T10:28:00Z"/>
          <w:rFonts w:asciiTheme="minorHAnsi" w:eastAsiaTheme="minorEastAsia" w:hAnsiTheme="minorHAnsi" w:cstheme="minorBidi"/>
          <w:iCs w:val="0"/>
          <w:caps w:val="0"/>
          <w:noProof/>
          <w:sz w:val="22"/>
          <w:szCs w:val="22"/>
        </w:rPr>
      </w:pPr>
      <w:ins w:id="15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9F79D1">
          <w:rPr>
            <w:rStyle w:val="Hyperlink"/>
            <w:noProof/>
          </w:rPr>
          <w:t>contractor experience</w:t>
        </w:r>
        <w:r>
          <w:rPr>
            <w:noProof/>
            <w:webHidden/>
          </w:rPr>
          <w:tab/>
        </w:r>
        <w:r>
          <w:rPr>
            <w:noProof/>
            <w:webHidden/>
          </w:rPr>
          <w:fldChar w:fldCharType="begin"/>
        </w:r>
        <w:r>
          <w:rPr>
            <w:noProof/>
            <w:webHidden/>
          </w:rPr>
          <w:instrText xml:space="preserve"> PAGEREF _Toc467141880 \h </w:instrText>
        </w:r>
        <w:r>
          <w:rPr>
            <w:noProof/>
            <w:webHidden/>
          </w:rPr>
        </w:r>
      </w:ins>
      <w:r>
        <w:rPr>
          <w:noProof/>
          <w:webHidden/>
        </w:rPr>
        <w:fldChar w:fldCharType="separate"/>
      </w:r>
      <w:ins w:id="154" w:author="Christine Brennan" w:date="2016-11-17T10:29:00Z">
        <w:r w:rsidR="00F65BEF">
          <w:rPr>
            <w:noProof/>
            <w:webHidden/>
          </w:rPr>
          <w:t>26</w:t>
        </w:r>
      </w:ins>
      <w:ins w:id="155" w:author="Christine Brennan" w:date="2016-11-17T10:28:00Z">
        <w:r>
          <w:rPr>
            <w:noProof/>
            <w:webHidden/>
          </w:rPr>
          <w:fldChar w:fldCharType="end"/>
        </w:r>
        <w:r w:rsidRPr="009F79D1">
          <w:rPr>
            <w:rStyle w:val="Hyperlink"/>
            <w:noProof/>
          </w:rPr>
          <w:fldChar w:fldCharType="end"/>
        </w:r>
      </w:ins>
    </w:p>
    <w:p w14:paraId="31822A5B" w14:textId="77777777" w:rsidR="00DC18F3" w:rsidRDefault="00DC18F3">
      <w:pPr>
        <w:pStyle w:val="TOC3"/>
        <w:tabs>
          <w:tab w:val="left" w:pos="1200"/>
        </w:tabs>
        <w:rPr>
          <w:ins w:id="156" w:author="Christine Brennan" w:date="2016-11-17T10:28:00Z"/>
          <w:rFonts w:asciiTheme="minorHAnsi" w:eastAsiaTheme="minorEastAsia" w:hAnsiTheme="minorHAnsi" w:cstheme="minorBidi"/>
          <w:iCs w:val="0"/>
          <w:caps w:val="0"/>
          <w:noProof/>
          <w:sz w:val="22"/>
          <w:szCs w:val="22"/>
        </w:rPr>
      </w:pPr>
      <w:ins w:id="15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9F79D1">
          <w:rPr>
            <w:rStyle w:val="Hyperlink"/>
            <w:noProof/>
          </w:rPr>
          <w:t>equipment/staffing availability</w:t>
        </w:r>
        <w:r>
          <w:rPr>
            <w:noProof/>
            <w:webHidden/>
          </w:rPr>
          <w:tab/>
        </w:r>
        <w:r>
          <w:rPr>
            <w:noProof/>
            <w:webHidden/>
          </w:rPr>
          <w:fldChar w:fldCharType="begin"/>
        </w:r>
        <w:r>
          <w:rPr>
            <w:noProof/>
            <w:webHidden/>
          </w:rPr>
          <w:instrText xml:space="preserve"> PAGEREF _Toc467141881 \h </w:instrText>
        </w:r>
        <w:r>
          <w:rPr>
            <w:noProof/>
            <w:webHidden/>
          </w:rPr>
        </w:r>
      </w:ins>
      <w:r>
        <w:rPr>
          <w:noProof/>
          <w:webHidden/>
        </w:rPr>
        <w:fldChar w:fldCharType="separate"/>
      </w:r>
      <w:ins w:id="158" w:author="Christine Brennan" w:date="2016-11-17T10:29:00Z">
        <w:r w:rsidR="00F65BEF">
          <w:rPr>
            <w:noProof/>
            <w:webHidden/>
          </w:rPr>
          <w:t>27</w:t>
        </w:r>
      </w:ins>
      <w:ins w:id="159" w:author="Christine Brennan" w:date="2016-11-17T10:28:00Z">
        <w:r>
          <w:rPr>
            <w:noProof/>
            <w:webHidden/>
          </w:rPr>
          <w:fldChar w:fldCharType="end"/>
        </w:r>
        <w:r w:rsidRPr="009F79D1">
          <w:rPr>
            <w:rStyle w:val="Hyperlink"/>
            <w:noProof/>
          </w:rPr>
          <w:fldChar w:fldCharType="end"/>
        </w:r>
      </w:ins>
    </w:p>
    <w:p w14:paraId="699FBAB3" w14:textId="77777777" w:rsidR="00DC18F3" w:rsidRDefault="00DC18F3">
      <w:pPr>
        <w:pStyle w:val="TOC3"/>
        <w:tabs>
          <w:tab w:val="left" w:pos="1200"/>
        </w:tabs>
        <w:rPr>
          <w:ins w:id="160" w:author="Christine Brennan" w:date="2016-11-17T10:28:00Z"/>
          <w:rFonts w:asciiTheme="minorHAnsi" w:eastAsiaTheme="minorEastAsia" w:hAnsiTheme="minorHAnsi" w:cstheme="minorBidi"/>
          <w:iCs w:val="0"/>
          <w:caps w:val="0"/>
          <w:noProof/>
          <w:sz w:val="22"/>
          <w:szCs w:val="22"/>
        </w:rPr>
      </w:pPr>
      <w:ins w:id="16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9F79D1">
          <w:rPr>
            <w:rStyle w:val="Hyperlink"/>
            <w:noProof/>
          </w:rPr>
          <w:t>security and clearance</w:t>
        </w:r>
        <w:r>
          <w:rPr>
            <w:noProof/>
            <w:webHidden/>
          </w:rPr>
          <w:tab/>
        </w:r>
        <w:r>
          <w:rPr>
            <w:noProof/>
            <w:webHidden/>
          </w:rPr>
          <w:fldChar w:fldCharType="begin"/>
        </w:r>
        <w:r>
          <w:rPr>
            <w:noProof/>
            <w:webHidden/>
          </w:rPr>
          <w:instrText xml:space="preserve"> PAGEREF _Toc467141882 \h </w:instrText>
        </w:r>
        <w:r>
          <w:rPr>
            <w:noProof/>
            <w:webHidden/>
          </w:rPr>
        </w:r>
      </w:ins>
      <w:r>
        <w:rPr>
          <w:noProof/>
          <w:webHidden/>
        </w:rPr>
        <w:fldChar w:fldCharType="separate"/>
      </w:r>
      <w:ins w:id="162" w:author="Christine Brennan" w:date="2016-11-17T10:29:00Z">
        <w:r w:rsidR="00F65BEF">
          <w:rPr>
            <w:noProof/>
            <w:webHidden/>
          </w:rPr>
          <w:t>27</w:t>
        </w:r>
      </w:ins>
      <w:ins w:id="163" w:author="Christine Brennan" w:date="2016-11-17T10:28:00Z">
        <w:r>
          <w:rPr>
            <w:noProof/>
            <w:webHidden/>
          </w:rPr>
          <w:fldChar w:fldCharType="end"/>
        </w:r>
        <w:r w:rsidRPr="009F79D1">
          <w:rPr>
            <w:rStyle w:val="Hyperlink"/>
            <w:noProof/>
          </w:rPr>
          <w:fldChar w:fldCharType="end"/>
        </w:r>
      </w:ins>
    </w:p>
    <w:p w14:paraId="2FCA5678" w14:textId="77777777" w:rsidR="00DC18F3" w:rsidRDefault="00DC18F3">
      <w:pPr>
        <w:pStyle w:val="TOC3"/>
        <w:tabs>
          <w:tab w:val="left" w:pos="1200"/>
        </w:tabs>
        <w:rPr>
          <w:ins w:id="164" w:author="Christine Brennan" w:date="2016-11-17T10:28:00Z"/>
          <w:rFonts w:asciiTheme="minorHAnsi" w:eastAsiaTheme="minorEastAsia" w:hAnsiTheme="minorHAnsi" w:cstheme="minorBidi"/>
          <w:iCs w:val="0"/>
          <w:caps w:val="0"/>
          <w:noProof/>
          <w:sz w:val="22"/>
          <w:szCs w:val="22"/>
        </w:rPr>
      </w:pPr>
      <w:ins w:id="16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9F79D1">
          <w:rPr>
            <w:rStyle w:val="Hyperlink"/>
            <w:noProof/>
          </w:rPr>
          <w:t>contractor responsibility</w:t>
        </w:r>
        <w:r>
          <w:rPr>
            <w:noProof/>
            <w:webHidden/>
          </w:rPr>
          <w:tab/>
        </w:r>
        <w:r>
          <w:rPr>
            <w:noProof/>
            <w:webHidden/>
          </w:rPr>
          <w:fldChar w:fldCharType="begin"/>
        </w:r>
        <w:r>
          <w:rPr>
            <w:noProof/>
            <w:webHidden/>
          </w:rPr>
          <w:instrText xml:space="preserve"> PAGEREF _Toc467141883 \h </w:instrText>
        </w:r>
        <w:r>
          <w:rPr>
            <w:noProof/>
            <w:webHidden/>
          </w:rPr>
        </w:r>
      </w:ins>
      <w:r>
        <w:rPr>
          <w:noProof/>
          <w:webHidden/>
        </w:rPr>
        <w:fldChar w:fldCharType="separate"/>
      </w:r>
      <w:ins w:id="166" w:author="Christine Brennan" w:date="2016-11-17T10:29:00Z">
        <w:r w:rsidR="00F65BEF">
          <w:rPr>
            <w:noProof/>
            <w:webHidden/>
          </w:rPr>
          <w:t>27</w:t>
        </w:r>
      </w:ins>
      <w:ins w:id="167" w:author="Christine Brennan" w:date="2016-11-17T10:28:00Z">
        <w:r>
          <w:rPr>
            <w:noProof/>
            <w:webHidden/>
          </w:rPr>
          <w:fldChar w:fldCharType="end"/>
        </w:r>
        <w:r w:rsidRPr="009F79D1">
          <w:rPr>
            <w:rStyle w:val="Hyperlink"/>
            <w:noProof/>
          </w:rPr>
          <w:fldChar w:fldCharType="end"/>
        </w:r>
      </w:ins>
    </w:p>
    <w:p w14:paraId="00641396" w14:textId="77777777" w:rsidR="00DC18F3" w:rsidRDefault="00DC18F3">
      <w:pPr>
        <w:pStyle w:val="TOC3"/>
        <w:tabs>
          <w:tab w:val="left" w:pos="1200"/>
        </w:tabs>
        <w:rPr>
          <w:ins w:id="168" w:author="Christine Brennan" w:date="2016-11-17T10:28:00Z"/>
          <w:rFonts w:asciiTheme="minorHAnsi" w:eastAsiaTheme="minorEastAsia" w:hAnsiTheme="minorHAnsi" w:cstheme="minorBidi"/>
          <w:iCs w:val="0"/>
          <w:caps w:val="0"/>
          <w:noProof/>
          <w:sz w:val="22"/>
          <w:szCs w:val="22"/>
        </w:rPr>
      </w:pPr>
      <w:ins w:id="16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3.6.5</w:t>
        </w:r>
        <w:r>
          <w:rPr>
            <w:rFonts w:asciiTheme="minorHAnsi" w:eastAsiaTheme="minorEastAsia" w:hAnsiTheme="minorHAnsi" w:cstheme="minorBidi"/>
            <w:iCs w:val="0"/>
            <w:caps w:val="0"/>
            <w:noProof/>
            <w:sz w:val="22"/>
            <w:szCs w:val="22"/>
          </w:rPr>
          <w:tab/>
        </w:r>
        <w:r w:rsidRPr="009F79D1">
          <w:rPr>
            <w:rStyle w:val="Hyperlink"/>
            <w:noProof/>
          </w:rPr>
          <w:t>insurance rating</w:t>
        </w:r>
        <w:r>
          <w:rPr>
            <w:noProof/>
            <w:webHidden/>
          </w:rPr>
          <w:tab/>
        </w:r>
        <w:r>
          <w:rPr>
            <w:noProof/>
            <w:webHidden/>
          </w:rPr>
          <w:fldChar w:fldCharType="begin"/>
        </w:r>
        <w:r>
          <w:rPr>
            <w:noProof/>
            <w:webHidden/>
          </w:rPr>
          <w:instrText xml:space="preserve"> PAGEREF _Toc467141884 \h </w:instrText>
        </w:r>
        <w:r>
          <w:rPr>
            <w:noProof/>
            <w:webHidden/>
          </w:rPr>
        </w:r>
      </w:ins>
      <w:r>
        <w:rPr>
          <w:noProof/>
          <w:webHidden/>
        </w:rPr>
        <w:fldChar w:fldCharType="separate"/>
      </w:r>
      <w:ins w:id="170" w:author="Christine Brennan" w:date="2016-11-17T10:29:00Z">
        <w:r w:rsidR="00F65BEF">
          <w:rPr>
            <w:noProof/>
            <w:webHidden/>
          </w:rPr>
          <w:t>28</w:t>
        </w:r>
      </w:ins>
      <w:ins w:id="171" w:author="Christine Brennan" w:date="2016-11-17T10:28:00Z">
        <w:r>
          <w:rPr>
            <w:noProof/>
            <w:webHidden/>
          </w:rPr>
          <w:fldChar w:fldCharType="end"/>
        </w:r>
        <w:r w:rsidRPr="009F79D1">
          <w:rPr>
            <w:rStyle w:val="Hyperlink"/>
            <w:noProof/>
          </w:rPr>
          <w:fldChar w:fldCharType="end"/>
        </w:r>
      </w:ins>
    </w:p>
    <w:p w14:paraId="1A501ABD" w14:textId="77777777" w:rsidR="00DC18F3" w:rsidRDefault="00DC18F3">
      <w:pPr>
        <w:pStyle w:val="TOC3"/>
        <w:tabs>
          <w:tab w:val="left" w:pos="1200"/>
        </w:tabs>
        <w:rPr>
          <w:ins w:id="172" w:author="Christine Brennan" w:date="2016-11-17T10:28:00Z"/>
          <w:rFonts w:asciiTheme="minorHAnsi" w:eastAsiaTheme="minorEastAsia" w:hAnsiTheme="minorHAnsi" w:cstheme="minorBidi"/>
          <w:iCs w:val="0"/>
          <w:caps w:val="0"/>
          <w:noProof/>
          <w:sz w:val="22"/>
          <w:szCs w:val="22"/>
        </w:rPr>
      </w:pPr>
      <w:ins w:id="17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3.6.6</w:t>
        </w:r>
        <w:r>
          <w:rPr>
            <w:rFonts w:asciiTheme="minorHAnsi" w:eastAsiaTheme="minorEastAsia" w:hAnsiTheme="minorHAnsi" w:cstheme="minorBidi"/>
            <w:iCs w:val="0"/>
            <w:caps w:val="0"/>
            <w:noProof/>
            <w:sz w:val="22"/>
            <w:szCs w:val="22"/>
          </w:rPr>
          <w:tab/>
        </w:r>
        <w:r w:rsidRPr="009F79D1">
          <w:rPr>
            <w:rStyle w:val="Hyperlink"/>
            <w:noProof/>
          </w:rPr>
          <w:t>professional organizations</w:t>
        </w:r>
        <w:r>
          <w:rPr>
            <w:noProof/>
            <w:webHidden/>
          </w:rPr>
          <w:tab/>
        </w:r>
        <w:r>
          <w:rPr>
            <w:noProof/>
            <w:webHidden/>
          </w:rPr>
          <w:fldChar w:fldCharType="begin"/>
        </w:r>
        <w:r>
          <w:rPr>
            <w:noProof/>
            <w:webHidden/>
          </w:rPr>
          <w:instrText xml:space="preserve"> PAGEREF _Toc467141885 \h </w:instrText>
        </w:r>
        <w:r>
          <w:rPr>
            <w:noProof/>
            <w:webHidden/>
          </w:rPr>
        </w:r>
      </w:ins>
      <w:r>
        <w:rPr>
          <w:noProof/>
          <w:webHidden/>
        </w:rPr>
        <w:fldChar w:fldCharType="separate"/>
      </w:r>
      <w:ins w:id="174" w:author="Christine Brennan" w:date="2016-11-17T10:29:00Z">
        <w:r w:rsidR="00F65BEF">
          <w:rPr>
            <w:noProof/>
            <w:webHidden/>
          </w:rPr>
          <w:t>28</w:t>
        </w:r>
      </w:ins>
      <w:ins w:id="175" w:author="Christine Brennan" w:date="2016-11-17T10:28:00Z">
        <w:r>
          <w:rPr>
            <w:noProof/>
            <w:webHidden/>
          </w:rPr>
          <w:fldChar w:fldCharType="end"/>
        </w:r>
        <w:r w:rsidRPr="009F79D1">
          <w:rPr>
            <w:rStyle w:val="Hyperlink"/>
            <w:noProof/>
          </w:rPr>
          <w:fldChar w:fldCharType="end"/>
        </w:r>
      </w:ins>
    </w:p>
    <w:p w14:paraId="0E1E95D0" w14:textId="77777777" w:rsidR="00DC18F3" w:rsidRDefault="00DC18F3">
      <w:pPr>
        <w:pStyle w:val="TOC3"/>
        <w:tabs>
          <w:tab w:val="left" w:pos="1200"/>
        </w:tabs>
        <w:rPr>
          <w:ins w:id="176" w:author="Christine Brennan" w:date="2016-11-17T10:28:00Z"/>
          <w:rFonts w:asciiTheme="minorHAnsi" w:eastAsiaTheme="minorEastAsia" w:hAnsiTheme="minorHAnsi" w:cstheme="minorBidi"/>
          <w:iCs w:val="0"/>
          <w:caps w:val="0"/>
          <w:noProof/>
          <w:sz w:val="22"/>
          <w:szCs w:val="22"/>
        </w:rPr>
      </w:pPr>
      <w:ins w:id="17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3.6.7</w:t>
        </w:r>
        <w:r>
          <w:rPr>
            <w:rFonts w:asciiTheme="minorHAnsi" w:eastAsiaTheme="minorEastAsia" w:hAnsiTheme="minorHAnsi" w:cstheme="minorBidi"/>
            <w:iCs w:val="0"/>
            <w:caps w:val="0"/>
            <w:noProof/>
            <w:sz w:val="22"/>
            <w:szCs w:val="22"/>
          </w:rPr>
          <w:tab/>
        </w:r>
        <w:r w:rsidRPr="009F79D1">
          <w:rPr>
            <w:rStyle w:val="Hyperlink"/>
            <w:noProof/>
          </w:rPr>
          <w:t>permits</w:t>
        </w:r>
        <w:r>
          <w:rPr>
            <w:noProof/>
            <w:webHidden/>
          </w:rPr>
          <w:tab/>
        </w:r>
        <w:r>
          <w:rPr>
            <w:noProof/>
            <w:webHidden/>
          </w:rPr>
          <w:fldChar w:fldCharType="begin"/>
        </w:r>
        <w:r>
          <w:rPr>
            <w:noProof/>
            <w:webHidden/>
          </w:rPr>
          <w:instrText xml:space="preserve"> PAGEREF _Toc467141886 \h </w:instrText>
        </w:r>
        <w:r>
          <w:rPr>
            <w:noProof/>
            <w:webHidden/>
          </w:rPr>
        </w:r>
      </w:ins>
      <w:r>
        <w:rPr>
          <w:noProof/>
          <w:webHidden/>
        </w:rPr>
        <w:fldChar w:fldCharType="separate"/>
      </w:r>
      <w:ins w:id="178" w:author="Christine Brennan" w:date="2016-11-17T10:29:00Z">
        <w:r w:rsidR="00F65BEF">
          <w:rPr>
            <w:noProof/>
            <w:webHidden/>
          </w:rPr>
          <w:t>28</w:t>
        </w:r>
      </w:ins>
      <w:ins w:id="179" w:author="Christine Brennan" w:date="2016-11-17T10:28:00Z">
        <w:r>
          <w:rPr>
            <w:noProof/>
            <w:webHidden/>
          </w:rPr>
          <w:fldChar w:fldCharType="end"/>
        </w:r>
        <w:r w:rsidRPr="009F79D1">
          <w:rPr>
            <w:rStyle w:val="Hyperlink"/>
            <w:noProof/>
          </w:rPr>
          <w:fldChar w:fldCharType="end"/>
        </w:r>
      </w:ins>
    </w:p>
    <w:p w14:paraId="4666038B" w14:textId="77777777" w:rsidR="00DC18F3" w:rsidRDefault="00DC18F3">
      <w:pPr>
        <w:pStyle w:val="TOC2"/>
        <w:tabs>
          <w:tab w:val="left" w:pos="720"/>
        </w:tabs>
        <w:rPr>
          <w:ins w:id="180" w:author="Christine Brennan" w:date="2016-11-17T10:28:00Z"/>
          <w:rFonts w:asciiTheme="minorHAnsi" w:eastAsiaTheme="minorEastAsia" w:hAnsiTheme="minorHAnsi" w:cstheme="minorBidi"/>
          <w:caps w:val="0"/>
          <w:noProof/>
          <w:sz w:val="22"/>
          <w:szCs w:val="22"/>
        </w:rPr>
      </w:pPr>
      <w:ins w:id="18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F79D1">
          <w:rPr>
            <w:rStyle w:val="Hyperlink"/>
            <w:noProof/>
          </w:rPr>
          <w:t>general requirements</w:t>
        </w:r>
        <w:r>
          <w:rPr>
            <w:noProof/>
            <w:webHidden/>
          </w:rPr>
          <w:tab/>
        </w:r>
        <w:r>
          <w:rPr>
            <w:noProof/>
            <w:webHidden/>
          </w:rPr>
          <w:fldChar w:fldCharType="begin"/>
        </w:r>
        <w:r>
          <w:rPr>
            <w:noProof/>
            <w:webHidden/>
          </w:rPr>
          <w:instrText xml:space="preserve"> PAGEREF _Toc467141887 \h </w:instrText>
        </w:r>
        <w:r>
          <w:rPr>
            <w:noProof/>
            <w:webHidden/>
          </w:rPr>
        </w:r>
      </w:ins>
      <w:r>
        <w:rPr>
          <w:noProof/>
          <w:webHidden/>
        </w:rPr>
        <w:fldChar w:fldCharType="separate"/>
      </w:r>
      <w:ins w:id="182" w:author="Christine Brennan" w:date="2016-11-17T10:29:00Z">
        <w:r w:rsidR="00F65BEF">
          <w:rPr>
            <w:noProof/>
            <w:webHidden/>
          </w:rPr>
          <w:t>28</w:t>
        </w:r>
      </w:ins>
      <w:ins w:id="183" w:author="Christine Brennan" w:date="2016-11-17T10:28:00Z">
        <w:r>
          <w:rPr>
            <w:noProof/>
            <w:webHidden/>
          </w:rPr>
          <w:fldChar w:fldCharType="end"/>
        </w:r>
        <w:r w:rsidRPr="009F79D1">
          <w:rPr>
            <w:rStyle w:val="Hyperlink"/>
            <w:noProof/>
          </w:rPr>
          <w:fldChar w:fldCharType="end"/>
        </w:r>
      </w:ins>
    </w:p>
    <w:p w14:paraId="52A2B342" w14:textId="77777777" w:rsidR="00DC18F3" w:rsidRDefault="00DC18F3">
      <w:pPr>
        <w:pStyle w:val="TOC3"/>
        <w:tabs>
          <w:tab w:val="left" w:pos="1200"/>
        </w:tabs>
        <w:rPr>
          <w:ins w:id="184" w:author="Christine Brennan" w:date="2016-11-17T10:28:00Z"/>
          <w:rFonts w:asciiTheme="minorHAnsi" w:eastAsiaTheme="minorEastAsia" w:hAnsiTheme="minorHAnsi" w:cstheme="minorBidi"/>
          <w:iCs w:val="0"/>
          <w:caps w:val="0"/>
          <w:noProof/>
          <w:sz w:val="22"/>
          <w:szCs w:val="22"/>
        </w:rPr>
      </w:pPr>
      <w:ins w:id="18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9F79D1">
          <w:rPr>
            <w:rStyle w:val="Hyperlink"/>
            <w:noProof/>
          </w:rPr>
          <w:t>procedural requirements and amendments</w:t>
        </w:r>
        <w:r>
          <w:rPr>
            <w:noProof/>
            <w:webHidden/>
          </w:rPr>
          <w:tab/>
        </w:r>
        <w:r>
          <w:rPr>
            <w:noProof/>
            <w:webHidden/>
          </w:rPr>
          <w:fldChar w:fldCharType="begin"/>
        </w:r>
        <w:r>
          <w:rPr>
            <w:noProof/>
            <w:webHidden/>
          </w:rPr>
          <w:instrText xml:space="preserve"> PAGEREF _Toc467141888 \h </w:instrText>
        </w:r>
        <w:r>
          <w:rPr>
            <w:noProof/>
            <w:webHidden/>
          </w:rPr>
        </w:r>
      </w:ins>
      <w:r>
        <w:rPr>
          <w:noProof/>
          <w:webHidden/>
        </w:rPr>
        <w:fldChar w:fldCharType="separate"/>
      </w:r>
      <w:ins w:id="186" w:author="Christine Brennan" w:date="2016-11-17T10:29:00Z">
        <w:r w:rsidR="00F65BEF">
          <w:rPr>
            <w:noProof/>
            <w:webHidden/>
          </w:rPr>
          <w:t>28</w:t>
        </w:r>
      </w:ins>
      <w:ins w:id="187" w:author="Christine Brennan" w:date="2016-11-17T10:28:00Z">
        <w:r>
          <w:rPr>
            <w:noProof/>
            <w:webHidden/>
          </w:rPr>
          <w:fldChar w:fldCharType="end"/>
        </w:r>
        <w:r w:rsidRPr="009F79D1">
          <w:rPr>
            <w:rStyle w:val="Hyperlink"/>
            <w:noProof/>
          </w:rPr>
          <w:fldChar w:fldCharType="end"/>
        </w:r>
      </w:ins>
    </w:p>
    <w:p w14:paraId="46C3CD22" w14:textId="77777777" w:rsidR="00DC18F3" w:rsidRDefault="00DC18F3">
      <w:pPr>
        <w:pStyle w:val="TOC3"/>
        <w:tabs>
          <w:tab w:val="left" w:pos="1200"/>
        </w:tabs>
        <w:rPr>
          <w:ins w:id="188" w:author="Christine Brennan" w:date="2016-11-17T10:28:00Z"/>
          <w:rFonts w:asciiTheme="minorHAnsi" w:eastAsiaTheme="minorEastAsia" w:hAnsiTheme="minorHAnsi" w:cstheme="minorBidi"/>
          <w:iCs w:val="0"/>
          <w:caps w:val="0"/>
          <w:noProof/>
          <w:sz w:val="22"/>
          <w:szCs w:val="22"/>
        </w:rPr>
      </w:pPr>
      <w:ins w:id="18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"_Toc467141889"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9F79D1">
          <w:rPr>
            <w:rStyle w:val="Hyperlink"/>
            <w:noProof/>
          </w:rPr>
          <w:t>compliance with the public works contractor registration (pcwr)</w:t>
        </w:r>
        <w:r>
          <w:rPr>
            <w:noProof/>
            <w:webHidden/>
          </w:rPr>
          <w:tab/>
        </w:r>
        <w:r>
          <w:rPr>
            <w:noProof/>
            <w:webHidden/>
          </w:rPr>
          <w:fldChar w:fldCharType="begin"/>
        </w:r>
        <w:r>
          <w:rPr>
            <w:noProof/>
            <w:webHidden/>
          </w:rPr>
          <w:instrText xml:space="preserve"> PAGEREF _Toc467141889 \h </w:instrText>
        </w:r>
        <w:r>
          <w:rPr>
            <w:noProof/>
            <w:webHidden/>
          </w:rPr>
        </w:r>
      </w:ins>
      <w:r>
        <w:rPr>
          <w:noProof/>
          <w:webHidden/>
        </w:rPr>
        <w:fldChar w:fldCharType="separate"/>
      </w:r>
      <w:ins w:id="190" w:author="Christine Brennan" w:date="2016-11-17T10:29:00Z">
        <w:r w:rsidR="00F65BEF">
          <w:rPr>
            <w:noProof/>
            <w:webHidden/>
          </w:rPr>
          <w:t>28</w:t>
        </w:r>
      </w:ins>
      <w:ins w:id="191" w:author="Christine Brennan" w:date="2016-11-17T10:28:00Z">
        <w:r>
          <w:rPr>
            <w:noProof/>
            <w:webHidden/>
          </w:rPr>
          <w:fldChar w:fldCharType="end"/>
        </w:r>
        <w:r w:rsidRPr="009F79D1">
          <w:rPr>
            <w:rStyle w:val="Hyperlink"/>
            <w:noProof/>
          </w:rPr>
          <w:fldChar w:fldCharType="end"/>
        </w:r>
      </w:ins>
    </w:p>
    <w:p w14:paraId="60A1693E" w14:textId="77777777" w:rsidR="00DC18F3" w:rsidRDefault="00DC18F3">
      <w:pPr>
        <w:pStyle w:val="TOC3"/>
        <w:tabs>
          <w:tab w:val="left" w:pos="1200"/>
        </w:tabs>
        <w:rPr>
          <w:ins w:id="192" w:author="Christine Brennan" w:date="2016-11-17T10:28:00Z"/>
          <w:rFonts w:asciiTheme="minorHAnsi" w:eastAsiaTheme="minorEastAsia" w:hAnsiTheme="minorHAnsi" w:cstheme="minorBidi"/>
          <w:iCs w:val="0"/>
          <w:caps w:val="0"/>
          <w:noProof/>
          <w:sz w:val="22"/>
          <w:szCs w:val="22"/>
        </w:rPr>
      </w:pPr>
      <w:ins w:id="19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9F79D1">
          <w:rPr>
            <w:rStyle w:val="Hyperlink"/>
            <w:noProof/>
          </w:rPr>
          <w:t>additions and substitutions</w:t>
        </w:r>
        <w:r>
          <w:rPr>
            <w:noProof/>
            <w:webHidden/>
          </w:rPr>
          <w:tab/>
        </w:r>
        <w:r>
          <w:rPr>
            <w:noProof/>
            <w:webHidden/>
          </w:rPr>
          <w:fldChar w:fldCharType="begin"/>
        </w:r>
        <w:r>
          <w:rPr>
            <w:noProof/>
            <w:webHidden/>
          </w:rPr>
          <w:instrText xml:space="preserve"> PAGEREF _Toc467141890 \h </w:instrText>
        </w:r>
        <w:r>
          <w:rPr>
            <w:noProof/>
            <w:webHidden/>
          </w:rPr>
        </w:r>
      </w:ins>
      <w:r>
        <w:rPr>
          <w:noProof/>
          <w:webHidden/>
        </w:rPr>
        <w:fldChar w:fldCharType="separate"/>
      </w:r>
      <w:ins w:id="194" w:author="Christine Brennan" w:date="2016-11-17T10:29:00Z">
        <w:r w:rsidR="00F65BEF">
          <w:rPr>
            <w:noProof/>
            <w:webHidden/>
          </w:rPr>
          <w:t>28</w:t>
        </w:r>
      </w:ins>
      <w:ins w:id="195" w:author="Christine Brennan" w:date="2016-11-17T10:28:00Z">
        <w:r>
          <w:rPr>
            <w:noProof/>
            <w:webHidden/>
          </w:rPr>
          <w:fldChar w:fldCharType="end"/>
        </w:r>
        <w:r w:rsidRPr="009F79D1">
          <w:rPr>
            <w:rStyle w:val="Hyperlink"/>
            <w:noProof/>
          </w:rPr>
          <w:fldChar w:fldCharType="end"/>
        </w:r>
      </w:ins>
    </w:p>
    <w:p w14:paraId="2B4F4BD6" w14:textId="77777777" w:rsidR="00DC18F3" w:rsidRDefault="00DC18F3">
      <w:pPr>
        <w:pStyle w:val="TOC2"/>
        <w:tabs>
          <w:tab w:val="left" w:pos="720"/>
        </w:tabs>
        <w:rPr>
          <w:ins w:id="196" w:author="Christine Brennan" w:date="2016-11-17T10:28:00Z"/>
          <w:rFonts w:asciiTheme="minorHAnsi" w:eastAsiaTheme="minorEastAsia" w:hAnsiTheme="minorHAnsi" w:cstheme="minorBidi"/>
          <w:caps w:val="0"/>
          <w:noProof/>
          <w:sz w:val="22"/>
          <w:szCs w:val="22"/>
        </w:rPr>
      </w:pPr>
      <w:ins w:id="19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F79D1">
          <w:rPr>
            <w:rStyle w:val="Hyperlink"/>
            <w:noProof/>
          </w:rPr>
          <w:t>vendor billing and payment</w:t>
        </w:r>
        <w:r>
          <w:rPr>
            <w:noProof/>
            <w:webHidden/>
          </w:rPr>
          <w:tab/>
        </w:r>
        <w:r>
          <w:rPr>
            <w:noProof/>
            <w:webHidden/>
          </w:rPr>
          <w:fldChar w:fldCharType="begin"/>
        </w:r>
        <w:r>
          <w:rPr>
            <w:noProof/>
            <w:webHidden/>
          </w:rPr>
          <w:instrText xml:space="preserve"> PAGEREF _Toc467141891 \h </w:instrText>
        </w:r>
        <w:r>
          <w:rPr>
            <w:noProof/>
            <w:webHidden/>
          </w:rPr>
        </w:r>
      </w:ins>
      <w:r>
        <w:rPr>
          <w:noProof/>
          <w:webHidden/>
        </w:rPr>
        <w:fldChar w:fldCharType="separate"/>
      </w:r>
      <w:ins w:id="198" w:author="Christine Brennan" w:date="2016-11-17T10:29:00Z">
        <w:r w:rsidR="00F65BEF">
          <w:rPr>
            <w:noProof/>
            <w:webHidden/>
          </w:rPr>
          <w:t>29</w:t>
        </w:r>
      </w:ins>
      <w:ins w:id="199" w:author="Christine Brennan" w:date="2016-11-17T10:28:00Z">
        <w:r>
          <w:rPr>
            <w:noProof/>
            <w:webHidden/>
          </w:rPr>
          <w:fldChar w:fldCharType="end"/>
        </w:r>
        <w:r w:rsidRPr="009F79D1">
          <w:rPr>
            <w:rStyle w:val="Hyperlink"/>
            <w:noProof/>
          </w:rPr>
          <w:fldChar w:fldCharType="end"/>
        </w:r>
      </w:ins>
    </w:p>
    <w:p w14:paraId="1C1D2231" w14:textId="77777777" w:rsidR="00DC18F3" w:rsidRDefault="00DC18F3">
      <w:pPr>
        <w:pStyle w:val="TOC1"/>
        <w:tabs>
          <w:tab w:val="left" w:pos="480"/>
        </w:tabs>
        <w:rPr>
          <w:ins w:id="200" w:author="Christine Brennan" w:date="2016-11-17T10:28:00Z"/>
          <w:rFonts w:asciiTheme="minorHAnsi" w:eastAsiaTheme="minorEastAsia" w:hAnsiTheme="minorHAnsi" w:cstheme="minorBidi"/>
          <w:b w:val="0"/>
          <w:bCs w:val="0"/>
          <w:caps w:val="0"/>
          <w:noProof/>
          <w:sz w:val="22"/>
          <w:szCs w:val="22"/>
        </w:rPr>
      </w:pPr>
      <w:ins w:id="20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F79D1">
          <w:rPr>
            <w:rStyle w:val="Hyperlink"/>
            <w:noProof/>
          </w:rPr>
          <w:t>QUOTE {PROPOSAL} PREPARATION AND SUBMISSION</w:t>
        </w:r>
        <w:r>
          <w:rPr>
            <w:noProof/>
            <w:webHidden/>
          </w:rPr>
          <w:tab/>
        </w:r>
        <w:r>
          <w:rPr>
            <w:noProof/>
            <w:webHidden/>
          </w:rPr>
          <w:fldChar w:fldCharType="begin"/>
        </w:r>
        <w:r>
          <w:rPr>
            <w:noProof/>
            <w:webHidden/>
          </w:rPr>
          <w:instrText xml:space="preserve"> PAGEREF _Toc467141892 \h </w:instrText>
        </w:r>
        <w:r>
          <w:rPr>
            <w:noProof/>
            <w:webHidden/>
          </w:rPr>
        </w:r>
      </w:ins>
      <w:r>
        <w:rPr>
          <w:noProof/>
          <w:webHidden/>
        </w:rPr>
        <w:fldChar w:fldCharType="separate"/>
      </w:r>
      <w:ins w:id="202" w:author="Christine Brennan" w:date="2016-11-17T10:29:00Z">
        <w:r w:rsidR="00F65BEF">
          <w:rPr>
            <w:noProof/>
            <w:webHidden/>
          </w:rPr>
          <w:t>30</w:t>
        </w:r>
      </w:ins>
      <w:ins w:id="203" w:author="Christine Brennan" w:date="2016-11-17T10:28:00Z">
        <w:r>
          <w:rPr>
            <w:noProof/>
            <w:webHidden/>
          </w:rPr>
          <w:fldChar w:fldCharType="end"/>
        </w:r>
        <w:r w:rsidRPr="009F79D1">
          <w:rPr>
            <w:rStyle w:val="Hyperlink"/>
            <w:noProof/>
          </w:rPr>
          <w:fldChar w:fldCharType="end"/>
        </w:r>
      </w:ins>
    </w:p>
    <w:p w14:paraId="24B5764A" w14:textId="77777777" w:rsidR="00DC18F3" w:rsidRDefault="00DC18F3">
      <w:pPr>
        <w:pStyle w:val="TOC2"/>
        <w:tabs>
          <w:tab w:val="left" w:pos="720"/>
        </w:tabs>
        <w:rPr>
          <w:ins w:id="204" w:author="Christine Brennan" w:date="2016-11-17T10:28:00Z"/>
          <w:rFonts w:asciiTheme="minorHAnsi" w:eastAsiaTheme="minorEastAsia" w:hAnsiTheme="minorHAnsi" w:cstheme="minorBidi"/>
          <w:caps w:val="0"/>
          <w:noProof/>
          <w:sz w:val="22"/>
          <w:szCs w:val="22"/>
        </w:rPr>
      </w:pPr>
      <w:ins w:id="20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F79D1">
          <w:rPr>
            <w:rStyle w:val="Hyperlink"/>
            <w:noProof/>
          </w:rPr>
          <w:t>General</w:t>
        </w:r>
        <w:r>
          <w:rPr>
            <w:noProof/>
            <w:webHidden/>
          </w:rPr>
          <w:tab/>
        </w:r>
        <w:r>
          <w:rPr>
            <w:noProof/>
            <w:webHidden/>
          </w:rPr>
          <w:fldChar w:fldCharType="begin"/>
        </w:r>
        <w:r>
          <w:rPr>
            <w:noProof/>
            <w:webHidden/>
          </w:rPr>
          <w:instrText xml:space="preserve"> PAGEREF _Toc467141893 \h </w:instrText>
        </w:r>
        <w:r>
          <w:rPr>
            <w:noProof/>
            <w:webHidden/>
          </w:rPr>
        </w:r>
      </w:ins>
      <w:r>
        <w:rPr>
          <w:noProof/>
          <w:webHidden/>
        </w:rPr>
        <w:fldChar w:fldCharType="separate"/>
      </w:r>
      <w:ins w:id="206" w:author="Christine Brennan" w:date="2016-11-17T10:29:00Z">
        <w:r w:rsidR="00F65BEF">
          <w:rPr>
            <w:noProof/>
            <w:webHidden/>
          </w:rPr>
          <w:t>30</w:t>
        </w:r>
      </w:ins>
      <w:ins w:id="207" w:author="Christine Brennan" w:date="2016-11-17T10:28:00Z">
        <w:r>
          <w:rPr>
            <w:noProof/>
            <w:webHidden/>
          </w:rPr>
          <w:fldChar w:fldCharType="end"/>
        </w:r>
        <w:r w:rsidRPr="009F79D1">
          <w:rPr>
            <w:rStyle w:val="Hyperlink"/>
            <w:noProof/>
          </w:rPr>
          <w:fldChar w:fldCharType="end"/>
        </w:r>
      </w:ins>
    </w:p>
    <w:p w14:paraId="6087A91B" w14:textId="77777777" w:rsidR="00DC18F3" w:rsidRDefault="00DC18F3">
      <w:pPr>
        <w:pStyle w:val="TOC2"/>
        <w:tabs>
          <w:tab w:val="left" w:pos="720"/>
        </w:tabs>
        <w:rPr>
          <w:ins w:id="208" w:author="Christine Brennan" w:date="2016-11-17T10:28:00Z"/>
          <w:rFonts w:asciiTheme="minorHAnsi" w:eastAsiaTheme="minorEastAsia" w:hAnsiTheme="minorHAnsi" w:cstheme="minorBidi"/>
          <w:caps w:val="0"/>
          <w:noProof/>
          <w:sz w:val="22"/>
          <w:szCs w:val="22"/>
        </w:rPr>
      </w:pPr>
      <w:ins w:id="20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F79D1">
          <w:rPr>
            <w:rStyle w:val="Hyperlink"/>
            <w:noProof/>
          </w:rPr>
          <w:t>QUOTE {Proposal} Delivery and Identification</w:t>
        </w:r>
        <w:r>
          <w:rPr>
            <w:noProof/>
            <w:webHidden/>
          </w:rPr>
          <w:tab/>
        </w:r>
        <w:r>
          <w:rPr>
            <w:noProof/>
            <w:webHidden/>
          </w:rPr>
          <w:fldChar w:fldCharType="begin"/>
        </w:r>
        <w:r>
          <w:rPr>
            <w:noProof/>
            <w:webHidden/>
          </w:rPr>
          <w:instrText xml:space="preserve"> PAGEREF _Toc467141894 \h </w:instrText>
        </w:r>
        <w:r>
          <w:rPr>
            <w:noProof/>
            <w:webHidden/>
          </w:rPr>
        </w:r>
      </w:ins>
      <w:r>
        <w:rPr>
          <w:noProof/>
          <w:webHidden/>
        </w:rPr>
        <w:fldChar w:fldCharType="separate"/>
      </w:r>
      <w:ins w:id="210" w:author="Christine Brennan" w:date="2016-11-17T10:29:00Z">
        <w:r w:rsidR="00F65BEF">
          <w:rPr>
            <w:noProof/>
            <w:webHidden/>
          </w:rPr>
          <w:t>30</w:t>
        </w:r>
      </w:ins>
      <w:ins w:id="211" w:author="Christine Brennan" w:date="2016-11-17T10:28:00Z">
        <w:r>
          <w:rPr>
            <w:noProof/>
            <w:webHidden/>
          </w:rPr>
          <w:fldChar w:fldCharType="end"/>
        </w:r>
        <w:r w:rsidRPr="009F79D1">
          <w:rPr>
            <w:rStyle w:val="Hyperlink"/>
            <w:noProof/>
          </w:rPr>
          <w:fldChar w:fldCharType="end"/>
        </w:r>
      </w:ins>
    </w:p>
    <w:p w14:paraId="4F6F61CD" w14:textId="77777777" w:rsidR="00DC18F3" w:rsidRDefault="00DC18F3">
      <w:pPr>
        <w:pStyle w:val="TOC2"/>
        <w:tabs>
          <w:tab w:val="left" w:pos="720"/>
        </w:tabs>
        <w:rPr>
          <w:ins w:id="212" w:author="Christine Brennan" w:date="2016-11-17T10:28:00Z"/>
          <w:rFonts w:asciiTheme="minorHAnsi" w:eastAsiaTheme="minorEastAsia" w:hAnsiTheme="minorHAnsi" w:cstheme="minorBidi"/>
          <w:caps w:val="0"/>
          <w:noProof/>
          <w:sz w:val="22"/>
          <w:szCs w:val="22"/>
        </w:rPr>
      </w:pPr>
      <w:ins w:id="21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F79D1">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_Toc467141895 \h </w:instrText>
        </w:r>
        <w:r>
          <w:rPr>
            <w:noProof/>
            <w:webHidden/>
          </w:rPr>
        </w:r>
      </w:ins>
      <w:r>
        <w:rPr>
          <w:noProof/>
          <w:webHidden/>
        </w:rPr>
        <w:fldChar w:fldCharType="separate"/>
      </w:r>
      <w:ins w:id="214" w:author="Christine Brennan" w:date="2016-11-17T10:29:00Z">
        <w:r w:rsidR="00F65BEF">
          <w:rPr>
            <w:noProof/>
            <w:webHidden/>
          </w:rPr>
          <w:t>31</w:t>
        </w:r>
      </w:ins>
      <w:ins w:id="215" w:author="Christine Brennan" w:date="2016-11-17T10:28:00Z">
        <w:r>
          <w:rPr>
            <w:noProof/>
            <w:webHidden/>
          </w:rPr>
          <w:fldChar w:fldCharType="end"/>
        </w:r>
        <w:r w:rsidRPr="009F79D1">
          <w:rPr>
            <w:rStyle w:val="Hyperlink"/>
            <w:noProof/>
          </w:rPr>
          <w:fldChar w:fldCharType="end"/>
        </w:r>
      </w:ins>
    </w:p>
    <w:p w14:paraId="7F07CC03" w14:textId="77777777" w:rsidR="00DC18F3" w:rsidRDefault="00DC18F3">
      <w:pPr>
        <w:pStyle w:val="TOC3"/>
        <w:tabs>
          <w:tab w:val="left" w:pos="1200"/>
        </w:tabs>
        <w:rPr>
          <w:ins w:id="216" w:author="Christine Brennan" w:date="2016-11-17T10:28:00Z"/>
          <w:rFonts w:asciiTheme="minorHAnsi" w:eastAsiaTheme="minorEastAsia" w:hAnsiTheme="minorHAnsi" w:cstheme="minorBidi"/>
          <w:iCs w:val="0"/>
          <w:caps w:val="0"/>
          <w:noProof/>
          <w:sz w:val="22"/>
          <w:szCs w:val="22"/>
        </w:rPr>
      </w:pPr>
      <w:ins w:id="21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F79D1">
          <w:rPr>
            <w:rStyle w:val="Hyperlink"/>
            <w:noProof/>
          </w:rPr>
          <w:t>NJSTART SUBMISSION OF QUOTE {PROPOSAL}</w:t>
        </w:r>
        <w:r>
          <w:rPr>
            <w:noProof/>
            <w:webHidden/>
          </w:rPr>
          <w:tab/>
        </w:r>
        <w:r>
          <w:rPr>
            <w:noProof/>
            <w:webHidden/>
          </w:rPr>
          <w:fldChar w:fldCharType="begin"/>
        </w:r>
        <w:r>
          <w:rPr>
            <w:noProof/>
            <w:webHidden/>
          </w:rPr>
          <w:instrText xml:space="preserve"> PAGEREF _Toc467141896 \h </w:instrText>
        </w:r>
        <w:r>
          <w:rPr>
            <w:noProof/>
            <w:webHidden/>
          </w:rPr>
        </w:r>
      </w:ins>
      <w:r>
        <w:rPr>
          <w:noProof/>
          <w:webHidden/>
        </w:rPr>
        <w:fldChar w:fldCharType="separate"/>
      </w:r>
      <w:ins w:id="218" w:author="Christine Brennan" w:date="2016-11-17T10:29:00Z">
        <w:r w:rsidR="00F65BEF">
          <w:rPr>
            <w:noProof/>
            <w:webHidden/>
          </w:rPr>
          <w:t>31</w:t>
        </w:r>
      </w:ins>
      <w:ins w:id="219" w:author="Christine Brennan" w:date="2016-11-17T10:28:00Z">
        <w:r>
          <w:rPr>
            <w:noProof/>
            <w:webHidden/>
          </w:rPr>
          <w:fldChar w:fldCharType="end"/>
        </w:r>
        <w:r w:rsidRPr="009F79D1">
          <w:rPr>
            <w:rStyle w:val="Hyperlink"/>
            <w:noProof/>
          </w:rPr>
          <w:fldChar w:fldCharType="end"/>
        </w:r>
      </w:ins>
    </w:p>
    <w:p w14:paraId="692A876C" w14:textId="77777777" w:rsidR="00DC18F3" w:rsidRDefault="00DC18F3">
      <w:pPr>
        <w:pStyle w:val="TOC3"/>
        <w:tabs>
          <w:tab w:val="left" w:pos="1200"/>
        </w:tabs>
        <w:rPr>
          <w:ins w:id="220" w:author="Christine Brennan" w:date="2016-11-17T10:28:00Z"/>
          <w:rFonts w:asciiTheme="minorHAnsi" w:eastAsiaTheme="minorEastAsia" w:hAnsiTheme="minorHAnsi" w:cstheme="minorBidi"/>
          <w:iCs w:val="0"/>
          <w:caps w:val="0"/>
          <w:noProof/>
          <w:sz w:val="22"/>
          <w:szCs w:val="22"/>
        </w:rPr>
      </w:pPr>
      <w:ins w:id="22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F79D1">
          <w:rPr>
            <w:rStyle w:val="Hyperlink"/>
            <w:noProof/>
          </w:rPr>
          <w:t>HARD COPY SUBMISSION</w:t>
        </w:r>
        <w:r>
          <w:rPr>
            <w:noProof/>
            <w:webHidden/>
          </w:rPr>
          <w:tab/>
        </w:r>
        <w:r>
          <w:rPr>
            <w:noProof/>
            <w:webHidden/>
          </w:rPr>
          <w:fldChar w:fldCharType="begin"/>
        </w:r>
        <w:r>
          <w:rPr>
            <w:noProof/>
            <w:webHidden/>
          </w:rPr>
          <w:instrText xml:space="preserve"> PAGEREF _Toc467141897 \h </w:instrText>
        </w:r>
        <w:r>
          <w:rPr>
            <w:noProof/>
            <w:webHidden/>
          </w:rPr>
        </w:r>
      </w:ins>
      <w:r>
        <w:rPr>
          <w:noProof/>
          <w:webHidden/>
        </w:rPr>
        <w:fldChar w:fldCharType="separate"/>
      </w:r>
      <w:ins w:id="222" w:author="Christine Brennan" w:date="2016-11-17T10:29:00Z">
        <w:r w:rsidR="00F65BEF">
          <w:rPr>
            <w:noProof/>
            <w:webHidden/>
          </w:rPr>
          <w:t>31</w:t>
        </w:r>
      </w:ins>
      <w:ins w:id="223" w:author="Christine Brennan" w:date="2016-11-17T10:28:00Z">
        <w:r>
          <w:rPr>
            <w:noProof/>
            <w:webHidden/>
          </w:rPr>
          <w:fldChar w:fldCharType="end"/>
        </w:r>
        <w:r w:rsidRPr="009F79D1">
          <w:rPr>
            <w:rStyle w:val="Hyperlink"/>
            <w:noProof/>
          </w:rPr>
          <w:fldChar w:fldCharType="end"/>
        </w:r>
      </w:ins>
    </w:p>
    <w:p w14:paraId="1F9A2FA6" w14:textId="77777777" w:rsidR="00DC18F3" w:rsidRDefault="00DC18F3">
      <w:pPr>
        <w:pStyle w:val="TOC2"/>
        <w:tabs>
          <w:tab w:val="left" w:pos="720"/>
        </w:tabs>
        <w:rPr>
          <w:ins w:id="224" w:author="Christine Brennan" w:date="2016-11-17T10:28:00Z"/>
          <w:rFonts w:asciiTheme="minorHAnsi" w:eastAsiaTheme="minorEastAsia" w:hAnsiTheme="minorHAnsi" w:cstheme="minorBidi"/>
          <w:caps w:val="0"/>
          <w:noProof/>
          <w:sz w:val="22"/>
          <w:szCs w:val="22"/>
        </w:rPr>
      </w:pPr>
      <w:ins w:id="22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F79D1">
          <w:rPr>
            <w:rStyle w:val="Hyperlink"/>
            <w:noProof/>
          </w:rPr>
          <w:t>QUOTE {Proposal} Content</w:t>
        </w:r>
        <w:r>
          <w:rPr>
            <w:noProof/>
            <w:webHidden/>
          </w:rPr>
          <w:tab/>
        </w:r>
        <w:r>
          <w:rPr>
            <w:noProof/>
            <w:webHidden/>
          </w:rPr>
          <w:fldChar w:fldCharType="begin"/>
        </w:r>
        <w:r>
          <w:rPr>
            <w:noProof/>
            <w:webHidden/>
          </w:rPr>
          <w:instrText xml:space="preserve"> PAGEREF _Toc467141898 \h </w:instrText>
        </w:r>
        <w:r>
          <w:rPr>
            <w:noProof/>
            <w:webHidden/>
          </w:rPr>
        </w:r>
      </w:ins>
      <w:r>
        <w:rPr>
          <w:noProof/>
          <w:webHidden/>
        </w:rPr>
        <w:fldChar w:fldCharType="separate"/>
      </w:r>
      <w:ins w:id="226" w:author="Christine Brennan" w:date="2016-11-17T10:29:00Z">
        <w:r w:rsidR="00F65BEF">
          <w:rPr>
            <w:noProof/>
            <w:webHidden/>
          </w:rPr>
          <w:t>32</w:t>
        </w:r>
      </w:ins>
      <w:ins w:id="227" w:author="Christine Brennan" w:date="2016-11-17T10:28:00Z">
        <w:r>
          <w:rPr>
            <w:noProof/>
            <w:webHidden/>
          </w:rPr>
          <w:fldChar w:fldCharType="end"/>
        </w:r>
        <w:r w:rsidRPr="009F79D1">
          <w:rPr>
            <w:rStyle w:val="Hyperlink"/>
            <w:noProof/>
          </w:rPr>
          <w:fldChar w:fldCharType="end"/>
        </w:r>
      </w:ins>
    </w:p>
    <w:p w14:paraId="7922BEFB" w14:textId="77777777" w:rsidR="00DC18F3" w:rsidRDefault="00DC18F3">
      <w:pPr>
        <w:pStyle w:val="TOC3"/>
        <w:tabs>
          <w:tab w:val="left" w:pos="1200"/>
        </w:tabs>
        <w:rPr>
          <w:ins w:id="228" w:author="Christine Brennan" w:date="2016-11-17T10:28:00Z"/>
          <w:rFonts w:asciiTheme="minorHAnsi" w:eastAsiaTheme="minorEastAsia" w:hAnsiTheme="minorHAnsi" w:cstheme="minorBidi"/>
          <w:iCs w:val="0"/>
          <w:caps w:val="0"/>
          <w:noProof/>
          <w:sz w:val="22"/>
          <w:szCs w:val="22"/>
        </w:rPr>
      </w:pPr>
      <w:ins w:id="22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"_Toc467141899"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F79D1">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_Toc467141899 \h </w:instrText>
        </w:r>
        <w:r>
          <w:rPr>
            <w:noProof/>
            <w:webHidden/>
          </w:rPr>
        </w:r>
      </w:ins>
      <w:r>
        <w:rPr>
          <w:noProof/>
          <w:webHidden/>
        </w:rPr>
        <w:fldChar w:fldCharType="separate"/>
      </w:r>
      <w:ins w:id="230" w:author="Christine Brennan" w:date="2016-11-17T10:29:00Z">
        <w:r w:rsidR="00F65BEF">
          <w:rPr>
            <w:noProof/>
            <w:webHidden/>
          </w:rPr>
          <w:t>32</w:t>
        </w:r>
      </w:ins>
      <w:ins w:id="231" w:author="Christine Brennan" w:date="2016-11-17T10:28:00Z">
        <w:r>
          <w:rPr>
            <w:noProof/>
            <w:webHidden/>
          </w:rPr>
          <w:fldChar w:fldCharType="end"/>
        </w:r>
        <w:r w:rsidRPr="009F79D1">
          <w:rPr>
            <w:rStyle w:val="Hyperlink"/>
            <w:noProof/>
          </w:rPr>
          <w:fldChar w:fldCharType="end"/>
        </w:r>
      </w:ins>
    </w:p>
    <w:p w14:paraId="45058E8E" w14:textId="77777777" w:rsidR="00DC18F3" w:rsidRDefault="00DC18F3">
      <w:pPr>
        <w:pStyle w:val="TOC3"/>
        <w:tabs>
          <w:tab w:val="left" w:pos="1200"/>
        </w:tabs>
        <w:rPr>
          <w:ins w:id="232" w:author="Christine Brennan" w:date="2016-11-17T10:28:00Z"/>
          <w:rFonts w:asciiTheme="minorHAnsi" w:eastAsiaTheme="minorEastAsia" w:hAnsiTheme="minorHAnsi" w:cstheme="minorBidi"/>
          <w:iCs w:val="0"/>
          <w:caps w:val="0"/>
          <w:noProof/>
          <w:sz w:val="22"/>
          <w:szCs w:val="22"/>
        </w:rPr>
      </w:pPr>
      <w:ins w:id="23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F79D1">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_Toc467141900 \h </w:instrText>
        </w:r>
        <w:r>
          <w:rPr>
            <w:noProof/>
            <w:webHidden/>
          </w:rPr>
        </w:r>
      </w:ins>
      <w:r>
        <w:rPr>
          <w:noProof/>
          <w:webHidden/>
        </w:rPr>
        <w:fldChar w:fldCharType="separate"/>
      </w:r>
      <w:ins w:id="234" w:author="Christine Brennan" w:date="2016-11-17T10:29:00Z">
        <w:r w:rsidR="00F65BEF">
          <w:rPr>
            <w:noProof/>
            <w:webHidden/>
          </w:rPr>
          <w:t>37</w:t>
        </w:r>
      </w:ins>
      <w:ins w:id="235" w:author="Christine Brennan" w:date="2016-11-17T10:28:00Z">
        <w:r>
          <w:rPr>
            <w:noProof/>
            <w:webHidden/>
          </w:rPr>
          <w:fldChar w:fldCharType="end"/>
        </w:r>
        <w:r w:rsidRPr="009F79D1">
          <w:rPr>
            <w:rStyle w:val="Hyperlink"/>
            <w:noProof/>
          </w:rPr>
          <w:fldChar w:fldCharType="end"/>
        </w:r>
      </w:ins>
    </w:p>
    <w:p w14:paraId="013AC2AB" w14:textId="77777777" w:rsidR="00DC18F3" w:rsidRDefault="00DC18F3">
      <w:pPr>
        <w:pStyle w:val="TOC3"/>
        <w:tabs>
          <w:tab w:val="left" w:pos="1200"/>
        </w:tabs>
        <w:rPr>
          <w:ins w:id="236" w:author="Christine Brennan" w:date="2016-11-17T10:28:00Z"/>
          <w:rFonts w:asciiTheme="minorHAnsi" w:eastAsiaTheme="minorEastAsia" w:hAnsiTheme="minorHAnsi" w:cstheme="minorBidi"/>
          <w:iCs w:val="0"/>
          <w:caps w:val="0"/>
          <w:noProof/>
          <w:sz w:val="22"/>
          <w:szCs w:val="22"/>
        </w:rPr>
      </w:pPr>
      <w:ins w:id="23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F79D1">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_Toc467141901 \h </w:instrText>
        </w:r>
        <w:r>
          <w:rPr>
            <w:noProof/>
            <w:webHidden/>
          </w:rPr>
        </w:r>
      </w:ins>
      <w:r>
        <w:rPr>
          <w:noProof/>
          <w:webHidden/>
        </w:rPr>
        <w:fldChar w:fldCharType="separate"/>
      </w:r>
      <w:ins w:id="238" w:author="Christine Brennan" w:date="2016-11-17T10:29:00Z">
        <w:r w:rsidR="00F65BEF">
          <w:rPr>
            <w:noProof/>
            <w:webHidden/>
          </w:rPr>
          <w:t>39</w:t>
        </w:r>
      </w:ins>
      <w:ins w:id="239" w:author="Christine Brennan" w:date="2016-11-17T10:28:00Z">
        <w:r>
          <w:rPr>
            <w:noProof/>
            <w:webHidden/>
          </w:rPr>
          <w:fldChar w:fldCharType="end"/>
        </w:r>
        <w:r w:rsidRPr="009F79D1">
          <w:rPr>
            <w:rStyle w:val="Hyperlink"/>
            <w:noProof/>
          </w:rPr>
          <w:fldChar w:fldCharType="end"/>
        </w:r>
      </w:ins>
    </w:p>
    <w:p w14:paraId="464ACEDF" w14:textId="77777777" w:rsidR="00DC18F3" w:rsidRDefault="00DC18F3">
      <w:pPr>
        <w:pStyle w:val="TOC3"/>
        <w:tabs>
          <w:tab w:val="left" w:pos="1200"/>
        </w:tabs>
        <w:rPr>
          <w:ins w:id="240" w:author="Christine Brennan" w:date="2016-11-17T10:28:00Z"/>
          <w:rFonts w:asciiTheme="minorHAnsi" w:eastAsiaTheme="minorEastAsia" w:hAnsiTheme="minorHAnsi" w:cstheme="minorBidi"/>
          <w:iCs w:val="0"/>
          <w:caps w:val="0"/>
          <w:noProof/>
          <w:sz w:val="22"/>
          <w:szCs w:val="22"/>
        </w:rPr>
      </w:pPr>
      <w:ins w:id="24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F79D1">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_Toc467141902 \h </w:instrText>
        </w:r>
        <w:r>
          <w:rPr>
            <w:noProof/>
            <w:webHidden/>
          </w:rPr>
        </w:r>
      </w:ins>
      <w:r>
        <w:rPr>
          <w:noProof/>
          <w:webHidden/>
        </w:rPr>
        <w:fldChar w:fldCharType="separate"/>
      </w:r>
      <w:ins w:id="242" w:author="Christine Brennan" w:date="2016-11-17T10:29:00Z">
        <w:r w:rsidR="00F65BEF">
          <w:rPr>
            <w:noProof/>
            <w:webHidden/>
          </w:rPr>
          <w:t>40</w:t>
        </w:r>
      </w:ins>
      <w:ins w:id="243" w:author="Christine Brennan" w:date="2016-11-17T10:28:00Z">
        <w:r>
          <w:rPr>
            <w:noProof/>
            <w:webHidden/>
          </w:rPr>
          <w:fldChar w:fldCharType="end"/>
        </w:r>
        <w:r w:rsidRPr="009F79D1">
          <w:rPr>
            <w:rStyle w:val="Hyperlink"/>
            <w:noProof/>
          </w:rPr>
          <w:fldChar w:fldCharType="end"/>
        </w:r>
      </w:ins>
    </w:p>
    <w:p w14:paraId="3EEF160F" w14:textId="77777777" w:rsidR="00DC18F3" w:rsidRDefault="00DC18F3">
      <w:pPr>
        <w:pStyle w:val="TOC3"/>
        <w:tabs>
          <w:tab w:val="left" w:pos="1200"/>
        </w:tabs>
        <w:rPr>
          <w:ins w:id="244" w:author="Christine Brennan" w:date="2016-11-17T10:28:00Z"/>
          <w:rFonts w:asciiTheme="minorHAnsi" w:eastAsiaTheme="minorEastAsia" w:hAnsiTheme="minorHAnsi" w:cstheme="minorBidi"/>
          <w:iCs w:val="0"/>
          <w:caps w:val="0"/>
          <w:noProof/>
          <w:sz w:val="22"/>
          <w:szCs w:val="22"/>
        </w:rPr>
      </w:pPr>
      <w:ins w:id="24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F79D1">
          <w:rPr>
            <w:rStyle w:val="Hyperlink"/>
            <w:rFonts w:eastAsia="MS Mincho"/>
            <w:noProof/>
          </w:rPr>
          <w:t>PRICE schedule/SHEET</w:t>
        </w:r>
        <w:r>
          <w:rPr>
            <w:noProof/>
            <w:webHidden/>
          </w:rPr>
          <w:tab/>
        </w:r>
        <w:r>
          <w:rPr>
            <w:noProof/>
            <w:webHidden/>
          </w:rPr>
          <w:fldChar w:fldCharType="begin"/>
        </w:r>
        <w:r>
          <w:rPr>
            <w:noProof/>
            <w:webHidden/>
          </w:rPr>
          <w:instrText xml:space="preserve"> PAGEREF _Toc467141903 \h </w:instrText>
        </w:r>
        <w:r>
          <w:rPr>
            <w:noProof/>
            <w:webHidden/>
          </w:rPr>
        </w:r>
      </w:ins>
      <w:r>
        <w:rPr>
          <w:noProof/>
          <w:webHidden/>
        </w:rPr>
        <w:fldChar w:fldCharType="separate"/>
      </w:r>
      <w:ins w:id="246" w:author="Christine Brennan" w:date="2016-11-17T10:29:00Z">
        <w:r w:rsidR="00F65BEF">
          <w:rPr>
            <w:noProof/>
            <w:webHidden/>
          </w:rPr>
          <w:t>42</w:t>
        </w:r>
      </w:ins>
      <w:ins w:id="247" w:author="Christine Brennan" w:date="2016-11-17T10:28:00Z">
        <w:r>
          <w:rPr>
            <w:noProof/>
            <w:webHidden/>
          </w:rPr>
          <w:fldChar w:fldCharType="end"/>
        </w:r>
        <w:r w:rsidRPr="009F79D1">
          <w:rPr>
            <w:rStyle w:val="Hyperlink"/>
            <w:noProof/>
          </w:rPr>
          <w:fldChar w:fldCharType="end"/>
        </w:r>
      </w:ins>
    </w:p>
    <w:p w14:paraId="752E029B" w14:textId="77777777" w:rsidR="00DC18F3" w:rsidRDefault="00DC18F3">
      <w:pPr>
        <w:pStyle w:val="TOC3"/>
        <w:tabs>
          <w:tab w:val="left" w:pos="1200"/>
        </w:tabs>
        <w:rPr>
          <w:ins w:id="248" w:author="Christine Brennan" w:date="2016-11-17T10:28:00Z"/>
          <w:rFonts w:asciiTheme="minorHAnsi" w:eastAsiaTheme="minorEastAsia" w:hAnsiTheme="minorHAnsi" w:cstheme="minorBidi"/>
          <w:iCs w:val="0"/>
          <w:caps w:val="0"/>
          <w:noProof/>
          <w:sz w:val="22"/>
          <w:szCs w:val="22"/>
        </w:rPr>
      </w:pPr>
      <w:ins w:id="24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9F79D1">
          <w:rPr>
            <w:rStyle w:val="Hyperlink"/>
            <w:noProof/>
          </w:rPr>
          <w:t>COOPERATIVE PURCHASING PROGRAM</w:t>
        </w:r>
        <w:r>
          <w:rPr>
            <w:noProof/>
            <w:webHidden/>
          </w:rPr>
          <w:tab/>
        </w:r>
        <w:r>
          <w:rPr>
            <w:noProof/>
            <w:webHidden/>
          </w:rPr>
          <w:fldChar w:fldCharType="begin"/>
        </w:r>
        <w:r>
          <w:rPr>
            <w:noProof/>
            <w:webHidden/>
          </w:rPr>
          <w:instrText xml:space="preserve"> PAGEREF _Toc467141904 \h </w:instrText>
        </w:r>
        <w:r>
          <w:rPr>
            <w:noProof/>
            <w:webHidden/>
          </w:rPr>
        </w:r>
      </w:ins>
      <w:r>
        <w:rPr>
          <w:noProof/>
          <w:webHidden/>
        </w:rPr>
        <w:fldChar w:fldCharType="separate"/>
      </w:r>
      <w:ins w:id="250" w:author="Christine Brennan" w:date="2016-11-17T10:29:00Z">
        <w:r w:rsidR="00F65BEF">
          <w:rPr>
            <w:noProof/>
            <w:webHidden/>
          </w:rPr>
          <w:t>44</w:t>
        </w:r>
      </w:ins>
      <w:ins w:id="251" w:author="Christine Brennan" w:date="2016-11-17T10:28:00Z">
        <w:r>
          <w:rPr>
            <w:noProof/>
            <w:webHidden/>
          </w:rPr>
          <w:fldChar w:fldCharType="end"/>
        </w:r>
        <w:r w:rsidRPr="009F79D1">
          <w:rPr>
            <w:rStyle w:val="Hyperlink"/>
            <w:noProof/>
          </w:rPr>
          <w:fldChar w:fldCharType="end"/>
        </w:r>
      </w:ins>
    </w:p>
    <w:p w14:paraId="0126E741" w14:textId="77777777" w:rsidR="00DC18F3" w:rsidRDefault="00DC18F3">
      <w:pPr>
        <w:pStyle w:val="TOC1"/>
        <w:tabs>
          <w:tab w:val="left" w:pos="480"/>
        </w:tabs>
        <w:rPr>
          <w:ins w:id="252" w:author="Christine Brennan" w:date="2016-11-17T10:28:00Z"/>
          <w:rFonts w:asciiTheme="minorHAnsi" w:eastAsiaTheme="minorEastAsia" w:hAnsiTheme="minorHAnsi" w:cstheme="minorBidi"/>
          <w:b w:val="0"/>
          <w:bCs w:val="0"/>
          <w:caps w:val="0"/>
          <w:noProof/>
          <w:sz w:val="22"/>
          <w:szCs w:val="22"/>
        </w:rPr>
      </w:pPr>
      <w:ins w:id="25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F79D1">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_Toc467141905 \h </w:instrText>
        </w:r>
        <w:r>
          <w:rPr>
            <w:noProof/>
            <w:webHidden/>
          </w:rPr>
        </w:r>
      </w:ins>
      <w:r>
        <w:rPr>
          <w:noProof/>
          <w:webHidden/>
        </w:rPr>
        <w:fldChar w:fldCharType="separate"/>
      </w:r>
      <w:ins w:id="254" w:author="Christine Brennan" w:date="2016-11-17T10:29:00Z">
        <w:r w:rsidR="00F65BEF">
          <w:rPr>
            <w:noProof/>
            <w:webHidden/>
          </w:rPr>
          <w:t>45</w:t>
        </w:r>
      </w:ins>
      <w:ins w:id="255" w:author="Christine Brennan" w:date="2016-11-17T10:28:00Z">
        <w:r>
          <w:rPr>
            <w:noProof/>
            <w:webHidden/>
          </w:rPr>
          <w:fldChar w:fldCharType="end"/>
        </w:r>
        <w:r w:rsidRPr="009F79D1">
          <w:rPr>
            <w:rStyle w:val="Hyperlink"/>
            <w:noProof/>
          </w:rPr>
          <w:fldChar w:fldCharType="end"/>
        </w:r>
      </w:ins>
    </w:p>
    <w:p w14:paraId="4C824E4D" w14:textId="77777777" w:rsidR="00DC18F3" w:rsidRDefault="00DC18F3">
      <w:pPr>
        <w:pStyle w:val="TOC2"/>
        <w:tabs>
          <w:tab w:val="left" w:pos="720"/>
        </w:tabs>
        <w:rPr>
          <w:ins w:id="256" w:author="Christine Brennan" w:date="2016-11-17T10:28:00Z"/>
          <w:rFonts w:asciiTheme="minorHAnsi" w:eastAsiaTheme="minorEastAsia" w:hAnsiTheme="minorHAnsi" w:cstheme="minorBidi"/>
          <w:caps w:val="0"/>
          <w:noProof/>
          <w:sz w:val="22"/>
          <w:szCs w:val="22"/>
        </w:rPr>
      </w:pPr>
      <w:ins w:id="25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F79D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_Toc467141906 \h </w:instrText>
        </w:r>
        <w:r>
          <w:rPr>
            <w:noProof/>
            <w:webHidden/>
          </w:rPr>
        </w:r>
      </w:ins>
      <w:r>
        <w:rPr>
          <w:noProof/>
          <w:webHidden/>
        </w:rPr>
        <w:fldChar w:fldCharType="separate"/>
      </w:r>
      <w:ins w:id="258" w:author="Christine Brennan" w:date="2016-11-17T10:29:00Z">
        <w:r w:rsidR="00F65BEF">
          <w:rPr>
            <w:noProof/>
            <w:webHidden/>
          </w:rPr>
          <w:t>45</w:t>
        </w:r>
      </w:ins>
      <w:ins w:id="259" w:author="Christine Brennan" w:date="2016-11-17T10:28:00Z">
        <w:r>
          <w:rPr>
            <w:noProof/>
            <w:webHidden/>
          </w:rPr>
          <w:fldChar w:fldCharType="end"/>
        </w:r>
        <w:r w:rsidRPr="009F79D1">
          <w:rPr>
            <w:rStyle w:val="Hyperlink"/>
            <w:noProof/>
          </w:rPr>
          <w:fldChar w:fldCharType="end"/>
        </w:r>
      </w:ins>
    </w:p>
    <w:p w14:paraId="3E02C7D3" w14:textId="77777777" w:rsidR="00DC18F3" w:rsidRDefault="00DC18F3">
      <w:pPr>
        <w:pStyle w:val="TOC2"/>
        <w:tabs>
          <w:tab w:val="left" w:pos="720"/>
        </w:tabs>
        <w:rPr>
          <w:ins w:id="260" w:author="Christine Brennan" w:date="2016-11-17T10:28:00Z"/>
          <w:rFonts w:asciiTheme="minorHAnsi" w:eastAsiaTheme="minorEastAsia" w:hAnsiTheme="minorHAnsi" w:cstheme="minorBidi"/>
          <w:caps w:val="0"/>
          <w:noProof/>
          <w:sz w:val="22"/>
          <w:szCs w:val="22"/>
        </w:rPr>
      </w:pPr>
      <w:ins w:id="26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F79D1">
          <w:rPr>
            <w:rStyle w:val="Hyperlink"/>
            <w:noProof/>
          </w:rPr>
          <w:t>BLANKET P.O. {Contract} Term and Extension Option</w:t>
        </w:r>
        <w:r>
          <w:rPr>
            <w:noProof/>
            <w:webHidden/>
          </w:rPr>
          <w:tab/>
        </w:r>
        <w:r>
          <w:rPr>
            <w:noProof/>
            <w:webHidden/>
          </w:rPr>
          <w:fldChar w:fldCharType="begin"/>
        </w:r>
        <w:r>
          <w:rPr>
            <w:noProof/>
            <w:webHidden/>
          </w:rPr>
          <w:instrText xml:space="preserve"> PAGEREF _Toc467141907 \h </w:instrText>
        </w:r>
        <w:r>
          <w:rPr>
            <w:noProof/>
            <w:webHidden/>
          </w:rPr>
        </w:r>
      </w:ins>
      <w:r>
        <w:rPr>
          <w:noProof/>
          <w:webHidden/>
        </w:rPr>
        <w:fldChar w:fldCharType="separate"/>
      </w:r>
      <w:ins w:id="262" w:author="Christine Brennan" w:date="2016-11-17T10:29:00Z">
        <w:r w:rsidR="00F65BEF">
          <w:rPr>
            <w:noProof/>
            <w:webHidden/>
          </w:rPr>
          <w:t>45</w:t>
        </w:r>
      </w:ins>
      <w:ins w:id="263" w:author="Christine Brennan" w:date="2016-11-17T10:28:00Z">
        <w:r>
          <w:rPr>
            <w:noProof/>
            <w:webHidden/>
          </w:rPr>
          <w:fldChar w:fldCharType="end"/>
        </w:r>
        <w:r w:rsidRPr="009F79D1">
          <w:rPr>
            <w:rStyle w:val="Hyperlink"/>
            <w:noProof/>
          </w:rPr>
          <w:fldChar w:fldCharType="end"/>
        </w:r>
      </w:ins>
    </w:p>
    <w:p w14:paraId="0BB8C585" w14:textId="77777777" w:rsidR="00DC18F3" w:rsidRDefault="00DC18F3">
      <w:pPr>
        <w:pStyle w:val="TOC2"/>
        <w:tabs>
          <w:tab w:val="left" w:pos="720"/>
        </w:tabs>
        <w:rPr>
          <w:ins w:id="264" w:author="Christine Brennan" w:date="2016-11-17T10:28:00Z"/>
          <w:rFonts w:asciiTheme="minorHAnsi" w:eastAsiaTheme="minorEastAsia" w:hAnsiTheme="minorHAnsi" w:cstheme="minorBidi"/>
          <w:caps w:val="0"/>
          <w:noProof/>
          <w:sz w:val="22"/>
          <w:szCs w:val="22"/>
        </w:rPr>
      </w:pPr>
      <w:ins w:id="26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F79D1">
          <w:rPr>
            <w:rStyle w:val="Hyperlink"/>
            <w:noProof/>
          </w:rPr>
          <w:t>BLANKET P.O. {Contract} Transition</w:t>
        </w:r>
        <w:r>
          <w:rPr>
            <w:noProof/>
            <w:webHidden/>
          </w:rPr>
          <w:tab/>
        </w:r>
        <w:r>
          <w:rPr>
            <w:noProof/>
            <w:webHidden/>
          </w:rPr>
          <w:fldChar w:fldCharType="begin"/>
        </w:r>
        <w:r>
          <w:rPr>
            <w:noProof/>
            <w:webHidden/>
          </w:rPr>
          <w:instrText xml:space="preserve"> PAGEREF _Toc467141908 \h </w:instrText>
        </w:r>
        <w:r>
          <w:rPr>
            <w:noProof/>
            <w:webHidden/>
          </w:rPr>
        </w:r>
      </w:ins>
      <w:r>
        <w:rPr>
          <w:noProof/>
          <w:webHidden/>
        </w:rPr>
        <w:fldChar w:fldCharType="separate"/>
      </w:r>
      <w:ins w:id="266" w:author="Christine Brennan" w:date="2016-11-17T10:29:00Z">
        <w:r w:rsidR="00F65BEF">
          <w:rPr>
            <w:noProof/>
            <w:webHidden/>
          </w:rPr>
          <w:t>45</w:t>
        </w:r>
      </w:ins>
      <w:ins w:id="267" w:author="Christine Brennan" w:date="2016-11-17T10:28:00Z">
        <w:r>
          <w:rPr>
            <w:noProof/>
            <w:webHidden/>
          </w:rPr>
          <w:fldChar w:fldCharType="end"/>
        </w:r>
        <w:r w:rsidRPr="009F79D1">
          <w:rPr>
            <w:rStyle w:val="Hyperlink"/>
            <w:noProof/>
          </w:rPr>
          <w:fldChar w:fldCharType="end"/>
        </w:r>
      </w:ins>
    </w:p>
    <w:p w14:paraId="4A7E26F4" w14:textId="77777777" w:rsidR="00DC18F3" w:rsidRDefault="00DC18F3">
      <w:pPr>
        <w:pStyle w:val="TOC2"/>
        <w:tabs>
          <w:tab w:val="left" w:pos="720"/>
        </w:tabs>
        <w:rPr>
          <w:ins w:id="268" w:author="Christine Brennan" w:date="2016-11-17T10:28:00Z"/>
          <w:rFonts w:asciiTheme="minorHAnsi" w:eastAsiaTheme="minorEastAsia" w:hAnsiTheme="minorHAnsi" w:cstheme="minorBidi"/>
          <w:caps w:val="0"/>
          <w:noProof/>
          <w:sz w:val="22"/>
          <w:szCs w:val="22"/>
        </w:rPr>
      </w:pPr>
      <w:ins w:id="26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"_Toc467141909"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F79D1">
          <w:rPr>
            <w:rStyle w:val="Hyperlink"/>
            <w:noProof/>
          </w:rPr>
          <w:t>CHANGE ORDER {Contract AMENDMENT}</w:t>
        </w:r>
        <w:r>
          <w:rPr>
            <w:noProof/>
            <w:webHidden/>
          </w:rPr>
          <w:tab/>
        </w:r>
        <w:r>
          <w:rPr>
            <w:noProof/>
            <w:webHidden/>
          </w:rPr>
          <w:fldChar w:fldCharType="begin"/>
        </w:r>
        <w:r>
          <w:rPr>
            <w:noProof/>
            <w:webHidden/>
          </w:rPr>
          <w:instrText xml:space="preserve"> PAGEREF _Toc467141909 \h </w:instrText>
        </w:r>
        <w:r>
          <w:rPr>
            <w:noProof/>
            <w:webHidden/>
          </w:rPr>
        </w:r>
      </w:ins>
      <w:r>
        <w:rPr>
          <w:noProof/>
          <w:webHidden/>
        </w:rPr>
        <w:fldChar w:fldCharType="separate"/>
      </w:r>
      <w:ins w:id="270" w:author="Christine Brennan" w:date="2016-11-17T10:29:00Z">
        <w:r w:rsidR="00F65BEF">
          <w:rPr>
            <w:noProof/>
            <w:webHidden/>
          </w:rPr>
          <w:t>46</w:t>
        </w:r>
      </w:ins>
      <w:ins w:id="271" w:author="Christine Brennan" w:date="2016-11-17T10:28:00Z">
        <w:r>
          <w:rPr>
            <w:noProof/>
            <w:webHidden/>
          </w:rPr>
          <w:fldChar w:fldCharType="end"/>
        </w:r>
        <w:r w:rsidRPr="009F79D1">
          <w:rPr>
            <w:rStyle w:val="Hyperlink"/>
            <w:noProof/>
          </w:rPr>
          <w:fldChar w:fldCharType="end"/>
        </w:r>
      </w:ins>
    </w:p>
    <w:p w14:paraId="64A93BD9" w14:textId="77777777" w:rsidR="00DC18F3" w:rsidRDefault="00DC18F3">
      <w:pPr>
        <w:pStyle w:val="TOC3"/>
        <w:tabs>
          <w:tab w:val="left" w:pos="1200"/>
        </w:tabs>
        <w:rPr>
          <w:ins w:id="272" w:author="Christine Brennan" w:date="2016-11-17T10:28:00Z"/>
          <w:rFonts w:asciiTheme="minorHAnsi" w:eastAsiaTheme="minorEastAsia" w:hAnsiTheme="minorHAnsi" w:cstheme="minorBidi"/>
          <w:iCs w:val="0"/>
          <w:caps w:val="0"/>
          <w:noProof/>
          <w:sz w:val="22"/>
          <w:szCs w:val="22"/>
        </w:rPr>
      </w:pPr>
      <w:ins w:id="27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5.4.1</w:t>
        </w:r>
        <w:r>
          <w:rPr>
            <w:rFonts w:asciiTheme="minorHAnsi" w:eastAsiaTheme="minorEastAsia" w:hAnsiTheme="minorHAnsi" w:cstheme="minorBidi"/>
            <w:iCs w:val="0"/>
            <w:caps w:val="0"/>
            <w:noProof/>
            <w:sz w:val="22"/>
            <w:szCs w:val="22"/>
          </w:rPr>
          <w:tab/>
        </w:r>
        <w:r w:rsidRPr="009F79D1">
          <w:rPr>
            <w:rStyle w:val="Hyperlink"/>
            <w:noProof/>
          </w:rPr>
          <w:t>contract price increase (prevailing wage)</w:t>
        </w:r>
        <w:r>
          <w:rPr>
            <w:noProof/>
            <w:webHidden/>
          </w:rPr>
          <w:tab/>
        </w:r>
        <w:r>
          <w:rPr>
            <w:noProof/>
            <w:webHidden/>
          </w:rPr>
          <w:fldChar w:fldCharType="begin"/>
        </w:r>
        <w:r>
          <w:rPr>
            <w:noProof/>
            <w:webHidden/>
          </w:rPr>
          <w:instrText xml:space="preserve"> PAGEREF _Toc467141910 \h </w:instrText>
        </w:r>
        <w:r>
          <w:rPr>
            <w:noProof/>
            <w:webHidden/>
          </w:rPr>
        </w:r>
      </w:ins>
      <w:r>
        <w:rPr>
          <w:noProof/>
          <w:webHidden/>
        </w:rPr>
        <w:fldChar w:fldCharType="separate"/>
      </w:r>
      <w:ins w:id="274" w:author="Christine Brennan" w:date="2016-11-17T10:29:00Z">
        <w:r w:rsidR="00F65BEF">
          <w:rPr>
            <w:noProof/>
            <w:webHidden/>
          </w:rPr>
          <w:t>46</w:t>
        </w:r>
      </w:ins>
      <w:ins w:id="275" w:author="Christine Brennan" w:date="2016-11-17T10:28:00Z">
        <w:r>
          <w:rPr>
            <w:noProof/>
            <w:webHidden/>
          </w:rPr>
          <w:fldChar w:fldCharType="end"/>
        </w:r>
        <w:r w:rsidRPr="009F79D1">
          <w:rPr>
            <w:rStyle w:val="Hyperlink"/>
            <w:noProof/>
          </w:rPr>
          <w:fldChar w:fldCharType="end"/>
        </w:r>
      </w:ins>
    </w:p>
    <w:p w14:paraId="4B69F289" w14:textId="77777777" w:rsidR="00DC18F3" w:rsidRDefault="00DC18F3">
      <w:pPr>
        <w:pStyle w:val="TOC2"/>
        <w:tabs>
          <w:tab w:val="left" w:pos="720"/>
        </w:tabs>
        <w:rPr>
          <w:ins w:id="276" w:author="Christine Brennan" w:date="2016-11-17T10:28:00Z"/>
          <w:rFonts w:asciiTheme="minorHAnsi" w:eastAsiaTheme="minorEastAsia" w:hAnsiTheme="minorHAnsi" w:cstheme="minorBidi"/>
          <w:caps w:val="0"/>
          <w:noProof/>
          <w:sz w:val="22"/>
          <w:szCs w:val="22"/>
        </w:rPr>
      </w:pPr>
      <w:ins w:id="27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F79D1">
          <w:rPr>
            <w:rStyle w:val="Hyperlink"/>
            <w:noProof/>
          </w:rPr>
          <w:t>Vendor {contractor} Responsibilities</w:t>
        </w:r>
        <w:r>
          <w:rPr>
            <w:noProof/>
            <w:webHidden/>
          </w:rPr>
          <w:tab/>
        </w:r>
        <w:r>
          <w:rPr>
            <w:noProof/>
            <w:webHidden/>
          </w:rPr>
          <w:fldChar w:fldCharType="begin"/>
        </w:r>
        <w:r>
          <w:rPr>
            <w:noProof/>
            <w:webHidden/>
          </w:rPr>
          <w:instrText xml:space="preserve"> PAGEREF _Toc467141911 \h </w:instrText>
        </w:r>
        <w:r>
          <w:rPr>
            <w:noProof/>
            <w:webHidden/>
          </w:rPr>
        </w:r>
      </w:ins>
      <w:r>
        <w:rPr>
          <w:noProof/>
          <w:webHidden/>
        </w:rPr>
        <w:fldChar w:fldCharType="separate"/>
      </w:r>
      <w:ins w:id="278" w:author="Christine Brennan" w:date="2016-11-17T10:29:00Z">
        <w:r w:rsidR="00F65BEF">
          <w:rPr>
            <w:noProof/>
            <w:webHidden/>
          </w:rPr>
          <w:t>46</w:t>
        </w:r>
      </w:ins>
      <w:ins w:id="279" w:author="Christine Brennan" w:date="2016-11-17T10:28:00Z">
        <w:r>
          <w:rPr>
            <w:noProof/>
            <w:webHidden/>
          </w:rPr>
          <w:fldChar w:fldCharType="end"/>
        </w:r>
        <w:r w:rsidRPr="009F79D1">
          <w:rPr>
            <w:rStyle w:val="Hyperlink"/>
            <w:noProof/>
          </w:rPr>
          <w:fldChar w:fldCharType="end"/>
        </w:r>
      </w:ins>
    </w:p>
    <w:p w14:paraId="3A8A5187" w14:textId="77777777" w:rsidR="00DC18F3" w:rsidRDefault="00DC18F3">
      <w:pPr>
        <w:pStyle w:val="TOC2"/>
        <w:tabs>
          <w:tab w:val="left" w:pos="720"/>
        </w:tabs>
        <w:rPr>
          <w:ins w:id="280" w:author="Christine Brennan" w:date="2016-11-17T10:28:00Z"/>
          <w:rFonts w:asciiTheme="minorHAnsi" w:eastAsiaTheme="minorEastAsia" w:hAnsiTheme="minorHAnsi" w:cstheme="minorBidi"/>
          <w:caps w:val="0"/>
          <w:noProof/>
          <w:sz w:val="22"/>
          <w:szCs w:val="22"/>
        </w:rPr>
      </w:pPr>
      <w:ins w:id="28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F79D1">
          <w:rPr>
            <w:rStyle w:val="Hyperlink"/>
            <w:noProof/>
          </w:rPr>
          <w:t>Substitution of Staff</w:t>
        </w:r>
        <w:r>
          <w:rPr>
            <w:noProof/>
            <w:webHidden/>
          </w:rPr>
          <w:tab/>
        </w:r>
        <w:r>
          <w:rPr>
            <w:noProof/>
            <w:webHidden/>
          </w:rPr>
          <w:fldChar w:fldCharType="begin"/>
        </w:r>
        <w:r>
          <w:rPr>
            <w:noProof/>
            <w:webHidden/>
          </w:rPr>
          <w:instrText xml:space="preserve"> PAGEREF _Toc467141912 \h </w:instrText>
        </w:r>
        <w:r>
          <w:rPr>
            <w:noProof/>
            <w:webHidden/>
          </w:rPr>
        </w:r>
      </w:ins>
      <w:r>
        <w:rPr>
          <w:noProof/>
          <w:webHidden/>
        </w:rPr>
        <w:fldChar w:fldCharType="separate"/>
      </w:r>
      <w:ins w:id="282" w:author="Christine Brennan" w:date="2016-11-17T10:29:00Z">
        <w:r w:rsidR="00F65BEF">
          <w:rPr>
            <w:noProof/>
            <w:webHidden/>
          </w:rPr>
          <w:t>46</w:t>
        </w:r>
      </w:ins>
      <w:ins w:id="283" w:author="Christine Brennan" w:date="2016-11-17T10:28:00Z">
        <w:r>
          <w:rPr>
            <w:noProof/>
            <w:webHidden/>
          </w:rPr>
          <w:fldChar w:fldCharType="end"/>
        </w:r>
        <w:r w:rsidRPr="009F79D1">
          <w:rPr>
            <w:rStyle w:val="Hyperlink"/>
            <w:noProof/>
          </w:rPr>
          <w:fldChar w:fldCharType="end"/>
        </w:r>
      </w:ins>
    </w:p>
    <w:p w14:paraId="67668720" w14:textId="77777777" w:rsidR="00DC18F3" w:rsidRDefault="00DC18F3">
      <w:pPr>
        <w:pStyle w:val="TOC2"/>
        <w:tabs>
          <w:tab w:val="left" w:pos="720"/>
        </w:tabs>
        <w:rPr>
          <w:ins w:id="284" w:author="Christine Brennan" w:date="2016-11-17T10:28:00Z"/>
          <w:rFonts w:asciiTheme="minorHAnsi" w:eastAsiaTheme="minorEastAsia" w:hAnsiTheme="minorHAnsi" w:cstheme="minorBidi"/>
          <w:caps w:val="0"/>
          <w:noProof/>
          <w:sz w:val="22"/>
          <w:szCs w:val="22"/>
        </w:rPr>
      </w:pPr>
      <w:ins w:id="28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F79D1">
          <w:rPr>
            <w:rStyle w:val="Hyperlink"/>
            <w:noProof/>
          </w:rPr>
          <w:t>Substitution or Addition of SubCONTRACTOR(s)</w:t>
        </w:r>
        <w:r>
          <w:rPr>
            <w:noProof/>
            <w:webHidden/>
          </w:rPr>
          <w:tab/>
        </w:r>
        <w:r>
          <w:rPr>
            <w:noProof/>
            <w:webHidden/>
          </w:rPr>
          <w:fldChar w:fldCharType="begin"/>
        </w:r>
        <w:r>
          <w:rPr>
            <w:noProof/>
            <w:webHidden/>
          </w:rPr>
          <w:instrText xml:space="preserve"> PAGEREF _Toc467141913 \h </w:instrText>
        </w:r>
        <w:r>
          <w:rPr>
            <w:noProof/>
            <w:webHidden/>
          </w:rPr>
        </w:r>
      </w:ins>
      <w:r>
        <w:rPr>
          <w:noProof/>
          <w:webHidden/>
        </w:rPr>
        <w:fldChar w:fldCharType="separate"/>
      </w:r>
      <w:ins w:id="286" w:author="Christine Brennan" w:date="2016-11-17T10:29:00Z">
        <w:r w:rsidR="00F65BEF">
          <w:rPr>
            <w:noProof/>
            <w:webHidden/>
          </w:rPr>
          <w:t>46</w:t>
        </w:r>
      </w:ins>
      <w:ins w:id="287" w:author="Christine Brennan" w:date="2016-11-17T10:28:00Z">
        <w:r>
          <w:rPr>
            <w:noProof/>
            <w:webHidden/>
          </w:rPr>
          <w:fldChar w:fldCharType="end"/>
        </w:r>
        <w:r w:rsidRPr="009F79D1">
          <w:rPr>
            <w:rStyle w:val="Hyperlink"/>
            <w:noProof/>
          </w:rPr>
          <w:fldChar w:fldCharType="end"/>
        </w:r>
      </w:ins>
    </w:p>
    <w:p w14:paraId="635AC3B8" w14:textId="77777777" w:rsidR="00DC18F3" w:rsidRDefault="00DC18F3">
      <w:pPr>
        <w:pStyle w:val="TOC2"/>
        <w:tabs>
          <w:tab w:val="left" w:pos="720"/>
        </w:tabs>
        <w:rPr>
          <w:ins w:id="288" w:author="Christine Brennan" w:date="2016-11-17T10:28:00Z"/>
          <w:rFonts w:asciiTheme="minorHAnsi" w:eastAsiaTheme="minorEastAsia" w:hAnsiTheme="minorHAnsi" w:cstheme="minorBidi"/>
          <w:caps w:val="0"/>
          <w:noProof/>
          <w:sz w:val="22"/>
          <w:szCs w:val="22"/>
        </w:rPr>
      </w:pPr>
      <w:ins w:id="28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F79D1">
          <w:rPr>
            <w:rStyle w:val="Hyperlink"/>
            <w:noProof/>
          </w:rPr>
          <w:t>OWNERSHIP OF MATERIAL</w:t>
        </w:r>
        <w:r>
          <w:rPr>
            <w:noProof/>
            <w:webHidden/>
          </w:rPr>
          <w:tab/>
        </w:r>
        <w:r>
          <w:rPr>
            <w:noProof/>
            <w:webHidden/>
          </w:rPr>
          <w:fldChar w:fldCharType="begin"/>
        </w:r>
        <w:r>
          <w:rPr>
            <w:noProof/>
            <w:webHidden/>
          </w:rPr>
          <w:instrText xml:space="preserve"> PAGEREF _Toc467141914 \h </w:instrText>
        </w:r>
        <w:r>
          <w:rPr>
            <w:noProof/>
            <w:webHidden/>
          </w:rPr>
        </w:r>
      </w:ins>
      <w:r>
        <w:rPr>
          <w:noProof/>
          <w:webHidden/>
        </w:rPr>
        <w:fldChar w:fldCharType="separate"/>
      </w:r>
      <w:ins w:id="290" w:author="Christine Brennan" w:date="2016-11-17T10:29:00Z">
        <w:r w:rsidR="00F65BEF">
          <w:rPr>
            <w:noProof/>
            <w:webHidden/>
          </w:rPr>
          <w:t>47</w:t>
        </w:r>
      </w:ins>
      <w:ins w:id="291" w:author="Christine Brennan" w:date="2016-11-17T10:28:00Z">
        <w:r>
          <w:rPr>
            <w:noProof/>
            <w:webHidden/>
          </w:rPr>
          <w:fldChar w:fldCharType="end"/>
        </w:r>
        <w:r w:rsidRPr="009F79D1">
          <w:rPr>
            <w:rStyle w:val="Hyperlink"/>
            <w:noProof/>
          </w:rPr>
          <w:fldChar w:fldCharType="end"/>
        </w:r>
      </w:ins>
    </w:p>
    <w:p w14:paraId="2C1355AB" w14:textId="77777777" w:rsidR="00DC18F3" w:rsidRDefault="00DC18F3">
      <w:pPr>
        <w:pStyle w:val="TOC2"/>
        <w:tabs>
          <w:tab w:val="left" w:pos="720"/>
        </w:tabs>
        <w:rPr>
          <w:ins w:id="292" w:author="Christine Brennan" w:date="2016-11-17T10:28:00Z"/>
          <w:rFonts w:asciiTheme="minorHAnsi" w:eastAsiaTheme="minorEastAsia" w:hAnsiTheme="minorHAnsi" w:cstheme="minorBidi"/>
          <w:caps w:val="0"/>
          <w:noProof/>
          <w:sz w:val="22"/>
          <w:szCs w:val="22"/>
        </w:rPr>
      </w:pPr>
      <w:ins w:id="29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F79D1">
          <w:rPr>
            <w:rStyle w:val="Hyperlink"/>
            <w:noProof/>
          </w:rPr>
          <w:t>security and Confidentiality</w:t>
        </w:r>
        <w:r>
          <w:rPr>
            <w:noProof/>
            <w:webHidden/>
          </w:rPr>
          <w:tab/>
        </w:r>
        <w:r>
          <w:rPr>
            <w:noProof/>
            <w:webHidden/>
          </w:rPr>
          <w:fldChar w:fldCharType="begin"/>
        </w:r>
        <w:r>
          <w:rPr>
            <w:noProof/>
            <w:webHidden/>
          </w:rPr>
          <w:instrText xml:space="preserve"> PAGEREF _Toc467141915 \h </w:instrText>
        </w:r>
        <w:r>
          <w:rPr>
            <w:noProof/>
            <w:webHidden/>
          </w:rPr>
        </w:r>
      </w:ins>
      <w:r>
        <w:rPr>
          <w:noProof/>
          <w:webHidden/>
        </w:rPr>
        <w:fldChar w:fldCharType="separate"/>
      </w:r>
      <w:ins w:id="294" w:author="Christine Brennan" w:date="2016-11-17T10:29:00Z">
        <w:r w:rsidR="00F65BEF">
          <w:rPr>
            <w:noProof/>
            <w:webHidden/>
          </w:rPr>
          <w:t>47</w:t>
        </w:r>
      </w:ins>
      <w:ins w:id="295" w:author="Christine Brennan" w:date="2016-11-17T10:28:00Z">
        <w:r>
          <w:rPr>
            <w:noProof/>
            <w:webHidden/>
          </w:rPr>
          <w:fldChar w:fldCharType="end"/>
        </w:r>
        <w:r w:rsidRPr="009F79D1">
          <w:rPr>
            <w:rStyle w:val="Hyperlink"/>
            <w:noProof/>
          </w:rPr>
          <w:fldChar w:fldCharType="end"/>
        </w:r>
      </w:ins>
    </w:p>
    <w:p w14:paraId="7CCA4334" w14:textId="77777777" w:rsidR="00DC18F3" w:rsidRDefault="00DC18F3">
      <w:pPr>
        <w:pStyle w:val="TOC3"/>
        <w:tabs>
          <w:tab w:val="left" w:pos="1200"/>
        </w:tabs>
        <w:rPr>
          <w:ins w:id="296" w:author="Christine Brennan" w:date="2016-11-17T10:28:00Z"/>
          <w:rFonts w:asciiTheme="minorHAnsi" w:eastAsiaTheme="minorEastAsia" w:hAnsiTheme="minorHAnsi" w:cstheme="minorBidi"/>
          <w:iCs w:val="0"/>
          <w:caps w:val="0"/>
          <w:noProof/>
          <w:sz w:val="22"/>
          <w:szCs w:val="22"/>
        </w:rPr>
      </w:pPr>
      <w:ins w:id="29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9F79D1">
          <w:rPr>
            <w:rStyle w:val="Hyperlink"/>
            <w:noProof/>
          </w:rPr>
          <w:t>DATA CONFIDENTIALITY</w:t>
        </w:r>
        <w:r>
          <w:rPr>
            <w:noProof/>
            <w:webHidden/>
          </w:rPr>
          <w:tab/>
        </w:r>
        <w:r>
          <w:rPr>
            <w:noProof/>
            <w:webHidden/>
          </w:rPr>
          <w:fldChar w:fldCharType="begin"/>
        </w:r>
        <w:r>
          <w:rPr>
            <w:noProof/>
            <w:webHidden/>
          </w:rPr>
          <w:instrText xml:space="preserve"> PAGEREF _Toc467141916 \h </w:instrText>
        </w:r>
        <w:r>
          <w:rPr>
            <w:noProof/>
            <w:webHidden/>
          </w:rPr>
        </w:r>
      </w:ins>
      <w:r>
        <w:rPr>
          <w:noProof/>
          <w:webHidden/>
        </w:rPr>
        <w:fldChar w:fldCharType="separate"/>
      </w:r>
      <w:ins w:id="298" w:author="Christine Brennan" w:date="2016-11-17T10:29:00Z">
        <w:r w:rsidR="00F65BEF">
          <w:rPr>
            <w:noProof/>
            <w:webHidden/>
          </w:rPr>
          <w:t>47</w:t>
        </w:r>
      </w:ins>
      <w:ins w:id="299" w:author="Christine Brennan" w:date="2016-11-17T10:28:00Z">
        <w:r>
          <w:rPr>
            <w:noProof/>
            <w:webHidden/>
          </w:rPr>
          <w:fldChar w:fldCharType="end"/>
        </w:r>
        <w:r w:rsidRPr="009F79D1">
          <w:rPr>
            <w:rStyle w:val="Hyperlink"/>
            <w:noProof/>
          </w:rPr>
          <w:fldChar w:fldCharType="end"/>
        </w:r>
      </w:ins>
    </w:p>
    <w:p w14:paraId="76812A08" w14:textId="77777777" w:rsidR="00DC18F3" w:rsidRDefault="00DC18F3">
      <w:pPr>
        <w:pStyle w:val="TOC3"/>
        <w:tabs>
          <w:tab w:val="left" w:pos="1200"/>
        </w:tabs>
        <w:rPr>
          <w:ins w:id="300" w:author="Christine Brennan" w:date="2016-11-17T10:28:00Z"/>
          <w:rFonts w:asciiTheme="minorHAnsi" w:eastAsiaTheme="minorEastAsia" w:hAnsiTheme="minorHAnsi" w:cstheme="minorBidi"/>
          <w:iCs w:val="0"/>
          <w:caps w:val="0"/>
          <w:noProof/>
          <w:sz w:val="22"/>
          <w:szCs w:val="22"/>
        </w:rPr>
      </w:pPr>
      <w:ins w:id="30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9F79D1">
          <w:rPr>
            <w:rStyle w:val="Hyperlink"/>
            <w:rFonts w:eastAsia="Calibri"/>
            <w:noProof/>
          </w:rPr>
          <w:t>DATA SECURITY STANDARDS</w:t>
        </w:r>
        <w:r>
          <w:rPr>
            <w:noProof/>
            <w:webHidden/>
          </w:rPr>
          <w:tab/>
        </w:r>
        <w:r>
          <w:rPr>
            <w:noProof/>
            <w:webHidden/>
          </w:rPr>
          <w:fldChar w:fldCharType="begin"/>
        </w:r>
        <w:r>
          <w:rPr>
            <w:noProof/>
            <w:webHidden/>
          </w:rPr>
          <w:instrText xml:space="preserve"> PAGEREF _Toc467141917 \h </w:instrText>
        </w:r>
        <w:r>
          <w:rPr>
            <w:noProof/>
            <w:webHidden/>
          </w:rPr>
        </w:r>
      </w:ins>
      <w:r>
        <w:rPr>
          <w:noProof/>
          <w:webHidden/>
        </w:rPr>
        <w:fldChar w:fldCharType="separate"/>
      </w:r>
      <w:ins w:id="302" w:author="Christine Brennan" w:date="2016-11-17T10:29:00Z">
        <w:r w:rsidR="00F65BEF">
          <w:rPr>
            <w:noProof/>
            <w:webHidden/>
          </w:rPr>
          <w:t>49</w:t>
        </w:r>
      </w:ins>
      <w:ins w:id="303" w:author="Christine Brennan" w:date="2016-11-17T10:28:00Z">
        <w:r>
          <w:rPr>
            <w:noProof/>
            <w:webHidden/>
          </w:rPr>
          <w:fldChar w:fldCharType="end"/>
        </w:r>
        <w:r w:rsidRPr="009F79D1">
          <w:rPr>
            <w:rStyle w:val="Hyperlink"/>
            <w:noProof/>
          </w:rPr>
          <w:fldChar w:fldCharType="end"/>
        </w:r>
      </w:ins>
    </w:p>
    <w:p w14:paraId="543676C2" w14:textId="77777777" w:rsidR="00DC18F3" w:rsidRDefault="00DC18F3">
      <w:pPr>
        <w:pStyle w:val="TOC3"/>
        <w:tabs>
          <w:tab w:val="left" w:pos="1200"/>
        </w:tabs>
        <w:rPr>
          <w:ins w:id="304" w:author="Christine Brennan" w:date="2016-11-17T10:28:00Z"/>
          <w:rFonts w:asciiTheme="minorHAnsi" w:eastAsiaTheme="minorEastAsia" w:hAnsiTheme="minorHAnsi" w:cstheme="minorBidi"/>
          <w:iCs w:val="0"/>
          <w:caps w:val="0"/>
          <w:noProof/>
          <w:sz w:val="22"/>
          <w:szCs w:val="22"/>
        </w:rPr>
      </w:pPr>
      <w:ins w:id="30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9F79D1">
          <w:rPr>
            <w:rStyle w:val="Hyperlink"/>
            <w:noProof/>
          </w:rPr>
          <w:t>Tax return data security</w:t>
        </w:r>
        <w:r>
          <w:rPr>
            <w:noProof/>
            <w:webHidden/>
          </w:rPr>
          <w:tab/>
        </w:r>
        <w:r>
          <w:rPr>
            <w:noProof/>
            <w:webHidden/>
          </w:rPr>
          <w:fldChar w:fldCharType="begin"/>
        </w:r>
        <w:r>
          <w:rPr>
            <w:noProof/>
            <w:webHidden/>
          </w:rPr>
          <w:instrText xml:space="preserve"> PAGEREF _Toc467141918 \h </w:instrText>
        </w:r>
        <w:r>
          <w:rPr>
            <w:noProof/>
            <w:webHidden/>
          </w:rPr>
        </w:r>
      </w:ins>
      <w:r>
        <w:rPr>
          <w:noProof/>
          <w:webHidden/>
        </w:rPr>
        <w:fldChar w:fldCharType="separate"/>
      </w:r>
      <w:ins w:id="306" w:author="Christine Brennan" w:date="2016-11-17T10:29:00Z">
        <w:r w:rsidR="00F65BEF">
          <w:rPr>
            <w:noProof/>
            <w:webHidden/>
          </w:rPr>
          <w:t>50</w:t>
        </w:r>
      </w:ins>
      <w:ins w:id="307" w:author="Christine Brennan" w:date="2016-11-17T10:28:00Z">
        <w:r>
          <w:rPr>
            <w:noProof/>
            <w:webHidden/>
          </w:rPr>
          <w:fldChar w:fldCharType="end"/>
        </w:r>
        <w:r w:rsidRPr="009F79D1">
          <w:rPr>
            <w:rStyle w:val="Hyperlink"/>
            <w:noProof/>
          </w:rPr>
          <w:fldChar w:fldCharType="end"/>
        </w:r>
      </w:ins>
    </w:p>
    <w:p w14:paraId="4876C213" w14:textId="77777777" w:rsidR="00DC18F3" w:rsidRDefault="00DC18F3">
      <w:pPr>
        <w:pStyle w:val="TOC2"/>
        <w:tabs>
          <w:tab w:val="left" w:pos="1200"/>
        </w:tabs>
        <w:rPr>
          <w:ins w:id="308" w:author="Christine Brennan" w:date="2016-11-17T10:28:00Z"/>
          <w:rFonts w:asciiTheme="minorHAnsi" w:eastAsiaTheme="minorEastAsia" w:hAnsiTheme="minorHAnsi" w:cstheme="minorBidi"/>
          <w:caps w:val="0"/>
          <w:noProof/>
          <w:sz w:val="22"/>
          <w:szCs w:val="22"/>
        </w:rPr>
      </w:pPr>
      <w:ins w:id="30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"_Toc467141919"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F79D1">
          <w:rPr>
            <w:rStyle w:val="Hyperlink"/>
            <w:noProof/>
          </w:rPr>
          <w:t>News Releases</w:t>
        </w:r>
        <w:r>
          <w:rPr>
            <w:noProof/>
            <w:webHidden/>
          </w:rPr>
          <w:tab/>
        </w:r>
        <w:r>
          <w:rPr>
            <w:noProof/>
            <w:webHidden/>
          </w:rPr>
          <w:fldChar w:fldCharType="begin"/>
        </w:r>
        <w:r>
          <w:rPr>
            <w:noProof/>
            <w:webHidden/>
          </w:rPr>
          <w:instrText xml:space="preserve"> PAGEREF _Toc467141919 \h </w:instrText>
        </w:r>
        <w:r>
          <w:rPr>
            <w:noProof/>
            <w:webHidden/>
          </w:rPr>
        </w:r>
      </w:ins>
      <w:r>
        <w:rPr>
          <w:noProof/>
          <w:webHidden/>
        </w:rPr>
        <w:fldChar w:fldCharType="separate"/>
      </w:r>
      <w:ins w:id="310" w:author="Christine Brennan" w:date="2016-11-17T10:29:00Z">
        <w:r w:rsidR="00F65BEF">
          <w:rPr>
            <w:noProof/>
            <w:webHidden/>
          </w:rPr>
          <w:t>50</w:t>
        </w:r>
      </w:ins>
      <w:ins w:id="311" w:author="Christine Brennan" w:date="2016-11-17T10:28:00Z">
        <w:r>
          <w:rPr>
            <w:noProof/>
            <w:webHidden/>
          </w:rPr>
          <w:fldChar w:fldCharType="end"/>
        </w:r>
        <w:r w:rsidRPr="009F79D1">
          <w:rPr>
            <w:rStyle w:val="Hyperlink"/>
            <w:noProof/>
          </w:rPr>
          <w:fldChar w:fldCharType="end"/>
        </w:r>
      </w:ins>
    </w:p>
    <w:p w14:paraId="0F002554" w14:textId="77777777" w:rsidR="00DC18F3" w:rsidRDefault="00DC18F3">
      <w:pPr>
        <w:pStyle w:val="TOC2"/>
        <w:tabs>
          <w:tab w:val="left" w:pos="1200"/>
        </w:tabs>
        <w:rPr>
          <w:ins w:id="312" w:author="Christine Brennan" w:date="2016-11-17T10:28:00Z"/>
          <w:rFonts w:asciiTheme="minorHAnsi" w:eastAsiaTheme="minorEastAsia" w:hAnsiTheme="minorHAnsi" w:cstheme="minorBidi"/>
          <w:caps w:val="0"/>
          <w:noProof/>
          <w:sz w:val="22"/>
          <w:szCs w:val="22"/>
        </w:rPr>
      </w:pPr>
      <w:ins w:id="31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F79D1">
          <w:rPr>
            <w:rStyle w:val="Hyperlink"/>
            <w:noProof/>
          </w:rPr>
          <w:t>Advertising</w:t>
        </w:r>
        <w:r>
          <w:rPr>
            <w:noProof/>
            <w:webHidden/>
          </w:rPr>
          <w:tab/>
        </w:r>
        <w:r>
          <w:rPr>
            <w:noProof/>
            <w:webHidden/>
          </w:rPr>
          <w:fldChar w:fldCharType="begin"/>
        </w:r>
        <w:r>
          <w:rPr>
            <w:noProof/>
            <w:webHidden/>
          </w:rPr>
          <w:instrText xml:space="preserve"> PAGEREF _Toc467141920 \h </w:instrText>
        </w:r>
        <w:r>
          <w:rPr>
            <w:noProof/>
            <w:webHidden/>
          </w:rPr>
        </w:r>
      </w:ins>
      <w:r>
        <w:rPr>
          <w:noProof/>
          <w:webHidden/>
        </w:rPr>
        <w:fldChar w:fldCharType="separate"/>
      </w:r>
      <w:ins w:id="314" w:author="Christine Brennan" w:date="2016-11-17T10:29:00Z">
        <w:r w:rsidR="00F65BEF">
          <w:rPr>
            <w:noProof/>
            <w:webHidden/>
          </w:rPr>
          <w:t>50</w:t>
        </w:r>
      </w:ins>
      <w:ins w:id="315" w:author="Christine Brennan" w:date="2016-11-17T10:28:00Z">
        <w:r>
          <w:rPr>
            <w:noProof/>
            <w:webHidden/>
          </w:rPr>
          <w:fldChar w:fldCharType="end"/>
        </w:r>
        <w:r w:rsidRPr="009F79D1">
          <w:rPr>
            <w:rStyle w:val="Hyperlink"/>
            <w:noProof/>
          </w:rPr>
          <w:fldChar w:fldCharType="end"/>
        </w:r>
      </w:ins>
    </w:p>
    <w:p w14:paraId="13A4B380" w14:textId="77777777" w:rsidR="00DC18F3" w:rsidRDefault="00DC18F3">
      <w:pPr>
        <w:pStyle w:val="TOC2"/>
        <w:tabs>
          <w:tab w:val="left" w:pos="1200"/>
        </w:tabs>
        <w:rPr>
          <w:ins w:id="316" w:author="Christine Brennan" w:date="2016-11-17T10:28:00Z"/>
          <w:rFonts w:asciiTheme="minorHAnsi" w:eastAsiaTheme="minorEastAsia" w:hAnsiTheme="minorHAnsi" w:cstheme="minorBidi"/>
          <w:caps w:val="0"/>
          <w:noProof/>
          <w:sz w:val="22"/>
          <w:szCs w:val="22"/>
        </w:rPr>
      </w:pPr>
      <w:ins w:id="31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F79D1">
          <w:rPr>
            <w:rStyle w:val="Hyperlink"/>
            <w:noProof/>
          </w:rPr>
          <w:t>Licenses and Permits</w:t>
        </w:r>
        <w:r>
          <w:rPr>
            <w:noProof/>
            <w:webHidden/>
          </w:rPr>
          <w:tab/>
        </w:r>
        <w:r>
          <w:rPr>
            <w:noProof/>
            <w:webHidden/>
          </w:rPr>
          <w:fldChar w:fldCharType="begin"/>
        </w:r>
        <w:r>
          <w:rPr>
            <w:noProof/>
            <w:webHidden/>
          </w:rPr>
          <w:instrText xml:space="preserve"> PAGEREF _Toc467141921 \h </w:instrText>
        </w:r>
        <w:r>
          <w:rPr>
            <w:noProof/>
            <w:webHidden/>
          </w:rPr>
        </w:r>
      </w:ins>
      <w:r>
        <w:rPr>
          <w:noProof/>
          <w:webHidden/>
        </w:rPr>
        <w:fldChar w:fldCharType="separate"/>
      </w:r>
      <w:ins w:id="318" w:author="Christine Brennan" w:date="2016-11-17T10:29:00Z">
        <w:r w:rsidR="00F65BEF">
          <w:rPr>
            <w:noProof/>
            <w:webHidden/>
          </w:rPr>
          <w:t>50</w:t>
        </w:r>
      </w:ins>
      <w:ins w:id="319" w:author="Christine Brennan" w:date="2016-11-17T10:28:00Z">
        <w:r>
          <w:rPr>
            <w:noProof/>
            <w:webHidden/>
          </w:rPr>
          <w:fldChar w:fldCharType="end"/>
        </w:r>
        <w:r w:rsidRPr="009F79D1">
          <w:rPr>
            <w:rStyle w:val="Hyperlink"/>
            <w:noProof/>
          </w:rPr>
          <w:fldChar w:fldCharType="end"/>
        </w:r>
      </w:ins>
    </w:p>
    <w:p w14:paraId="308700E1" w14:textId="77777777" w:rsidR="00DC18F3" w:rsidRDefault="00DC18F3">
      <w:pPr>
        <w:pStyle w:val="TOC2"/>
        <w:tabs>
          <w:tab w:val="left" w:pos="1200"/>
        </w:tabs>
        <w:rPr>
          <w:ins w:id="320" w:author="Christine Brennan" w:date="2016-11-17T10:28:00Z"/>
          <w:rFonts w:asciiTheme="minorHAnsi" w:eastAsiaTheme="minorEastAsia" w:hAnsiTheme="minorHAnsi" w:cstheme="minorBidi"/>
          <w:caps w:val="0"/>
          <w:noProof/>
          <w:sz w:val="22"/>
          <w:szCs w:val="22"/>
        </w:rPr>
      </w:pPr>
      <w:ins w:id="32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F79D1">
          <w:rPr>
            <w:rStyle w:val="Hyperlink"/>
            <w:noProof/>
          </w:rPr>
          <w:t>Claims and Remedies</w:t>
        </w:r>
        <w:r>
          <w:rPr>
            <w:noProof/>
            <w:webHidden/>
          </w:rPr>
          <w:tab/>
        </w:r>
        <w:r>
          <w:rPr>
            <w:noProof/>
            <w:webHidden/>
          </w:rPr>
          <w:fldChar w:fldCharType="begin"/>
        </w:r>
        <w:r>
          <w:rPr>
            <w:noProof/>
            <w:webHidden/>
          </w:rPr>
          <w:instrText xml:space="preserve"> PAGEREF _Toc467141922 \h </w:instrText>
        </w:r>
        <w:r>
          <w:rPr>
            <w:noProof/>
            <w:webHidden/>
          </w:rPr>
        </w:r>
      </w:ins>
      <w:r>
        <w:rPr>
          <w:noProof/>
          <w:webHidden/>
        </w:rPr>
        <w:fldChar w:fldCharType="separate"/>
      </w:r>
      <w:ins w:id="322" w:author="Christine Brennan" w:date="2016-11-17T10:29:00Z">
        <w:r w:rsidR="00F65BEF">
          <w:rPr>
            <w:noProof/>
            <w:webHidden/>
          </w:rPr>
          <w:t>51</w:t>
        </w:r>
      </w:ins>
      <w:ins w:id="323" w:author="Christine Brennan" w:date="2016-11-17T10:28:00Z">
        <w:r>
          <w:rPr>
            <w:noProof/>
            <w:webHidden/>
          </w:rPr>
          <w:fldChar w:fldCharType="end"/>
        </w:r>
        <w:r w:rsidRPr="009F79D1">
          <w:rPr>
            <w:rStyle w:val="Hyperlink"/>
            <w:noProof/>
          </w:rPr>
          <w:fldChar w:fldCharType="end"/>
        </w:r>
      </w:ins>
    </w:p>
    <w:p w14:paraId="4639873D" w14:textId="77777777" w:rsidR="00DC18F3" w:rsidRDefault="00DC18F3">
      <w:pPr>
        <w:pStyle w:val="TOC3"/>
        <w:tabs>
          <w:tab w:val="left" w:pos="1200"/>
        </w:tabs>
        <w:rPr>
          <w:ins w:id="324" w:author="Christine Brennan" w:date="2016-11-17T10:28:00Z"/>
          <w:rFonts w:asciiTheme="minorHAnsi" w:eastAsiaTheme="minorEastAsia" w:hAnsiTheme="minorHAnsi" w:cstheme="minorBidi"/>
          <w:iCs w:val="0"/>
          <w:caps w:val="0"/>
          <w:noProof/>
          <w:sz w:val="22"/>
          <w:szCs w:val="22"/>
        </w:rPr>
      </w:pPr>
      <w:ins w:id="32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9F79D1">
          <w:rPr>
            <w:rStyle w:val="Hyperlink"/>
            <w:rFonts w:eastAsia="MS Mincho"/>
            <w:noProof/>
          </w:rPr>
          <w:t>Claims</w:t>
        </w:r>
        <w:r>
          <w:rPr>
            <w:noProof/>
            <w:webHidden/>
          </w:rPr>
          <w:tab/>
        </w:r>
        <w:r>
          <w:rPr>
            <w:noProof/>
            <w:webHidden/>
          </w:rPr>
          <w:fldChar w:fldCharType="begin"/>
        </w:r>
        <w:r>
          <w:rPr>
            <w:noProof/>
            <w:webHidden/>
          </w:rPr>
          <w:instrText xml:space="preserve"> PAGEREF _Toc467141923 \h </w:instrText>
        </w:r>
        <w:r>
          <w:rPr>
            <w:noProof/>
            <w:webHidden/>
          </w:rPr>
        </w:r>
      </w:ins>
      <w:r>
        <w:rPr>
          <w:noProof/>
          <w:webHidden/>
        </w:rPr>
        <w:fldChar w:fldCharType="separate"/>
      </w:r>
      <w:ins w:id="326" w:author="Christine Brennan" w:date="2016-11-17T10:29:00Z">
        <w:r w:rsidR="00F65BEF">
          <w:rPr>
            <w:noProof/>
            <w:webHidden/>
          </w:rPr>
          <w:t>51</w:t>
        </w:r>
      </w:ins>
      <w:ins w:id="327" w:author="Christine Brennan" w:date="2016-11-17T10:28:00Z">
        <w:r>
          <w:rPr>
            <w:noProof/>
            <w:webHidden/>
          </w:rPr>
          <w:fldChar w:fldCharType="end"/>
        </w:r>
        <w:r w:rsidRPr="009F79D1">
          <w:rPr>
            <w:rStyle w:val="Hyperlink"/>
            <w:noProof/>
          </w:rPr>
          <w:fldChar w:fldCharType="end"/>
        </w:r>
      </w:ins>
    </w:p>
    <w:p w14:paraId="2805FE49" w14:textId="77777777" w:rsidR="00DC18F3" w:rsidRDefault="00DC18F3">
      <w:pPr>
        <w:pStyle w:val="TOC3"/>
        <w:tabs>
          <w:tab w:val="left" w:pos="1200"/>
        </w:tabs>
        <w:rPr>
          <w:ins w:id="328" w:author="Christine Brennan" w:date="2016-11-17T10:28:00Z"/>
          <w:rFonts w:asciiTheme="minorHAnsi" w:eastAsiaTheme="minorEastAsia" w:hAnsiTheme="minorHAnsi" w:cstheme="minorBidi"/>
          <w:iCs w:val="0"/>
          <w:caps w:val="0"/>
          <w:noProof/>
          <w:sz w:val="22"/>
          <w:szCs w:val="22"/>
        </w:rPr>
      </w:pPr>
      <w:ins w:id="32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9F79D1">
          <w:rPr>
            <w:rStyle w:val="Hyperlink"/>
            <w:rFonts w:eastAsia="MS Mincho"/>
            <w:noProof/>
          </w:rPr>
          <w:t>Remedies</w:t>
        </w:r>
        <w:r>
          <w:rPr>
            <w:noProof/>
            <w:webHidden/>
          </w:rPr>
          <w:tab/>
        </w:r>
        <w:r>
          <w:rPr>
            <w:noProof/>
            <w:webHidden/>
          </w:rPr>
          <w:fldChar w:fldCharType="begin"/>
        </w:r>
        <w:r>
          <w:rPr>
            <w:noProof/>
            <w:webHidden/>
          </w:rPr>
          <w:instrText xml:space="preserve"> PAGEREF _Toc467141924 \h </w:instrText>
        </w:r>
        <w:r>
          <w:rPr>
            <w:noProof/>
            <w:webHidden/>
          </w:rPr>
        </w:r>
      </w:ins>
      <w:r>
        <w:rPr>
          <w:noProof/>
          <w:webHidden/>
        </w:rPr>
        <w:fldChar w:fldCharType="separate"/>
      </w:r>
      <w:ins w:id="330" w:author="Christine Brennan" w:date="2016-11-17T10:29:00Z">
        <w:r w:rsidR="00F65BEF">
          <w:rPr>
            <w:noProof/>
            <w:webHidden/>
          </w:rPr>
          <w:t>51</w:t>
        </w:r>
      </w:ins>
      <w:ins w:id="331" w:author="Christine Brennan" w:date="2016-11-17T10:28:00Z">
        <w:r>
          <w:rPr>
            <w:noProof/>
            <w:webHidden/>
          </w:rPr>
          <w:fldChar w:fldCharType="end"/>
        </w:r>
        <w:r w:rsidRPr="009F79D1">
          <w:rPr>
            <w:rStyle w:val="Hyperlink"/>
            <w:noProof/>
          </w:rPr>
          <w:fldChar w:fldCharType="end"/>
        </w:r>
      </w:ins>
    </w:p>
    <w:p w14:paraId="08F9092B" w14:textId="77777777" w:rsidR="00DC18F3" w:rsidRDefault="00DC18F3">
      <w:pPr>
        <w:pStyle w:val="TOC3"/>
        <w:tabs>
          <w:tab w:val="left" w:pos="1200"/>
        </w:tabs>
        <w:rPr>
          <w:ins w:id="332" w:author="Christine Brennan" w:date="2016-11-17T10:28:00Z"/>
          <w:rFonts w:asciiTheme="minorHAnsi" w:eastAsiaTheme="minorEastAsia" w:hAnsiTheme="minorHAnsi" w:cstheme="minorBidi"/>
          <w:iCs w:val="0"/>
          <w:caps w:val="0"/>
          <w:noProof/>
          <w:sz w:val="22"/>
          <w:szCs w:val="22"/>
        </w:rPr>
      </w:pPr>
      <w:ins w:id="33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9F79D1">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_Toc467141925 \h </w:instrText>
        </w:r>
        <w:r>
          <w:rPr>
            <w:noProof/>
            <w:webHidden/>
          </w:rPr>
        </w:r>
      </w:ins>
      <w:r>
        <w:rPr>
          <w:noProof/>
          <w:webHidden/>
        </w:rPr>
        <w:fldChar w:fldCharType="separate"/>
      </w:r>
      <w:ins w:id="334" w:author="Christine Brennan" w:date="2016-11-17T10:29:00Z">
        <w:r w:rsidR="00F65BEF">
          <w:rPr>
            <w:noProof/>
            <w:webHidden/>
          </w:rPr>
          <w:t>51</w:t>
        </w:r>
      </w:ins>
      <w:ins w:id="335" w:author="Christine Brennan" w:date="2016-11-17T10:28:00Z">
        <w:r>
          <w:rPr>
            <w:noProof/>
            <w:webHidden/>
          </w:rPr>
          <w:fldChar w:fldCharType="end"/>
        </w:r>
        <w:r w:rsidRPr="009F79D1">
          <w:rPr>
            <w:rStyle w:val="Hyperlink"/>
            <w:noProof/>
          </w:rPr>
          <w:fldChar w:fldCharType="end"/>
        </w:r>
      </w:ins>
    </w:p>
    <w:p w14:paraId="54E17782" w14:textId="77777777" w:rsidR="00DC18F3" w:rsidRDefault="00DC18F3">
      <w:pPr>
        <w:pStyle w:val="TOC2"/>
        <w:tabs>
          <w:tab w:val="left" w:pos="1200"/>
        </w:tabs>
        <w:rPr>
          <w:ins w:id="336" w:author="Christine Brennan" w:date="2016-11-17T10:28:00Z"/>
          <w:rFonts w:asciiTheme="minorHAnsi" w:eastAsiaTheme="minorEastAsia" w:hAnsiTheme="minorHAnsi" w:cstheme="minorBidi"/>
          <w:caps w:val="0"/>
          <w:noProof/>
          <w:sz w:val="22"/>
          <w:szCs w:val="22"/>
        </w:rPr>
      </w:pPr>
      <w:ins w:id="33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F79D1">
          <w:rPr>
            <w:rStyle w:val="Hyperlink"/>
            <w:noProof/>
          </w:rPr>
          <w:t>Additional Work and/or Special PROJECTS</w:t>
        </w:r>
        <w:r>
          <w:rPr>
            <w:noProof/>
            <w:webHidden/>
          </w:rPr>
          <w:tab/>
        </w:r>
        <w:r>
          <w:rPr>
            <w:noProof/>
            <w:webHidden/>
          </w:rPr>
          <w:fldChar w:fldCharType="begin"/>
        </w:r>
        <w:r>
          <w:rPr>
            <w:noProof/>
            <w:webHidden/>
          </w:rPr>
          <w:instrText xml:space="preserve"> PAGEREF _Toc467141926 \h </w:instrText>
        </w:r>
        <w:r>
          <w:rPr>
            <w:noProof/>
            <w:webHidden/>
          </w:rPr>
        </w:r>
      </w:ins>
      <w:r>
        <w:rPr>
          <w:noProof/>
          <w:webHidden/>
        </w:rPr>
        <w:fldChar w:fldCharType="separate"/>
      </w:r>
      <w:ins w:id="338" w:author="Christine Brennan" w:date="2016-11-17T10:29:00Z">
        <w:r w:rsidR="00F65BEF">
          <w:rPr>
            <w:noProof/>
            <w:webHidden/>
          </w:rPr>
          <w:t>51</w:t>
        </w:r>
      </w:ins>
      <w:ins w:id="339" w:author="Christine Brennan" w:date="2016-11-17T10:28:00Z">
        <w:r>
          <w:rPr>
            <w:noProof/>
            <w:webHidden/>
          </w:rPr>
          <w:fldChar w:fldCharType="end"/>
        </w:r>
        <w:r w:rsidRPr="009F79D1">
          <w:rPr>
            <w:rStyle w:val="Hyperlink"/>
            <w:noProof/>
          </w:rPr>
          <w:fldChar w:fldCharType="end"/>
        </w:r>
      </w:ins>
    </w:p>
    <w:p w14:paraId="68B29B9A" w14:textId="77777777" w:rsidR="00DC18F3" w:rsidRDefault="00DC18F3">
      <w:pPr>
        <w:pStyle w:val="TOC2"/>
        <w:tabs>
          <w:tab w:val="left" w:pos="1200"/>
        </w:tabs>
        <w:rPr>
          <w:ins w:id="340" w:author="Christine Brennan" w:date="2016-11-17T10:28:00Z"/>
          <w:rFonts w:asciiTheme="minorHAnsi" w:eastAsiaTheme="minorEastAsia" w:hAnsiTheme="minorHAnsi" w:cstheme="minorBidi"/>
          <w:caps w:val="0"/>
          <w:noProof/>
          <w:sz w:val="22"/>
          <w:szCs w:val="22"/>
        </w:rPr>
      </w:pPr>
      <w:ins w:id="34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cs="Arial"/>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F79D1">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_Toc467141927 \h </w:instrText>
        </w:r>
        <w:r>
          <w:rPr>
            <w:noProof/>
            <w:webHidden/>
          </w:rPr>
        </w:r>
      </w:ins>
      <w:r>
        <w:rPr>
          <w:noProof/>
          <w:webHidden/>
        </w:rPr>
        <w:fldChar w:fldCharType="separate"/>
      </w:r>
      <w:ins w:id="342" w:author="Christine Brennan" w:date="2016-11-17T10:29:00Z">
        <w:r w:rsidR="00F65BEF">
          <w:rPr>
            <w:noProof/>
            <w:webHidden/>
          </w:rPr>
          <w:t>52</w:t>
        </w:r>
      </w:ins>
      <w:ins w:id="343" w:author="Christine Brennan" w:date="2016-11-17T10:28:00Z">
        <w:r>
          <w:rPr>
            <w:noProof/>
            <w:webHidden/>
          </w:rPr>
          <w:fldChar w:fldCharType="end"/>
        </w:r>
        <w:r w:rsidRPr="009F79D1">
          <w:rPr>
            <w:rStyle w:val="Hyperlink"/>
            <w:noProof/>
          </w:rPr>
          <w:fldChar w:fldCharType="end"/>
        </w:r>
      </w:ins>
    </w:p>
    <w:p w14:paraId="270859EF" w14:textId="77777777" w:rsidR="00DC18F3" w:rsidRDefault="00DC18F3">
      <w:pPr>
        <w:pStyle w:val="TOC3"/>
        <w:tabs>
          <w:tab w:val="left" w:pos="1200"/>
        </w:tabs>
        <w:rPr>
          <w:ins w:id="344" w:author="Christine Brennan" w:date="2016-11-17T10:28:00Z"/>
          <w:rFonts w:asciiTheme="minorHAnsi" w:eastAsiaTheme="minorEastAsia" w:hAnsiTheme="minorHAnsi" w:cstheme="minorBidi"/>
          <w:iCs w:val="0"/>
          <w:caps w:val="0"/>
          <w:noProof/>
          <w:sz w:val="22"/>
          <w:szCs w:val="22"/>
        </w:rPr>
      </w:pPr>
      <w:ins w:id="34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5.15.1</w:t>
        </w:r>
        <w:r>
          <w:rPr>
            <w:rFonts w:asciiTheme="minorHAnsi" w:eastAsiaTheme="minorEastAsia" w:hAnsiTheme="minorHAnsi" w:cstheme="minorBidi"/>
            <w:iCs w:val="0"/>
            <w:caps w:val="0"/>
            <w:noProof/>
            <w:sz w:val="22"/>
            <w:szCs w:val="22"/>
          </w:rPr>
          <w:tab/>
        </w:r>
        <w:r w:rsidRPr="009F79D1">
          <w:rPr>
            <w:rStyle w:val="Hyperlink"/>
            <w:rFonts w:eastAsia="MS Mincho"/>
            <w:noProof/>
          </w:rPr>
          <w:t>INDEMNIFICATION</w:t>
        </w:r>
        <w:r>
          <w:rPr>
            <w:noProof/>
            <w:webHidden/>
          </w:rPr>
          <w:tab/>
        </w:r>
        <w:r>
          <w:rPr>
            <w:noProof/>
            <w:webHidden/>
          </w:rPr>
          <w:fldChar w:fldCharType="begin"/>
        </w:r>
        <w:r>
          <w:rPr>
            <w:noProof/>
            <w:webHidden/>
          </w:rPr>
          <w:instrText xml:space="preserve"> PAGEREF _Toc467141928 \h </w:instrText>
        </w:r>
        <w:r>
          <w:rPr>
            <w:noProof/>
            <w:webHidden/>
          </w:rPr>
        </w:r>
      </w:ins>
      <w:r>
        <w:rPr>
          <w:noProof/>
          <w:webHidden/>
        </w:rPr>
        <w:fldChar w:fldCharType="separate"/>
      </w:r>
      <w:ins w:id="346" w:author="Christine Brennan" w:date="2016-11-17T10:29:00Z">
        <w:r w:rsidR="00F65BEF">
          <w:rPr>
            <w:noProof/>
            <w:webHidden/>
          </w:rPr>
          <w:t>52</w:t>
        </w:r>
      </w:ins>
      <w:ins w:id="347" w:author="Christine Brennan" w:date="2016-11-17T10:28:00Z">
        <w:r>
          <w:rPr>
            <w:noProof/>
            <w:webHidden/>
          </w:rPr>
          <w:fldChar w:fldCharType="end"/>
        </w:r>
        <w:r w:rsidRPr="009F79D1">
          <w:rPr>
            <w:rStyle w:val="Hyperlink"/>
            <w:noProof/>
          </w:rPr>
          <w:fldChar w:fldCharType="end"/>
        </w:r>
      </w:ins>
    </w:p>
    <w:p w14:paraId="066EEA63" w14:textId="77777777" w:rsidR="00DC18F3" w:rsidRDefault="00DC18F3">
      <w:pPr>
        <w:pStyle w:val="TOC3"/>
        <w:tabs>
          <w:tab w:val="left" w:pos="1200"/>
        </w:tabs>
        <w:rPr>
          <w:ins w:id="348" w:author="Christine Brennan" w:date="2016-11-17T10:28:00Z"/>
          <w:rFonts w:asciiTheme="minorHAnsi" w:eastAsiaTheme="minorEastAsia" w:hAnsiTheme="minorHAnsi" w:cstheme="minorBidi"/>
          <w:iCs w:val="0"/>
          <w:caps w:val="0"/>
          <w:noProof/>
          <w:sz w:val="22"/>
          <w:szCs w:val="22"/>
        </w:rPr>
      </w:pPr>
      <w:ins w:id="34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"_Toc467141929"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5.15.2</w:t>
        </w:r>
        <w:r>
          <w:rPr>
            <w:rFonts w:asciiTheme="minorHAnsi" w:eastAsiaTheme="minorEastAsia" w:hAnsiTheme="minorHAnsi" w:cstheme="minorBidi"/>
            <w:iCs w:val="0"/>
            <w:caps w:val="0"/>
            <w:noProof/>
            <w:sz w:val="22"/>
            <w:szCs w:val="22"/>
          </w:rPr>
          <w:tab/>
        </w:r>
        <w:r w:rsidRPr="009F79D1">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_Toc467141929 \h </w:instrText>
        </w:r>
        <w:r>
          <w:rPr>
            <w:noProof/>
            <w:webHidden/>
          </w:rPr>
        </w:r>
      </w:ins>
      <w:r>
        <w:rPr>
          <w:noProof/>
          <w:webHidden/>
        </w:rPr>
        <w:fldChar w:fldCharType="separate"/>
      </w:r>
      <w:ins w:id="350" w:author="Christine Brennan" w:date="2016-11-17T10:29:00Z">
        <w:r w:rsidR="00F65BEF">
          <w:rPr>
            <w:noProof/>
            <w:webHidden/>
          </w:rPr>
          <w:t>52</w:t>
        </w:r>
      </w:ins>
      <w:ins w:id="351" w:author="Christine Brennan" w:date="2016-11-17T10:28:00Z">
        <w:r>
          <w:rPr>
            <w:noProof/>
            <w:webHidden/>
          </w:rPr>
          <w:fldChar w:fldCharType="end"/>
        </w:r>
        <w:r w:rsidRPr="009F79D1">
          <w:rPr>
            <w:rStyle w:val="Hyperlink"/>
            <w:noProof/>
          </w:rPr>
          <w:fldChar w:fldCharType="end"/>
        </w:r>
      </w:ins>
    </w:p>
    <w:p w14:paraId="68229328" w14:textId="77777777" w:rsidR="00DC18F3" w:rsidRDefault="00DC18F3">
      <w:pPr>
        <w:pStyle w:val="TOC3"/>
        <w:tabs>
          <w:tab w:val="left" w:pos="1200"/>
        </w:tabs>
        <w:rPr>
          <w:ins w:id="352" w:author="Christine Brennan" w:date="2016-11-17T10:28:00Z"/>
          <w:rFonts w:asciiTheme="minorHAnsi" w:eastAsiaTheme="minorEastAsia" w:hAnsiTheme="minorHAnsi" w:cstheme="minorBidi"/>
          <w:iCs w:val="0"/>
          <w:caps w:val="0"/>
          <w:noProof/>
          <w:sz w:val="22"/>
          <w:szCs w:val="22"/>
        </w:rPr>
      </w:pPr>
      <w:ins w:id="35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5.15.3</w:t>
        </w:r>
        <w:r>
          <w:rPr>
            <w:rFonts w:asciiTheme="minorHAnsi" w:eastAsiaTheme="minorEastAsia" w:hAnsiTheme="minorHAnsi" w:cstheme="minorBidi"/>
            <w:iCs w:val="0"/>
            <w:caps w:val="0"/>
            <w:noProof/>
            <w:sz w:val="22"/>
            <w:szCs w:val="22"/>
          </w:rPr>
          <w:tab/>
        </w:r>
        <w:r w:rsidRPr="009F79D1">
          <w:rPr>
            <w:rStyle w:val="Hyperlink"/>
            <w:noProof/>
          </w:rPr>
          <w:t>PERFORMANCE GUARANTEE OF VENDOR {CONTRACTOR}</w:t>
        </w:r>
        <w:r>
          <w:rPr>
            <w:noProof/>
            <w:webHidden/>
          </w:rPr>
          <w:tab/>
        </w:r>
        <w:r>
          <w:rPr>
            <w:noProof/>
            <w:webHidden/>
          </w:rPr>
          <w:fldChar w:fldCharType="begin"/>
        </w:r>
        <w:r>
          <w:rPr>
            <w:noProof/>
            <w:webHidden/>
          </w:rPr>
          <w:instrText xml:space="preserve"> PAGEREF _Toc467141930 \h </w:instrText>
        </w:r>
        <w:r>
          <w:rPr>
            <w:noProof/>
            <w:webHidden/>
          </w:rPr>
        </w:r>
      </w:ins>
      <w:r>
        <w:rPr>
          <w:noProof/>
          <w:webHidden/>
        </w:rPr>
        <w:fldChar w:fldCharType="separate"/>
      </w:r>
      <w:ins w:id="354" w:author="Christine Brennan" w:date="2016-11-17T10:29:00Z">
        <w:r w:rsidR="00F65BEF">
          <w:rPr>
            <w:noProof/>
            <w:webHidden/>
          </w:rPr>
          <w:t>53</w:t>
        </w:r>
      </w:ins>
      <w:ins w:id="355" w:author="Christine Brennan" w:date="2016-11-17T10:28:00Z">
        <w:r>
          <w:rPr>
            <w:noProof/>
            <w:webHidden/>
          </w:rPr>
          <w:fldChar w:fldCharType="end"/>
        </w:r>
        <w:r w:rsidRPr="009F79D1">
          <w:rPr>
            <w:rStyle w:val="Hyperlink"/>
            <w:noProof/>
          </w:rPr>
          <w:fldChar w:fldCharType="end"/>
        </w:r>
      </w:ins>
    </w:p>
    <w:p w14:paraId="11745268" w14:textId="77777777" w:rsidR="00DC18F3" w:rsidRDefault="00DC18F3">
      <w:pPr>
        <w:pStyle w:val="TOC2"/>
        <w:tabs>
          <w:tab w:val="left" w:pos="1200"/>
        </w:tabs>
        <w:rPr>
          <w:ins w:id="356" w:author="Christine Brennan" w:date="2016-11-17T10:28:00Z"/>
          <w:rFonts w:asciiTheme="minorHAnsi" w:eastAsiaTheme="minorEastAsia" w:hAnsiTheme="minorHAnsi" w:cstheme="minorBidi"/>
          <w:caps w:val="0"/>
          <w:noProof/>
          <w:sz w:val="22"/>
          <w:szCs w:val="22"/>
        </w:rPr>
      </w:pPr>
      <w:ins w:id="35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F79D1">
          <w:rPr>
            <w:rStyle w:val="Hyperlink"/>
            <w:noProof/>
          </w:rPr>
          <w:t>BLANKET P.O. {Contract} Activity Report</w:t>
        </w:r>
        <w:r>
          <w:rPr>
            <w:noProof/>
            <w:webHidden/>
          </w:rPr>
          <w:tab/>
        </w:r>
        <w:r>
          <w:rPr>
            <w:noProof/>
            <w:webHidden/>
          </w:rPr>
          <w:fldChar w:fldCharType="begin"/>
        </w:r>
        <w:r>
          <w:rPr>
            <w:noProof/>
            <w:webHidden/>
          </w:rPr>
          <w:instrText xml:space="preserve"> PAGEREF _Toc467141931 \h </w:instrText>
        </w:r>
        <w:r>
          <w:rPr>
            <w:noProof/>
            <w:webHidden/>
          </w:rPr>
        </w:r>
      </w:ins>
      <w:r>
        <w:rPr>
          <w:noProof/>
          <w:webHidden/>
        </w:rPr>
        <w:fldChar w:fldCharType="separate"/>
      </w:r>
      <w:ins w:id="358" w:author="Christine Brennan" w:date="2016-11-17T10:29:00Z">
        <w:r w:rsidR="00F65BEF">
          <w:rPr>
            <w:noProof/>
            <w:webHidden/>
          </w:rPr>
          <w:t>53</w:t>
        </w:r>
      </w:ins>
      <w:ins w:id="359" w:author="Christine Brennan" w:date="2016-11-17T10:28:00Z">
        <w:r>
          <w:rPr>
            <w:noProof/>
            <w:webHidden/>
          </w:rPr>
          <w:fldChar w:fldCharType="end"/>
        </w:r>
        <w:r w:rsidRPr="009F79D1">
          <w:rPr>
            <w:rStyle w:val="Hyperlink"/>
            <w:noProof/>
          </w:rPr>
          <w:fldChar w:fldCharType="end"/>
        </w:r>
      </w:ins>
    </w:p>
    <w:p w14:paraId="368A1056" w14:textId="77777777" w:rsidR="00DC18F3" w:rsidRDefault="00DC18F3">
      <w:pPr>
        <w:pStyle w:val="TOC2"/>
        <w:tabs>
          <w:tab w:val="left" w:pos="1200"/>
        </w:tabs>
        <w:rPr>
          <w:ins w:id="360" w:author="Christine Brennan" w:date="2016-11-17T10:28:00Z"/>
          <w:rFonts w:asciiTheme="minorHAnsi" w:eastAsiaTheme="minorEastAsia" w:hAnsiTheme="minorHAnsi" w:cstheme="minorBidi"/>
          <w:caps w:val="0"/>
          <w:noProof/>
          <w:sz w:val="22"/>
          <w:szCs w:val="22"/>
        </w:rPr>
      </w:pPr>
      <w:ins w:id="36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F79D1">
          <w:rPr>
            <w:rStyle w:val="Hyperlink"/>
            <w:noProof/>
          </w:rPr>
          <w:t>ELECTRONIC PAYMENTS</w:t>
        </w:r>
        <w:r>
          <w:rPr>
            <w:noProof/>
            <w:webHidden/>
          </w:rPr>
          <w:tab/>
        </w:r>
        <w:r>
          <w:rPr>
            <w:noProof/>
            <w:webHidden/>
          </w:rPr>
          <w:fldChar w:fldCharType="begin"/>
        </w:r>
        <w:r>
          <w:rPr>
            <w:noProof/>
            <w:webHidden/>
          </w:rPr>
          <w:instrText xml:space="preserve"> PAGEREF _Toc467141932 \h </w:instrText>
        </w:r>
        <w:r>
          <w:rPr>
            <w:noProof/>
            <w:webHidden/>
          </w:rPr>
        </w:r>
      </w:ins>
      <w:r>
        <w:rPr>
          <w:noProof/>
          <w:webHidden/>
        </w:rPr>
        <w:fldChar w:fldCharType="separate"/>
      </w:r>
      <w:ins w:id="362" w:author="Christine Brennan" w:date="2016-11-17T10:29:00Z">
        <w:r w:rsidR="00F65BEF">
          <w:rPr>
            <w:noProof/>
            <w:webHidden/>
          </w:rPr>
          <w:t>54</w:t>
        </w:r>
      </w:ins>
      <w:ins w:id="363" w:author="Christine Brennan" w:date="2016-11-17T10:28:00Z">
        <w:r>
          <w:rPr>
            <w:noProof/>
            <w:webHidden/>
          </w:rPr>
          <w:fldChar w:fldCharType="end"/>
        </w:r>
        <w:r w:rsidRPr="009F79D1">
          <w:rPr>
            <w:rStyle w:val="Hyperlink"/>
            <w:noProof/>
          </w:rPr>
          <w:fldChar w:fldCharType="end"/>
        </w:r>
      </w:ins>
    </w:p>
    <w:p w14:paraId="69A181B1" w14:textId="77777777" w:rsidR="00DC18F3" w:rsidRDefault="00DC18F3">
      <w:pPr>
        <w:pStyle w:val="TOC3"/>
        <w:tabs>
          <w:tab w:val="left" w:pos="1200"/>
        </w:tabs>
        <w:rPr>
          <w:ins w:id="364" w:author="Christine Brennan" w:date="2016-11-17T10:28:00Z"/>
          <w:rFonts w:asciiTheme="minorHAnsi" w:eastAsiaTheme="minorEastAsia" w:hAnsiTheme="minorHAnsi" w:cstheme="minorBidi"/>
          <w:iCs w:val="0"/>
          <w:caps w:val="0"/>
          <w:noProof/>
          <w:sz w:val="22"/>
          <w:szCs w:val="22"/>
        </w:rPr>
      </w:pPr>
      <w:ins w:id="36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9F79D1">
          <w:rPr>
            <w:rStyle w:val="Hyperlink"/>
            <w:noProof/>
          </w:rPr>
          <w:t>compensation and payment</w:t>
        </w:r>
        <w:r>
          <w:rPr>
            <w:noProof/>
            <w:webHidden/>
          </w:rPr>
          <w:tab/>
        </w:r>
        <w:r>
          <w:rPr>
            <w:noProof/>
            <w:webHidden/>
          </w:rPr>
          <w:fldChar w:fldCharType="begin"/>
        </w:r>
        <w:r>
          <w:rPr>
            <w:noProof/>
            <w:webHidden/>
          </w:rPr>
          <w:instrText xml:space="preserve"> PAGEREF _Toc467141933 \h </w:instrText>
        </w:r>
        <w:r>
          <w:rPr>
            <w:noProof/>
            <w:webHidden/>
          </w:rPr>
        </w:r>
      </w:ins>
      <w:r>
        <w:rPr>
          <w:noProof/>
          <w:webHidden/>
        </w:rPr>
        <w:fldChar w:fldCharType="separate"/>
      </w:r>
      <w:ins w:id="366" w:author="Christine Brennan" w:date="2016-11-17T10:29:00Z">
        <w:r w:rsidR="00F65BEF">
          <w:rPr>
            <w:noProof/>
            <w:webHidden/>
          </w:rPr>
          <w:t>54</w:t>
        </w:r>
      </w:ins>
      <w:ins w:id="367" w:author="Christine Brennan" w:date="2016-11-17T10:28:00Z">
        <w:r>
          <w:rPr>
            <w:noProof/>
            <w:webHidden/>
          </w:rPr>
          <w:fldChar w:fldCharType="end"/>
        </w:r>
        <w:r w:rsidRPr="009F79D1">
          <w:rPr>
            <w:rStyle w:val="Hyperlink"/>
            <w:noProof/>
          </w:rPr>
          <w:fldChar w:fldCharType="end"/>
        </w:r>
      </w:ins>
    </w:p>
    <w:p w14:paraId="73F943F5" w14:textId="77777777" w:rsidR="00DC18F3" w:rsidRDefault="00DC18F3">
      <w:pPr>
        <w:pStyle w:val="TOC2"/>
        <w:tabs>
          <w:tab w:val="left" w:pos="1200"/>
        </w:tabs>
        <w:rPr>
          <w:ins w:id="368" w:author="Christine Brennan" w:date="2016-11-17T10:28:00Z"/>
          <w:rFonts w:asciiTheme="minorHAnsi" w:eastAsiaTheme="minorEastAsia" w:hAnsiTheme="minorHAnsi" w:cstheme="minorBidi"/>
          <w:caps w:val="0"/>
          <w:noProof/>
          <w:sz w:val="22"/>
          <w:szCs w:val="22"/>
        </w:rPr>
      </w:pPr>
      <w:ins w:id="36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F79D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_Toc467141934 \h </w:instrText>
        </w:r>
        <w:r>
          <w:rPr>
            <w:noProof/>
            <w:webHidden/>
          </w:rPr>
        </w:r>
      </w:ins>
      <w:r>
        <w:rPr>
          <w:noProof/>
          <w:webHidden/>
        </w:rPr>
        <w:fldChar w:fldCharType="separate"/>
      </w:r>
      <w:ins w:id="370" w:author="Christine Brennan" w:date="2016-11-17T10:29:00Z">
        <w:r w:rsidR="00F65BEF">
          <w:rPr>
            <w:noProof/>
            <w:webHidden/>
          </w:rPr>
          <w:t>54</w:t>
        </w:r>
      </w:ins>
      <w:ins w:id="371" w:author="Christine Brennan" w:date="2016-11-17T10:28:00Z">
        <w:r>
          <w:rPr>
            <w:noProof/>
            <w:webHidden/>
          </w:rPr>
          <w:fldChar w:fldCharType="end"/>
        </w:r>
        <w:r w:rsidRPr="009F79D1">
          <w:rPr>
            <w:rStyle w:val="Hyperlink"/>
            <w:noProof/>
          </w:rPr>
          <w:fldChar w:fldCharType="end"/>
        </w:r>
      </w:ins>
    </w:p>
    <w:p w14:paraId="3CB0F3FB" w14:textId="77777777" w:rsidR="00DC18F3" w:rsidRDefault="00DC18F3">
      <w:pPr>
        <w:pStyle w:val="TOC2"/>
        <w:tabs>
          <w:tab w:val="left" w:pos="1200"/>
        </w:tabs>
        <w:rPr>
          <w:ins w:id="372" w:author="Christine Brennan" w:date="2016-11-17T10:28:00Z"/>
          <w:rFonts w:asciiTheme="minorHAnsi" w:eastAsiaTheme="minorEastAsia" w:hAnsiTheme="minorHAnsi" w:cstheme="minorBidi"/>
          <w:caps w:val="0"/>
          <w:noProof/>
          <w:sz w:val="22"/>
          <w:szCs w:val="22"/>
        </w:rPr>
      </w:pPr>
      <w:ins w:id="37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F79D1">
          <w:rPr>
            <w:rStyle w:val="Hyperlink"/>
            <w:rFonts w:eastAsia="MS Mincho"/>
            <w:noProof/>
          </w:rPr>
          <w:t>certification from the department of labor</w:t>
        </w:r>
        <w:r>
          <w:rPr>
            <w:noProof/>
            <w:webHidden/>
          </w:rPr>
          <w:tab/>
        </w:r>
        <w:r>
          <w:rPr>
            <w:noProof/>
            <w:webHidden/>
          </w:rPr>
          <w:fldChar w:fldCharType="begin"/>
        </w:r>
        <w:r>
          <w:rPr>
            <w:noProof/>
            <w:webHidden/>
          </w:rPr>
          <w:instrText xml:space="preserve"> PAGEREF _Toc467141935 \h </w:instrText>
        </w:r>
        <w:r>
          <w:rPr>
            <w:noProof/>
            <w:webHidden/>
          </w:rPr>
        </w:r>
      </w:ins>
      <w:r>
        <w:rPr>
          <w:noProof/>
          <w:webHidden/>
        </w:rPr>
        <w:fldChar w:fldCharType="separate"/>
      </w:r>
      <w:ins w:id="374" w:author="Christine Brennan" w:date="2016-11-17T10:29:00Z">
        <w:r w:rsidR="00F65BEF">
          <w:rPr>
            <w:noProof/>
            <w:webHidden/>
          </w:rPr>
          <w:t>55</w:t>
        </w:r>
      </w:ins>
      <w:ins w:id="375" w:author="Christine Brennan" w:date="2016-11-17T10:28:00Z">
        <w:r>
          <w:rPr>
            <w:noProof/>
            <w:webHidden/>
          </w:rPr>
          <w:fldChar w:fldCharType="end"/>
        </w:r>
        <w:r w:rsidRPr="009F79D1">
          <w:rPr>
            <w:rStyle w:val="Hyperlink"/>
            <w:noProof/>
          </w:rPr>
          <w:fldChar w:fldCharType="end"/>
        </w:r>
      </w:ins>
    </w:p>
    <w:p w14:paraId="6B8CC643" w14:textId="77777777" w:rsidR="00DC18F3" w:rsidRDefault="00DC18F3">
      <w:pPr>
        <w:pStyle w:val="TOC1"/>
        <w:tabs>
          <w:tab w:val="left" w:pos="480"/>
        </w:tabs>
        <w:rPr>
          <w:ins w:id="376" w:author="Christine Brennan" w:date="2016-11-17T10:28:00Z"/>
          <w:rFonts w:asciiTheme="minorHAnsi" w:eastAsiaTheme="minorEastAsia" w:hAnsiTheme="minorHAnsi" w:cstheme="minorBidi"/>
          <w:b w:val="0"/>
          <w:bCs w:val="0"/>
          <w:caps w:val="0"/>
          <w:noProof/>
          <w:sz w:val="22"/>
          <w:szCs w:val="22"/>
        </w:rPr>
      </w:pPr>
      <w:ins w:id="37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F79D1">
          <w:rPr>
            <w:rStyle w:val="Hyperlink"/>
            <w:noProof/>
          </w:rPr>
          <w:t>QUOTE {PROPOSAL} EVALUATION</w:t>
        </w:r>
        <w:r>
          <w:rPr>
            <w:noProof/>
            <w:webHidden/>
          </w:rPr>
          <w:tab/>
        </w:r>
        <w:r>
          <w:rPr>
            <w:noProof/>
            <w:webHidden/>
          </w:rPr>
          <w:fldChar w:fldCharType="begin"/>
        </w:r>
        <w:r>
          <w:rPr>
            <w:noProof/>
            <w:webHidden/>
          </w:rPr>
          <w:instrText xml:space="preserve"> PAGEREF _Toc467141936 \h </w:instrText>
        </w:r>
        <w:r>
          <w:rPr>
            <w:noProof/>
            <w:webHidden/>
          </w:rPr>
        </w:r>
      </w:ins>
      <w:r>
        <w:rPr>
          <w:noProof/>
          <w:webHidden/>
        </w:rPr>
        <w:fldChar w:fldCharType="separate"/>
      </w:r>
      <w:ins w:id="378" w:author="Christine Brennan" w:date="2016-11-17T10:29:00Z">
        <w:r w:rsidR="00F65BEF">
          <w:rPr>
            <w:noProof/>
            <w:webHidden/>
          </w:rPr>
          <w:t>56</w:t>
        </w:r>
      </w:ins>
      <w:ins w:id="379" w:author="Christine Brennan" w:date="2016-11-17T10:28:00Z">
        <w:r>
          <w:rPr>
            <w:noProof/>
            <w:webHidden/>
          </w:rPr>
          <w:fldChar w:fldCharType="end"/>
        </w:r>
        <w:r w:rsidRPr="009F79D1">
          <w:rPr>
            <w:rStyle w:val="Hyperlink"/>
            <w:noProof/>
          </w:rPr>
          <w:fldChar w:fldCharType="end"/>
        </w:r>
      </w:ins>
    </w:p>
    <w:p w14:paraId="129EEFA1" w14:textId="77777777" w:rsidR="00DC18F3" w:rsidRDefault="00DC18F3">
      <w:pPr>
        <w:pStyle w:val="TOC2"/>
        <w:tabs>
          <w:tab w:val="left" w:pos="720"/>
        </w:tabs>
        <w:rPr>
          <w:ins w:id="380" w:author="Christine Brennan" w:date="2016-11-17T10:28:00Z"/>
          <w:rFonts w:asciiTheme="minorHAnsi" w:eastAsiaTheme="minorEastAsia" w:hAnsiTheme="minorHAnsi" w:cstheme="minorBidi"/>
          <w:caps w:val="0"/>
          <w:noProof/>
          <w:sz w:val="22"/>
          <w:szCs w:val="22"/>
        </w:rPr>
      </w:pPr>
      <w:ins w:id="38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F79D1">
          <w:rPr>
            <w:rStyle w:val="Hyperlink"/>
            <w:noProof/>
          </w:rPr>
          <w:t>RIGHT TO WAIVE</w:t>
        </w:r>
        <w:r>
          <w:rPr>
            <w:noProof/>
            <w:webHidden/>
          </w:rPr>
          <w:tab/>
        </w:r>
        <w:r>
          <w:rPr>
            <w:noProof/>
            <w:webHidden/>
          </w:rPr>
          <w:fldChar w:fldCharType="begin"/>
        </w:r>
        <w:r>
          <w:rPr>
            <w:noProof/>
            <w:webHidden/>
          </w:rPr>
          <w:instrText xml:space="preserve"> PAGEREF _Toc467141937 \h </w:instrText>
        </w:r>
        <w:r>
          <w:rPr>
            <w:noProof/>
            <w:webHidden/>
          </w:rPr>
        </w:r>
      </w:ins>
      <w:r>
        <w:rPr>
          <w:noProof/>
          <w:webHidden/>
        </w:rPr>
        <w:fldChar w:fldCharType="separate"/>
      </w:r>
      <w:ins w:id="382" w:author="Christine Brennan" w:date="2016-11-17T10:29:00Z">
        <w:r w:rsidR="00F65BEF">
          <w:rPr>
            <w:noProof/>
            <w:webHidden/>
          </w:rPr>
          <w:t>56</w:t>
        </w:r>
      </w:ins>
      <w:ins w:id="383" w:author="Christine Brennan" w:date="2016-11-17T10:28:00Z">
        <w:r>
          <w:rPr>
            <w:noProof/>
            <w:webHidden/>
          </w:rPr>
          <w:fldChar w:fldCharType="end"/>
        </w:r>
        <w:r w:rsidRPr="009F79D1">
          <w:rPr>
            <w:rStyle w:val="Hyperlink"/>
            <w:noProof/>
          </w:rPr>
          <w:fldChar w:fldCharType="end"/>
        </w:r>
      </w:ins>
    </w:p>
    <w:p w14:paraId="765BAD8E" w14:textId="77777777" w:rsidR="00DC18F3" w:rsidRDefault="00DC18F3">
      <w:pPr>
        <w:pStyle w:val="TOC2"/>
        <w:tabs>
          <w:tab w:val="left" w:pos="720"/>
        </w:tabs>
        <w:rPr>
          <w:ins w:id="384" w:author="Christine Brennan" w:date="2016-11-17T10:28:00Z"/>
          <w:rFonts w:asciiTheme="minorHAnsi" w:eastAsiaTheme="minorEastAsia" w:hAnsiTheme="minorHAnsi" w:cstheme="minorBidi"/>
          <w:caps w:val="0"/>
          <w:noProof/>
          <w:sz w:val="22"/>
          <w:szCs w:val="22"/>
        </w:rPr>
      </w:pPr>
      <w:ins w:id="38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F79D1">
          <w:rPr>
            <w:rStyle w:val="Hyperlink"/>
            <w:noProof/>
          </w:rPr>
          <w:t>DIRECTOR’S RIGHT OF FINAL Quote {Proposal} ACCEPTANCE</w:t>
        </w:r>
        <w:r>
          <w:rPr>
            <w:noProof/>
            <w:webHidden/>
          </w:rPr>
          <w:tab/>
        </w:r>
        <w:r>
          <w:rPr>
            <w:noProof/>
            <w:webHidden/>
          </w:rPr>
          <w:fldChar w:fldCharType="begin"/>
        </w:r>
        <w:r>
          <w:rPr>
            <w:noProof/>
            <w:webHidden/>
          </w:rPr>
          <w:instrText xml:space="preserve"> PAGEREF _Toc467141938 \h </w:instrText>
        </w:r>
        <w:r>
          <w:rPr>
            <w:noProof/>
            <w:webHidden/>
          </w:rPr>
        </w:r>
      </w:ins>
      <w:r>
        <w:rPr>
          <w:noProof/>
          <w:webHidden/>
        </w:rPr>
        <w:fldChar w:fldCharType="separate"/>
      </w:r>
      <w:ins w:id="386" w:author="Christine Brennan" w:date="2016-11-17T10:29:00Z">
        <w:r w:rsidR="00F65BEF">
          <w:rPr>
            <w:noProof/>
            <w:webHidden/>
          </w:rPr>
          <w:t>56</w:t>
        </w:r>
      </w:ins>
      <w:ins w:id="387" w:author="Christine Brennan" w:date="2016-11-17T10:28:00Z">
        <w:r>
          <w:rPr>
            <w:noProof/>
            <w:webHidden/>
          </w:rPr>
          <w:fldChar w:fldCharType="end"/>
        </w:r>
        <w:r w:rsidRPr="009F79D1">
          <w:rPr>
            <w:rStyle w:val="Hyperlink"/>
            <w:noProof/>
          </w:rPr>
          <w:fldChar w:fldCharType="end"/>
        </w:r>
      </w:ins>
    </w:p>
    <w:p w14:paraId="361E1806" w14:textId="77777777" w:rsidR="00DC18F3" w:rsidRDefault="00DC18F3">
      <w:pPr>
        <w:pStyle w:val="TOC2"/>
        <w:tabs>
          <w:tab w:val="left" w:pos="720"/>
        </w:tabs>
        <w:rPr>
          <w:ins w:id="388" w:author="Christine Brennan" w:date="2016-11-17T10:28:00Z"/>
          <w:rFonts w:asciiTheme="minorHAnsi" w:eastAsiaTheme="minorEastAsia" w:hAnsiTheme="minorHAnsi" w:cstheme="minorBidi"/>
          <w:caps w:val="0"/>
          <w:noProof/>
          <w:sz w:val="22"/>
          <w:szCs w:val="22"/>
        </w:rPr>
      </w:pPr>
      <w:ins w:id="38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"_Toc467141939"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F79D1">
          <w:rPr>
            <w:rStyle w:val="Hyperlink"/>
            <w:noProof/>
          </w:rPr>
          <w:t>STATE'S RIGHT TO INSPECT VENDOR (BIDDER) FACILITIES</w:t>
        </w:r>
        <w:r>
          <w:rPr>
            <w:noProof/>
            <w:webHidden/>
          </w:rPr>
          <w:tab/>
        </w:r>
        <w:r>
          <w:rPr>
            <w:noProof/>
            <w:webHidden/>
          </w:rPr>
          <w:fldChar w:fldCharType="begin"/>
        </w:r>
        <w:r>
          <w:rPr>
            <w:noProof/>
            <w:webHidden/>
          </w:rPr>
          <w:instrText xml:space="preserve"> PAGEREF _Toc467141939 \h </w:instrText>
        </w:r>
        <w:r>
          <w:rPr>
            <w:noProof/>
            <w:webHidden/>
          </w:rPr>
        </w:r>
      </w:ins>
      <w:r>
        <w:rPr>
          <w:noProof/>
          <w:webHidden/>
        </w:rPr>
        <w:fldChar w:fldCharType="separate"/>
      </w:r>
      <w:ins w:id="390" w:author="Christine Brennan" w:date="2016-11-17T10:29:00Z">
        <w:r w:rsidR="00F65BEF">
          <w:rPr>
            <w:noProof/>
            <w:webHidden/>
          </w:rPr>
          <w:t>56</w:t>
        </w:r>
      </w:ins>
      <w:ins w:id="391" w:author="Christine Brennan" w:date="2016-11-17T10:28:00Z">
        <w:r>
          <w:rPr>
            <w:noProof/>
            <w:webHidden/>
          </w:rPr>
          <w:fldChar w:fldCharType="end"/>
        </w:r>
        <w:r w:rsidRPr="009F79D1">
          <w:rPr>
            <w:rStyle w:val="Hyperlink"/>
            <w:noProof/>
          </w:rPr>
          <w:fldChar w:fldCharType="end"/>
        </w:r>
      </w:ins>
    </w:p>
    <w:p w14:paraId="3B8C6656" w14:textId="77777777" w:rsidR="00DC18F3" w:rsidRDefault="00DC18F3">
      <w:pPr>
        <w:pStyle w:val="TOC2"/>
        <w:tabs>
          <w:tab w:val="left" w:pos="720"/>
        </w:tabs>
        <w:rPr>
          <w:ins w:id="392" w:author="Christine Brennan" w:date="2016-11-17T10:28:00Z"/>
          <w:rFonts w:asciiTheme="minorHAnsi" w:eastAsiaTheme="minorEastAsia" w:hAnsiTheme="minorHAnsi" w:cstheme="minorBidi"/>
          <w:caps w:val="0"/>
          <w:noProof/>
          <w:sz w:val="22"/>
          <w:szCs w:val="22"/>
        </w:rPr>
      </w:pPr>
      <w:ins w:id="39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F79D1">
          <w:rPr>
            <w:rStyle w:val="Hyperlink"/>
            <w:noProof/>
          </w:rPr>
          <w:t>STATE'S RIGHT TO REQUEST FURTHER INFORMATION</w:t>
        </w:r>
        <w:r>
          <w:rPr>
            <w:noProof/>
            <w:webHidden/>
          </w:rPr>
          <w:tab/>
        </w:r>
        <w:r>
          <w:rPr>
            <w:noProof/>
            <w:webHidden/>
          </w:rPr>
          <w:fldChar w:fldCharType="begin"/>
        </w:r>
        <w:r>
          <w:rPr>
            <w:noProof/>
            <w:webHidden/>
          </w:rPr>
          <w:instrText xml:space="preserve"> PAGEREF _Toc467141940 \h </w:instrText>
        </w:r>
        <w:r>
          <w:rPr>
            <w:noProof/>
            <w:webHidden/>
          </w:rPr>
        </w:r>
      </w:ins>
      <w:r>
        <w:rPr>
          <w:noProof/>
          <w:webHidden/>
        </w:rPr>
        <w:fldChar w:fldCharType="separate"/>
      </w:r>
      <w:ins w:id="394" w:author="Christine Brennan" w:date="2016-11-17T10:29:00Z">
        <w:r w:rsidR="00F65BEF">
          <w:rPr>
            <w:noProof/>
            <w:webHidden/>
          </w:rPr>
          <w:t>56</w:t>
        </w:r>
      </w:ins>
      <w:ins w:id="395" w:author="Christine Brennan" w:date="2016-11-17T10:28:00Z">
        <w:r>
          <w:rPr>
            <w:noProof/>
            <w:webHidden/>
          </w:rPr>
          <w:fldChar w:fldCharType="end"/>
        </w:r>
        <w:r w:rsidRPr="009F79D1">
          <w:rPr>
            <w:rStyle w:val="Hyperlink"/>
            <w:noProof/>
          </w:rPr>
          <w:fldChar w:fldCharType="end"/>
        </w:r>
      </w:ins>
    </w:p>
    <w:p w14:paraId="143EC803" w14:textId="77777777" w:rsidR="00DC18F3" w:rsidRDefault="00DC18F3">
      <w:pPr>
        <w:pStyle w:val="TOC2"/>
        <w:tabs>
          <w:tab w:val="left" w:pos="720"/>
        </w:tabs>
        <w:rPr>
          <w:ins w:id="396" w:author="Christine Brennan" w:date="2016-11-17T10:28:00Z"/>
          <w:rFonts w:asciiTheme="minorHAnsi" w:eastAsiaTheme="minorEastAsia" w:hAnsiTheme="minorHAnsi" w:cstheme="minorBidi"/>
          <w:caps w:val="0"/>
          <w:noProof/>
          <w:sz w:val="22"/>
          <w:szCs w:val="22"/>
        </w:rPr>
      </w:pPr>
      <w:ins w:id="39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F79D1">
          <w:rPr>
            <w:rStyle w:val="Hyperlink"/>
            <w:noProof/>
          </w:rPr>
          <w:t>QUOTE {Proposal} Evaluation Committee</w:t>
        </w:r>
        <w:r>
          <w:rPr>
            <w:noProof/>
            <w:webHidden/>
          </w:rPr>
          <w:tab/>
        </w:r>
        <w:r>
          <w:rPr>
            <w:noProof/>
            <w:webHidden/>
          </w:rPr>
          <w:fldChar w:fldCharType="begin"/>
        </w:r>
        <w:r>
          <w:rPr>
            <w:noProof/>
            <w:webHidden/>
          </w:rPr>
          <w:instrText xml:space="preserve"> PAGEREF _Toc467141941 \h </w:instrText>
        </w:r>
        <w:r>
          <w:rPr>
            <w:noProof/>
            <w:webHidden/>
          </w:rPr>
        </w:r>
      </w:ins>
      <w:r>
        <w:rPr>
          <w:noProof/>
          <w:webHidden/>
        </w:rPr>
        <w:fldChar w:fldCharType="separate"/>
      </w:r>
      <w:ins w:id="398" w:author="Christine Brennan" w:date="2016-11-17T10:29:00Z">
        <w:r w:rsidR="00F65BEF">
          <w:rPr>
            <w:noProof/>
            <w:webHidden/>
          </w:rPr>
          <w:t>56</w:t>
        </w:r>
      </w:ins>
      <w:ins w:id="399" w:author="Christine Brennan" w:date="2016-11-17T10:28:00Z">
        <w:r>
          <w:rPr>
            <w:noProof/>
            <w:webHidden/>
          </w:rPr>
          <w:fldChar w:fldCharType="end"/>
        </w:r>
        <w:r w:rsidRPr="009F79D1">
          <w:rPr>
            <w:rStyle w:val="Hyperlink"/>
            <w:noProof/>
          </w:rPr>
          <w:fldChar w:fldCharType="end"/>
        </w:r>
      </w:ins>
    </w:p>
    <w:p w14:paraId="478BDB9A" w14:textId="77777777" w:rsidR="00DC18F3" w:rsidRDefault="00DC18F3">
      <w:pPr>
        <w:pStyle w:val="TOC2"/>
        <w:tabs>
          <w:tab w:val="left" w:pos="720"/>
        </w:tabs>
        <w:rPr>
          <w:ins w:id="400" w:author="Christine Brennan" w:date="2016-11-17T10:28:00Z"/>
          <w:rFonts w:asciiTheme="minorHAnsi" w:eastAsiaTheme="minorEastAsia" w:hAnsiTheme="minorHAnsi" w:cstheme="minorBidi"/>
          <w:caps w:val="0"/>
          <w:noProof/>
          <w:sz w:val="22"/>
          <w:szCs w:val="22"/>
        </w:rPr>
      </w:pPr>
      <w:ins w:id="40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F79D1">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_Toc467141942 \h </w:instrText>
        </w:r>
        <w:r>
          <w:rPr>
            <w:noProof/>
            <w:webHidden/>
          </w:rPr>
        </w:r>
      </w:ins>
      <w:r>
        <w:rPr>
          <w:noProof/>
          <w:webHidden/>
        </w:rPr>
        <w:fldChar w:fldCharType="separate"/>
      </w:r>
      <w:ins w:id="402" w:author="Christine Brennan" w:date="2016-11-17T10:29:00Z">
        <w:r w:rsidR="00F65BEF">
          <w:rPr>
            <w:noProof/>
            <w:webHidden/>
          </w:rPr>
          <w:t>56</w:t>
        </w:r>
      </w:ins>
      <w:ins w:id="403" w:author="Christine Brennan" w:date="2016-11-17T10:28:00Z">
        <w:r>
          <w:rPr>
            <w:noProof/>
            <w:webHidden/>
          </w:rPr>
          <w:fldChar w:fldCharType="end"/>
        </w:r>
        <w:r w:rsidRPr="009F79D1">
          <w:rPr>
            <w:rStyle w:val="Hyperlink"/>
            <w:noProof/>
          </w:rPr>
          <w:fldChar w:fldCharType="end"/>
        </w:r>
      </w:ins>
    </w:p>
    <w:p w14:paraId="5B748BD8" w14:textId="77777777" w:rsidR="00DC18F3" w:rsidRDefault="00DC18F3">
      <w:pPr>
        <w:pStyle w:val="TOC2"/>
        <w:tabs>
          <w:tab w:val="left" w:pos="720"/>
        </w:tabs>
        <w:rPr>
          <w:ins w:id="404" w:author="Christine Brennan" w:date="2016-11-17T10:28:00Z"/>
          <w:rFonts w:asciiTheme="minorHAnsi" w:eastAsiaTheme="minorEastAsia" w:hAnsiTheme="minorHAnsi" w:cstheme="minorBidi"/>
          <w:caps w:val="0"/>
          <w:noProof/>
          <w:sz w:val="22"/>
          <w:szCs w:val="22"/>
        </w:rPr>
      </w:pPr>
      <w:ins w:id="40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F79D1">
          <w:rPr>
            <w:rStyle w:val="Hyperlink"/>
            <w:noProof/>
          </w:rPr>
          <w:t>Evaluation Criteria</w:t>
        </w:r>
        <w:r>
          <w:rPr>
            <w:noProof/>
            <w:webHidden/>
          </w:rPr>
          <w:tab/>
        </w:r>
        <w:r>
          <w:rPr>
            <w:noProof/>
            <w:webHidden/>
          </w:rPr>
          <w:fldChar w:fldCharType="begin"/>
        </w:r>
        <w:r>
          <w:rPr>
            <w:noProof/>
            <w:webHidden/>
          </w:rPr>
          <w:instrText xml:space="preserve"> PAGEREF _Toc467141943 \h </w:instrText>
        </w:r>
        <w:r>
          <w:rPr>
            <w:noProof/>
            <w:webHidden/>
          </w:rPr>
        </w:r>
      </w:ins>
      <w:r>
        <w:rPr>
          <w:noProof/>
          <w:webHidden/>
        </w:rPr>
        <w:fldChar w:fldCharType="separate"/>
      </w:r>
      <w:ins w:id="406" w:author="Christine Brennan" w:date="2016-11-17T10:29:00Z">
        <w:r w:rsidR="00F65BEF">
          <w:rPr>
            <w:noProof/>
            <w:webHidden/>
          </w:rPr>
          <w:t>57</w:t>
        </w:r>
      </w:ins>
      <w:ins w:id="407" w:author="Christine Brennan" w:date="2016-11-17T10:28:00Z">
        <w:r>
          <w:rPr>
            <w:noProof/>
            <w:webHidden/>
          </w:rPr>
          <w:fldChar w:fldCharType="end"/>
        </w:r>
        <w:r w:rsidRPr="009F79D1">
          <w:rPr>
            <w:rStyle w:val="Hyperlink"/>
            <w:noProof/>
          </w:rPr>
          <w:fldChar w:fldCharType="end"/>
        </w:r>
      </w:ins>
    </w:p>
    <w:p w14:paraId="2125C2B3" w14:textId="77777777" w:rsidR="00DC18F3" w:rsidRDefault="00DC18F3">
      <w:pPr>
        <w:pStyle w:val="TOC3"/>
        <w:tabs>
          <w:tab w:val="left" w:pos="1200"/>
        </w:tabs>
        <w:rPr>
          <w:ins w:id="408" w:author="Christine Brennan" w:date="2016-11-17T10:28:00Z"/>
          <w:rFonts w:asciiTheme="minorHAnsi" w:eastAsiaTheme="minorEastAsia" w:hAnsiTheme="minorHAnsi" w:cstheme="minorBidi"/>
          <w:iCs w:val="0"/>
          <w:caps w:val="0"/>
          <w:noProof/>
          <w:sz w:val="22"/>
          <w:szCs w:val="22"/>
        </w:rPr>
      </w:pPr>
      <w:ins w:id="40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F79D1">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_Toc467141944 \h </w:instrText>
        </w:r>
        <w:r>
          <w:rPr>
            <w:noProof/>
            <w:webHidden/>
          </w:rPr>
        </w:r>
      </w:ins>
      <w:r>
        <w:rPr>
          <w:noProof/>
          <w:webHidden/>
        </w:rPr>
        <w:fldChar w:fldCharType="separate"/>
      </w:r>
      <w:ins w:id="410" w:author="Christine Brennan" w:date="2016-11-17T10:29:00Z">
        <w:r w:rsidR="00F65BEF">
          <w:rPr>
            <w:noProof/>
            <w:webHidden/>
          </w:rPr>
          <w:t>57</w:t>
        </w:r>
      </w:ins>
      <w:ins w:id="411" w:author="Christine Brennan" w:date="2016-11-17T10:28:00Z">
        <w:r>
          <w:rPr>
            <w:noProof/>
            <w:webHidden/>
          </w:rPr>
          <w:fldChar w:fldCharType="end"/>
        </w:r>
        <w:r w:rsidRPr="009F79D1">
          <w:rPr>
            <w:rStyle w:val="Hyperlink"/>
            <w:noProof/>
          </w:rPr>
          <w:fldChar w:fldCharType="end"/>
        </w:r>
      </w:ins>
    </w:p>
    <w:p w14:paraId="40AB0FB7" w14:textId="77777777" w:rsidR="00DC18F3" w:rsidRDefault="00DC18F3">
      <w:pPr>
        <w:pStyle w:val="TOC3"/>
        <w:tabs>
          <w:tab w:val="left" w:pos="1200"/>
        </w:tabs>
        <w:rPr>
          <w:ins w:id="412" w:author="Christine Brennan" w:date="2016-11-17T10:28:00Z"/>
          <w:rFonts w:asciiTheme="minorHAnsi" w:eastAsiaTheme="minorEastAsia" w:hAnsiTheme="minorHAnsi" w:cstheme="minorBidi"/>
          <w:iCs w:val="0"/>
          <w:caps w:val="0"/>
          <w:noProof/>
          <w:sz w:val="22"/>
          <w:szCs w:val="22"/>
        </w:rPr>
      </w:pPr>
      <w:ins w:id="41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F79D1">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_Toc467141945 \h </w:instrText>
        </w:r>
        <w:r>
          <w:rPr>
            <w:noProof/>
            <w:webHidden/>
          </w:rPr>
        </w:r>
      </w:ins>
      <w:r>
        <w:rPr>
          <w:noProof/>
          <w:webHidden/>
        </w:rPr>
        <w:fldChar w:fldCharType="separate"/>
      </w:r>
      <w:ins w:id="414" w:author="Christine Brennan" w:date="2016-11-17T10:29:00Z">
        <w:r w:rsidR="00F65BEF">
          <w:rPr>
            <w:noProof/>
            <w:webHidden/>
          </w:rPr>
          <w:t>57</w:t>
        </w:r>
      </w:ins>
      <w:ins w:id="415" w:author="Christine Brennan" w:date="2016-11-17T10:28:00Z">
        <w:r>
          <w:rPr>
            <w:noProof/>
            <w:webHidden/>
          </w:rPr>
          <w:fldChar w:fldCharType="end"/>
        </w:r>
        <w:r w:rsidRPr="009F79D1">
          <w:rPr>
            <w:rStyle w:val="Hyperlink"/>
            <w:noProof/>
          </w:rPr>
          <w:fldChar w:fldCharType="end"/>
        </w:r>
      </w:ins>
    </w:p>
    <w:p w14:paraId="7D86AC47" w14:textId="77777777" w:rsidR="00DC18F3" w:rsidRDefault="00DC18F3">
      <w:pPr>
        <w:pStyle w:val="TOC3"/>
        <w:tabs>
          <w:tab w:val="left" w:pos="1200"/>
        </w:tabs>
        <w:rPr>
          <w:ins w:id="416" w:author="Christine Brennan" w:date="2016-11-17T10:28:00Z"/>
          <w:rFonts w:asciiTheme="minorHAnsi" w:eastAsiaTheme="minorEastAsia" w:hAnsiTheme="minorHAnsi" w:cstheme="minorBidi"/>
          <w:iCs w:val="0"/>
          <w:caps w:val="0"/>
          <w:noProof/>
          <w:sz w:val="22"/>
          <w:szCs w:val="22"/>
        </w:rPr>
      </w:pPr>
      <w:ins w:id="41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9F79D1">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_Toc467141946 \h </w:instrText>
        </w:r>
        <w:r>
          <w:rPr>
            <w:noProof/>
            <w:webHidden/>
          </w:rPr>
        </w:r>
      </w:ins>
      <w:r>
        <w:rPr>
          <w:noProof/>
          <w:webHidden/>
        </w:rPr>
        <w:fldChar w:fldCharType="separate"/>
      </w:r>
      <w:ins w:id="418" w:author="Christine Brennan" w:date="2016-11-17T10:29:00Z">
        <w:r w:rsidR="00F65BEF">
          <w:rPr>
            <w:noProof/>
            <w:webHidden/>
          </w:rPr>
          <w:t>57</w:t>
        </w:r>
      </w:ins>
      <w:ins w:id="419" w:author="Christine Brennan" w:date="2016-11-17T10:28:00Z">
        <w:r>
          <w:rPr>
            <w:noProof/>
            <w:webHidden/>
          </w:rPr>
          <w:fldChar w:fldCharType="end"/>
        </w:r>
        <w:r w:rsidRPr="009F79D1">
          <w:rPr>
            <w:rStyle w:val="Hyperlink"/>
            <w:noProof/>
          </w:rPr>
          <w:fldChar w:fldCharType="end"/>
        </w:r>
      </w:ins>
    </w:p>
    <w:p w14:paraId="328C26F7" w14:textId="77777777" w:rsidR="00DC18F3" w:rsidRDefault="00DC18F3">
      <w:pPr>
        <w:pStyle w:val="TOC3"/>
        <w:tabs>
          <w:tab w:val="left" w:pos="1200"/>
        </w:tabs>
        <w:rPr>
          <w:ins w:id="420" w:author="Christine Brennan" w:date="2016-11-17T10:28:00Z"/>
          <w:rFonts w:asciiTheme="minorHAnsi" w:eastAsiaTheme="minorEastAsia" w:hAnsiTheme="minorHAnsi" w:cstheme="minorBidi"/>
          <w:iCs w:val="0"/>
          <w:caps w:val="0"/>
          <w:noProof/>
          <w:sz w:val="22"/>
          <w:szCs w:val="22"/>
        </w:rPr>
      </w:pPr>
      <w:ins w:id="42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9F79D1">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_Toc467141947 \h </w:instrText>
        </w:r>
        <w:r>
          <w:rPr>
            <w:noProof/>
            <w:webHidden/>
          </w:rPr>
        </w:r>
      </w:ins>
      <w:r>
        <w:rPr>
          <w:noProof/>
          <w:webHidden/>
        </w:rPr>
        <w:fldChar w:fldCharType="separate"/>
      </w:r>
      <w:ins w:id="422" w:author="Christine Brennan" w:date="2016-11-17T10:29:00Z">
        <w:r w:rsidR="00F65BEF">
          <w:rPr>
            <w:noProof/>
            <w:webHidden/>
          </w:rPr>
          <w:t>58</w:t>
        </w:r>
      </w:ins>
      <w:ins w:id="423" w:author="Christine Brennan" w:date="2016-11-17T10:28:00Z">
        <w:r>
          <w:rPr>
            <w:noProof/>
            <w:webHidden/>
          </w:rPr>
          <w:fldChar w:fldCharType="end"/>
        </w:r>
        <w:r w:rsidRPr="009F79D1">
          <w:rPr>
            <w:rStyle w:val="Hyperlink"/>
            <w:noProof/>
          </w:rPr>
          <w:fldChar w:fldCharType="end"/>
        </w:r>
      </w:ins>
    </w:p>
    <w:p w14:paraId="45BF9F48" w14:textId="77777777" w:rsidR="00DC18F3" w:rsidRDefault="00DC18F3">
      <w:pPr>
        <w:pStyle w:val="TOC2"/>
        <w:tabs>
          <w:tab w:val="left" w:pos="720"/>
        </w:tabs>
        <w:rPr>
          <w:ins w:id="424" w:author="Christine Brennan" w:date="2016-11-17T10:28:00Z"/>
          <w:rFonts w:asciiTheme="minorHAnsi" w:eastAsiaTheme="minorEastAsia" w:hAnsiTheme="minorHAnsi" w:cstheme="minorBidi"/>
          <w:caps w:val="0"/>
          <w:noProof/>
          <w:sz w:val="22"/>
          <w:szCs w:val="22"/>
        </w:rPr>
      </w:pPr>
      <w:ins w:id="42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F79D1">
          <w:rPr>
            <w:rStyle w:val="Hyperlink"/>
            <w:noProof/>
          </w:rPr>
          <w:t>Negotiation and Best and Final Offer (BAFO)</w:t>
        </w:r>
        <w:r>
          <w:rPr>
            <w:noProof/>
            <w:webHidden/>
          </w:rPr>
          <w:tab/>
        </w:r>
        <w:r>
          <w:rPr>
            <w:noProof/>
            <w:webHidden/>
          </w:rPr>
          <w:fldChar w:fldCharType="begin"/>
        </w:r>
        <w:r>
          <w:rPr>
            <w:noProof/>
            <w:webHidden/>
          </w:rPr>
          <w:instrText xml:space="preserve"> PAGEREF _Toc467141948 \h </w:instrText>
        </w:r>
        <w:r>
          <w:rPr>
            <w:noProof/>
            <w:webHidden/>
          </w:rPr>
        </w:r>
      </w:ins>
      <w:r>
        <w:rPr>
          <w:noProof/>
          <w:webHidden/>
        </w:rPr>
        <w:fldChar w:fldCharType="separate"/>
      </w:r>
      <w:ins w:id="426" w:author="Christine Brennan" w:date="2016-11-17T10:29:00Z">
        <w:r w:rsidR="00F65BEF">
          <w:rPr>
            <w:noProof/>
            <w:webHidden/>
          </w:rPr>
          <w:t>58</w:t>
        </w:r>
      </w:ins>
      <w:ins w:id="427" w:author="Christine Brennan" w:date="2016-11-17T10:28:00Z">
        <w:r>
          <w:rPr>
            <w:noProof/>
            <w:webHidden/>
          </w:rPr>
          <w:fldChar w:fldCharType="end"/>
        </w:r>
        <w:r w:rsidRPr="009F79D1">
          <w:rPr>
            <w:rStyle w:val="Hyperlink"/>
            <w:noProof/>
          </w:rPr>
          <w:fldChar w:fldCharType="end"/>
        </w:r>
      </w:ins>
    </w:p>
    <w:p w14:paraId="634E66EB" w14:textId="77777777" w:rsidR="00DC18F3" w:rsidRDefault="00DC18F3">
      <w:pPr>
        <w:pStyle w:val="TOC2"/>
        <w:tabs>
          <w:tab w:val="left" w:pos="720"/>
        </w:tabs>
        <w:rPr>
          <w:ins w:id="428" w:author="Christine Brennan" w:date="2016-11-17T10:28:00Z"/>
          <w:rFonts w:asciiTheme="minorHAnsi" w:eastAsiaTheme="minorEastAsia" w:hAnsiTheme="minorHAnsi" w:cstheme="minorBidi"/>
          <w:caps w:val="0"/>
          <w:noProof/>
          <w:sz w:val="22"/>
          <w:szCs w:val="22"/>
        </w:rPr>
      </w:pPr>
      <w:ins w:id="42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"_Toc467141949"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F79D1">
          <w:rPr>
            <w:rStyle w:val="Hyperlink"/>
            <w:noProof/>
          </w:rPr>
          <w:t xml:space="preserve">“REQUEST FOR REVISION” WITHIN </w:t>
        </w:r>
        <w:r w:rsidRPr="009F79D1">
          <w:rPr>
            <w:rStyle w:val="Hyperlink"/>
            <w:i/>
            <w:iCs/>
            <w:noProof/>
          </w:rPr>
          <w:t>NJSTART</w:t>
        </w:r>
        <w:r>
          <w:rPr>
            <w:noProof/>
            <w:webHidden/>
          </w:rPr>
          <w:tab/>
        </w:r>
        <w:r>
          <w:rPr>
            <w:noProof/>
            <w:webHidden/>
          </w:rPr>
          <w:fldChar w:fldCharType="begin"/>
        </w:r>
        <w:r>
          <w:rPr>
            <w:noProof/>
            <w:webHidden/>
          </w:rPr>
          <w:instrText xml:space="preserve"> PAGEREF _Toc467141949 \h </w:instrText>
        </w:r>
        <w:r>
          <w:rPr>
            <w:noProof/>
            <w:webHidden/>
          </w:rPr>
        </w:r>
      </w:ins>
      <w:r>
        <w:rPr>
          <w:noProof/>
          <w:webHidden/>
        </w:rPr>
        <w:fldChar w:fldCharType="separate"/>
      </w:r>
      <w:ins w:id="430" w:author="Christine Brennan" w:date="2016-11-17T10:29:00Z">
        <w:r w:rsidR="00F65BEF">
          <w:rPr>
            <w:noProof/>
            <w:webHidden/>
          </w:rPr>
          <w:t>59</w:t>
        </w:r>
      </w:ins>
      <w:ins w:id="431" w:author="Christine Brennan" w:date="2016-11-17T10:28:00Z">
        <w:r>
          <w:rPr>
            <w:noProof/>
            <w:webHidden/>
          </w:rPr>
          <w:fldChar w:fldCharType="end"/>
        </w:r>
        <w:r w:rsidRPr="009F79D1">
          <w:rPr>
            <w:rStyle w:val="Hyperlink"/>
            <w:noProof/>
          </w:rPr>
          <w:fldChar w:fldCharType="end"/>
        </w:r>
      </w:ins>
    </w:p>
    <w:p w14:paraId="51CF3670" w14:textId="77777777" w:rsidR="00DC18F3" w:rsidRDefault="00DC18F3">
      <w:pPr>
        <w:pStyle w:val="TOC2"/>
        <w:tabs>
          <w:tab w:val="left" w:pos="1200"/>
        </w:tabs>
        <w:rPr>
          <w:ins w:id="432" w:author="Christine Brennan" w:date="2016-11-17T10:28:00Z"/>
          <w:rFonts w:asciiTheme="minorHAnsi" w:eastAsiaTheme="minorEastAsia" w:hAnsiTheme="minorHAnsi" w:cstheme="minorBidi"/>
          <w:caps w:val="0"/>
          <w:noProof/>
          <w:sz w:val="22"/>
          <w:szCs w:val="22"/>
        </w:rPr>
      </w:pPr>
      <w:ins w:id="43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F79D1">
          <w:rPr>
            <w:rStyle w:val="Hyperlink"/>
            <w:noProof/>
          </w:rPr>
          <w:t>POOR PERFORMANCE</w:t>
        </w:r>
        <w:r>
          <w:rPr>
            <w:noProof/>
            <w:webHidden/>
          </w:rPr>
          <w:tab/>
        </w:r>
        <w:r>
          <w:rPr>
            <w:noProof/>
            <w:webHidden/>
          </w:rPr>
          <w:fldChar w:fldCharType="begin"/>
        </w:r>
        <w:r>
          <w:rPr>
            <w:noProof/>
            <w:webHidden/>
          </w:rPr>
          <w:instrText xml:space="preserve"> PAGEREF _Toc467141950 \h </w:instrText>
        </w:r>
        <w:r>
          <w:rPr>
            <w:noProof/>
            <w:webHidden/>
          </w:rPr>
        </w:r>
      </w:ins>
      <w:r>
        <w:rPr>
          <w:noProof/>
          <w:webHidden/>
        </w:rPr>
        <w:fldChar w:fldCharType="separate"/>
      </w:r>
      <w:ins w:id="434" w:author="Christine Brennan" w:date="2016-11-17T10:29:00Z">
        <w:r w:rsidR="00F65BEF">
          <w:rPr>
            <w:noProof/>
            <w:webHidden/>
          </w:rPr>
          <w:t>59</w:t>
        </w:r>
      </w:ins>
      <w:ins w:id="435" w:author="Christine Brennan" w:date="2016-11-17T10:28:00Z">
        <w:r>
          <w:rPr>
            <w:noProof/>
            <w:webHidden/>
          </w:rPr>
          <w:fldChar w:fldCharType="end"/>
        </w:r>
        <w:r w:rsidRPr="009F79D1">
          <w:rPr>
            <w:rStyle w:val="Hyperlink"/>
            <w:noProof/>
          </w:rPr>
          <w:fldChar w:fldCharType="end"/>
        </w:r>
      </w:ins>
    </w:p>
    <w:p w14:paraId="15684433" w14:textId="77777777" w:rsidR="00DC18F3" w:rsidRDefault="00DC18F3">
      <w:pPr>
        <w:pStyle w:val="TOC1"/>
        <w:tabs>
          <w:tab w:val="left" w:pos="480"/>
        </w:tabs>
        <w:rPr>
          <w:ins w:id="436" w:author="Christine Brennan" w:date="2016-11-17T10:28:00Z"/>
          <w:rFonts w:asciiTheme="minorHAnsi" w:eastAsiaTheme="minorEastAsia" w:hAnsiTheme="minorHAnsi" w:cstheme="minorBidi"/>
          <w:b w:val="0"/>
          <w:bCs w:val="0"/>
          <w:caps w:val="0"/>
          <w:noProof/>
          <w:sz w:val="22"/>
          <w:szCs w:val="22"/>
        </w:rPr>
      </w:pPr>
      <w:ins w:id="43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F79D1">
          <w:rPr>
            <w:rStyle w:val="Hyperlink"/>
            <w:noProof/>
          </w:rPr>
          <w:t>BLANKET P.O. {CONTRACT} AWARD</w:t>
        </w:r>
        <w:r>
          <w:rPr>
            <w:noProof/>
            <w:webHidden/>
          </w:rPr>
          <w:tab/>
        </w:r>
        <w:r>
          <w:rPr>
            <w:noProof/>
            <w:webHidden/>
          </w:rPr>
          <w:fldChar w:fldCharType="begin"/>
        </w:r>
        <w:r>
          <w:rPr>
            <w:noProof/>
            <w:webHidden/>
          </w:rPr>
          <w:instrText xml:space="preserve"> PAGEREF _Toc467141951 \h </w:instrText>
        </w:r>
        <w:r>
          <w:rPr>
            <w:noProof/>
            <w:webHidden/>
          </w:rPr>
        </w:r>
      </w:ins>
      <w:r>
        <w:rPr>
          <w:noProof/>
          <w:webHidden/>
        </w:rPr>
        <w:fldChar w:fldCharType="separate"/>
      </w:r>
      <w:ins w:id="438" w:author="Christine Brennan" w:date="2016-11-17T10:29:00Z">
        <w:r w:rsidR="00F65BEF">
          <w:rPr>
            <w:noProof/>
            <w:webHidden/>
          </w:rPr>
          <w:t>60</w:t>
        </w:r>
      </w:ins>
      <w:ins w:id="439" w:author="Christine Brennan" w:date="2016-11-17T10:28:00Z">
        <w:r>
          <w:rPr>
            <w:noProof/>
            <w:webHidden/>
          </w:rPr>
          <w:fldChar w:fldCharType="end"/>
        </w:r>
        <w:r w:rsidRPr="009F79D1">
          <w:rPr>
            <w:rStyle w:val="Hyperlink"/>
            <w:noProof/>
          </w:rPr>
          <w:fldChar w:fldCharType="end"/>
        </w:r>
      </w:ins>
    </w:p>
    <w:p w14:paraId="5C0D2660" w14:textId="77777777" w:rsidR="00DC18F3" w:rsidRDefault="00DC18F3">
      <w:pPr>
        <w:pStyle w:val="TOC2"/>
        <w:tabs>
          <w:tab w:val="left" w:pos="720"/>
        </w:tabs>
        <w:rPr>
          <w:ins w:id="440" w:author="Christine Brennan" w:date="2016-11-17T10:28:00Z"/>
          <w:rFonts w:asciiTheme="minorHAnsi" w:eastAsiaTheme="minorEastAsia" w:hAnsiTheme="minorHAnsi" w:cstheme="minorBidi"/>
          <w:caps w:val="0"/>
          <w:noProof/>
          <w:sz w:val="22"/>
          <w:szCs w:val="22"/>
        </w:rPr>
      </w:pPr>
      <w:ins w:id="44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F79D1">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_Toc467141952 \h </w:instrText>
        </w:r>
        <w:r>
          <w:rPr>
            <w:noProof/>
            <w:webHidden/>
          </w:rPr>
        </w:r>
      </w:ins>
      <w:r>
        <w:rPr>
          <w:noProof/>
          <w:webHidden/>
        </w:rPr>
        <w:fldChar w:fldCharType="separate"/>
      </w:r>
      <w:ins w:id="442" w:author="Christine Brennan" w:date="2016-11-17T10:29:00Z">
        <w:r w:rsidR="00F65BEF">
          <w:rPr>
            <w:noProof/>
            <w:webHidden/>
          </w:rPr>
          <w:t>60</w:t>
        </w:r>
      </w:ins>
      <w:ins w:id="443" w:author="Christine Brennan" w:date="2016-11-17T10:28:00Z">
        <w:r>
          <w:rPr>
            <w:noProof/>
            <w:webHidden/>
          </w:rPr>
          <w:fldChar w:fldCharType="end"/>
        </w:r>
        <w:r w:rsidRPr="009F79D1">
          <w:rPr>
            <w:rStyle w:val="Hyperlink"/>
            <w:noProof/>
          </w:rPr>
          <w:fldChar w:fldCharType="end"/>
        </w:r>
      </w:ins>
    </w:p>
    <w:p w14:paraId="7F862682" w14:textId="77777777" w:rsidR="00DC18F3" w:rsidRDefault="00DC18F3">
      <w:pPr>
        <w:pStyle w:val="TOC3"/>
        <w:tabs>
          <w:tab w:val="left" w:pos="1200"/>
        </w:tabs>
        <w:rPr>
          <w:ins w:id="444" w:author="Christine Brennan" w:date="2016-11-17T10:28:00Z"/>
          <w:rFonts w:asciiTheme="minorHAnsi" w:eastAsiaTheme="minorEastAsia" w:hAnsiTheme="minorHAnsi" w:cstheme="minorBidi"/>
          <w:iCs w:val="0"/>
          <w:caps w:val="0"/>
          <w:noProof/>
          <w:sz w:val="22"/>
          <w:szCs w:val="22"/>
        </w:rPr>
      </w:pPr>
      <w:ins w:id="44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F79D1">
          <w:rPr>
            <w:rStyle w:val="Hyperlink"/>
            <w:rFonts w:eastAsia="MS Mincho"/>
            <w:noProof/>
          </w:rPr>
          <w:t xml:space="preserve">Requirements of Public Law 2005, CHAPTER 51, N.J.S.A. 19:44A-20.13 - N.J.S.A. 19:44A-20.25 (Formerly Executive Order NO. 134), EXECUTIVE ORDER No. 117 (2008) and N.J.A.C. 17:12-5 </w:t>
        </w:r>
        <w:r w:rsidRPr="009F79D1">
          <w:rPr>
            <w:rStyle w:val="Hyperlink"/>
            <w:rFonts w:eastAsia="MS Mincho"/>
            <w:i/>
            <w:noProof/>
          </w:rPr>
          <w:t>et seq</w:t>
        </w:r>
        <w:r w:rsidRPr="009F79D1">
          <w:rPr>
            <w:rStyle w:val="Hyperlink"/>
            <w:rFonts w:eastAsia="MS Mincho"/>
            <w:noProof/>
          </w:rPr>
          <w:t>.</w:t>
        </w:r>
        <w:r>
          <w:rPr>
            <w:noProof/>
            <w:webHidden/>
          </w:rPr>
          <w:tab/>
        </w:r>
        <w:r>
          <w:rPr>
            <w:noProof/>
            <w:webHidden/>
          </w:rPr>
          <w:fldChar w:fldCharType="begin"/>
        </w:r>
        <w:r>
          <w:rPr>
            <w:noProof/>
            <w:webHidden/>
          </w:rPr>
          <w:instrText xml:space="preserve"> PAGEREF _Toc467141953 \h </w:instrText>
        </w:r>
        <w:r>
          <w:rPr>
            <w:noProof/>
            <w:webHidden/>
          </w:rPr>
        </w:r>
      </w:ins>
      <w:r>
        <w:rPr>
          <w:noProof/>
          <w:webHidden/>
        </w:rPr>
        <w:fldChar w:fldCharType="separate"/>
      </w:r>
      <w:ins w:id="446" w:author="Christine Brennan" w:date="2016-11-17T10:29:00Z">
        <w:r w:rsidR="00F65BEF">
          <w:rPr>
            <w:noProof/>
            <w:webHidden/>
          </w:rPr>
          <w:t>60</w:t>
        </w:r>
      </w:ins>
      <w:ins w:id="447" w:author="Christine Brennan" w:date="2016-11-17T10:28:00Z">
        <w:r>
          <w:rPr>
            <w:noProof/>
            <w:webHidden/>
          </w:rPr>
          <w:fldChar w:fldCharType="end"/>
        </w:r>
        <w:r w:rsidRPr="009F79D1">
          <w:rPr>
            <w:rStyle w:val="Hyperlink"/>
            <w:noProof/>
          </w:rPr>
          <w:fldChar w:fldCharType="end"/>
        </w:r>
      </w:ins>
    </w:p>
    <w:p w14:paraId="5880502C" w14:textId="77777777" w:rsidR="00DC18F3" w:rsidRDefault="00DC18F3">
      <w:pPr>
        <w:pStyle w:val="TOC3"/>
        <w:tabs>
          <w:tab w:val="left" w:pos="1200"/>
        </w:tabs>
        <w:rPr>
          <w:ins w:id="448" w:author="Christine Brennan" w:date="2016-11-17T10:28:00Z"/>
          <w:rFonts w:asciiTheme="minorHAnsi" w:eastAsiaTheme="minorEastAsia" w:hAnsiTheme="minorHAnsi" w:cstheme="minorBidi"/>
          <w:iCs w:val="0"/>
          <w:caps w:val="0"/>
          <w:noProof/>
          <w:sz w:val="22"/>
          <w:szCs w:val="22"/>
        </w:rPr>
      </w:pPr>
      <w:ins w:id="44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F79D1">
          <w:rPr>
            <w:rStyle w:val="Hyperlink"/>
            <w:noProof/>
          </w:rPr>
          <w:t>SOURCE DISCLOSURE REQUIREMENTS</w:t>
        </w:r>
        <w:r>
          <w:rPr>
            <w:noProof/>
            <w:webHidden/>
          </w:rPr>
          <w:tab/>
        </w:r>
        <w:r>
          <w:rPr>
            <w:noProof/>
            <w:webHidden/>
          </w:rPr>
          <w:fldChar w:fldCharType="begin"/>
        </w:r>
        <w:r>
          <w:rPr>
            <w:noProof/>
            <w:webHidden/>
          </w:rPr>
          <w:instrText xml:space="preserve"> PAGEREF _Toc467141954 \h </w:instrText>
        </w:r>
        <w:r>
          <w:rPr>
            <w:noProof/>
            <w:webHidden/>
          </w:rPr>
        </w:r>
      </w:ins>
      <w:r>
        <w:rPr>
          <w:noProof/>
          <w:webHidden/>
        </w:rPr>
        <w:fldChar w:fldCharType="separate"/>
      </w:r>
      <w:ins w:id="450" w:author="Christine Brennan" w:date="2016-11-17T10:29:00Z">
        <w:r w:rsidR="00F65BEF">
          <w:rPr>
            <w:noProof/>
            <w:webHidden/>
          </w:rPr>
          <w:t>61</w:t>
        </w:r>
      </w:ins>
      <w:ins w:id="451" w:author="Christine Brennan" w:date="2016-11-17T10:28:00Z">
        <w:r>
          <w:rPr>
            <w:noProof/>
            <w:webHidden/>
          </w:rPr>
          <w:fldChar w:fldCharType="end"/>
        </w:r>
        <w:r w:rsidRPr="009F79D1">
          <w:rPr>
            <w:rStyle w:val="Hyperlink"/>
            <w:noProof/>
          </w:rPr>
          <w:fldChar w:fldCharType="end"/>
        </w:r>
      </w:ins>
    </w:p>
    <w:p w14:paraId="4D908711" w14:textId="77777777" w:rsidR="00DC18F3" w:rsidRDefault="00DC18F3">
      <w:pPr>
        <w:pStyle w:val="TOC3"/>
        <w:tabs>
          <w:tab w:val="left" w:pos="1200"/>
        </w:tabs>
        <w:rPr>
          <w:ins w:id="452" w:author="Christine Brennan" w:date="2016-11-17T10:28:00Z"/>
          <w:rFonts w:asciiTheme="minorHAnsi" w:eastAsiaTheme="minorEastAsia" w:hAnsiTheme="minorHAnsi" w:cstheme="minorBidi"/>
          <w:iCs w:val="0"/>
          <w:caps w:val="0"/>
          <w:noProof/>
          <w:sz w:val="22"/>
          <w:szCs w:val="22"/>
        </w:rPr>
      </w:pPr>
      <w:ins w:id="45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"_Toc467141955"</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F79D1">
          <w:rPr>
            <w:rStyle w:val="Hyperlink"/>
            <w:noProof/>
          </w:rPr>
          <w:t>AFFIRMATIVE Action</w:t>
        </w:r>
        <w:r>
          <w:rPr>
            <w:noProof/>
            <w:webHidden/>
          </w:rPr>
          <w:tab/>
        </w:r>
        <w:r>
          <w:rPr>
            <w:noProof/>
            <w:webHidden/>
          </w:rPr>
          <w:fldChar w:fldCharType="begin"/>
        </w:r>
        <w:r>
          <w:rPr>
            <w:noProof/>
            <w:webHidden/>
          </w:rPr>
          <w:instrText xml:space="preserve"> PAGEREF _Toc467141955 \h </w:instrText>
        </w:r>
        <w:r>
          <w:rPr>
            <w:noProof/>
            <w:webHidden/>
          </w:rPr>
        </w:r>
      </w:ins>
      <w:r>
        <w:rPr>
          <w:noProof/>
          <w:webHidden/>
        </w:rPr>
        <w:fldChar w:fldCharType="separate"/>
      </w:r>
      <w:ins w:id="454" w:author="Christine Brennan" w:date="2016-11-17T10:29:00Z">
        <w:r w:rsidR="00F65BEF">
          <w:rPr>
            <w:noProof/>
            <w:webHidden/>
          </w:rPr>
          <w:t>61</w:t>
        </w:r>
      </w:ins>
      <w:ins w:id="455" w:author="Christine Brennan" w:date="2016-11-17T10:28:00Z">
        <w:r>
          <w:rPr>
            <w:noProof/>
            <w:webHidden/>
          </w:rPr>
          <w:fldChar w:fldCharType="end"/>
        </w:r>
        <w:r w:rsidRPr="009F79D1">
          <w:rPr>
            <w:rStyle w:val="Hyperlink"/>
            <w:noProof/>
          </w:rPr>
          <w:fldChar w:fldCharType="end"/>
        </w:r>
      </w:ins>
    </w:p>
    <w:p w14:paraId="3C9A8446" w14:textId="77777777" w:rsidR="00DC18F3" w:rsidRDefault="00DC18F3">
      <w:pPr>
        <w:pStyle w:val="TOC3"/>
        <w:tabs>
          <w:tab w:val="left" w:pos="1200"/>
        </w:tabs>
        <w:rPr>
          <w:ins w:id="456" w:author="Christine Brennan" w:date="2016-11-17T10:28:00Z"/>
          <w:rFonts w:asciiTheme="minorHAnsi" w:eastAsiaTheme="minorEastAsia" w:hAnsiTheme="minorHAnsi" w:cstheme="minorBidi"/>
          <w:iCs w:val="0"/>
          <w:caps w:val="0"/>
          <w:noProof/>
          <w:sz w:val="22"/>
          <w:szCs w:val="22"/>
        </w:rPr>
      </w:pPr>
      <w:ins w:id="45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"_Toc467141956"</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F79D1">
          <w:rPr>
            <w:rStyle w:val="Hyperlink"/>
            <w:noProof/>
          </w:rPr>
          <w:t>BUSINESS REGISTRATION</w:t>
        </w:r>
        <w:r>
          <w:rPr>
            <w:noProof/>
            <w:webHidden/>
          </w:rPr>
          <w:tab/>
        </w:r>
        <w:r>
          <w:rPr>
            <w:noProof/>
            <w:webHidden/>
          </w:rPr>
          <w:fldChar w:fldCharType="begin"/>
        </w:r>
        <w:r>
          <w:rPr>
            <w:noProof/>
            <w:webHidden/>
          </w:rPr>
          <w:instrText xml:space="preserve"> PAGEREF _Toc467141956 \h </w:instrText>
        </w:r>
        <w:r>
          <w:rPr>
            <w:noProof/>
            <w:webHidden/>
          </w:rPr>
        </w:r>
      </w:ins>
      <w:r>
        <w:rPr>
          <w:noProof/>
          <w:webHidden/>
        </w:rPr>
        <w:fldChar w:fldCharType="separate"/>
      </w:r>
      <w:ins w:id="458" w:author="Christine Brennan" w:date="2016-11-17T10:29:00Z">
        <w:r w:rsidR="00F65BEF">
          <w:rPr>
            <w:noProof/>
            <w:webHidden/>
          </w:rPr>
          <w:t>61</w:t>
        </w:r>
      </w:ins>
      <w:ins w:id="459" w:author="Christine Brennan" w:date="2016-11-17T10:28:00Z">
        <w:r>
          <w:rPr>
            <w:noProof/>
            <w:webHidden/>
          </w:rPr>
          <w:fldChar w:fldCharType="end"/>
        </w:r>
        <w:r w:rsidRPr="009F79D1">
          <w:rPr>
            <w:rStyle w:val="Hyperlink"/>
            <w:noProof/>
          </w:rPr>
          <w:fldChar w:fldCharType="end"/>
        </w:r>
      </w:ins>
    </w:p>
    <w:p w14:paraId="0ED136E4" w14:textId="77777777" w:rsidR="00DC18F3" w:rsidRDefault="00DC18F3">
      <w:pPr>
        <w:pStyle w:val="TOC2"/>
        <w:tabs>
          <w:tab w:val="left" w:pos="720"/>
        </w:tabs>
        <w:rPr>
          <w:ins w:id="460" w:author="Christine Brennan" w:date="2016-11-17T10:28:00Z"/>
          <w:rFonts w:asciiTheme="minorHAnsi" w:eastAsiaTheme="minorEastAsia" w:hAnsiTheme="minorHAnsi" w:cstheme="minorBidi"/>
          <w:caps w:val="0"/>
          <w:noProof/>
          <w:sz w:val="22"/>
          <w:szCs w:val="22"/>
        </w:rPr>
      </w:pPr>
      <w:ins w:id="46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"_Toc467141957"</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F79D1">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_Toc467141957 \h </w:instrText>
        </w:r>
        <w:r>
          <w:rPr>
            <w:noProof/>
            <w:webHidden/>
          </w:rPr>
        </w:r>
      </w:ins>
      <w:r>
        <w:rPr>
          <w:noProof/>
          <w:webHidden/>
        </w:rPr>
        <w:fldChar w:fldCharType="separate"/>
      </w:r>
      <w:ins w:id="462" w:author="Christine Brennan" w:date="2016-11-17T10:29:00Z">
        <w:r w:rsidR="00F65BEF">
          <w:rPr>
            <w:noProof/>
            <w:webHidden/>
          </w:rPr>
          <w:t>62</w:t>
        </w:r>
      </w:ins>
      <w:ins w:id="463" w:author="Christine Brennan" w:date="2016-11-17T10:28:00Z">
        <w:r>
          <w:rPr>
            <w:noProof/>
            <w:webHidden/>
          </w:rPr>
          <w:fldChar w:fldCharType="end"/>
        </w:r>
        <w:r w:rsidRPr="009F79D1">
          <w:rPr>
            <w:rStyle w:val="Hyperlink"/>
            <w:noProof/>
          </w:rPr>
          <w:fldChar w:fldCharType="end"/>
        </w:r>
      </w:ins>
    </w:p>
    <w:p w14:paraId="0B338AEB" w14:textId="77777777" w:rsidR="00DC18F3" w:rsidRDefault="00DC18F3">
      <w:pPr>
        <w:pStyle w:val="TOC2"/>
        <w:tabs>
          <w:tab w:val="left" w:pos="720"/>
        </w:tabs>
        <w:rPr>
          <w:ins w:id="464" w:author="Christine Brennan" w:date="2016-11-17T10:28:00Z"/>
          <w:rFonts w:asciiTheme="minorHAnsi" w:eastAsiaTheme="minorEastAsia" w:hAnsiTheme="minorHAnsi" w:cstheme="minorBidi"/>
          <w:caps w:val="0"/>
          <w:noProof/>
          <w:sz w:val="22"/>
          <w:szCs w:val="22"/>
        </w:rPr>
      </w:pPr>
      <w:ins w:id="46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"_Toc467141958"</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F79D1">
          <w:rPr>
            <w:rStyle w:val="Hyperlink"/>
            <w:noProof/>
          </w:rPr>
          <w:t>INSURANCE CERTIFICATES</w:t>
        </w:r>
        <w:r>
          <w:rPr>
            <w:noProof/>
            <w:webHidden/>
          </w:rPr>
          <w:tab/>
        </w:r>
        <w:r>
          <w:rPr>
            <w:noProof/>
            <w:webHidden/>
          </w:rPr>
          <w:fldChar w:fldCharType="begin"/>
        </w:r>
        <w:r>
          <w:rPr>
            <w:noProof/>
            <w:webHidden/>
          </w:rPr>
          <w:instrText xml:space="preserve"> PAGEREF _Toc467141958 \h </w:instrText>
        </w:r>
        <w:r>
          <w:rPr>
            <w:noProof/>
            <w:webHidden/>
          </w:rPr>
        </w:r>
      </w:ins>
      <w:r>
        <w:rPr>
          <w:noProof/>
          <w:webHidden/>
        </w:rPr>
        <w:fldChar w:fldCharType="separate"/>
      </w:r>
      <w:ins w:id="466" w:author="Christine Brennan" w:date="2016-11-17T10:29:00Z">
        <w:r w:rsidR="00F65BEF">
          <w:rPr>
            <w:noProof/>
            <w:webHidden/>
          </w:rPr>
          <w:t>62</w:t>
        </w:r>
      </w:ins>
      <w:ins w:id="467" w:author="Christine Brennan" w:date="2016-11-17T10:28:00Z">
        <w:r>
          <w:rPr>
            <w:noProof/>
            <w:webHidden/>
          </w:rPr>
          <w:fldChar w:fldCharType="end"/>
        </w:r>
        <w:r w:rsidRPr="009F79D1">
          <w:rPr>
            <w:rStyle w:val="Hyperlink"/>
            <w:noProof/>
          </w:rPr>
          <w:fldChar w:fldCharType="end"/>
        </w:r>
      </w:ins>
    </w:p>
    <w:p w14:paraId="536514CA" w14:textId="77777777" w:rsidR="00DC18F3" w:rsidRDefault="00DC18F3">
      <w:pPr>
        <w:pStyle w:val="TOC2"/>
        <w:tabs>
          <w:tab w:val="left" w:pos="720"/>
        </w:tabs>
        <w:rPr>
          <w:ins w:id="468" w:author="Christine Brennan" w:date="2016-11-17T10:28:00Z"/>
          <w:rFonts w:asciiTheme="minorHAnsi" w:eastAsiaTheme="minorEastAsia" w:hAnsiTheme="minorHAnsi" w:cstheme="minorBidi"/>
          <w:caps w:val="0"/>
          <w:noProof/>
          <w:sz w:val="22"/>
          <w:szCs w:val="22"/>
        </w:rPr>
      </w:pPr>
      <w:ins w:id="46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"_Toc467141959"</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F79D1">
          <w:rPr>
            <w:rStyle w:val="Hyperlink"/>
            <w:noProof/>
          </w:rPr>
          <w:t>Performance SECURITY</w:t>
        </w:r>
        <w:r>
          <w:rPr>
            <w:noProof/>
            <w:webHidden/>
          </w:rPr>
          <w:tab/>
        </w:r>
        <w:r>
          <w:rPr>
            <w:noProof/>
            <w:webHidden/>
          </w:rPr>
          <w:fldChar w:fldCharType="begin"/>
        </w:r>
        <w:r>
          <w:rPr>
            <w:noProof/>
            <w:webHidden/>
          </w:rPr>
          <w:instrText xml:space="preserve"> PAGEREF _Toc467141959 \h </w:instrText>
        </w:r>
        <w:r>
          <w:rPr>
            <w:noProof/>
            <w:webHidden/>
          </w:rPr>
        </w:r>
      </w:ins>
      <w:r>
        <w:rPr>
          <w:noProof/>
          <w:webHidden/>
        </w:rPr>
        <w:fldChar w:fldCharType="separate"/>
      </w:r>
      <w:ins w:id="470" w:author="Christine Brennan" w:date="2016-11-17T10:29:00Z">
        <w:r w:rsidR="00F65BEF">
          <w:rPr>
            <w:noProof/>
            <w:webHidden/>
          </w:rPr>
          <w:t>62</w:t>
        </w:r>
      </w:ins>
      <w:ins w:id="471" w:author="Christine Brennan" w:date="2016-11-17T10:28:00Z">
        <w:r>
          <w:rPr>
            <w:noProof/>
            <w:webHidden/>
          </w:rPr>
          <w:fldChar w:fldCharType="end"/>
        </w:r>
        <w:r w:rsidRPr="009F79D1">
          <w:rPr>
            <w:rStyle w:val="Hyperlink"/>
            <w:noProof/>
          </w:rPr>
          <w:fldChar w:fldCharType="end"/>
        </w:r>
      </w:ins>
    </w:p>
    <w:p w14:paraId="67DB64CB" w14:textId="77777777" w:rsidR="00DC18F3" w:rsidRDefault="00DC18F3">
      <w:pPr>
        <w:pStyle w:val="TOC1"/>
        <w:tabs>
          <w:tab w:val="left" w:pos="480"/>
        </w:tabs>
        <w:rPr>
          <w:ins w:id="472" w:author="Christine Brennan" w:date="2016-11-17T10:28:00Z"/>
          <w:rFonts w:asciiTheme="minorHAnsi" w:eastAsiaTheme="minorEastAsia" w:hAnsiTheme="minorHAnsi" w:cstheme="minorBidi"/>
          <w:b w:val="0"/>
          <w:bCs w:val="0"/>
          <w:caps w:val="0"/>
          <w:noProof/>
          <w:sz w:val="22"/>
          <w:szCs w:val="22"/>
        </w:rPr>
      </w:pPr>
      <w:ins w:id="473"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"_Toc467141960"</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F79D1">
          <w:rPr>
            <w:rStyle w:val="Hyperlink"/>
            <w:noProof/>
          </w:rPr>
          <w:t>BLANKET P.O. {CONTRACT} ADMINISTRATION</w:t>
        </w:r>
        <w:r>
          <w:rPr>
            <w:noProof/>
            <w:webHidden/>
          </w:rPr>
          <w:tab/>
        </w:r>
        <w:r>
          <w:rPr>
            <w:noProof/>
            <w:webHidden/>
          </w:rPr>
          <w:fldChar w:fldCharType="begin"/>
        </w:r>
        <w:r>
          <w:rPr>
            <w:noProof/>
            <w:webHidden/>
          </w:rPr>
          <w:instrText xml:space="preserve"> PAGEREF _Toc467141960 \h </w:instrText>
        </w:r>
        <w:r>
          <w:rPr>
            <w:noProof/>
            <w:webHidden/>
          </w:rPr>
        </w:r>
      </w:ins>
      <w:r>
        <w:rPr>
          <w:noProof/>
          <w:webHidden/>
        </w:rPr>
        <w:fldChar w:fldCharType="separate"/>
      </w:r>
      <w:ins w:id="474" w:author="Christine Brennan" w:date="2016-11-17T10:29:00Z">
        <w:r w:rsidR="00F65BEF">
          <w:rPr>
            <w:noProof/>
            <w:webHidden/>
          </w:rPr>
          <w:t>63</w:t>
        </w:r>
      </w:ins>
      <w:ins w:id="475" w:author="Christine Brennan" w:date="2016-11-17T10:28:00Z">
        <w:r>
          <w:rPr>
            <w:noProof/>
            <w:webHidden/>
          </w:rPr>
          <w:fldChar w:fldCharType="end"/>
        </w:r>
        <w:r w:rsidRPr="009F79D1">
          <w:rPr>
            <w:rStyle w:val="Hyperlink"/>
            <w:noProof/>
          </w:rPr>
          <w:fldChar w:fldCharType="end"/>
        </w:r>
      </w:ins>
    </w:p>
    <w:p w14:paraId="66B6B0A9" w14:textId="77777777" w:rsidR="00DC18F3" w:rsidRDefault="00DC18F3">
      <w:pPr>
        <w:pStyle w:val="TOC2"/>
        <w:tabs>
          <w:tab w:val="left" w:pos="720"/>
        </w:tabs>
        <w:rPr>
          <w:ins w:id="476" w:author="Christine Brennan" w:date="2016-11-17T10:28:00Z"/>
          <w:rFonts w:asciiTheme="minorHAnsi" w:eastAsiaTheme="minorEastAsia" w:hAnsiTheme="minorHAnsi" w:cstheme="minorBidi"/>
          <w:caps w:val="0"/>
          <w:noProof/>
          <w:sz w:val="22"/>
          <w:szCs w:val="22"/>
        </w:rPr>
      </w:pPr>
      <w:ins w:id="477"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"_Toc467141961"</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F79D1">
          <w:rPr>
            <w:rStyle w:val="Hyperlink"/>
            <w:noProof/>
          </w:rPr>
          <w:t>STATE CONTRACT MANAGER</w:t>
        </w:r>
        <w:r>
          <w:rPr>
            <w:noProof/>
            <w:webHidden/>
          </w:rPr>
          <w:tab/>
        </w:r>
        <w:r>
          <w:rPr>
            <w:noProof/>
            <w:webHidden/>
          </w:rPr>
          <w:fldChar w:fldCharType="begin"/>
        </w:r>
        <w:r>
          <w:rPr>
            <w:noProof/>
            <w:webHidden/>
          </w:rPr>
          <w:instrText xml:space="preserve"> PAGEREF _Toc467141961 \h </w:instrText>
        </w:r>
        <w:r>
          <w:rPr>
            <w:noProof/>
            <w:webHidden/>
          </w:rPr>
        </w:r>
      </w:ins>
      <w:r>
        <w:rPr>
          <w:noProof/>
          <w:webHidden/>
        </w:rPr>
        <w:fldChar w:fldCharType="separate"/>
      </w:r>
      <w:ins w:id="478" w:author="Christine Brennan" w:date="2016-11-17T10:29:00Z">
        <w:r w:rsidR="00F65BEF">
          <w:rPr>
            <w:noProof/>
            <w:webHidden/>
          </w:rPr>
          <w:t>63</w:t>
        </w:r>
      </w:ins>
      <w:ins w:id="479" w:author="Christine Brennan" w:date="2016-11-17T10:28:00Z">
        <w:r>
          <w:rPr>
            <w:noProof/>
            <w:webHidden/>
          </w:rPr>
          <w:fldChar w:fldCharType="end"/>
        </w:r>
        <w:r w:rsidRPr="009F79D1">
          <w:rPr>
            <w:rStyle w:val="Hyperlink"/>
            <w:noProof/>
          </w:rPr>
          <w:fldChar w:fldCharType="end"/>
        </w:r>
      </w:ins>
    </w:p>
    <w:p w14:paraId="09A43956" w14:textId="77777777" w:rsidR="00DC18F3" w:rsidRDefault="00DC18F3">
      <w:pPr>
        <w:pStyle w:val="TOC3"/>
        <w:tabs>
          <w:tab w:val="left" w:pos="1200"/>
        </w:tabs>
        <w:rPr>
          <w:ins w:id="480" w:author="Christine Brennan" w:date="2016-11-17T10:28:00Z"/>
          <w:rFonts w:asciiTheme="minorHAnsi" w:eastAsiaTheme="minorEastAsia" w:hAnsiTheme="minorHAnsi" w:cstheme="minorBidi"/>
          <w:iCs w:val="0"/>
          <w:caps w:val="0"/>
          <w:noProof/>
          <w:sz w:val="22"/>
          <w:szCs w:val="22"/>
        </w:rPr>
      </w:pPr>
      <w:ins w:id="481"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"_Toc467141962"</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F79D1">
          <w:rPr>
            <w:rStyle w:val="Hyperlink"/>
            <w:noProof/>
          </w:rPr>
          <w:t>state contract manager responsibilities</w:t>
        </w:r>
        <w:r>
          <w:rPr>
            <w:noProof/>
            <w:webHidden/>
          </w:rPr>
          <w:tab/>
        </w:r>
        <w:r>
          <w:rPr>
            <w:noProof/>
            <w:webHidden/>
          </w:rPr>
          <w:fldChar w:fldCharType="begin"/>
        </w:r>
        <w:r>
          <w:rPr>
            <w:noProof/>
            <w:webHidden/>
          </w:rPr>
          <w:instrText xml:space="preserve"> PAGEREF _Toc467141962 \h </w:instrText>
        </w:r>
        <w:r>
          <w:rPr>
            <w:noProof/>
            <w:webHidden/>
          </w:rPr>
        </w:r>
      </w:ins>
      <w:r>
        <w:rPr>
          <w:noProof/>
          <w:webHidden/>
        </w:rPr>
        <w:fldChar w:fldCharType="separate"/>
      </w:r>
      <w:ins w:id="482" w:author="Christine Brennan" w:date="2016-11-17T10:29:00Z">
        <w:r w:rsidR="00F65BEF">
          <w:rPr>
            <w:noProof/>
            <w:webHidden/>
          </w:rPr>
          <w:t>63</w:t>
        </w:r>
      </w:ins>
      <w:ins w:id="483" w:author="Christine Brennan" w:date="2016-11-17T10:28:00Z">
        <w:r>
          <w:rPr>
            <w:noProof/>
            <w:webHidden/>
          </w:rPr>
          <w:fldChar w:fldCharType="end"/>
        </w:r>
        <w:r w:rsidRPr="009F79D1">
          <w:rPr>
            <w:rStyle w:val="Hyperlink"/>
            <w:noProof/>
          </w:rPr>
          <w:fldChar w:fldCharType="end"/>
        </w:r>
      </w:ins>
    </w:p>
    <w:p w14:paraId="7C3847F8" w14:textId="77777777" w:rsidR="00DC18F3" w:rsidRDefault="00DC18F3">
      <w:pPr>
        <w:pStyle w:val="TOC3"/>
        <w:tabs>
          <w:tab w:val="left" w:pos="1200"/>
        </w:tabs>
        <w:rPr>
          <w:ins w:id="484" w:author="Christine Brennan" w:date="2016-11-17T10:28:00Z"/>
          <w:rFonts w:asciiTheme="minorHAnsi" w:eastAsiaTheme="minorEastAsia" w:hAnsiTheme="minorHAnsi" w:cstheme="minorBidi"/>
          <w:iCs w:val="0"/>
          <w:caps w:val="0"/>
          <w:noProof/>
          <w:sz w:val="22"/>
          <w:szCs w:val="22"/>
        </w:rPr>
      </w:pPr>
      <w:ins w:id="485"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"_Toc467141963"</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F79D1">
          <w:rPr>
            <w:rStyle w:val="Hyperlink"/>
            <w:noProof/>
          </w:rPr>
          <w:t>Coordination with the State Contract manager</w:t>
        </w:r>
        <w:r>
          <w:rPr>
            <w:noProof/>
            <w:webHidden/>
          </w:rPr>
          <w:tab/>
        </w:r>
        <w:r>
          <w:rPr>
            <w:noProof/>
            <w:webHidden/>
          </w:rPr>
          <w:fldChar w:fldCharType="begin"/>
        </w:r>
        <w:r>
          <w:rPr>
            <w:noProof/>
            <w:webHidden/>
          </w:rPr>
          <w:instrText xml:space="preserve"> PAGEREF _Toc467141963 \h </w:instrText>
        </w:r>
        <w:r>
          <w:rPr>
            <w:noProof/>
            <w:webHidden/>
          </w:rPr>
        </w:r>
      </w:ins>
      <w:r>
        <w:rPr>
          <w:noProof/>
          <w:webHidden/>
        </w:rPr>
        <w:fldChar w:fldCharType="separate"/>
      </w:r>
      <w:ins w:id="486" w:author="Christine Brennan" w:date="2016-11-17T10:29:00Z">
        <w:r w:rsidR="00F65BEF">
          <w:rPr>
            <w:noProof/>
            <w:webHidden/>
          </w:rPr>
          <w:t>63</w:t>
        </w:r>
      </w:ins>
      <w:ins w:id="487" w:author="Christine Brennan" w:date="2016-11-17T10:28:00Z">
        <w:r>
          <w:rPr>
            <w:noProof/>
            <w:webHidden/>
          </w:rPr>
          <w:fldChar w:fldCharType="end"/>
        </w:r>
        <w:r w:rsidRPr="009F79D1">
          <w:rPr>
            <w:rStyle w:val="Hyperlink"/>
            <w:noProof/>
          </w:rPr>
          <w:fldChar w:fldCharType="end"/>
        </w:r>
      </w:ins>
    </w:p>
    <w:p w14:paraId="162DE9FC" w14:textId="77777777" w:rsidR="00DC18F3" w:rsidRDefault="00DC18F3">
      <w:pPr>
        <w:pStyle w:val="TOC1"/>
        <w:tabs>
          <w:tab w:val="left" w:pos="480"/>
        </w:tabs>
        <w:rPr>
          <w:ins w:id="488" w:author="Christine Brennan" w:date="2016-11-17T10:28:00Z"/>
          <w:rFonts w:asciiTheme="minorHAnsi" w:eastAsiaTheme="minorEastAsia" w:hAnsiTheme="minorHAnsi" w:cstheme="minorBidi"/>
          <w:b w:val="0"/>
          <w:bCs w:val="0"/>
          <w:caps w:val="0"/>
          <w:noProof/>
          <w:sz w:val="22"/>
          <w:szCs w:val="22"/>
        </w:rPr>
      </w:pPr>
      <w:ins w:id="489" w:author="Christine Brennan" w:date="2016-11-17T10:28:00Z">
        <w:r w:rsidRPr="009F79D1">
          <w:rPr>
            <w:rStyle w:val="Hyperlink"/>
            <w:noProof/>
          </w:rPr>
          <w:fldChar w:fldCharType="begin"/>
        </w:r>
        <w:r w:rsidRPr="009F79D1">
          <w:rPr>
            <w:rStyle w:val="Hyperlink"/>
            <w:noProof/>
          </w:rPr>
          <w:instrText xml:space="preserve"> </w:instrText>
        </w:r>
        <w:r>
          <w:rPr>
            <w:noProof/>
          </w:rPr>
          <w:instrText>HYPERLINK \l "_Toc467141964"</w:instrText>
        </w:r>
        <w:r w:rsidRPr="009F79D1">
          <w:rPr>
            <w:rStyle w:val="Hyperlink"/>
            <w:noProof/>
          </w:rPr>
          <w:instrText xml:space="preserve"> </w:instrText>
        </w:r>
        <w:r w:rsidRPr="009F79D1">
          <w:rPr>
            <w:rStyle w:val="Hyperlink"/>
            <w:noProof/>
          </w:rPr>
        </w:r>
        <w:r w:rsidRPr="009F79D1">
          <w:rPr>
            <w:rStyle w:val="Hyperlink"/>
            <w:noProof/>
          </w:rPr>
          <w:fldChar w:fldCharType="separate"/>
        </w:r>
        <w:r w:rsidRPr="009F79D1">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F79D1">
          <w:rPr>
            <w:rStyle w:val="Hyperlink"/>
            <w:noProof/>
          </w:rPr>
          <w:t>State of New Jersey Standard Terms and Conditions</w:t>
        </w:r>
        <w:r>
          <w:rPr>
            <w:noProof/>
            <w:webHidden/>
          </w:rPr>
          <w:tab/>
        </w:r>
        <w:r>
          <w:rPr>
            <w:noProof/>
            <w:webHidden/>
          </w:rPr>
          <w:fldChar w:fldCharType="begin"/>
        </w:r>
        <w:r>
          <w:rPr>
            <w:noProof/>
            <w:webHidden/>
          </w:rPr>
          <w:instrText xml:space="preserve"> PAGEREF _Toc467141964 \h </w:instrText>
        </w:r>
        <w:r>
          <w:rPr>
            <w:noProof/>
            <w:webHidden/>
          </w:rPr>
        </w:r>
      </w:ins>
      <w:r>
        <w:rPr>
          <w:noProof/>
          <w:webHidden/>
        </w:rPr>
        <w:fldChar w:fldCharType="separate"/>
      </w:r>
      <w:ins w:id="490" w:author="Christine Brennan" w:date="2016-11-17T10:29:00Z">
        <w:r w:rsidR="00F65BEF">
          <w:rPr>
            <w:noProof/>
            <w:webHidden/>
          </w:rPr>
          <w:t>64</w:t>
        </w:r>
      </w:ins>
      <w:ins w:id="491" w:author="Christine Brennan" w:date="2016-11-17T10:28:00Z">
        <w:r>
          <w:rPr>
            <w:noProof/>
            <w:webHidden/>
          </w:rPr>
          <w:fldChar w:fldCharType="end"/>
        </w:r>
        <w:r w:rsidRPr="009F79D1">
          <w:rPr>
            <w:rStyle w:val="Hyperlink"/>
            <w:noProof/>
          </w:rPr>
          <w:fldChar w:fldCharType="end"/>
        </w:r>
      </w:ins>
    </w:p>
    <w:p w14:paraId="76D8888F" w14:textId="77777777" w:rsidR="00CB7F0D" w:rsidDel="00DC18F3" w:rsidRDefault="00CB7F0D">
      <w:pPr>
        <w:pStyle w:val="TOC1"/>
        <w:tabs>
          <w:tab w:val="left" w:pos="480"/>
        </w:tabs>
        <w:rPr>
          <w:del w:id="492" w:author="Christine Brennan" w:date="2016-11-17T10:28:00Z"/>
          <w:rFonts w:asciiTheme="minorHAnsi" w:eastAsiaTheme="minorEastAsia" w:hAnsiTheme="minorHAnsi" w:cstheme="minorBidi"/>
          <w:b w:val="0"/>
          <w:bCs w:val="0"/>
          <w:caps w:val="0"/>
          <w:noProof/>
          <w:sz w:val="22"/>
          <w:szCs w:val="22"/>
        </w:rPr>
      </w:pPr>
      <w:del w:id="493" w:author="Christine Brennan" w:date="2016-11-17T10:28:00Z">
        <w:r w:rsidRPr="00DC18F3" w:rsidDel="00DC18F3">
          <w:rPr>
            <w:rStyle w:val="Hyperlink"/>
            <w:noProof/>
            <w14:scene3d>
              <w14:camera w14:prst="orthographicFront"/>
              <w14:lightRig w14:rig="threePt" w14:dir="t">
                <w14:rot w14:lat="0" w14:lon="0" w14:rev="0"/>
              </w14:lightRig>
            </w14:scene3d>
            <w:rPrChange w:id="494" w:author="Christine Brennan" w:date="2016-11-17T10:28:00Z">
              <w:rPr>
                <w:rStyle w:val="Hyperlink"/>
                <w:noProof/>
                <w14:scene3d>
                  <w14:camera w14:prst="orthographicFront"/>
                  <w14:lightRig w14:rig="threePt" w14:dir="t">
                    <w14:rot w14:lat="0" w14:lon="0" w14:rev="0"/>
                  </w14:lightRig>
                </w14:scene3d>
              </w:rPr>
            </w:rPrChange>
          </w:rPr>
          <w:delText>1.0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495" w:author="Christine Brennan" w:date="2016-11-17T10:28:00Z">
              <w:rPr>
                <w:rStyle w:val="Hyperlink"/>
                <w:noProof/>
              </w:rPr>
            </w:rPrChange>
          </w:rPr>
          <w:delText>INFORMATION FOR VENDORS {BIDDERS}</w:delText>
        </w:r>
        <w:r w:rsidDel="00DC18F3">
          <w:rPr>
            <w:noProof/>
            <w:webHidden/>
          </w:rPr>
          <w:tab/>
          <w:delText>5</w:delText>
        </w:r>
      </w:del>
    </w:p>
    <w:p w14:paraId="6BFBDB8B" w14:textId="77777777" w:rsidR="00CB7F0D" w:rsidDel="00DC18F3" w:rsidRDefault="00CB7F0D">
      <w:pPr>
        <w:pStyle w:val="TOC2"/>
        <w:tabs>
          <w:tab w:val="left" w:pos="720"/>
        </w:tabs>
        <w:rPr>
          <w:del w:id="496" w:author="Christine Brennan" w:date="2016-11-17T10:28:00Z"/>
          <w:rFonts w:asciiTheme="minorHAnsi" w:eastAsiaTheme="minorEastAsia" w:hAnsiTheme="minorHAnsi" w:cstheme="minorBidi"/>
          <w:caps w:val="0"/>
          <w:noProof/>
          <w:sz w:val="22"/>
          <w:szCs w:val="22"/>
        </w:rPr>
      </w:pPr>
      <w:del w:id="497" w:author="Christine Brennan" w:date="2016-11-17T10:28:00Z">
        <w:r w:rsidRPr="00DC18F3" w:rsidDel="00DC18F3">
          <w:rPr>
            <w:rStyle w:val="Hyperlink"/>
            <w:noProof/>
            <w14:scene3d>
              <w14:camera w14:prst="orthographicFront"/>
              <w14:lightRig w14:rig="threePt" w14:dir="t">
                <w14:rot w14:lat="0" w14:lon="0" w14:rev="0"/>
              </w14:lightRig>
            </w14:scene3d>
            <w:rPrChange w:id="498" w:author="Christine Brennan" w:date="2016-11-17T10:28:00Z">
              <w:rPr>
                <w:rStyle w:val="Hyperlink"/>
                <w:noProof/>
                <w14:scene3d>
                  <w14:camera w14:prst="orthographicFront"/>
                  <w14:lightRig w14:rig="threePt" w14:dir="t">
                    <w14:rot w14:lat="0" w14:lon="0" w14:rev="0"/>
                  </w14:lightRig>
                </w14:scene3d>
              </w:rPr>
            </w:rPrChange>
          </w:rPr>
          <w:delText>1.1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499" w:author="Christine Brennan" w:date="2016-11-17T10:28:00Z">
              <w:rPr>
                <w:rStyle w:val="Hyperlink"/>
                <w:noProof/>
              </w:rPr>
            </w:rPrChange>
          </w:rPr>
          <w:delText>PURPOSE AND INTENT</w:delText>
        </w:r>
        <w:r w:rsidDel="00DC18F3">
          <w:rPr>
            <w:noProof/>
            <w:webHidden/>
          </w:rPr>
          <w:tab/>
          <w:delText>5</w:delText>
        </w:r>
      </w:del>
    </w:p>
    <w:p w14:paraId="38225E9B" w14:textId="77777777" w:rsidR="00CB7F0D" w:rsidDel="00DC18F3" w:rsidRDefault="00CB7F0D">
      <w:pPr>
        <w:pStyle w:val="TOC2"/>
        <w:tabs>
          <w:tab w:val="left" w:pos="720"/>
        </w:tabs>
        <w:rPr>
          <w:del w:id="500" w:author="Christine Brennan" w:date="2016-11-17T10:28:00Z"/>
          <w:rFonts w:asciiTheme="minorHAnsi" w:eastAsiaTheme="minorEastAsia" w:hAnsiTheme="minorHAnsi" w:cstheme="minorBidi"/>
          <w:caps w:val="0"/>
          <w:noProof/>
          <w:sz w:val="22"/>
          <w:szCs w:val="22"/>
        </w:rPr>
      </w:pPr>
      <w:del w:id="501" w:author="Christine Brennan" w:date="2016-11-17T10:28:00Z">
        <w:r w:rsidRPr="00DC18F3" w:rsidDel="00DC18F3">
          <w:rPr>
            <w:rStyle w:val="Hyperlink"/>
            <w:noProof/>
            <w14:scene3d>
              <w14:camera w14:prst="orthographicFront"/>
              <w14:lightRig w14:rig="threePt" w14:dir="t">
                <w14:rot w14:lat="0" w14:lon="0" w14:rev="0"/>
              </w14:lightRig>
            </w14:scene3d>
            <w:rPrChange w:id="502" w:author="Christine Brennan" w:date="2016-11-17T10:28:00Z">
              <w:rPr>
                <w:rStyle w:val="Hyperlink"/>
                <w:noProof/>
                <w14:scene3d>
                  <w14:camera w14:prst="orthographicFront"/>
                  <w14:lightRig w14:rig="threePt" w14:dir="t">
                    <w14:rot w14:lat="0" w14:lon="0" w14:rev="0"/>
                  </w14:lightRig>
                </w14:scene3d>
              </w:rPr>
            </w:rPrChange>
          </w:rPr>
          <w:delText>1.2</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503" w:author="Christine Brennan" w:date="2016-11-17T10:28:00Z">
              <w:rPr>
                <w:rStyle w:val="Hyperlink"/>
                <w:noProof/>
              </w:rPr>
            </w:rPrChange>
          </w:rPr>
          <w:delText>BACKGROUND</w:delText>
        </w:r>
        <w:r w:rsidDel="00DC18F3">
          <w:rPr>
            <w:noProof/>
            <w:webHidden/>
          </w:rPr>
          <w:tab/>
          <w:delText>6</w:delText>
        </w:r>
      </w:del>
    </w:p>
    <w:p w14:paraId="19942492" w14:textId="77777777" w:rsidR="00CB7F0D" w:rsidDel="00DC18F3" w:rsidRDefault="00CB7F0D">
      <w:pPr>
        <w:pStyle w:val="TOC2"/>
        <w:tabs>
          <w:tab w:val="left" w:pos="720"/>
        </w:tabs>
        <w:rPr>
          <w:del w:id="504" w:author="Christine Brennan" w:date="2016-11-17T10:28:00Z"/>
          <w:rFonts w:asciiTheme="minorHAnsi" w:eastAsiaTheme="minorEastAsia" w:hAnsiTheme="minorHAnsi" w:cstheme="minorBidi"/>
          <w:caps w:val="0"/>
          <w:noProof/>
          <w:sz w:val="22"/>
          <w:szCs w:val="22"/>
        </w:rPr>
      </w:pPr>
      <w:del w:id="505" w:author="Christine Brennan" w:date="2016-11-17T10:28:00Z">
        <w:r w:rsidRPr="00DC18F3" w:rsidDel="00DC18F3">
          <w:rPr>
            <w:rStyle w:val="Hyperlink"/>
            <w:noProof/>
            <w14:scene3d>
              <w14:camera w14:prst="orthographicFront"/>
              <w14:lightRig w14:rig="threePt" w14:dir="t">
                <w14:rot w14:lat="0" w14:lon="0" w14:rev="0"/>
              </w14:lightRig>
            </w14:scene3d>
            <w:rPrChange w:id="506" w:author="Christine Brennan" w:date="2016-11-17T10:28:00Z">
              <w:rPr>
                <w:rStyle w:val="Hyperlink"/>
                <w:noProof/>
                <w14:scene3d>
                  <w14:camera w14:prst="orthographicFront"/>
                  <w14:lightRig w14:rig="threePt" w14:dir="t">
                    <w14:rot w14:lat="0" w14:lon="0" w14:rev="0"/>
                  </w14:lightRig>
                </w14:scene3d>
              </w:rPr>
            </w:rPrChange>
          </w:rPr>
          <w:delText>1.3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507" w:author="Christine Brennan" w:date="2016-11-17T10:28:00Z">
              <w:rPr>
                <w:rStyle w:val="Hyperlink"/>
                <w:noProof/>
              </w:rPr>
            </w:rPrChange>
          </w:rPr>
          <w:delText>Key Events</w:delText>
        </w:r>
        <w:r w:rsidDel="00DC18F3">
          <w:rPr>
            <w:noProof/>
            <w:webHidden/>
          </w:rPr>
          <w:tab/>
          <w:delText>6</w:delText>
        </w:r>
      </w:del>
    </w:p>
    <w:p w14:paraId="634BBAB8" w14:textId="77777777" w:rsidR="00CB7F0D" w:rsidDel="00DC18F3" w:rsidRDefault="00CB7F0D">
      <w:pPr>
        <w:pStyle w:val="TOC3"/>
        <w:tabs>
          <w:tab w:val="left" w:pos="1200"/>
        </w:tabs>
        <w:rPr>
          <w:del w:id="508" w:author="Christine Brennan" w:date="2016-11-17T10:28:00Z"/>
          <w:rFonts w:asciiTheme="minorHAnsi" w:eastAsiaTheme="minorEastAsia" w:hAnsiTheme="minorHAnsi" w:cstheme="minorBidi"/>
          <w:iCs w:val="0"/>
          <w:caps w:val="0"/>
          <w:noProof/>
          <w:sz w:val="22"/>
          <w:szCs w:val="22"/>
        </w:rPr>
      </w:pPr>
      <w:del w:id="509" w:author="Christine Brennan" w:date="2016-11-17T10:28:00Z">
        <w:r w:rsidRPr="00DC18F3" w:rsidDel="00DC18F3">
          <w:rPr>
            <w:rStyle w:val="Hyperlink"/>
            <w:noProof/>
            <w14:scene3d>
              <w14:camera w14:prst="orthographicFront"/>
              <w14:lightRig w14:rig="threePt" w14:dir="t">
                <w14:rot w14:lat="0" w14:lon="0" w14:rev="0"/>
              </w14:lightRig>
            </w14:scene3d>
            <w:rPrChange w:id="510" w:author="Christine Brennan" w:date="2016-11-17T10:28:00Z">
              <w:rPr>
                <w:rStyle w:val="Hyperlink"/>
                <w:noProof/>
                <w14:scene3d>
                  <w14:camera w14:prst="orthographicFront"/>
                  <w14:lightRig w14:rig="threePt" w14:dir="t">
                    <w14:rot w14:lat="0" w14:lon="0" w14:rev="0"/>
                  </w14:lightRig>
                </w14:scene3d>
              </w:rPr>
            </w:rPrChange>
          </w:rPr>
          <w:delText>1.3.1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511" w:author="Christine Brennan" w:date="2016-11-17T10:28:00Z">
              <w:rPr>
                <w:rStyle w:val="Hyperlink"/>
                <w:noProof/>
              </w:rPr>
            </w:rPrChange>
          </w:rPr>
          <w:delText>ELECTRONIC QUESTION AND ANSWER PERIOD</w:delText>
        </w:r>
        <w:r w:rsidDel="00DC18F3">
          <w:rPr>
            <w:noProof/>
            <w:webHidden/>
          </w:rPr>
          <w:tab/>
          <w:delText>6</w:delText>
        </w:r>
      </w:del>
    </w:p>
    <w:p w14:paraId="6B472232" w14:textId="77777777" w:rsidR="00CB7F0D" w:rsidDel="00DC18F3" w:rsidRDefault="00CB7F0D">
      <w:pPr>
        <w:pStyle w:val="TOC3"/>
        <w:tabs>
          <w:tab w:val="left" w:pos="1200"/>
        </w:tabs>
        <w:rPr>
          <w:del w:id="512" w:author="Christine Brennan" w:date="2016-11-17T10:28:00Z"/>
          <w:rFonts w:asciiTheme="minorHAnsi" w:eastAsiaTheme="minorEastAsia" w:hAnsiTheme="minorHAnsi" w:cstheme="minorBidi"/>
          <w:iCs w:val="0"/>
          <w:caps w:val="0"/>
          <w:noProof/>
          <w:sz w:val="22"/>
          <w:szCs w:val="22"/>
        </w:rPr>
      </w:pPr>
      <w:del w:id="513" w:author="Christine Brennan" w:date="2016-11-17T10:28:00Z">
        <w:r w:rsidRPr="00DC18F3" w:rsidDel="00DC18F3">
          <w:rPr>
            <w:rStyle w:val="Hyperlink"/>
            <w:noProof/>
            <w14:scene3d>
              <w14:camera w14:prst="orthographicFront"/>
              <w14:lightRig w14:rig="threePt" w14:dir="t">
                <w14:rot w14:lat="0" w14:lon="0" w14:rev="0"/>
              </w14:lightRig>
            </w14:scene3d>
            <w:rPrChange w:id="514" w:author="Christine Brennan" w:date="2016-11-17T10:28:00Z">
              <w:rPr>
                <w:rStyle w:val="Hyperlink"/>
                <w:noProof/>
                <w14:scene3d>
                  <w14:camera w14:prst="orthographicFront"/>
                  <w14:lightRig w14:rig="threePt" w14:dir="t">
                    <w14:rot w14:lat="0" w14:lon="0" w14:rev="0"/>
                  </w14:lightRig>
                </w14:scene3d>
              </w:rPr>
            </w:rPrChange>
          </w:rPr>
          <w:delText>1.3.2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515" w:author="Christine Brennan" w:date="2016-11-17T10:28:00Z">
              <w:rPr>
                <w:rStyle w:val="Hyperlink"/>
                <w:noProof/>
              </w:rPr>
            </w:rPrChange>
          </w:rPr>
          <w:delText>SUBMISSION OF QUOTES {PROPOSALS}</w:delText>
        </w:r>
        <w:r w:rsidDel="00DC18F3">
          <w:rPr>
            <w:noProof/>
            <w:webHidden/>
          </w:rPr>
          <w:tab/>
          <w:delText>6</w:delText>
        </w:r>
      </w:del>
    </w:p>
    <w:p w14:paraId="22F7D3F3" w14:textId="77777777" w:rsidR="00CB7F0D" w:rsidDel="00DC18F3" w:rsidRDefault="00CB7F0D">
      <w:pPr>
        <w:pStyle w:val="TOC3"/>
        <w:tabs>
          <w:tab w:val="left" w:pos="1200"/>
        </w:tabs>
        <w:rPr>
          <w:del w:id="516" w:author="Christine Brennan" w:date="2016-11-17T10:28:00Z"/>
          <w:rFonts w:asciiTheme="minorHAnsi" w:eastAsiaTheme="minorEastAsia" w:hAnsiTheme="minorHAnsi" w:cstheme="minorBidi"/>
          <w:iCs w:val="0"/>
          <w:caps w:val="0"/>
          <w:noProof/>
          <w:sz w:val="22"/>
          <w:szCs w:val="22"/>
        </w:rPr>
      </w:pPr>
      <w:del w:id="517" w:author="Christine Brennan" w:date="2016-11-17T10:28:00Z">
        <w:r w:rsidRPr="00DC18F3" w:rsidDel="00DC18F3">
          <w:rPr>
            <w:rStyle w:val="Hyperlink"/>
            <w:noProof/>
            <w14:scene3d>
              <w14:camera w14:prst="orthographicFront"/>
              <w14:lightRig w14:rig="threePt" w14:dir="t">
                <w14:rot w14:lat="0" w14:lon="0" w14:rev="0"/>
              </w14:lightRig>
            </w14:scene3d>
            <w:rPrChange w:id="518" w:author="Christine Brennan" w:date="2016-11-17T10:28:00Z">
              <w:rPr>
                <w:rStyle w:val="Hyperlink"/>
                <w:noProof/>
                <w14:scene3d>
                  <w14:camera w14:prst="orthographicFront"/>
                  <w14:lightRig w14:rig="threePt" w14:dir="t">
                    <w14:rot w14:lat="0" w14:lon="0" w14:rev="0"/>
                  </w14:lightRig>
                </w14:scene3d>
              </w:rPr>
            </w:rPrChange>
          </w:rPr>
          <w:delText>1.3.3</w:delText>
        </w:r>
        <w:r w:rsidDel="00DC18F3">
          <w:rPr>
            <w:rFonts w:asciiTheme="minorHAnsi" w:eastAsiaTheme="minorEastAsia" w:hAnsiTheme="minorHAnsi" w:cstheme="minorBidi"/>
            <w:iCs w:val="0"/>
            <w:caps w:val="0"/>
            <w:noProof/>
            <w:sz w:val="22"/>
            <w:szCs w:val="22"/>
          </w:rPr>
          <w:tab/>
        </w:r>
        <w:r w:rsidRPr="00DC18F3" w:rsidDel="00DC18F3">
          <w:rPr>
            <w:rStyle w:val="Hyperlink"/>
            <w:rFonts w:ascii="Arial" w:hAnsi="Arial"/>
            <w:i/>
            <w:noProof/>
            <w:rPrChange w:id="519" w:author="Christine Brennan" w:date="2016-11-17T10:28:00Z">
              <w:rPr>
                <w:rStyle w:val="Hyperlink"/>
                <w:rFonts w:ascii="Arial" w:hAnsi="Arial"/>
                <w:i/>
                <w:noProof/>
              </w:rPr>
            </w:rPrChange>
          </w:rPr>
          <w:delText>NJSTART</w:delText>
        </w:r>
        <w:r w:rsidDel="00DC18F3">
          <w:rPr>
            <w:noProof/>
            <w:webHidden/>
          </w:rPr>
          <w:tab/>
          <w:delText>7</w:delText>
        </w:r>
      </w:del>
    </w:p>
    <w:p w14:paraId="188AC774" w14:textId="77777777" w:rsidR="00CB7F0D" w:rsidDel="00DC18F3" w:rsidRDefault="00CB7F0D">
      <w:pPr>
        <w:pStyle w:val="TOC3"/>
        <w:tabs>
          <w:tab w:val="left" w:pos="1200"/>
        </w:tabs>
        <w:rPr>
          <w:del w:id="520" w:author="Christine Brennan" w:date="2016-11-17T10:28:00Z"/>
          <w:rFonts w:asciiTheme="minorHAnsi" w:eastAsiaTheme="minorEastAsia" w:hAnsiTheme="minorHAnsi" w:cstheme="minorBidi"/>
          <w:iCs w:val="0"/>
          <w:caps w:val="0"/>
          <w:noProof/>
          <w:sz w:val="22"/>
          <w:szCs w:val="22"/>
        </w:rPr>
      </w:pPr>
      <w:del w:id="521" w:author="Christine Brennan" w:date="2016-11-17T10:28:00Z">
        <w:r w:rsidRPr="00DC18F3" w:rsidDel="00DC18F3">
          <w:rPr>
            <w:rStyle w:val="Hyperlink"/>
            <w:noProof/>
            <w14:scene3d>
              <w14:camera w14:prst="orthographicFront"/>
              <w14:lightRig w14:rig="threePt" w14:dir="t">
                <w14:rot w14:lat="0" w14:lon="0" w14:rev="0"/>
              </w14:lightRig>
            </w14:scene3d>
            <w:rPrChange w:id="522" w:author="Christine Brennan" w:date="2016-11-17T10:28:00Z">
              <w:rPr>
                <w:rStyle w:val="Hyperlink"/>
                <w:noProof/>
                <w14:scene3d>
                  <w14:camera w14:prst="orthographicFront"/>
                  <w14:lightRig w14:rig="threePt" w14:dir="t">
                    <w14:rot w14:lat="0" w14:lon="0" w14:rev="0"/>
                  </w14:lightRig>
                </w14:scene3d>
              </w:rPr>
            </w:rPrChange>
          </w:rPr>
          <w:delText>1.3.4</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523" w:author="Christine Brennan" w:date="2016-11-17T10:28:00Z">
              <w:rPr>
                <w:rStyle w:val="Hyperlink"/>
                <w:noProof/>
              </w:rPr>
            </w:rPrChange>
          </w:rPr>
          <w:delText>ELECTRONIC SIGNATURES</w:delText>
        </w:r>
        <w:r w:rsidDel="00DC18F3">
          <w:rPr>
            <w:noProof/>
            <w:webHidden/>
          </w:rPr>
          <w:tab/>
          <w:delText>7</w:delText>
        </w:r>
      </w:del>
    </w:p>
    <w:p w14:paraId="1F126D22" w14:textId="77777777" w:rsidR="00CB7F0D" w:rsidDel="00DC18F3" w:rsidRDefault="00CB7F0D">
      <w:pPr>
        <w:pStyle w:val="TOC2"/>
        <w:tabs>
          <w:tab w:val="left" w:pos="720"/>
        </w:tabs>
        <w:rPr>
          <w:del w:id="524" w:author="Christine Brennan" w:date="2016-11-17T10:28:00Z"/>
          <w:rFonts w:asciiTheme="minorHAnsi" w:eastAsiaTheme="minorEastAsia" w:hAnsiTheme="minorHAnsi" w:cstheme="minorBidi"/>
          <w:caps w:val="0"/>
          <w:noProof/>
          <w:sz w:val="22"/>
          <w:szCs w:val="22"/>
        </w:rPr>
      </w:pPr>
      <w:del w:id="525" w:author="Christine Brennan" w:date="2016-11-17T10:28:00Z">
        <w:r w:rsidRPr="00DC18F3" w:rsidDel="00DC18F3">
          <w:rPr>
            <w:rStyle w:val="Hyperlink"/>
            <w:noProof/>
            <w14:scene3d>
              <w14:camera w14:prst="orthographicFront"/>
              <w14:lightRig w14:rig="threePt" w14:dir="t">
                <w14:rot w14:lat="0" w14:lon="0" w14:rev="0"/>
              </w14:lightRig>
            </w14:scene3d>
            <w:rPrChange w:id="526" w:author="Christine Brennan" w:date="2016-11-17T10:28:00Z">
              <w:rPr>
                <w:rStyle w:val="Hyperlink"/>
                <w:noProof/>
                <w14:scene3d>
                  <w14:camera w14:prst="orthographicFront"/>
                  <w14:lightRig w14:rig="threePt" w14:dir="t">
                    <w14:rot w14:lat="0" w14:lon="0" w14:rev="0"/>
                  </w14:lightRig>
                </w14:scene3d>
              </w:rPr>
            </w:rPrChange>
          </w:rPr>
          <w:delText>1.4</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527" w:author="Christine Brennan" w:date="2016-11-17T10:28:00Z">
              <w:rPr>
                <w:rStyle w:val="Hyperlink"/>
                <w:noProof/>
              </w:rPr>
            </w:rPrChange>
          </w:rPr>
          <w:delText>ADDITIONAL Information</w:delText>
        </w:r>
        <w:r w:rsidDel="00DC18F3">
          <w:rPr>
            <w:noProof/>
            <w:webHidden/>
          </w:rPr>
          <w:tab/>
          <w:delText>8</w:delText>
        </w:r>
      </w:del>
    </w:p>
    <w:p w14:paraId="20F1697A" w14:textId="77777777" w:rsidR="00CB7F0D" w:rsidDel="00DC18F3" w:rsidRDefault="00CB7F0D">
      <w:pPr>
        <w:pStyle w:val="TOC3"/>
        <w:tabs>
          <w:tab w:val="left" w:pos="1200"/>
        </w:tabs>
        <w:rPr>
          <w:del w:id="528" w:author="Christine Brennan" w:date="2016-11-17T10:28:00Z"/>
          <w:rFonts w:asciiTheme="minorHAnsi" w:eastAsiaTheme="minorEastAsia" w:hAnsiTheme="minorHAnsi" w:cstheme="minorBidi"/>
          <w:iCs w:val="0"/>
          <w:caps w:val="0"/>
          <w:noProof/>
          <w:sz w:val="22"/>
          <w:szCs w:val="22"/>
        </w:rPr>
      </w:pPr>
      <w:del w:id="529"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30" w:author="Christine Brennan" w:date="2016-11-17T10:28:00Z">
              <w:rPr>
                <w:rStyle w:val="Hyperlink"/>
                <w:rFonts w:eastAsia="MS Mincho"/>
                <w:noProof/>
                <w14:scene3d>
                  <w14:camera w14:prst="orthographicFront"/>
                  <w14:lightRig w14:rig="threePt" w14:dir="t">
                    <w14:rot w14:lat="0" w14:lon="0" w14:rev="0"/>
                  </w14:lightRig>
                </w14:scene3d>
              </w:rPr>
            </w:rPrChange>
          </w:rPr>
          <w:delText>1.4.1</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31" w:author="Christine Brennan" w:date="2016-11-17T10:28:00Z">
              <w:rPr>
                <w:rStyle w:val="Hyperlink"/>
                <w:rFonts w:eastAsia="MS Mincho"/>
                <w:noProof/>
              </w:rPr>
            </w:rPrChange>
          </w:rPr>
          <w:delText>BID AMENDMENTS {ADDENDA}: Revisions to this BID SOLICITATION {RFP}</w:delText>
        </w:r>
        <w:r w:rsidDel="00DC18F3">
          <w:rPr>
            <w:noProof/>
            <w:webHidden/>
          </w:rPr>
          <w:tab/>
          <w:delText>8</w:delText>
        </w:r>
      </w:del>
    </w:p>
    <w:p w14:paraId="686822AB" w14:textId="77777777" w:rsidR="00CB7F0D" w:rsidDel="00DC18F3" w:rsidRDefault="00CB7F0D">
      <w:pPr>
        <w:pStyle w:val="TOC3"/>
        <w:tabs>
          <w:tab w:val="left" w:pos="1200"/>
        </w:tabs>
        <w:rPr>
          <w:del w:id="532" w:author="Christine Brennan" w:date="2016-11-17T10:28:00Z"/>
          <w:rFonts w:asciiTheme="minorHAnsi" w:eastAsiaTheme="minorEastAsia" w:hAnsiTheme="minorHAnsi" w:cstheme="minorBidi"/>
          <w:iCs w:val="0"/>
          <w:caps w:val="0"/>
          <w:noProof/>
          <w:sz w:val="22"/>
          <w:szCs w:val="22"/>
        </w:rPr>
      </w:pPr>
      <w:del w:id="533"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34" w:author="Christine Brennan" w:date="2016-11-17T10:28:00Z">
              <w:rPr>
                <w:rStyle w:val="Hyperlink"/>
                <w:rFonts w:eastAsia="MS Mincho"/>
                <w:noProof/>
                <w14:scene3d>
                  <w14:camera w14:prst="orthographicFront"/>
                  <w14:lightRig w14:rig="threePt" w14:dir="t">
                    <w14:rot w14:lat="0" w14:lon="0" w14:rev="0"/>
                  </w14:lightRig>
                </w14:scene3d>
              </w:rPr>
            </w:rPrChange>
          </w:rPr>
          <w:delText>1.4.2</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35" w:author="Christine Brennan" w:date="2016-11-17T10:28:00Z">
              <w:rPr>
                <w:rStyle w:val="Hyperlink"/>
                <w:rFonts w:eastAsia="MS Mincho"/>
                <w:noProof/>
              </w:rPr>
            </w:rPrChange>
          </w:rPr>
          <w:delText>VENDOR {BIDDER} Responsibility</w:delText>
        </w:r>
        <w:r w:rsidDel="00DC18F3">
          <w:rPr>
            <w:noProof/>
            <w:webHidden/>
          </w:rPr>
          <w:tab/>
          <w:delText>8</w:delText>
        </w:r>
      </w:del>
    </w:p>
    <w:p w14:paraId="7E06E08B" w14:textId="77777777" w:rsidR="00CB7F0D" w:rsidDel="00DC18F3" w:rsidRDefault="00CB7F0D">
      <w:pPr>
        <w:pStyle w:val="TOC3"/>
        <w:tabs>
          <w:tab w:val="left" w:pos="1200"/>
        </w:tabs>
        <w:rPr>
          <w:del w:id="536" w:author="Christine Brennan" w:date="2016-11-17T10:28:00Z"/>
          <w:rFonts w:asciiTheme="minorHAnsi" w:eastAsiaTheme="minorEastAsia" w:hAnsiTheme="minorHAnsi" w:cstheme="minorBidi"/>
          <w:iCs w:val="0"/>
          <w:caps w:val="0"/>
          <w:noProof/>
          <w:sz w:val="22"/>
          <w:szCs w:val="22"/>
        </w:rPr>
      </w:pPr>
      <w:del w:id="537"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38" w:author="Christine Brennan" w:date="2016-11-17T10:28:00Z">
              <w:rPr>
                <w:rStyle w:val="Hyperlink"/>
                <w:rFonts w:eastAsia="MS Mincho"/>
                <w:noProof/>
                <w14:scene3d>
                  <w14:camera w14:prst="orthographicFront"/>
                  <w14:lightRig w14:rig="threePt" w14:dir="t">
                    <w14:rot w14:lat="0" w14:lon="0" w14:rev="0"/>
                  </w14:lightRig>
                </w14:scene3d>
              </w:rPr>
            </w:rPrChange>
          </w:rPr>
          <w:delText>1.4.3</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39" w:author="Christine Brennan" w:date="2016-11-17T10:28:00Z">
              <w:rPr>
                <w:rStyle w:val="Hyperlink"/>
                <w:rFonts w:eastAsia="MS Mincho"/>
                <w:noProof/>
              </w:rPr>
            </w:rPrChange>
          </w:rPr>
          <w:delText>COST Liability</w:delText>
        </w:r>
        <w:r w:rsidDel="00DC18F3">
          <w:rPr>
            <w:noProof/>
            <w:webHidden/>
          </w:rPr>
          <w:tab/>
          <w:delText>8</w:delText>
        </w:r>
      </w:del>
    </w:p>
    <w:p w14:paraId="68E1404F" w14:textId="77777777" w:rsidR="00CB7F0D" w:rsidDel="00DC18F3" w:rsidRDefault="00CB7F0D">
      <w:pPr>
        <w:pStyle w:val="TOC3"/>
        <w:tabs>
          <w:tab w:val="left" w:pos="1200"/>
        </w:tabs>
        <w:rPr>
          <w:del w:id="540" w:author="Christine Brennan" w:date="2016-11-17T10:28:00Z"/>
          <w:rFonts w:asciiTheme="minorHAnsi" w:eastAsiaTheme="minorEastAsia" w:hAnsiTheme="minorHAnsi" w:cstheme="minorBidi"/>
          <w:iCs w:val="0"/>
          <w:caps w:val="0"/>
          <w:noProof/>
          <w:sz w:val="22"/>
          <w:szCs w:val="22"/>
        </w:rPr>
      </w:pPr>
      <w:del w:id="541"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42" w:author="Christine Brennan" w:date="2016-11-17T10:28:00Z">
              <w:rPr>
                <w:rStyle w:val="Hyperlink"/>
                <w:rFonts w:eastAsia="MS Mincho"/>
                <w:noProof/>
                <w14:scene3d>
                  <w14:camera w14:prst="orthographicFront"/>
                  <w14:lightRig w14:rig="threePt" w14:dir="t">
                    <w14:rot w14:lat="0" w14:lon="0" w14:rev="0"/>
                  </w14:lightRig>
                </w14:scene3d>
              </w:rPr>
            </w:rPrChange>
          </w:rPr>
          <w:delText>1.4.4</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43" w:author="Christine Brennan" w:date="2016-11-17T10:28:00Z">
              <w:rPr>
                <w:rStyle w:val="Hyperlink"/>
                <w:rFonts w:eastAsia="MS Mincho"/>
                <w:noProof/>
              </w:rPr>
            </w:rPrChange>
          </w:rPr>
          <w:delText>CONTENTS of QUOTE {Proposal}</w:delText>
        </w:r>
        <w:r w:rsidDel="00DC18F3">
          <w:rPr>
            <w:noProof/>
            <w:webHidden/>
          </w:rPr>
          <w:tab/>
          <w:delText>8</w:delText>
        </w:r>
      </w:del>
    </w:p>
    <w:p w14:paraId="246D14CE" w14:textId="77777777" w:rsidR="00CB7F0D" w:rsidDel="00DC18F3" w:rsidRDefault="00CB7F0D">
      <w:pPr>
        <w:pStyle w:val="TOC3"/>
        <w:tabs>
          <w:tab w:val="left" w:pos="1200"/>
        </w:tabs>
        <w:rPr>
          <w:del w:id="544" w:author="Christine Brennan" w:date="2016-11-17T10:28:00Z"/>
          <w:rFonts w:asciiTheme="minorHAnsi" w:eastAsiaTheme="minorEastAsia" w:hAnsiTheme="minorHAnsi" w:cstheme="minorBidi"/>
          <w:iCs w:val="0"/>
          <w:caps w:val="0"/>
          <w:noProof/>
          <w:sz w:val="22"/>
          <w:szCs w:val="22"/>
        </w:rPr>
      </w:pPr>
      <w:del w:id="545"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46" w:author="Christine Brennan" w:date="2016-11-17T10:28:00Z">
              <w:rPr>
                <w:rStyle w:val="Hyperlink"/>
                <w:rFonts w:eastAsia="MS Mincho"/>
                <w:noProof/>
                <w14:scene3d>
                  <w14:camera w14:prst="orthographicFront"/>
                  <w14:lightRig w14:rig="threePt" w14:dir="t">
                    <w14:rot w14:lat="0" w14:lon="0" w14:rev="0"/>
                  </w14:lightRig>
                </w14:scene3d>
              </w:rPr>
            </w:rPrChange>
          </w:rPr>
          <w:delText>1.4.5</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47" w:author="Christine Brennan" w:date="2016-11-17T10:28:00Z">
              <w:rPr>
                <w:rStyle w:val="Hyperlink"/>
                <w:rFonts w:eastAsia="MS Mincho"/>
                <w:noProof/>
              </w:rPr>
            </w:rPrChange>
          </w:rPr>
          <w:delText>ANNOUNCEMENT OF QUOTE {PROPOSAL} INFORMATION</w:delText>
        </w:r>
        <w:r w:rsidDel="00DC18F3">
          <w:rPr>
            <w:noProof/>
            <w:webHidden/>
          </w:rPr>
          <w:tab/>
          <w:delText>9</w:delText>
        </w:r>
      </w:del>
    </w:p>
    <w:p w14:paraId="07C3F137" w14:textId="77777777" w:rsidR="00CB7F0D" w:rsidDel="00DC18F3" w:rsidRDefault="00CB7F0D">
      <w:pPr>
        <w:pStyle w:val="TOC3"/>
        <w:tabs>
          <w:tab w:val="left" w:pos="1200"/>
        </w:tabs>
        <w:rPr>
          <w:del w:id="548" w:author="Christine Brennan" w:date="2016-11-17T10:28:00Z"/>
          <w:rFonts w:asciiTheme="minorHAnsi" w:eastAsiaTheme="minorEastAsia" w:hAnsiTheme="minorHAnsi" w:cstheme="minorBidi"/>
          <w:iCs w:val="0"/>
          <w:caps w:val="0"/>
          <w:noProof/>
          <w:sz w:val="22"/>
          <w:szCs w:val="22"/>
        </w:rPr>
      </w:pPr>
      <w:del w:id="549"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50" w:author="Christine Brennan" w:date="2016-11-17T10:28:00Z">
              <w:rPr>
                <w:rStyle w:val="Hyperlink"/>
                <w:rFonts w:eastAsia="MS Mincho"/>
                <w:noProof/>
                <w14:scene3d>
                  <w14:camera w14:prst="orthographicFront"/>
                  <w14:lightRig w14:rig="threePt" w14:dir="t">
                    <w14:rot w14:lat="0" w14:lon="0" w14:rev="0"/>
                  </w14:lightRig>
                </w14:scene3d>
              </w:rPr>
            </w:rPrChange>
          </w:rPr>
          <w:delText>1.4.6</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51" w:author="Christine Brennan" w:date="2016-11-17T10:28:00Z">
              <w:rPr>
                <w:rStyle w:val="Hyperlink"/>
                <w:rFonts w:eastAsia="MS Mincho"/>
                <w:noProof/>
              </w:rPr>
            </w:rPrChange>
          </w:rPr>
          <w:delText>PRICE Alteration In Hard copy QUOTES {Proposals}</w:delText>
        </w:r>
        <w:r w:rsidDel="00DC18F3">
          <w:rPr>
            <w:noProof/>
            <w:webHidden/>
          </w:rPr>
          <w:tab/>
          <w:delText>9</w:delText>
        </w:r>
      </w:del>
    </w:p>
    <w:p w14:paraId="03097E4F" w14:textId="77777777" w:rsidR="00CB7F0D" w:rsidDel="00DC18F3" w:rsidRDefault="00CB7F0D">
      <w:pPr>
        <w:pStyle w:val="TOC3"/>
        <w:tabs>
          <w:tab w:val="left" w:pos="1200"/>
        </w:tabs>
        <w:rPr>
          <w:del w:id="552" w:author="Christine Brennan" w:date="2016-11-17T10:28:00Z"/>
          <w:rFonts w:asciiTheme="minorHAnsi" w:eastAsiaTheme="minorEastAsia" w:hAnsiTheme="minorHAnsi" w:cstheme="minorBidi"/>
          <w:iCs w:val="0"/>
          <w:caps w:val="0"/>
          <w:noProof/>
          <w:sz w:val="22"/>
          <w:szCs w:val="22"/>
        </w:rPr>
      </w:pPr>
      <w:del w:id="553"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54" w:author="Christine Brennan" w:date="2016-11-17T10:28:00Z">
              <w:rPr>
                <w:rStyle w:val="Hyperlink"/>
                <w:rFonts w:eastAsia="MS Mincho"/>
                <w:noProof/>
                <w14:scene3d>
                  <w14:camera w14:prst="orthographicFront"/>
                  <w14:lightRig w14:rig="threePt" w14:dir="t">
                    <w14:rot w14:lat="0" w14:lon="0" w14:rev="0"/>
                  </w14:lightRig>
                </w14:scene3d>
              </w:rPr>
            </w:rPrChange>
          </w:rPr>
          <w:delText>1.4.7</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55" w:author="Christine Brennan" w:date="2016-11-17T10:28:00Z">
              <w:rPr>
                <w:rStyle w:val="Hyperlink"/>
                <w:rFonts w:eastAsia="MS Mincho"/>
                <w:noProof/>
              </w:rPr>
            </w:rPrChange>
          </w:rPr>
          <w:delText>QUOTE {Proposal} ERRORS</w:delText>
        </w:r>
        <w:r w:rsidDel="00DC18F3">
          <w:rPr>
            <w:noProof/>
            <w:webHidden/>
          </w:rPr>
          <w:tab/>
          <w:delText>9</w:delText>
        </w:r>
      </w:del>
    </w:p>
    <w:p w14:paraId="1E3F6070" w14:textId="77777777" w:rsidR="00CB7F0D" w:rsidDel="00DC18F3" w:rsidRDefault="00CB7F0D">
      <w:pPr>
        <w:pStyle w:val="TOC3"/>
        <w:tabs>
          <w:tab w:val="left" w:pos="1200"/>
        </w:tabs>
        <w:rPr>
          <w:del w:id="556" w:author="Christine Brennan" w:date="2016-11-17T10:28:00Z"/>
          <w:rFonts w:asciiTheme="minorHAnsi" w:eastAsiaTheme="minorEastAsia" w:hAnsiTheme="minorHAnsi" w:cstheme="minorBidi"/>
          <w:iCs w:val="0"/>
          <w:caps w:val="0"/>
          <w:noProof/>
          <w:sz w:val="22"/>
          <w:szCs w:val="22"/>
        </w:rPr>
      </w:pPr>
      <w:del w:id="557"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558" w:author="Christine Brennan" w:date="2016-11-17T10:28:00Z">
              <w:rPr>
                <w:rStyle w:val="Hyperlink"/>
                <w:rFonts w:eastAsia="MS Mincho"/>
                <w:noProof/>
                <w14:scene3d>
                  <w14:camera w14:prst="orthographicFront"/>
                  <w14:lightRig w14:rig="threePt" w14:dir="t">
                    <w14:rot w14:lat="0" w14:lon="0" w14:rev="0"/>
                  </w14:lightRig>
                </w14:scene3d>
              </w:rPr>
            </w:rPrChange>
          </w:rPr>
          <w:delText>1.4.8</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559" w:author="Christine Brennan" w:date="2016-11-17T10:28:00Z">
              <w:rPr>
                <w:rStyle w:val="Hyperlink"/>
                <w:rFonts w:eastAsia="MS Mincho"/>
                <w:noProof/>
              </w:rPr>
            </w:rPrChange>
          </w:rPr>
          <w:delText>JOINT Venture</w:delText>
        </w:r>
        <w:r w:rsidDel="00DC18F3">
          <w:rPr>
            <w:noProof/>
            <w:webHidden/>
          </w:rPr>
          <w:tab/>
          <w:delText>10</w:delText>
        </w:r>
      </w:del>
    </w:p>
    <w:p w14:paraId="006363F6" w14:textId="77777777" w:rsidR="00CB7F0D" w:rsidDel="00DC18F3" w:rsidRDefault="00CB7F0D">
      <w:pPr>
        <w:pStyle w:val="TOC3"/>
        <w:tabs>
          <w:tab w:val="left" w:pos="1200"/>
        </w:tabs>
        <w:rPr>
          <w:del w:id="560" w:author="Christine Brennan" w:date="2016-11-17T10:28:00Z"/>
          <w:rFonts w:asciiTheme="minorHAnsi" w:eastAsiaTheme="minorEastAsia" w:hAnsiTheme="minorHAnsi" w:cstheme="minorBidi"/>
          <w:iCs w:val="0"/>
          <w:caps w:val="0"/>
          <w:noProof/>
          <w:sz w:val="22"/>
          <w:szCs w:val="22"/>
        </w:rPr>
      </w:pPr>
      <w:del w:id="561" w:author="Christine Brennan" w:date="2016-11-17T10:28:00Z">
        <w:r w:rsidRPr="00DC18F3" w:rsidDel="00DC18F3">
          <w:rPr>
            <w:rStyle w:val="Hyperlink"/>
            <w:noProof/>
            <w14:scene3d>
              <w14:camera w14:prst="orthographicFront"/>
              <w14:lightRig w14:rig="threePt" w14:dir="t">
                <w14:rot w14:lat="0" w14:lon="0" w14:rev="0"/>
              </w14:lightRig>
            </w14:scene3d>
            <w:rPrChange w:id="562" w:author="Christine Brennan" w:date="2016-11-17T10:28:00Z">
              <w:rPr>
                <w:rStyle w:val="Hyperlink"/>
                <w:noProof/>
                <w14:scene3d>
                  <w14:camera w14:prst="orthographicFront"/>
                  <w14:lightRig w14:rig="threePt" w14:dir="t">
                    <w14:rot w14:lat="0" w14:lon="0" w14:rev="0"/>
                  </w14:lightRig>
                </w14:scene3d>
              </w:rPr>
            </w:rPrChange>
          </w:rPr>
          <w:delText>1.4.9</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563" w:author="Christine Brennan" w:date="2016-11-17T10:28:00Z">
              <w:rPr>
                <w:rStyle w:val="Hyperlink"/>
                <w:noProof/>
              </w:rPr>
            </w:rPrChange>
          </w:rPr>
          <w:delText>Reciprocity for Jurisdictional Vendor {Bidder} Preference</w:delText>
        </w:r>
        <w:r w:rsidDel="00DC18F3">
          <w:rPr>
            <w:noProof/>
            <w:webHidden/>
          </w:rPr>
          <w:tab/>
          <w:delText>11</w:delText>
        </w:r>
      </w:del>
    </w:p>
    <w:p w14:paraId="7FFE927B" w14:textId="77777777" w:rsidR="00CB7F0D" w:rsidDel="00DC18F3" w:rsidRDefault="00CB7F0D">
      <w:pPr>
        <w:pStyle w:val="TOC3"/>
        <w:tabs>
          <w:tab w:val="left" w:pos="1200"/>
        </w:tabs>
        <w:rPr>
          <w:del w:id="564" w:author="Christine Brennan" w:date="2016-11-17T10:28:00Z"/>
          <w:rFonts w:asciiTheme="minorHAnsi" w:eastAsiaTheme="minorEastAsia" w:hAnsiTheme="minorHAnsi" w:cstheme="minorBidi"/>
          <w:iCs w:val="0"/>
          <w:caps w:val="0"/>
          <w:noProof/>
          <w:sz w:val="22"/>
          <w:szCs w:val="22"/>
        </w:rPr>
      </w:pPr>
      <w:del w:id="565" w:author="Christine Brennan" w:date="2016-11-17T10:28:00Z">
        <w:r w:rsidRPr="00DC18F3" w:rsidDel="00DC18F3">
          <w:rPr>
            <w:rStyle w:val="Hyperlink"/>
            <w:noProof/>
            <w14:scene3d>
              <w14:camera w14:prst="orthographicFront"/>
              <w14:lightRig w14:rig="threePt" w14:dir="t">
                <w14:rot w14:lat="0" w14:lon="0" w14:rev="0"/>
              </w14:lightRig>
            </w14:scene3d>
            <w:rPrChange w:id="566" w:author="Christine Brennan" w:date="2016-11-17T10:28:00Z">
              <w:rPr>
                <w:rStyle w:val="Hyperlink"/>
                <w:noProof/>
                <w14:scene3d>
                  <w14:camera w14:prst="orthographicFront"/>
                  <w14:lightRig w14:rig="threePt" w14:dir="t">
                    <w14:rot w14:lat="0" w14:lon="0" w14:rev="0"/>
                  </w14:lightRig>
                </w14:scene3d>
              </w:rPr>
            </w:rPrChange>
          </w:rPr>
          <w:delText>1.4.10</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567" w:author="Christine Brennan" w:date="2016-11-17T10:28:00Z">
              <w:rPr>
                <w:rStyle w:val="Hyperlink"/>
                <w:noProof/>
              </w:rPr>
            </w:rPrChange>
          </w:rPr>
          <w:delText>QUOTE {PROPOSAL} ACCEPTANCES AND REJECTIONS</w:delText>
        </w:r>
        <w:r w:rsidDel="00DC18F3">
          <w:rPr>
            <w:noProof/>
            <w:webHidden/>
          </w:rPr>
          <w:tab/>
          <w:delText>11</w:delText>
        </w:r>
      </w:del>
    </w:p>
    <w:p w14:paraId="644668C7" w14:textId="77777777" w:rsidR="00CB7F0D" w:rsidDel="00DC18F3" w:rsidRDefault="00CB7F0D">
      <w:pPr>
        <w:pStyle w:val="TOC1"/>
        <w:tabs>
          <w:tab w:val="left" w:pos="480"/>
        </w:tabs>
        <w:rPr>
          <w:del w:id="568" w:author="Christine Brennan" w:date="2016-11-17T10:28:00Z"/>
          <w:rFonts w:asciiTheme="minorHAnsi" w:eastAsiaTheme="minorEastAsia" w:hAnsiTheme="minorHAnsi" w:cstheme="minorBidi"/>
          <w:b w:val="0"/>
          <w:bCs w:val="0"/>
          <w:caps w:val="0"/>
          <w:noProof/>
          <w:sz w:val="22"/>
          <w:szCs w:val="22"/>
        </w:rPr>
      </w:pPr>
      <w:del w:id="569" w:author="Christine Brennan" w:date="2016-11-17T10:28:00Z">
        <w:r w:rsidRPr="00DC18F3" w:rsidDel="00DC18F3">
          <w:rPr>
            <w:rStyle w:val="Hyperlink"/>
            <w:noProof/>
            <w14:scene3d>
              <w14:camera w14:prst="orthographicFront"/>
              <w14:lightRig w14:rig="threePt" w14:dir="t">
                <w14:rot w14:lat="0" w14:lon="0" w14:rev="0"/>
              </w14:lightRig>
            </w14:scene3d>
            <w:rPrChange w:id="570" w:author="Christine Brennan" w:date="2016-11-17T10:28:00Z">
              <w:rPr>
                <w:rStyle w:val="Hyperlink"/>
                <w:noProof/>
                <w14:scene3d>
                  <w14:camera w14:prst="orthographicFront"/>
                  <w14:lightRig w14:rig="threePt" w14:dir="t">
                    <w14:rot w14:lat="0" w14:lon="0" w14:rev="0"/>
                  </w14:lightRig>
                </w14:scene3d>
              </w:rPr>
            </w:rPrChange>
          </w:rPr>
          <w:delText>2.0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571" w:author="Christine Brennan" w:date="2016-11-17T10:28:00Z">
              <w:rPr>
                <w:rStyle w:val="Hyperlink"/>
                <w:noProof/>
              </w:rPr>
            </w:rPrChange>
          </w:rPr>
          <w:delText>DEFINITIONS</w:delText>
        </w:r>
        <w:r w:rsidDel="00DC18F3">
          <w:rPr>
            <w:noProof/>
            <w:webHidden/>
          </w:rPr>
          <w:tab/>
          <w:delText>12</w:delText>
        </w:r>
      </w:del>
    </w:p>
    <w:p w14:paraId="7C2E7853" w14:textId="77777777" w:rsidR="00CB7F0D" w:rsidDel="00DC18F3" w:rsidRDefault="00CB7F0D">
      <w:pPr>
        <w:pStyle w:val="TOC2"/>
        <w:tabs>
          <w:tab w:val="left" w:pos="720"/>
        </w:tabs>
        <w:rPr>
          <w:del w:id="572" w:author="Christine Brennan" w:date="2016-11-17T10:28:00Z"/>
          <w:rFonts w:asciiTheme="minorHAnsi" w:eastAsiaTheme="minorEastAsia" w:hAnsiTheme="minorHAnsi" w:cstheme="minorBidi"/>
          <w:caps w:val="0"/>
          <w:noProof/>
          <w:sz w:val="22"/>
          <w:szCs w:val="22"/>
        </w:rPr>
      </w:pPr>
      <w:del w:id="573" w:author="Christine Brennan" w:date="2016-11-17T10:28:00Z">
        <w:r w:rsidRPr="00DC18F3" w:rsidDel="00DC18F3">
          <w:rPr>
            <w:rStyle w:val="Hyperlink"/>
            <w:noProof/>
            <w14:scene3d>
              <w14:camera w14:prst="orthographicFront"/>
              <w14:lightRig w14:rig="threePt" w14:dir="t">
                <w14:rot w14:lat="0" w14:lon="0" w14:rev="0"/>
              </w14:lightRig>
            </w14:scene3d>
            <w:rPrChange w:id="574" w:author="Christine Brennan" w:date="2016-11-17T10:28:00Z">
              <w:rPr>
                <w:rStyle w:val="Hyperlink"/>
                <w:noProof/>
                <w14:scene3d>
                  <w14:camera w14:prst="orthographicFront"/>
                  <w14:lightRig w14:rig="threePt" w14:dir="t">
                    <w14:rot w14:lat="0" w14:lon="0" w14:rev="0"/>
                  </w14:lightRig>
                </w14:scene3d>
              </w:rPr>
            </w:rPrChange>
          </w:rPr>
          <w:delText>2.1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575" w:author="Christine Brennan" w:date="2016-11-17T10:28:00Z">
              <w:rPr>
                <w:rStyle w:val="Hyperlink"/>
                <w:noProof/>
              </w:rPr>
            </w:rPrChange>
          </w:rPr>
          <w:delText>CROSSWALK</w:delText>
        </w:r>
        <w:r w:rsidDel="00DC18F3">
          <w:rPr>
            <w:noProof/>
            <w:webHidden/>
          </w:rPr>
          <w:tab/>
          <w:delText>12</w:delText>
        </w:r>
      </w:del>
    </w:p>
    <w:p w14:paraId="1DCB06C9" w14:textId="77777777" w:rsidR="00CB7F0D" w:rsidDel="00DC18F3" w:rsidRDefault="00CB7F0D">
      <w:pPr>
        <w:pStyle w:val="TOC2"/>
        <w:tabs>
          <w:tab w:val="left" w:pos="720"/>
        </w:tabs>
        <w:rPr>
          <w:del w:id="576" w:author="Christine Brennan" w:date="2016-11-17T10:28:00Z"/>
          <w:rFonts w:asciiTheme="minorHAnsi" w:eastAsiaTheme="minorEastAsia" w:hAnsiTheme="minorHAnsi" w:cstheme="minorBidi"/>
          <w:caps w:val="0"/>
          <w:noProof/>
          <w:sz w:val="22"/>
          <w:szCs w:val="22"/>
        </w:rPr>
      </w:pPr>
      <w:del w:id="577" w:author="Christine Brennan" w:date="2016-11-17T10:28:00Z">
        <w:r w:rsidRPr="00DC18F3" w:rsidDel="00DC18F3">
          <w:rPr>
            <w:rStyle w:val="Hyperlink"/>
            <w:noProof/>
            <w14:scene3d>
              <w14:camera w14:prst="orthographicFront"/>
              <w14:lightRig w14:rig="threePt" w14:dir="t">
                <w14:rot w14:lat="0" w14:lon="0" w14:rev="0"/>
              </w14:lightRig>
            </w14:scene3d>
            <w:rPrChange w:id="578" w:author="Christine Brennan" w:date="2016-11-17T10:28:00Z">
              <w:rPr>
                <w:rStyle w:val="Hyperlink"/>
                <w:noProof/>
                <w14:scene3d>
                  <w14:camera w14:prst="orthographicFront"/>
                  <w14:lightRig w14:rig="threePt" w14:dir="t">
                    <w14:rot w14:lat="0" w14:lon="0" w14:rev="0"/>
                  </w14:lightRig>
                </w14:scene3d>
              </w:rPr>
            </w:rPrChange>
          </w:rPr>
          <w:delText>2.2</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579" w:author="Christine Brennan" w:date="2016-11-17T10:28:00Z">
              <w:rPr>
                <w:rStyle w:val="Hyperlink"/>
                <w:noProof/>
              </w:rPr>
            </w:rPrChange>
          </w:rPr>
          <w:delText>General Definitions</w:delText>
        </w:r>
        <w:r w:rsidDel="00DC18F3">
          <w:rPr>
            <w:noProof/>
            <w:webHidden/>
          </w:rPr>
          <w:tab/>
          <w:delText>12</w:delText>
        </w:r>
      </w:del>
    </w:p>
    <w:p w14:paraId="10CFFF99" w14:textId="77777777" w:rsidR="00CB7F0D" w:rsidDel="00DC18F3" w:rsidRDefault="00CB7F0D">
      <w:pPr>
        <w:pStyle w:val="TOC2"/>
        <w:tabs>
          <w:tab w:val="left" w:pos="720"/>
        </w:tabs>
        <w:rPr>
          <w:del w:id="580" w:author="Christine Brennan" w:date="2016-11-17T10:28:00Z"/>
          <w:rFonts w:asciiTheme="minorHAnsi" w:eastAsiaTheme="minorEastAsia" w:hAnsiTheme="minorHAnsi" w:cstheme="minorBidi"/>
          <w:caps w:val="0"/>
          <w:noProof/>
          <w:sz w:val="22"/>
          <w:szCs w:val="22"/>
        </w:rPr>
      </w:pPr>
      <w:del w:id="581" w:author="Christine Brennan" w:date="2016-11-17T10:28:00Z">
        <w:r w:rsidRPr="00DC18F3" w:rsidDel="00DC18F3">
          <w:rPr>
            <w:rStyle w:val="Hyperlink"/>
            <w:noProof/>
            <w14:scene3d>
              <w14:camera w14:prst="orthographicFront"/>
              <w14:lightRig w14:rig="threePt" w14:dir="t">
                <w14:rot w14:lat="0" w14:lon="0" w14:rev="0"/>
              </w14:lightRig>
            </w14:scene3d>
            <w:rPrChange w:id="582" w:author="Christine Brennan" w:date="2016-11-17T10:28:00Z">
              <w:rPr>
                <w:rStyle w:val="Hyperlink"/>
                <w:noProof/>
                <w14:scene3d>
                  <w14:camera w14:prst="orthographicFront"/>
                  <w14:lightRig w14:rig="threePt" w14:dir="t">
                    <w14:rot w14:lat="0" w14:lon="0" w14:rev="0"/>
                  </w14:lightRig>
                </w14:scene3d>
              </w:rPr>
            </w:rPrChange>
          </w:rPr>
          <w:delText>2.3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583" w:author="Christine Brennan" w:date="2016-11-17T10:28:00Z">
              <w:rPr>
                <w:rStyle w:val="Hyperlink"/>
                <w:noProof/>
              </w:rPr>
            </w:rPrChange>
          </w:rPr>
          <w:delText>BLANKET P.O. {contract}-specific definitions/ACRONYMS</w:delText>
        </w:r>
        <w:r w:rsidDel="00DC18F3">
          <w:rPr>
            <w:noProof/>
            <w:webHidden/>
          </w:rPr>
          <w:tab/>
          <w:delText>15</w:delText>
        </w:r>
      </w:del>
    </w:p>
    <w:p w14:paraId="168D5B5D" w14:textId="77777777" w:rsidR="00CB7F0D" w:rsidDel="00DC18F3" w:rsidRDefault="00CB7F0D">
      <w:pPr>
        <w:pStyle w:val="TOC1"/>
        <w:tabs>
          <w:tab w:val="left" w:pos="480"/>
        </w:tabs>
        <w:rPr>
          <w:del w:id="584" w:author="Christine Brennan" w:date="2016-11-17T10:28:00Z"/>
          <w:rFonts w:asciiTheme="minorHAnsi" w:eastAsiaTheme="minorEastAsia" w:hAnsiTheme="minorHAnsi" w:cstheme="minorBidi"/>
          <w:b w:val="0"/>
          <w:bCs w:val="0"/>
          <w:caps w:val="0"/>
          <w:noProof/>
          <w:sz w:val="22"/>
          <w:szCs w:val="22"/>
        </w:rPr>
      </w:pPr>
      <w:del w:id="585" w:author="Christine Brennan" w:date="2016-11-17T10:28:00Z">
        <w:r w:rsidRPr="00DC18F3" w:rsidDel="00DC18F3">
          <w:rPr>
            <w:rStyle w:val="Hyperlink"/>
            <w:noProof/>
            <w14:scene3d>
              <w14:camera w14:prst="orthographicFront"/>
              <w14:lightRig w14:rig="threePt" w14:dir="t">
                <w14:rot w14:lat="0" w14:lon="0" w14:rev="0"/>
              </w14:lightRig>
            </w14:scene3d>
            <w:rPrChange w:id="586" w:author="Christine Brennan" w:date="2016-11-17T10:28:00Z">
              <w:rPr>
                <w:rStyle w:val="Hyperlink"/>
                <w:noProof/>
                <w14:scene3d>
                  <w14:camera w14:prst="orthographicFront"/>
                  <w14:lightRig w14:rig="threePt" w14:dir="t">
                    <w14:rot w14:lat="0" w14:lon="0" w14:rev="0"/>
                  </w14:lightRig>
                </w14:scene3d>
              </w:rPr>
            </w:rPrChange>
          </w:rPr>
          <w:delText>3.0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587" w:author="Christine Brennan" w:date="2016-11-17T10:28:00Z">
              <w:rPr>
                <w:rStyle w:val="Hyperlink"/>
                <w:noProof/>
              </w:rPr>
            </w:rPrChange>
          </w:rPr>
          <w:delText>SCOPE OF WORK</w:delText>
        </w:r>
        <w:r w:rsidDel="00DC18F3">
          <w:rPr>
            <w:noProof/>
            <w:webHidden/>
          </w:rPr>
          <w:tab/>
          <w:delText>17</w:delText>
        </w:r>
      </w:del>
    </w:p>
    <w:p w14:paraId="47F6BCE7" w14:textId="77777777" w:rsidR="00CB7F0D" w:rsidDel="00DC18F3" w:rsidRDefault="00CB7F0D">
      <w:pPr>
        <w:pStyle w:val="TOC2"/>
        <w:tabs>
          <w:tab w:val="left" w:pos="720"/>
        </w:tabs>
        <w:rPr>
          <w:del w:id="588" w:author="Christine Brennan" w:date="2016-11-17T10:28:00Z"/>
          <w:rFonts w:asciiTheme="minorHAnsi" w:eastAsiaTheme="minorEastAsia" w:hAnsiTheme="minorHAnsi" w:cstheme="minorBidi"/>
          <w:caps w:val="0"/>
          <w:noProof/>
          <w:sz w:val="22"/>
          <w:szCs w:val="22"/>
        </w:rPr>
      </w:pPr>
      <w:del w:id="589" w:author="Christine Brennan" w:date="2016-11-17T10:28:00Z">
        <w:r w:rsidRPr="00DC18F3" w:rsidDel="00DC18F3">
          <w:rPr>
            <w:rStyle w:val="Hyperlink"/>
            <w:noProof/>
            <w14:scene3d>
              <w14:camera w14:prst="orthographicFront"/>
              <w14:lightRig w14:rig="threePt" w14:dir="t">
                <w14:rot w14:lat="0" w14:lon="0" w14:rev="0"/>
              </w14:lightRig>
            </w14:scene3d>
            <w:rPrChange w:id="590" w:author="Christine Brennan" w:date="2016-11-17T10:28:00Z">
              <w:rPr>
                <w:rStyle w:val="Hyperlink"/>
                <w:noProof/>
                <w14:scene3d>
                  <w14:camera w14:prst="orthographicFront"/>
                  <w14:lightRig w14:rig="threePt" w14:dir="t">
                    <w14:rot w14:lat="0" w14:lon="0" w14:rev="0"/>
                  </w14:lightRig>
                </w14:scene3d>
              </w:rPr>
            </w:rPrChange>
          </w:rPr>
          <w:delText>3.1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591" w:author="Christine Brennan" w:date="2016-11-17T10:28:00Z">
              <w:rPr>
                <w:rStyle w:val="Hyperlink"/>
                <w:noProof/>
              </w:rPr>
            </w:rPrChange>
          </w:rPr>
          <w:delText>CATEGORIES</w:delText>
        </w:r>
        <w:r w:rsidDel="00DC18F3">
          <w:rPr>
            <w:noProof/>
            <w:webHidden/>
          </w:rPr>
          <w:tab/>
          <w:delText>17</w:delText>
        </w:r>
      </w:del>
    </w:p>
    <w:p w14:paraId="5FB9B3A5" w14:textId="77777777" w:rsidR="00CB7F0D" w:rsidDel="00DC18F3" w:rsidRDefault="00CB7F0D">
      <w:pPr>
        <w:pStyle w:val="TOC3"/>
        <w:tabs>
          <w:tab w:val="left" w:pos="1200"/>
        </w:tabs>
        <w:rPr>
          <w:del w:id="592" w:author="Christine Brennan" w:date="2016-11-17T10:28:00Z"/>
          <w:rFonts w:asciiTheme="minorHAnsi" w:eastAsiaTheme="minorEastAsia" w:hAnsiTheme="minorHAnsi" w:cstheme="minorBidi"/>
          <w:iCs w:val="0"/>
          <w:caps w:val="0"/>
          <w:noProof/>
          <w:sz w:val="22"/>
          <w:szCs w:val="22"/>
        </w:rPr>
      </w:pPr>
      <w:del w:id="593" w:author="Christine Brennan" w:date="2016-11-17T10:28:00Z">
        <w:r w:rsidRPr="00DC18F3" w:rsidDel="00DC18F3">
          <w:rPr>
            <w:rStyle w:val="Hyperlink"/>
            <w:noProof/>
            <w14:scene3d>
              <w14:camera w14:prst="orthographicFront"/>
              <w14:lightRig w14:rig="threePt" w14:dir="t">
                <w14:rot w14:lat="0" w14:lon="0" w14:rev="0"/>
              </w14:lightRig>
            </w14:scene3d>
            <w:rPrChange w:id="594" w:author="Christine Brennan" w:date="2016-11-17T10:28:00Z">
              <w:rPr>
                <w:rStyle w:val="Hyperlink"/>
                <w:noProof/>
                <w14:scene3d>
                  <w14:camera w14:prst="orthographicFront"/>
                  <w14:lightRig w14:rig="threePt" w14:dir="t">
                    <w14:rot w14:lat="0" w14:lon="0" w14:rev="0"/>
                  </w14:lightRig>
                </w14:scene3d>
              </w:rPr>
            </w:rPrChange>
          </w:rPr>
          <w:delText>3.1.1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595" w:author="Christine Brennan" w:date="2016-11-17T10:28:00Z">
              <w:rPr>
                <w:rStyle w:val="Hyperlink"/>
                <w:noProof/>
              </w:rPr>
            </w:rPrChange>
          </w:rPr>
          <w:delText>TOWER RELAMPING AND TOWER TOP AMPLIFIER REPLACEMENTS</w:delText>
        </w:r>
        <w:r w:rsidDel="00DC18F3">
          <w:rPr>
            <w:noProof/>
            <w:webHidden/>
          </w:rPr>
          <w:tab/>
          <w:delText>17</w:delText>
        </w:r>
      </w:del>
    </w:p>
    <w:p w14:paraId="722DB6F3" w14:textId="77777777" w:rsidR="00CB7F0D" w:rsidDel="00DC18F3" w:rsidRDefault="00CB7F0D">
      <w:pPr>
        <w:pStyle w:val="TOC3"/>
        <w:tabs>
          <w:tab w:val="left" w:pos="1200"/>
        </w:tabs>
        <w:rPr>
          <w:del w:id="596" w:author="Christine Brennan" w:date="2016-11-17T10:28:00Z"/>
          <w:rFonts w:asciiTheme="minorHAnsi" w:eastAsiaTheme="minorEastAsia" w:hAnsiTheme="minorHAnsi" w:cstheme="minorBidi"/>
          <w:iCs w:val="0"/>
          <w:caps w:val="0"/>
          <w:noProof/>
          <w:sz w:val="22"/>
          <w:szCs w:val="22"/>
        </w:rPr>
      </w:pPr>
      <w:del w:id="597" w:author="Christine Brennan" w:date="2016-11-17T10:28:00Z">
        <w:r w:rsidRPr="00DC18F3" w:rsidDel="00DC18F3">
          <w:rPr>
            <w:rStyle w:val="Hyperlink"/>
            <w:noProof/>
            <w14:scene3d>
              <w14:camera w14:prst="orthographicFront"/>
              <w14:lightRig w14:rig="threePt" w14:dir="t">
                <w14:rot w14:lat="0" w14:lon="0" w14:rev="0"/>
              </w14:lightRig>
            </w14:scene3d>
            <w:rPrChange w:id="598" w:author="Christine Brennan" w:date="2016-11-17T10:28:00Z">
              <w:rPr>
                <w:rStyle w:val="Hyperlink"/>
                <w:noProof/>
                <w14:scene3d>
                  <w14:camera w14:prst="orthographicFront"/>
                  <w14:lightRig w14:rig="threePt" w14:dir="t">
                    <w14:rot w14:lat="0" w14:lon="0" w14:rev="0"/>
                  </w14:lightRig>
                </w14:scene3d>
              </w:rPr>
            </w:rPrChange>
          </w:rPr>
          <w:delText>3.1.2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599" w:author="Christine Brennan" w:date="2016-11-17T10:28:00Z">
              <w:rPr>
                <w:rStyle w:val="Hyperlink"/>
                <w:noProof/>
              </w:rPr>
            </w:rPrChange>
          </w:rPr>
          <w:delText>tower inspections to include the following</w:delText>
        </w:r>
        <w:r w:rsidDel="00DC18F3">
          <w:rPr>
            <w:noProof/>
            <w:webHidden/>
          </w:rPr>
          <w:tab/>
          <w:delText>17</w:delText>
        </w:r>
      </w:del>
    </w:p>
    <w:p w14:paraId="5ED08BB3" w14:textId="77777777" w:rsidR="00CB7F0D" w:rsidDel="00DC18F3" w:rsidRDefault="00CB7F0D">
      <w:pPr>
        <w:pStyle w:val="TOC3"/>
        <w:tabs>
          <w:tab w:val="left" w:pos="1200"/>
        </w:tabs>
        <w:rPr>
          <w:del w:id="600" w:author="Christine Brennan" w:date="2016-11-17T10:28:00Z"/>
          <w:rFonts w:asciiTheme="minorHAnsi" w:eastAsiaTheme="minorEastAsia" w:hAnsiTheme="minorHAnsi" w:cstheme="minorBidi"/>
          <w:iCs w:val="0"/>
          <w:caps w:val="0"/>
          <w:noProof/>
          <w:sz w:val="22"/>
          <w:szCs w:val="22"/>
        </w:rPr>
      </w:pPr>
      <w:del w:id="601" w:author="Christine Brennan" w:date="2016-11-17T10:28:00Z">
        <w:r w:rsidRPr="00DC18F3" w:rsidDel="00DC18F3">
          <w:rPr>
            <w:rStyle w:val="Hyperlink"/>
            <w:noProof/>
            <w14:scene3d>
              <w14:camera w14:prst="orthographicFront"/>
              <w14:lightRig w14:rig="threePt" w14:dir="t">
                <w14:rot w14:lat="0" w14:lon="0" w14:rev="0"/>
              </w14:lightRig>
            </w14:scene3d>
            <w:rPrChange w:id="602" w:author="Christine Brennan" w:date="2016-11-17T10:28:00Z">
              <w:rPr>
                <w:rStyle w:val="Hyperlink"/>
                <w:noProof/>
                <w14:scene3d>
                  <w14:camera w14:prst="orthographicFront"/>
                  <w14:lightRig w14:rig="threePt" w14:dir="t">
                    <w14:rot w14:lat="0" w14:lon="0" w14:rev="0"/>
                  </w14:lightRig>
                </w14:scene3d>
              </w:rPr>
            </w:rPrChange>
          </w:rPr>
          <w:delText>3.1.3</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03" w:author="Christine Brennan" w:date="2016-11-17T10:28:00Z">
              <w:rPr>
                <w:rStyle w:val="Hyperlink"/>
                <w:noProof/>
              </w:rPr>
            </w:rPrChange>
          </w:rPr>
          <w:delText>antenna replacement and performance capability</w:delText>
        </w:r>
        <w:r w:rsidDel="00DC18F3">
          <w:rPr>
            <w:noProof/>
            <w:webHidden/>
          </w:rPr>
          <w:tab/>
          <w:delText>17</w:delText>
        </w:r>
      </w:del>
    </w:p>
    <w:p w14:paraId="018C42F3" w14:textId="77777777" w:rsidR="00CB7F0D" w:rsidDel="00DC18F3" w:rsidRDefault="00CB7F0D">
      <w:pPr>
        <w:pStyle w:val="TOC2"/>
        <w:tabs>
          <w:tab w:val="left" w:pos="720"/>
        </w:tabs>
        <w:rPr>
          <w:del w:id="604" w:author="Christine Brennan" w:date="2016-11-17T10:28:00Z"/>
          <w:rFonts w:asciiTheme="minorHAnsi" w:eastAsiaTheme="minorEastAsia" w:hAnsiTheme="minorHAnsi" w:cstheme="minorBidi"/>
          <w:caps w:val="0"/>
          <w:noProof/>
          <w:sz w:val="22"/>
          <w:szCs w:val="22"/>
        </w:rPr>
      </w:pPr>
      <w:del w:id="605" w:author="Christine Brennan" w:date="2016-11-17T10:28:00Z">
        <w:r w:rsidRPr="00DC18F3" w:rsidDel="00DC18F3">
          <w:rPr>
            <w:rStyle w:val="Hyperlink"/>
            <w:noProof/>
            <w14:scene3d>
              <w14:camera w14:prst="orthographicFront"/>
              <w14:lightRig w14:rig="threePt" w14:dir="t">
                <w14:rot w14:lat="0" w14:lon="0" w14:rev="0"/>
              </w14:lightRig>
            </w14:scene3d>
            <w:rPrChange w:id="606" w:author="Christine Brennan" w:date="2016-11-17T10:28:00Z">
              <w:rPr>
                <w:rStyle w:val="Hyperlink"/>
                <w:noProof/>
                <w14:scene3d>
                  <w14:camera w14:prst="orthographicFront"/>
                  <w14:lightRig w14:rig="threePt" w14:dir="t">
                    <w14:rot w14:lat="0" w14:lon="0" w14:rev="0"/>
                  </w14:lightRig>
                </w14:scene3d>
              </w:rPr>
            </w:rPrChange>
          </w:rPr>
          <w:delText>3.2</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07" w:author="Christine Brennan" w:date="2016-11-17T10:28:00Z">
              <w:rPr>
                <w:rStyle w:val="Hyperlink"/>
                <w:noProof/>
              </w:rPr>
            </w:rPrChange>
          </w:rPr>
          <w:delText>tower data</w:delText>
        </w:r>
        <w:r w:rsidDel="00DC18F3">
          <w:rPr>
            <w:noProof/>
            <w:webHidden/>
          </w:rPr>
          <w:tab/>
          <w:delText>18</w:delText>
        </w:r>
      </w:del>
    </w:p>
    <w:p w14:paraId="7CF10D7C" w14:textId="77777777" w:rsidR="00CB7F0D" w:rsidDel="00DC18F3" w:rsidRDefault="00CB7F0D">
      <w:pPr>
        <w:pStyle w:val="TOC3"/>
        <w:tabs>
          <w:tab w:val="left" w:pos="1200"/>
        </w:tabs>
        <w:rPr>
          <w:del w:id="608" w:author="Christine Brennan" w:date="2016-11-17T10:28:00Z"/>
          <w:rFonts w:asciiTheme="minorHAnsi" w:eastAsiaTheme="minorEastAsia" w:hAnsiTheme="minorHAnsi" w:cstheme="minorBidi"/>
          <w:iCs w:val="0"/>
          <w:caps w:val="0"/>
          <w:noProof/>
          <w:sz w:val="22"/>
          <w:szCs w:val="22"/>
        </w:rPr>
      </w:pPr>
      <w:del w:id="609" w:author="Christine Brennan" w:date="2016-11-17T10:28:00Z">
        <w:r w:rsidRPr="00DC18F3" w:rsidDel="00DC18F3">
          <w:rPr>
            <w:rStyle w:val="Hyperlink"/>
            <w:noProof/>
            <w14:scene3d>
              <w14:camera w14:prst="orthographicFront"/>
              <w14:lightRig w14:rig="threePt" w14:dir="t">
                <w14:rot w14:lat="0" w14:lon="0" w14:rev="0"/>
              </w14:lightRig>
            </w14:scene3d>
            <w:rPrChange w:id="610" w:author="Christine Brennan" w:date="2016-11-17T10:28:00Z">
              <w:rPr>
                <w:rStyle w:val="Hyperlink"/>
                <w:noProof/>
                <w14:scene3d>
                  <w14:camera w14:prst="orthographicFront"/>
                  <w14:lightRig w14:rig="threePt" w14:dir="t">
                    <w14:rot w14:lat="0" w14:lon="0" w14:rev="0"/>
                  </w14:lightRig>
                </w14:scene3d>
              </w:rPr>
            </w:rPrChange>
          </w:rPr>
          <w:delText>3.2.1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11" w:author="Christine Brennan" w:date="2016-11-17T10:28:00Z">
              <w:rPr>
                <w:rStyle w:val="Hyperlink"/>
                <w:noProof/>
              </w:rPr>
            </w:rPrChange>
          </w:rPr>
          <w:delText>land mobile radio tower data</w:delText>
        </w:r>
        <w:r w:rsidDel="00DC18F3">
          <w:rPr>
            <w:noProof/>
            <w:webHidden/>
          </w:rPr>
          <w:tab/>
          <w:delText>18</w:delText>
        </w:r>
      </w:del>
    </w:p>
    <w:p w14:paraId="469F4A81" w14:textId="77777777" w:rsidR="00CB7F0D" w:rsidDel="00DC18F3" w:rsidRDefault="00CB7F0D">
      <w:pPr>
        <w:pStyle w:val="TOC3"/>
        <w:tabs>
          <w:tab w:val="left" w:pos="1200"/>
        </w:tabs>
        <w:rPr>
          <w:del w:id="612" w:author="Christine Brennan" w:date="2016-11-17T10:28:00Z"/>
          <w:rFonts w:asciiTheme="minorHAnsi" w:eastAsiaTheme="minorEastAsia" w:hAnsiTheme="minorHAnsi" w:cstheme="minorBidi"/>
          <w:iCs w:val="0"/>
          <w:caps w:val="0"/>
          <w:noProof/>
          <w:sz w:val="22"/>
          <w:szCs w:val="22"/>
        </w:rPr>
      </w:pPr>
      <w:del w:id="613" w:author="Christine Brennan" w:date="2016-11-17T10:28:00Z">
        <w:r w:rsidRPr="00DC18F3" w:rsidDel="00DC18F3">
          <w:rPr>
            <w:rStyle w:val="Hyperlink"/>
            <w:noProof/>
            <w14:scene3d>
              <w14:camera w14:prst="orthographicFront"/>
              <w14:lightRig w14:rig="threePt" w14:dir="t">
                <w14:rot w14:lat="0" w14:lon="0" w14:rev="0"/>
              </w14:lightRig>
            </w14:scene3d>
            <w:rPrChange w:id="614" w:author="Christine Brennan" w:date="2016-11-17T10:28:00Z">
              <w:rPr>
                <w:rStyle w:val="Hyperlink"/>
                <w:noProof/>
                <w14:scene3d>
                  <w14:camera w14:prst="orthographicFront"/>
                  <w14:lightRig w14:rig="threePt" w14:dir="t">
                    <w14:rot w14:lat="0" w14:lon="0" w14:rev="0"/>
                  </w14:lightRig>
                </w14:scene3d>
              </w:rPr>
            </w:rPrChange>
          </w:rPr>
          <w:delText>3.2.2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15" w:author="Christine Brennan" w:date="2016-11-17T10:28:00Z">
              <w:rPr>
                <w:rStyle w:val="Hyperlink"/>
                <w:noProof/>
              </w:rPr>
            </w:rPrChange>
          </w:rPr>
          <w:delText>broadcast television tower data</w:delText>
        </w:r>
        <w:r w:rsidDel="00DC18F3">
          <w:rPr>
            <w:noProof/>
            <w:webHidden/>
          </w:rPr>
          <w:tab/>
          <w:delText>20</w:delText>
        </w:r>
      </w:del>
    </w:p>
    <w:p w14:paraId="67FA1100" w14:textId="77777777" w:rsidR="00CB7F0D" w:rsidDel="00DC18F3" w:rsidRDefault="00CB7F0D">
      <w:pPr>
        <w:pStyle w:val="TOC2"/>
        <w:tabs>
          <w:tab w:val="left" w:pos="720"/>
        </w:tabs>
        <w:rPr>
          <w:del w:id="616" w:author="Christine Brennan" w:date="2016-11-17T10:28:00Z"/>
          <w:rFonts w:asciiTheme="minorHAnsi" w:eastAsiaTheme="minorEastAsia" w:hAnsiTheme="minorHAnsi" w:cstheme="minorBidi"/>
          <w:caps w:val="0"/>
          <w:noProof/>
          <w:sz w:val="22"/>
          <w:szCs w:val="22"/>
        </w:rPr>
      </w:pPr>
      <w:del w:id="617" w:author="Christine Brennan" w:date="2016-11-17T10:28:00Z">
        <w:r w:rsidRPr="00DC18F3" w:rsidDel="00DC18F3">
          <w:rPr>
            <w:rStyle w:val="Hyperlink"/>
            <w:noProof/>
            <w14:scene3d>
              <w14:camera w14:prst="orthographicFront"/>
              <w14:lightRig w14:rig="threePt" w14:dir="t">
                <w14:rot w14:lat="0" w14:lon="0" w14:rev="0"/>
              </w14:lightRig>
            </w14:scene3d>
            <w:rPrChange w:id="618" w:author="Christine Brennan" w:date="2016-11-17T10:28:00Z">
              <w:rPr>
                <w:rStyle w:val="Hyperlink"/>
                <w:noProof/>
                <w14:scene3d>
                  <w14:camera w14:prst="orthographicFront"/>
                  <w14:lightRig w14:rig="threePt" w14:dir="t">
                    <w14:rot w14:lat="0" w14:lon="0" w14:rev="0"/>
                  </w14:lightRig>
                </w14:scene3d>
              </w:rPr>
            </w:rPrChange>
          </w:rPr>
          <w:delText>3.3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19" w:author="Christine Brennan" w:date="2016-11-17T10:28:00Z">
              <w:rPr>
                <w:rStyle w:val="Hyperlink"/>
                <w:noProof/>
              </w:rPr>
            </w:rPrChange>
          </w:rPr>
          <w:delText>labor and equipment requirements</w:delText>
        </w:r>
        <w:r w:rsidDel="00DC18F3">
          <w:rPr>
            <w:noProof/>
            <w:webHidden/>
          </w:rPr>
          <w:tab/>
          <w:delText>21</w:delText>
        </w:r>
      </w:del>
    </w:p>
    <w:p w14:paraId="7F6B1A8B" w14:textId="77777777" w:rsidR="00CB7F0D" w:rsidDel="00DC18F3" w:rsidRDefault="00CB7F0D">
      <w:pPr>
        <w:pStyle w:val="TOC3"/>
        <w:tabs>
          <w:tab w:val="left" w:pos="1200"/>
        </w:tabs>
        <w:rPr>
          <w:del w:id="620" w:author="Christine Brennan" w:date="2016-11-17T10:28:00Z"/>
          <w:rFonts w:asciiTheme="minorHAnsi" w:eastAsiaTheme="minorEastAsia" w:hAnsiTheme="minorHAnsi" w:cstheme="minorBidi"/>
          <w:iCs w:val="0"/>
          <w:caps w:val="0"/>
          <w:noProof/>
          <w:sz w:val="22"/>
          <w:szCs w:val="22"/>
        </w:rPr>
      </w:pPr>
      <w:del w:id="621" w:author="Christine Brennan" w:date="2016-11-17T10:28:00Z">
        <w:r w:rsidRPr="00DC18F3" w:rsidDel="00DC18F3">
          <w:rPr>
            <w:rStyle w:val="Hyperlink"/>
            <w:noProof/>
            <w14:scene3d>
              <w14:camera w14:prst="orthographicFront"/>
              <w14:lightRig w14:rig="threePt" w14:dir="t">
                <w14:rot w14:lat="0" w14:lon="0" w14:rev="0"/>
              </w14:lightRig>
            </w14:scene3d>
            <w:rPrChange w:id="622" w:author="Christine Brennan" w:date="2016-11-17T10:28:00Z">
              <w:rPr>
                <w:rStyle w:val="Hyperlink"/>
                <w:noProof/>
                <w14:scene3d>
                  <w14:camera w14:prst="orthographicFront"/>
                  <w14:lightRig w14:rig="threePt" w14:dir="t">
                    <w14:rot w14:lat="0" w14:lon="0" w14:rev="0"/>
                  </w14:lightRig>
                </w14:scene3d>
              </w:rPr>
            </w:rPrChange>
          </w:rPr>
          <w:delText>3.3.1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23" w:author="Christine Brennan" w:date="2016-11-17T10:28:00Z">
              <w:rPr>
                <w:rStyle w:val="Hyperlink"/>
                <w:noProof/>
              </w:rPr>
            </w:rPrChange>
          </w:rPr>
          <w:delText>time and material (t&amp;M) support: labor rates</w:delText>
        </w:r>
        <w:r w:rsidDel="00DC18F3">
          <w:rPr>
            <w:noProof/>
            <w:webHidden/>
          </w:rPr>
          <w:tab/>
          <w:delText>21</w:delText>
        </w:r>
      </w:del>
    </w:p>
    <w:p w14:paraId="4AE635C4" w14:textId="77777777" w:rsidR="00CB7F0D" w:rsidDel="00DC18F3" w:rsidRDefault="00CB7F0D">
      <w:pPr>
        <w:pStyle w:val="TOC3"/>
        <w:tabs>
          <w:tab w:val="left" w:pos="1200"/>
        </w:tabs>
        <w:rPr>
          <w:del w:id="624" w:author="Christine Brennan" w:date="2016-11-17T10:28:00Z"/>
          <w:rFonts w:asciiTheme="minorHAnsi" w:eastAsiaTheme="minorEastAsia" w:hAnsiTheme="minorHAnsi" w:cstheme="minorBidi"/>
          <w:iCs w:val="0"/>
          <w:caps w:val="0"/>
          <w:noProof/>
          <w:sz w:val="22"/>
          <w:szCs w:val="22"/>
        </w:rPr>
      </w:pPr>
      <w:del w:id="625" w:author="Christine Brennan" w:date="2016-11-17T10:28:00Z">
        <w:r w:rsidRPr="00DC18F3" w:rsidDel="00DC18F3">
          <w:rPr>
            <w:rStyle w:val="Hyperlink"/>
            <w:noProof/>
            <w14:scene3d>
              <w14:camera w14:prst="orthographicFront"/>
              <w14:lightRig w14:rig="threePt" w14:dir="t">
                <w14:rot w14:lat="0" w14:lon="0" w14:rev="0"/>
              </w14:lightRig>
            </w14:scene3d>
            <w:rPrChange w:id="626" w:author="Christine Brennan" w:date="2016-11-17T10:28:00Z">
              <w:rPr>
                <w:rStyle w:val="Hyperlink"/>
                <w:noProof/>
                <w14:scene3d>
                  <w14:camera w14:prst="orthographicFront"/>
                  <w14:lightRig w14:rig="threePt" w14:dir="t">
                    <w14:rot w14:lat="0" w14:lon="0" w14:rev="0"/>
                  </w14:lightRig>
                </w14:scene3d>
              </w:rPr>
            </w:rPrChange>
          </w:rPr>
          <w:delText>3.3.2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27" w:author="Christine Brennan" w:date="2016-11-17T10:28:00Z">
              <w:rPr>
                <w:rStyle w:val="Hyperlink"/>
                <w:noProof/>
              </w:rPr>
            </w:rPrChange>
          </w:rPr>
          <w:delText>time and material (T&amp;M) support: material costs</w:delText>
        </w:r>
        <w:r w:rsidDel="00DC18F3">
          <w:rPr>
            <w:noProof/>
            <w:webHidden/>
          </w:rPr>
          <w:tab/>
          <w:delText>24</w:delText>
        </w:r>
      </w:del>
    </w:p>
    <w:p w14:paraId="7CA97000" w14:textId="77777777" w:rsidR="00CB7F0D" w:rsidDel="00DC18F3" w:rsidRDefault="00CB7F0D">
      <w:pPr>
        <w:pStyle w:val="TOC2"/>
        <w:tabs>
          <w:tab w:val="left" w:pos="720"/>
        </w:tabs>
        <w:rPr>
          <w:del w:id="628" w:author="Christine Brennan" w:date="2016-11-17T10:28:00Z"/>
          <w:rFonts w:asciiTheme="minorHAnsi" w:eastAsiaTheme="minorEastAsia" w:hAnsiTheme="minorHAnsi" w:cstheme="minorBidi"/>
          <w:caps w:val="0"/>
          <w:noProof/>
          <w:sz w:val="22"/>
          <w:szCs w:val="22"/>
        </w:rPr>
      </w:pPr>
      <w:del w:id="629" w:author="Christine Brennan" w:date="2016-11-17T10:28:00Z">
        <w:r w:rsidRPr="00DC18F3" w:rsidDel="00DC18F3">
          <w:rPr>
            <w:rStyle w:val="Hyperlink"/>
            <w:noProof/>
            <w14:scene3d>
              <w14:camera w14:prst="orthographicFront"/>
              <w14:lightRig w14:rig="threePt" w14:dir="t">
                <w14:rot w14:lat="0" w14:lon="0" w14:rev="0"/>
              </w14:lightRig>
            </w14:scene3d>
            <w:rPrChange w:id="630" w:author="Christine Brennan" w:date="2016-11-17T10:28:00Z">
              <w:rPr>
                <w:rStyle w:val="Hyperlink"/>
                <w:noProof/>
                <w14:scene3d>
                  <w14:camera w14:prst="orthographicFront"/>
                  <w14:lightRig w14:rig="threePt" w14:dir="t">
                    <w14:rot w14:lat="0" w14:lon="0" w14:rev="0"/>
                  </w14:lightRig>
                </w14:scene3d>
              </w:rPr>
            </w:rPrChange>
          </w:rPr>
          <w:delText>3.4</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31" w:author="Christine Brennan" w:date="2016-11-17T10:28:00Z">
              <w:rPr>
                <w:rStyle w:val="Hyperlink"/>
                <w:noProof/>
              </w:rPr>
            </w:rPrChange>
          </w:rPr>
          <w:delText>response time and coverage</w:delText>
        </w:r>
        <w:r w:rsidDel="00DC18F3">
          <w:rPr>
            <w:noProof/>
            <w:webHidden/>
          </w:rPr>
          <w:tab/>
          <w:delText>25</w:delText>
        </w:r>
      </w:del>
    </w:p>
    <w:p w14:paraId="0B3A9B00" w14:textId="77777777" w:rsidR="00CB7F0D" w:rsidDel="00DC18F3" w:rsidRDefault="00CB7F0D">
      <w:pPr>
        <w:pStyle w:val="TOC2"/>
        <w:tabs>
          <w:tab w:val="left" w:pos="720"/>
        </w:tabs>
        <w:rPr>
          <w:del w:id="632" w:author="Christine Brennan" w:date="2016-11-17T10:28:00Z"/>
          <w:rFonts w:asciiTheme="minorHAnsi" w:eastAsiaTheme="minorEastAsia" w:hAnsiTheme="minorHAnsi" w:cstheme="minorBidi"/>
          <w:caps w:val="0"/>
          <w:noProof/>
          <w:sz w:val="22"/>
          <w:szCs w:val="22"/>
        </w:rPr>
      </w:pPr>
      <w:del w:id="633" w:author="Christine Brennan" w:date="2016-11-17T10:28:00Z">
        <w:r w:rsidRPr="00DC18F3" w:rsidDel="00DC18F3">
          <w:rPr>
            <w:rStyle w:val="Hyperlink"/>
            <w:noProof/>
            <w14:scene3d>
              <w14:camera w14:prst="orthographicFront"/>
              <w14:lightRig w14:rig="threePt" w14:dir="t">
                <w14:rot w14:lat="0" w14:lon="0" w14:rev="0"/>
              </w14:lightRig>
            </w14:scene3d>
            <w:rPrChange w:id="634" w:author="Christine Brennan" w:date="2016-11-17T10:28:00Z">
              <w:rPr>
                <w:rStyle w:val="Hyperlink"/>
                <w:noProof/>
                <w14:scene3d>
                  <w14:camera w14:prst="orthographicFront"/>
                  <w14:lightRig w14:rig="threePt" w14:dir="t">
                    <w14:rot w14:lat="0" w14:lon="0" w14:rev="0"/>
                  </w14:lightRig>
                </w14:scene3d>
              </w:rPr>
            </w:rPrChange>
          </w:rPr>
          <w:delText>3.5</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35" w:author="Christine Brennan" w:date="2016-11-17T10:28:00Z">
              <w:rPr>
                <w:rStyle w:val="Hyperlink"/>
                <w:noProof/>
              </w:rPr>
            </w:rPrChange>
          </w:rPr>
          <w:delText>lightning protection and grounding</w:delText>
        </w:r>
        <w:r w:rsidDel="00DC18F3">
          <w:rPr>
            <w:noProof/>
            <w:webHidden/>
          </w:rPr>
          <w:tab/>
          <w:delText>25</w:delText>
        </w:r>
      </w:del>
    </w:p>
    <w:p w14:paraId="62591129" w14:textId="77777777" w:rsidR="00CB7F0D" w:rsidDel="00DC18F3" w:rsidRDefault="00CB7F0D">
      <w:pPr>
        <w:pStyle w:val="TOC2"/>
        <w:tabs>
          <w:tab w:val="left" w:pos="720"/>
        </w:tabs>
        <w:rPr>
          <w:del w:id="636" w:author="Christine Brennan" w:date="2016-11-17T10:28:00Z"/>
          <w:rFonts w:asciiTheme="minorHAnsi" w:eastAsiaTheme="minorEastAsia" w:hAnsiTheme="minorHAnsi" w:cstheme="minorBidi"/>
          <w:caps w:val="0"/>
          <w:noProof/>
          <w:sz w:val="22"/>
          <w:szCs w:val="22"/>
        </w:rPr>
      </w:pPr>
      <w:del w:id="637" w:author="Christine Brennan" w:date="2016-11-17T10:28:00Z">
        <w:r w:rsidRPr="00DC18F3" w:rsidDel="00DC18F3">
          <w:rPr>
            <w:rStyle w:val="Hyperlink"/>
            <w:noProof/>
            <w14:scene3d>
              <w14:camera w14:prst="orthographicFront"/>
              <w14:lightRig w14:rig="threePt" w14:dir="t">
                <w14:rot w14:lat="0" w14:lon="0" w14:rev="0"/>
              </w14:lightRig>
            </w14:scene3d>
            <w:rPrChange w:id="638" w:author="Christine Brennan" w:date="2016-11-17T10:28:00Z">
              <w:rPr>
                <w:rStyle w:val="Hyperlink"/>
                <w:noProof/>
                <w14:scene3d>
                  <w14:camera w14:prst="orthographicFront"/>
                  <w14:lightRig w14:rig="threePt" w14:dir="t">
                    <w14:rot w14:lat="0" w14:lon="0" w14:rev="0"/>
                  </w14:lightRig>
                </w14:scene3d>
              </w:rPr>
            </w:rPrChange>
          </w:rPr>
          <w:delText>3.6</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39" w:author="Christine Brennan" w:date="2016-11-17T10:28:00Z">
              <w:rPr>
                <w:rStyle w:val="Hyperlink"/>
                <w:noProof/>
              </w:rPr>
            </w:rPrChange>
          </w:rPr>
          <w:delText>Bid Scontractor experience, qualification and equipment availability</w:delText>
        </w:r>
        <w:r w:rsidDel="00DC18F3">
          <w:rPr>
            <w:noProof/>
            <w:webHidden/>
          </w:rPr>
          <w:tab/>
          <w:delText>26</w:delText>
        </w:r>
      </w:del>
    </w:p>
    <w:p w14:paraId="0DF43AA6" w14:textId="77777777" w:rsidR="00CB7F0D" w:rsidDel="00DC18F3" w:rsidRDefault="00CB7F0D">
      <w:pPr>
        <w:pStyle w:val="TOC3"/>
        <w:tabs>
          <w:tab w:val="left" w:pos="1200"/>
        </w:tabs>
        <w:rPr>
          <w:del w:id="640" w:author="Christine Brennan" w:date="2016-11-17T10:28:00Z"/>
          <w:rFonts w:asciiTheme="minorHAnsi" w:eastAsiaTheme="minorEastAsia" w:hAnsiTheme="minorHAnsi" w:cstheme="minorBidi"/>
          <w:iCs w:val="0"/>
          <w:caps w:val="0"/>
          <w:noProof/>
          <w:sz w:val="22"/>
          <w:szCs w:val="22"/>
        </w:rPr>
      </w:pPr>
      <w:del w:id="641" w:author="Christine Brennan" w:date="2016-11-17T10:28:00Z">
        <w:r w:rsidRPr="00DC18F3" w:rsidDel="00DC18F3">
          <w:rPr>
            <w:rStyle w:val="Hyperlink"/>
            <w:noProof/>
            <w14:scene3d>
              <w14:camera w14:prst="orthographicFront"/>
              <w14:lightRig w14:rig="threePt" w14:dir="t">
                <w14:rot w14:lat="0" w14:lon="0" w14:rev="0"/>
              </w14:lightRig>
            </w14:scene3d>
            <w:rPrChange w:id="642" w:author="Christine Brennan" w:date="2016-11-17T10:28:00Z">
              <w:rPr>
                <w:rStyle w:val="Hyperlink"/>
                <w:noProof/>
                <w14:scene3d>
                  <w14:camera w14:prst="orthographicFront"/>
                  <w14:lightRig w14:rig="threePt" w14:dir="t">
                    <w14:rot w14:lat="0" w14:lon="0" w14:rev="0"/>
                  </w14:lightRig>
                </w14:scene3d>
              </w:rPr>
            </w:rPrChange>
          </w:rPr>
          <w:delText>3.6.1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43" w:author="Christine Brennan" w:date="2016-11-17T10:28:00Z">
              <w:rPr>
                <w:rStyle w:val="Hyperlink"/>
                <w:noProof/>
              </w:rPr>
            </w:rPrChange>
          </w:rPr>
          <w:delText>contractor experience</w:delText>
        </w:r>
        <w:r w:rsidDel="00DC18F3">
          <w:rPr>
            <w:noProof/>
            <w:webHidden/>
          </w:rPr>
          <w:tab/>
          <w:delText>26</w:delText>
        </w:r>
      </w:del>
    </w:p>
    <w:p w14:paraId="6D7AA33B" w14:textId="77777777" w:rsidR="00CB7F0D" w:rsidDel="00DC18F3" w:rsidRDefault="00CB7F0D">
      <w:pPr>
        <w:pStyle w:val="TOC3"/>
        <w:tabs>
          <w:tab w:val="left" w:pos="1200"/>
        </w:tabs>
        <w:rPr>
          <w:del w:id="644" w:author="Christine Brennan" w:date="2016-11-17T10:28:00Z"/>
          <w:rFonts w:asciiTheme="minorHAnsi" w:eastAsiaTheme="minorEastAsia" w:hAnsiTheme="minorHAnsi" w:cstheme="minorBidi"/>
          <w:iCs w:val="0"/>
          <w:caps w:val="0"/>
          <w:noProof/>
          <w:sz w:val="22"/>
          <w:szCs w:val="22"/>
        </w:rPr>
      </w:pPr>
      <w:del w:id="645" w:author="Christine Brennan" w:date="2016-11-17T10:28:00Z">
        <w:r w:rsidRPr="00DC18F3" w:rsidDel="00DC18F3">
          <w:rPr>
            <w:rStyle w:val="Hyperlink"/>
            <w:noProof/>
            <w14:scene3d>
              <w14:camera w14:prst="orthographicFront"/>
              <w14:lightRig w14:rig="threePt" w14:dir="t">
                <w14:rot w14:lat="0" w14:lon="0" w14:rev="0"/>
              </w14:lightRig>
            </w14:scene3d>
            <w:rPrChange w:id="646" w:author="Christine Brennan" w:date="2016-11-17T10:28:00Z">
              <w:rPr>
                <w:rStyle w:val="Hyperlink"/>
                <w:noProof/>
                <w14:scene3d>
                  <w14:camera w14:prst="orthographicFront"/>
                  <w14:lightRig w14:rig="threePt" w14:dir="t">
                    <w14:rot w14:lat="0" w14:lon="0" w14:rev="0"/>
                  </w14:lightRig>
                </w14:scene3d>
              </w:rPr>
            </w:rPrChange>
          </w:rPr>
          <w:delText>3.6.2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47" w:author="Christine Brennan" w:date="2016-11-17T10:28:00Z">
              <w:rPr>
                <w:rStyle w:val="Hyperlink"/>
                <w:noProof/>
              </w:rPr>
            </w:rPrChange>
          </w:rPr>
          <w:delText>equipment/staffing availability</w:delText>
        </w:r>
        <w:r w:rsidDel="00DC18F3">
          <w:rPr>
            <w:noProof/>
            <w:webHidden/>
          </w:rPr>
          <w:tab/>
          <w:delText>27</w:delText>
        </w:r>
      </w:del>
    </w:p>
    <w:p w14:paraId="14D4FFBA" w14:textId="77777777" w:rsidR="00CB7F0D" w:rsidDel="00DC18F3" w:rsidRDefault="00CB7F0D">
      <w:pPr>
        <w:pStyle w:val="TOC3"/>
        <w:tabs>
          <w:tab w:val="left" w:pos="1200"/>
        </w:tabs>
        <w:rPr>
          <w:del w:id="648" w:author="Christine Brennan" w:date="2016-11-17T10:28:00Z"/>
          <w:rFonts w:asciiTheme="minorHAnsi" w:eastAsiaTheme="minorEastAsia" w:hAnsiTheme="minorHAnsi" w:cstheme="minorBidi"/>
          <w:iCs w:val="0"/>
          <w:caps w:val="0"/>
          <w:noProof/>
          <w:sz w:val="22"/>
          <w:szCs w:val="22"/>
        </w:rPr>
      </w:pPr>
      <w:del w:id="649" w:author="Christine Brennan" w:date="2016-11-17T10:28:00Z">
        <w:r w:rsidRPr="00DC18F3" w:rsidDel="00DC18F3">
          <w:rPr>
            <w:rStyle w:val="Hyperlink"/>
            <w:noProof/>
            <w14:scene3d>
              <w14:camera w14:prst="orthographicFront"/>
              <w14:lightRig w14:rig="threePt" w14:dir="t">
                <w14:rot w14:lat="0" w14:lon="0" w14:rev="0"/>
              </w14:lightRig>
            </w14:scene3d>
            <w:rPrChange w:id="650" w:author="Christine Brennan" w:date="2016-11-17T10:28:00Z">
              <w:rPr>
                <w:rStyle w:val="Hyperlink"/>
                <w:noProof/>
                <w14:scene3d>
                  <w14:camera w14:prst="orthographicFront"/>
                  <w14:lightRig w14:rig="threePt" w14:dir="t">
                    <w14:rot w14:lat="0" w14:lon="0" w14:rev="0"/>
                  </w14:lightRig>
                </w14:scene3d>
              </w:rPr>
            </w:rPrChange>
          </w:rPr>
          <w:delText>3.6.3</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51" w:author="Christine Brennan" w:date="2016-11-17T10:28:00Z">
              <w:rPr>
                <w:rStyle w:val="Hyperlink"/>
                <w:noProof/>
              </w:rPr>
            </w:rPrChange>
          </w:rPr>
          <w:delText>security and clearance</w:delText>
        </w:r>
        <w:r w:rsidDel="00DC18F3">
          <w:rPr>
            <w:noProof/>
            <w:webHidden/>
          </w:rPr>
          <w:tab/>
          <w:delText>27</w:delText>
        </w:r>
      </w:del>
    </w:p>
    <w:p w14:paraId="4A634E9F" w14:textId="77777777" w:rsidR="00CB7F0D" w:rsidDel="00DC18F3" w:rsidRDefault="00CB7F0D">
      <w:pPr>
        <w:pStyle w:val="TOC3"/>
        <w:tabs>
          <w:tab w:val="left" w:pos="1200"/>
        </w:tabs>
        <w:rPr>
          <w:del w:id="652" w:author="Christine Brennan" w:date="2016-11-17T10:28:00Z"/>
          <w:rFonts w:asciiTheme="minorHAnsi" w:eastAsiaTheme="minorEastAsia" w:hAnsiTheme="minorHAnsi" w:cstheme="minorBidi"/>
          <w:iCs w:val="0"/>
          <w:caps w:val="0"/>
          <w:noProof/>
          <w:sz w:val="22"/>
          <w:szCs w:val="22"/>
        </w:rPr>
      </w:pPr>
      <w:del w:id="653" w:author="Christine Brennan" w:date="2016-11-17T10:28:00Z">
        <w:r w:rsidRPr="00DC18F3" w:rsidDel="00DC18F3">
          <w:rPr>
            <w:rStyle w:val="Hyperlink"/>
            <w:noProof/>
            <w14:scene3d>
              <w14:camera w14:prst="orthographicFront"/>
              <w14:lightRig w14:rig="threePt" w14:dir="t">
                <w14:rot w14:lat="0" w14:lon="0" w14:rev="0"/>
              </w14:lightRig>
            </w14:scene3d>
            <w:rPrChange w:id="654" w:author="Christine Brennan" w:date="2016-11-17T10:28:00Z">
              <w:rPr>
                <w:rStyle w:val="Hyperlink"/>
                <w:noProof/>
                <w14:scene3d>
                  <w14:camera w14:prst="orthographicFront"/>
                  <w14:lightRig w14:rig="threePt" w14:dir="t">
                    <w14:rot w14:lat="0" w14:lon="0" w14:rev="0"/>
                  </w14:lightRig>
                </w14:scene3d>
              </w:rPr>
            </w:rPrChange>
          </w:rPr>
          <w:delText>3.6.4</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55" w:author="Christine Brennan" w:date="2016-11-17T10:28:00Z">
              <w:rPr>
                <w:rStyle w:val="Hyperlink"/>
                <w:noProof/>
              </w:rPr>
            </w:rPrChange>
          </w:rPr>
          <w:delText>contractor responsibility</w:delText>
        </w:r>
        <w:r w:rsidDel="00DC18F3">
          <w:rPr>
            <w:noProof/>
            <w:webHidden/>
          </w:rPr>
          <w:tab/>
          <w:delText>27</w:delText>
        </w:r>
      </w:del>
    </w:p>
    <w:p w14:paraId="5ECC119C" w14:textId="77777777" w:rsidR="00CB7F0D" w:rsidDel="00DC18F3" w:rsidRDefault="00CB7F0D">
      <w:pPr>
        <w:pStyle w:val="TOC3"/>
        <w:tabs>
          <w:tab w:val="left" w:pos="1200"/>
        </w:tabs>
        <w:rPr>
          <w:del w:id="656" w:author="Christine Brennan" w:date="2016-11-17T10:28:00Z"/>
          <w:rFonts w:asciiTheme="minorHAnsi" w:eastAsiaTheme="minorEastAsia" w:hAnsiTheme="minorHAnsi" w:cstheme="minorBidi"/>
          <w:iCs w:val="0"/>
          <w:caps w:val="0"/>
          <w:noProof/>
          <w:sz w:val="22"/>
          <w:szCs w:val="22"/>
        </w:rPr>
      </w:pPr>
      <w:del w:id="657" w:author="Christine Brennan" w:date="2016-11-17T10:28:00Z">
        <w:r w:rsidRPr="00DC18F3" w:rsidDel="00DC18F3">
          <w:rPr>
            <w:rStyle w:val="Hyperlink"/>
            <w:noProof/>
            <w14:scene3d>
              <w14:camera w14:prst="orthographicFront"/>
              <w14:lightRig w14:rig="threePt" w14:dir="t">
                <w14:rot w14:lat="0" w14:lon="0" w14:rev="0"/>
              </w14:lightRig>
            </w14:scene3d>
            <w:rPrChange w:id="658" w:author="Christine Brennan" w:date="2016-11-17T10:28:00Z">
              <w:rPr>
                <w:rStyle w:val="Hyperlink"/>
                <w:noProof/>
                <w14:scene3d>
                  <w14:camera w14:prst="orthographicFront"/>
                  <w14:lightRig w14:rig="threePt" w14:dir="t">
                    <w14:rot w14:lat="0" w14:lon="0" w14:rev="0"/>
                  </w14:lightRig>
                </w14:scene3d>
              </w:rPr>
            </w:rPrChange>
          </w:rPr>
          <w:delText>3.6.5</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59" w:author="Christine Brennan" w:date="2016-11-17T10:28:00Z">
              <w:rPr>
                <w:rStyle w:val="Hyperlink"/>
                <w:noProof/>
              </w:rPr>
            </w:rPrChange>
          </w:rPr>
          <w:delText>insurance rating</w:delText>
        </w:r>
        <w:r w:rsidDel="00DC18F3">
          <w:rPr>
            <w:noProof/>
            <w:webHidden/>
          </w:rPr>
          <w:tab/>
          <w:delText>28</w:delText>
        </w:r>
      </w:del>
    </w:p>
    <w:p w14:paraId="55CC846F" w14:textId="77777777" w:rsidR="00CB7F0D" w:rsidDel="00DC18F3" w:rsidRDefault="00CB7F0D">
      <w:pPr>
        <w:pStyle w:val="TOC3"/>
        <w:tabs>
          <w:tab w:val="left" w:pos="1200"/>
        </w:tabs>
        <w:rPr>
          <w:del w:id="660" w:author="Christine Brennan" w:date="2016-11-17T10:28:00Z"/>
          <w:rFonts w:asciiTheme="minorHAnsi" w:eastAsiaTheme="minorEastAsia" w:hAnsiTheme="minorHAnsi" w:cstheme="minorBidi"/>
          <w:iCs w:val="0"/>
          <w:caps w:val="0"/>
          <w:noProof/>
          <w:sz w:val="22"/>
          <w:szCs w:val="22"/>
        </w:rPr>
      </w:pPr>
      <w:del w:id="661" w:author="Christine Brennan" w:date="2016-11-17T10:28:00Z">
        <w:r w:rsidRPr="00DC18F3" w:rsidDel="00DC18F3">
          <w:rPr>
            <w:rStyle w:val="Hyperlink"/>
            <w:noProof/>
            <w14:scene3d>
              <w14:camera w14:prst="orthographicFront"/>
              <w14:lightRig w14:rig="threePt" w14:dir="t">
                <w14:rot w14:lat="0" w14:lon="0" w14:rev="0"/>
              </w14:lightRig>
            </w14:scene3d>
            <w:rPrChange w:id="662" w:author="Christine Brennan" w:date="2016-11-17T10:28:00Z">
              <w:rPr>
                <w:rStyle w:val="Hyperlink"/>
                <w:noProof/>
                <w14:scene3d>
                  <w14:camera w14:prst="orthographicFront"/>
                  <w14:lightRig w14:rig="threePt" w14:dir="t">
                    <w14:rot w14:lat="0" w14:lon="0" w14:rev="0"/>
                  </w14:lightRig>
                </w14:scene3d>
              </w:rPr>
            </w:rPrChange>
          </w:rPr>
          <w:delText>3.6.6</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63" w:author="Christine Brennan" w:date="2016-11-17T10:28:00Z">
              <w:rPr>
                <w:rStyle w:val="Hyperlink"/>
                <w:noProof/>
              </w:rPr>
            </w:rPrChange>
          </w:rPr>
          <w:delText>professional organizations</w:delText>
        </w:r>
        <w:r w:rsidDel="00DC18F3">
          <w:rPr>
            <w:noProof/>
            <w:webHidden/>
          </w:rPr>
          <w:tab/>
          <w:delText>28</w:delText>
        </w:r>
      </w:del>
    </w:p>
    <w:p w14:paraId="22016C58" w14:textId="77777777" w:rsidR="00CB7F0D" w:rsidDel="00DC18F3" w:rsidRDefault="00CB7F0D">
      <w:pPr>
        <w:pStyle w:val="TOC3"/>
        <w:tabs>
          <w:tab w:val="left" w:pos="1200"/>
        </w:tabs>
        <w:rPr>
          <w:del w:id="664" w:author="Christine Brennan" w:date="2016-11-17T10:28:00Z"/>
          <w:rFonts w:asciiTheme="minorHAnsi" w:eastAsiaTheme="minorEastAsia" w:hAnsiTheme="minorHAnsi" w:cstheme="minorBidi"/>
          <w:iCs w:val="0"/>
          <w:caps w:val="0"/>
          <w:noProof/>
          <w:sz w:val="22"/>
          <w:szCs w:val="22"/>
        </w:rPr>
      </w:pPr>
      <w:del w:id="665" w:author="Christine Brennan" w:date="2016-11-17T10:28:00Z">
        <w:r w:rsidRPr="00DC18F3" w:rsidDel="00DC18F3">
          <w:rPr>
            <w:rStyle w:val="Hyperlink"/>
            <w:noProof/>
            <w14:scene3d>
              <w14:camera w14:prst="orthographicFront"/>
              <w14:lightRig w14:rig="threePt" w14:dir="t">
                <w14:rot w14:lat="0" w14:lon="0" w14:rev="0"/>
              </w14:lightRig>
            </w14:scene3d>
            <w:rPrChange w:id="666" w:author="Christine Brennan" w:date="2016-11-17T10:28:00Z">
              <w:rPr>
                <w:rStyle w:val="Hyperlink"/>
                <w:noProof/>
                <w14:scene3d>
                  <w14:camera w14:prst="orthographicFront"/>
                  <w14:lightRig w14:rig="threePt" w14:dir="t">
                    <w14:rot w14:lat="0" w14:lon="0" w14:rev="0"/>
                  </w14:lightRig>
                </w14:scene3d>
              </w:rPr>
            </w:rPrChange>
          </w:rPr>
          <w:delText>3.6.7</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67" w:author="Christine Brennan" w:date="2016-11-17T10:28:00Z">
              <w:rPr>
                <w:rStyle w:val="Hyperlink"/>
                <w:noProof/>
              </w:rPr>
            </w:rPrChange>
          </w:rPr>
          <w:delText>permits</w:delText>
        </w:r>
        <w:r w:rsidDel="00DC18F3">
          <w:rPr>
            <w:noProof/>
            <w:webHidden/>
          </w:rPr>
          <w:tab/>
          <w:delText>28</w:delText>
        </w:r>
      </w:del>
    </w:p>
    <w:p w14:paraId="2BA63387" w14:textId="77777777" w:rsidR="00CB7F0D" w:rsidDel="00DC18F3" w:rsidRDefault="00CB7F0D">
      <w:pPr>
        <w:pStyle w:val="TOC2"/>
        <w:tabs>
          <w:tab w:val="left" w:pos="720"/>
        </w:tabs>
        <w:rPr>
          <w:del w:id="668" w:author="Christine Brennan" w:date="2016-11-17T10:28:00Z"/>
          <w:rFonts w:asciiTheme="minorHAnsi" w:eastAsiaTheme="minorEastAsia" w:hAnsiTheme="minorHAnsi" w:cstheme="minorBidi"/>
          <w:caps w:val="0"/>
          <w:noProof/>
          <w:sz w:val="22"/>
          <w:szCs w:val="22"/>
        </w:rPr>
      </w:pPr>
      <w:del w:id="669" w:author="Christine Brennan" w:date="2016-11-17T10:28:00Z">
        <w:r w:rsidRPr="00DC18F3" w:rsidDel="00DC18F3">
          <w:rPr>
            <w:rStyle w:val="Hyperlink"/>
            <w:noProof/>
            <w14:scene3d>
              <w14:camera w14:prst="orthographicFront"/>
              <w14:lightRig w14:rig="threePt" w14:dir="t">
                <w14:rot w14:lat="0" w14:lon="0" w14:rev="0"/>
              </w14:lightRig>
            </w14:scene3d>
            <w:rPrChange w:id="670" w:author="Christine Brennan" w:date="2016-11-17T10:28:00Z">
              <w:rPr>
                <w:rStyle w:val="Hyperlink"/>
                <w:noProof/>
                <w14:scene3d>
                  <w14:camera w14:prst="orthographicFront"/>
                  <w14:lightRig w14:rig="threePt" w14:dir="t">
                    <w14:rot w14:lat="0" w14:lon="0" w14:rev="0"/>
                  </w14:lightRig>
                </w14:scene3d>
              </w:rPr>
            </w:rPrChange>
          </w:rPr>
          <w:delText>3.7</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71" w:author="Christine Brennan" w:date="2016-11-17T10:28:00Z">
              <w:rPr>
                <w:rStyle w:val="Hyperlink"/>
                <w:noProof/>
              </w:rPr>
            </w:rPrChange>
          </w:rPr>
          <w:delText>general requirements</w:delText>
        </w:r>
        <w:r w:rsidDel="00DC18F3">
          <w:rPr>
            <w:noProof/>
            <w:webHidden/>
          </w:rPr>
          <w:tab/>
          <w:delText>28</w:delText>
        </w:r>
      </w:del>
    </w:p>
    <w:p w14:paraId="2213876E" w14:textId="77777777" w:rsidR="00CB7F0D" w:rsidDel="00DC18F3" w:rsidRDefault="00CB7F0D">
      <w:pPr>
        <w:pStyle w:val="TOC3"/>
        <w:tabs>
          <w:tab w:val="left" w:pos="1200"/>
        </w:tabs>
        <w:rPr>
          <w:del w:id="672" w:author="Christine Brennan" w:date="2016-11-17T10:28:00Z"/>
          <w:rFonts w:asciiTheme="minorHAnsi" w:eastAsiaTheme="minorEastAsia" w:hAnsiTheme="minorHAnsi" w:cstheme="minorBidi"/>
          <w:iCs w:val="0"/>
          <w:caps w:val="0"/>
          <w:noProof/>
          <w:sz w:val="22"/>
          <w:szCs w:val="22"/>
        </w:rPr>
      </w:pPr>
      <w:del w:id="673" w:author="Christine Brennan" w:date="2016-11-17T10:28:00Z">
        <w:r w:rsidRPr="00DC18F3" w:rsidDel="00DC18F3">
          <w:rPr>
            <w:rStyle w:val="Hyperlink"/>
            <w:noProof/>
            <w14:scene3d>
              <w14:camera w14:prst="orthographicFront"/>
              <w14:lightRig w14:rig="threePt" w14:dir="t">
                <w14:rot w14:lat="0" w14:lon="0" w14:rev="0"/>
              </w14:lightRig>
            </w14:scene3d>
            <w:rPrChange w:id="674" w:author="Christine Brennan" w:date="2016-11-17T10:28:00Z">
              <w:rPr>
                <w:rStyle w:val="Hyperlink"/>
                <w:noProof/>
                <w14:scene3d>
                  <w14:camera w14:prst="orthographicFront"/>
                  <w14:lightRig w14:rig="threePt" w14:dir="t">
                    <w14:rot w14:lat="0" w14:lon="0" w14:rev="0"/>
                  </w14:lightRig>
                </w14:scene3d>
              </w:rPr>
            </w:rPrChange>
          </w:rPr>
          <w:delText>3.7.1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75" w:author="Christine Brennan" w:date="2016-11-17T10:28:00Z">
              <w:rPr>
                <w:rStyle w:val="Hyperlink"/>
                <w:noProof/>
              </w:rPr>
            </w:rPrChange>
          </w:rPr>
          <w:delText>procedural requirements and amendments</w:delText>
        </w:r>
        <w:r w:rsidDel="00DC18F3">
          <w:rPr>
            <w:noProof/>
            <w:webHidden/>
          </w:rPr>
          <w:tab/>
          <w:delText>28</w:delText>
        </w:r>
      </w:del>
    </w:p>
    <w:p w14:paraId="623F4214" w14:textId="77777777" w:rsidR="00CB7F0D" w:rsidDel="00DC18F3" w:rsidRDefault="00CB7F0D">
      <w:pPr>
        <w:pStyle w:val="TOC3"/>
        <w:tabs>
          <w:tab w:val="left" w:pos="1200"/>
        </w:tabs>
        <w:rPr>
          <w:del w:id="676" w:author="Christine Brennan" w:date="2016-11-17T10:28:00Z"/>
          <w:rFonts w:asciiTheme="minorHAnsi" w:eastAsiaTheme="minorEastAsia" w:hAnsiTheme="minorHAnsi" w:cstheme="minorBidi"/>
          <w:iCs w:val="0"/>
          <w:caps w:val="0"/>
          <w:noProof/>
          <w:sz w:val="22"/>
          <w:szCs w:val="22"/>
        </w:rPr>
      </w:pPr>
      <w:del w:id="677" w:author="Christine Brennan" w:date="2016-11-17T10:28:00Z">
        <w:r w:rsidRPr="00DC18F3" w:rsidDel="00DC18F3">
          <w:rPr>
            <w:rStyle w:val="Hyperlink"/>
            <w:noProof/>
            <w14:scene3d>
              <w14:camera w14:prst="orthographicFront"/>
              <w14:lightRig w14:rig="threePt" w14:dir="t">
                <w14:rot w14:lat="0" w14:lon="0" w14:rev="0"/>
              </w14:lightRig>
            </w14:scene3d>
            <w:rPrChange w:id="678" w:author="Christine Brennan" w:date="2016-11-17T10:28:00Z">
              <w:rPr>
                <w:rStyle w:val="Hyperlink"/>
                <w:noProof/>
                <w14:scene3d>
                  <w14:camera w14:prst="orthographicFront"/>
                  <w14:lightRig w14:rig="threePt" w14:dir="t">
                    <w14:rot w14:lat="0" w14:lon="0" w14:rev="0"/>
                  </w14:lightRig>
                </w14:scene3d>
              </w:rPr>
            </w:rPrChange>
          </w:rPr>
          <w:delText>3.7.2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79" w:author="Christine Brennan" w:date="2016-11-17T10:28:00Z">
              <w:rPr>
                <w:rStyle w:val="Hyperlink"/>
                <w:noProof/>
              </w:rPr>
            </w:rPrChange>
          </w:rPr>
          <w:delText>compliance with the public works contractor registration (pcwr)</w:delText>
        </w:r>
        <w:r w:rsidDel="00DC18F3">
          <w:rPr>
            <w:noProof/>
            <w:webHidden/>
          </w:rPr>
          <w:tab/>
          <w:delText>28</w:delText>
        </w:r>
      </w:del>
    </w:p>
    <w:p w14:paraId="2FD6DF2B" w14:textId="77777777" w:rsidR="00CB7F0D" w:rsidDel="00DC18F3" w:rsidRDefault="00CB7F0D">
      <w:pPr>
        <w:pStyle w:val="TOC3"/>
        <w:tabs>
          <w:tab w:val="left" w:pos="1200"/>
        </w:tabs>
        <w:rPr>
          <w:del w:id="680" w:author="Christine Brennan" w:date="2016-11-17T10:28:00Z"/>
          <w:rFonts w:asciiTheme="minorHAnsi" w:eastAsiaTheme="minorEastAsia" w:hAnsiTheme="minorHAnsi" w:cstheme="minorBidi"/>
          <w:iCs w:val="0"/>
          <w:caps w:val="0"/>
          <w:noProof/>
          <w:sz w:val="22"/>
          <w:szCs w:val="22"/>
        </w:rPr>
      </w:pPr>
      <w:del w:id="681" w:author="Christine Brennan" w:date="2016-11-17T10:28:00Z">
        <w:r w:rsidRPr="00DC18F3" w:rsidDel="00DC18F3">
          <w:rPr>
            <w:rStyle w:val="Hyperlink"/>
            <w:noProof/>
            <w14:scene3d>
              <w14:camera w14:prst="orthographicFront"/>
              <w14:lightRig w14:rig="threePt" w14:dir="t">
                <w14:rot w14:lat="0" w14:lon="0" w14:rev="0"/>
              </w14:lightRig>
            </w14:scene3d>
            <w:rPrChange w:id="682" w:author="Christine Brennan" w:date="2016-11-17T10:28:00Z">
              <w:rPr>
                <w:rStyle w:val="Hyperlink"/>
                <w:noProof/>
                <w14:scene3d>
                  <w14:camera w14:prst="orthographicFront"/>
                  <w14:lightRig w14:rig="threePt" w14:dir="t">
                    <w14:rot w14:lat="0" w14:lon="0" w14:rev="0"/>
                  </w14:lightRig>
                </w14:scene3d>
              </w:rPr>
            </w:rPrChange>
          </w:rPr>
          <w:delText>3.7.3</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683" w:author="Christine Brennan" w:date="2016-11-17T10:28:00Z">
              <w:rPr>
                <w:rStyle w:val="Hyperlink"/>
                <w:noProof/>
              </w:rPr>
            </w:rPrChange>
          </w:rPr>
          <w:delText>additions and substitutions</w:delText>
        </w:r>
        <w:r w:rsidDel="00DC18F3">
          <w:rPr>
            <w:noProof/>
            <w:webHidden/>
          </w:rPr>
          <w:tab/>
          <w:delText>28</w:delText>
        </w:r>
      </w:del>
    </w:p>
    <w:p w14:paraId="613C4FA8" w14:textId="77777777" w:rsidR="00CB7F0D" w:rsidDel="00DC18F3" w:rsidRDefault="00CB7F0D">
      <w:pPr>
        <w:pStyle w:val="TOC2"/>
        <w:tabs>
          <w:tab w:val="left" w:pos="720"/>
        </w:tabs>
        <w:rPr>
          <w:del w:id="684" w:author="Christine Brennan" w:date="2016-11-17T10:28:00Z"/>
          <w:rFonts w:asciiTheme="minorHAnsi" w:eastAsiaTheme="minorEastAsia" w:hAnsiTheme="minorHAnsi" w:cstheme="minorBidi"/>
          <w:caps w:val="0"/>
          <w:noProof/>
          <w:sz w:val="22"/>
          <w:szCs w:val="22"/>
        </w:rPr>
      </w:pPr>
      <w:del w:id="685" w:author="Christine Brennan" w:date="2016-11-17T10:28:00Z">
        <w:r w:rsidRPr="00DC18F3" w:rsidDel="00DC18F3">
          <w:rPr>
            <w:rStyle w:val="Hyperlink"/>
            <w:noProof/>
            <w14:scene3d>
              <w14:camera w14:prst="orthographicFront"/>
              <w14:lightRig w14:rig="threePt" w14:dir="t">
                <w14:rot w14:lat="0" w14:lon="0" w14:rev="0"/>
              </w14:lightRig>
            </w14:scene3d>
            <w:rPrChange w:id="686" w:author="Christine Brennan" w:date="2016-11-17T10:28:00Z">
              <w:rPr>
                <w:rStyle w:val="Hyperlink"/>
                <w:noProof/>
                <w14:scene3d>
                  <w14:camera w14:prst="orthographicFront"/>
                  <w14:lightRig w14:rig="threePt" w14:dir="t">
                    <w14:rot w14:lat="0" w14:lon="0" w14:rev="0"/>
                  </w14:lightRig>
                </w14:scene3d>
              </w:rPr>
            </w:rPrChange>
          </w:rPr>
          <w:delText>3.8</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87" w:author="Christine Brennan" w:date="2016-11-17T10:28:00Z">
              <w:rPr>
                <w:rStyle w:val="Hyperlink"/>
                <w:noProof/>
              </w:rPr>
            </w:rPrChange>
          </w:rPr>
          <w:delText>vendor billing and payment</w:delText>
        </w:r>
        <w:r w:rsidDel="00DC18F3">
          <w:rPr>
            <w:noProof/>
            <w:webHidden/>
          </w:rPr>
          <w:tab/>
          <w:delText>29</w:delText>
        </w:r>
      </w:del>
    </w:p>
    <w:p w14:paraId="61C8D478" w14:textId="77777777" w:rsidR="00CB7F0D" w:rsidDel="00DC18F3" w:rsidRDefault="00CB7F0D">
      <w:pPr>
        <w:pStyle w:val="TOC1"/>
        <w:tabs>
          <w:tab w:val="left" w:pos="480"/>
        </w:tabs>
        <w:rPr>
          <w:del w:id="688" w:author="Christine Brennan" w:date="2016-11-17T10:28:00Z"/>
          <w:rFonts w:asciiTheme="minorHAnsi" w:eastAsiaTheme="minorEastAsia" w:hAnsiTheme="minorHAnsi" w:cstheme="minorBidi"/>
          <w:b w:val="0"/>
          <w:bCs w:val="0"/>
          <w:caps w:val="0"/>
          <w:noProof/>
          <w:sz w:val="22"/>
          <w:szCs w:val="22"/>
        </w:rPr>
      </w:pPr>
      <w:del w:id="689" w:author="Christine Brennan" w:date="2016-11-17T10:28:00Z">
        <w:r w:rsidRPr="00DC18F3" w:rsidDel="00DC18F3">
          <w:rPr>
            <w:rStyle w:val="Hyperlink"/>
            <w:noProof/>
            <w14:scene3d>
              <w14:camera w14:prst="orthographicFront"/>
              <w14:lightRig w14:rig="threePt" w14:dir="t">
                <w14:rot w14:lat="0" w14:lon="0" w14:rev="0"/>
              </w14:lightRig>
            </w14:scene3d>
            <w:rPrChange w:id="690" w:author="Christine Brennan" w:date="2016-11-17T10:28:00Z">
              <w:rPr>
                <w:rStyle w:val="Hyperlink"/>
                <w:noProof/>
                <w14:scene3d>
                  <w14:camera w14:prst="orthographicFront"/>
                  <w14:lightRig w14:rig="threePt" w14:dir="t">
                    <w14:rot w14:lat="0" w14:lon="0" w14:rev="0"/>
                  </w14:lightRig>
                </w14:scene3d>
              </w:rPr>
            </w:rPrChange>
          </w:rPr>
          <w:delText>4.0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691" w:author="Christine Brennan" w:date="2016-11-17T10:28:00Z">
              <w:rPr>
                <w:rStyle w:val="Hyperlink"/>
                <w:noProof/>
              </w:rPr>
            </w:rPrChange>
          </w:rPr>
          <w:delText>QUOTE {PROPOSAL} PREPARATION AND SUBMISSION</w:delText>
        </w:r>
        <w:r w:rsidDel="00DC18F3">
          <w:rPr>
            <w:noProof/>
            <w:webHidden/>
          </w:rPr>
          <w:tab/>
          <w:delText>30</w:delText>
        </w:r>
      </w:del>
    </w:p>
    <w:p w14:paraId="708BE3C5" w14:textId="77777777" w:rsidR="00CB7F0D" w:rsidDel="00DC18F3" w:rsidRDefault="00CB7F0D">
      <w:pPr>
        <w:pStyle w:val="TOC2"/>
        <w:tabs>
          <w:tab w:val="left" w:pos="720"/>
        </w:tabs>
        <w:rPr>
          <w:del w:id="692" w:author="Christine Brennan" w:date="2016-11-17T10:28:00Z"/>
          <w:rFonts w:asciiTheme="minorHAnsi" w:eastAsiaTheme="minorEastAsia" w:hAnsiTheme="minorHAnsi" w:cstheme="minorBidi"/>
          <w:caps w:val="0"/>
          <w:noProof/>
          <w:sz w:val="22"/>
          <w:szCs w:val="22"/>
        </w:rPr>
      </w:pPr>
      <w:del w:id="693" w:author="Christine Brennan" w:date="2016-11-17T10:28:00Z">
        <w:r w:rsidRPr="00DC18F3" w:rsidDel="00DC18F3">
          <w:rPr>
            <w:rStyle w:val="Hyperlink"/>
            <w:noProof/>
            <w14:scene3d>
              <w14:camera w14:prst="orthographicFront"/>
              <w14:lightRig w14:rig="threePt" w14:dir="t">
                <w14:rot w14:lat="0" w14:lon="0" w14:rev="0"/>
              </w14:lightRig>
            </w14:scene3d>
            <w:rPrChange w:id="694" w:author="Christine Brennan" w:date="2016-11-17T10:28:00Z">
              <w:rPr>
                <w:rStyle w:val="Hyperlink"/>
                <w:noProof/>
                <w14:scene3d>
                  <w14:camera w14:prst="orthographicFront"/>
                  <w14:lightRig w14:rig="threePt" w14:dir="t">
                    <w14:rot w14:lat="0" w14:lon="0" w14:rev="0"/>
                  </w14:lightRig>
                </w14:scene3d>
              </w:rPr>
            </w:rPrChange>
          </w:rPr>
          <w:delText>4.1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95" w:author="Christine Brennan" w:date="2016-11-17T10:28:00Z">
              <w:rPr>
                <w:rStyle w:val="Hyperlink"/>
                <w:noProof/>
              </w:rPr>
            </w:rPrChange>
          </w:rPr>
          <w:delText>General</w:delText>
        </w:r>
        <w:r w:rsidDel="00DC18F3">
          <w:rPr>
            <w:noProof/>
            <w:webHidden/>
          </w:rPr>
          <w:tab/>
          <w:delText>30</w:delText>
        </w:r>
      </w:del>
    </w:p>
    <w:p w14:paraId="41ADF726" w14:textId="77777777" w:rsidR="00CB7F0D" w:rsidDel="00DC18F3" w:rsidRDefault="00CB7F0D">
      <w:pPr>
        <w:pStyle w:val="TOC2"/>
        <w:tabs>
          <w:tab w:val="left" w:pos="720"/>
        </w:tabs>
        <w:rPr>
          <w:del w:id="696" w:author="Christine Brennan" w:date="2016-11-17T10:28:00Z"/>
          <w:rFonts w:asciiTheme="minorHAnsi" w:eastAsiaTheme="minorEastAsia" w:hAnsiTheme="minorHAnsi" w:cstheme="minorBidi"/>
          <w:caps w:val="0"/>
          <w:noProof/>
          <w:sz w:val="22"/>
          <w:szCs w:val="22"/>
        </w:rPr>
      </w:pPr>
      <w:del w:id="697" w:author="Christine Brennan" w:date="2016-11-17T10:28:00Z">
        <w:r w:rsidRPr="00DC18F3" w:rsidDel="00DC18F3">
          <w:rPr>
            <w:rStyle w:val="Hyperlink"/>
            <w:noProof/>
            <w14:scene3d>
              <w14:camera w14:prst="orthographicFront"/>
              <w14:lightRig w14:rig="threePt" w14:dir="t">
                <w14:rot w14:lat="0" w14:lon="0" w14:rev="0"/>
              </w14:lightRig>
            </w14:scene3d>
            <w:rPrChange w:id="698" w:author="Christine Brennan" w:date="2016-11-17T10:28:00Z">
              <w:rPr>
                <w:rStyle w:val="Hyperlink"/>
                <w:noProof/>
                <w14:scene3d>
                  <w14:camera w14:prst="orthographicFront"/>
                  <w14:lightRig w14:rig="threePt" w14:dir="t">
                    <w14:rot w14:lat="0" w14:lon="0" w14:rev="0"/>
                  </w14:lightRig>
                </w14:scene3d>
              </w:rPr>
            </w:rPrChange>
          </w:rPr>
          <w:delText>4.2</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699" w:author="Christine Brennan" w:date="2016-11-17T10:28:00Z">
              <w:rPr>
                <w:rStyle w:val="Hyperlink"/>
                <w:noProof/>
              </w:rPr>
            </w:rPrChange>
          </w:rPr>
          <w:delText>QUOTE {Proposal} Delivery and Identification</w:delText>
        </w:r>
        <w:r w:rsidDel="00DC18F3">
          <w:rPr>
            <w:noProof/>
            <w:webHidden/>
          </w:rPr>
          <w:tab/>
          <w:delText>30</w:delText>
        </w:r>
      </w:del>
    </w:p>
    <w:p w14:paraId="49EF4CF0" w14:textId="77777777" w:rsidR="00CB7F0D" w:rsidDel="00DC18F3" w:rsidRDefault="00CB7F0D">
      <w:pPr>
        <w:pStyle w:val="TOC2"/>
        <w:tabs>
          <w:tab w:val="left" w:pos="720"/>
        </w:tabs>
        <w:rPr>
          <w:del w:id="700" w:author="Christine Brennan" w:date="2016-11-17T10:28:00Z"/>
          <w:rFonts w:asciiTheme="minorHAnsi" w:eastAsiaTheme="minorEastAsia" w:hAnsiTheme="minorHAnsi" w:cstheme="minorBidi"/>
          <w:caps w:val="0"/>
          <w:noProof/>
          <w:sz w:val="22"/>
          <w:szCs w:val="22"/>
        </w:rPr>
      </w:pPr>
      <w:del w:id="701" w:author="Christine Brennan" w:date="2016-11-17T10:28:00Z">
        <w:r w:rsidRPr="00DC18F3" w:rsidDel="00DC18F3">
          <w:rPr>
            <w:rStyle w:val="Hyperlink"/>
            <w:noProof/>
            <w14:scene3d>
              <w14:camera w14:prst="orthographicFront"/>
              <w14:lightRig w14:rig="threePt" w14:dir="t">
                <w14:rot w14:lat="0" w14:lon="0" w14:rev="0"/>
              </w14:lightRig>
            </w14:scene3d>
            <w:rPrChange w:id="702" w:author="Christine Brennan" w:date="2016-11-17T10:28:00Z">
              <w:rPr>
                <w:rStyle w:val="Hyperlink"/>
                <w:noProof/>
                <w14:scene3d>
                  <w14:camera w14:prst="orthographicFront"/>
                  <w14:lightRig w14:rig="threePt" w14:dir="t">
                    <w14:rot w14:lat="0" w14:lon="0" w14:rev="0"/>
                  </w14:lightRig>
                </w14:scene3d>
              </w:rPr>
            </w:rPrChange>
          </w:rPr>
          <w:delText>4.3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03" w:author="Christine Brennan" w:date="2016-11-17T10:28:00Z">
              <w:rPr>
                <w:rStyle w:val="Hyperlink"/>
                <w:noProof/>
              </w:rPr>
            </w:rPrChange>
          </w:rPr>
          <w:delText>njstart electronic submission VS. hard copy SUBMISSION INSTRUCTION</w:delText>
        </w:r>
        <w:r w:rsidDel="00DC18F3">
          <w:rPr>
            <w:noProof/>
            <w:webHidden/>
          </w:rPr>
          <w:tab/>
          <w:delText>31</w:delText>
        </w:r>
      </w:del>
    </w:p>
    <w:p w14:paraId="7C676EBF" w14:textId="77777777" w:rsidR="00CB7F0D" w:rsidDel="00DC18F3" w:rsidRDefault="00CB7F0D">
      <w:pPr>
        <w:pStyle w:val="TOC3"/>
        <w:tabs>
          <w:tab w:val="left" w:pos="1200"/>
        </w:tabs>
        <w:rPr>
          <w:del w:id="704" w:author="Christine Brennan" w:date="2016-11-17T10:28:00Z"/>
          <w:rFonts w:asciiTheme="minorHAnsi" w:eastAsiaTheme="minorEastAsia" w:hAnsiTheme="minorHAnsi" w:cstheme="minorBidi"/>
          <w:iCs w:val="0"/>
          <w:caps w:val="0"/>
          <w:noProof/>
          <w:sz w:val="22"/>
          <w:szCs w:val="22"/>
        </w:rPr>
      </w:pPr>
      <w:del w:id="705" w:author="Christine Brennan" w:date="2016-11-17T10:28:00Z">
        <w:r w:rsidRPr="00DC18F3" w:rsidDel="00DC18F3">
          <w:rPr>
            <w:rStyle w:val="Hyperlink"/>
            <w:noProof/>
            <w14:scene3d>
              <w14:camera w14:prst="orthographicFront"/>
              <w14:lightRig w14:rig="threePt" w14:dir="t">
                <w14:rot w14:lat="0" w14:lon="0" w14:rev="0"/>
              </w14:lightRig>
            </w14:scene3d>
            <w:rPrChange w:id="706" w:author="Christine Brennan" w:date="2016-11-17T10:28:00Z">
              <w:rPr>
                <w:rStyle w:val="Hyperlink"/>
                <w:noProof/>
                <w14:scene3d>
                  <w14:camera w14:prst="orthographicFront"/>
                  <w14:lightRig w14:rig="threePt" w14:dir="t">
                    <w14:rot w14:lat="0" w14:lon="0" w14:rev="0"/>
                  </w14:lightRig>
                </w14:scene3d>
              </w:rPr>
            </w:rPrChange>
          </w:rPr>
          <w:delText>4.3.1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07" w:author="Christine Brennan" w:date="2016-11-17T10:28:00Z">
              <w:rPr>
                <w:rStyle w:val="Hyperlink"/>
                <w:noProof/>
              </w:rPr>
            </w:rPrChange>
          </w:rPr>
          <w:delText>NJSTART SUBMISSION OF QUOTE {PROPOSAL}</w:delText>
        </w:r>
        <w:r w:rsidDel="00DC18F3">
          <w:rPr>
            <w:noProof/>
            <w:webHidden/>
          </w:rPr>
          <w:tab/>
          <w:delText>31</w:delText>
        </w:r>
      </w:del>
    </w:p>
    <w:p w14:paraId="2710943E" w14:textId="77777777" w:rsidR="00CB7F0D" w:rsidDel="00DC18F3" w:rsidRDefault="00CB7F0D">
      <w:pPr>
        <w:pStyle w:val="TOC3"/>
        <w:tabs>
          <w:tab w:val="left" w:pos="1200"/>
        </w:tabs>
        <w:rPr>
          <w:del w:id="708" w:author="Christine Brennan" w:date="2016-11-17T10:28:00Z"/>
          <w:rFonts w:asciiTheme="minorHAnsi" w:eastAsiaTheme="minorEastAsia" w:hAnsiTheme="minorHAnsi" w:cstheme="minorBidi"/>
          <w:iCs w:val="0"/>
          <w:caps w:val="0"/>
          <w:noProof/>
          <w:sz w:val="22"/>
          <w:szCs w:val="22"/>
        </w:rPr>
      </w:pPr>
      <w:del w:id="709" w:author="Christine Brennan" w:date="2016-11-17T10:28:00Z">
        <w:r w:rsidRPr="00DC18F3" w:rsidDel="00DC18F3">
          <w:rPr>
            <w:rStyle w:val="Hyperlink"/>
            <w:noProof/>
            <w14:scene3d>
              <w14:camera w14:prst="orthographicFront"/>
              <w14:lightRig w14:rig="threePt" w14:dir="t">
                <w14:rot w14:lat="0" w14:lon="0" w14:rev="0"/>
              </w14:lightRig>
            </w14:scene3d>
            <w:rPrChange w:id="710" w:author="Christine Brennan" w:date="2016-11-17T10:28:00Z">
              <w:rPr>
                <w:rStyle w:val="Hyperlink"/>
                <w:noProof/>
                <w14:scene3d>
                  <w14:camera w14:prst="orthographicFront"/>
                  <w14:lightRig w14:rig="threePt" w14:dir="t">
                    <w14:rot w14:lat="0" w14:lon="0" w14:rev="0"/>
                  </w14:lightRig>
                </w14:scene3d>
              </w:rPr>
            </w:rPrChange>
          </w:rPr>
          <w:delText>4.3.2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11" w:author="Christine Brennan" w:date="2016-11-17T10:28:00Z">
              <w:rPr>
                <w:rStyle w:val="Hyperlink"/>
                <w:noProof/>
              </w:rPr>
            </w:rPrChange>
          </w:rPr>
          <w:delText>HARD COPY SUBMISSION</w:delText>
        </w:r>
        <w:r w:rsidDel="00DC18F3">
          <w:rPr>
            <w:noProof/>
            <w:webHidden/>
          </w:rPr>
          <w:tab/>
          <w:delText>31</w:delText>
        </w:r>
      </w:del>
    </w:p>
    <w:p w14:paraId="4213D5EE" w14:textId="77777777" w:rsidR="00CB7F0D" w:rsidDel="00DC18F3" w:rsidRDefault="00CB7F0D">
      <w:pPr>
        <w:pStyle w:val="TOC2"/>
        <w:tabs>
          <w:tab w:val="left" w:pos="720"/>
        </w:tabs>
        <w:rPr>
          <w:del w:id="712" w:author="Christine Brennan" w:date="2016-11-17T10:28:00Z"/>
          <w:rFonts w:asciiTheme="minorHAnsi" w:eastAsiaTheme="minorEastAsia" w:hAnsiTheme="minorHAnsi" w:cstheme="minorBidi"/>
          <w:caps w:val="0"/>
          <w:noProof/>
          <w:sz w:val="22"/>
          <w:szCs w:val="22"/>
        </w:rPr>
      </w:pPr>
      <w:del w:id="713" w:author="Christine Brennan" w:date="2016-11-17T10:28:00Z">
        <w:r w:rsidRPr="00DC18F3" w:rsidDel="00DC18F3">
          <w:rPr>
            <w:rStyle w:val="Hyperlink"/>
            <w:noProof/>
            <w14:scene3d>
              <w14:camera w14:prst="orthographicFront"/>
              <w14:lightRig w14:rig="threePt" w14:dir="t">
                <w14:rot w14:lat="0" w14:lon="0" w14:rev="0"/>
              </w14:lightRig>
            </w14:scene3d>
            <w:rPrChange w:id="714" w:author="Christine Brennan" w:date="2016-11-17T10:28:00Z">
              <w:rPr>
                <w:rStyle w:val="Hyperlink"/>
                <w:noProof/>
                <w14:scene3d>
                  <w14:camera w14:prst="orthographicFront"/>
                  <w14:lightRig w14:rig="threePt" w14:dir="t">
                    <w14:rot w14:lat="0" w14:lon="0" w14:rev="0"/>
                  </w14:lightRig>
                </w14:scene3d>
              </w:rPr>
            </w:rPrChange>
          </w:rPr>
          <w:lastRenderedPageBreak/>
          <w:delText>4.4</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15" w:author="Christine Brennan" w:date="2016-11-17T10:28:00Z">
              <w:rPr>
                <w:rStyle w:val="Hyperlink"/>
                <w:noProof/>
              </w:rPr>
            </w:rPrChange>
          </w:rPr>
          <w:delText>QUOTE {Proposal} Content</w:delText>
        </w:r>
        <w:r w:rsidDel="00DC18F3">
          <w:rPr>
            <w:noProof/>
            <w:webHidden/>
          </w:rPr>
          <w:tab/>
          <w:delText>32</w:delText>
        </w:r>
      </w:del>
    </w:p>
    <w:p w14:paraId="0E02E946" w14:textId="77777777" w:rsidR="00CB7F0D" w:rsidDel="00DC18F3" w:rsidRDefault="00CB7F0D">
      <w:pPr>
        <w:pStyle w:val="TOC3"/>
        <w:tabs>
          <w:tab w:val="left" w:pos="1200"/>
        </w:tabs>
        <w:rPr>
          <w:del w:id="716" w:author="Christine Brennan" w:date="2016-11-17T10:28:00Z"/>
          <w:rFonts w:asciiTheme="minorHAnsi" w:eastAsiaTheme="minorEastAsia" w:hAnsiTheme="minorHAnsi" w:cstheme="minorBidi"/>
          <w:iCs w:val="0"/>
          <w:caps w:val="0"/>
          <w:noProof/>
          <w:sz w:val="22"/>
          <w:szCs w:val="22"/>
        </w:rPr>
      </w:pPr>
      <w:del w:id="717" w:author="Christine Brennan" w:date="2016-11-17T10:28:00Z">
        <w:r w:rsidRPr="00DC18F3" w:rsidDel="00DC18F3">
          <w:rPr>
            <w:rStyle w:val="Hyperlink"/>
            <w:noProof/>
            <w14:scene3d>
              <w14:camera w14:prst="orthographicFront"/>
              <w14:lightRig w14:rig="threePt" w14:dir="t">
                <w14:rot w14:lat="0" w14:lon="0" w14:rev="0"/>
              </w14:lightRig>
            </w14:scene3d>
            <w:rPrChange w:id="718" w:author="Christine Brennan" w:date="2016-11-17T10:28:00Z">
              <w:rPr>
                <w:rStyle w:val="Hyperlink"/>
                <w:noProof/>
                <w14:scene3d>
                  <w14:camera w14:prst="orthographicFront"/>
                  <w14:lightRig w14:rig="threePt" w14:dir="t">
                    <w14:rot w14:lat="0" w14:lon="0" w14:rev="0"/>
                  </w14:lightRig>
                </w14:scene3d>
              </w:rPr>
            </w:rPrChange>
          </w:rPr>
          <w:delText>4.4.1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19" w:author="Christine Brennan" w:date="2016-11-17T10:28:00Z">
              <w:rPr>
                <w:rStyle w:val="Hyperlink"/>
                <w:noProof/>
              </w:rPr>
            </w:rPrChange>
          </w:rPr>
          <w:delText>Forms, rEGISTRATIONS and CERTIFICATIONS required with QUOTE {Proposal}</w:delText>
        </w:r>
        <w:r w:rsidDel="00DC18F3">
          <w:rPr>
            <w:noProof/>
            <w:webHidden/>
          </w:rPr>
          <w:tab/>
          <w:delText>32</w:delText>
        </w:r>
      </w:del>
    </w:p>
    <w:p w14:paraId="20BBE5CB" w14:textId="77777777" w:rsidR="00CB7F0D" w:rsidDel="00DC18F3" w:rsidRDefault="00CB7F0D">
      <w:pPr>
        <w:pStyle w:val="TOC3"/>
        <w:tabs>
          <w:tab w:val="left" w:pos="1200"/>
        </w:tabs>
        <w:rPr>
          <w:del w:id="720" w:author="Christine Brennan" w:date="2016-11-17T10:28:00Z"/>
          <w:rFonts w:asciiTheme="minorHAnsi" w:eastAsiaTheme="minorEastAsia" w:hAnsiTheme="minorHAnsi" w:cstheme="minorBidi"/>
          <w:iCs w:val="0"/>
          <w:caps w:val="0"/>
          <w:noProof/>
          <w:sz w:val="22"/>
          <w:szCs w:val="22"/>
        </w:rPr>
      </w:pPr>
      <w:del w:id="721" w:author="Christine Brennan" w:date="2016-11-17T10:28:00Z">
        <w:r w:rsidRPr="00DC18F3" w:rsidDel="00DC18F3">
          <w:rPr>
            <w:rStyle w:val="Hyperlink"/>
            <w:noProof/>
            <w14:scene3d>
              <w14:camera w14:prst="orthographicFront"/>
              <w14:lightRig w14:rig="threePt" w14:dir="t">
                <w14:rot w14:lat="0" w14:lon="0" w14:rev="0"/>
              </w14:lightRig>
            </w14:scene3d>
            <w:rPrChange w:id="722" w:author="Christine Brennan" w:date="2016-11-17T10:28:00Z">
              <w:rPr>
                <w:rStyle w:val="Hyperlink"/>
                <w:noProof/>
                <w14:scene3d>
                  <w14:camera w14:prst="orthographicFront"/>
                  <w14:lightRig w14:rig="threePt" w14:dir="t">
                    <w14:rot w14:lat="0" w14:lon="0" w14:rev="0"/>
                  </w14:lightRig>
                </w14:scene3d>
              </w:rPr>
            </w:rPrChange>
          </w:rPr>
          <w:delText>4.4.2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23" w:author="Christine Brennan" w:date="2016-11-17T10:28:00Z">
              <w:rPr>
                <w:rStyle w:val="Hyperlink"/>
                <w:noProof/>
              </w:rPr>
            </w:rPrChange>
          </w:rPr>
          <w:delText>Forms, REGISTRATIONS AND CERTIFICATIONS REQUIRED before BLANKET P.O. {contract} award and THAT SHOULD BE SUBMITTED with the QUOTE {Proposal}</w:delText>
        </w:r>
        <w:r w:rsidDel="00DC18F3">
          <w:rPr>
            <w:noProof/>
            <w:webHidden/>
          </w:rPr>
          <w:tab/>
          <w:delText>37</w:delText>
        </w:r>
      </w:del>
    </w:p>
    <w:p w14:paraId="636B5B89" w14:textId="77777777" w:rsidR="00CB7F0D" w:rsidDel="00DC18F3" w:rsidRDefault="00CB7F0D">
      <w:pPr>
        <w:pStyle w:val="TOC3"/>
        <w:tabs>
          <w:tab w:val="left" w:pos="1200"/>
        </w:tabs>
        <w:rPr>
          <w:del w:id="724" w:author="Christine Brennan" w:date="2016-11-17T10:28:00Z"/>
          <w:rFonts w:asciiTheme="minorHAnsi" w:eastAsiaTheme="minorEastAsia" w:hAnsiTheme="minorHAnsi" w:cstheme="minorBidi"/>
          <w:iCs w:val="0"/>
          <w:caps w:val="0"/>
          <w:noProof/>
          <w:sz w:val="22"/>
          <w:szCs w:val="22"/>
        </w:rPr>
      </w:pPr>
      <w:del w:id="725"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726" w:author="Christine Brennan" w:date="2016-11-17T10:28:00Z">
              <w:rPr>
                <w:rStyle w:val="Hyperlink"/>
                <w:rFonts w:eastAsia="MS Mincho"/>
                <w:noProof/>
                <w14:scene3d>
                  <w14:camera w14:prst="orthographicFront"/>
                  <w14:lightRig w14:rig="threePt" w14:dir="t">
                    <w14:rot w14:lat="0" w14:lon="0" w14:rev="0"/>
                  </w14:lightRig>
                </w14:scene3d>
              </w:rPr>
            </w:rPrChange>
          </w:rPr>
          <w:delText>4.4.3</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727" w:author="Christine Brennan" w:date="2016-11-17T10:28:00Z">
              <w:rPr>
                <w:rStyle w:val="Hyperlink"/>
                <w:rFonts w:eastAsia="MS Mincho"/>
                <w:noProof/>
              </w:rPr>
            </w:rPrChange>
          </w:rPr>
          <w:delText>Technical QUOTE {Proposal}</w:delText>
        </w:r>
        <w:r w:rsidDel="00DC18F3">
          <w:rPr>
            <w:noProof/>
            <w:webHidden/>
          </w:rPr>
          <w:tab/>
          <w:delText>39</w:delText>
        </w:r>
      </w:del>
    </w:p>
    <w:p w14:paraId="28A378DA" w14:textId="77777777" w:rsidR="00CB7F0D" w:rsidDel="00DC18F3" w:rsidRDefault="00CB7F0D">
      <w:pPr>
        <w:pStyle w:val="TOC3"/>
        <w:tabs>
          <w:tab w:val="left" w:pos="1200"/>
        </w:tabs>
        <w:rPr>
          <w:del w:id="728" w:author="Christine Brennan" w:date="2016-11-17T10:28:00Z"/>
          <w:rFonts w:asciiTheme="minorHAnsi" w:eastAsiaTheme="minorEastAsia" w:hAnsiTheme="minorHAnsi" w:cstheme="minorBidi"/>
          <w:iCs w:val="0"/>
          <w:caps w:val="0"/>
          <w:noProof/>
          <w:sz w:val="22"/>
          <w:szCs w:val="22"/>
        </w:rPr>
      </w:pPr>
      <w:del w:id="729"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730" w:author="Christine Brennan" w:date="2016-11-17T10:28:00Z">
              <w:rPr>
                <w:rStyle w:val="Hyperlink"/>
                <w:rFonts w:eastAsia="MS Mincho"/>
                <w:noProof/>
                <w14:scene3d>
                  <w14:camera w14:prst="orthographicFront"/>
                  <w14:lightRig w14:rig="threePt" w14:dir="t">
                    <w14:rot w14:lat="0" w14:lon="0" w14:rev="0"/>
                  </w14:lightRig>
                </w14:scene3d>
              </w:rPr>
            </w:rPrChange>
          </w:rPr>
          <w:delText>4.4.4</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731" w:author="Christine Brennan" w:date="2016-11-17T10:28:00Z">
              <w:rPr>
                <w:rStyle w:val="Hyperlink"/>
                <w:rFonts w:eastAsia="MS Mincho"/>
                <w:noProof/>
              </w:rPr>
            </w:rPrChange>
          </w:rPr>
          <w:delText>Organizational Support and Experience</w:delText>
        </w:r>
        <w:r w:rsidDel="00DC18F3">
          <w:rPr>
            <w:noProof/>
            <w:webHidden/>
          </w:rPr>
          <w:tab/>
          <w:delText>40</w:delText>
        </w:r>
      </w:del>
    </w:p>
    <w:p w14:paraId="2260141F" w14:textId="77777777" w:rsidR="00CB7F0D" w:rsidDel="00DC18F3" w:rsidRDefault="00CB7F0D">
      <w:pPr>
        <w:pStyle w:val="TOC3"/>
        <w:tabs>
          <w:tab w:val="left" w:pos="1200"/>
        </w:tabs>
        <w:rPr>
          <w:del w:id="732" w:author="Christine Brennan" w:date="2016-11-17T10:28:00Z"/>
          <w:rFonts w:asciiTheme="minorHAnsi" w:eastAsiaTheme="minorEastAsia" w:hAnsiTheme="minorHAnsi" w:cstheme="minorBidi"/>
          <w:iCs w:val="0"/>
          <w:caps w:val="0"/>
          <w:noProof/>
          <w:sz w:val="22"/>
          <w:szCs w:val="22"/>
        </w:rPr>
      </w:pPr>
      <w:del w:id="733"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734" w:author="Christine Brennan" w:date="2016-11-17T10:28:00Z">
              <w:rPr>
                <w:rStyle w:val="Hyperlink"/>
                <w:rFonts w:eastAsia="MS Mincho"/>
                <w:noProof/>
                <w14:scene3d>
                  <w14:camera w14:prst="orthographicFront"/>
                  <w14:lightRig w14:rig="threePt" w14:dir="t">
                    <w14:rot w14:lat="0" w14:lon="0" w14:rev="0"/>
                  </w14:lightRig>
                </w14:scene3d>
              </w:rPr>
            </w:rPrChange>
          </w:rPr>
          <w:delText>4.4.5</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735" w:author="Christine Brennan" w:date="2016-11-17T10:28:00Z">
              <w:rPr>
                <w:rStyle w:val="Hyperlink"/>
                <w:rFonts w:eastAsia="MS Mincho"/>
                <w:noProof/>
              </w:rPr>
            </w:rPrChange>
          </w:rPr>
          <w:delText>PRICE schedule/SHEET</w:delText>
        </w:r>
        <w:r w:rsidDel="00DC18F3">
          <w:rPr>
            <w:noProof/>
            <w:webHidden/>
          </w:rPr>
          <w:tab/>
          <w:delText>42</w:delText>
        </w:r>
      </w:del>
    </w:p>
    <w:p w14:paraId="5AF0A354" w14:textId="77777777" w:rsidR="00CB7F0D" w:rsidDel="00DC18F3" w:rsidRDefault="00CB7F0D">
      <w:pPr>
        <w:pStyle w:val="TOC3"/>
        <w:tabs>
          <w:tab w:val="left" w:pos="1200"/>
        </w:tabs>
        <w:rPr>
          <w:del w:id="736" w:author="Christine Brennan" w:date="2016-11-17T10:28:00Z"/>
          <w:rFonts w:asciiTheme="minorHAnsi" w:eastAsiaTheme="minorEastAsia" w:hAnsiTheme="minorHAnsi" w:cstheme="minorBidi"/>
          <w:iCs w:val="0"/>
          <w:caps w:val="0"/>
          <w:noProof/>
          <w:sz w:val="22"/>
          <w:szCs w:val="22"/>
        </w:rPr>
      </w:pPr>
      <w:del w:id="737" w:author="Christine Brennan" w:date="2016-11-17T10:28:00Z">
        <w:r w:rsidRPr="00DC18F3" w:rsidDel="00DC18F3">
          <w:rPr>
            <w:rStyle w:val="Hyperlink"/>
            <w:noProof/>
            <w14:scene3d>
              <w14:camera w14:prst="orthographicFront"/>
              <w14:lightRig w14:rig="threePt" w14:dir="t">
                <w14:rot w14:lat="0" w14:lon="0" w14:rev="0"/>
              </w14:lightRig>
            </w14:scene3d>
            <w:rPrChange w:id="738" w:author="Christine Brennan" w:date="2016-11-17T10:28:00Z">
              <w:rPr>
                <w:rStyle w:val="Hyperlink"/>
                <w:noProof/>
                <w14:scene3d>
                  <w14:camera w14:prst="orthographicFront"/>
                  <w14:lightRig w14:rig="threePt" w14:dir="t">
                    <w14:rot w14:lat="0" w14:lon="0" w14:rev="0"/>
                  </w14:lightRig>
                </w14:scene3d>
              </w:rPr>
            </w:rPrChange>
          </w:rPr>
          <w:delText>4.4.6</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39" w:author="Christine Brennan" w:date="2016-11-17T10:28:00Z">
              <w:rPr>
                <w:rStyle w:val="Hyperlink"/>
                <w:noProof/>
              </w:rPr>
            </w:rPrChange>
          </w:rPr>
          <w:delText>COOPERATIVE PURCHASING PROGRAM</w:delText>
        </w:r>
        <w:r w:rsidDel="00DC18F3">
          <w:rPr>
            <w:noProof/>
            <w:webHidden/>
          </w:rPr>
          <w:tab/>
          <w:delText>44</w:delText>
        </w:r>
      </w:del>
    </w:p>
    <w:p w14:paraId="5CB6C4F3" w14:textId="77777777" w:rsidR="00CB7F0D" w:rsidDel="00DC18F3" w:rsidRDefault="00CB7F0D">
      <w:pPr>
        <w:pStyle w:val="TOC1"/>
        <w:tabs>
          <w:tab w:val="left" w:pos="480"/>
        </w:tabs>
        <w:rPr>
          <w:del w:id="740" w:author="Christine Brennan" w:date="2016-11-17T10:28:00Z"/>
          <w:rFonts w:asciiTheme="minorHAnsi" w:eastAsiaTheme="minorEastAsia" w:hAnsiTheme="minorHAnsi" w:cstheme="minorBidi"/>
          <w:b w:val="0"/>
          <w:bCs w:val="0"/>
          <w:caps w:val="0"/>
          <w:noProof/>
          <w:sz w:val="22"/>
          <w:szCs w:val="22"/>
        </w:rPr>
      </w:pPr>
      <w:del w:id="741" w:author="Christine Brennan" w:date="2016-11-17T10:28:00Z">
        <w:r w:rsidRPr="00DC18F3" w:rsidDel="00DC18F3">
          <w:rPr>
            <w:rStyle w:val="Hyperlink"/>
            <w:noProof/>
            <w14:scene3d>
              <w14:camera w14:prst="orthographicFront"/>
              <w14:lightRig w14:rig="threePt" w14:dir="t">
                <w14:rot w14:lat="0" w14:lon="0" w14:rev="0"/>
              </w14:lightRig>
            </w14:scene3d>
            <w:rPrChange w:id="742" w:author="Christine Brennan" w:date="2016-11-17T10:28:00Z">
              <w:rPr>
                <w:rStyle w:val="Hyperlink"/>
                <w:noProof/>
                <w14:scene3d>
                  <w14:camera w14:prst="orthographicFront"/>
                  <w14:lightRig w14:rig="threePt" w14:dir="t">
                    <w14:rot w14:lat="0" w14:lon="0" w14:rev="0"/>
                  </w14:lightRig>
                </w14:scene3d>
              </w:rPr>
            </w:rPrChange>
          </w:rPr>
          <w:delText>5.0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743" w:author="Christine Brennan" w:date="2016-11-17T10:28:00Z">
              <w:rPr>
                <w:rStyle w:val="Hyperlink"/>
                <w:noProof/>
              </w:rPr>
            </w:rPrChange>
          </w:rPr>
          <w:delText>SPECIAL CONTRACTUAL TERMS AND CONDITIONS APPLICABLE TO THE BLANKET P.O. {CONTRACT}</w:delText>
        </w:r>
        <w:r w:rsidDel="00DC18F3">
          <w:rPr>
            <w:noProof/>
            <w:webHidden/>
          </w:rPr>
          <w:tab/>
          <w:delText>45</w:delText>
        </w:r>
      </w:del>
    </w:p>
    <w:p w14:paraId="6AAE8CA5" w14:textId="77777777" w:rsidR="00CB7F0D" w:rsidDel="00DC18F3" w:rsidRDefault="00CB7F0D">
      <w:pPr>
        <w:pStyle w:val="TOC2"/>
        <w:tabs>
          <w:tab w:val="left" w:pos="720"/>
        </w:tabs>
        <w:rPr>
          <w:del w:id="744" w:author="Christine Brennan" w:date="2016-11-17T10:28:00Z"/>
          <w:rFonts w:asciiTheme="minorHAnsi" w:eastAsiaTheme="minorEastAsia" w:hAnsiTheme="minorHAnsi" w:cstheme="minorBidi"/>
          <w:caps w:val="0"/>
          <w:noProof/>
          <w:sz w:val="22"/>
          <w:szCs w:val="22"/>
        </w:rPr>
      </w:pPr>
      <w:del w:id="745" w:author="Christine Brennan" w:date="2016-11-17T10:28:00Z">
        <w:r w:rsidRPr="00DC18F3" w:rsidDel="00DC18F3">
          <w:rPr>
            <w:rStyle w:val="Hyperlink"/>
            <w:noProof/>
            <w14:scene3d>
              <w14:camera w14:prst="orthographicFront"/>
              <w14:lightRig w14:rig="threePt" w14:dir="t">
                <w14:rot w14:lat="0" w14:lon="0" w14:rev="0"/>
              </w14:lightRig>
            </w14:scene3d>
            <w:rPrChange w:id="746" w:author="Christine Brennan" w:date="2016-11-17T10:28:00Z">
              <w:rPr>
                <w:rStyle w:val="Hyperlink"/>
                <w:noProof/>
                <w14:scene3d>
                  <w14:camera w14:prst="orthographicFront"/>
                  <w14:lightRig w14:rig="threePt" w14:dir="t">
                    <w14:rot w14:lat="0" w14:lon="0" w14:rev="0"/>
                  </w14:lightRig>
                </w14:scene3d>
              </w:rPr>
            </w:rPrChange>
          </w:rPr>
          <w:delText>5.1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47" w:author="Christine Brennan" w:date="2016-11-17T10:28:00Z">
              <w:rPr>
                <w:rStyle w:val="Hyperlink"/>
                <w:noProof/>
              </w:rPr>
            </w:rPrChange>
          </w:rPr>
          <w:delText>PRECEDENCE OF SPECIAL CONTRACTUAL TERMS AND CONDITIONS</w:delText>
        </w:r>
        <w:r w:rsidDel="00DC18F3">
          <w:rPr>
            <w:noProof/>
            <w:webHidden/>
          </w:rPr>
          <w:tab/>
          <w:delText>45</w:delText>
        </w:r>
      </w:del>
    </w:p>
    <w:p w14:paraId="45568523" w14:textId="77777777" w:rsidR="00CB7F0D" w:rsidDel="00DC18F3" w:rsidRDefault="00CB7F0D">
      <w:pPr>
        <w:pStyle w:val="TOC2"/>
        <w:tabs>
          <w:tab w:val="left" w:pos="720"/>
        </w:tabs>
        <w:rPr>
          <w:del w:id="748" w:author="Christine Brennan" w:date="2016-11-17T10:28:00Z"/>
          <w:rFonts w:asciiTheme="minorHAnsi" w:eastAsiaTheme="minorEastAsia" w:hAnsiTheme="minorHAnsi" w:cstheme="minorBidi"/>
          <w:caps w:val="0"/>
          <w:noProof/>
          <w:sz w:val="22"/>
          <w:szCs w:val="22"/>
        </w:rPr>
      </w:pPr>
      <w:del w:id="749" w:author="Christine Brennan" w:date="2016-11-17T10:28:00Z">
        <w:r w:rsidRPr="00DC18F3" w:rsidDel="00DC18F3">
          <w:rPr>
            <w:rStyle w:val="Hyperlink"/>
            <w:noProof/>
            <w14:scene3d>
              <w14:camera w14:prst="orthographicFront"/>
              <w14:lightRig w14:rig="threePt" w14:dir="t">
                <w14:rot w14:lat="0" w14:lon="0" w14:rev="0"/>
              </w14:lightRig>
            </w14:scene3d>
            <w:rPrChange w:id="750" w:author="Christine Brennan" w:date="2016-11-17T10:28:00Z">
              <w:rPr>
                <w:rStyle w:val="Hyperlink"/>
                <w:noProof/>
                <w14:scene3d>
                  <w14:camera w14:prst="orthographicFront"/>
                  <w14:lightRig w14:rig="threePt" w14:dir="t">
                    <w14:rot w14:lat="0" w14:lon="0" w14:rev="0"/>
                  </w14:lightRig>
                </w14:scene3d>
              </w:rPr>
            </w:rPrChange>
          </w:rPr>
          <w:delText>5.2</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51" w:author="Christine Brennan" w:date="2016-11-17T10:28:00Z">
              <w:rPr>
                <w:rStyle w:val="Hyperlink"/>
                <w:noProof/>
              </w:rPr>
            </w:rPrChange>
          </w:rPr>
          <w:delText>BLANKET P.O. {Contract} Term and Extension Option</w:delText>
        </w:r>
        <w:r w:rsidDel="00DC18F3">
          <w:rPr>
            <w:noProof/>
            <w:webHidden/>
          </w:rPr>
          <w:tab/>
          <w:delText>45</w:delText>
        </w:r>
      </w:del>
    </w:p>
    <w:p w14:paraId="233E5879" w14:textId="77777777" w:rsidR="00CB7F0D" w:rsidDel="00DC18F3" w:rsidRDefault="00CB7F0D">
      <w:pPr>
        <w:pStyle w:val="TOC2"/>
        <w:tabs>
          <w:tab w:val="left" w:pos="720"/>
        </w:tabs>
        <w:rPr>
          <w:del w:id="752" w:author="Christine Brennan" w:date="2016-11-17T10:28:00Z"/>
          <w:rFonts w:asciiTheme="minorHAnsi" w:eastAsiaTheme="minorEastAsia" w:hAnsiTheme="minorHAnsi" w:cstheme="minorBidi"/>
          <w:caps w:val="0"/>
          <w:noProof/>
          <w:sz w:val="22"/>
          <w:szCs w:val="22"/>
        </w:rPr>
      </w:pPr>
      <w:del w:id="753" w:author="Christine Brennan" w:date="2016-11-17T10:28:00Z">
        <w:r w:rsidRPr="00DC18F3" w:rsidDel="00DC18F3">
          <w:rPr>
            <w:rStyle w:val="Hyperlink"/>
            <w:noProof/>
            <w14:scene3d>
              <w14:camera w14:prst="orthographicFront"/>
              <w14:lightRig w14:rig="threePt" w14:dir="t">
                <w14:rot w14:lat="0" w14:lon="0" w14:rev="0"/>
              </w14:lightRig>
            </w14:scene3d>
            <w:rPrChange w:id="754" w:author="Christine Brennan" w:date="2016-11-17T10:28:00Z">
              <w:rPr>
                <w:rStyle w:val="Hyperlink"/>
                <w:noProof/>
                <w14:scene3d>
                  <w14:camera w14:prst="orthographicFront"/>
                  <w14:lightRig w14:rig="threePt" w14:dir="t">
                    <w14:rot w14:lat="0" w14:lon="0" w14:rev="0"/>
                  </w14:lightRig>
                </w14:scene3d>
              </w:rPr>
            </w:rPrChange>
          </w:rPr>
          <w:delText>5.3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55" w:author="Christine Brennan" w:date="2016-11-17T10:28:00Z">
              <w:rPr>
                <w:rStyle w:val="Hyperlink"/>
                <w:noProof/>
              </w:rPr>
            </w:rPrChange>
          </w:rPr>
          <w:delText>BLANKET P.O. {Contract} Transition</w:delText>
        </w:r>
        <w:r w:rsidDel="00DC18F3">
          <w:rPr>
            <w:noProof/>
            <w:webHidden/>
          </w:rPr>
          <w:tab/>
          <w:delText>45</w:delText>
        </w:r>
      </w:del>
    </w:p>
    <w:p w14:paraId="29D4DBBF" w14:textId="77777777" w:rsidR="00CB7F0D" w:rsidDel="00DC18F3" w:rsidRDefault="00CB7F0D">
      <w:pPr>
        <w:pStyle w:val="TOC2"/>
        <w:tabs>
          <w:tab w:val="left" w:pos="720"/>
        </w:tabs>
        <w:rPr>
          <w:del w:id="756" w:author="Christine Brennan" w:date="2016-11-17T10:28:00Z"/>
          <w:rFonts w:asciiTheme="minorHAnsi" w:eastAsiaTheme="minorEastAsia" w:hAnsiTheme="minorHAnsi" w:cstheme="minorBidi"/>
          <w:caps w:val="0"/>
          <w:noProof/>
          <w:sz w:val="22"/>
          <w:szCs w:val="22"/>
        </w:rPr>
      </w:pPr>
      <w:del w:id="757" w:author="Christine Brennan" w:date="2016-11-17T10:28:00Z">
        <w:r w:rsidRPr="00DC18F3" w:rsidDel="00DC18F3">
          <w:rPr>
            <w:rStyle w:val="Hyperlink"/>
            <w:noProof/>
            <w14:scene3d>
              <w14:camera w14:prst="orthographicFront"/>
              <w14:lightRig w14:rig="threePt" w14:dir="t">
                <w14:rot w14:lat="0" w14:lon="0" w14:rev="0"/>
              </w14:lightRig>
            </w14:scene3d>
            <w:rPrChange w:id="758" w:author="Christine Brennan" w:date="2016-11-17T10:28:00Z">
              <w:rPr>
                <w:rStyle w:val="Hyperlink"/>
                <w:noProof/>
                <w14:scene3d>
                  <w14:camera w14:prst="orthographicFront"/>
                  <w14:lightRig w14:rig="threePt" w14:dir="t">
                    <w14:rot w14:lat="0" w14:lon="0" w14:rev="0"/>
                  </w14:lightRig>
                </w14:scene3d>
              </w:rPr>
            </w:rPrChange>
          </w:rPr>
          <w:delText>5.4</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59" w:author="Christine Brennan" w:date="2016-11-17T10:28:00Z">
              <w:rPr>
                <w:rStyle w:val="Hyperlink"/>
                <w:noProof/>
              </w:rPr>
            </w:rPrChange>
          </w:rPr>
          <w:delText>CHANGE ORDER {Contract AMENDMENT}</w:delText>
        </w:r>
        <w:r w:rsidDel="00DC18F3">
          <w:rPr>
            <w:noProof/>
            <w:webHidden/>
          </w:rPr>
          <w:tab/>
          <w:delText>46</w:delText>
        </w:r>
      </w:del>
    </w:p>
    <w:p w14:paraId="65FEF44B" w14:textId="77777777" w:rsidR="00CB7F0D" w:rsidDel="00DC18F3" w:rsidRDefault="00CB7F0D">
      <w:pPr>
        <w:pStyle w:val="TOC3"/>
        <w:tabs>
          <w:tab w:val="left" w:pos="1200"/>
        </w:tabs>
        <w:rPr>
          <w:del w:id="760" w:author="Christine Brennan" w:date="2016-11-17T10:28:00Z"/>
          <w:rFonts w:asciiTheme="minorHAnsi" w:eastAsiaTheme="minorEastAsia" w:hAnsiTheme="minorHAnsi" w:cstheme="minorBidi"/>
          <w:iCs w:val="0"/>
          <w:caps w:val="0"/>
          <w:noProof/>
          <w:sz w:val="22"/>
          <w:szCs w:val="22"/>
        </w:rPr>
      </w:pPr>
      <w:del w:id="761" w:author="Christine Brennan" w:date="2016-11-17T10:28:00Z">
        <w:r w:rsidRPr="00DC18F3" w:rsidDel="00DC18F3">
          <w:rPr>
            <w:rStyle w:val="Hyperlink"/>
            <w:noProof/>
            <w14:scene3d>
              <w14:camera w14:prst="orthographicFront"/>
              <w14:lightRig w14:rig="threePt" w14:dir="t">
                <w14:rot w14:lat="0" w14:lon="0" w14:rev="0"/>
              </w14:lightRig>
            </w14:scene3d>
            <w:rPrChange w:id="762" w:author="Christine Brennan" w:date="2016-11-17T10:28:00Z">
              <w:rPr>
                <w:rStyle w:val="Hyperlink"/>
                <w:noProof/>
                <w14:scene3d>
                  <w14:camera w14:prst="orthographicFront"/>
                  <w14:lightRig w14:rig="threePt" w14:dir="t">
                    <w14:rot w14:lat="0" w14:lon="0" w14:rev="0"/>
                  </w14:lightRig>
                </w14:scene3d>
              </w:rPr>
            </w:rPrChange>
          </w:rPr>
          <w:delText>5.4.1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63" w:author="Christine Brennan" w:date="2016-11-17T10:28:00Z">
              <w:rPr>
                <w:rStyle w:val="Hyperlink"/>
                <w:noProof/>
              </w:rPr>
            </w:rPrChange>
          </w:rPr>
          <w:delText>contract price increase (prevailing wage)</w:delText>
        </w:r>
        <w:r w:rsidDel="00DC18F3">
          <w:rPr>
            <w:noProof/>
            <w:webHidden/>
          </w:rPr>
          <w:tab/>
          <w:delText>46</w:delText>
        </w:r>
      </w:del>
    </w:p>
    <w:p w14:paraId="00EECD26" w14:textId="77777777" w:rsidR="00CB7F0D" w:rsidDel="00DC18F3" w:rsidRDefault="00CB7F0D">
      <w:pPr>
        <w:pStyle w:val="TOC2"/>
        <w:tabs>
          <w:tab w:val="left" w:pos="720"/>
        </w:tabs>
        <w:rPr>
          <w:del w:id="764" w:author="Christine Brennan" w:date="2016-11-17T10:28:00Z"/>
          <w:rFonts w:asciiTheme="minorHAnsi" w:eastAsiaTheme="minorEastAsia" w:hAnsiTheme="minorHAnsi" w:cstheme="minorBidi"/>
          <w:caps w:val="0"/>
          <w:noProof/>
          <w:sz w:val="22"/>
          <w:szCs w:val="22"/>
        </w:rPr>
      </w:pPr>
      <w:del w:id="765" w:author="Christine Brennan" w:date="2016-11-17T10:28:00Z">
        <w:r w:rsidRPr="00DC18F3" w:rsidDel="00DC18F3">
          <w:rPr>
            <w:rStyle w:val="Hyperlink"/>
            <w:noProof/>
            <w14:scene3d>
              <w14:camera w14:prst="orthographicFront"/>
              <w14:lightRig w14:rig="threePt" w14:dir="t">
                <w14:rot w14:lat="0" w14:lon="0" w14:rev="0"/>
              </w14:lightRig>
            </w14:scene3d>
            <w:rPrChange w:id="766" w:author="Christine Brennan" w:date="2016-11-17T10:28:00Z">
              <w:rPr>
                <w:rStyle w:val="Hyperlink"/>
                <w:noProof/>
                <w14:scene3d>
                  <w14:camera w14:prst="orthographicFront"/>
                  <w14:lightRig w14:rig="threePt" w14:dir="t">
                    <w14:rot w14:lat="0" w14:lon="0" w14:rev="0"/>
                  </w14:lightRig>
                </w14:scene3d>
              </w:rPr>
            </w:rPrChange>
          </w:rPr>
          <w:delText>5.5</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67" w:author="Christine Brennan" w:date="2016-11-17T10:28:00Z">
              <w:rPr>
                <w:rStyle w:val="Hyperlink"/>
                <w:noProof/>
              </w:rPr>
            </w:rPrChange>
          </w:rPr>
          <w:delText>Vendor {contractor} Responsibilities</w:delText>
        </w:r>
        <w:r w:rsidDel="00DC18F3">
          <w:rPr>
            <w:noProof/>
            <w:webHidden/>
          </w:rPr>
          <w:tab/>
          <w:delText>46</w:delText>
        </w:r>
      </w:del>
    </w:p>
    <w:p w14:paraId="6440CD7F" w14:textId="77777777" w:rsidR="00CB7F0D" w:rsidDel="00DC18F3" w:rsidRDefault="00CB7F0D">
      <w:pPr>
        <w:pStyle w:val="TOC2"/>
        <w:tabs>
          <w:tab w:val="left" w:pos="720"/>
        </w:tabs>
        <w:rPr>
          <w:del w:id="768" w:author="Christine Brennan" w:date="2016-11-17T10:28:00Z"/>
          <w:rFonts w:asciiTheme="minorHAnsi" w:eastAsiaTheme="minorEastAsia" w:hAnsiTheme="minorHAnsi" w:cstheme="minorBidi"/>
          <w:caps w:val="0"/>
          <w:noProof/>
          <w:sz w:val="22"/>
          <w:szCs w:val="22"/>
        </w:rPr>
      </w:pPr>
      <w:del w:id="769" w:author="Christine Brennan" w:date="2016-11-17T10:28:00Z">
        <w:r w:rsidRPr="00DC18F3" w:rsidDel="00DC18F3">
          <w:rPr>
            <w:rStyle w:val="Hyperlink"/>
            <w:noProof/>
            <w14:scene3d>
              <w14:camera w14:prst="orthographicFront"/>
              <w14:lightRig w14:rig="threePt" w14:dir="t">
                <w14:rot w14:lat="0" w14:lon="0" w14:rev="0"/>
              </w14:lightRig>
            </w14:scene3d>
            <w:rPrChange w:id="770" w:author="Christine Brennan" w:date="2016-11-17T10:28:00Z">
              <w:rPr>
                <w:rStyle w:val="Hyperlink"/>
                <w:noProof/>
                <w14:scene3d>
                  <w14:camera w14:prst="orthographicFront"/>
                  <w14:lightRig w14:rig="threePt" w14:dir="t">
                    <w14:rot w14:lat="0" w14:lon="0" w14:rev="0"/>
                  </w14:lightRig>
                </w14:scene3d>
              </w:rPr>
            </w:rPrChange>
          </w:rPr>
          <w:delText>5.6</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71" w:author="Christine Brennan" w:date="2016-11-17T10:28:00Z">
              <w:rPr>
                <w:rStyle w:val="Hyperlink"/>
                <w:noProof/>
              </w:rPr>
            </w:rPrChange>
          </w:rPr>
          <w:delText>Substitution of Staff</w:delText>
        </w:r>
        <w:r w:rsidDel="00DC18F3">
          <w:rPr>
            <w:noProof/>
            <w:webHidden/>
          </w:rPr>
          <w:tab/>
          <w:delText>46</w:delText>
        </w:r>
      </w:del>
    </w:p>
    <w:p w14:paraId="25185ECD" w14:textId="77777777" w:rsidR="00CB7F0D" w:rsidDel="00DC18F3" w:rsidRDefault="00CB7F0D">
      <w:pPr>
        <w:pStyle w:val="TOC2"/>
        <w:tabs>
          <w:tab w:val="left" w:pos="720"/>
        </w:tabs>
        <w:rPr>
          <w:del w:id="772" w:author="Christine Brennan" w:date="2016-11-17T10:28:00Z"/>
          <w:rFonts w:asciiTheme="minorHAnsi" w:eastAsiaTheme="minorEastAsia" w:hAnsiTheme="minorHAnsi" w:cstheme="minorBidi"/>
          <w:caps w:val="0"/>
          <w:noProof/>
          <w:sz w:val="22"/>
          <w:szCs w:val="22"/>
        </w:rPr>
      </w:pPr>
      <w:del w:id="773" w:author="Christine Brennan" w:date="2016-11-17T10:28:00Z">
        <w:r w:rsidRPr="00DC18F3" w:rsidDel="00DC18F3">
          <w:rPr>
            <w:rStyle w:val="Hyperlink"/>
            <w:noProof/>
            <w14:scene3d>
              <w14:camera w14:prst="orthographicFront"/>
              <w14:lightRig w14:rig="threePt" w14:dir="t">
                <w14:rot w14:lat="0" w14:lon="0" w14:rev="0"/>
              </w14:lightRig>
            </w14:scene3d>
            <w:rPrChange w:id="774" w:author="Christine Brennan" w:date="2016-11-17T10:28:00Z">
              <w:rPr>
                <w:rStyle w:val="Hyperlink"/>
                <w:noProof/>
                <w14:scene3d>
                  <w14:camera w14:prst="orthographicFront"/>
                  <w14:lightRig w14:rig="threePt" w14:dir="t">
                    <w14:rot w14:lat="0" w14:lon="0" w14:rev="0"/>
                  </w14:lightRig>
                </w14:scene3d>
              </w:rPr>
            </w:rPrChange>
          </w:rPr>
          <w:delText>5.7</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75" w:author="Christine Brennan" w:date="2016-11-17T10:28:00Z">
              <w:rPr>
                <w:rStyle w:val="Hyperlink"/>
                <w:noProof/>
              </w:rPr>
            </w:rPrChange>
          </w:rPr>
          <w:delText>Substitution or Addition of SubCONTRACTOR(s)</w:delText>
        </w:r>
        <w:r w:rsidDel="00DC18F3">
          <w:rPr>
            <w:noProof/>
            <w:webHidden/>
          </w:rPr>
          <w:tab/>
          <w:delText>46</w:delText>
        </w:r>
      </w:del>
    </w:p>
    <w:p w14:paraId="32F99F5D" w14:textId="77777777" w:rsidR="00CB7F0D" w:rsidDel="00DC18F3" w:rsidRDefault="00CB7F0D">
      <w:pPr>
        <w:pStyle w:val="TOC2"/>
        <w:tabs>
          <w:tab w:val="left" w:pos="720"/>
        </w:tabs>
        <w:rPr>
          <w:del w:id="776" w:author="Christine Brennan" w:date="2016-11-17T10:28:00Z"/>
          <w:rFonts w:asciiTheme="minorHAnsi" w:eastAsiaTheme="minorEastAsia" w:hAnsiTheme="minorHAnsi" w:cstheme="minorBidi"/>
          <w:caps w:val="0"/>
          <w:noProof/>
          <w:sz w:val="22"/>
          <w:szCs w:val="22"/>
        </w:rPr>
      </w:pPr>
      <w:del w:id="777" w:author="Christine Brennan" w:date="2016-11-17T10:28:00Z">
        <w:r w:rsidRPr="00DC18F3" w:rsidDel="00DC18F3">
          <w:rPr>
            <w:rStyle w:val="Hyperlink"/>
            <w:noProof/>
            <w14:scene3d>
              <w14:camera w14:prst="orthographicFront"/>
              <w14:lightRig w14:rig="threePt" w14:dir="t">
                <w14:rot w14:lat="0" w14:lon="0" w14:rev="0"/>
              </w14:lightRig>
            </w14:scene3d>
            <w:rPrChange w:id="778" w:author="Christine Brennan" w:date="2016-11-17T10:28:00Z">
              <w:rPr>
                <w:rStyle w:val="Hyperlink"/>
                <w:noProof/>
                <w14:scene3d>
                  <w14:camera w14:prst="orthographicFront"/>
                  <w14:lightRig w14:rig="threePt" w14:dir="t">
                    <w14:rot w14:lat="0" w14:lon="0" w14:rev="0"/>
                  </w14:lightRig>
                </w14:scene3d>
              </w:rPr>
            </w:rPrChange>
          </w:rPr>
          <w:delText>5.8</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79" w:author="Christine Brennan" w:date="2016-11-17T10:28:00Z">
              <w:rPr>
                <w:rStyle w:val="Hyperlink"/>
                <w:noProof/>
              </w:rPr>
            </w:rPrChange>
          </w:rPr>
          <w:delText>OWNERSHIP OF MATERIAL</w:delText>
        </w:r>
        <w:r w:rsidDel="00DC18F3">
          <w:rPr>
            <w:noProof/>
            <w:webHidden/>
          </w:rPr>
          <w:tab/>
          <w:delText>47</w:delText>
        </w:r>
      </w:del>
    </w:p>
    <w:p w14:paraId="2D6371CD" w14:textId="77777777" w:rsidR="00CB7F0D" w:rsidDel="00DC18F3" w:rsidRDefault="00CB7F0D">
      <w:pPr>
        <w:pStyle w:val="TOC2"/>
        <w:tabs>
          <w:tab w:val="left" w:pos="720"/>
        </w:tabs>
        <w:rPr>
          <w:del w:id="780" w:author="Christine Brennan" w:date="2016-11-17T10:28:00Z"/>
          <w:rFonts w:asciiTheme="minorHAnsi" w:eastAsiaTheme="minorEastAsia" w:hAnsiTheme="minorHAnsi" w:cstheme="minorBidi"/>
          <w:caps w:val="0"/>
          <w:noProof/>
          <w:sz w:val="22"/>
          <w:szCs w:val="22"/>
        </w:rPr>
      </w:pPr>
      <w:del w:id="781" w:author="Christine Brennan" w:date="2016-11-17T10:28:00Z">
        <w:r w:rsidRPr="00DC18F3" w:rsidDel="00DC18F3">
          <w:rPr>
            <w:rStyle w:val="Hyperlink"/>
            <w:noProof/>
            <w14:scene3d>
              <w14:camera w14:prst="orthographicFront"/>
              <w14:lightRig w14:rig="threePt" w14:dir="t">
                <w14:rot w14:lat="0" w14:lon="0" w14:rev="0"/>
              </w14:lightRig>
            </w14:scene3d>
            <w:rPrChange w:id="782" w:author="Christine Brennan" w:date="2016-11-17T10:28:00Z">
              <w:rPr>
                <w:rStyle w:val="Hyperlink"/>
                <w:noProof/>
                <w14:scene3d>
                  <w14:camera w14:prst="orthographicFront"/>
                  <w14:lightRig w14:rig="threePt" w14:dir="t">
                    <w14:rot w14:lat="0" w14:lon="0" w14:rev="0"/>
                  </w14:lightRig>
                </w14:scene3d>
              </w:rPr>
            </w:rPrChange>
          </w:rPr>
          <w:delText>5.9</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83" w:author="Christine Brennan" w:date="2016-11-17T10:28:00Z">
              <w:rPr>
                <w:rStyle w:val="Hyperlink"/>
                <w:noProof/>
              </w:rPr>
            </w:rPrChange>
          </w:rPr>
          <w:delText>security and Confidentiality</w:delText>
        </w:r>
        <w:r w:rsidDel="00DC18F3">
          <w:rPr>
            <w:noProof/>
            <w:webHidden/>
          </w:rPr>
          <w:tab/>
          <w:delText>47</w:delText>
        </w:r>
      </w:del>
    </w:p>
    <w:p w14:paraId="5B119618" w14:textId="77777777" w:rsidR="00CB7F0D" w:rsidDel="00DC18F3" w:rsidRDefault="00CB7F0D">
      <w:pPr>
        <w:pStyle w:val="TOC3"/>
        <w:tabs>
          <w:tab w:val="left" w:pos="1200"/>
        </w:tabs>
        <w:rPr>
          <w:del w:id="784" w:author="Christine Brennan" w:date="2016-11-17T10:28:00Z"/>
          <w:rFonts w:asciiTheme="minorHAnsi" w:eastAsiaTheme="minorEastAsia" w:hAnsiTheme="minorHAnsi" w:cstheme="minorBidi"/>
          <w:iCs w:val="0"/>
          <w:caps w:val="0"/>
          <w:noProof/>
          <w:sz w:val="22"/>
          <w:szCs w:val="22"/>
        </w:rPr>
      </w:pPr>
      <w:del w:id="785" w:author="Christine Brennan" w:date="2016-11-17T10:28:00Z">
        <w:r w:rsidRPr="00DC18F3" w:rsidDel="00DC18F3">
          <w:rPr>
            <w:rStyle w:val="Hyperlink"/>
            <w:noProof/>
            <w14:scene3d>
              <w14:camera w14:prst="orthographicFront"/>
              <w14:lightRig w14:rig="threePt" w14:dir="t">
                <w14:rot w14:lat="0" w14:lon="0" w14:rev="0"/>
              </w14:lightRig>
            </w14:scene3d>
            <w:rPrChange w:id="786" w:author="Christine Brennan" w:date="2016-11-17T10:28:00Z">
              <w:rPr>
                <w:rStyle w:val="Hyperlink"/>
                <w:noProof/>
                <w14:scene3d>
                  <w14:camera w14:prst="orthographicFront"/>
                  <w14:lightRig w14:rig="threePt" w14:dir="t">
                    <w14:rot w14:lat="0" w14:lon="0" w14:rev="0"/>
                  </w14:lightRig>
                </w14:scene3d>
              </w:rPr>
            </w:rPrChange>
          </w:rPr>
          <w:delText>5.9.1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87" w:author="Christine Brennan" w:date="2016-11-17T10:28:00Z">
              <w:rPr>
                <w:rStyle w:val="Hyperlink"/>
                <w:noProof/>
              </w:rPr>
            </w:rPrChange>
          </w:rPr>
          <w:delText>DATA CONFIDENTIALITY</w:delText>
        </w:r>
        <w:r w:rsidDel="00DC18F3">
          <w:rPr>
            <w:noProof/>
            <w:webHidden/>
          </w:rPr>
          <w:tab/>
          <w:delText>47</w:delText>
        </w:r>
      </w:del>
    </w:p>
    <w:p w14:paraId="4CB801A4" w14:textId="77777777" w:rsidR="00CB7F0D" w:rsidDel="00DC18F3" w:rsidRDefault="00CB7F0D">
      <w:pPr>
        <w:pStyle w:val="TOC3"/>
        <w:tabs>
          <w:tab w:val="left" w:pos="1200"/>
        </w:tabs>
        <w:rPr>
          <w:del w:id="788" w:author="Christine Brennan" w:date="2016-11-17T10:28:00Z"/>
          <w:rFonts w:asciiTheme="minorHAnsi" w:eastAsiaTheme="minorEastAsia" w:hAnsiTheme="minorHAnsi" w:cstheme="minorBidi"/>
          <w:iCs w:val="0"/>
          <w:caps w:val="0"/>
          <w:noProof/>
          <w:sz w:val="22"/>
          <w:szCs w:val="22"/>
        </w:rPr>
      </w:pPr>
      <w:del w:id="789" w:author="Christine Brennan" w:date="2016-11-17T10:28:00Z">
        <w:r w:rsidRPr="00DC18F3" w:rsidDel="00DC18F3">
          <w:rPr>
            <w:rStyle w:val="Hyperlink"/>
            <w:rFonts w:eastAsia="Calibri"/>
            <w:noProof/>
            <w14:scene3d>
              <w14:camera w14:prst="orthographicFront"/>
              <w14:lightRig w14:rig="threePt" w14:dir="t">
                <w14:rot w14:lat="0" w14:lon="0" w14:rev="0"/>
              </w14:lightRig>
            </w14:scene3d>
            <w:rPrChange w:id="790" w:author="Christine Brennan" w:date="2016-11-17T10:28:00Z">
              <w:rPr>
                <w:rStyle w:val="Hyperlink"/>
                <w:rFonts w:eastAsia="Calibri"/>
                <w:noProof/>
                <w14:scene3d>
                  <w14:camera w14:prst="orthographicFront"/>
                  <w14:lightRig w14:rig="threePt" w14:dir="t">
                    <w14:rot w14:lat="0" w14:lon="0" w14:rev="0"/>
                  </w14:lightRig>
                </w14:scene3d>
              </w:rPr>
            </w:rPrChange>
          </w:rPr>
          <w:delText>5.9.2</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Calibri"/>
            <w:noProof/>
            <w:rPrChange w:id="791" w:author="Christine Brennan" w:date="2016-11-17T10:28:00Z">
              <w:rPr>
                <w:rStyle w:val="Hyperlink"/>
                <w:rFonts w:eastAsia="Calibri"/>
                <w:noProof/>
              </w:rPr>
            </w:rPrChange>
          </w:rPr>
          <w:delText>DATA SECURITY STANDARDS</w:delText>
        </w:r>
        <w:r w:rsidDel="00DC18F3">
          <w:rPr>
            <w:noProof/>
            <w:webHidden/>
          </w:rPr>
          <w:tab/>
          <w:delText>49</w:delText>
        </w:r>
      </w:del>
    </w:p>
    <w:p w14:paraId="4A23D222" w14:textId="77777777" w:rsidR="00CB7F0D" w:rsidDel="00DC18F3" w:rsidRDefault="00CB7F0D">
      <w:pPr>
        <w:pStyle w:val="TOC3"/>
        <w:tabs>
          <w:tab w:val="left" w:pos="1200"/>
        </w:tabs>
        <w:rPr>
          <w:del w:id="792" w:author="Christine Brennan" w:date="2016-11-17T10:28:00Z"/>
          <w:rFonts w:asciiTheme="minorHAnsi" w:eastAsiaTheme="minorEastAsia" w:hAnsiTheme="minorHAnsi" w:cstheme="minorBidi"/>
          <w:iCs w:val="0"/>
          <w:caps w:val="0"/>
          <w:noProof/>
          <w:sz w:val="22"/>
          <w:szCs w:val="22"/>
        </w:rPr>
      </w:pPr>
      <w:del w:id="793" w:author="Christine Brennan" w:date="2016-11-17T10:28:00Z">
        <w:r w:rsidRPr="00DC18F3" w:rsidDel="00DC18F3">
          <w:rPr>
            <w:rStyle w:val="Hyperlink"/>
            <w:rFonts w:eastAsia="Calibri"/>
            <w:noProof/>
            <w14:scene3d>
              <w14:camera w14:prst="orthographicFront"/>
              <w14:lightRig w14:rig="threePt" w14:dir="t">
                <w14:rot w14:lat="0" w14:lon="0" w14:rev="0"/>
              </w14:lightRig>
            </w14:scene3d>
            <w:rPrChange w:id="794" w:author="Christine Brennan" w:date="2016-11-17T10:28:00Z">
              <w:rPr>
                <w:rStyle w:val="Hyperlink"/>
                <w:rFonts w:eastAsia="Calibri"/>
                <w:noProof/>
                <w14:scene3d>
                  <w14:camera w14:prst="orthographicFront"/>
                  <w14:lightRig w14:rig="threePt" w14:dir="t">
                    <w14:rot w14:lat="0" w14:lon="0" w14:rev="0"/>
                  </w14:lightRig>
                </w14:scene3d>
              </w:rPr>
            </w:rPrChange>
          </w:rPr>
          <w:delText>5.9.3</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795" w:author="Christine Brennan" w:date="2016-11-17T10:28:00Z">
              <w:rPr>
                <w:rStyle w:val="Hyperlink"/>
                <w:noProof/>
              </w:rPr>
            </w:rPrChange>
          </w:rPr>
          <w:delText>Tax return data security</w:delText>
        </w:r>
        <w:r w:rsidDel="00DC18F3">
          <w:rPr>
            <w:noProof/>
            <w:webHidden/>
          </w:rPr>
          <w:tab/>
          <w:delText>50</w:delText>
        </w:r>
      </w:del>
    </w:p>
    <w:p w14:paraId="5B414F39" w14:textId="77777777" w:rsidR="00CB7F0D" w:rsidDel="00DC18F3" w:rsidRDefault="00CB7F0D">
      <w:pPr>
        <w:pStyle w:val="TOC2"/>
        <w:tabs>
          <w:tab w:val="left" w:pos="1200"/>
        </w:tabs>
        <w:rPr>
          <w:del w:id="796" w:author="Christine Brennan" w:date="2016-11-17T10:28:00Z"/>
          <w:rFonts w:asciiTheme="minorHAnsi" w:eastAsiaTheme="minorEastAsia" w:hAnsiTheme="minorHAnsi" w:cstheme="minorBidi"/>
          <w:caps w:val="0"/>
          <w:noProof/>
          <w:sz w:val="22"/>
          <w:szCs w:val="22"/>
        </w:rPr>
      </w:pPr>
      <w:del w:id="797" w:author="Christine Brennan" w:date="2016-11-17T10:28:00Z">
        <w:r w:rsidRPr="00DC18F3" w:rsidDel="00DC18F3">
          <w:rPr>
            <w:rStyle w:val="Hyperlink"/>
            <w:noProof/>
            <w14:scene3d>
              <w14:camera w14:prst="orthographicFront"/>
              <w14:lightRig w14:rig="threePt" w14:dir="t">
                <w14:rot w14:lat="0" w14:lon="0" w14:rev="0"/>
              </w14:lightRig>
            </w14:scene3d>
            <w:rPrChange w:id="798" w:author="Christine Brennan" w:date="2016-11-17T10:28:00Z">
              <w:rPr>
                <w:rStyle w:val="Hyperlink"/>
                <w:noProof/>
                <w14:scene3d>
                  <w14:camera w14:prst="orthographicFront"/>
                  <w14:lightRig w14:rig="threePt" w14:dir="t">
                    <w14:rot w14:lat="0" w14:lon="0" w14:rev="0"/>
                  </w14:lightRig>
                </w14:scene3d>
              </w:rPr>
            </w:rPrChange>
          </w:rPr>
          <w:delText>5.10</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799" w:author="Christine Brennan" w:date="2016-11-17T10:28:00Z">
              <w:rPr>
                <w:rStyle w:val="Hyperlink"/>
                <w:noProof/>
              </w:rPr>
            </w:rPrChange>
          </w:rPr>
          <w:delText>News Releases</w:delText>
        </w:r>
        <w:r w:rsidDel="00DC18F3">
          <w:rPr>
            <w:noProof/>
            <w:webHidden/>
          </w:rPr>
          <w:tab/>
          <w:delText>50</w:delText>
        </w:r>
      </w:del>
    </w:p>
    <w:p w14:paraId="7389149F" w14:textId="77777777" w:rsidR="00CB7F0D" w:rsidDel="00DC18F3" w:rsidRDefault="00CB7F0D">
      <w:pPr>
        <w:pStyle w:val="TOC2"/>
        <w:tabs>
          <w:tab w:val="left" w:pos="1200"/>
        </w:tabs>
        <w:rPr>
          <w:del w:id="800" w:author="Christine Brennan" w:date="2016-11-17T10:28:00Z"/>
          <w:rFonts w:asciiTheme="minorHAnsi" w:eastAsiaTheme="minorEastAsia" w:hAnsiTheme="minorHAnsi" w:cstheme="minorBidi"/>
          <w:caps w:val="0"/>
          <w:noProof/>
          <w:sz w:val="22"/>
          <w:szCs w:val="22"/>
        </w:rPr>
      </w:pPr>
      <w:del w:id="801" w:author="Christine Brennan" w:date="2016-11-17T10:28:00Z">
        <w:r w:rsidRPr="00DC18F3" w:rsidDel="00DC18F3">
          <w:rPr>
            <w:rStyle w:val="Hyperlink"/>
            <w:noProof/>
            <w14:scene3d>
              <w14:camera w14:prst="orthographicFront"/>
              <w14:lightRig w14:rig="threePt" w14:dir="t">
                <w14:rot w14:lat="0" w14:lon="0" w14:rev="0"/>
              </w14:lightRig>
            </w14:scene3d>
            <w:rPrChange w:id="802" w:author="Christine Brennan" w:date="2016-11-17T10:28:00Z">
              <w:rPr>
                <w:rStyle w:val="Hyperlink"/>
                <w:noProof/>
                <w14:scene3d>
                  <w14:camera w14:prst="orthographicFront"/>
                  <w14:lightRig w14:rig="threePt" w14:dir="t">
                    <w14:rot w14:lat="0" w14:lon="0" w14:rev="0"/>
                  </w14:lightRig>
                </w14:scene3d>
              </w:rPr>
            </w:rPrChange>
          </w:rPr>
          <w:delText>5.11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03" w:author="Christine Brennan" w:date="2016-11-17T10:28:00Z">
              <w:rPr>
                <w:rStyle w:val="Hyperlink"/>
                <w:noProof/>
              </w:rPr>
            </w:rPrChange>
          </w:rPr>
          <w:delText>Advertising</w:delText>
        </w:r>
        <w:r w:rsidDel="00DC18F3">
          <w:rPr>
            <w:noProof/>
            <w:webHidden/>
          </w:rPr>
          <w:tab/>
          <w:delText>50</w:delText>
        </w:r>
      </w:del>
    </w:p>
    <w:p w14:paraId="6CE90C93" w14:textId="77777777" w:rsidR="00CB7F0D" w:rsidDel="00DC18F3" w:rsidRDefault="00CB7F0D">
      <w:pPr>
        <w:pStyle w:val="TOC2"/>
        <w:tabs>
          <w:tab w:val="left" w:pos="1200"/>
        </w:tabs>
        <w:rPr>
          <w:del w:id="804" w:author="Christine Brennan" w:date="2016-11-17T10:28:00Z"/>
          <w:rFonts w:asciiTheme="minorHAnsi" w:eastAsiaTheme="minorEastAsia" w:hAnsiTheme="minorHAnsi" w:cstheme="minorBidi"/>
          <w:caps w:val="0"/>
          <w:noProof/>
          <w:sz w:val="22"/>
          <w:szCs w:val="22"/>
        </w:rPr>
      </w:pPr>
      <w:del w:id="805" w:author="Christine Brennan" w:date="2016-11-17T10:28:00Z">
        <w:r w:rsidRPr="00DC18F3" w:rsidDel="00DC18F3">
          <w:rPr>
            <w:rStyle w:val="Hyperlink"/>
            <w:noProof/>
            <w14:scene3d>
              <w14:camera w14:prst="orthographicFront"/>
              <w14:lightRig w14:rig="threePt" w14:dir="t">
                <w14:rot w14:lat="0" w14:lon="0" w14:rev="0"/>
              </w14:lightRig>
            </w14:scene3d>
            <w:rPrChange w:id="806" w:author="Christine Brennan" w:date="2016-11-17T10:28:00Z">
              <w:rPr>
                <w:rStyle w:val="Hyperlink"/>
                <w:noProof/>
                <w14:scene3d>
                  <w14:camera w14:prst="orthographicFront"/>
                  <w14:lightRig w14:rig="threePt" w14:dir="t">
                    <w14:rot w14:lat="0" w14:lon="0" w14:rev="0"/>
                  </w14:lightRig>
                </w14:scene3d>
              </w:rPr>
            </w:rPrChange>
          </w:rPr>
          <w:delText>5.12</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07" w:author="Christine Brennan" w:date="2016-11-17T10:28:00Z">
              <w:rPr>
                <w:rStyle w:val="Hyperlink"/>
                <w:noProof/>
              </w:rPr>
            </w:rPrChange>
          </w:rPr>
          <w:delText>Licenses and Permits</w:delText>
        </w:r>
        <w:r w:rsidDel="00DC18F3">
          <w:rPr>
            <w:noProof/>
            <w:webHidden/>
          </w:rPr>
          <w:tab/>
          <w:delText>50</w:delText>
        </w:r>
      </w:del>
    </w:p>
    <w:p w14:paraId="43944423" w14:textId="77777777" w:rsidR="00CB7F0D" w:rsidDel="00DC18F3" w:rsidRDefault="00CB7F0D">
      <w:pPr>
        <w:pStyle w:val="TOC2"/>
        <w:tabs>
          <w:tab w:val="left" w:pos="1200"/>
        </w:tabs>
        <w:rPr>
          <w:del w:id="808" w:author="Christine Brennan" w:date="2016-11-17T10:28:00Z"/>
          <w:rFonts w:asciiTheme="minorHAnsi" w:eastAsiaTheme="minorEastAsia" w:hAnsiTheme="minorHAnsi" w:cstheme="minorBidi"/>
          <w:caps w:val="0"/>
          <w:noProof/>
          <w:sz w:val="22"/>
          <w:szCs w:val="22"/>
        </w:rPr>
      </w:pPr>
      <w:del w:id="809" w:author="Christine Brennan" w:date="2016-11-17T10:28:00Z">
        <w:r w:rsidRPr="00DC18F3" w:rsidDel="00DC18F3">
          <w:rPr>
            <w:rStyle w:val="Hyperlink"/>
            <w:noProof/>
            <w14:scene3d>
              <w14:camera w14:prst="orthographicFront"/>
              <w14:lightRig w14:rig="threePt" w14:dir="t">
                <w14:rot w14:lat="0" w14:lon="0" w14:rev="0"/>
              </w14:lightRig>
            </w14:scene3d>
            <w:rPrChange w:id="810" w:author="Christine Brennan" w:date="2016-11-17T10:28:00Z">
              <w:rPr>
                <w:rStyle w:val="Hyperlink"/>
                <w:noProof/>
                <w14:scene3d>
                  <w14:camera w14:prst="orthographicFront"/>
                  <w14:lightRig w14:rig="threePt" w14:dir="t">
                    <w14:rot w14:lat="0" w14:lon="0" w14:rev="0"/>
                  </w14:lightRig>
                </w14:scene3d>
              </w:rPr>
            </w:rPrChange>
          </w:rPr>
          <w:delText>5.13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11" w:author="Christine Brennan" w:date="2016-11-17T10:28:00Z">
              <w:rPr>
                <w:rStyle w:val="Hyperlink"/>
                <w:noProof/>
              </w:rPr>
            </w:rPrChange>
          </w:rPr>
          <w:delText>Claims and Remedies</w:delText>
        </w:r>
        <w:r w:rsidDel="00DC18F3">
          <w:rPr>
            <w:noProof/>
            <w:webHidden/>
          </w:rPr>
          <w:tab/>
          <w:delText>51</w:delText>
        </w:r>
      </w:del>
    </w:p>
    <w:p w14:paraId="2A06B960" w14:textId="77777777" w:rsidR="00CB7F0D" w:rsidDel="00DC18F3" w:rsidRDefault="00CB7F0D">
      <w:pPr>
        <w:pStyle w:val="TOC3"/>
        <w:tabs>
          <w:tab w:val="left" w:pos="1200"/>
        </w:tabs>
        <w:rPr>
          <w:del w:id="812" w:author="Christine Brennan" w:date="2016-11-17T10:28:00Z"/>
          <w:rFonts w:asciiTheme="minorHAnsi" w:eastAsiaTheme="minorEastAsia" w:hAnsiTheme="minorHAnsi" w:cstheme="minorBidi"/>
          <w:iCs w:val="0"/>
          <w:caps w:val="0"/>
          <w:noProof/>
          <w:sz w:val="22"/>
          <w:szCs w:val="22"/>
        </w:rPr>
      </w:pPr>
      <w:del w:id="813"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814" w:author="Christine Brennan" w:date="2016-11-17T10:28:00Z">
              <w:rPr>
                <w:rStyle w:val="Hyperlink"/>
                <w:rFonts w:eastAsia="MS Mincho"/>
                <w:noProof/>
                <w14:scene3d>
                  <w14:camera w14:prst="orthographicFront"/>
                  <w14:lightRig w14:rig="threePt" w14:dir="t">
                    <w14:rot w14:lat="0" w14:lon="0" w14:rev="0"/>
                  </w14:lightRig>
                </w14:scene3d>
              </w:rPr>
            </w:rPrChange>
          </w:rPr>
          <w:delText>5.13.1</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815" w:author="Christine Brennan" w:date="2016-11-17T10:28:00Z">
              <w:rPr>
                <w:rStyle w:val="Hyperlink"/>
                <w:rFonts w:eastAsia="MS Mincho"/>
                <w:noProof/>
              </w:rPr>
            </w:rPrChange>
          </w:rPr>
          <w:delText>Claims</w:delText>
        </w:r>
        <w:r w:rsidDel="00DC18F3">
          <w:rPr>
            <w:noProof/>
            <w:webHidden/>
          </w:rPr>
          <w:tab/>
          <w:delText>51</w:delText>
        </w:r>
      </w:del>
    </w:p>
    <w:p w14:paraId="5F02565D" w14:textId="77777777" w:rsidR="00CB7F0D" w:rsidDel="00DC18F3" w:rsidRDefault="00CB7F0D">
      <w:pPr>
        <w:pStyle w:val="TOC3"/>
        <w:tabs>
          <w:tab w:val="left" w:pos="1200"/>
        </w:tabs>
        <w:rPr>
          <w:del w:id="816" w:author="Christine Brennan" w:date="2016-11-17T10:28:00Z"/>
          <w:rFonts w:asciiTheme="minorHAnsi" w:eastAsiaTheme="minorEastAsia" w:hAnsiTheme="minorHAnsi" w:cstheme="minorBidi"/>
          <w:iCs w:val="0"/>
          <w:caps w:val="0"/>
          <w:noProof/>
          <w:sz w:val="22"/>
          <w:szCs w:val="22"/>
        </w:rPr>
      </w:pPr>
      <w:del w:id="817"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818" w:author="Christine Brennan" w:date="2016-11-17T10:28:00Z">
              <w:rPr>
                <w:rStyle w:val="Hyperlink"/>
                <w:rFonts w:eastAsia="MS Mincho"/>
                <w:noProof/>
                <w14:scene3d>
                  <w14:camera w14:prst="orthographicFront"/>
                  <w14:lightRig w14:rig="threePt" w14:dir="t">
                    <w14:rot w14:lat="0" w14:lon="0" w14:rev="0"/>
                  </w14:lightRig>
                </w14:scene3d>
              </w:rPr>
            </w:rPrChange>
          </w:rPr>
          <w:delText>5.13.2</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819" w:author="Christine Brennan" w:date="2016-11-17T10:28:00Z">
              <w:rPr>
                <w:rStyle w:val="Hyperlink"/>
                <w:rFonts w:eastAsia="MS Mincho"/>
                <w:noProof/>
              </w:rPr>
            </w:rPrChange>
          </w:rPr>
          <w:delText>Remedies</w:delText>
        </w:r>
        <w:r w:rsidDel="00DC18F3">
          <w:rPr>
            <w:noProof/>
            <w:webHidden/>
          </w:rPr>
          <w:tab/>
          <w:delText>51</w:delText>
        </w:r>
      </w:del>
    </w:p>
    <w:p w14:paraId="77B81A5A" w14:textId="77777777" w:rsidR="00CB7F0D" w:rsidDel="00DC18F3" w:rsidRDefault="00CB7F0D">
      <w:pPr>
        <w:pStyle w:val="TOC3"/>
        <w:tabs>
          <w:tab w:val="left" w:pos="1200"/>
        </w:tabs>
        <w:rPr>
          <w:del w:id="820" w:author="Christine Brennan" w:date="2016-11-17T10:28:00Z"/>
          <w:rFonts w:asciiTheme="minorHAnsi" w:eastAsiaTheme="minorEastAsia" w:hAnsiTheme="minorHAnsi" w:cstheme="minorBidi"/>
          <w:iCs w:val="0"/>
          <w:caps w:val="0"/>
          <w:noProof/>
          <w:sz w:val="22"/>
          <w:szCs w:val="22"/>
        </w:rPr>
      </w:pPr>
      <w:del w:id="821"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822" w:author="Christine Brennan" w:date="2016-11-17T10:28:00Z">
              <w:rPr>
                <w:rStyle w:val="Hyperlink"/>
                <w:rFonts w:eastAsia="MS Mincho"/>
                <w:noProof/>
                <w14:scene3d>
                  <w14:camera w14:prst="orthographicFront"/>
                  <w14:lightRig w14:rig="threePt" w14:dir="t">
                    <w14:rot w14:lat="0" w14:lon="0" w14:rev="0"/>
                  </w14:lightRig>
                </w14:scene3d>
              </w:rPr>
            </w:rPrChange>
          </w:rPr>
          <w:delText>5.13.3</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823" w:author="Christine Brennan" w:date="2016-11-17T10:28:00Z">
              <w:rPr>
                <w:rStyle w:val="Hyperlink"/>
                <w:rFonts w:eastAsia="MS Mincho"/>
                <w:noProof/>
              </w:rPr>
            </w:rPrChange>
          </w:rPr>
          <w:delText>Remedies for failure to comply with material Blanket P.O. {contract} requirements</w:delText>
        </w:r>
        <w:r w:rsidDel="00DC18F3">
          <w:rPr>
            <w:noProof/>
            <w:webHidden/>
          </w:rPr>
          <w:tab/>
          <w:delText>51</w:delText>
        </w:r>
      </w:del>
    </w:p>
    <w:p w14:paraId="6CD7F677" w14:textId="77777777" w:rsidR="00CB7F0D" w:rsidDel="00DC18F3" w:rsidRDefault="00CB7F0D">
      <w:pPr>
        <w:pStyle w:val="TOC2"/>
        <w:tabs>
          <w:tab w:val="left" w:pos="1200"/>
        </w:tabs>
        <w:rPr>
          <w:del w:id="824" w:author="Christine Brennan" w:date="2016-11-17T10:28:00Z"/>
          <w:rFonts w:asciiTheme="minorHAnsi" w:eastAsiaTheme="minorEastAsia" w:hAnsiTheme="minorHAnsi" w:cstheme="minorBidi"/>
          <w:caps w:val="0"/>
          <w:noProof/>
          <w:sz w:val="22"/>
          <w:szCs w:val="22"/>
        </w:rPr>
      </w:pPr>
      <w:del w:id="825" w:author="Christine Brennan" w:date="2016-11-17T10:28:00Z">
        <w:r w:rsidRPr="00DC18F3" w:rsidDel="00DC18F3">
          <w:rPr>
            <w:rStyle w:val="Hyperlink"/>
            <w:noProof/>
            <w14:scene3d>
              <w14:camera w14:prst="orthographicFront"/>
              <w14:lightRig w14:rig="threePt" w14:dir="t">
                <w14:rot w14:lat="0" w14:lon="0" w14:rev="0"/>
              </w14:lightRig>
            </w14:scene3d>
            <w:rPrChange w:id="826" w:author="Christine Brennan" w:date="2016-11-17T10:28:00Z">
              <w:rPr>
                <w:rStyle w:val="Hyperlink"/>
                <w:noProof/>
                <w14:scene3d>
                  <w14:camera w14:prst="orthographicFront"/>
                  <w14:lightRig w14:rig="threePt" w14:dir="t">
                    <w14:rot w14:lat="0" w14:lon="0" w14:rev="0"/>
                  </w14:lightRig>
                </w14:scene3d>
              </w:rPr>
            </w:rPrChange>
          </w:rPr>
          <w:delText>5.14</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27" w:author="Christine Brennan" w:date="2016-11-17T10:28:00Z">
              <w:rPr>
                <w:rStyle w:val="Hyperlink"/>
                <w:noProof/>
              </w:rPr>
            </w:rPrChange>
          </w:rPr>
          <w:delText>Additional Work and/or Special PROJECTS</w:delText>
        </w:r>
        <w:r w:rsidDel="00DC18F3">
          <w:rPr>
            <w:noProof/>
            <w:webHidden/>
          </w:rPr>
          <w:tab/>
          <w:delText>51</w:delText>
        </w:r>
      </w:del>
    </w:p>
    <w:p w14:paraId="3417122A" w14:textId="77777777" w:rsidR="00CB7F0D" w:rsidDel="00DC18F3" w:rsidRDefault="00CB7F0D">
      <w:pPr>
        <w:pStyle w:val="TOC2"/>
        <w:tabs>
          <w:tab w:val="left" w:pos="1200"/>
        </w:tabs>
        <w:rPr>
          <w:del w:id="828" w:author="Christine Brennan" w:date="2016-11-17T10:28:00Z"/>
          <w:rFonts w:asciiTheme="minorHAnsi" w:eastAsiaTheme="minorEastAsia" w:hAnsiTheme="minorHAnsi" w:cstheme="minorBidi"/>
          <w:caps w:val="0"/>
          <w:noProof/>
          <w:sz w:val="22"/>
          <w:szCs w:val="22"/>
        </w:rPr>
      </w:pPr>
      <w:del w:id="829" w:author="Christine Brennan" w:date="2016-11-17T10:28:00Z">
        <w:r w:rsidRPr="00DC18F3" w:rsidDel="00DC18F3">
          <w:rPr>
            <w:rStyle w:val="Hyperlink"/>
            <w:rFonts w:cs="Arial"/>
            <w:noProof/>
            <w14:scene3d>
              <w14:camera w14:prst="orthographicFront"/>
              <w14:lightRig w14:rig="threePt" w14:dir="t">
                <w14:rot w14:lat="0" w14:lon="0" w14:rev="0"/>
              </w14:lightRig>
            </w14:scene3d>
            <w:rPrChange w:id="830" w:author="Christine Brennan" w:date="2016-11-17T10:28:00Z">
              <w:rPr>
                <w:rStyle w:val="Hyperlink"/>
                <w:rFonts w:cs="Arial"/>
                <w:noProof/>
                <w14:scene3d>
                  <w14:camera w14:prst="orthographicFront"/>
                  <w14:lightRig w14:rig="threePt" w14:dir="t">
                    <w14:rot w14:lat="0" w14:lon="0" w14:rev="0"/>
                  </w14:lightRig>
                </w14:scene3d>
              </w:rPr>
            </w:rPrChange>
          </w:rPr>
          <w:delText>5.15</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31" w:author="Christine Brennan" w:date="2016-11-17T10:28:00Z">
              <w:rPr>
                <w:rStyle w:val="Hyperlink"/>
                <w:noProof/>
              </w:rPr>
            </w:rPrChange>
          </w:rPr>
          <w:delText>MODIFICATIONS AND CHANGES TO THE State of NJ STANDARD TERMS AND CONDITIONS (SSTC)</w:delText>
        </w:r>
        <w:r w:rsidDel="00DC18F3">
          <w:rPr>
            <w:noProof/>
            <w:webHidden/>
          </w:rPr>
          <w:tab/>
          <w:delText>52</w:delText>
        </w:r>
      </w:del>
    </w:p>
    <w:p w14:paraId="7420B47D" w14:textId="77777777" w:rsidR="00CB7F0D" w:rsidDel="00DC18F3" w:rsidRDefault="00CB7F0D">
      <w:pPr>
        <w:pStyle w:val="TOC3"/>
        <w:tabs>
          <w:tab w:val="left" w:pos="1200"/>
        </w:tabs>
        <w:rPr>
          <w:del w:id="832" w:author="Christine Brennan" w:date="2016-11-17T10:28:00Z"/>
          <w:rFonts w:asciiTheme="minorHAnsi" w:eastAsiaTheme="minorEastAsia" w:hAnsiTheme="minorHAnsi" w:cstheme="minorBidi"/>
          <w:iCs w:val="0"/>
          <w:caps w:val="0"/>
          <w:noProof/>
          <w:sz w:val="22"/>
          <w:szCs w:val="22"/>
        </w:rPr>
      </w:pPr>
      <w:del w:id="833"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834" w:author="Christine Brennan" w:date="2016-11-17T10:28:00Z">
              <w:rPr>
                <w:rStyle w:val="Hyperlink"/>
                <w:rFonts w:eastAsia="MS Mincho"/>
                <w:noProof/>
                <w14:scene3d>
                  <w14:camera w14:prst="orthographicFront"/>
                  <w14:lightRig w14:rig="threePt" w14:dir="t">
                    <w14:rot w14:lat="0" w14:lon="0" w14:rev="0"/>
                  </w14:lightRig>
                </w14:scene3d>
              </w:rPr>
            </w:rPrChange>
          </w:rPr>
          <w:delText>5.15.1</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835" w:author="Christine Brennan" w:date="2016-11-17T10:28:00Z">
              <w:rPr>
                <w:rStyle w:val="Hyperlink"/>
                <w:rFonts w:eastAsia="MS Mincho"/>
                <w:noProof/>
              </w:rPr>
            </w:rPrChange>
          </w:rPr>
          <w:delText>INDEMNIFICATION</w:delText>
        </w:r>
        <w:r w:rsidDel="00DC18F3">
          <w:rPr>
            <w:noProof/>
            <w:webHidden/>
          </w:rPr>
          <w:tab/>
          <w:delText>52</w:delText>
        </w:r>
      </w:del>
    </w:p>
    <w:p w14:paraId="25B91A72" w14:textId="77777777" w:rsidR="00CB7F0D" w:rsidDel="00DC18F3" w:rsidRDefault="00CB7F0D">
      <w:pPr>
        <w:pStyle w:val="TOC3"/>
        <w:tabs>
          <w:tab w:val="left" w:pos="1200"/>
        </w:tabs>
        <w:rPr>
          <w:del w:id="836" w:author="Christine Brennan" w:date="2016-11-17T10:28:00Z"/>
          <w:rFonts w:asciiTheme="minorHAnsi" w:eastAsiaTheme="minorEastAsia" w:hAnsiTheme="minorHAnsi" w:cstheme="minorBidi"/>
          <w:iCs w:val="0"/>
          <w:caps w:val="0"/>
          <w:noProof/>
          <w:sz w:val="22"/>
          <w:szCs w:val="22"/>
        </w:rPr>
      </w:pPr>
      <w:del w:id="837"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838" w:author="Christine Brennan" w:date="2016-11-17T10:28:00Z">
              <w:rPr>
                <w:rStyle w:val="Hyperlink"/>
                <w:rFonts w:eastAsia="MS Mincho"/>
                <w:noProof/>
                <w14:scene3d>
                  <w14:camera w14:prst="orthographicFront"/>
                  <w14:lightRig w14:rig="threePt" w14:dir="t">
                    <w14:rot w14:lat="0" w14:lon="0" w14:rev="0"/>
                  </w14:lightRig>
                </w14:scene3d>
              </w:rPr>
            </w:rPrChange>
          </w:rPr>
          <w:delText>5.15.2</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839" w:author="Christine Brennan" w:date="2016-11-17T10:28:00Z">
              <w:rPr>
                <w:rStyle w:val="Hyperlink"/>
                <w:rFonts w:eastAsia="MS Mincho"/>
                <w:noProof/>
              </w:rPr>
            </w:rPrChange>
          </w:rPr>
          <w:delText>INSURANCE - PROFESSIONAL LIABILITY INSURANCE</w:delText>
        </w:r>
        <w:r w:rsidDel="00DC18F3">
          <w:rPr>
            <w:noProof/>
            <w:webHidden/>
          </w:rPr>
          <w:tab/>
          <w:delText>52</w:delText>
        </w:r>
      </w:del>
    </w:p>
    <w:p w14:paraId="493844C8" w14:textId="77777777" w:rsidR="00CB7F0D" w:rsidDel="00DC18F3" w:rsidRDefault="00CB7F0D">
      <w:pPr>
        <w:pStyle w:val="TOC3"/>
        <w:tabs>
          <w:tab w:val="left" w:pos="1200"/>
        </w:tabs>
        <w:rPr>
          <w:del w:id="840" w:author="Christine Brennan" w:date="2016-11-17T10:28:00Z"/>
          <w:rFonts w:asciiTheme="minorHAnsi" w:eastAsiaTheme="minorEastAsia" w:hAnsiTheme="minorHAnsi" w:cstheme="minorBidi"/>
          <w:iCs w:val="0"/>
          <w:caps w:val="0"/>
          <w:noProof/>
          <w:sz w:val="22"/>
          <w:szCs w:val="22"/>
        </w:rPr>
      </w:pPr>
      <w:del w:id="841" w:author="Christine Brennan" w:date="2016-11-17T10:28:00Z">
        <w:r w:rsidRPr="00DC18F3" w:rsidDel="00DC18F3">
          <w:rPr>
            <w:rStyle w:val="Hyperlink"/>
            <w:noProof/>
            <w14:scene3d>
              <w14:camera w14:prst="orthographicFront"/>
              <w14:lightRig w14:rig="threePt" w14:dir="t">
                <w14:rot w14:lat="0" w14:lon="0" w14:rev="0"/>
              </w14:lightRig>
            </w14:scene3d>
            <w:rPrChange w:id="842" w:author="Christine Brennan" w:date="2016-11-17T10:28:00Z">
              <w:rPr>
                <w:rStyle w:val="Hyperlink"/>
                <w:noProof/>
                <w14:scene3d>
                  <w14:camera w14:prst="orthographicFront"/>
                  <w14:lightRig w14:rig="threePt" w14:dir="t">
                    <w14:rot w14:lat="0" w14:lon="0" w14:rev="0"/>
                  </w14:lightRig>
                </w14:scene3d>
              </w:rPr>
            </w:rPrChange>
          </w:rPr>
          <w:delText>5.15.3</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843" w:author="Christine Brennan" w:date="2016-11-17T10:28:00Z">
              <w:rPr>
                <w:rStyle w:val="Hyperlink"/>
                <w:noProof/>
              </w:rPr>
            </w:rPrChange>
          </w:rPr>
          <w:delText>PERFORMANCE GUARANTEE OF VENDOR {CONTRACTOR}</w:delText>
        </w:r>
        <w:r w:rsidDel="00DC18F3">
          <w:rPr>
            <w:noProof/>
            <w:webHidden/>
          </w:rPr>
          <w:tab/>
          <w:delText>53</w:delText>
        </w:r>
      </w:del>
    </w:p>
    <w:p w14:paraId="0EB37D6F" w14:textId="77777777" w:rsidR="00CB7F0D" w:rsidDel="00DC18F3" w:rsidRDefault="00CB7F0D">
      <w:pPr>
        <w:pStyle w:val="TOC2"/>
        <w:tabs>
          <w:tab w:val="left" w:pos="1200"/>
        </w:tabs>
        <w:rPr>
          <w:del w:id="844" w:author="Christine Brennan" w:date="2016-11-17T10:28:00Z"/>
          <w:rFonts w:asciiTheme="minorHAnsi" w:eastAsiaTheme="minorEastAsia" w:hAnsiTheme="minorHAnsi" w:cstheme="minorBidi"/>
          <w:caps w:val="0"/>
          <w:noProof/>
          <w:sz w:val="22"/>
          <w:szCs w:val="22"/>
        </w:rPr>
      </w:pPr>
      <w:del w:id="845" w:author="Christine Brennan" w:date="2016-11-17T10:28:00Z">
        <w:r w:rsidRPr="00DC18F3" w:rsidDel="00DC18F3">
          <w:rPr>
            <w:rStyle w:val="Hyperlink"/>
            <w:noProof/>
            <w14:scene3d>
              <w14:camera w14:prst="orthographicFront"/>
              <w14:lightRig w14:rig="threePt" w14:dir="t">
                <w14:rot w14:lat="0" w14:lon="0" w14:rev="0"/>
              </w14:lightRig>
            </w14:scene3d>
            <w:rPrChange w:id="846" w:author="Christine Brennan" w:date="2016-11-17T10:28:00Z">
              <w:rPr>
                <w:rStyle w:val="Hyperlink"/>
                <w:noProof/>
                <w14:scene3d>
                  <w14:camera w14:prst="orthographicFront"/>
                  <w14:lightRig w14:rig="threePt" w14:dir="t">
                    <w14:rot w14:lat="0" w14:lon="0" w14:rev="0"/>
                  </w14:lightRig>
                </w14:scene3d>
              </w:rPr>
            </w:rPrChange>
          </w:rPr>
          <w:delText>5.16</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47" w:author="Christine Brennan" w:date="2016-11-17T10:28:00Z">
              <w:rPr>
                <w:rStyle w:val="Hyperlink"/>
                <w:noProof/>
              </w:rPr>
            </w:rPrChange>
          </w:rPr>
          <w:delText>BLANKET P.O. {Contract} Activity Report</w:delText>
        </w:r>
        <w:r w:rsidDel="00DC18F3">
          <w:rPr>
            <w:noProof/>
            <w:webHidden/>
          </w:rPr>
          <w:tab/>
          <w:delText>53</w:delText>
        </w:r>
      </w:del>
    </w:p>
    <w:p w14:paraId="16DFB776" w14:textId="77777777" w:rsidR="00CB7F0D" w:rsidDel="00DC18F3" w:rsidRDefault="00CB7F0D">
      <w:pPr>
        <w:pStyle w:val="TOC2"/>
        <w:tabs>
          <w:tab w:val="left" w:pos="1200"/>
        </w:tabs>
        <w:rPr>
          <w:del w:id="848" w:author="Christine Brennan" w:date="2016-11-17T10:28:00Z"/>
          <w:rFonts w:asciiTheme="minorHAnsi" w:eastAsiaTheme="minorEastAsia" w:hAnsiTheme="minorHAnsi" w:cstheme="minorBidi"/>
          <w:caps w:val="0"/>
          <w:noProof/>
          <w:sz w:val="22"/>
          <w:szCs w:val="22"/>
        </w:rPr>
      </w:pPr>
      <w:del w:id="849" w:author="Christine Brennan" w:date="2016-11-17T10:28:00Z">
        <w:r w:rsidRPr="00DC18F3" w:rsidDel="00DC18F3">
          <w:rPr>
            <w:rStyle w:val="Hyperlink"/>
            <w:noProof/>
            <w14:scene3d>
              <w14:camera w14:prst="orthographicFront"/>
              <w14:lightRig w14:rig="threePt" w14:dir="t">
                <w14:rot w14:lat="0" w14:lon="0" w14:rev="0"/>
              </w14:lightRig>
            </w14:scene3d>
            <w:rPrChange w:id="850" w:author="Christine Brennan" w:date="2016-11-17T10:28:00Z">
              <w:rPr>
                <w:rStyle w:val="Hyperlink"/>
                <w:noProof/>
                <w14:scene3d>
                  <w14:camera w14:prst="orthographicFront"/>
                  <w14:lightRig w14:rig="threePt" w14:dir="t">
                    <w14:rot w14:lat="0" w14:lon="0" w14:rev="0"/>
                  </w14:lightRig>
                </w14:scene3d>
              </w:rPr>
            </w:rPrChange>
          </w:rPr>
          <w:delText>5.17</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51" w:author="Christine Brennan" w:date="2016-11-17T10:28:00Z">
              <w:rPr>
                <w:rStyle w:val="Hyperlink"/>
                <w:noProof/>
              </w:rPr>
            </w:rPrChange>
          </w:rPr>
          <w:delText>ELECTRONIC PAYMENTS</w:delText>
        </w:r>
        <w:r w:rsidDel="00DC18F3">
          <w:rPr>
            <w:noProof/>
            <w:webHidden/>
          </w:rPr>
          <w:tab/>
          <w:delText>54</w:delText>
        </w:r>
      </w:del>
    </w:p>
    <w:p w14:paraId="1F8DDCD2" w14:textId="77777777" w:rsidR="00CB7F0D" w:rsidDel="00DC18F3" w:rsidRDefault="00CB7F0D">
      <w:pPr>
        <w:pStyle w:val="TOC3"/>
        <w:tabs>
          <w:tab w:val="left" w:pos="1200"/>
        </w:tabs>
        <w:rPr>
          <w:del w:id="852" w:author="Christine Brennan" w:date="2016-11-17T10:28:00Z"/>
          <w:rFonts w:asciiTheme="minorHAnsi" w:eastAsiaTheme="minorEastAsia" w:hAnsiTheme="minorHAnsi" w:cstheme="minorBidi"/>
          <w:iCs w:val="0"/>
          <w:caps w:val="0"/>
          <w:noProof/>
          <w:sz w:val="22"/>
          <w:szCs w:val="22"/>
        </w:rPr>
      </w:pPr>
      <w:del w:id="853" w:author="Christine Brennan" w:date="2016-11-17T10:28:00Z">
        <w:r w:rsidRPr="00DC18F3" w:rsidDel="00DC18F3">
          <w:rPr>
            <w:rStyle w:val="Hyperlink"/>
            <w:noProof/>
            <w14:scene3d>
              <w14:camera w14:prst="orthographicFront"/>
              <w14:lightRig w14:rig="threePt" w14:dir="t">
                <w14:rot w14:lat="0" w14:lon="0" w14:rev="0"/>
              </w14:lightRig>
            </w14:scene3d>
            <w:rPrChange w:id="854" w:author="Christine Brennan" w:date="2016-11-17T10:28:00Z">
              <w:rPr>
                <w:rStyle w:val="Hyperlink"/>
                <w:noProof/>
                <w14:scene3d>
                  <w14:camera w14:prst="orthographicFront"/>
                  <w14:lightRig w14:rig="threePt" w14:dir="t">
                    <w14:rot w14:lat="0" w14:lon="0" w14:rev="0"/>
                  </w14:lightRig>
                </w14:scene3d>
              </w:rPr>
            </w:rPrChange>
          </w:rPr>
          <w:delText>5.17.1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855" w:author="Christine Brennan" w:date="2016-11-17T10:28:00Z">
              <w:rPr>
                <w:rStyle w:val="Hyperlink"/>
                <w:noProof/>
              </w:rPr>
            </w:rPrChange>
          </w:rPr>
          <w:delText>compensation and payment</w:delText>
        </w:r>
        <w:r w:rsidDel="00DC18F3">
          <w:rPr>
            <w:noProof/>
            <w:webHidden/>
          </w:rPr>
          <w:tab/>
          <w:delText>54</w:delText>
        </w:r>
      </w:del>
    </w:p>
    <w:p w14:paraId="205D2B8C" w14:textId="77777777" w:rsidR="00CB7F0D" w:rsidDel="00DC18F3" w:rsidRDefault="00CB7F0D">
      <w:pPr>
        <w:pStyle w:val="TOC2"/>
        <w:tabs>
          <w:tab w:val="left" w:pos="1200"/>
        </w:tabs>
        <w:rPr>
          <w:del w:id="856" w:author="Christine Brennan" w:date="2016-11-17T10:28:00Z"/>
          <w:rFonts w:asciiTheme="minorHAnsi" w:eastAsiaTheme="minorEastAsia" w:hAnsiTheme="minorHAnsi" w:cstheme="minorBidi"/>
          <w:caps w:val="0"/>
          <w:noProof/>
          <w:sz w:val="22"/>
          <w:szCs w:val="22"/>
        </w:rPr>
      </w:pPr>
      <w:del w:id="857" w:author="Christine Brennan" w:date="2016-11-17T10:28:00Z">
        <w:r w:rsidRPr="00DC18F3" w:rsidDel="00DC18F3">
          <w:rPr>
            <w:rStyle w:val="Hyperlink"/>
            <w:noProof/>
            <w14:scene3d>
              <w14:camera w14:prst="orthographicFront"/>
              <w14:lightRig w14:rig="threePt" w14:dir="t">
                <w14:rot w14:lat="0" w14:lon="0" w14:rev="0"/>
              </w14:lightRig>
            </w14:scene3d>
            <w:rPrChange w:id="858" w:author="Christine Brennan" w:date="2016-11-17T10:28:00Z">
              <w:rPr>
                <w:rStyle w:val="Hyperlink"/>
                <w:noProof/>
                <w14:scene3d>
                  <w14:camera w14:prst="orthographicFront"/>
                  <w14:lightRig w14:rig="threePt" w14:dir="t">
                    <w14:rot w14:lat="0" w14:lon="0" w14:rev="0"/>
                  </w14:lightRig>
                </w14:scene3d>
              </w:rPr>
            </w:rPrChange>
          </w:rPr>
          <w:delText>5.18</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59" w:author="Christine Brennan" w:date="2016-11-17T10:28:00Z">
              <w:rPr>
                <w:rStyle w:val="Hyperlink"/>
                <w:noProof/>
              </w:rPr>
            </w:rPrChange>
          </w:rPr>
          <w:delText>PROGRAM EFFICIENCY ASSESSMENT FOR STATE USING AGENCIES</w:delText>
        </w:r>
        <w:r w:rsidDel="00DC18F3">
          <w:rPr>
            <w:noProof/>
            <w:webHidden/>
          </w:rPr>
          <w:tab/>
          <w:delText>54</w:delText>
        </w:r>
      </w:del>
    </w:p>
    <w:p w14:paraId="315C69BC" w14:textId="77777777" w:rsidR="00CB7F0D" w:rsidDel="00DC18F3" w:rsidRDefault="00CB7F0D">
      <w:pPr>
        <w:pStyle w:val="TOC2"/>
        <w:tabs>
          <w:tab w:val="left" w:pos="1200"/>
        </w:tabs>
        <w:rPr>
          <w:del w:id="860" w:author="Christine Brennan" w:date="2016-11-17T10:28:00Z"/>
          <w:rFonts w:asciiTheme="minorHAnsi" w:eastAsiaTheme="minorEastAsia" w:hAnsiTheme="minorHAnsi" w:cstheme="minorBidi"/>
          <w:caps w:val="0"/>
          <w:noProof/>
          <w:sz w:val="22"/>
          <w:szCs w:val="22"/>
        </w:rPr>
      </w:pPr>
      <w:del w:id="861"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862" w:author="Christine Brennan" w:date="2016-11-17T10:28:00Z">
              <w:rPr>
                <w:rStyle w:val="Hyperlink"/>
                <w:rFonts w:eastAsia="MS Mincho"/>
                <w:noProof/>
                <w14:scene3d>
                  <w14:camera w14:prst="orthographicFront"/>
                  <w14:lightRig w14:rig="threePt" w14:dir="t">
                    <w14:rot w14:lat="0" w14:lon="0" w14:rev="0"/>
                  </w14:lightRig>
                </w14:scene3d>
              </w:rPr>
            </w:rPrChange>
          </w:rPr>
          <w:delText>5.19</w:delText>
        </w:r>
        <w:r w:rsidDel="00DC18F3">
          <w:rPr>
            <w:rFonts w:asciiTheme="minorHAnsi" w:eastAsiaTheme="minorEastAsia" w:hAnsiTheme="minorHAnsi" w:cstheme="minorBidi"/>
            <w:caps w:val="0"/>
            <w:noProof/>
            <w:sz w:val="22"/>
            <w:szCs w:val="22"/>
          </w:rPr>
          <w:tab/>
        </w:r>
        <w:r w:rsidRPr="00DC18F3" w:rsidDel="00DC18F3">
          <w:rPr>
            <w:rStyle w:val="Hyperlink"/>
            <w:rFonts w:eastAsia="MS Mincho"/>
            <w:noProof/>
            <w:rPrChange w:id="863" w:author="Christine Brennan" w:date="2016-11-17T10:28:00Z">
              <w:rPr>
                <w:rStyle w:val="Hyperlink"/>
                <w:rFonts w:eastAsia="MS Mincho"/>
                <w:noProof/>
              </w:rPr>
            </w:rPrChange>
          </w:rPr>
          <w:delText>certification from the department of labor</w:delText>
        </w:r>
        <w:r w:rsidDel="00DC18F3">
          <w:rPr>
            <w:noProof/>
            <w:webHidden/>
          </w:rPr>
          <w:tab/>
          <w:delText>55</w:delText>
        </w:r>
      </w:del>
    </w:p>
    <w:p w14:paraId="41511CE6" w14:textId="77777777" w:rsidR="00CB7F0D" w:rsidDel="00DC18F3" w:rsidRDefault="00CB7F0D">
      <w:pPr>
        <w:pStyle w:val="TOC1"/>
        <w:tabs>
          <w:tab w:val="left" w:pos="480"/>
        </w:tabs>
        <w:rPr>
          <w:del w:id="864" w:author="Christine Brennan" w:date="2016-11-17T10:28:00Z"/>
          <w:rFonts w:asciiTheme="minorHAnsi" w:eastAsiaTheme="minorEastAsia" w:hAnsiTheme="minorHAnsi" w:cstheme="minorBidi"/>
          <w:b w:val="0"/>
          <w:bCs w:val="0"/>
          <w:caps w:val="0"/>
          <w:noProof/>
          <w:sz w:val="22"/>
          <w:szCs w:val="22"/>
        </w:rPr>
      </w:pPr>
      <w:del w:id="865" w:author="Christine Brennan" w:date="2016-11-17T10:28:00Z">
        <w:r w:rsidRPr="00DC18F3" w:rsidDel="00DC18F3">
          <w:rPr>
            <w:rStyle w:val="Hyperlink"/>
            <w:noProof/>
            <w14:scene3d>
              <w14:camera w14:prst="orthographicFront"/>
              <w14:lightRig w14:rig="threePt" w14:dir="t">
                <w14:rot w14:lat="0" w14:lon="0" w14:rev="0"/>
              </w14:lightRig>
            </w14:scene3d>
            <w:rPrChange w:id="866" w:author="Christine Brennan" w:date="2016-11-17T10:28:00Z">
              <w:rPr>
                <w:rStyle w:val="Hyperlink"/>
                <w:noProof/>
                <w14:scene3d>
                  <w14:camera w14:prst="orthographicFront"/>
                  <w14:lightRig w14:rig="threePt" w14:dir="t">
                    <w14:rot w14:lat="0" w14:lon="0" w14:rev="0"/>
                  </w14:lightRig>
                </w14:scene3d>
              </w:rPr>
            </w:rPrChange>
          </w:rPr>
          <w:delText>6.0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867" w:author="Christine Brennan" w:date="2016-11-17T10:28:00Z">
              <w:rPr>
                <w:rStyle w:val="Hyperlink"/>
                <w:noProof/>
              </w:rPr>
            </w:rPrChange>
          </w:rPr>
          <w:delText>QUOTE {PROPOSAL} EVALUATION</w:delText>
        </w:r>
        <w:r w:rsidDel="00DC18F3">
          <w:rPr>
            <w:noProof/>
            <w:webHidden/>
          </w:rPr>
          <w:tab/>
          <w:delText>56</w:delText>
        </w:r>
      </w:del>
    </w:p>
    <w:p w14:paraId="5FCE87F5" w14:textId="77777777" w:rsidR="00CB7F0D" w:rsidDel="00DC18F3" w:rsidRDefault="00CB7F0D">
      <w:pPr>
        <w:pStyle w:val="TOC2"/>
        <w:tabs>
          <w:tab w:val="left" w:pos="720"/>
        </w:tabs>
        <w:rPr>
          <w:del w:id="868" w:author="Christine Brennan" w:date="2016-11-17T10:28:00Z"/>
          <w:rFonts w:asciiTheme="minorHAnsi" w:eastAsiaTheme="minorEastAsia" w:hAnsiTheme="minorHAnsi" w:cstheme="minorBidi"/>
          <w:caps w:val="0"/>
          <w:noProof/>
          <w:sz w:val="22"/>
          <w:szCs w:val="22"/>
        </w:rPr>
      </w:pPr>
      <w:del w:id="869" w:author="Christine Brennan" w:date="2016-11-17T10:28:00Z">
        <w:r w:rsidRPr="00DC18F3" w:rsidDel="00DC18F3">
          <w:rPr>
            <w:rStyle w:val="Hyperlink"/>
            <w:noProof/>
            <w14:scene3d>
              <w14:camera w14:prst="orthographicFront"/>
              <w14:lightRig w14:rig="threePt" w14:dir="t">
                <w14:rot w14:lat="0" w14:lon="0" w14:rev="0"/>
              </w14:lightRig>
            </w14:scene3d>
            <w:rPrChange w:id="870" w:author="Christine Brennan" w:date="2016-11-17T10:28:00Z">
              <w:rPr>
                <w:rStyle w:val="Hyperlink"/>
                <w:noProof/>
                <w14:scene3d>
                  <w14:camera w14:prst="orthographicFront"/>
                  <w14:lightRig w14:rig="threePt" w14:dir="t">
                    <w14:rot w14:lat="0" w14:lon="0" w14:rev="0"/>
                  </w14:lightRig>
                </w14:scene3d>
              </w:rPr>
            </w:rPrChange>
          </w:rPr>
          <w:delText>6.1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71" w:author="Christine Brennan" w:date="2016-11-17T10:28:00Z">
              <w:rPr>
                <w:rStyle w:val="Hyperlink"/>
                <w:noProof/>
              </w:rPr>
            </w:rPrChange>
          </w:rPr>
          <w:delText>RIGHT TO WAIVE</w:delText>
        </w:r>
        <w:r w:rsidDel="00DC18F3">
          <w:rPr>
            <w:noProof/>
            <w:webHidden/>
          </w:rPr>
          <w:tab/>
          <w:delText>56</w:delText>
        </w:r>
      </w:del>
    </w:p>
    <w:p w14:paraId="1142AB22" w14:textId="77777777" w:rsidR="00CB7F0D" w:rsidDel="00DC18F3" w:rsidRDefault="00CB7F0D">
      <w:pPr>
        <w:pStyle w:val="TOC2"/>
        <w:tabs>
          <w:tab w:val="left" w:pos="720"/>
        </w:tabs>
        <w:rPr>
          <w:del w:id="872" w:author="Christine Brennan" w:date="2016-11-17T10:28:00Z"/>
          <w:rFonts w:asciiTheme="minorHAnsi" w:eastAsiaTheme="minorEastAsia" w:hAnsiTheme="minorHAnsi" w:cstheme="minorBidi"/>
          <w:caps w:val="0"/>
          <w:noProof/>
          <w:sz w:val="22"/>
          <w:szCs w:val="22"/>
        </w:rPr>
      </w:pPr>
      <w:del w:id="873" w:author="Christine Brennan" w:date="2016-11-17T10:28:00Z">
        <w:r w:rsidRPr="00DC18F3" w:rsidDel="00DC18F3">
          <w:rPr>
            <w:rStyle w:val="Hyperlink"/>
            <w:noProof/>
            <w14:scene3d>
              <w14:camera w14:prst="orthographicFront"/>
              <w14:lightRig w14:rig="threePt" w14:dir="t">
                <w14:rot w14:lat="0" w14:lon="0" w14:rev="0"/>
              </w14:lightRig>
            </w14:scene3d>
            <w:rPrChange w:id="874" w:author="Christine Brennan" w:date="2016-11-17T10:28:00Z">
              <w:rPr>
                <w:rStyle w:val="Hyperlink"/>
                <w:noProof/>
                <w14:scene3d>
                  <w14:camera w14:prst="orthographicFront"/>
                  <w14:lightRig w14:rig="threePt" w14:dir="t">
                    <w14:rot w14:lat="0" w14:lon="0" w14:rev="0"/>
                  </w14:lightRig>
                </w14:scene3d>
              </w:rPr>
            </w:rPrChange>
          </w:rPr>
          <w:delText>6.2</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75" w:author="Christine Brennan" w:date="2016-11-17T10:28:00Z">
              <w:rPr>
                <w:rStyle w:val="Hyperlink"/>
                <w:noProof/>
              </w:rPr>
            </w:rPrChange>
          </w:rPr>
          <w:delText>DIRECTOR’S RIGHT OF FINAL Quote {Proposal} ACCEPTANCE</w:delText>
        </w:r>
        <w:r w:rsidDel="00DC18F3">
          <w:rPr>
            <w:noProof/>
            <w:webHidden/>
          </w:rPr>
          <w:tab/>
          <w:delText>56</w:delText>
        </w:r>
      </w:del>
    </w:p>
    <w:p w14:paraId="45ABE4C2" w14:textId="77777777" w:rsidR="00CB7F0D" w:rsidDel="00DC18F3" w:rsidRDefault="00CB7F0D">
      <w:pPr>
        <w:pStyle w:val="TOC2"/>
        <w:tabs>
          <w:tab w:val="left" w:pos="720"/>
        </w:tabs>
        <w:rPr>
          <w:del w:id="876" w:author="Christine Brennan" w:date="2016-11-17T10:28:00Z"/>
          <w:rFonts w:asciiTheme="minorHAnsi" w:eastAsiaTheme="minorEastAsia" w:hAnsiTheme="minorHAnsi" w:cstheme="minorBidi"/>
          <w:caps w:val="0"/>
          <w:noProof/>
          <w:sz w:val="22"/>
          <w:szCs w:val="22"/>
        </w:rPr>
      </w:pPr>
      <w:del w:id="877" w:author="Christine Brennan" w:date="2016-11-17T10:28:00Z">
        <w:r w:rsidRPr="00DC18F3" w:rsidDel="00DC18F3">
          <w:rPr>
            <w:rStyle w:val="Hyperlink"/>
            <w:noProof/>
            <w14:scene3d>
              <w14:camera w14:prst="orthographicFront"/>
              <w14:lightRig w14:rig="threePt" w14:dir="t">
                <w14:rot w14:lat="0" w14:lon="0" w14:rev="0"/>
              </w14:lightRig>
            </w14:scene3d>
            <w:rPrChange w:id="878" w:author="Christine Brennan" w:date="2016-11-17T10:28:00Z">
              <w:rPr>
                <w:rStyle w:val="Hyperlink"/>
                <w:noProof/>
                <w14:scene3d>
                  <w14:camera w14:prst="orthographicFront"/>
                  <w14:lightRig w14:rig="threePt" w14:dir="t">
                    <w14:rot w14:lat="0" w14:lon="0" w14:rev="0"/>
                  </w14:lightRig>
                </w14:scene3d>
              </w:rPr>
            </w:rPrChange>
          </w:rPr>
          <w:delText>6.3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79" w:author="Christine Brennan" w:date="2016-11-17T10:28:00Z">
              <w:rPr>
                <w:rStyle w:val="Hyperlink"/>
                <w:noProof/>
              </w:rPr>
            </w:rPrChange>
          </w:rPr>
          <w:delText>STATE'S RIGHT TO INSPECT VENDOR (BIDDER) FACILITIES</w:delText>
        </w:r>
        <w:r w:rsidDel="00DC18F3">
          <w:rPr>
            <w:noProof/>
            <w:webHidden/>
          </w:rPr>
          <w:tab/>
          <w:delText>56</w:delText>
        </w:r>
      </w:del>
    </w:p>
    <w:p w14:paraId="6E73C329" w14:textId="77777777" w:rsidR="00CB7F0D" w:rsidDel="00DC18F3" w:rsidRDefault="00CB7F0D">
      <w:pPr>
        <w:pStyle w:val="TOC2"/>
        <w:tabs>
          <w:tab w:val="left" w:pos="720"/>
        </w:tabs>
        <w:rPr>
          <w:del w:id="880" w:author="Christine Brennan" w:date="2016-11-17T10:28:00Z"/>
          <w:rFonts w:asciiTheme="minorHAnsi" w:eastAsiaTheme="minorEastAsia" w:hAnsiTheme="minorHAnsi" w:cstheme="minorBidi"/>
          <w:caps w:val="0"/>
          <w:noProof/>
          <w:sz w:val="22"/>
          <w:szCs w:val="22"/>
        </w:rPr>
      </w:pPr>
      <w:del w:id="881" w:author="Christine Brennan" w:date="2016-11-17T10:28:00Z">
        <w:r w:rsidRPr="00DC18F3" w:rsidDel="00DC18F3">
          <w:rPr>
            <w:rStyle w:val="Hyperlink"/>
            <w:noProof/>
            <w14:scene3d>
              <w14:camera w14:prst="orthographicFront"/>
              <w14:lightRig w14:rig="threePt" w14:dir="t">
                <w14:rot w14:lat="0" w14:lon="0" w14:rev="0"/>
              </w14:lightRig>
            </w14:scene3d>
            <w:rPrChange w:id="882" w:author="Christine Brennan" w:date="2016-11-17T10:28:00Z">
              <w:rPr>
                <w:rStyle w:val="Hyperlink"/>
                <w:noProof/>
                <w14:scene3d>
                  <w14:camera w14:prst="orthographicFront"/>
                  <w14:lightRig w14:rig="threePt" w14:dir="t">
                    <w14:rot w14:lat="0" w14:lon="0" w14:rev="0"/>
                  </w14:lightRig>
                </w14:scene3d>
              </w:rPr>
            </w:rPrChange>
          </w:rPr>
          <w:delText>6.4</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83" w:author="Christine Brennan" w:date="2016-11-17T10:28:00Z">
              <w:rPr>
                <w:rStyle w:val="Hyperlink"/>
                <w:noProof/>
              </w:rPr>
            </w:rPrChange>
          </w:rPr>
          <w:delText>STATE'S RIGHT TO REQUEST FURTHER INFORMATION</w:delText>
        </w:r>
        <w:r w:rsidDel="00DC18F3">
          <w:rPr>
            <w:noProof/>
            <w:webHidden/>
          </w:rPr>
          <w:tab/>
          <w:delText>56</w:delText>
        </w:r>
      </w:del>
    </w:p>
    <w:p w14:paraId="6A12F02E" w14:textId="77777777" w:rsidR="00CB7F0D" w:rsidDel="00DC18F3" w:rsidRDefault="00CB7F0D">
      <w:pPr>
        <w:pStyle w:val="TOC2"/>
        <w:tabs>
          <w:tab w:val="left" w:pos="720"/>
        </w:tabs>
        <w:rPr>
          <w:del w:id="884" w:author="Christine Brennan" w:date="2016-11-17T10:28:00Z"/>
          <w:rFonts w:asciiTheme="minorHAnsi" w:eastAsiaTheme="minorEastAsia" w:hAnsiTheme="minorHAnsi" w:cstheme="minorBidi"/>
          <w:caps w:val="0"/>
          <w:noProof/>
          <w:sz w:val="22"/>
          <w:szCs w:val="22"/>
        </w:rPr>
      </w:pPr>
      <w:del w:id="885" w:author="Christine Brennan" w:date="2016-11-17T10:28:00Z">
        <w:r w:rsidRPr="00DC18F3" w:rsidDel="00DC18F3">
          <w:rPr>
            <w:rStyle w:val="Hyperlink"/>
            <w:noProof/>
            <w14:scene3d>
              <w14:camera w14:prst="orthographicFront"/>
              <w14:lightRig w14:rig="threePt" w14:dir="t">
                <w14:rot w14:lat="0" w14:lon="0" w14:rev="0"/>
              </w14:lightRig>
            </w14:scene3d>
            <w:rPrChange w:id="886" w:author="Christine Brennan" w:date="2016-11-17T10:28:00Z">
              <w:rPr>
                <w:rStyle w:val="Hyperlink"/>
                <w:noProof/>
                <w14:scene3d>
                  <w14:camera w14:prst="orthographicFront"/>
                  <w14:lightRig w14:rig="threePt" w14:dir="t">
                    <w14:rot w14:lat="0" w14:lon="0" w14:rev="0"/>
                  </w14:lightRig>
                </w14:scene3d>
              </w:rPr>
            </w:rPrChange>
          </w:rPr>
          <w:delText>6.5</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87" w:author="Christine Brennan" w:date="2016-11-17T10:28:00Z">
              <w:rPr>
                <w:rStyle w:val="Hyperlink"/>
                <w:noProof/>
              </w:rPr>
            </w:rPrChange>
          </w:rPr>
          <w:delText>QUOTE {Proposal} Evaluation Committee</w:delText>
        </w:r>
        <w:r w:rsidDel="00DC18F3">
          <w:rPr>
            <w:noProof/>
            <w:webHidden/>
          </w:rPr>
          <w:tab/>
          <w:delText>56</w:delText>
        </w:r>
      </w:del>
    </w:p>
    <w:p w14:paraId="73951150" w14:textId="77777777" w:rsidR="00CB7F0D" w:rsidDel="00DC18F3" w:rsidRDefault="00CB7F0D">
      <w:pPr>
        <w:pStyle w:val="TOC2"/>
        <w:tabs>
          <w:tab w:val="left" w:pos="720"/>
        </w:tabs>
        <w:rPr>
          <w:del w:id="888" w:author="Christine Brennan" w:date="2016-11-17T10:28:00Z"/>
          <w:rFonts w:asciiTheme="minorHAnsi" w:eastAsiaTheme="minorEastAsia" w:hAnsiTheme="minorHAnsi" w:cstheme="minorBidi"/>
          <w:caps w:val="0"/>
          <w:noProof/>
          <w:sz w:val="22"/>
          <w:szCs w:val="22"/>
        </w:rPr>
      </w:pPr>
      <w:del w:id="889" w:author="Christine Brennan" w:date="2016-11-17T10:28:00Z">
        <w:r w:rsidRPr="00DC18F3" w:rsidDel="00DC18F3">
          <w:rPr>
            <w:rStyle w:val="Hyperlink"/>
            <w:noProof/>
            <w14:scene3d>
              <w14:camera w14:prst="orthographicFront"/>
              <w14:lightRig w14:rig="threePt" w14:dir="t">
                <w14:rot w14:lat="0" w14:lon="0" w14:rev="0"/>
              </w14:lightRig>
            </w14:scene3d>
            <w:rPrChange w:id="890" w:author="Christine Brennan" w:date="2016-11-17T10:28:00Z">
              <w:rPr>
                <w:rStyle w:val="Hyperlink"/>
                <w:noProof/>
                <w14:scene3d>
                  <w14:camera w14:prst="orthographicFront"/>
                  <w14:lightRig w14:rig="threePt" w14:dir="t">
                    <w14:rot w14:lat="0" w14:lon="0" w14:rev="0"/>
                  </w14:lightRig>
                </w14:scene3d>
              </w:rPr>
            </w:rPrChange>
          </w:rPr>
          <w:delText>6.6</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91" w:author="Christine Brennan" w:date="2016-11-17T10:28:00Z">
              <w:rPr>
                <w:rStyle w:val="Hyperlink"/>
                <w:noProof/>
              </w:rPr>
            </w:rPrChange>
          </w:rPr>
          <w:delText>Oral Presentation and/or Clarification of Quote {Proposal}</w:delText>
        </w:r>
        <w:r w:rsidDel="00DC18F3">
          <w:rPr>
            <w:noProof/>
            <w:webHidden/>
          </w:rPr>
          <w:tab/>
          <w:delText>56</w:delText>
        </w:r>
      </w:del>
    </w:p>
    <w:p w14:paraId="38C62CE3" w14:textId="77777777" w:rsidR="00CB7F0D" w:rsidDel="00DC18F3" w:rsidRDefault="00CB7F0D">
      <w:pPr>
        <w:pStyle w:val="TOC2"/>
        <w:tabs>
          <w:tab w:val="left" w:pos="720"/>
        </w:tabs>
        <w:rPr>
          <w:del w:id="892" w:author="Christine Brennan" w:date="2016-11-17T10:28:00Z"/>
          <w:rFonts w:asciiTheme="minorHAnsi" w:eastAsiaTheme="minorEastAsia" w:hAnsiTheme="minorHAnsi" w:cstheme="minorBidi"/>
          <w:caps w:val="0"/>
          <w:noProof/>
          <w:sz w:val="22"/>
          <w:szCs w:val="22"/>
        </w:rPr>
      </w:pPr>
      <w:del w:id="893" w:author="Christine Brennan" w:date="2016-11-17T10:28:00Z">
        <w:r w:rsidRPr="00DC18F3" w:rsidDel="00DC18F3">
          <w:rPr>
            <w:rStyle w:val="Hyperlink"/>
            <w:noProof/>
            <w14:scene3d>
              <w14:camera w14:prst="orthographicFront"/>
              <w14:lightRig w14:rig="threePt" w14:dir="t">
                <w14:rot w14:lat="0" w14:lon="0" w14:rev="0"/>
              </w14:lightRig>
            </w14:scene3d>
            <w:rPrChange w:id="894" w:author="Christine Brennan" w:date="2016-11-17T10:28:00Z">
              <w:rPr>
                <w:rStyle w:val="Hyperlink"/>
                <w:noProof/>
                <w14:scene3d>
                  <w14:camera w14:prst="orthographicFront"/>
                  <w14:lightRig w14:rig="threePt" w14:dir="t">
                    <w14:rot w14:lat="0" w14:lon="0" w14:rev="0"/>
                  </w14:lightRig>
                </w14:scene3d>
              </w:rPr>
            </w:rPrChange>
          </w:rPr>
          <w:delText>6.7</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895" w:author="Christine Brennan" w:date="2016-11-17T10:28:00Z">
              <w:rPr>
                <w:rStyle w:val="Hyperlink"/>
                <w:noProof/>
              </w:rPr>
            </w:rPrChange>
          </w:rPr>
          <w:delText>Evaluation Criteria</w:delText>
        </w:r>
        <w:r w:rsidDel="00DC18F3">
          <w:rPr>
            <w:noProof/>
            <w:webHidden/>
          </w:rPr>
          <w:tab/>
          <w:delText>57</w:delText>
        </w:r>
      </w:del>
    </w:p>
    <w:p w14:paraId="25B4E000" w14:textId="77777777" w:rsidR="00CB7F0D" w:rsidDel="00DC18F3" w:rsidRDefault="00CB7F0D">
      <w:pPr>
        <w:pStyle w:val="TOC3"/>
        <w:tabs>
          <w:tab w:val="left" w:pos="1200"/>
        </w:tabs>
        <w:rPr>
          <w:del w:id="896" w:author="Christine Brennan" w:date="2016-11-17T10:28:00Z"/>
          <w:rFonts w:asciiTheme="minorHAnsi" w:eastAsiaTheme="minorEastAsia" w:hAnsiTheme="minorHAnsi" w:cstheme="minorBidi"/>
          <w:iCs w:val="0"/>
          <w:caps w:val="0"/>
          <w:noProof/>
          <w:sz w:val="22"/>
          <w:szCs w:val="22"/>
        </w:rPr>
      </w:pPr>
      <w:del w:id="897"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898" w:author="Christine Brennan" w:date="2016-11-17T10:28:00Z">
              <w:rPr>
                <w:rStyle w:val="Hyperlink"/>
                <w:rFonts w:eastAsia="MS Mincho"/>
                <w:noProof/>
                <w14:scene3d>
                  <w14:camera w14:prst="orthographicFront"/>
                  <w14:lightRig w14:rig="threePt" w14:dir="t">
                    <w14:rot w14:lat="0" w14:lon="0" w14:rev="0"/>
                  </w14:lightRig>
                </w14:scene3d>
              </w:rPr>
            </w:rPrChange>
          </w:rPr>
          <w:delText>6.7.1</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899" w:author="Christine Brennan" w:date="2016-11-17T10:28:00Z">
              <w:rPr>
                <w:rStyle w:val="Hyperlink"/>
                <w:rFonts w:eastAsia="MS Mincho"/>
                <w:noProof/>
              </w:rPr>
            </w:rPrChange>
          </w:rPr>
          <w:delText>Technical evaluation criteria</w:delText>
        </w:r>
        <w:r w:rsidDel="00DC18F3">
          <w:rPr>
            <w:noProof/>
            <w:webHidden/>
          </w:rPr>
          <w:tab/>
          <w:delText>57</w:delText>
        </w:r>
      </w:del>
    </w:p>
    <w:p w14:paraId="27022A2E" w14:textId="77777777" w:rsidR="00CB7F0D" w:rsidDel="00DC18F3" w:rsidRDefault="00CB7F0D">
      <w:pPr>
        <w:pStyle w:val="TOC3"/>
        <w:tabs>
          <w:tab w:val="left" w:pos="1200"/>
        </w:tabs>
        <w:rPr>
          <w:del w:id="900" w:author="Christine Brennan" w:date="2016-11-17T10:28:00Z"/>
          <w:rFonts w:asciiTheme="minorHAnsi" w:eastAsiaTheme="minorEastAsia" w:hAnsiTheme="minorHAnsi" w:cstheme="minorBidi"/>
          <w:iCs w:val="0"/>
          <w:caps w:val="0"/>
          <w:noProof/>
          <w:sz w:val="22"/>
          <w:szCs w:val="22"/>
        </w:rPr>
      </w:pPr>
      <w:del w:id="901"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902" w:author="Christine Brennan" w:date="2016-11-17T10:28:00Z">
              <w:rPr>
                <w:rStyle w:val="Hyperlink"/>
                <w:rFonts w:eastAsia="MS Mincho"/>
                <w:noProof/>
                <w14:scene3d>
                  <w14:camera w14:prst="orthographicFront"/>
                  <w14:lightRig w14:rig="threePt" w14:dir="t">
                    <w14:rot w14:lat="0" w14:lon="0" w14:rev="0"/>
                  </w14:lightRig>
                </w14:scene3d>
              </w:rPr>
            </w:rPrChange>
          </w:rPr>
          <w:delText>6.7.2</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903" w:author="Christine Brennan" w:date="2016-11-17T10:28:00Z">
              <w:rPr>
                <w:rStyle w:val="Hyperlink"/>
                <w:rFonts w:eastAsia="MS Mincho"/>
                <w:noProof/>
              </w:rPr>
            </w:rPrChange>
          </w:rPr>
          <w:delText>Vendor’S {Bidder’s} Price schedule</w:delText>
        </w:r>
        <w:r w:rsidDel="00DC18F3">
          <w:rPr>
            <w:noProof/>
            <w:webHidden/>
          </w:rPr>
          <w:tab/>
          <w:delText>57</w:delText>
        </w:r>
      </w:del>
    </w:p>
    <w:p w14:paraId="1918F9CF" w14:textId="77777777" w:rsidR="00CB7F0D" w:rsidDel="00DC18F3" w:rsidRDefault="00CB7F0D">
      <w:pPr>
        <w:pStyle w:val="TOC3"/>
        <w:tabs>
          <w:tab w:val="left" w:pos="1200"/>
        </w:tabs>
        <w:rPr>
          <w:del w:id="904" w:author="Christine Brennan" w:date="2016-11-17T10:28:00Z"/>
          <w:rFonts w:asciiTheme="minorHAnsi" w:eastAsiaTheme="minorEastAsia" w:hAnsiTheme="minorHAnsi" w:cstheme="minorBidi"/>
          <w:iCs w:val="0"/>
          <w:caps w:val="0"/>
          <w:noProof/>
          <w:sz w:val="22"/>
          <w:szCs w:val="22"/>
        </w:rPr>
      </w:pPr>
      <w:del w:id="905"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906" w:author="Christine Brennan" w:date="2016-11-17T10:28:00Z">
              <w:rPr>
                <w:rStyle w:val="Hyperlink"/>
                <w:rFonts w:eastAsia="MS Mincho"/>
                <w:noProof/>
                <w14:scene3d>
                  <w14:camera w14:prst="orthographicFront"/>
                  <w14:lightRig w14:rig="threePt" w14:dir="t">
                    <w14:rot w14:lat="0" w14:lon="0" w14:rev="0"/>
                  </w14:lightRig>
                </w14:scene3d>
              </w:rPr>
            </w:rPrChange>
          </w:rPr>
          <w:delText>6.7.3</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907" w:author="Christine Brennan" w:date="2016-11-17T10:28:00Z">
              <w:rPr>
                <w:rStyle w:val="Hyperlink"/>
                <w:rFonts w:eastAsia="MS Mincho"/>
                <w:noProof/>
              </w:rPr>
            </w:rPrChange>
          </w:rPr>
          <w:delText>QUOTE (PROPOSAL) discrepancies</w:delText>
        </w:r>
        <w:r w:rsidDel="00DC18F3">
          <w:rPr>
            <w:noProof/>
            <w:webHidden/>
          </w:rPr>
          <w:tab/>
          <w:delText>57</w:delText>
        </w:r>
      </w:del>
    </w:p>
    <w:p w14:paraId="6E343E88" w14:textId="77777777" w:rsidR="00CB7F0D" w:rsidDel="00DC18F3" w:rsidRDefault="00CB7F0D">
      <w:pPr>
        <w:pStyle w:val="TOC3"/>
        <w:tabs>
          <w:tab w:val="left" w:pos="1200"/>
        </w:tabs>
        <w:rPr>
          <w:del w:id="908" w:author="Christine Brennan" w:date="2016-11-17T10:28:00Z"/>
          <w:rFonts w:asciiTheme="minorHAnsi" w:eastAsiaTheme="minorEastAsia" w:hAnsiTheme="minorHAnsi" w:cstheme="minorBidi"/>
          <w:iCs w:val="0"/>
          <w:caps w:val="0"/>
          <w:noProof/>
          <w:sz w:val="22"/>
          <w:szCs w:val="22"/>
        </w:rPr>
      </w:pPr>
      <w:del w:id="909"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910" w:author="Christine Brennan" w:date="2016-11-17T10:28:00Z">
              <w:rPr>
                <w:rStyle w:val="Hyperlink"/>
                <w:rFonts w:eastAsia="MS Mincho"/>
                <w:noProof/>
                <w14:scene3d>
                  <w14:camera w14:prst="orthographicFront"/>
                  <w14:lightRig w14:rig="threePt" w14:dir="t">
                    <w14:rot w14:lat="0" w14:lon="0" w14:rev="0"/>
                  </w14:lightRig>
                </w14:scene3d>
              </w:rPr>
            </w:rPrChange>
          </w:rPr>
          <w:delText>6.7.4</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911" w:author="Christine Brennan" w:date="2016-11-17T10:28:00Z">
              <w:rPr>
                <w:rStyle w:val="Hyperlink"/>
                <w:rFonts w:eastAsia="MS Mincho"/>
                <w:noProof/>
              </w:rPr>
            </w:rPrChange>
          </w:rPr>
          <w:delText>Evaluation of the QUOTES {Proposals}</w:delText>
        </w:r>
        <w:r w:rsidDel="00DC18F3">
          <w:rPr>
            <w:noProof/>
            <w:webHidden/>
          </w:rPr>
          <w:tab/>
          <w:delText>58</w:delText>
        </w:r>
      </w:del>
    </w:p>
    <w:p w14:paraId="654FDA6B" w14:textId="77777777" w:rsidR="00CB7F0D" w:rsidDel="00DC18F3" w:rsidRDefault="00CB7F0D">
      <w:pPr>
        <w:pStyle w:val="TOC2"/>
        <w:tabs>
          <w:tab w:val="left" w:pos="720"/>
        </w:tabs>
        <w:rPr>
          <w:del w:id="912" w:author="Christine Brennan" w:date="2016-11-17T10:28:00Z"/>
          <w:rFonts w:asciiTheme="minorHAnsi" w:eastAsiaTheme="minorEastAsia" w:hAnsiTheme="minorHAnsi" w:cstheme="minorBidi"/>
          <w:caps w:val="0"/>
          <w:noProof/>
          <w:sz w:val="22"/>
          <w:szCs w:val="22"/>
        </w:rPr>
      </w:pPr>
      <w:del w:id="913" w:author="Christine Brennan" w:date="2016-11-17T10:28:00Z">
        <w:r w:rsidRPr="00DC18F3" w:rsidDel="00DC18F3">
          <w:rPr>
            <w:rStyle w:val="Hyperlink"/>
            <w:noProof/>
            <w14:scene3d>
              <w14:camera w14:prst="orthographicFront"/>
              <w14:lightRig w14:rig="threePt" w14:dir="t">
                <w14:rot w14:lat="0" w14:lon="0" w14:rev="0"/>
              </w14:lightRig>
            </w14:scene3d>
            <w:rPrChange w:id="914" w:author="Christine Brennan" w:date="2016-11-17T10:28:00Z">
              <w:rPr>
                <w:rStyle w:val="Hyperlink"/>
                <w:noProof/>
                <w14:scene3d>
                  <w14:camera w14:prst="orthographicFront"/>
                  <w14:lightRig w14:rig="threePt" w14:dir="t">
                    <w14:rot w14:lat="0" w14:lon="0" w14:rev="0"/>
                  </w14:lightRig>
                </w14:scene3d>
              </w:rPr>
            </w:rPrChange>
          </w:rPr>
          <w:delText>6.8</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915" w:author="Christine Brennan" w:date="2016-11-17T10:28:00Z">
              <w:rPr>
                <w:rStyle w:val="Hyperlink"/>
                <w:noProof/>
              </w:rPr>
            </w:rPrChange>
          </w:rPr>
          <w:delText>Negotiation and Best and Final Offer (BAFO)</w:delText>
        </w:r>
        <w:r w:rsidDel="00DC18F3">
          <w:rPr>
            <w:noProof/>
            <w:webHidden/>
          </w:rPr>
          <w:tab/>
          <w:delText>58</w:delText>
        </w:r>
      </w:del>
    </w:p>
    <w:p w14:paraId="437B342E" w14:textId="77777777" w:rsidR="00CB7F0D" w:rsidDel="00DC18F3" w:rsidRDefault="00CB7F0D">
      <w:pPr>
        <w:pStyle w:val="TOC2"/>
        <w:tabs>
          <w:tab w:val="left" w:pos="720"/>
        </w:tabs>
        <w:rPr>
          <w:del w:id="916" w:author="Christine Brennan" w:date="2016-11-17T10:28:00Z"/>
          <w:rFonts w:asciiTheme="minorHAnsi" w:eastAsiaTheme="minorEastAsia" w:hAnsiTheme="minorHAnsi" w:cstheme="minorBidi"/>
          <w:caps w:val="0"/>
          <w:noProof/>
          <w:sz w:val="22"/>
          <w:szCs w:val="22"/>
        </w:rPr>
      </w:pPr>
      <w:del w:id="917" w:author="Christine Brennan" w:date="2016-11-17T10:28:00Z">
        <w:r w:rsidRPr="00DC18F3" w:rsidDel="00DC18F3">
          <w:rPr>
            <w:rStyle w:val="Hyperlink"/>
            <w:noProof/>
            <w14:scene3d>
              <w14:camera w14:prst="orthographicFront"/>
              <w14:lightRig w14:rig="threePt" w14:dir="t">
                <w14:rot w14:lat="0" w14:lon="0" w14:rev="0"/>
              </w14:lightRig>
            </w14:scene3d>
            <w:rPrChange w:id="918" w:author="Christine Brennan" w:date="2016-11-17T10:28:00Z">
              <w:rPr>
                <w:rStyle w:val="Hyperlink"/>
                <w:noProof/>
                <w14:scene3d>
                  <w14:camera w14:prst="orthographicFront"/>
                  <w14:lightRig w14:rig="threePt" w14:dir="t">
                    <w14:rot w14:lat="0" w14:lon="0" w14:rev="0"/>
                  </w14:lightRig>
                </w14:scene3d>
              </w:rPr>
            </w:rPrChange>
          </w:rPr>
          <w:delText>6.9</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919" w:author="Christine Brennan" w:date="2016-11-17T10:28:00Z">
              <w:rPr>
                <w:rStyle w:val="Hyperlink"/>
                <w:noProof/>
              </w:rPr>
            </w:rPrChange>
          </w:rPr>
          <w:delText xml:space="preserve">“REQUEST FOR REVISION” WITHIN </w:delText>
        </w:r>
        <w:r w:rsidRPr="00DC18F3" w:rsidDel="00DC18F3">
          <w:rPr>
            <w:rStyle w:val="Hyperlink"/>
            <w:i/>
            <w:iCs/>
            <w:noProof/>
            <w:rPrChange w:id="920" w:author="Christine Brennan" w:date="2016-11-17T10:28:00Z">
              <w:rPr>
                <w:rStyle w:val="Hyperlink"/>
                <w:i/>
                <w:iCs/>
                <w:noProof/>
              </w:rPr>
            </w:rPrChange>
          </w:rPr>
          <w:delText>NJSTART</w:delText>
        </w:r>
        <w:r w:rsidDel="00DC18F3">
          <w:rPr>
            <w:noProof/>
            <w:webHidden/>
          </w:rPr>
          <w:tab/>
          <w:delText>59</w:delText>
        </w:r>
      </w:del>
    </w:p>
    <w:p w14:paraId="688DA578" w14:textId="77777777" w:rsidR="00CB7F0D" w:rsidDel="00DC18F3" w:rsidRDefault="00CB7F0D">
      <w:pPr>
        <w:pStyle w:val="TOC2"/>
        <w:tabs>
          <w:tab w:val="left" w:pos="1200"/>
        </w:tabs>
        <w:rPr>
          <w:del w:id="921" w:author="Christine Brennan" w:date="2016-11-17T10:28:00Z"/>
          <w:rFonts w:asciiTheme="minorHAnsi" w:eastAsiaTheme="minorEastAsia" w:hAnsiTheme="minorHAnsi" w:cstheme="minorBidi"/>
          <w:caps w:val="0"/>
          <w:noProof/>
          <w:sz w:val="22"/>
          <w:szCs w:val="22"/>
        </w:rPr>
      </w:pPr>
      <w:del w:id="922" w:author="Christine Brennan" w:date="2016-11-17T10:28:00Z">
        <w:r w:rsidRPr="00DC18F3" w:rsidDel="00DC18F3">
          <w:rPr>
            <w:rStyle w:val="Hyperlink"/>
            <w:noProof/>
            <w14:scene3d>
              <w14:camera w14:prst="orthographicFront"/>
              <w14:lightRig w14:rig="threePt" w14:dir="t">
                <w14:rot w14:lat="0" w14:lon="0" w14:rev="0"/>
              </w14:lightRig>
            </w14:scene3d>
            <w:rPrChange w:id="923" w:author="Christine Brennan" w:date="2016-11-17T10:28:00Z">
              <w:rPr>
                <w:rStyle w:val="Hyperlink"/>
                <w:noProof/>
                <w14:scene3d>
                  <w14:camera w14:prst="orthographicFront"/>
                  <w14:lightRig w14:rig="threePt" w14:dir="t">
                    <w14:rot w14:lat="0" w14:lon="0" w14:rev="0"/>
                  </w14:lightRig>
                </w14:scene3d>
              </w:rPr>
            </w:rPrChange>
          </w:rPr>
          <w:delText>6.10</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924" w:author="Christine Brennan" w:date="2016-11-17T10:28:00Z">
              <w:rPr>
                <w:rStyle w:val="Hyperlink"/>
                <w:noProof/>
              </w:rPr>
            </w:rPrChange>
          </w:rPr>
          <w:delText>POOR PERFORMANCE</w:delText>
        </w:r>
        <w:r w:rsidDel="00DC18F3">
          <w:rPr>
            <w:noProof/>
            <w:webHidden/>
          </w:rPr>
          <w:tab/>
          <w:delText>59</w:delText>
        </w:r>
      </w:del>
    </w:p>
    <w:p w14:paraId="1D11E7DA" w14:textId="77777777" w:rsidR="00CB7F0D" w:rsidDel="00DC18F3" w:rsidRDefault="00CB7F0D">
      <w:pPr>
        <w:pStyle w:val="TOC1"/>
        <w:tabs>
          <w:tab w:val="left" w:pos="480"/>
        </w:tabs>
        <w:rPr>
          <w:del w:id="925" w:author="Christine Brennan" w:date="2016-11-17T10:28:00Z"/>
          <w:rFonts w:asciiTheme="minorHAnsi" w:eastAsiaTheme="minorEastAsia" w:hAnsiTheme="minorHAnsi" w:cstheme="minorBidi"/>
          <w:b w:val="0"/>
          <w:bCs w:val="0"/>
          <w:caps w:val="0"/>
          <w:noProof/>
          <w:sz w:val="22"/>
          <w:szCs w:val="22"/>
        </w:rPr>
      </w:pPr>
      <w:del w:id="926" w:author="Christine Brennan" w:date="2016-11-17T10:28:00Z">
        <w:r w:rsidRPr="00DC18F3" w:rsidDel="00DC18F3">
          <w:rPr>
            <w:rStyle w:val="Hyperlink"/>
            <w:noProof/>
            <w14:scene3d>
              <w14:camera w14:prst="orthographicFront"/>
              <w14:lightRig w14:rig="threePt" w14:dir="t">
                <w14:rot w14:lat="0" w14:lon="0" w14:rev="0"/>
              </w14:lightRig>
            </w14:scene3d>
            <w:rPrChange w:id="927" w:author="Christine Brennan" w:date="2016-11-17T10:28:00Z">
              <w:rPr>
                <w:rStyle w:val="Hyperlink"/>
                <w:noProof/>
                <w14:scene3d>
                  <w14:camera w14:prst="orthographicFront"/>
                  <w14:lightRig w14:rig="threePt" w14:dir="t">
                    <w14:rot w14:lat="0" w14:lon="0" w14:rev="0"/>
                  </w14:lightRig>
                </w14:scene3d>
              </w:rPr>
            </w:rPrChange>
          </w:rPr>
          <w:delText>7.0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928" w:author="Christine Brennan" w:date="2016-11-17T10:28:00Z">
              <w:rPr>
                <w:rStyle w:val="Hyperlink"/>
                <w:noProof/>
              </w:rPr>
            </w:rPrChange>
          </w:rPr>
          <w:delText>BLANKET P.O. {CONTRACT} AWARD</w:delText>
        </w:r>
        <w:r w:rsidDel="00DC18F3">
          <w:rPr>
            <w:noProof/>
            <w:webHidden/>
          </w:rPr>
          <w:tab/>
          <w:delText>60</w:delText>
        </w:r>
      </w:del>
    </w:p>
    <w:p w14:paraId="52F86851" w14:textId="77777777" w:rsidR="00CB7F0D" w:rsidDel="00DC18F3" w:rsidRDefault="00CB7F0D">
      <w:pPr>
        <w:pStyle w:val="TOC2"/>
        <w:tabs>
          <w:tab w:val="left" w:pos="720"/>
        </w:tabs>
        <w:rPr>
          <w:del w:id="929" w:author="Christine Brennan" w:date="2016-11-17T10:28:00Z"/>
          <w:rFonts w:asciiTheme="minorHAnsi" w:eastAsiaTheme="minorEastAsia" w:hAnsiTheme="minorHAnsi" w:cstheme="minorBidi"/>
          <w:caps w:val="0"/>
          <w:noProof/>
          <w:sz w:val="22"/>
          <w:szCs w:val="22"/>
        </w:rPr>
      </w:pPr>
      <w:del w:id="930"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931" w:author="Christine Brennan" w:date="2016-11-17T10:28:00Z">
              <w:rPr>
                <w:rStyle w:val="Hyperlink"/>
                <w:rFonts w:eastAsia="MS Mincho"/>
                <w:noProof/>
                <w14:scene3d>
                  <w14:camera w14:prst="orthographicFront"/>
                  <w14:lightRig w14:rig="threePt" w14:dir="t">
                    <w14:rot w14:lat="0" w14:lon="0" w14:rev="0"/>
                  </w14:lightRig>
                </w14:scene3d>
              </w:rPr>
            </w:rPrChange>
          </w:rPr>
          <w:delText>7.1</w:delText>
        </w:r>
        <w:r w:rsidDel="00DC18F3">
          <w:rPr>
            <w:rFonts w:asciiTheme="minorHAnsi" w:eastAsiaTheme="minorEastAsia" w:hAnsiTheme="minorHAnsi" w:cstheme="minorBidi"/>
            <w:caps w:val="0"/>
            <w:noProof/>
            <w:sz w:val="22"/>
            <w:szCs w:val="22"/>
          </w:rPr>
          <w:tab/>
        </w:r>
        <w:r w:rsidRPr="00DC18F3" w:rsidDel="00DC18F3">
          <w:rPr>
            <w:rStyle w:val="Hyperlink"/>
            <w:rFonts w:eastAsia="MS Mincho"/>
            <w:noProof/>
            <w:rPrChange w:id="932" w:author="Christine Brennan" w:date="2016-11-17T10:28:00Z">
              <w:rPr>
                <w:rStyle w:val="Hyperlink"/>
                <w:rFonts w:eastAsia="MS Mincho"/>
                <w:noProof/>
              </w:rPr>
            </w:rPrChange>
          </w:rPr>
          <w:delText>DOCUMENTS REQUIRED BEFORE BLANKET P.O. {CONTRACT} AWARD</w:delText>
        </w:r>
        <w:r w:rsidDel="00DC18F3">
          <w:rPr>
            <w:noProof/>
            <w:webHidden/>
          </w:rPr>
          <w:tab/>
          <w:delText>60</w:delText>
        </w:r>
      </w:del>
    </w:p>
    <w:p w14:paraId="1EC6C844" w14:textId="77777777" w:rsidR="00CB7F0D" w:rsidDel="00DC18F3" w:rsidRDefault="00CB7F0D">
      <w:pPr>
        <w:pStyle w:val="TOC3"/>
        <w:tabs>
          <w:tab w:val="left" w:pos="1200"/>
        </w:tabs>
        <w:rPr>
          <w:del w:id="933" w:author="Christine Brennan" w:date="2016-11-17T10:28:00Z"/>
          <w:rFonts w:asciiTheme="minorHAnsi" w:eastAsiaTheme="minorEastAsia" w:hAnsiTheme="minorHAnsi" w:cstheme="minorBidi"/>
          <w:iCs w:val="0"/>
          <w:caps w:val="0"/>
          <w:noProof/>
          <w:sz w:val="22"/>
          <w:szCs w:val="22"/>
        </w:rPr>
      </w:pPr>
      <w:del w:id="934"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935" w:author="Christine Brennan" w:date="2016-11-17T10:28:00Z">
              <w:rPr>
                <w:rStyle w:val="Hyperlink"/>
                <w:rFonts w:eastAsia="MS Mincho"/>
                <w:noProof/>
                <w14:scene3d>
                  <w14:camera w14:prst="orthographicFront"/>
                  <w14:lightRig w14:rig="threePt" w14:dir="t">
                    <w14:rot w14:lat="0" w14:lon="0" w14:rev="0"/>
                  </w14:lightRig>
                </w14:scene3d>
              </w:rPr>
            </w:rPrChange>
          </w:rPr>
          <w:lastRenderedPageBreak/>
          <w:delText>7.1.1</w:delText>
        </w:r>
        <w:r w:rsidDel="00DC18F3">
          <w:rPr>
            <w:rFonts w:asciiTheme="minorHAnsi" w:eastAsiaTheme="minorEastAsia" w:hAnsiTheme="minorHAnsi" w:cstheme="minorBidi"/>
            <w:iCs w:val="0"/>
            <w:caps w:val="0"/>
            <w:noProof/>
            <w:sz w:val="22"/>
            <w:szCs w:val="22"/>
          </w:rPr>
          <w:tab/>
        </w:r>
        <w:r w:rsidRPr="00DC18F3" w:rsidDel="00DC18F3">
          <w:rPr>
            <w:rStyle w:val="Hyperlink"/>
            <w:rFonts w:eastAsia="MS Mincho"/>
            <w:noProof/>
            <w:rPrChange w:id="936" w:author="Christine Brennan" w:date="2016-11-17T10:28:00Z">
              <w:rPr>
                <w:rStyle w:val="Hyperlink"/>
                <w:rFonts w:eastAsia="MS Mincho"/>
                <w:noProof/>
              </w:rPr>
            </w:rPrChange>
          </w:rPr>
          <w:delText xml:space="preserve">Requirements of Public Law 2005, CHAPTER 51, N.J.S.A. 19:44A-20.13 - N.J.S.A. 19:44A-20.25 (Formerly Executive Order NO. 134), EXECUTIVE ORDER No. 117 (2008) and N.J.A.C. 17:12-5 </w:delText>
        </w:r>
        <w:r w:rsidRPr="00DC18F3" w:rsidDel="00DC18F3">
          <w:rPr>
            <w:rStyle w:val="Hyperlink"/>
            <w:rFonts w:eastAsia="MS Mincho"/>
            <w:i/>
            <w:noProof/>
            <w:rPrChange w:id="937" w:author="Christine Brennan" w:date="2016-11-17T10:28:00Z">
              <w:rPr>
                <w:rStyle w:val="Hyperlink"/>
                <w:rFonts w:eastAsia="MS Mincho"/>
                <w:i/>
                <w:noProof/>
              </w:rPr>
            </w:rPrChange>
          </w:rPr>
          <w:delText>et seq</w:delText>
        </w:r>
        <w:r w:rsidRPr="00DC18F3" w:rsidDel="00DC18F3">
          <w:rPr>
            <w:rStyle w:val="Hyperlink"/>
            <w:rFonts w:eastAsia="MS Mincho"/>
            <w:noProof/>
            <w:rPrChange w:id="938" w:author="Christine Brennan" w:date="2016-11-17T10:28:00Z">
              <w:rPr>
                <w:rStyle w:val="Hyperlink"/>
                <w:rFonts w:eastAsia="MS Mincho"/>
                <w:noProof/>
              </w:rPr>
            </w:rPrChange>
          </w:rPr>
          <w:delText>.</w:delText>
        </w:r>
        <w:r w:rsidDel="00DC18F3">
          <w:rPr>
            <w:noProof/>
            <w:webHidden/>
          </w:rPr>
          <w:tab/>
          <w:delText>60</w:delText>
        </w:r>
      </w:del>
    </w:p>
    <w:p w14:paraId="4AFD8E34" w14:textId="77777777" w:rsidR="00CB7F0D" w:rsidDel="00DC18F3" w:rsidRDefault="00CB7F0D">
      <w:pPr>
        <w:pStyle w:val="TOC3"/>
        <w:tabs>
          <w:tab w:val="left" w:pos="1200"/>
        </w:tabs>
        <w:rPr>
          <w:del w:id="939" w:author="Christine Brennan" w:date="2016-11-17T10:28:00Z"/>
          <w:rFonts w:asciiTheme="minorHAnsi" w:eastAsiaTheme="minorEastAsia" w:hAnsiTheme="minorHAnsi" w:cstheme="minorBidi"/>
          <w:iCs w:val="0"/>
          <w:caps w:val="0"/>
          <w:noProof/>
          <w:sz w:val="22"/>
          <w:szCs w:val="22"/>
        </w:rPr>
      </w:pPr>
      <w:del w:id="940" w:author="Christine Brennan" w:date="2016-11-17T10:28:00Z">
        <w:r w:rsidRPr="00DC18F3" w:rsidDel="00DC18F3">
          <w:rPr>
            <w:rStyle w:val="Hyperlink"/>
            <w:noProof/>
            <w14:scene3d>
              <w14:camera w14:prst="orthographicFront"/>
              <w14:lightRig w14:rig="threePt" w14:dir="t">
                <w14:rot w14:lat="0" w14:lon="0" w14:rev="0"/>
              </w14:lightRig>
            </w14:scene3d>
            <w:rPrChange w:id="941" w:author="Christine Brennan" w:date="2016-11-17T10:28:00Z">
              <w:rPr>
                <w:rStyle w:val="Hyperlink"/>
                <w:noProof/>
                <w14:scene3d>
                  <w14:camera w14:prst="orthographicFront"/>
                  <w14:lightRig w14:rig="threePt" w14:dir="t">
                    <w14:rot w14:lat="0" w14:lon="0" w14:rev="0"/>
                  </w14:lightRig>
                </w14:scene3d>
              </w:rPr>
            </w:rPrChange>
          </w:rPr>
          <w:delText>7.1.2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942" w:author="Christine Brennan" w:date="2016-11-17T10:28:00Z">
              <w:rPr>
                <w:rStyle w:val="Hyperlink"/>
                <w:noProof/>
              </w:rPr>
            </w:rPrChange>
          </w:rPr>
          <w:delText>SOURCE DISCLOSURE REQUIREMENTS</w:delText>
        </w:r>
        <w:r w:rsidDel="00DC18F3">
          <w:rPr>
            <w:noProof/>
            <w:webHidden/>
          </w:rPr>
          <w:tab/>
          <w:delText>61</w:delText>
        </w:r>
      </w:del>
    </w:p>
    <w:p w14:paraId="7C452EE3" w14:textId="77777777" w:rsidR="00CB7F0D" w:rsidDel="00DC18F3" w:rsidRDefault="00CB7F0D">
      <w:pPr>
        <w:pStyle w:val="TOC3"/>
        <w:tabs>
          <w:tab w:val="left" w:pos="1200"/>
        </w:tabs>
        <w:rPr>
          <w:del w:id="943" w:author="Christine Brennan" w:date="2016-11-17T10:28:00Z"/>
          <w:rFonts w:asciiTheme="minorHAnsi" w:eastAsiaTheme="minorEastAsia" w:hAnsiTheme="minorHAnsi" w:cstheme="minorBidi"/>
          <w:iCs w:val="0"/>
          <w:caps w:val="0"/>
          <w:noProof/>
          <w:sz w:val="22"/>
          <w:szCs w:val="22"/>
        </w:rPr>
      </w:pPr>
      <w:del w:id="944" w:author="Christine Brennan" w:date="2016-11-17T10:28:00Z">
        <w:r w:rsidRPr="00DC18F3" w:rsidDel="00DC18F3">
          <w:rPr>
            <w:rStyle w:val="Hyperlink"/>
            <w:noProof/>
            <w14:scene3d>
              <w14:camera w14:prst="orthographicFront"/>
              <w14:lightRig w14:rig="threePt" w14:dir="t">
                <w14:rot w14:lat="0" w14:lon="0" w14:rev="0"/>
              </w14:lightRig>
            </w14:scene3d>
            <w:rPrChange w:id="945" w:author="Christine Brennan" w:date="2016-11-17T10:28:00Z">
              <w:rPr>
                <w:rStyle w:val="Hyperlink"/>
                <w:noProof/>
                <w14:scene3d>
                  <w14:camera w14:prst="orthographicFront"/>
                  <w14:lightRig w14:rig="threePt" w14:dir="t">
                    <w14:rot w14:lat="0" w14:lon="0" w14:rev="0"/>
                  </w14:lightRig>
                </w14:scene3d>
              </w:rPr>
            </w:rPrChange>
          </w:rPr>
          <w:delText>7.1.3</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946" w:author="Christine Brennan" w:date="2016-11-17T10:28:00Z">
              <w:rPr>
                <w:rStyle w:val="Hyperlink"/>
                <w:noProof/>
              </w:rPr>
            </w:rPrChange>
          </w:rPr>
          <w:delText>AFFIRMATIVE Action</w:delText>
        </w:r>
        <w:r w:rsidDel="00DC18F3">
          <w:rPr>
            <w:noProof/>
            <w:webHidden/>
          </w:rPr>
          <w:tab/>
          <w:delText>61</w:delText>
        </w:r>
      </w:del>
    </w:p>
    <w:p w14:paraId="0524BE0B" w14:textId="77777777" w:rsidR="00CB7F0D" w:rsidDel="00DC18F3" w:rsidRDefault="00CB7F0D">
      <w:pPr>
        <w:pStyle w:val="TOC3"/>
        <w:tabs>
          <w:tab w:val="left" w:pos="1200"/>
        </w:tabs>
        <w:rPr>
          <w:del w:id="947" w:author="Christine Brennan" w:date="2016-11-17T10:28:00Z"/>
          <w:rFonts w:asciiTheme="minorHAnsi" w:eastAsiaTheme="minorEastAsia" w:hAnsiTheme="minorHAnsi" w:cstheme="minorBidi"/>
          <w:iCs w:val="0"/>
          <w:caps w:val="0"/>
          <w:noProof/>
          <w:sz w:val="22"/>
          <w:szCs w:val="22"/>
        </w:rPr>
      </w:pPr>
      <w:del w:id="948" w:author="Christine Brennan" w:date="2016-11-17T10:28:00Z">
        <w:r w:rsidRPr="00DC18F3" w:rsidDel="00DC18F3">
          <w:rPr>
            <w:rStyle w:val="Hyperlink"/>
            <w:noProof/>
            <w14:scene3d>
              <w14:camera w14:prst="orthographicFront"/>
              <w14:lightRig w14:rig="threePt" w14:dir="t">
                <w14:rot w14:lat="0" w14:lon="0" w14:rev="0"/>
              </w14:lightRig>
            </w14:scene3d>
            <w:rPrChange w:id="949" w:author="Christine Brennan" w:date="2016-11-17T10:28:00Z">
              <w:rPr>
                <w:rStyle w:val="Hyperlink"/>
                <w:noProof/>
                <w14:scene3d>
                  <w14:camera w14:prst="orthographicFront"/>
                  <w14:lightRig w14:rig="threePt" w14:dir="t">
                    <w14:rot w14:lat="0" w14:lon="0" w14:rev="0"/>
                  </w14:lightRig>
                </w14:scene3d>
              </w:rPr>
            </w:rPrChange>
          </w:rPr>
          <w:delText>7.1.4</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950" w:author="Christine Brennan" w:date="2016-11-17T10:28:00Z">
              <w:rPr>
                <w:rStyle w:val="Hyperlink"/>
                <w:noProof/>
              </w:rPr>
            </w:rPrChange>
          </w:rPr>
          <w:delText>BUSINESS REGISTRATION</w:delText>
        </w:r>
        <w:r w:rsidDel="00DC18F3">
          <w:rPr>
            <w:noProof/>
            <w:webHidden/>
          </w:rPr>
          <w:tab/>
          <w:delText>61</w:delText>
        </w:r>
      </w:del>
    </w:p>
    <w:p w14:paraId="6D9B5DF9" w14:textId="77777777" w:rsidR="00CB7F0D" w:rsidDel="00DC18F3" w:rsidRDefault="00CB7F0D">
      <w:pPr>
        <w:pStyle w:val="TOC2"/>
        <w:tabs>
          <w:tab w:val="left" w:pos="720"/>
        </w:tabs>
        <w:rPr>
          <w:del w:id="951" w:author="Christine Brennan" w:date="2016-11-17T10:28:00Z"/>
          <w:rFonts w:asciiTheme="minorHAnsi" w:eastAsiaTheme="minorEastAsia" w:hAnsiTheme="minorHAnsi" w:cstheme="minorBidi"/>
          <w:caps w:val="0"/>
          <w:noProof/>
          <w:sz w:val="22"/>
          <w:szCs w:val="22"/>
        </w:rPr>
      </w:pPr>
      <w:del w:id="952" w:author="Christine Brennan" w:date="2016-11-17T10:28:00Z">
        <w:r w:rsidRPr="00DC18F3" w:rsidDel="00DC18F3">
          <w:rPr>
            <w:rStyle w:val="Hyperlink"/>
            <w:rFonts w:eastAsia="MS Mincho"/>
            <w:noProof/>
            <w14:scene3d>
              <w14:camera w14:prst="orthographicFront"/>
              <w14:lightRig w14:rig="threePt" w14:dir="t">
                <w14:rot w14:lat="0" w14:lon="0" w14:rev="0"/>
              </w14:lightRig>
            </w14:scene3d>
            <w:rPrChange w:id="953" w:author="Christine Brennan" w:date="2016-11-17T10:28:00Z">
              <w:rPr>
                <w:rStyle w:val="Hyperlink"/>
                <w:rFonts w:eastAsia="MS Mincho"/>
                <w:noProof/>
                <w14:scene3d>
                  <w14:camera w14:prst="orthographicFront"/>
                  <w14:lightRig w14:rig="threePt" w14:dir="t">
                    <w14:rot w14:lat="0" w14:lon="0" w14:rev="0"/>
                  </w14:lightRig>
                </w14:scene3d>
              </w:rPr>
            </w:rPrChange>
          </w:rPr>
          <w:delText>7.2</w:delText>
        </w:r>
        <w:r w:rsidDel="00DC18F3">
          <w:rPr>
            <w:rFonts w:asciiTheme="minorHAnsi" w:eastAsiaTheme="minorEastAsia" w:hAnsiTheme="minorHAnsi" w:cstheme="minorBidi"/>
            <w:caps w:val="0"/>
            <w:noProof/>
            <w:sz w:val="22"/>
            <w:szCs w:val="22"/>
          </w:rPr>
          <w:tab/>
        </w:r>
        <w:r w:rsidRPr="00DC18F3" w:rsidDel="00DC18F3">
          <w:rPr>
            <w:rStyle w:val="Hyperlink"/>
            <w:rFonts w:eastAsia="MS Mincho"/>
            <w:noProof/>
            <w:rPrChange w:id="954" w:author="Christine Brennan" w:date="2016-11-17T10:28:00Z">
              <w:rPr>
                <w:rStyle w:val="Hyperlink"/>
                <w:rFonts w:eastAsia="MS Mincho"/>
                <w:noProof/>
              </w:rPr>
            </w:rPrChange>
          </w:rPr>
          <w:delText>FINAL BLANKET P.O. {CONTRACT} AWARD</w:delText>
        </w:r>
        <w:r w:rsidDel="00DC18F3">
          <w:rPr>
            <w:noProof/>
            <w:webHidden/>
          </w:rPr>
          <w:tab/>
          <w:delText>62</w:delText>
        </w:r>
      </w:del>
    </w:p>
    <w:p w14:paraId="7C70F936" w14:textId="77777777" w:rsidR="00CB7F0D" w:rsidDel="00DC18F3" w:rsidRDefault="00CB7F0D">
      <w:pPr>
        <w:pStyle w:val="TOC2"/>
        <w:tabs>
          <w:tab w:val="left" w:pos="720"/>
        </w:tabs>
        <w:rPr>
          <w:del w:id="955" w:author="Christine Brennan" w:date="2016-11-17T10:28:00Z"/>
          <w:rFonts w:asciiTheme="minorHAnsi" w:eastAsiaTheme="minorEastAsia" w:hAnsiTheme="minorHAnsi" w:cstheme="minorBidi"/>
          <w:caps w:val="0"/>
          <w:noProof/>
          <w:sz w:val="22"/>
          <w:szCs w:val="22"/>
        </w:rPr>
      </w:pPr>
      <w:del w:id="956" w:author="Christine Brennan" w:date="2016-11-17T10:28:00Z">
        <w:r w:rsidRPr="00DC18F3" w:rsidDel="00DC18F3">
          <w:rPr>
            <w:rStyle w:val="Hyperlink"/>
            <w:noProof/>
            <w14:scene3d>
              <w14:camera w14:prst="orthographicFront"/>
              <w14:lightRig w14:rig="threePt" w14:dir="t">
                <w14:rot w14:lat="0" w14:lon="0" w14:rev="0"/>
              </w14:lightRig>
            </w14:scene3d>
            <w:rPrChange w:id="957" w:author="Christine Brennan" w:date="2016-11-17T10:28:00Z">
              <w:rPr>
                <w:rStyle w:val="Hyperlink"/>
                <w:noProof/>
                <w14:scene3d>
                  <w14:camera w14:prst="orthographicFront"/>
                  <w14:lightRig w14:rig="threePt" w14:dir="t">
                    <w14:rot w14:lat="0" w14:lon="0" w14:rev="0"/>
                  </w14:lightRig>
                </w14:scene3d>
              </w:rPr>
            </w:rPrChange>
          </w:rPr>
          <w:delText>7.3</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958" w:author="Christine Brennan" w:date="2016-11-17T10:28:00Z">
              <w:rPr>
                <w:rStyle w:val="Hyperlink"/>
                <w:noProof/>
              </w:rPr>
            </w:rPrChange>
          </w:rPr>
          <w:delText>INSURANCE CERTIFICATES</w:delText>
        </w:r>
        <w:r w:rsidDel="00DC18F3">
          <w:rPr>
            <w:noProof/>
            <w:webHidden/>
          </w:rPr>
          <w:tab/>
          <w:delText>62</w:delText>
        </w:r>
      </w:del>
    </w:p>
    <w:p w14:paraId="15159238" w14:textId="77777777" w:rsidR="00CB7F0D" w:rsidDel="00DC18F3" w:rsidRDefault="00CB7F0D">
      <w:pPr>
        <w:pStyle w:val="TOC2"/>
        <w:tabs>
          <w:tab w:val="left" w:pos="720"/>
        </w:tabs>
        <w:rPr>
          <w:del w:id="959" w:author="Christine Brennan" w:date="2016-11-17T10:28:00Z"/>
          <w:rFonts w:asciiTheme="minorHAnsi" w:eastAsiaTheme="minorEastAsia" w:hAnsiTheme="minorHAnsi" w:cstheme="minorBidi"/>
          <w:caps w:val="0"/>
          <w:noProof/>
          <w:sz w:val="22"/>
          <w:szCs w:val="22"/>
        </w:rPr>
      </w:pPr>
      <w:del w:id="960" w:author="Christine Brennan" w:date="2016-11-17T10:28:00Z">
        <w:r w:rsidRPr="00DC18F3" w:rsidDel="00DC18F3">
          <w:rPr>
            <w:rStyle w:val="Hyperlink"/>
            <w:noProof/>
            <w14:scene3d>
              <w14:camera w14:prst="orthographicFront"/>
              <w14:lightRig w14:rig="threePt" w14:dir="t">
                <w14:rot w14:lat="0" w14:lon="0" w14:rev="0"/>
              </w14:lightRig>
            </w14:scene3d>
            <w:rPrChange w:id="961" w:author="Christine Brennan" w:date="2016-11-17T10:28:00Z">
              <w:rPr>
                <w:rStyle w:val="Hyperlink"/>
                <w:noProof/>
                <w14:scene3d>
                  <w14:camera w14:prst="orthographicFront"/>
                  <w14:lightRig w14:rig="threePt" w14:dir="t">
                    <w14:rot w14:lat="0" w14:lon="0" w14:rev="0"/>
                  </w14:lightRig>
                </w14:scene3d>
              </w:rPr>
            </w:rPrChange>
          </w:rPr>
          <w:delText>7.4</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962" w:author="Christine Brennan" w:date="2016-11-17T10:28:00Z">
              <w:rPr>
                <w:rStyle w:val="Hyperlink"/>
                <w:noProof/>
              </w:rPr>
            </w:rPrChange>
          </w:rPr>
          <w:delText>Performance SECURITY</w:delText>
        </w:r>
        <w:r w:rsidDel="00DC18F3">
          <w:rPr>
            <w:noProof/>
            <w:webHidden/>
          </w:rPr>
          <w:tab/>
          <w:delText>62</w:delText>
        </w:r>
      </w:del>
    </w:p>
    <w:p w14:paraId="77971CB9" w14:textId="77777777" w:rsidR="00CB7F0D" w:rsidDel="00DC18F3" w:rsidRDefault="00CB7F0D">
      <w:pPr>
        <w:pStyle w:val="TOC1"/>
        <w:tabs>
          <w:tab w:val="left" w:pos="480"/>
        </w:tabs>
        <w:rPr>
          <w:del w:id="963" w:author="Christine Brennan" w:date="2016-11-17T10:28:00Z"/>
          <w:rFonts w:asciiTheme="minorHAnsi" w:eastAsiaTheme="minorEastAsia" w:hAnsiTheme="minorHAnsi" w:cstheme="minorBidi"/>
          <w:b w:val="0"/>
          <w:bCs w:val="0"/>
          <w:caps w:val="0"/>
          <w:noProof/>
          <w:sz w:val="22"/>
          <w:szCs w:val="22"/>
        </w:rPr>
      </w:pPr>
      <w:del w:id="964" w:author="Christine Brennan" w:date="2016-11-17T10:28:00Z">
        <w:r w:rsidRPr="00DC18F3" w:rsidDel="00DC18F3">
          <w:rPr>
            <w:rStyle w:val="Hyperlink"/>
            <w:noProof/>
            <w14:scene3d>
              <w14:camera w14:prst="orthographicFront"/>
              <w14:lightRig w14:rig="threePt" w14:dir="t">
                <w14:rot w14:lat="0" w14:lon="0" w14:rev="0"/>
              </w14:lightRig>
            </w14:scene3d>
            <w:rPrChange w:id="965" w:author="Christine Brennan" w:date="2016-11-17T10:28:00Z">
              <w:rPr>
                <w:rStyle w:val="Hyperlink"/>
                <w:noProof/>
                <w14:scene3d>
                  <w14:camera w14:prst="orthographicFront"/>
                  <w14:lightRig w14:rig="threePt" w14:dir="t">
                    <w14:rot w14:lat="0" w14:lon="0" w14:rev="0"/>
                  </w14:lightRig>
                </w14:scene3d>
              </w:rPr>
            </w:rPrChange>
          </w:rPr>
          <w:delText>8.0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966" w:author="Christine Brennan" w:date="2016-11-17T10:28:00Z">
              <w:rPr>
                <w:rStyle w:val="Hyperlink"/>
                <w:noProof/>
              </w:rPr>
            </w:rPrChange>
          </w:rPr>
          <w:delText>BLANKET P.O. {CONTRACT} ADMINISTRATION</w:delText>
        </w:r>
        <w:r w:rsidDel="00DC18F3">
          <w:rPr>
            <w:noProof/>
            <w:webHidden/>
          </w:rPr>
          <w:tab/>
          <w:delText>63</w:delText>
        </w:r>
      </w:del>
    </w:p>
    <w:p w14:paraId="7B35CFC0" w14:textId="77777777" w:rsidR="00CB7F0D" w:rsidDel="00DC18F3" w:rsidRDefault="00CB7F0D">
      <w:pPr>
        <w:pStyle w:val="TOC2"/>
        <w:tabs>
          <w:tab w:val="left" w:pos="720"/>
        </w:tabs>
        <w:rPr>
          <w:del w:id="967" w:author="Christine Brennan" w:date="2016-11-17T10:28:00Z"/>
          <w:rFonts w:asciiTheme="minorHAnsi" w:eastAsiaTheme="minorEastAsia" w:hAnsiTheme="minorHAnsi" w:cstheme="minorBidi"/>
          <w:caps w:val="0"/>
          <w:noProof/>
          <w:sz w:val="22"/>
          <w:szCs w:val="22"/>
        </w:rPr>
      </w:pPr>
      <w:del w:id="968" w:author="Christine Brennan" w:date="2016-11-17T10:28:00Z">
        <w:r w:rsidRPr="00DC18F3" w:rsidDel="00DC18F3">
          <w:rPr>
            <w:rStyle w:val="Hyperlink"/>
            <w:noProof/>
            <w14:scene3d>
              <w14:camera w14:prst="orthographicFront"/>
              <w14:lightRig w14:rig="threePt" w14:dir="t">
                <w14:rot w14:lat="0" w14:lon="0" w14:rev="0"/>
              </w14:lightRig>
            </w14:scene3d>
            <w:rPrChange w:id="969" w:author="Christine Brennan" w:date="2016-11-17T10:28:00Z">
              <w:rPr>
                <w:rStyle w:val="Hyperlink"/>
                <w:noProof/>
                <w14:scene3d>
                  <w14:camera w14:prst="orthographicFront"/>
                  <w14:lightRig w14:rig="threePt" w14:dir="t">
                    <w14:rot w14:lat="0" w14:lon="0" w14:rev="0"/>
                  </w14:lightRig>
                </w14:scene3d>
              </w:rPr>
            </w:rPrChange>
          </w:rPr>
          <w:delText>8.1</w:delText>
        </w:r>
        <w:r w:rsidDel="00DC18F3">
          <w:rPr>
            <w:rFonts w:asciiTheme="minorHAnsi" w:eastAsiaTheme="minorEastAsia" w:hAnsiTheme="minorHAnsi" w:cstheme="minorBidi"/>
            <w:caps w:val="0"/>
            <w:noProof/>
            <w:sz w:val="22"/>
            <w:szCs w:val="22"/>
          </w:rPr>
          <w:tab/>
        </w:r>
        <w:r w:rsidRPr="00DC18F3" w:rsidDel="00DC18F3">
          <w:rPr>
            <w:rStyle w:val="Hyperlink"/>
            <w:noProof/>
            <w:rPrChange w:id="970" w:author="Christine Brennan" w:date="2016-11-17T10:28:00Z">
              <w:rPr>
                <w:rStyle w:val="Hyperlink"/>
                <w:noProof/>
              </w:rPr>
            </w:rPrChange>
          </w:rPr>
          <w:delText>STATE CONTRACT MANAGER</w:delText>
        </w:r>
        <w:r w:rsidDel="00DC18F3">
          <w:rPr>
            <w:noProof/>
            <w:webHidden/>
          </w:rPr>
          <w:tab/>
          <w:delText>63</w:delText>
        </w:r>
      </w:del>
    </w:p>
    <w:p w14:paraId="5A700457" w14:textId="77777777" w:rsidR="00CB7F0D" w:rsidDel="00DC18F3" w:rsidRDefault="00CB7F0D">
      <w:pPr>
        <w:pStyle w:val="TOC3"/>
        <w:tabs>
          <w:tab w:val="left" w:pos="1200"/>
        </w:tabs>
        <w:rPr>
          <w:del w:id="971" w:author="Christine Brennan" w:date="2016-11-17T10:28:00Z"/>
          <w:rFonts w:asciiTheme="minorHAnsi" w:eastAsiaTheme="minorEastAsia" w:hAnsiTheme="minorHAnsi" w:cstheme="minorBidi"/>
          <w:iCs w:val="0"/>
          <w:caps w:val="0"/>
          <w:noProof/>
          <w:sz w:val="22"/>
          <w:szCs w:val="22"/>
        </w:rPr>
      </w:pPr>
      <w:del w:id="972" w:author="Christine Brennan" w:date="2016-11-17T10:28:00Z">
        <w:r w:rsidRPr="00DC18F3" w:rsidDel="00DC18F3">
          <w:rPr>
            <w:rStyle w:val="Hyperlink"/>
            <w:noProof/>
            <w14:scene3d>
              <w14:camera w14:prst="orthographicFront"/>
              <w14:lightRig w14:rig="threePt" w14:dir="t">
                <w14:rot w14:lat="0" w14:lon="0" w14:rev="0"/>
              </w14:lightRig>
            </w14:scene3d>
            <w:rPrChange w:id="973" w:author="Christine Brennan" w:date="2016-11-17T10:28:00Z">
              <w:rPr>
                <w:rStyle w:val="Hyperlink"/>
                <w:noProof/>
                <w14:scene3d>
                  <w14:camera w14:prst="orthographicFront"/>
                  <w14:lightRig w14:rig="threePt" w14:dir="t">
                    <w14:rot w14:lat="0" w14:lon="0" w14:rev="0"/>
                  </w14:lightRig>
                </w14:scene3d>
              </w:rPr>
            </w:rPrChange>
          </w:rPr>
          <w:delText>8.1.1</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974" w:author="Christine Brennan" w:date="2016-11-17T10:28:00Z">
              <w:rPr>
                <w:rStyle w:val="Hyperlink"/>
                <w:noProof/>
              </w:rPr>
            </w:rPrChange>
          </w:rPr>
          <w:delText>state contract manager responsibilities</w:delText>
        </w:r>
        <w:r w:rsidDel="00DC18F3">
          <w:rPr>
            <w:noProof/>
            <w:webHidden/>
          </w:rPr>
          <w:tab/>
          <w:delText>63</w:delText>
        </w:r>
      </w:del>
    </w:p>
    <w:p w14:paraId="166366BC" w14:textId="77777777" w:rsidR="00CB7F0D" w:rsidDel="00DC18F3" w:rsidRDefault="00CB7F0D">
      <w:pPr>
        <w:pStyle w:val="TOC3"/>
        <w:tabs>
          <w:tab w:val="left" w:pos="1200"/>
        </w:tabs>
        <w:rPr>
          <w:del w:id="975" w:author="Christine Brennan" w:date="2016-11-17T10:28:00Z"/>
          <w:rFonts w:asciiTheme="minorHAnsi" w:eastAsiaTheme="minorEastAsia" w:hAnsiTheme="minorHAnsi" w:cstheme="minorBidi"/>
          <w:iCs w:val="0"/>
          <w:caps w:val="0"/>
          <w:noProof/>
          <w:sz w:val="22"/>
          <w:szCs w:val="22"/>
        </w:rPr>
      </w:pPr>
      <w:del w:id="976" w:author="Christine Brennan" w:date="2016-11-17T10:28:00Z">
        <w:r w:rsidRPr="00DC18F3" w:rsidDel="00DC18F3">
          <w:rPr>
            <w:rStyle w:val="Hyperlink"/>
            <w:noProof/>
            <w14:scene3d>
              <w14:camera w14:prst="orthographicFront"/>
              <w14:lightRig w14:rig="threePt" w14:dir="t">
                <w14:rot w14:lat="0" w14:lon="0" w14:rev="0"/>
              </w14:lightRig>
            </w14:scene3d>
            <w:rPrChange w:id="977" w:author="Christine Brennan" w:date="2016-11-17T10:28:00Z">
              <w:rPr>
                <w:rStyle w:val="Hyperlink"/>
                <w:noProof/>
                <w14:scene3d>
                  <w14:camera w14:prst="orthographicFront"/>
                  <w14:lightRig w14:rig="threePt" w14:dir="t">
                    <w14:rot w14:lat="0" w14:lon="0" w14:rev="0"/>
                  </w14:lightRig>
                </w14:scene3d>
              </w:rPr>
            </w:rPrChange>
          </w:rPr>
          <w:delText>8.1.2</w:delText>
        </w:r>
        <w:r w:rsidDel="00DC18F3">
          <w:rPr>
            <w:rFonts w:asciiTheme="minorHAnsi" w:eastAsiaTheme="minorEastAsia" w:hAnsiTheme="minorHAnsi" w:cstheme="minorBidi"/>
            <w:iCs w:val="0"/>
            <w:caps w:val="0"/>
            <w:noProof/>
            <w:sz w:val="22"/>
            <w:szCs w:val="22"/>
          </w:rPr>
          <w:tab/>
        </w:r>
        <w:r w:rsidRPr="00DC18F3" w:rsidDel="00DC18F3">
          <w:rPr>
            <w:rStyle w:val="Hyperlink"/>
            <w:noProof/>
            <w:rPrChange w:id="978" w:author="Christine Brennan" w:date="2016-11-17T10:28:00Z">
              <w:rPr>
                <w:rStyle w:val="Hyperlink"/>
                <w:noProof/>
              </w:rPr>
            </w:rPrChange>
          </w:rPr>
          <w:delText>Coordination with the State Contract manager</w:delText>
        </w:r>
        <w:r w:rsidDel="00DC18F3">
          <w:rPr>
            <w:noProof/>
            <w:webHidden/>
          </w:rPr>
          <w:tab/>
          <w:delText>63</w:delText>
        </w:r>
      </w:del>
    </w:p>
    <w:p w14:paraId="7E68E7B3" w14:textId="77777777" w:rsidR="00CB7F0D" w:rsidDel="00DC18F3" w:rsidRDefault="00CB7F0D">
      <w:pPr>
        <w:pStyle w:val="TOC1"/>
        <w:tabs>
          <w:tab w:val="left" w:pos="480"/>
        </w:tabs>
        <w:rPr>
          <w:del w:id="979" w:author="Christine Brennan" w:date="2016-11-17T10:28:00Z"/>
          <w:rFonts w:asciiTheme="minorHAnsi" w:eastAsiaTheme="minorEastAsia" w:hAnsiTheme="minorHAnsi" w:cstheme="minorBidi"/>
          <w:b w:val="0"/>
          <w:bCs w:val="0"/>
          <w:caps w:val="0"/>
          <w:noProof/>
          <w:sz w:val="22"/>
          <w:szCs w:val="22"/>
        </w:rPr>
      </w:pPr>
      <w:del w:id="980" w:author="Christine Brennan" w:date="2016-11-17T10:28:00Z">
        <w:r w:rsidRPr="00DC18F3" w:rsidDel="00DC18F3">
          <w:rPr>
            <w:rStyle w:val="Hyperlink"/>
            <w:noProof/>
            <w14:scene3d>
              <w14:camera w14:prst="orthographicFront"/>
              <w14:lightRig w14:rig="threePt" w14:dir="t">
                <w14:rot w14:lat="0" w14:lon="0" w14:rev="0"/>
              </w14:lightRig>
            </w14:scene3d>
            <w:rPrChange w:id="981" w:author="Christine Brennan" w:date="2016-11-17T10:28:00Z">
              <w:rPr>
                <w:rStyle w:val="Hyperlink"/>
                <w:noProof/>
                <w14:scene3d>
                  <w14:camera w14:prst="orthographicFront"/>
                  <w14:lightRig w14:rig="threePt" w14:dir="t">
                    <w14:rot w14:lat="0" w14:lon="0" w14:rev="0"/>
                  </w14:lightRig>
                </w14:scene3d>
              </w:rPr>
            </w:rPrChange>
          </w:rPr>
          <w:delText>9.0</w:delText>
        </w:r>
        <w:r w:rsidDel="00DC18F3">
          <w:rPr>
            <w:rFonts w:asciiTheme="minorHAnsi" w:eastAsiaTheme="minorEastAsia" w:hAnsiTheme="minorHAnsi" w:cstheme="minorBidi"/>
            <w:b w:val="0"/>
            <w:bCs w:val="0"/>
            <w:caps w:val="0"/>
            <w:noProof/>
            <w:sz w:val="22"/>
            <w:szCs w:val="22"/>
          </w:rPr>
          <w:tab/>
        </w:r>
        <w:r w:rsidRPr="00DC18F3" w:rsidDel="00DC18F3">
          <w:rPr>
            <w:rStyle w:val="Hyperlink"/>
            <w:noProof/>
            <w:rPrChange w:id="982" w:author="Christine Brennan" w:date="2016-11-17T10:28:00Z">
              <w:rPr>
                <w:rStyle w:val="Hyperlink"/>
                <w:noProof/>
              </w:rPr>
            </w:rPrChange>
          </w:rPr>
          <w:delText>State of New Jersey Standard Terms and Conditions</w:delText>
        </w:r>
        <w:r w:rsidDel="00DC18F3">
          <w:rPr>
            <w:noProof/>
            <w:webHidden/>
          </w:rPr>
          <w:tab/>
          <w:delText>64</w:delText>
        </w:r>
      </w:del>
    </w:p>
    <w:p w14:paraId="62603F23"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2603F26" w14:textId="77777777" w:rsidR="00296A2F" w:rsidRPr="009921DC" w:rsidRDefault="00296A2F" w:rsidP="00BD5EEE">
      <w:pPr>
        <w:pStyle w:val="Heading1"/>
      </w:pPr>
      <w:bookmarkStart w:id="983" w:name="_Toc428533936"/>
      <w:bookmarkStart w:id="984" w:name="_Toc467141843"/>
      <w:r w:rsidRPr="009921DC">
        <w:lastRenderedPageBreak/>
        <w:t xml:space="preserve">INFORMATION FOR </w:t>
      </w:r>
      <w:r w:rsidR="00526170">
        <w:t xml:space="preserve">VENDORS </w:t>
      </w:r>
      <w:r w:rsidR="00647C5C">
        <w:t>{</w:t>
      </w:r>
      <w:r w:rsidR="00526170">
        <w:t>BIDDERS</w:t>
      </w:r>
      <w:r w:rsidR="00647C5C">
        <w:t>}</w:t>
      </w:r>
      <w:bookmarkEnd w:id="983"/>
      <w:bookmarkEnd w:id="984"/>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985" w:name="_Toc400531467"/>
      <w:bookmarkStart w:id="986" w:name="_Toc428533937"/>
      <w:bookmarkStart w:id="987" w:name="_Toc467141844"/>
      <w:r w:rsidRPr="00B94382">
        <w:t>P</w:t>
      </w:r>
      <w:r w:rsidRPr="0071274F">
        <w:t>URPOSE AND INTENT</w:t>
      </w:r>
      <w:bookmarkEnd w:id="985"/>
      <w:bookmarkEnd w:id="986"/>
      <w:bookmarkEnd w:id="987"/>
    </w:p>
    <w:p w14:paraId="62603F2D" w14:textId="77777777" w:rsidR="00E651D6" w:rsidRDefault="00E651D6" w:rsidP="00851065"/>
    <w:p w14:paraId="335FC424" w14:textId="5A591171" w:rsidR="007D7EDA" w:rsidRDefault="00E651D6" w:rsidP="007D7EDA">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7D7EDA">
        <w:t xml:space="preserve">the New Jersey Office of Information Technology. </w:t>
      </w:r>
      <w:r w:rsidR="00F679E4">
        <w:t>T</w:t>
      </w:r>
      <w:r w:rsidR="00F679E4" w:rsidRPr="005B339D">
        <w:t xml:space="preserve">he purpose of this </w:t>
      </w:r>
      <w:r w:rsidR="00F679E4">
        <w:t>Bid Solicitation {</w:t>
      </w:r>
      <w:r w:rsidR="00F679E4" w:rsidRPr="005B339D">
        <w:t>RFP</w:t>
      </w:r>
      <w:r w:rsidR="00F679E4">
        <w:t>}</w:t>
      </w:r>
      <w:r w:rsidR="00F679E4" w:rsidRPr="005B339D">
        <w:t xml:space="preserve"> is to solicit </w:t>
      </w:r>
      <w:r w:rsidR="00F679E4">
        <w:t>Quotes {Proposal</w:t>
      </w:r>
      <w:r w:rsidR="00F679E4" w:rsidRPr="005B339D">
        <w:t>s</w:t>
      </w:r>
      <w:r w:rsidR="00F679E4">
        <w:t>}</w:t>
      </w:r>
      <w:r w:rsidR="00F679E4" w:rsidRPr="005B339D">
        <w:t xml:space="preserve"> for</w:t>
      </w:r>
      <w:r w:rsidR="00F679E4">
        <w:t xml:space="preserve"> </w:t>
      </w:r>
      <w:r w:rsidR="00F679E4" w:rsidRPr="000201AF">
        <w:t xml:space="preserve">hiring </w:t>
      </w:r>
      <w:r w:rsidR="00606331">
        <w:t>Vendors {C</w:t>
      </w:r>
      <w:r w:rsidR="00F679E4" w:rsidRPr="000201AF">
        <w:t>ontractor</w:t>
      </w:r>
      <w:r w:rsidR="00F679E4">
        <w:t>s</w:t>
      </w:r>
      <w:r w:rsidR="00606331">
        <w:t>}</w:t>
      </w:r>
      <w:r w:rsidR="00F679E4" w:rsidRPr="000201AF">
        <w:t xml:space="preserve"> to maintain land mobile radio and broadcast television towers for State Agencies.</w:t>
      </w:r>
      <w:r w:rsidR="00F679E4" w:rsidRPr="005B339D">
        <w:t xml:space="preserve"> </w:t>
      </w:r>
    </w:p>
    <w:p w14:paraId="62603F2F" w14:textId="77777777" w:rsidR="00E651D6" w:rsidRPr="005B339D" w:rsidRDefault="00E651D6" w:rsidP="00851065"/>
    <w:p w14:paraId="62603F30" w14:textId="7FDBB9B1" w:rsidR="00E651D6" w:rsidRDefault="00E651D6" w:rsidP="00851065">
      <w:r w:rsidRPr="007D7EDA">
        <w:t xml:space="preserve">The intent of this </w:t>
      </w:r>
      <w:r w:rsidR="00C3197E" w:rsidRPr="007D7EDA">
        <w:t xml:space="preserve">Bid Solicitation </w:t>
      </w:r>
      <w:r w:rsidR="00647C5C" w:rsidRPr="007D7EDA">
        <w:t>{</w:t>
      </w:r>
      <w:r w:rsidRPr="007D7EDA">
        <w:t>RFP</w:t>
      </w:r>
      <w:r w:rsidR="00647C5C" w:rsidRPr="007D7EDA">
        <w:t>}</w:t>
      </w:r>
      <w:r w:rsidRPr="007D7EDA">
        <w:t xml:space="preserve"> is to award </w:t>
      </w:r>
      <w:r w:rsidR="005A12BC" w:rsidRPr="007D7EDA">
        <w:t>M</w:t>
      </w:r>
      <w:r w:rsidR="00C3197E" w:rsidRPr="007D7EDA">
        <w:t xml:space="preserve">aster </w:t>
      </w:r>
      <w:r w:rsidR="005A12BC" w:rsidRPr="007D7EDA">
        <w:t>Blanket</w:t>
      </w:r>
      <w:r w:rsidR="00C3197E" w:rsidRPr="007D7EDA">
        <w:t xml:space="preserve"> </w:t>
      </w:r>
      <w:r w:rsidR="005A12BC" w:rsidRPr="007D7EDA">
        <w:t>P</w:t>
      </w:r>
      <w:r w:rsidR="00C3197E" w:rsidRPr="007D7EDA">
        <w:t xml:space="preserve">urchase </w:t>
      </w:r>
      <w:r w:rsidR="005A12BC" w:rsidRPr="007D7EDA">
        <w:t>O</w:t>
      </w:r>
      <w:r w:rsidR="00C3197E" w:rsidRPr="007D7EDA">
        <w:t>rder</w:t>
      </w:r>
      <w:r w:rsidR="00C3197E" w:rsidRPr="000E00C7">
        <w:t>s</w:t>
      </w:r>
      <w:r w:rsidR="0000557B" w:rsidRPr="007D7EDA">
        <w:t xml:space="preserve"> (</w:t>
      </w:r>
      <w:r w:rsidR="005A12BC" w:rsidRPr="007D7EDA">
        <w:t>Blanket</w:t>
      </w:r>
      <w:r w:rsidR="00A7166F" w:rsidRPr="007D7EDA">
        <w:t xml:space="preserve"> P</w:t>
      </w:r>
      <w:r w:rsidR="001D2ACC" w:rsidRPr="007D7EDA">
        <w:t>.</w:t>
      </w:r>
      <w:r w:rsidR="00A7166F" w:rsidRPr="007D7EDA">
        <w:t>O</w:t>
      </w:r>
      <w:r w:rsidR="001D2ACC" w:rsidRPr="007D7EDA">
        <w:t>.</w:t>
      </w:r>
      <w:r w:rsidR="0000557B" w:rsidRPr="000E00C7">
        <w:t>s</w:t>
      </w:r>
      <w:r w:rsidR="0000557B" w:rsidRPr="007D7EDA">
        <w:t>)</w:t>
      </w:r>
      <w:r w:rsidR="00C3197E" w:rsidRPr="007D7EDA">
        <w:t xml:space="preserve"> </w:t>
      </w:r>
      <w:r w:rsidR="00647C5C" w:rsidRPr="007D7EDA">
        <w:t>{</w:t>
      </w:r>
      <w:r w:rsidR="005A12BC" w:rsidRPr="007D7EDA">
        <w:t>C</w:t>
      </w:r>
      <w:r w:rsidRPr="007D7EDA">
        <w:t>ontract</w:t>
      </w:r>
      <w:r w:rsidRPr="000E00C7">
        <w:t>s</w:t>
      </w:r>
      <w:r w:rsidR="00647C5C" w:rsidRPr="007D7EDA">
        <w:t>}</w:t>
      </w:r>
      <w:r w:rsidRPr="007D7EDA">
        <w:t xml:space="preserve"> to </w:t>
      </w:r>
      <w:r w:rsidRPr="000E00C7">
        <w:t>those</w:t>
      </w:r>
      <w:r w:rsidRPr="007D7EDA">
        <w:t xml:space="preserve"> responsible </w:t>
      </w:r>
      <w:r w:rsidR="00526170" w:rsidRPr="007D7EDA">
        <w:t>Vendor</w:t>
      </w:r>
      <w:r w:rsidR="00526170" w:rsidRPr="000E00C7">
        <w:t>s</w:t>
      </w:r>
      <w:r w:rsidR="00526170" w:rsidRPr="007D7EDA">
        <w:t xml:space="preserve"> </w:t>
      </w:r>
      <w:r w:rsidR="00647C5C" w:rsidRPr="007D7EDA">
        <w:t>{</w:t>
      </w:r>
      <w:r w:rsidR="00526170" w:rsidRPr="007D7EDA">
        <w:t>Bidder</w:t>
      </w:r>
      <w:r w:rsidRPr="000E00C7">
        <w:t>s</w:t>
      </w:r>
      <w:r w:rsidR="00647C5C" w:rsidRPr="007D7EDA">
        <w:t>}</w:t>
      </w:r>
      <w:r w:rsidRPr="007D7EDA">
        <w:t xml:space="preserve"> whose </w:t>
      </w:r>
      <w:r w:rsidR="00CE00E7" w:rsidRPr="007D7EDA">
        <w:t>Quote</w:t>
      </w:r>
      <w:r w:rsidR="00C3197E" w:rsidRPr="000E00C7">
        <w:t>s</w:t>
      </w:r>
      <w:r w:rsidR="00C3197E" w:rsidRPr="007D7EDA">
        <w:t xml:space="preserve"> </w:t>
      </w:r>
      <w:r w:rsidR="00647C5C" w:rsidRPr="007D7EDA">
        <w:t>{</w:t>
      </w:r>
      <w:r w:rsidR="00CE00E7" w:rsidRPr="007D7EDA">
        <w:t>Proposal</w:t>
      </w:r>
      <w:r w:rsidR="00EC7130" w:rsidRPr="000E00C7">
        <w:t>s</w:t>
      </w:r>
      <w:r w:rsidR="00647C5C" w:rsidRPr="007D7EDA">
        <w:t>}</w:t>
      </w:r>
      <w:r w:rsidRPr="007D7EDA">
        <w:t xml:space="preserve">, conforming to this </w:t>
      </w:r>
      <w:r w:rsidR="00C3197E" w:rsidRPr="007D7EDA">
        <w:t>Bid Solici</w:t>
      </w:r>
      <w:r w:rsidR="005A12BC" w:rsidRPr="007D7EDA">
        <w:t>t</w:t>
      </w:r>
      <w:r w:rsidR="00C3197E" w:rsidRPr="007D7EDA">
        <w:t xml:space="preserve">ation </w:t>
      </w:r>
      <w:r w:rsidR="00647C5C" w:rsidRPr="007D7EDA">
        <w:t>{</w:t>
      </w:r>
      <w:r w:rsidRPr="007D7EDA">
        <w:t>RFP</w:t>
      </w:r>
      <w:r w:rsidR="00647C5C" w:rsidRPr="007D7EDA">
        <w:t>}</w:t>
      </w:r>
      <w:r w:rsidRPr="007D7EDA">
        <w:t xml:space="preserve"> </w:t>
      </w:r>
      <w:r w:rsidRPr="000E00C7">
        <w:t>are</w:t>
      </w:r>
      <w:r w:rsidRPr="007D7EDA">
        <w:t xml:space="preserve"> most advantageous to the State, price and other factors considered.</w:t>
      </w:r>
      <w:r w:rsidR="00BA33E2" w:rsidRPr="007D7EDA">
        <w:t xml:space="preserve">  </w:t>
      </w:r>
      <w:r w:rsidR="00193A4A" w:rsidRPr="007D7EDA">
        <w:t xml:space="preserve">The State may award any and all price lines.  </w:t>
      </w:r>
      <w:r w:rsidR="002766BB" w:rsidRPr="007D7EDA">
        <w:t>T</w:t>
      </w:r>
      <w:r w:rsidR="00BA33E2" w:rsidRPr="007D7EDA">
        <w:t>he State</w:t>
      </w:r>
      <w:r w:rsidR="001C62CB" w:rsidRPr="007D7EDA">
        <w:t>,</w:t>
      </w:r>
      <w:r w:rsidR="00A24CCC" w:rsidRPr="007D7EDA">
        <w:t xml:space="preserve"> </w:t>
      </w:r>
      <w:r w:rsidR="002766BB" w:rsidRPr="007D7EDA">
        <w:t>however,</w:t>
      </w:r>
      <w:r w:rsidR="00BA33E2" w:rsidRPr="007D7EDA">
        <w:t xml:space="preserve"> reserves the right to separately procure individual requirements that are the subject</w:t>
      </w:r>
      <w:r w:rsidR="00BA33E2" w:rsidRPr="005B339D">
        <w:t xml:space="preserve">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51FBAE90" w14:textId="570646EE" w:rsidR="004F1599" w:rsidRDefault="007D7EDA" w:rsidP="007D7EDA">
      <w:r>
        <w:t xml:space="preserve">It is the intent of the State to award up to five (5) </w:t>
      </w:r>
      <w:r w:rsidR="00BE35D9">
        <w:t>Blanket</w:t>
      </w:r>
      <w:r w:rsidR="006B285A">
        <w:t xml:space="preserve"> P</w:t>
      </w:r>
      <w:r w:rsidR="00BE35D9">
        <w:t>.</w:t>
      </w:r>
      <w:r w:rsidR="006B285A">
        <w:t>O</w:t>
      </w:r>
      <w:r w:rsidR="00BE35D9">
        <w:t>.</w:t>
      </w:r>
      <w:r w:rsidR="006B285A">
        <w:t>s {C</w:t>
      </w:r>
      <w:r>
        <w:t>ontracts</w:t>
      </w:r>
      <w:r w:rsidR="006B285A">
        <w:t>}</w:t>
      </w:r>
      <w:r>
        <w:t xml:space="preserve"> for tower maintenance</w:t>
      </w:r>
      <w:r w:rsidR="00171FB8">
        <w:t xml:space="preserve"> services</w:t>
      </w:r>
      <w:r>
        <w:t xml:space="preserve">. Due to the number of installed towers and numerous locations within the State, a minimum of two (2) </w:t>
      </w:r>
      <w:r w:rsidR="00BE35D9">
        <w:t>Blanket</w:t>
      </w:r>
      <w:r w:rsidR="006B285A">
        <w:t xml:space="preserve"> P</w:t>
      </w:r>
      <w:r w:rsidR="00BE35D9">
        <w:t>.</w:t>
      </w:r>
      <w:r w:rsidR="006B285A">
        <w:t>O</w:t>
      </w:r>
      <w:r w:rsidR="00BE35D9">
        <w:t>.</w:t>
      </w:r>
      <w:r w:rsidR="006B285A">
        <w:t>s {C</w:t>
      </w:r>
      <w:r>
        <w:t>ontracts</w:t>
      </w:r>
      <w:r w:rsidR="006B285A">
        <w:t>}</w:t>
      </w:r>
      <w:r>
        <w:t xml:space="preserve"> may be awarded to </w:t>
      </w:r>
      <w:r w:rsidR="006B285A">
        <w:t>V</w:t>
      </w:r>
      <w:r>
        <w:t>endors</w:t>
      </w:r>
      <w:r w:rsidR="006B285A">
        <w:t xml:space="preserve"> {Contractors}</w:t>
      </w:r>
      <w:r>
        <w:t xml:space="preserve"> with capabilities and experience for </w:t>
      </w:r>
      <w:r w:rsidRPr="00DE6B51">
        <w:rPr>
          <w:b/>
          <w:i/>
        </w:rPr>
        <w:t xml:space="preserve">Broadcast </w:t>
      </w:r>
      <w:r w:rsidR="000A2242">
        <w:rPr>
          <w:b/>
          <w:i/>
        </w:rPr>
        <w:t xml:space="preserve">Television </w:t>
      </w:r>
      <w:r w:rsidRPr="00DE6B51">
        <w:rPr>
          <w:b/>
          <w:i/>
        </w:rPr>
        <w:t xml:space="preserve">Tower </w:t>
      </w:r>
      <w:r w:rsidR="00171FB8">
        <w:rPr>
          <w:b/>
          <w:i/>
        </w:rPr>
        <w:t xml:space="preserve">Maintenance </w:t>
      </w:r>
      <w:r w:rsidR="00DE6B51" w:rsidRPr="00DE6B51">
        <w:rPr>
          <w:b/>
          <w:i/>
        </w:rPr>
        <w:t>S</w:t>
      </w:r>
      <w:r w:rsidRPr="00DE6B51">
        <w:rPr>
          <w:b/>
          <w:i/>
        </w:rPr>
        <w:t>ervices</w:t>
      </w:r>
      <w:r>
        <w:t xml:space="preserve">, with the balance of </w:t>
      </w:r>
      <w:r w:rsidR="00BE35D9">
        <w:t>Blanket</w:t>
      </w:r>
      <w:r w:rsidR="006B285A">
        <w:t xml:space="preserve"> P</w:t>
      </w:r>
      <w:r w:rsidR="00BE35D9">
        <w:t>.</w:t>
      </w:r>
      <w:r w:rsidR="006B285A">
        <w:t>O</w:t>
      </w:r>
      <w:r w:rsidR="00BE35D9">
        <w:t>.</w:t>
      </w:r>
      <w:r w:rsidR="006B285A">
        <w:t>s {C</w:t>
      </w:r>
      <w:r>
        <w:t>ontracts</w:t>
      </w:r>
      <w:r w:rsidR="006B285A">
        <w:t>}</w:t>
      </w:r>
      <w:r>
        <w:t xml:space="preserve"> to </w:t>
      </w:r>
      <w:r w:rsidR="006B285A">
        <w:t>V</w:t>
      </w:r>
      <w:r>
        <w:t xml:space="preserve">endors </w:t>
      </w:r>
      <w:r w:rsidR="006B285A">
        <w:t xml:space="preserve">{Contractors} </w:t>
      </w:r>
      <w:r>
        <w:t xml:space="preserve">with </w:t>
      </w:r>
      <w:r w:rsidR="00DE6B51">
        <w:rPr>
          <w:b/>
          <w:i/>
        </w:rPr>
        <w:t>L</w:t>
      </w:r>
      <w:r w:rsidRPr="00DE6B51">
        <w:rPr>
          <w:b/>
          <w:i/>
        </w:rPr>
        <w:t xml:space="preserve">and </w:t>
      </w:r>
      <w:r w:rsidR="00DE6B51">
        <w:rPr>
          <w:b/>
          <w:i/>
        </w:rPr>
        <w:t>M</w:t>
      </w:r>
      <w:r w:rsidRPr="00DE6B51">
        <w:rPr>
          <w:b/>
          <w:i/>
        </w:rPr>
        <w:t xml:space="preserve">obile </w:t>
      </w:r>
      <w:r w:rsidR="00DE6B51">
        <w:rPr>
          <w:b/>
          <w:i/>
        </w:rPr>
        <w:t>R</w:t>
      </w:r>
      <w:r w:rsidRPr="00DE6B51">
        <w:rPr>
          <w:b/>
          <w:i/>
        </w:rPr>
        <w:t xml:space="preserve">adio </w:t>
      </w:r>
      <w:r w:rsidR="00DE6B51">
        <w:rPr>
          <w:b/>
          <w:i/>
        </w:rPr>
        <w:t>T</w:t>
      </w:r>
      <w:r w:rsidRPr="00DE6B51">
        <w:rPr>
          <w:b/>
          <w:i/>
        </w:rPr>
        <w:t xml:space="preserve">ower </w:t>
      </w:r>
      <w:r w:rsidR="00171FB8">
        <w:rPr>
          <w:b/>
          <w:i/>
        </w:rPr>
        <w:t xml:space="preserve">Maintenance </w:t>
      </w:r>
      <w:r w:rsidR="00DE6B51">
        <w:rPr>
          <w:b/>
          <w:i/>
        </w:rPr>
        <w:t>Services.</w:t>
      </w:r>
      <w:r>
        <w:t xml:space="preserve"> This shall not preclude the using agency from using a </w:t>
      </w:r>
      <w:r w:rsidR="006B285A">
        <w:t>L</w:t>
      </w:r>
      <w:r>
        <w:t xml:space="preserve">and </w:t>
      </w:r>
      <w:r w:rsidR="006B285A">
        <w:t>M</w:t>
      </w:r>
      <w:r>
        <w:t xml:space="preserve">obile </w:t>
      </w:r>
      <w:r w:rsidR="006B285A">
        <w:t>R</w:t>
      </w:r>
      <w:r>
        <w:t xml:space="preserve">adio awarded </w:t>
      </w:r>
      <w:r w:rsidR="006B285A">
        <w:t>Vendor {C</w:t>
      </w:r>
      <w:r>
        <w:t>ontractor</w:t>
      </w:r>
      <w:r w:rsidR="006B285A">
        <w:t>}</w:t>
      </w:r>
      <w:r>
        <w:t xml:space="preserve"> on </w:t>
      </w:r>
      <w:r w:rsidR="006B285A">
        <w:t>B</w:t>
      </w:r>
      <w:r>
        <w:t xml:space="preserve">roadcast </w:t>
      </w:r>
      <w:r w:rsidR="006B285A">
        <w:t>t</w:t>
      </w:r>
      <w:r>
        <w:t xml:space="preserve">owers where the scope of work is within the Land/Mobile requirements of proficiency. </w:t>
      </w:r>
    </w:p>
    <w:p w14:paraId="128FE2A1" w14:textId="77777777" w:rsidR="004F1599" w:rsidRDefault="004F1599" w:rsidP="007D7EDA"/>
    <w:p w14:paraId="339BB0DE" w14:textId="352BF5D5" w:rsidR="007D7EDA" w:rsidRDefault="007D7EDA" w:rsidP="007D7EDA">
      <w:r>
        <w:t>The State intends to award at least one</w:t>
      </w:r>
      <w:r w:rsidR="006B285A">
        <w:t xml:space="preserve"> (1) </w:t>
      </w:r>
      <w:r w:rsidR="004F1599">
        <w:t xml:space="preserve">of the five (5) </w:t>
      </w:r>
      <w:r w:rsidR="00BE35D9">
        <w:t>Blanket</w:t>
      </w:r>
      <w:r w:rsidR="006B285A">
        <w:t xml:space="preserve"> P</w:t>
      </w:r>
      <w:r w:rsidR="00BE35D9">
        <w:t>.</w:t>
      </w:r>
      <w:r w:rsidR="006B285A">
        <w:t>O</w:t>
      </w:r>
      <w:r w:rsidR="00BE35D9">
        <w:t>.</w:t>
      </w:r>
      <w:r w:rsidR="004F1599">
        <w:t>s</w:t>
      </w:r>
      <w:r w:rsidR="006B285A">
        <w:t xml:space="preserve"> {C</w:t>
      </w:r>
      <w:r>
        <w:t>ontract</w:t>
      </w:r>
      <w:r w:rsidR="004F1599">
        <w:t>s</w:t>
      </w:r>
      <w:r w:rsidR="006B285A">
        <w:t>}</w:t>
      </w:r>
      <w:r>
        <w:t xml:space="preserve"> to a </w:t>
      </w:r>
      <w:r w:rsidR="004F1599">
        <w:t>S</w:t>
      </w:r>
      <w:r>
        <w:t xml:space="preserve">mall </w:t>
      </w:r>
      <w:r w:rsidR="004F1599">
        <w:t>B</w:t>
      </w:r>
      <w:r>
        <w:t>usines</w:t>
      </w:r>
      <w:r w:rsidR="004F1599">
        <w:t>s as defined in Bid Solicitation Section 4.4.1.4.</w:t>
      </w:r>
    </w:p>
    <w:p w14:paraId="76DCFF20" w14:textId="77777777" w:rsidR="007D7EDA" w:rsidRDefault="007D7EDA" w:rsidP="007D7EDA"/>
    <w:p w14:paraId="17345D99" w14:textId="7282CA09" w:rsidR="007D7EDA" w:rsidRDefault="007D7EDA" w:rsidP="007D7EDA">
      <w:r>
        <w:t xml:space="preserve">The intent of this </w:t>
      </w:r>
      <w:r w:rsidR="00BE35D9">
        <w:t>Blanket</w:t>
      </w:r>
      <w:r w:rsidR="006B285A">
        <w:t xml:space="preserve"> P</w:t>
      </w:r>
      <w:r w:rsidR="00BE35D9">
        <w:t>.</w:t>
      </w:r>
      <w:r w:rsidR="006B285A">
        <w:t>O</w:t>
      </w:r>
      <w:r w:rsidR="00BE35D9">
        <w:t>.</w:t>
      </w:r>
      <w:r w:rsidR="006B285A">
        <w:t xml:space="preserve"> {C</w:t>
      </w:r>
      <w:r>
        <w:t>ontract</w:t>
      </w:r>
      <w:r w:rsidR="006B285A">
        <w:t>}</w:t>
      </w:r>
      <w:r>
        <w:t xml:space="preserve"> does not include structural analysis or the installation of new towers.</w:t>
      </w:r>
    </w:p>
    <w:p w14:paraId="62603F33" w14:textId="77777777" w:rsidR="00DA747D" w:rsidRPr="00DD4351" w:rsidRDefault="00DA747D" w:rsidP="00A9160A">
      <w:pPr>
        <w:rPr>
          <w:rFonts w:cs="Arial"/>
          <w:szCs w:val="22"/>
        </w:rPr>
      </w:pPr>
    </w:p>
    <w:p w14:paraId="62603F3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5" w14:textId="77777777" w:rsidR="000C3640" w:rsidRDefault="000C3640" w:rsidP="00851065"/>
    <w:p w14:paraId="62603F37" w14:textId="458B06A2" w:rsidR="00987D4C" w:rsidRDefault="00826762" w:rsidP="00851065">
      <w:r w:rsidRPr="00851065">
        <w:t>The State</w:t>
      </w:r>
      <w:r w:rsidR="00035AE2" w:rsidRPr="00851065">
        <w:t xml:space="preserve"> of New Jersey (State)</w:t>
      </w:r>
      <w:r w:rsidRPr="00851065">
        <w:t xml:space="preserve"> intends to extend the </w:t>
      </w:r>
      <w:r w:rsidR="001D2ACC">
        <w:t xml:space="preserve">Blanket </w:t>
      </w:r>
      <w:r w:rsidR="001D2ACC" w:rsidRPr="007D7EDA">
        <w:t>P.O.</w:t>
      </w:r>
      <w:r w:rsidR="009A1CD8" w:rsidRPr="000E00C7">
        <w:t>s</w:t>
      </w:r>
      <w:r w:rsidR="009A1CD8" w:rsidRPr="007D7EDA">
        <w:t xml:space="preserve"> </w:t>
      </w:r>
      <w:r w:rsidR="00647C5C" w:rsidRPr="007D7EDA">
        <w:t>{</w:t>
      </w:r>
      <w:r w:rsidR="00362081" w:rsidRPr="007D7EDA">
        <w:t>Contract</w:t>
      </w:r>
      <w:r w:rsidRPr="000E00C7">
        <w:t>s</w:t>
      </w:r>
      <w:r w:rsidR="00647C5C" w:rsidRPr="007D7EDA">
        <w:t>}</w:t>
      </w:r>
      <w:r w:rsidRPr="007D7EDA">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w:t>
      </w:r>
      <w:r w:rsidR="006C2F12">
        <w:t>entities</w:t>
      </w:r>
      <w:r w:rsidRPr="00851065">
        <w:t>,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851065">
        <w:rPr>
          <w:color w:val="000000"/>
          <w:highlight w:val="lightGray"/>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w:t>
      </w:r>
      <w:r w:rsidR="009A1CD8" w:rsidRPr="00851065">
        <w:lastRenderedPageBreak/>
        <w:t xml:space="preserve">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4130EB84" w14:textId="77777777" w:rsidR="007D7EDA" w:rsidRDefault="007D7EDA" w:rsidP="00851065"/>
    <w:p w14:paraId="62603F3A" w14:textId="77777777" w:rsidR="00E651D6" w:rsidRPr="00B94382" w:rsidRDefault="00E651D6" w:rsidP="00BD5EEE">
      <w:pPr>
        <w:pStyle w:val="Heading2"/>
      </w:pPr>
      <w:bookmarkStart w:id="988" w:name="_Toc465936352"/>
      <w:bookmarkStart w:id="989" w:name="_Toc465936476"/>
      <w:bookmarkStart w:id="990" w:name="_Toc465952582"/>
      <w:bookmarkStart w:id="991" w:name="_Toc465953071"/>
      <w:bookmarkStart w:id="992" w:name="_Toc466013080"/>
      <w:bookmarkStart w:id="993" w:name="_Toc466465656"/>
      <w:bookmarkStart w:id="994" w:name="_Toc466990248"/>
      <w:bookmarkStart w:id="995" w:name="_Toc466992074"/>
      <w:bookmarkStart w:id="996" w:name="_Toc465936353"/>
      <w:bookmarkStart w:id="997" w:name="_Toc465936477"/>
      <w:bookmarkStart w:id="998" w:name="_Toc465952583"/>
      <w:bookmarkStart w:id="999" w:name="_Toc465953072"/>
      <w:bookmarkStart w:id="1000" w:name="_Toc466013081"/>
      <w:bookmarkStart w:id="1001" w:name="_Toc466465657"/>
      <w:bookmarkStart w:id="1002" w:name="_Toc466990249"/>
      <w:bookmarkStart w:id="1003" w:name="_Toc466992075"/>
      <w:bookmarkStart w:id="1004" w:name="_Toc400531468"/>
      <w:bookmarkStart w:id="1005" w:name="_Toc428533938"/>
      <w:bookmarkStart w:id="1006" w:name="_Toc467141845"/>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r w:rsidRPr="00B94382">
        <w:t>BACKGROUND</w:t>
      </w:r>
      <w:bookmarkEnd w:id="1004"/>
      <w:bookmarkEnd w:id="1005"/>
      <w:bookmarkEnd w:id="1006"/>
      <w:r w:rsidRPr="00B94382">
        <w:t xml:space="preserve"> </w:t>
      </w:r>
    </w:p>
    <w:p w14:paraId="62603F3B" w14:textId="77777777" w:rsidR="00E651D6" w:rsidRDefault="00E651D6" w:rsidP="00851065"/>
    <w:p w14:paraId="7DBE1F56" w14:textId="77777777" w:rsidR="009D797E" w:rsidRDefault="009D797E" w:rsidP="00851065">
      <w:pPr>
        <w:rPr>
          <w:b/>
          <w:highlight w:val="green"/>
        </w:rPr>
      </w:pPr>
      <w:r w:rsidRPr="006F3122">
        <w:t xml:space="preserve">The State of New Jersey presently has approximately sixty (60) land mobile radio towers that need to be maintained.  The towers are used or operated primarily by the New Jersey State Police (NJSP), Department of Transportation </w:t>
      </w:r>
      <w:r>
        <w:t xml:space="preserve">(DOT) </w:t>
      </w:r>
      <w:r w:rsidRPr="006F3122">
        <w:t>and the Department of Corrections</w:t>
      </w:r>
      <w:r>
        <w:t xml:space="preserve"> (DOC)</w:t>
      </w:r>
      <w:r w:rsidRPr="006F3122">
        <w:t>.  In addition, there are seven (7) broadcast towers under the control of the New Jersey Public Broadcasting Authority</w:t>
      </w:r>
      <w:r>
        <w:t xml:space="preserve"> (NJPBA)</w:t>
      </w:r>
      <w:r w:rsidRPr="006F3122">
        <w:t xml:space="preserve"> and nine</w:t>
      </w:r>
      <w:r>
        <w:t xml:space="preserve"> </w:t>
      </w:r>
      <w:r w:rsidRPr="006F3122">
        <w:t>(9) other non-State owned towers which host State owned equipment which will need to be maintained</w:t>
      </w:r>
      <w:r>
        <w:t>.</w:t>
      </w:r>
      <w:r w:rsidDel="009D797E">
        <w:rPr>
          <w:b/>
          <w:highlight w:val="green"/>
        </w:rPr>
        <w:t xml:space="preserve"> </w:t>
      </w:r>
    </w:p>
    <w:p w14:paraId="00139B30" w14:textId="77777777" w:rsidR="009D797E" w:rsidRDefault="009D797E" w:rsidP="00851065">
      <w:pPr>
        <w:rPr>
          <w:b/>
          <w:highlight w:val="green"/>
        </w:rPr>
      </w:pPr>
    </w:p>
    <w:p w14:paraId="62603F3F" w14:textId="60C8EE0C" w:rsidR="008F5C79" w:rsidRDefault="008F5C79" w:rsidP="00851065">
      <w:r w:rsidRPr="00851065">
        <w:t>This is a reprocurement of the</w:t>
      </w:r>
      <w:r w:rsidR="00294285">
        <w:t xml:space="preserve"> services provided under</w:t>
      </w:r>
      <w:r w:rsidR="009D797E">
        <w:t xml:space="preserve"> Tower Maintenance: Land Mobile Radio and Television Broadcast Towers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9D797E">
        <w:t>February 27,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9D797E">
        <w:t>T0125</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0EB283AF" w14:textId="77777777" w:rsidR="009D797E" w:rsidRPr="00851065" w:rsidRDefault="009D797E" w:rsidP="00851065">
      <w:pPr>
        <w:rPr>
          <w:color w:val="000000"/>
        </w:rPr>
      </w:pPr>
    </w:p>
    <w:p w14:paraId="62603F42" w14:textId="77777777" w:rsidR="003A3A24" w:rsidRPr="00851065" w:rsidRDefault="003A3A24" w:rsidP="00851065">
      <w:pPr>
        <w:pStyle w:val="Heading2"/>
      </w:pPr>
      <w:bookmarkStart w:id="1007" w:name="_Toc428533939"/>
      <w:bookmarkStart w:id="1008" w:name="_Toc467141846"/>
      <w:r w:rsidRPr="00851065">
        <w:t>Key Events</w:t>
      </w:r>
      <w:bookmarkEnd w:id="1007"/>
      <w:bookmarkEnd w:id="1008"/>
    </w:p>
    <w:p w14:paraId="62603F45" w14:textId="77777777" w:rsidR="00EB648B" w:rsidRPr="00851065" w:rsidRDefault="00EB648B" w:rsidP="00851065">
      <w:pPr>
        <w:rPr>
          <w:b/>
          <w:sz w:val="20"/>
        </w:rPr>
      </w:pPr>
    </w:p>
    <w:p w14:paraId="62603F46" w14:textId="77777777" w:rsidR="003A3A24" w:rsidRPr="00851065" w:rsidRDefault="003A3A24" w:rsidP="00BD5EEE">
      <w:pPr>
        <w:pStyle w:val="Heading3"/>
      </w:pPr>
      <w:bookmarkStart w:id="1009" w:name="_1.3.1_ELECTRONIC_QUESTION_AND_ANSWE"/>
      <w:bookmarkStart w:id="1010" w:name="_Toc428533940"/>
      <w:bookmarkStart w:id="1011" w:name="_Toc467141847"/>
      <w:bookmarkEnd w:id="1009"/>
      <w:r w:rsidRPr="00851065">
        <w:t>ELECTRONIC QUESTION AND ANSWER PERIOD</w:t>
      </w:r>
      <w:bookmarkEnd w:id="1010"/>
      <w:bookmarkEnd w:id="1011"/>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1012" w:name="_1.3.3__Mandatory_Pre-Bid_Conference"/>
      <w:bookmarkStart w:id="1013" w:name="_1.3.5__SUBMISSION_OF_BID_PROPOSAL"/>
      <w:bookmarkStart w:id="1014" w:name="_1.3.2_SUBMISSION_OF_BID_PROPOSAL"/>
      <w:bookmarkEnd w:id="1012"/>
      <w:bookmarkEnd w:id="1013"/>
      <w:bookmarkEnd w:id="1014"/>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1015" w:name="_Toc428533941"/>
      <w:bookmarkStart w:id="1016" w:name="_Toc467141848"/>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015"/>
      <w:bookmarkEnd w:id="1016"/>
    </w:p>
    <w:p w14:paraId="62603F59" w14:textId="77777777" w:rsidR="00F9570B" w:rsidRPr="00F9570B" w:rsidRDefault="00F9570B" w:rsidP="00F9570B"/>
    <w:p w14:paraId="62603F5B" w14:textId="26701C23"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62603F5F" w14:textId="77777777" w:rsidR="00F9570B" w:rsidRPr="00851065" w:rsidRDefault="00F9570B" w:rsidP="00851065">
      <w:pPr>
        <w:ind w:left="2160" w:right="108"/>
        <w:rPr>
          <w:rFonts w:eastAsia="MS Mincho"/>
        </w:rPr>
      </w:pPr>
      <w:r w:rsidRPr="00851065">
        <w:rPr>
          <w:rFonts w:eastAsia="MS Mincho"/>
        </w:rPr>
        <w:t>DIVISION OF PURCHASE AND PROPERTY</w:t>
      </w:r>
    </w:p>
    <w:p w14:paraId="62603F60" w14:textId="77777777" w:rsidR="00F9570B" w:rsidRPr="00851065" w:rsidRDefault="00F9570B" w:rsidP="00851065">
      <w:pPr>
        <w:ind w:left="2160" w:right="108"/>
        <w:rPr>
          <w:rFonts w:eastAsia="MS Mincho"/>
        </w:rPr>
      </w:pPr>
      <w:r w:rsidRPr="00851065">
        <w:rPr>
          <w:rFonts w:eastAsia="MS Mincho"/>
        </w:rPr>
        <w:t>DEPARTMENT OF THE TREASURY</w:t>
      </w:r>
    </w:p>
    <w:p w14:paraId="62603F61" w14:textId="77777777" w:rsidR="00F9570B" w:rsidRPr="00851065" w:rsidRDefault="00F9570B" w:rsidP="00851065">
      <w:pPr>
        <w:ind w:left="2160" w:right="108"/>
        <w:rPr>
          <w:rFonts w:eastAsia="MS Mincho"/>
        </w:rPr>
      </w:pPr>
      <w:r w:rsidRPr="00851065">
        <w:rPr>
          <w:rFonts w:eastAsia="MS Mincho"/>
        </w:rPr>
        <w:t>33 WEST STATE STREET, P.O. BOX 230</w:t>
      </w:r>
    </w:p>
    <w:p w14:paraId="62603F62" w14:textId="77777777" w:rsidR="00F9570B" w:rsidRPr="00851065" w:rsidRDefault="00F9570B" w:rsidP="00851065">
      <w:pPr>
        <w:ind w:left="2160" w:right="108"/>
        <w:rPr>
          <w:rFonts w:eastAsia="MS Mincho"/>
        </w:rPr>
      </w:pPr>
      <w:r w:rsidRPr="00851065">
        <w:rPr>
          <w:rFonts w:eastAsia="MS Mincho"/>
        </w:rPr>
        <w:t>TRENTON, NJ 08625-0230</w:t>
      </w:r>
    </w:p>
    <w:p w14:paraId="62603F63" w14:textId="77777777" w:rsidR="00F9570B" w:rsidRPr="00851065" w:rsidRDefault="00F9570B" w:rsidP="00851065">
      <w:pPr>
        <w:ind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F" w14:textId="77777777" w:rsidR="00E23BE0" w:rsidRDefault="00E23BE0" w:rsidP="00EC7B0A">
      <w:pPr>
        <w:pStyle w:val="BodyText3"/>
        <w:rPr>
          <w:b/>
          <w:bCs/>
          <w:highlight w:val="green"/>
        </w:rPr>
      </w:pPr>
      <w:bookmarkStart w:id="1017" w:name="site_visit"/>
      <w:bookmarkEnd w:id="1017"/>
    </w:p>
    <w:p w14:paraId="62603F70" w14:textId="77777777" w:rsidR="00E23BE0" w:rsidRPr="00851065" w:rsidRDefault="00E23BE0" w:rsidP="00851065">
      <w:pPr>
        <w:pStyle w:val="Heading3"/>
        <w:ind w:right="108"/>
        <w:rPr>
          <w:caps w:val="0"/>
        </w:rPr>
      </w:pPr>
      <w:bookmarkStart w:id="1018" w:name="_Toc428533942"/>
      <w:bookmarkStart w:id="1019" w:name="_Toc467141849"/>
      <w:r w:rsidRPr="00851065">
        <w:rPr>
          <w:rFonts w:ascii="Arial" w:hAnsi="Arial"/>
          <w:i/>
          <w:caps w:val="0"/>
          <w:color w:val="00B050"/>
        </w:rPr>
        <w:t>NJ</w:t>
      </w:r>
      <w:r w:rsidRPr="00851065">
        <w:rPr>
          <w:rFonts w:ascii="Arial" w:hAnsi="Arial"/>
          <w:i/>
          <w:caps w:val="0"/>
          <w:color w:val="0070C0"/>
        </w:rPr>
        <w:t>START</w:t>
      </w:r>
      <w:bookmarkEnd w:id="1018"/>
      <w:bookmarkEnd w:id="1019"/>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851065"/>
    <w:p w14:paraId="62603F7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1020" w:name="_Toc428533943"/>
      <w:bookmarkStart w:id="1021" w:name="_Toc467141850"/>
      <w:r w:rsidRPr="00851065">
        <w:rPr>
          <w:caps w:val="0"/>
        </w:rPr>
        <w:t>ELECTRONIC SIGNATURES</w:t>
      </w:r>
      <w:bookmarkEnd w:id="1020"/>
      <w:bookmarkEnd w:id="1021"/>
    </w:p>
    <w:p w14:paraId="62603F7B" w14:textId="77777777" w:rsidR="00E23BE0" w:rsidRPr="00E23BE0" w:rsidRDefault="00E23BE0" w:rsidP="00A9160A"/>
    <w:p w14:paraId="62603F7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w:t>
      </w:r>
      <w:r w:rsidR="00E23BE0" w:rsidRPr="00851065">
        <w:lastRenderedPageBreak/>
        <w:t>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D" w14:textId="77777777" w:rsidR="0019067D" w:rsidRPr="00851065" w:rsidRDefault="0019067D" w:rsidP="00851065"/>
    <w:p w14:paraId="62603F7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2603FAC" w14:textId="77777777" w:rsidR="007E420C" w:rsidRDefault="007E420C" w:rsidP="00851065">
      <w:pPr>
        <w:rPr>
          <w:rFonts w:eastAsia="MS Mincho"/>
        </w:rPr>
      </w:pPr>
      <w:bookmarkStart w:id="1022" w:name="_1.3.4_MANDATORY/OPTIONAL_SITE"/>
      <w:bookmarkStart w:id="1023" w:name="_1.3.45_MANDATORY/OPTIONAL_SITE"/>
      <w:bookmarkStart w:id="1024" w:name="_1.3.5__MANDATORY/OPTIONAL"/>
      <w:bookmarkStart w:id="1025" w:name="_1.3.6__MANDATORY/OPTIONAL"/>
      <w:bookmarkEnd w:id="1022"/>
      <w:bookmarkEnd w:id="1023"/>
      <w:bookmarkEnd w:id="1024"/>
      <w:bookmarkEnd w:id="1025"/>
    </w:p>
    <w:p w14:paraId="62603FAD" w14:textId="77777777" w:rsidR="00C12155" w:rsidRPr="00851065" w:rsidRDefault="00C12155" w:rsidP="00851065">
      <w:pPr>
        <w:pStyle w:val="Heading2"/>
      </w:pPr>
      <w:bookmarkStart w:id="1026" w:name="_Toc428533947"/>
      <w:bookmarkStart w:id="1027" w:name="_Toc467141851"/>
      <w:r w:rsidRPr="00851065">
        <w:t>ADDITIONAL Information</w:t>
      </w:r>
      <w:bookmarkEnd w:id="1026"/>
      <w:bookmarkEnd w:id="1027"/>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1028" w:name="_Toc428533948"/>
      <w:bookmarkStart w:id="1029" w:name="_Toc46714185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028"/>
      <w:bookmarkEnd w:id="1029"/>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1030" w:name="_Toc400531479"/>
      <w:bookmarkStart w:id="1031" w:name="_Toc428533949"/>
      <w:bookmarkStart w:id="1032" w:name="_Toc46714185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030"/>
      <w:bookmarkEnd w:id="1031"/>
      <w:bookmarkEnd w:id="1032"/>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1033" w:name="_Toc400531480"/>
      <w:bookmarkStart w:id="1034" w:name="_Toc428533950"/>
      <w:bookmarkStart w:id="1035" w:name="_Toc467141854"/>
      <w:r w:rsidRPr="00C82A09">
        <w:rPr>
          <w:rFonts w:eastAsia="MS Mincho"/>
        </w:rPr>
        <w:t>COST</w:t>
      </w:r>
      <w:r w:rsidR="00E651D6" w:rsidRPr="00C82A09">
        <w:rPr>
          <w:rFonts w:eastAsia="MS Mincho"/>
        </w:rPr>
        <w:t xml:space="preserve"> L</w:t>
      </w:r>
      <w:r w:rsidR="00E651D6" w:rsidRPr="005B44C2">
        <w:rPr>
          <w:rFonts w:eastAsia="MS Mincho"/>
        </w:rPr>
        <w:t>iability</w:t>
      </w:r>
      <w:bookmarkEnd w:id="1033"/>
      <w:bookmarkEnd w:id="1034"/>
      <w:bookmarkEnd w:id="1035"/>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4" w14:textId="77777777" w:rsidR="00770AB5" w:rsidRDefault="00770AB5" w:rsidP="00851065">
      <w:pPr>
        <w:rPr>
          <w:rFonts w:eastAsia="MS Mincho"/>
        </w:rPr>
      </w:pPr>
    </w:p>
    <w:p w14:paraId="62603FC5" w14:textId="77777777" w:rsidR="00E651D6" w:rsidRDefault="00C82A09" w:rsidP="00E651D6">
      <w:pPr>
        <w:pStyle w:val="Heading3"/>
        <w:ind w:right="108"/>
        <w:rPr>
          <w:rFonts w:eastAsia="MS Mincho"/>
        </w:rPr>
      </w:pPr>
      <w:bookmarkStart w:id="1036" w:name="_Toc400531481"/>
      <w:bookmarkStart w:id="1037" w:name="_Toc428533951"/>
      <w:bookmarkStart w:id="1038" w:name="_Toc46714185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036"/>
      <w:r w:rsidR="00CE00E7">
        <w:rPr>
          <w:rFonts w:eastAsia="MS Mincho"/>
        </w:rPr>
        <w:t>Proposal</w:t>
      </w:r>
      <w:r w:rsidR="001A0104">
        <w:rPr>
          <w:rFonts w:eastAsia="MS Mincho"/>
        </w:rPr>
        <w:t>}</w:t>
      </w:r>
      <w:bookmarkEnd w:id="1037"/>
      <w:bookmarkEnd w:id="1038"/>
    </w:p>
    <w:p w14:paraId="62603FC6" w14:textId="77777777" w:rsidR="00E651D6" w:rsidRDefault="00E651D6" w:rsidP="00851065"/>
    <w:p w14:paraId="62603FC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28D91311"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r w:rsidR="00F679E4" w:rsidRPr="003503F1">
        <w:t>manufacturers’</w:t>
      </w:r>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1039" w:name="_Toc400531482"/>
      <w:bookmarkStart w:id="1040" w:name="_Toc428533952"/>
      <w:r w:rsidRPr="002952D8">
        <w:rPr>
          <w:rFonts w:eastAsia="MS Mincho"/>
        </w:rPr>
        <w:t xml:space="preserve"> </w:t>
      </w:r>
      <w:bookmarkStart w:id="1041" w:name="_Toc46714185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039"/>
      <w:r w:rsidR="002A5D50">
        <w:rPr>
          <w:rFonts w:eastAsia="MS Mincho"/>
        </w:rPr>
        <w:t>INFORMATION</w:t>
      </w:r>
      <w:bookmarkEnd w:id="1040"/>
      <w:bookmarkEnd w:id="1041"/>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77777777" w:rsidR="00E651D6" w:rsidRDefault="00C82A09" w:rsidP="00E651D6">
      <w:pPr>
        <w:pStyle w:val="Heading3"/>
        <w:ind w:right="108"/>
        <w:rPr>
          <w:rFonts w:eastAsia="MS Mincho"/>
        </w:rPr>
      </w:pPr>
      <w:bookmarkStart w:id="1042" w:name="_Toc400531483"/>
      <w:bookmarkStart w:id="1043" w:name="_Toc428533953"/>
      <w:bookmarkStart w:id="1044" w:name="_Toc46714185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042"/>
      <w:r w:rsidR="001A0104">
        <w:rPr>
          <w:rFonts w:eastAsia="MS Mincho"/>
        </w:rPr>
        <w:t>}</w:t>
      </w:r>
      <w:bookmarkEnd w:id="1043"/>
      <w:bookmarkEnd w:id="1044"/>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B" w14:textId="77777777" w:rsidR="00BE5A1E" w:rsidRPr="005B339D" w:rsidRDefault="00BE5A1E" w:rsidP="00851065"/>
    <w:p w14:paraId="62603FDC" w14:textId="77777777" w:rsidR="00B13A1D" w:rsidRPr="00E25F54" w:rsidRDefault="00CE00E7" w:rsidP="00E25F54">
      <w:pPr>
        <w:pStyle w:val="Heading3"/>
        <w:ind w:right="108"/>
        <w:rPr>
          <w:rFonts w:eastAsia="MS Mincho"/>
        </w:rPr>
      </w:pPr>
      <w:bookmarkStart w:id="1045" w:name="_Toc400531484"/>
      <w:bookmarkStart w:id="1046" w:name="_Toc428533954"/>
      <w:bookmarkStart w:id="1047" w:name="_Toc46714185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1045"/>
      <w:bookmarkEnd w:id="1046"/>
      <w:bookmarkEnd w:id="1047"/>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D31F93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851065"/>
    <w:p w14:paraId="62603FF7" w14:textId="77777777" w:rsidR="00DB2B59" w:rsidRDefault="00DB2B59" w:rsidP="00DB2B59">
      <w:pPr>
        <w:pStyle w:val="Heading3"/>
        <w:ind w:right="108"/>
        <w:rPr>
          <w:rFonts w:eastAsia="MS Mincho"/>
        </w:rPr>
      </w:pPr>
      <w:bookmarkStart w:id="1048" w:name="_Toc400531485"/>
      <w:bookmarkStart w:id="1049" w:name="_Toc428533955"/>
      <w:bookmarkStart w:id="1050" w:name="_Toc467141859"/>
      <w:r w:rsidRPr="00826719">
        <w:rPr>
          <w:rFonts w:eastAsia="MS Mincho"/>
        </w:rPr>
        <w:t>JOINT V</w:t>
      </w:r>
      <w:r w:rsidRPr="005B44C2">
        <w:rPr>
          <w:rFonts w:eastAsia="MS Mincho"/>
        </w:rPr>
        <w:t>enture</w:t>
      </w:r>
      <w:bookmarkEnd w:id="1048"/>
      <w:bookmarkEnd w:id="1049"/>
      <w:bookmarkEnd w:id="1050"/>
    </w:p>
    <w:p w14:paraId="62603FF8" w14:textId="77777777" w:rsidR="00DB2B59" w:rsidRDefault="00DB2B59" w:rsidP="00851065"/>
    <w:p w14:paraId="62603FF9"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lastRenderedPageBreak/>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14:paraId="1FEBD5FF" w14:textId="77777777" w:rsidR="008133BC" w:rsidRDefault="008133BC" w:rsidP="00851065"/>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1051" w:name="_Toc400531486"/>
      <w:bookmarkStart w:id="1052" w:name="_Toc428533956"/>
      <w:bookmarkStart w:id="1053" w:name="_Toc46714186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051"/>
      <w:bookmarkEnd w:id="1052"/>
      <w:bookmarkEnd w:id="1053"/>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1054" w:name="_Toc294607267"/>
      <w:bookmarkStart w:id="1055" w:name="_Toc294680428"/>
      <w:bookmarkStart w:id="1056" w:name="_Toc400531487"/>
      <w:bookmarkStart w:id="1057" w:name="_Toc428533957"/>
      <w:bookmarkStart w:id="1058" w:name="_Toc467141861"/>
      <w:r>
        <w:t>QUOTE</w:t>
      </w:r>
      <w:r w:rsidR="00A1778E">
        <w:t xml:space="preserve"> </w:t>
      </w:r>
      <w:r w:rsidR="00AB723B">
        <w:t>{</w:t>
      </w:r>
      <w:r>
        <w:t>PROPOSAL</w:t>
      </w:r>
      <w:r w:rsidR="00AB723B">
        <w:t>}</w:t>
      </w:r>
      <w:r w:rsidR="00C6511D" w:rsidRPr="00E2130D">
        <w:t xml:space="preserve"> ACCEPTANCES AND REJECTIONS</w:t>
      </w:r>
      <w:bookmarkEnd w:id="1054"/>
      <w:bookmarkEnd w:id="1055"/>
      <w:bookmarkEnd w:id="1056"/>
      <w:bookmarkEnd w:id="1057"/>
      <w:bookmarkEnd w:id="1058"/>
    </w:p>
    <w:p w14:paraId="62604002" w14:textId="77777777" w:rsidR="00C6511D" w:rsidRDefault="00C6511D" w:rsidP="00851065"/>
    <w:p w14:paraId="6260400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62604006" w14:textId="77777777" w:rsidR="00E651D6" w:rsidRDefault="00AA3B67" w:rsidP="00BB5A93">
      <w:pPr>
        <w:pStyle w:val="Heading1"/>
      </w:pPr>
      <w:bookmarkStart w:id="1059" w:name="_Toc400531488"/>
      <w:bookmarkStart w:id="1060" w:name="_Toc428533958"/>
      <w:r>
        <w:lastRenderedPageBreak/>
        <w:t xml:space="preserve"> </w:t>
      </w:r>
      <w:bookmarkStart w:id="1061" w:name="_Toc467141862"/>
      <w:r w:rsidR="00E651D6">
        <w:t>DEFINITIONS</w:t>
      </w:r>
      <w:bookmarkEnd w:id="1059"/>
      <w:bookmarkEnd w:id="1060"/>
      <w:bookmarkEnd w:id="1061"/>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1062" w:name="_Toc428533959"/>
      <w:bookmarkStart w:id="1063" w:name="_Toc467141863"/>
      <w:r>
        <w:t>CROSSWALK</w:t>
      </w:r>
      <w:bookmarkEnd w:id="1062"/>
      <w:bookmarkEnd w:id="1063"/>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1064" w:name="_Toc428533960"/>
      <w:bookmarkStart w:id="1065" w:name="_Toc467141864"/>
      <w:r w:rsidRPr="005B44C2">
        <w:t>General Definitions</w:t>
      </w:r>
      <w:bookmarkEnd w:id="1064"/>
      <w:bookmarkEnd w:id="1065"/>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0A347F56" w14:textId="04B67F8A" w:rsidR="00317504" w:rsidRDefault="00576F68" w:rsidP="00317504">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 xml:space="preserve">overhead, fee or profit, clerical support, travel expenses, per diem, safety equipment, materials, supplies, managerial support and all documents, forms, and reproductions thereof.  This rate also includes </w:t>
      </w:r>
      <w:r w:rsidR="00317504">
        <w:t xml:space="preserve">site visits performed for the purpose of preparing quotes for work to be performed, </w:t>
      </w:r>
      <w:r w:rsidRPr="00851065">
        <w:rPr>
          <w:rFonts w:eastAsia="MS Mincho"/>
        </w:rPr>
        <w:t>portal-to-portal expenses as well as per diem expenses such as food.</w:t>
      </w:r>
      <w:r w:rsidR="00317504" w:rsidRPr="00317504">
        <w:t xml:space="preserve"> </w:t>
      </w:r>
      <w:r w:rsidR="00317504">
        <w:t>All-inclusive hourly rates are defined as follows:</w:t>
      </w:r>
    </w:p>
    <w:p w14:paraId="1B05C6C2" w14:textId="77777777" w:rsidR="00317504" w:rsidRDefault="00317504" w:rsidP="00317504"/>
    <w:p w14:paraId="47A6C303" w14:textId="77777777" w:rsidR="00317504" w:rsidRDefault="00317504" w:rsidP="00317504">
      <w:pPr>
        <w:pStyle w:val="ListParagraph"/>
        <w:numPr>
          <w:ilvl w:val="0"/>
          <w:numId w:val="51"/>
        </w:numPr>
      </w:pPr>
      <w:r>
        <w:t>Business Day (Straight Time) - The fixed hourly labor rate for T&amp;M support during normal business hours of Monday to Friday, 8:00 a.m.to 5:00 p.m. Eastern Standard Time;</w:t>
      </w:r>
    </w:p>
    <w:p w14:paraId="63942F51" w14:textId="77777777" w:rsidR="00317504" w:rsidRDefault="00317504" w:rsidP="00317504">
      <w:pPr>
        <w:pStyle w:val="ListParagraph"/>
        <w:numPr>
          <w:ilvl w:val="0"/>
          <w:numId w:val="51"/>
        </w:numPr>
      </w:pPr>
      <w:r>
        <w:t>Over Time - The fixed hourly rate for T&amp;M support Monday, Tuesday, Wednesday, Thursday and Friday evening from 5:01 p.m. to 11:59 p.m. and Monday, Tuesday, Wednesday, Thursday and Friday morning from 12:00 a.m. to 7:59 a.m. Eastern Standard Time;</w:t>
      </w:r>
    </w:p>
    <w:p w14:paraId="46E81F7A" w14:textId="77777777" w:rsidR="00317504" w:rsidRDefault="00317504" w:rsidP="00317504">
      <w:pPr>
        <w:pStyle w:val="ListParagraph"/>
        <w:numPr>
          <w:ilvl w:val="0"/>
          <w:numId w:val="51"/>
        </w:numPr>
      </w:pPr>
      <w:r>
        <w:t xml:space="preserve">Saturday – All Day; and </w:t>
      </w:r>
    </w:p>
    <w:p w14:paraId="520C581F" w14:textId="77777777" w:rsidR="00317504" w:rsidRDefault="00317504" w:rsidP="00317504">
      <w:pPr>
        <w:pStyle w:val="ListParagraph"/>
        <w:numPr>
          <w:ilvl w:val="0"/>
          <w:numId w:val="51"/>
        </w:numPr>
      </w:pPr>
      <w:r>
        <w:t>Sunday and designated Vendor Holidays – All Day.</w:t>
      </w:r>
    </w:p>
    <w:p w14:paraId="6260402A" w14:textId="77777777" w:rsidR="00576F68" w:rsidRPr="00851065" w:rsidRDefault="00576F68" w:rsidP="00851065">
      <w:pPr>
        <w:rPr>
          <w:rFonts w:eastAsia="MS Mincho"/>
        </w:rPr>
      </w:pPr>
    </w:p>
    <w:p w14:paraId="6260402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lastRenderedPageBreak/>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3EA89F5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665086">
        <w:t>.</w:t>
      </w:r>
      <w:r w:rsidR="00665086"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lastRenderedPageBreak/>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1066" w:name="_Toc355709006"/>
      <w:bookmarkStart w:id="1067" w:name="_Toc400531490"/>
      <w:bookmarkStart w:id="1068" w:name="_Toc428533961"/>
      <w:bookmarkStart w:id="1069" w:name="_Toc46714186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66"/>
      <w:bookmarkEnd w:id="1067"/>
      <w:bookmarkEnd w:id="1068"/>
      <w:bookmarkEnd w:id="1069"/>
    </w:p>
    <w:p w14:paraId="7580684B" w14:textId="77777777" w:rsidR="00EB4991" w:rsidRDefault="00EB4991" w:rsidP="00D44D64">
      <w:pPr>
        <w:rPr>
          <w:b/>
        </w:rPr>
      </w:pPr>
    </w:p>
    <w:p w14:paraId="7F1CF875" w14:textId="77777777" w:rsidR="00D44D64" w:rsidRDefault="00D44D64" w:rsidP="00D44D64">
      <w:r w:rsidRPr="004B61EF">
        <w:rPr>
          <w:b/>
        </w:rPr>
        <w:t>American National Standards Institute (ANSI)</w:t>
      </w:r>
      <w:r>
        <w:t xml:space="preserve"> – A private non-profit organization that oversees the development of voluntary consensus standards for products. </w:t>
      </w:r>
    </w:p>
    <w:p w14:paraId="157493F9" w14:textId="77777777" w:rsidR="00D44D64" w:rsidRDefault="00D44D64" w:rsidP="00D44D64">
      <w:pPr>
        <w:rPr>
          <w:b/>
        </w:rPr>
      </w:pPr>
    </w:p>
    <w:p w14:paraId="3F9EA505" w14:textId="14B2E0D8" w:rsidR="001925F9" w:rsidRPr="008426DA" w:rsidRDefault="001925F9" w:rsidP="00D44D64">
      <w:r>
        <w:rPr>
          <w:b/>
        </w:rPr>
        <w:t xml:space="preserve">ANSI/ASSE A10.48 Standard </w:t>
      </w:r>
      <w:r>
        <w:t>– Criteria for Safety Practices with the Construction, Demolition, Modification and Maintenance of Communications Structures published by the National Association of Tower Erectors (NATE).</w:t>
      </w:r>
    </w:p>
    <w:p w14:paraId="23CDEDF4" w14:textId="77777777" w:rsidR="001925F9" w:rsidRDefault="001925F9" w:rsidP="00D44D64">
      <w:pPr>
        <w:rPr>
          <w:b/>
        </w:rPr>
      </w:pPr>
    </w:p>
    <w:p w14:paraId="345D677D" w14:textId="4BBA3B47" w:rsidR="00D44D64" w:rsidRDefault="00665086" w:rsidP="00D44D64">
      <w:pPr>
        <w:rPr>
          <w:b/>
        </w:rPr>
      </w:pPr>
      <w:r w:rsidRPr="004B61EF">
        <w:rPr>
          <w:b/>
        </w:rPr>
        <w:t xml:space="preserve">Electronic </w:t>
      </w:r>
      <w:r>
        <w:rPr>
          <w:b/>
        </w:rPr>
        <w:t>Industries</w:t>
      </w:r>
      <w:r w:rsidR="00D44D64" w:rsidRPr="004B61EF">
        <w:rPr>
          <w:b/>
        </w:rPr>
        <w:t xml:space="preserve"> Association (EIA)</w:t>
      </w:r>
      <w:r w:rsidR="00D44D64">
        <w:t xml:space="preserve"> – An association of organizations that have agreed on certain data transmission standards.</w:t>
      </w:r>
    </w:p>
    <w:p w14:paraId="7E57EA71" w14:textId="77777777" w:rsidR="00D44D64" w:rsidRDefault="00D44D64" w:rsidP="00D44D64">
      <w:pPr>
        <w:rPr>
          <w:b/>
        </w:rPr>
      </w:pPr>
    </w:p>
    <w:p w14:paraId="0DC9EE8F" w14:textId="77777777" w:rsidR="00D44D64" w:rsidRPr="00887110" w:rsidRDefault="00D44D64" w:rsidP="00D44D64">
      <w:r>
        <w:rPr>
          <w:b/>
        </w:rPr>
        <w:t xml:space="preserve">Experience Modification Rate (EMR) </w:t>
      </w:r>
      <w:r>
        <w:t>-    A numeric representation of a business’s claims history and safety record as compared to other businesses in the same industry.</w:t>
      </w:r>
    </w:p>
    <w:p w14:paraId="16D1A105" w14:textId="77777777" w:rsidR="00D44D64" w:rsidRDefault="00D44D64" w:rsidP="00D44D64">
      <w:pPr>
        <w:rPr>
          <w:b/>
        </w:rPr>
      </w:pPr>
    </w:p>
    <w:p w14:paraId="031AF1B8" w14:textId="77777777" w:rsidR="00D44D64" w:rsidRDefault="00D44D64" w:rsidP="00D44D64">
      <w:pPr>
        <w:rPr>
          <w:b/>
        </w:rPr>
      </w:pPr>
      <w:r w:rsidRPr="008C6831">
        <w:rPr>
          <w:b/>
        </w:rPr>
        <w:t>Federal Aviation Administration (FAA)</w:t>
      </w:r>
      <w:r>
        <w:t xml:space="preserve"> – The Federal agency that is responsible for the advancement, safety and regulation of civil aviation and the development and operation of air traffic control.</w:t>
      </w:r>
    </w:p>
    <w:p w14:paraId="3BB7DC76" w14:textId="77777777" w:rsidR="00D44D64" w:rsidRDefault="00D44D64" w:rsidP="00D44D64">
      <w:pPr>
        <w:rPr>
          <w:b/>
        </w:rPr>
      </w:pPr>
    </w:p>
    <w:p w14:paraId="179172B0" w14:textId="77777777" w:rsidR="00D44D64" w:rsidRDefault="00D44D64" w:rsidP="00D44D64">
      <w:pPr>
        <w:rPr>
          <w:b/>
        </w:rPr>
      </w:pPr>
      <w:r w:rsidRPr="000C6EB6">
        <w:rPr>
          <w:b/>
        </w:rPr>
        <w:t>Federal Communication Commission</w:t>
      </w:r>
      <w:r>
        <w:t xml:space="preserve"> (FCC) – The Federal agency that regulates interstate communications by radio, television, wire, satellite and cable.</w:t>
      </w:r>
    </w:p>
    <w:p w14:paraId="41E98FEC" w14:textId="77777777" w:rsidR="00D44D64" w:rsidRDefault="00D44D64" w:rsidP="00D44D64">
      <w:pPr>
        <w:rPr>
          <w:b/>
        </w:rPr>
      </w:pPr>
    </w:p>
    <w:p w14:paraId="38431D3D" w14:textId="77777777" w:rsidR="00D44D64" w:rsidRDefault="00D44D64" w:rsidP="00D44D64">
      <w:r>
        <w:rPr>
          <w:b/>
        </w:rPr>
        <w:t xml:space="preserve">Guy, </w:t>
      </w:r>
      <w:r w:rsidRPr="00084C73">
        <w:rPr>
          <w:b/>
        </w:rPr>
        <w:t xml:space="preserve">Guyed – </w:t>
      </w:r>
      <w:r>
        <w:t>The use of a rope, cord, or cable used to steady, guide or secure a tower.</w:t>
      </w:r>
    </w:p>
    <w:p w14:paraId="01C57219" w14:textId="77777777" w:rsidR="00D44D64" w:rsidRPr="00084C73" w:rsidRDefault="00D44D64" w:rsidP="00D44D64"/>
    <w:p w14:paraId="0EB6E0C2" w14:textId="77777777" w:rsidR="00D44D64" w:rsidRDefault="00D44D64" w:rsidP="00D44D64">
      <w:r w:rsidRPr="009172C1">
        <w:rPr>
          <w:b/>
        </w:rPr>
        <w:t>National Electrical Code (NEC)</w:t>
      </w:r>
      <w:r>
        <w:t xml:space="preserve"> – A regionally adoptable standard for the safe installation of electrical wiring and equipment in the United States.</w:t>
      </w:r>
    </w:p>
    <w:p w14:paraId="18D92462" w14:textId="77777777" w:rsidR="00D44D64" w:rsidRDefault="00D44D64" w:rsidP="00D44D64"/>
    <w:p w14:paraId="5D558D08" w14:textId="77777777" w:rsidR="00D44D64" w:rsidRDefault="00D44D64" w:rsidP="00D44D64">
      <w:r w:rsidRPr="009172C1">
        <w:rPr>
          <w:b/>
        </w:rPr>
        <w:t>National Fire Protection Association (NFPA)</w:t>
      </w:r>
      <w:r>
        <w:t xml:space="preserve"> – A trade association that creates and maintains private, copyrighted standards and codes for usage and adoption by local governments.</w:t>
      </w:r>
    </w:p>
    <w:p w14:paraId="7B33B3FC" w14:textId="77777777" w:rsidR="00D44D64" w:rsidRDefault="00D44D64" w:rsidP="00D44D64"/>
    <w:p w14:paraId="098CB9D2" w14:textId="2ABD43E0" w:rsidR="00D44D64" w:rsidRPr="00D44D64" w:rsidRDefault="00F679E4" w:rsidP="00D44D64">
      <w:r>
        <w:rPr>
          <w:b/>
        </w:rPr>
        <w:t>Occupational</w:t>
      </w:r>
      <w:r w:rsidR="00D44D64">
        <w:rPr>
          <w:b/>
        </w:rPr>
        <w:t xml:space="preserve"> Safety and Health Administration (OSHA) </w:t>
      </w:r>
      <w:r w:rsidR="00D44D64">
        <w:t>– A Federal agency that regulates workplace safety and health.</w:t>
      </w:r>
    </w:p>
    <w:p w14:paraId="49B3FA67" w14:textId="77777777" w:rsidR="00D44D64" w:rsidRDefault="00D44D64" w:rsidP="00D44D64"/>
    <w:p w14:paraId="189A1125" w14:textId="77777777" w:rsidR="00D44D64" w:rsidRDefault="00D44D64" w:rsidP="00D44D64">
      <w:r w:rsidRPr="008E4BC0">
        <w:rPr>
          <w:b/>
        </w:rPr>
        <w:t>Underwriters Laboratories</w:t>
      </w:r>
      <w:r>
        <w:rPr>
          <w:b/>
        </w:rPr>
        <w:t xml:space="preserve"> </w:t>
      </w:r>
      <w:r>
        <w:t>– Safety consultation and certification company that provides safety-related certification, validation, testing, inspection, auditing, advising and training services.</w:t>
      </w:r>
    </w:p>
    <w:p w14:paraId="6990761B" w14:textId="77777777" w:rsidR="00D44D64" w:rsidRDefault="00D44D64" w:rsidP="00D44D64"/>
    <w:p w14:paraId="660FD674" w14:textId="77777777" w:rsidR="00D44D64" w:rsidRPr="007D42DC" w:rsidRDefault="00D44D64" w:rsidP="00D44D64">
      <w:r>
        <w:rPr>
          <w:b/>
        </w:rPr>
        <w:lastRenderedPageBreak/>
        <w:t xml:space="preserve">Ultra-High Frequency (UHF) </w:t>
      </w:r>
      <w:r>
        <w:t>– is the International Telecommunication Union (ITU) designation for radio frequencies in the range between 300 Megahertz and 3 Gigahertz, also known as the decimeter band as the wavelengths range from one meter to one decimeter.</w:t>
      </w:r>
    </w:p>
    <w:p w14:paraId="08A30885" w14:textId="77777777" w:rsidR="00D44D64" w:rsidRDefault="00D44D64" w:rsidP="00D44D64">
      <w:pPr>
        <w:rPr>
          <w:b/>
        </w:rPr>
      </w:pPr>
    </w:p>
    <w:p w14:paraId="718A8AC3" w14:textId="77777777" w:rsidR="00D44D64" w:rsidRPr="0072374D" w:rsidRDefault="00D44D64" w:rsidP="00D44D64">
      <w:r>
        <w:rPr>
          <w:b/>
        </w:rPr>
        <w:t xml:space="preserve">Very High Frequency (VHF) </w:t>
      </w:r>
      <w:r>
        <w:t xml:space="preserve">– the International Telecommunication Union (ITU) designation for the range for radio frequency electromagnetic waves from 30 Megahertz to 300 Megahertz, with corresponding wavelengths of ten to one meters. </w:t>
      </w:r>
    </w:p>
    <w:p w14:paraId="439D2839" w14:textId="6DE1FEA4" w:rsidR="00EB4991" w:rsidRDefault="00EB4991">
      <w:pPr>
        <w:jc w:val="left"/>
      </w:pPr>
      <w:r>
        <w:br w:type="page"/>
      </w:r>
    </w:p>
    <w:p w14:paraId="11F2C9E6" w14:textId="320DA40C" w:rsidR="00D44D64" w:rsidRDefault="00EB4991" w:rsidP="00B872FB">
      <w:pPr>
        <w:pStyle w:val="Heading1"/>
      </w:pPr>
      <w:bookmarkStart w:id="1070" w:name="_Toc467141866"/>
      <w:r>
        <w:lastRenderedPageBreak/>
        <w:t>SCOPE OF WORK</w:t>
      </w:r>
      <w:bookmarkEnd w:id="1070"/>
    </w:p>
    <w:p w14:paraId="42F0FC58" w14:textId="77777777" w:rsidR="00EB4991" w:rsidRDefault="00EB4991"/>
    <w:p w14:paraId="505B1F4C" w14:textId="4B8B51DD" w:rsidR="00EB4991" w:rsidRDefault="00EB4991" w:rsidP="00B872FB">
      <w:pPr>
        <w:pStyle w:val="Heading2"/>
      </w:pPr>
      <w:bookmarkStart w:id="1071" w:name="_Toc467141867"/>
      <w:r>
        <w:t>CATEGORIES</w:t>
      </w:r>
      <w:bookmarkEnd w:id="1071"/>
    </w:p>
    <w:p w14:paraId="6971BDCD" w14:textId="77777777" w:rsidR="00EB4991" w:rsidRDefault="00EB4991"/>
    <w:p w14:paraId="3D180CD3" w14:textId="6A5B6DFB" w:rsidR="00EB4991" w:rsidRDefault="00EB4991" w:rsidP="00EB4991">
      <w:r>
        <w:t xml:space="preserve">This </w:t>
      </w:r>
      <w:r w:rsidR="00BE35D9">
        <w:t>Blanket</w:t>
      </w:r>
      <w:r w:rsidR="006B285A">
        <w:t xml:space="preserve"> P</w:t>
      </w:r>
      <w:r w:rsidR="00BE35D9">
        <w:t>.</w:t>
      </w:r>
      <w:r w:rsidR="006B285A">
        <w:t>O</w:t>
      </w:r>
      <w:r w:rsidR="00665086">
        <w:t xml:space="preserve">. </w:t>
      </w:r>
      <w:r w:rsidR="006B285A">
        <w:t>{C</w:t>
      </w:r>
      <w:r>
        <w:t>ontract</w:t>
      </w:r>
      <w:r w:rsidR="006B285A">
        <w:t>}</w:t>
      </w:r>
      <w:r>
        <w:t xml:space="preserve"> will cover the maintenance of land mobile</w:t>
      </w:r>
      <w:r w:rsidR="008133BC">
        <w:t xml:space="preserve"> radio</w:t>
      </w:r>
      <w:r>
        <w:t xml:space="preserve"> and television broadcast towers. Services shall include at a minimum: inspection, installation of antennas and other equipment on existing towers, adding and removing appurtenances, repair and maintenance of tower structure and related on-tower lines and equipment.</w:t>
      </w:r>
    </w:p>
    <w:p w14:paraId="5EB0C2F5" w14:textId="77777777" w:rsidR="00EB4991" w:rsidRDefault="00EB4991" w:rsidP="00EB4991"/>
    <w:p w14:paraId="3AD076CF" w14:textId="0B80AA9E" w:rsidR="00EB4991" w:rsidRDefault="00EB4991">
      <w:r>
        <w:t>It will be at the Using Agency's discretion as to whether it will utilize contractor-supplied material or State-provided material</w:t>
      </w:r>
      <w:r w:rsidR="00756236">
        <w:t xml:space="preserve">. </w:t>
      </w:r>
      <w:r>
        <w:t xml:space="preserve">The </w:t>
      </w:r>
      <w:r w:rsidR="00756236">
        <w:t>Vendor {C</w:t>
      </w:r>
      <w:r>
        <w:t>ontractor</w:t>
      </w:r>
      <w:r w:rsidR="00756236">
        <w:t>}</w:t>
      </w:r>
      <w:r>
        <w:t xml:space="preserve"> must be able to supply all miscellaneous parts, lamps, controllers, antennas, cables, connectors, and related items for the work identified below.</w:t>
      </w:r>
    </w:p>
    <w:p w14:paraId="067A4EA0" w14:textId="77777777" w:rsidR="00756236" w:rsidRDefault="00756236"/>
    <w:p w14:paraId="5DBC829D" w14:textId="214DCD4A" w:rsidR="00EB4991" w:rsidRDefault="00EB4991" w:rsidP="00B872FB">
      <w:pPr>
        <w:pStyle w:val="Heading3"/>
      </w:pPr>
      <w:bookmarkStart w:id="1072" w:name="_Toc467141868"/>
      <w:r>
        <w:t>TOWER RELAMPING AND TOWER TOP AMPLIFIER REPLACEMENTS</w:t>
      </w:r>
      <w:bookmarkEnd w:id="1072"/>
    </w:p>
    <w:p w14:paraId="23EB9F5F" w14:textId="77777777" w:rsidR="00EB4991" w:rsidRDefault="00EB4991"/>
    <w:p w14:paraId="40C95830" w14:textId="406E84C4" w:rsidR="00EB4991" w:rsidRDefault="00EB4991">
      <w:r>
        <w:t xml:space="preserve">The Vendor {Contractor} shall supply all lamp materials and controller unit, if required.  Upon being called to replace defective incandescent lamps, the Vendor {Contractor} shall replace all lamps on the tower at the Using Agency's discretion.  </w:t>
      </w:r>
    </w:p>
    <w:p w14:paraId="6AE83163" w14:textId="77777777" w:rsidR="00EB4991" w:rsidRDefault="00EB4991"/>
    <w:p w14:paraId="68BB892A" w14:textId="28AD0B49" w:rsidR="00EB4991" w:rsidRDefault="0060357F" w:rsidP="00B872FB">
      <w:pPr>
        <w:pStyle w:val="Heading3"/>
      </w:pPr>
      <w:bookmarkStart w:id="1073" w:name="_Toc467141869"/>
      <w:r>
        <w:t>tower inspections to include the following</w:t>
      </w:r>
      <w:bookmarkEnd w:id="1073"/>
    </w:p>
    <w:p w14:paraId="1657282D" w14:textId="77777777" w:rsidR="0060357F" w:rsidRDefault="0060357F"/>
    <w:p w14:paraId="310775DA" w14:textId="77777777" w:rsidR="0060357F" w:rsidRDefault="0060357F" w:rsidP="0060357F">
      <w:r>
        <w:t>Tower inspections must include an evaluation and a documented report of the following elements:</w:t>
      </w:r>
    </w:p>
    <w:p w14:paraId="0640EAB0" w14:textId="77777777" w:rsidR="0060357F" w:rsidRDefault="0060357F" w:rsidP="0060357F"/>
    <w:p w14:paraId="03782826" w14:textId="77777777" w:rsidR="0060357F" w:rsidRDefault="0060357F" w:rsidP="0060357F">
      <w:r>
        <w:t>A.  Condition of paint/rust;</w:t>
      </w:r>
    </w:p>
    <w:p w14:paraId="33A8F4D9" w14:textId="77777777" w:rsidR="0060357F" w:rsidRDefault="0060357F" w:rsidP="0060357F">
      <w:r>
        <w:t>B.  Condition of bolts, nuts, bracing;</w:t>
      </w:r>
    </w:p>
    <w:p w14:paraId="73C607C3" w14:textId="77777777" w:rsidR="0060357F" w:rsidRDefault="0060357F" w:rsidP="0060357F">
      <w:r>
        <w:t>C.  Condition of antenna(s), mount(s), transmission line, cables, connectors and anchors;</w:t>
      </w:r>
    </w:p>
    <w:p w14:paraId="0F24C95E" w14:textId="77777777" w:rsidR="0060357F" w:rsidRDefault="0060357F" w:rsidP="0060357F">
      <w:r>
        <w:t>D.  Lightning protection;</w:t>
      </w:r>
    </w:p>
    <w:p w14:paraId="114DC2A4" w14:textId="77777777" w:rsidR="0060357F" w:rsidRDefault="0060357F" w:rsidP="0060357F">
      <w:r>
        <w:t>E.  Grounding;</w:t>
      </w:r>
    </w:p>
    <w:p w14:paraId="6F30B67D" w14:textId="77777777" w:rsidR="0060357F" w:rsidRDefault="0060357F" w:rsidP="0060357F">
      <w:r>
        <w:t>F.  Foundation;</w:t>
      </w:r>
    </w:p>
    <w:p w14:paraId="3AD5B9FE" w14:textId="77777777" w:rsidR="0060357F" w:rsidRDefault="0060357F" w:rsidP="0060357F">
      <w:r>
        <w:t>G.  FCC - plaque, identification of tower, serial number; and</w:t>
      </w:r>
    </w:p>
    <w:p w14:paraId="344D245C" w14:textId="77777777" w:rsidR="0060357F" w:rsidRDefault="0060357F" w:rsidP="0060357F">
      <w:r>
        <w:t>H.  Safety.</w:t>
      </w:r>
    </w:p>
    <w:p w14:paraId="0E78A428" w14:textId="77777777" w:rsidR="0060357F" w:rsidRDefault="0060357F" w:rsidP="0060357F"/>
    <w:p w14:paraId="453E57FD" w14:textId="213AFF03" w:rsidR="0060357F" w:rsidRDefault="0060357F" w:rsidP="0060357F">
      <w:r>
        <w:t xml:space="preserve">Each Using Agency will manage the inspection schedule for each tower under its responsibility. Schedule(s) will be provided to the awarded Vendor(s) {Contractor(s)} as appropriate.  These inspections may vary from once a year or longer.  In the absence of a tower schedule, any tower not scheduled will be inspected by a specific request from the responsible agency to the awarded </w:t>
      </w:r>
      <w:r w:rsidR="006B285A">
        <w:t>Vendor {C</w:t>
      </w:r>
      <w:r>
        <w:t>ontractor</w:t>
      </w:r>
      <w:r w:rsidR="006B285A">
        <w:t>}</w:t>
      </w:r>
      <w:r>
        <w:t>.  In any case, a written report must be submitted detailing deficiencies and a breakdown of costs for performance restoration before payment will be authorized.</w:t>
      </w:r>
    </w:p>
    <w:p w14:paraId="1196A732" w14:textId="77777777" w:rsidR="0060357F" w:rsidRDefault="0060357F"/>
    <w:p w14:paraId="03C26D5D" w14:textId="7158A71D" w:rsidR="0060357F" w:rsidRDefault="0060357F" w:rsidP="00B872FB">
      <w:pPr>
        <w:pStyle w:val="Heading3"/>
      </w:pPr>
      <w:bookmarkStart w:id="1074" w:name="_Toc467141870"/>
      <w:r>
        <w:t>antenna replacement and performance capability</w:t>
      </w:r>
      <w:bookmarkEnd w:id="1074"/>
    </w:p>
    <w:p w14:paraId="6247A382" w14:textId="77777777" w:rsidR="0060357F" w:rsidRDefault="0060357F"/>
    <w:p w14:paraId="5712DA02" w14:textId="53EBC730" w:rsidR="0060357F" w:rsidRDefault="0060357F" w:rsidP="0060357F">
      <w:r>
        <w:t xml:space="preserve">The Vendor {Contractor} shall be capable of performing work such as, but not limited to, the following items pursuant to the </w:t>
      </w:r>
      <w:r w:rsidR="00BE35D9">
        <w:t>Blanket P.O.</w:t>
      </w:r>
      <w:r w:rsidR="001D3F39">
        <w:t xml:space="preserve"> {C</w:t>
      </w:r>
      <w:r>
        <w:t>ontract</w:t>
      </w:r>
      <w:r w:rsidR="001D3F39">
        <w:t>}</w:t>
      </w:r>
      <w:r>
        <w:t xml:space="preserve"> resulting from this </w:t>
      </w:r>
      <w:r w:rsidR="008133BC">
        <w:t>Bid Solicitation {</w:t>
      </w:r>
      <w:r>
        <w:t>RFP</w:t>
      </w:r>
      <w:r w:rsidR="008133BC">
        <w:t>}</w:t>
      </w:r>
      <w:r>
        <w:t>:</w:t>
      </w:r>
    </w:p>
    <w:p w14:paraId="094261DC" w14:textId="77777777" w:rsidR="0060357F" w:rsidRDefault="0060357F" w:rsidP="0060357F"/>
    <w:p w14:paraId="52B0F44F" w14:textId="77777777" w:rsidR="0060357F" w:rsidRDefault="0060357F" w:rsidP="0060357F">
      <w:r>
        <w:t>A.</w:t>
      </w:r>
      <w:r>
        <w:tab/>
        <w:t>Remove/repair/install and adjust microwave antenna on towers;</w:t>
      </w:r>
    </w:p>
    <w:p w14:paraId="69996E29" w14:textId="77777777" w:rsidR="0060357F" w:rsidRDefault="0060357F" w:rsidP="0060357F">
      <w:r>
        <w:t>B.</w:t>
      </w:r>
      <w:r>
        <w:tab/>
        <w:t>Remove/repair/install Using Agency's equipment on tower;</w:t>
      </w:r>
    </w:p>
    <w:p w14:paraId="3E241793" w14:textId="77777777" w:rsidR="0060357F" w:rsidRDefault="0060357F" w:rsidP="0060357F">
      <w:r>
        <w:t>C.</w:t>
      </w:r>
      <w:r>
        <w:tab/>
        <w:t>Remove/repair/install antenna and transmission line on tower;</w:t>
      </w:r>
    </w:p>
    <w:p w14:paraId="09A945D6" w14:textId="77777777" w:rsidR="0060357F" w:rsidRDefault="0060357F" w:rsidP="0060357F">
      <w:r>
        <w:t>D.</w:t>
      </w:r>
      <w:r>
        <w:tab/>
        <w:t>Remove/repair/install conduit, wire, and equipment;</w:t>
      </w:r>
    </w:p>
    <w:p w14:paraId="3DE8D7A4" w14:textId="77777777" w:rsidR="0060357F" w:rsidRDefault="0060357F" w:rsidP="0060357F">
      <w:r>
        <w:t>E.</w:t>
      </w:r>
      <w:r>
        <w:tab/>
        <w:t>Emergency lamp replacement;</w:t>
      </w:r>
    </w:p>
    <w:p w14:paraId="28A5918F" w14:textId="77777777" w:rsidR="0060357F" w:rsidRDefault="0060357F" w:rsidP="0060357F">
      <w:r>
        <w:t>F.</w:t>
      </w:r>
      <w:r>
        <w:tab/>
        <w:t>Emergency lamp fixture repair;</w:t>
      </w:r>
    </w:p>
    <w:p w14:paraId="72CDF2C3" w14:textId="77777777" w:rsidR="0060357F" w:rsidRDefault="0060357F" w:rsidP="0060357F">
      <w:r>
        <w:t>G.</w:t>
      </w:r>
      <w:r>
        <w:tab/>
        <w:t>Emergency lamp controllers;</w:t>
      </w:r>
    </w:p>
    <w:p w14:paraId="61E71E8B" w14:textId="77777777" w:rsidR="0060357F" w:rsidRDefault="0060357F" w:rsidP="0060357F">
      <w:r>
        <w:t>H.</w:t>
      </w:r>
      <w:r>
        <w:tab/>
        <w:t>Spot welding crosses members;</w:t>
      </w:r>
    </w:p>
    <w:p w14:paraId="7A8BB680" w14:textId="77777777" w:rsidR="0060357F" w:rsidRDefault="0060357F" w:rsidP="0060357F">
      <w:r>
        <w:t>I.</w:t>
      </w:r>
      <w:r>
        <w:tab/>
        <w:t>Tightening of loose bolts;</w:t>
      </w:r>
    </w:p>
    <w:p w14:paraId="5CE53DF1" w14:textId="77777777" w:rsidR="0060357F" w:rsidRDefault="0060357F" w:rsidP="0060357F">
      <w:r>
        <w:t>J.</w:t>
      </w:r>
      <w:r>
        <w:tab/>
        <w:t>General maintenance;</w:t>
      </w:r>
    </w:p>
    <w:p w14:paraId="618620B0" w14:textId="77777777" w:rsidR="0060357F" w:rsidRDefault="0060357F" w:rsidP="0060357F">
      <w:r>
        <w:lastRenderedPageBreak/>
        <w:t>K.</w:t>
      </w:r>
      <w:r>
        <w:tab/>
        <w:t>Install radio tie-lines as required;</w:t>
      </w:r>
    </w:p>
    <w:p w14:paraId="71A0ED7B" w14:textId="77777777" w:rsidR="0060357F" w:rsidRDefault="0060357F" w:rsidP="0060357F">
      <w:r>
        <w:t>L.</w:t>
      </w:r>
      <w:r>
        <w:tab/>
        <w:t>Grounding; and</w:t>
      </w:r>
    </w:p>
    <w:p w14:paraId="45C376F4" w14:textId="77777777" w:rsidR="0060357F" w:rsidRDefault="0060357F" w:rsidP="0060357F">
      <w:r>
        <w:t>M.</w:t>
      </w:r>
      <w:r>
        <w:tab/>
        <w:t>Replacement/installation of bracing/cross members.</w:t>
      </w:r>
    </w:p>
    <w:p w14:paraId="76B73E70" w14:textId="77777777" w:rsidR="0060357F" w:rsidRDefault="0060357F" w:rsidP="0060357F"/>
    <w:p w14:paraId="6EE339AF" w14:textId="77777777" w:rsidR="0060357F" w:rsidRDefault="0060357F" w:rsidP="0060357F">
      <w:r>
        <w:t>The Vendor {Contractor} shall provide all necessary tools and equipment.</w:t>
      </w:r>
    </w:p>
    <w:p w14:paraId="710FEB29" w14:textId="77777777" w:rsidR="0060357F" w:rsidRDefault="0060357F"/>
    <w:p w14:paraId="1E28D71A" w14:textId="3506E012" w:rsidR="0060357F" w:rsidRPr="00B11B1B" w:rsidRDefault="0060357F" w:rsidP="00B872FB">
      <w:pPr>
        <w:pStyle w:val="Heading2"/>
      </w:pPr>
      <w:bookmarkStart w:id="1075" w:name="_Toc467141871"/>
      <w:r>
        <w:t>tower data</w:t>
      </w:r>
      <w:bookmarkEnd w:id="1075"/>
    </w:p>
    <w:p w14:paraId="6260407C" w14:textId="0BAD3FE4" w:rsidR="001024E6" w:rsidRPr="00851065" w:rsidRDefault="001024E6" w:rsidP="00851065"/>
    <w:p w14:paraId="0EA83C05" w14:textId="77777777" w:rsidR="0060357F" w:rsidRDefault="0060357F" w:rsidP="0060357F">
      <w:r>
        <w:t>It is recommended that site visits be made to these towers prior to submitting a proposal in order to become familiar with site conditions and requirements.  Site visits may be arranged by contacting the responsible agency as follows:</w:t>
      </w:r>
    </w:p>
    <w:p w14:paraId="67134210" w14:textId="77777777" w:rsidR="0060357F" w:rsidRDefault="0060357F" w:rsidP="0060357F"/>
    <w:tbl>
      <w:tblPr>
        <w:tblW w:w="9756" w:type="dxa"/>
        <w:jc w:val="center"/>
        <w:tblLook w:val="04A0" w:firstRow="1" w:lastRow="0" w:firstColumn="1" w:lastColumn="0" w:noHBand="0" w:noVBand="1"/>
      </w:tblPr>
      <w:tblGrid>
        <w:gridCol w:w="3152"/>
        <w:gridCol w:w="1900"/>
        <w:gridCol w:w="2367"/>
        <w:gridCol w:w="2337"/>
      </w:tblGrid>
      <w:tr w:rsidR="00397150" w14:paraId="11A14896" w14:textId="5CC4ABE9" w:rsidTr="008426DA">
        <w:trPr>
          <w:trHeight w:val="358"/>
          <w:tblHeader/>
          <w:jc w:val="center"/>
        </w:trPr>
        <w:tc>
          <w:tcPr>
            <w:tcW w:w="3152" w:type="dxa"/>
            <w:tcBorders>
              <w:top w:val="single" w:sz="8" w:space="0" w:color="auto"/>
              <w:left w:val="nil"/>
              <w:bottom w:val="single" w:sz="8" w:space="0" w:color="auto"/>
              <w:right w:val="single" w:sz="4" w:space="0" w:color="auto"/>
            </w:tcBorders>
            <w:shd w:val="clear" w:color="000000" w:fill="CCFFCC"/>
            <w:vAlign w:val="center"/>
            <w:hideMark/>
          </w:tcPr>
          <w:p w14:paraId="68DA4D21" w14:textId="77777777" w:rsidR="00397150" w:rsidRPr="00DF30F7" w:rsidRDefault="00397150" w:rsidP="00186ADE">
            <w:pPr>
              <w:jc w:val="center"/>
              <w:rPr>
                <w:rFonts w:cs="Arial"/>
                <w:b/>
                <w:bCs/>
                <w:color w:val="000000"/>
                <w:sz w:val="18"/>
                <w:szCs w:val="18"/>
              </w:rPr>
            </w:pPr>
            <w:r>
              <w:rPr>
                <w:rFonts w:cs="Arial"/>
                <w:b/>
                <w:bCs/>
                <w:color w:val="000000"/>
                <w:sz w:val="18"/>
                <w:szCs w:val="18"/>
              </w:rPr>
              <w:t>AGENCY</w:t>
            </w:r>
          </w:p>
        </w:tc>
        <w:tc>
          <w:tcPr>
            <w:tcW w:w="1900" w:type="dxa"/>
            <w:tcBorders>
              <w:top w:val="single" w:sz="8" w:space="0" w:color="auto"/>
              <w:left w:val="nil"/>
              <w:bottom w:val="single" w:sz="8" w:space="0" w:color="auto"/>
              <w:right w:val="single" w:sz="4" w:space="0" w:color="auto"/>
            </w:tcBorders>
            <w:shd w:val="clear" w:color="000000" w:fill="CCFFCC"/>
            <w:vAlign w:val="center"/>
            <w:hideMark/>
          </w:tcPr>
          <w:p w14:paraId="19CDEBB8" w14:textId="77777777" w:rsidR="00397150" w:rsidRPr="00DF30F7" w:rsidRDefault="00397150" w:rsidP="00186ADE">
            <w:pPr>
              <w:jc w:val="center"/>
              <w:rPr>
                <w:rFonts w:cs="Arial"/>
                <w:b/>
                <w:bCs/>
                <w:color w:val="000000"/>
                <w:sz w:val="18"/>
                <w:szCs w:val="18"/>
              </w:rPr>
            </w:pPr>
            <w:r>
              <w:rPr>
                <w:rFonts w:cs="Arial"/>
                <w:b/>
                <w:bCs/>
                <w:color w:val="000000"/>
                <w:sz w:val="18"/>
                <w:szCs w:val="18"/>
              </w:rPr>
              <w:t>CONTACT</w:t>
            </w:r>
          </w:p>
        </w:tc>
        <w:tc>
          <w:tcPr>
            <w:tcW w:w="2367" w:type="dxa"/>
            <w:tcBorders>
              <w:top w:val="single" w:sz="8" w:space="0" w:color="auto"/>
              <w:left w:val="nil"/>
              <w:bottom w:val="single" w:sz="8" w:space="0" w:color="auto"/>
              <w:right w:val="single" w:sz="4" w:space="0" w:color="auto"/>
            </w:tcBorders>
            <w:shd w:val="clear" w:color="000000" w:fill="CCFFCC"/>
            <w:vAlign w:val="center"/>
            <w:hideMark/>
          </w:tcPr>
          <w:p w14:paraId="0BD8A792" w14:textId="77777777" w:rsidR="00397150" w:rsidRPr="00DF30F7" w:rsidRDefault="00397150" w:rsidP="00186ADE">
            <w:pPr>
              <w:jc w:val="center"/>
              <w:rPr>
                <w:rFonts w:cs="Arial"/>
                <w:b/>
                <w:bCs/>
                <w:color w:val="000000"/>
                <w:sz w:val="18"/>
                <w:szCs w:val="18"/>
              </w:rPr>
            </w:pPr>
            <w:r>
              <w:rPr>
                <w:rFonts w:cs="Arial"/>
                <w:b/>
                <w:bCs/>
                <w:color w:val="000000"/>
                <w:sz w:val="18"/>
                <w:szCs w:val="18"/>
              </w:rPr>
              <w:t>PHONE NUMBER</w:t>
            </w:r>
          </w:p>
        </w:tc>
        <w:tc>
          <w:tcPr>
            <w:tcW w:w="2337" w:type="dxa"/>
            <w:tcBorders>
              <w:top w:val="single" w:sz="8" w:space="0" w:color="auto"/>
              <w:left w:val="nil"/>
              <w:bottom w:val="single" w:sz="8" w:space="0" w:color="auto"/>
              <w:right w:val="single" w:sz="4" w:space="0" w:color="auto"/>
            </w:tcBorders>
            <w:shd w:val="clear" w:color="000000" w:fill="CCFFCC"/>
          </w:tcPr>
          <w:p w14:paraId="0003E609" w14:textId="669B326D" w:rsidR="00397150" w:rsidRDefault="00397150" w:rsidP="00186ADE">
            <w:pPr>
              <w:jc w:val="center"/>
              <w:rPr>
                <w:rFonts w:cs="Arial"/>
                <w:b/>
                <w:bCs/>
                <w:color w:val="000000"/>
                <w:sz w:val="18"/>
                <w:szCs w:val="18"/>
              </w:rPr>
            </w:pPr>
            <w:r>
              <w:rPr>
                <w:rFonts w:cs="Arial"/>
                <w:b/>
                <w:bCs/>
                <w:color w:val="000000"/>
                <w:sz w:val="18"/>
                <w:szCs w:val="18"/>
              </w:rPr>
              <w:t>EMAIL ADDRESS</w:t>
            </w:r>
          </w:p>
        </w:tc>
      </w:tr>
      <w:tr w:rsidR="00397150" w:rsidRPr="001A2572" w14:paraId="1A12D0DB" w14:textId="309C9953" w:rsidTr="008426DA">
        <w:trPr>
          <w:trHeight w:val="349"/>
          <w:tblHeader/>
          <w:jc w:val="center"/>
        </w:trPr>
        <w:tc>
          <w:tcPr>
            <w:tcW w:w="3152" w:type="dxa"/>
            <w:tcBorders>
              <w:top w:val="single" w:sz="8" w:space="0" w:color="auto"/>
              <w:left w:val="nil"/>
              <w:bottom w:val="single" w:sz="8" w:space="0" w:color="auto"/>
              <w:right w:val="single" w:sz="4" w:space="0" w:color="auto"/>
            </w:tcBorders>
            <w:shd w:val="clear" w:color="auto" w:fill="auto"/>
            <w:vAlign w:val="center"/>
          </w:tcPr>
          <w:p w14:paraId="736A4CF9" w14:textId="77777777" w:rsidR="00397150" w:rsidRPr="00FE65B2" w:rsidRDefault="00397150" w:rsidP="00186ADE">
            <w:pPr>
              <w:jc w:val="center"/>
              <w:rPr>
                <w:rFonts w:cs="Arial"/>
                <w:bCs/>
                <w:color w:val="000000"/>
                <w:sz w:val="18"/>
                <w:szCs w:val="18"/>
              </w:rPr>
            </w:pPr>
            <w:r w:rsidRPr="00FE65B2">
              <w:rPr>
                <w:rFonts w:cs="Arial"/>
                <w:sz w:val="18"/>
                <w:szCs w:val="18"/>
              </w:rPr>
              <w:t>New Jersey State Police</w:t>
            </w:r>
          </w:p>
        </w:tc>
        <w:tc>
          <w:tcPr>
            <w:tcW w:w="1900" w:type="dxa"/>
            <w:tcBorders>
              <w:top w:val="single" w:sz="8" w:space="0" w:color="auto"/>
              <w:left w:val="nil"/>
              <w:bottom w:val="single" w:sz="8" w:space="0" w:color="auto"/>
              <w:right w:val="single" w:sz="4" w:space="0" w:color="auto"/>
            </w:tcBorders>
            <w:shd w:val="clear" w:color="auto" w:fill="auto"/>
            <w:vAlign w:val="center"/>
          </w:tcPr>
          <w:p w14:paraId="757B9163" w14:textId="77777777" w:rsidR="00BC1B85" w:rsidRDefault="00BC1B85" w:rsidP="00186ADE">
            <w:pPr>
              <w:jc w:val="center"/>
              <w:rPr>
                <w:rFonts w:cs="Arial"/>
                <w:bCs/>
                <w:color w:val="000000"/>
                <w:sz w:val="18"/>
                <w:szCs w:val="18"/>
              </w:rPr>
            </w:pPr>
            <w:r>
              <w:rPr>
                <w:rFonts w:cs="Arial"/>
                <w:bCs/>
                <w:color w:val="000000"/>
                <w:sz w:val="18"/>
                <w:szCs w:val="18"/>
              </w:rPr>
              <w:t>Tom Cassidy</w:t>
            </w:r>
          </w:p>
          <w:p w14:paraId="5017EC49" w14:textId="174560EB" w:rsidR="00397150" w:rsidRPr="00FE65B2" w:rsidRDefault="00BC1B85" w:rsidP="00186ADE">
            <w:pPr>
              <w:jc w:val="center"/>
              <w:rPr>
                <w:rFonts w:cs="Arial"/>
                <w:bCs/>
                <w:color w:val="000000"/>
                <w:sz w:val="18"/>
                <w:szCs w:val="18"/>
              </w:rPr>
            </w:pPr>
            <w:r>
              <w:rPr>
                <w:rFonts w:cs="Arial"/>
                <w:bCs/>
                <w:color w:val="000000"/>
                <w:sz w:val="18"/>
                <w:szCs w:val="18"/>
              </w:rPr>
              <w:t>Kim Tomes</w:t>
            </w:r>
          </w:p>
        </w:tc>
        <w:tc>
          <w:tcPr>
            <w:tcW w:w="2367" w:type="dxa"/>
            <w:tcBorders>
              <w:top w:val="single" w:sz="8" w:space="0" w:color="auto"/>
              <w:left w:val="nil"/>
              <w:bottom w:val="single" w:sz="8" w:space="0" w:color="auto"/>
              <w:right w:val="single" w:sz="4" w:space="0" w:color="auto"/>
            </w:tcBorders>
            <w:shd w:val="clear" w:color="auto" w:fill="auto"/>
            <w:vAlign w:val="center"/>
          </w:tcPr>
          <w:p w14:paraId="66999C9F" w14:textId="38FF7218" w:rsidR="00397150" w:rsidRDefault="00BC1B85">
            <w:pPr>
              <w:jc w:val="center"/>
              <w:rPr>
                <w:rFonts w:cs="Arial"/>
                <w:sz w:val="18"/>
                <w:szCs w:val="18"/>
              </w:rPr>
            </w:pPr>
            <w:r>
              <w:rPr>
                <w:rFonts w:cs="Arial"/>
                <w:sz w:val="18"/>
                <w:szCs w:val="18"/>
              </w:rPr>
              <w:t>(201) 259-9071</w:t>
            </w:r>
          </w:p>
          <w:p w14:paraId="40D081DD" w14:textId="7D501788" w:rsidR="00BC1B85" w:rsidRPr="00FE65B2" w:rsidRDefault="00BC1B85">
            <w:pPr>
              <w:jc w:val="center"/>
              <w:rPr>
                <w:rFonts w:cs="Arial"/>
                <w:bCs/>
                <w:color w:val="000000"/>
                <w:sz w:val="18"/>
                <w:szCs w:val="18"/>
              </w:rPr>
            </w:pPr>
            <w:r>
              <w:rPr>
                <w:rFonts w:cs="Arial"/>
                <w:sz w:val="18"/>
                <w:szCs w:val="18"/>
              </w:rPr>
              <w:t>(609) 203-9650</w:t>
            </w:r>
          </w:p>
        </w:tc>
        <w:tc>
          <w:tcPr>
            <w:tcW w:w="2337" w:type="dxa"/>
            <w:tcBorders>
              <w:top w:val="single" w:sz="8" w:space="0" w:color="auto"/>
              <w:left w:val="nil"/>
              <w:bottom w:val="single" w:sz="8" w:space="0" w:color="auto"/>
              <w:right w:val="single" w:sz="4" w:space="0" w:color="auto"/>
            </w:tcBorders>
          </w:tcPr>
          <w:p w14:paraId="02B2C585" w14:textId="77777777" w:rsidR="00397150" w:rsidRPr="00FE65B2" w:rsidRDefault="00397150" w:rsidP="00186ADE">
            <w:pPr>
              <w:jc w:val="center"/>
              <w:rPr>
                <w:rFonts w:cs="Arial"/>
                <w:sz w:val="18"/>
                <w:szCs w:val="18"/>
              </w:rPr>
            </w:pPr>
          </w:p>
        </w:tc>
      </w:tr>
      <w:tr w:rsidR="00397150" w:rsidRPr="001A2572" w14:paraId="37A439CA" w14:textId="1F5041BE" w:rsidTr="008426DA">
        <w:trPr>
          <w:trHeight w:val="340"/>
          <w:tblHeader/>
          <w:jc w:val="center"/>
        </w:trPr>
        <w:tc>
          <w:tcPr>
            <w:tcW w:w="3152" w:type="dxa"/>
            <w:tcBorders>
              <w:top w:val="single" w:sz="8" w:space="0" w:color="auto"/>
              <w:left w:val="nil"/>
              <w:bottom w:val="single" w:sz="8" w:space="0" w:color="auto"/>
              <w:right w:val="single" w:sz="4" w:space="0" w:color="auto"/>
            </w:tcBorders>
            <w:shd w:val="clear" w:color="auto" w:fill="auto"/>
            <w:vAlign w:val="center"/>
          </w:tcPr>
          <w:p w14:paraId="5EE325AB" w14:textId="77777777" w:rsidR="00397150" w:rsidRPr="00FE65B2" w:rsidRDefault="00397150" w:rsidP="00186ADE">
            <w:pPr>
              <w:jc w:val="center"/>
              <w:rPr>
                <w:rFonts w:cs="Arial"/>
                <w:sz w:val="18"/>
                <w:szCs w:val="18"/>
              </w:rPr>
            </w:pPr>
            <w:r w:rsidRPr="00FE65B2">
              <w:rPr>
                <w:rFonts w:cs="Arial"/>
                <w:sz w:val="18"/>
                <w:szCs w:val="18"/>
              </w:rPr>
              <w:t>Department of Transportation</w:t>
            </w:r>
          </w:p>
        </w:tc>
        <w:tc>
          <w:tcPr>
            <w:tcW w:w="1900" w:type="dxa"/>
            <w:tcBorders>
              <w:top w:val="single" w:sz="8" w:space="0" w:color="auto"/>
              <w:left w:val="nil"/>
              <w:bottom w:val="single" w:sz="8" w:space="0" w:color="auto"/>
              <w:right w:val="single" w:sz="4" w:space="0" w:color="auto"/>
            </w:tcBorders>
            <w:shd w:val="clear" w:color="auto" w:fill="auto"/>
            <w:vAlign w:val="center"/>
          </w:tcPr>
          <w:p w14:paraId="4B28EF3B" w14:textId="3AC8DFC8" w:rsidR="00397150" w:rsidRPr="00FE65B2" w:rsidRDefault="006226B6" w:rsidP="00186ADE">
            <w:pPr>
              <w:jc w:val="center"/>
              <w:rPr>
                <w:rFonts w:cs="Arial"/>
                <w:bCs/>
                <w:color w:val="000000"/>
                <w:sz w:val="18"/>
                <w:szCs w:val="18"/>
              </w:rPr>
            </w:pPr>
            <w:r>
              <w:rPr>
                <w:rFonts w:cs="Arial"/>
                <w:bCs/>
                <w:color w:val="000000"/>
                <w:sz w:val="18"/>
                <w:szCs w:val="18"/>
              </w:rPr>
              <w:t>Jeffrey Taylor</w:t>
            </w:r>
          </w:p>
        </w:tc>
        <w:tc>
          <w:tcPr>
            <w:tcW w:w="2367" w:type="dxa"/>
            <w:tcBorders>
              <w:top w:val="single" w:sz="8" w:space="0" w:color="auto"/>
              <w:left w:val="nil"/>
              <w:bottom w:val="single" w:sz="8" w:space="0" w:color="auto"/>
              <w:right w:val="single" w:sz="4" w:space="0" w:color="auto"/>
            </w:tcBorders>
            <w:shd w:val="clear" w:color="auto" w:fill="auto"/>
            <w:vAlign w:val="center"/>
          </w:tcPr>
          <w:p w14:paraId="7C6E89AA" w14:textId="27E41574" w:rsidR="00397150" w:rsidRPr="00FE65B2" w:rsidRDefault="006226B6" w:rsidP="00186ADE">
            <w:pPr>
              <w:jc w:val="center"/>
              <w:rPr>
                <w:rFonts w:cs="Arial"/>
                <w:sz w:val="18"/>
                <w:szCs w:val="18"/>
              </w:rPr>
            </w:pPr>
            <w:r>
              <w:rPr>
                <w:rFonts w:cs="Arial"/>
                <w:sz w:val="18"/>
                <w:szCs w:val="18"/>
              </w:rPr>
              <w:t>(609) 530-3644</w:t>
            </w:r>
          </w:p>
        </w:tc>
        <w:tc>
          <w:tcPr>
            <w:tcW w:w="2337" w:type="dxa"/>
            <w:tcBorders>
              <w:top w:val="single" w:sz="8" w:space="0" w:color="auto"/>
              <w:left w:val="nil"/>
              <w:bottom w:val="single" w:sz="8" w:space="0" w:color="auto"/>
              <w:right w:val="single" w:sz="4" w:space="0" w:color="auto"/>
            </w:tcBorders>
          </w:tcPr>
          <w:p w14:paraId="64F6DD9E" w14:textId="77777777" w:rsidR="00397150" w:rsidRPr="00FE65B2" w:rsidRDefault="00397150" w:rsidP="00186ADE">
            <w:pPr>
              <w:jc w:val="center"/>
              <w:rPr>
                <w:rFonts w:cs="Arial"/>
                <w:sz w:val="18"/>
                <w:szCs w:val="18"/>
              </w:rPr>
            </w:pPr>
          </w:p>
        </w:tc>
      </w:tr>
      <w:tr w:rsidR="00397150" w:rsidRPr="00397150" w14:paraId="49BF437A" w14:textId="6DA0E973" w:rsidTr="008426DA">
        <w:trPr>
          <w:trHeight w:val="340"/>
          <w:tblHeader/>
          <w:jc w:val="center"/>
        </w:trPr>
        <w:tc>
          <w:tcPr>
            <w:tcW w:w="3152" w:type="dxa"/>
            <w:tcBorders>
              <w:top w:val="single" w:sz="8" w:space="0" w:color="auto"/>
              <w:left w:val="nil"/>
              <w:bottom w:val="single" w:sz="8" w:space="0" w:color="auto"/>
              <w:right w:val="single" w:sz="4" w:space="0" w:color="auto"/>
            </w:tcBorders>
            <w:shd w:val="clear" w:color="auto" w:fill="auto"/>
            <w:vAlign w:val="center"/>
          </w:tcPr>
          <w:p w14:paraId="3249DE1D" w14:textId="77777777" w:rsidR="00397150" w:rsidRPr="00FE65B2" w:rsidRDefault="00397150" w:rsidP="00186ADE">
            <w:pPr>
              <w:jc w:val="center"/>
              <w:rPr>
                <w:rFonts w:cs="Arial"/>
                <w:sz w:val="18"/>
                <w:szCs w:val="18"/>
              </w:rPr>
            </w:pPr>
            <w:r w:rsidRPr="00FE65B2">
              <w:rPr>
                <w:rFonts w:cs="Arial"/>
                <w:sz w:val="18"/>
                <w:szCs w:val="18"/>
              </w:rPr>
              <w:t>NJ Public Broadcasting Authority</w:t>
            </w:r>
          </w:p>
        </w:tc>
        <w:tc>
          <w:tcPr>
            <w:tcW w:w="1900" w:type="dxa"/>
            <w:tcBorders>
              <w:top w:val="single" w:sz="8" w:space="0" w:color="auto"/>
              <w:left w:val="nil"/>
              <w:bottom w:val="single" w:sz="8" w:space="0" w:color="auto"/>
              <w:right w:val="single" w:sz="4" w:space="0" w:color="auto"/>
            </w:tcBorders>
            <w:shd w:val="clear" w:color="auto" w:fill="auto"/>
            <w:vAlign w:val="center"/>
          </w:tcPr>
          <w:p w14:paraId="56DACF4F" w14:textId="7417BB1C" w:rsidR="00397150" w:rsidRPr="00FE65B2" w:rsidRDefault="00397150" w:rsidP="00186ADE">
            <w:pPr>
              <w:jc w:val="center"/>
              <w:rPr>
                <w:rFonts w:cs="Arial"/>
                <w:bCs/>
                <w:color w:val="000000"/>
                <w:sz w:val="18"/>
                <w:szCs w:val="18"/>
              </w:rPr>
            </w:pPr>
            <w:r>
              <w:rPr>
                <w:rFonts w:cs="Arial"/>
                <w:sz w:val="18"/>
                <w:szCs w:val="18"/>
              </w:rPr>
              <w:t>Jeff DePolo</w:t>
            </w:r>
          </w:p>
        </w:tc>
        <w:tc>
          <w:tcPr>
            <w:tcW w:w="2367" w:type="dxa"/>
            <w:tcBorders>
              <w:top w:val="single" w:sz="8" w:space="0" w:color="auto"/>
              <w:left w:val="nil"/>
              <w:bottom w:val="single" w:sz="8" w:space="0" w:color="auto"/>
              <w:right w:val="single" w:sz="4" w:space="0" w:color="auto"/>
            </w:tcBorders>
            <w:shd w:val="clear" w:color="auto" w:fill="auto"/>
            <w:vAlign w:val="center"/>
          </w:tcPr>
          <w:p w14:paraId="234FDC33" w14:textId="4D72154F" w:rsidR="00397150" w:rsidRPr="00FE65B2" w:rsidRDefault="00397150" w:rsidP="00186ADE">
            <w:pPr>
              <w:jc w:val="center"/>
              <w:rPr>
                <w:rFonts w:cs="Arial"/>
                <w:sz w:val="18"/>
                <w:szCs w:val="18"/>
              </w:rPr>
            </w:pPr>
            <w:r w:rsidRPr="00FE65B2">
              <w:rPr>
                <w:rFonts w:cs="Arial"/>
                <w:sz w:val="18"/>
                <w:szCs w:val="18"/>
              </w:rPr>
              <w:t xml:space="preserve">(609) </w:t>
            </w:r>
            <w:r>
              <w:rPr>
                <w:rFonts w:cs="Arial"/>
                <w:sz w:val="18"/>
                <w:szCs w:val="18"/>
              </w:rPr>
              <w:t>917-3000</w:t>
            </w:r>
          </w:p>
        </w:tc>
        <w:tc>
          <w:tcPr>
            <w:tcW w:w="2337" w:type="dxa"/>
            <w:tcBorders>
              <w:top w:val="single" w:sz="8" w:space="0" w:color="auto"/>
              <w:left w:val="nil"/>
              <w:bottom w:val="single" w:sz="8" w:space="0" w:color="auto"/>
              <w:right w:val="single" w:sz="4" w:space="0" w:color="auto"/>
            </w:tcBorders>
          </w:tcPr>
          <w:p w14:paraId="5128CA47" w14:textId="5CB4692C" w:rsidR="00397150" w:rsidRPr="00397150" w:rsidRDefault="00397150" w:rsidP="008426DA">
            <w:pPr>
              <w:rPr>
                <w:rFonts w:cs="Arial"/>
                <w:sz w:val="18"/>
                <w:szCs w:val="18"/>
              </w:rPr>
            </w:pPr>
            <w:hyperlink r:id="rId32" w:history="1">
              <w:r w:rsidRPr="008426DA">
                <w:rPr>
                  <w:rStyle w:val="Hyperlink"/>
                  <w:rFonts w:cs="Arial"/>
                  <w:sz w:val="18"/>
                  <w:szCs w:val="18"/>
                </w:rPr>
                <w:t>jd1@broadsci.com</w:t>
              </w:r>
            </w:hyperlink>
          </w:p>
        </w:tc>
      </w:tr>
    </w:tbl>
    <w:p w14:paraId="498C8CF1" w14:textId="77777777" w:rsidR="0060357F" w:rsidRDefault="0060357F" w:rsidP="0060357F"/>
    <w:p w14:paraId="3007C96D" w14:textId="77777777" w:rsidR="0060357F" w:rsidRDefault="0060357F" w:rsidP="0060357F">
      <w:r>
        <w:t>Once a proposal is submitted, upward price adjustments will not be allowed due to unexpected site conditions.</w:t>
      </w:r>
    </w:p>
    <w:p w14:paraId="6260407E" w14:textId="77777777" w:rsidR="00E651D6" w:rsidRDefault="00E651D6" w:rsidP="00851065"/>
    <w:p w14:paraId="09B53B44" w14:textId="6BAB89D5" w:rsidR="0060357F" w:rsidRDefault="0060357F" w:rsidP="00B872FB">
      <w:pPr>
        <w:pStyle w:val="Heading3"/>
      </w:pPr>
      <w:bookmarkStart w:id="1076" w:name="_Toc467141872"/>
      <w:r>
        <w:t>land mobile radio tower data</w:t>
      </w:r>
      <w:bookmarkEnd w:id="1076"/>
    </w:p>
    <w:p w14:paraId="49841878" w14:textId="77777777" w:rsidR="0060357F" w:rsidRDefault="0060357F"/>
    <w:p w14:paraId="612DE67F" w14:textId="5371C898" w:rsidR="0060357F" w:rsidRDefault="0060357F" w:rsidP="0060357F">
      <w:r>
        <w:t xml:space="preserve">Listed below is a sampling of land mobile radio towers used by State Agencies.  The </w:t>
      </w:r>
      <w:r w:rsidRPr="00851065">
        <w:t>Master Blanket Purchase Order (</w:t>
      </w:r>
      <w:r>
        <w:t>Blanket P.O.</w:t>
      </w:r>
      <w:r w:rsidRPr="00851065">
        <w:t xml:space="preserve">) </w:t>
      </w:r>
      <w:r>
        <w:t xml:space="preserve">{Contract} will include the maintenance of these towers, and towers that may be added during the term of the contract. Additional State Agencies which are not listed in this Bid </w:t>
      </w:r>
      <w:r w:rsidR="00665086">
        <w:t>Solicitation</w:t>
      </w:r>
      <w:r>
        <w:t xml:space="preserve"> may have towers that are/will be included in this </w:t>
      </w:r>
      <w:r w:rsidRPr="00851065">
        <w:t>Master Blanket Purchase Order (</w:t>
      </w:r>
      <w:r>
        <w:t>Blanket P.O.</w:t>
      </w:r>
      <w:r w:rsidRPr="00851065">
        <w:t xml:space="preserve">) </w:t>
      </w:r>
      <w:r>
        <w:t>{Contract}.</w:t>
      </w:r>
    </w:p>
    <w:p w14:paraId="38F06F14" w14:textId="77777777" w:rsidR="0060357F" w:rsidRDefault="0060357F" w:rsidP="0060357F"/>
    <w:tbl>
      <w:tblPr>
        <w:tblW w:w="8960" w:type="dxa"/>
        <w:tblInd w:w="93" w:type="dxa"/>
        <w:tblLook w:val="04A0" w:firstRow="1" w:lastRow="0" w:firstColumn="1" w:lastColumn="0" w:noHBand="0" w:noVBand="1"/>
      </w:tblPr>
      <w:tblGrid>
        <w:gridCol w:w="960"/>
        <w:gridCol w:w="3320"/>
        <w:gridCol w:w="1360"/>
        <w:gridCol w:w="1160"/>
        <w:gridCol w:w="2160"/>
      </w:tblGrid>
      <w:tr w:rsidR="0060357F" w:rsidRPr="00870DCD" w14:paraId="397E6616" w14:textId="77777777" w:rsidTr="00186ADE">
        <w:trPr>
          <w:trHeight w:val="525"/>
          <w:tblHeader/>
        </w:trPr>
        <w:tc>
          <w:tcPr>
            <w:tcW w:w="960" w:type="dxa"/>
            <w:tcBorders>
              <w:top w:val="single" w:sz="8" w:space="0" w:color="auto"/>
              <w:left w:val="single" w:sz="8" w:space="0" w:color="auto"/>
              <w:bottom w:val="single" w:sz="8" w:space="0" w:color="auto"/>
              <w:right w:val="single" w:sz="4" w:space="0" w:color="auto"/>
            </w:tcBorders>
            <w:shd w:val="clear" w:color="000000" w:fill="CCFFCC"/>
            <w:vAlign w:val="center"/>
            <w:hideMark/>
          </w:tcPr>
          <w:p w14:paraId="7AE21D0A"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ITEM</w:t>
            </w:r>
          </w:p>
        </w:tc>
        <w:tc>
          <w:tcPr>
            <w:tcW w:w="3320" w:type="dxa"/>
            <w:tcBorders>
              <w:top w:val="single" w:sz="8" w:space="0" w:color="auto"/>
              <w:left w:val="nil"/>
              <w:bottom w:val="single" w:sz="8" w:space="0" w:color="auto"/>
              <w:right w:val="single" w:sz="4" w:space="0" w:color="auto"/>
            </w:tcBorders>
            <w:shd w:val="clear" w:color="000000" w:fill="CCFFCC"/>
            <w:vAlign w:val="center"/>
            <w:hideMark/>
          </w:tcPr>
          <w:p w14:paraId="4F811379"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LOCATION</w:t>
            </w:r>
          </w:p>
        </w:tc>
        <w:tc>
          <w:tcPr>
            <w:tcW w:w="1360" w:type="dxa"/>
            <w:tcBorders>
              <w:top w:val="single" w:sz="8" w:space="0" w:color="auto"/>
              <w:left w:val="nil"/>
              <w:bottom w:val="single" w:sz="8" w:space="0" w:color="auto"/>
              <w:right w:val="single" w:sz="4" w:space="0" w:color="auto"/>
            </w:tcBorders>
            <w:shd w:val="clear" w:color="000000" w:fill="CCFFCC"/>
            <w:vAlign w:val="center"/>
            <w:hideMark/>
          </w:tcPr>
          <w:p w14:paraId="25D4F920"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HEIGHT</w:t>
            </w:r>
          </w:p>
        </w:tc>
        <w:tc>
          <w:tcPr>
            <w:tcW w:w="1160" w:type="dxa"/>
            <w:tcBorders>
              <w:top w:val="single" w:sz="8" w:space="0" w:color="auto"/>
              <w:left w:val="nil"/>
              <w:bottom w:val="single" w:sz="8" w:space="0" w:color="auto"/>
              <w:right w:val="single" w:sz="4" w:space="0" w:color="auto"/>
            </w:tcBorders>
            <w:shd w:val="clear" w:color="000000" w:fill="CCFFCC"/>
            <w:vAlign w:val="center"/>
            <w:hideMark/>
          </w:tcPr>
          <w:p w14:paraId="7666173D"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LIGHTS</w:t>
            </w:r>
          </w:p>
        </w:tc>
        <w:tc>
          <w:tcPr>
            <w:tcW w:w="2160" w:type="dxa"/>
            <w:tcBorders>
              <w:top w:val="single" w:sz="8" w:space="0" w:color="auto"/>
              <w:left w:val="nil"/>
              <w:bottom w:val="single" w:sz="8" w:space="0" w:color="auto"/>
              <w:right w:val="single" w:sz="8" w:space="0" w:color="auto"/>
            </w:tcBorders>
            <w:shd w:val="clear" w:color="000000" w:fill="CCFFCC"/>
            <w:vAlign w:val="center"/>
            <w:hideMark/>
          </w:tcPr>
          <w:p w14:paraId="45967E77"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GUYED or SELF SUPPORTING</w:t>
            </w:r>
          </w:p>
        </w:tc>
      </w:tr>
      <w:tr w:rsidR="0060357F" w:rsidRPr="00870DCD" w14:paraId="61F807DF" w14:textId="77777777" w:rsidTr="00186ADE">
        <w:trPr>
          <w:trHeight w:val="315"/>
        </w:trPr>
        <w:tc>
          <w:tcPr>
            <w:tcW w:w="8960" w:type="dxa"/>
            <w:gridSpan w:val="5"/>
            <w:tcBorders>
              <w:top w:val="single" w:sz="8" w:space="0" w:color="auto"/>
              <w:left w:val="single" w:sz="8" w:space="0" w:color="auto"/>
              <w:bottom w:val="single" w:sz="8" w:space="0" w:color="auto"/>
              <w:right w:val="single" w:sz="8" w:space="0" w:color="000000"/>
            </w:tcBorders>
            <w:shd w:val="clear" w:color="000000" w:fill="CCFFCC"/>
            <w:vAlign w:val="center"/>
            <w:hideMark/>
          </w:tcPr>
          <w:p w14:paraId="411F1F14"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NEW JERSEY STATE POLICE (NJSP) - TOWER DATA: TROOP A</w:t>
            </w:r>
          </w:p>
        </w:tc>
      </w:tr>
      <w:tr w:rsidR="0060357F" w:rsidRPr="00870DCD" w14:paraId="6079099C"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0352EC67" w14:textId="77777777" w:rsidR="0060357F" w:rsidRPr="00870DCD" w:rsidRDefault="0060357F" w:rsidP="00186ADE">
            <w:pPr>
              <w:jc w:val="center"/>
              <w:rPr>
                <w:rFonts w:cs="Arial"/>
                <w:color w:val="000000"/>
                <w:sz w:val="18"/>
                <w:szCs w:val="18"/>
              </w:rPr>
            </w:pPr>
            <w:r w:rsidRPr="00870DCD">
              <w:rPr>
                <w:rFonts w:cs="Arial"/>
                <w:color w:val="000000"/>
                <w:sz w:val="18"/>
                <w:szCs w:val="18"/>
              </w:rPr>
              <w:t>1</w:t>
            </w:r>
          </w:p>
        </w:tc>
        <w:tc>
          <w:tcPr>
            <w:tcW w:w="3320" w:type="dxa"/>
            <w:tcBorders>
              <w:top w:val="nil"/>
              <w:left w:val="nil"/>
              <w:bottom w:val="single" w:sz="4" w:space="0" w:color="auto"/>
              <w:right w:val="single" w:sz="4" w:space="0" w:color="auto"/>
            </w:tcBorders>
            <w:shd w:val="clear" w:color="auto" w:fill="auto"/>
            <w:vAlign w:val="center"/>
            <w:hideMark/>
          </w:tcPr>
          <w:p w14:paraId="1F43DE99" w14:textId="77777777" w:rsidR="0060357F" w:rsidRPr="00870DCD" w:rsidRDefault="0060357F" w:rsidP="00186ADE">
            <w:pPr>
              <w:jc w:val="center"/>
              <w:rPr>
                <w:rFonts w:cs="Arial"/>
                <w:color w:val="000000"/>
                <w:sz w:val="18"/>
                <w:szCs w:val="18"/>
              </w:rPr>
            </w:pPr>
            <w:r w:rsidRPr="00870DCD">
              <w:rPr>
                <w:rFonts w:cs="Arial"/>
                <w:color w:val="000000"/>
                <w:sz w:val="18"/>
                <w:szCs w:val="18"/>
              </w:rPr>
              <w:t xml:space="preserve">Berlin </w:t>
            </w:r>
          </w:p>
        </w:tc>
        <w:tc>
          <w:tcPr>
            <w:tcW w:w="1360" w:type="dxa"/>
            <w:tcBorders>
              <w:top w:val="nil"/>
              <w:left w:val="nil"/>
              <w:bottom w:val="single" w:sz="4" w:space="0" w:color="auto"/>
              <w:right w:val="single" w:sz="4" w:space="0" w:color="auto"/>
            </w:tcBorders>
            <w:shd w:val="clear" w:color="auto" w:fill="auto"/>
            <w:vAlign w:val="center"/>
            <w:hideMark/>
          </w:tcPr>
          <w:p w14:paraId="09BF4963" w14:textId="77777777" w:rsidR="0060357F" w:rsidRPr="00870DCD" w:rsidRDefault="0060357F" w:rsidP="00186ADE">
            <w:pPr>
              <w:jc w:val="center"/>
              <w:rPr>
                <w:rFonts w:cs="Arial"/>
                <w:color w:val="000000"/>
                <w:sz w:val="18"/>
                <w:szCs w:val="18"/>
              </w:rPr>
            </w:pPr>
            <w:r w:rsidRPr="00870DCD">
              <w:rPr>
                <w:rFonts w:cs="Arial"/>
                <w:color w:val="000000"/>
                <w:sz w:val="18"/>
                <w:szCs w:val="18"/>
              </w:rPr>
              <w:t>300'</w:t>
            </w:r>
          </w:p>
        </w:tc>
        <w:tc>
          <w:tcPr>
            <w:tcW w:w="1160" w:type="dxa"/>
            <w:tcBorders>
              <w:top w:val="nil"/>
              <w:left w:val="nil"/>
              <w:bottom w:val="single" w:sz="4" w:space="0" w:color="auto"/>
              <w:right w:val="single" w:sz="4" w:space="0" w:color="auto"/>
            </w:tcBorders>
            <w:shd w:val="clear" w:color="auto" w:fill="auto"/>
            <w:vAlign w:val="center"/>
            <w:hideMark/>
          </w:tcPr>
          <w:p w14:paraId="0A6F0F1E"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61A3B58F"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419F45AC"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1E729DA2" w14:textId="77777777" w:rsidR="0060357F" w:rsidRPr="00870DCD" w:rsidRDefault="0060357F" w:rsidP="00186ADE">
            <w:pPr>
              <w:jc w:val="center"/>
              <w:rPr>
                <w:rFonts w:cs="Arial"/>
                <w:color w:val="000000"/>
                <w:sz w:val="18"/>
                <w:szCs w:val="18"/>
              </w:rPr>
            </w:pPr>
            <w:r w:rsidRPr="00870DCD">
              <w:rPr>
                <w:rFonts w:cs="Arial"/>
                <w:color w:val="000000"/>
                <w:sz w:val="18"/>
                <w:szCs w:val="18"/>
              </w:rPr>
              <w:t>2</w:t>
            </w:r>
          </w:p>
        </w:tc>
        <w:tc>
          <w:tcPr>
            <w:tcW w:w="3320" w:type="dxa"/>
            <w:tcBorders>
              <w:top w:val="nil"/>
              <w:left w:val="nil"/>
              <w:bottom w:val="single" w:sz="4" w:space="0" w:color="auto"/>
              <w:right w:val="single" w:sz="4" w:space="0" w:color="auto"/>
            </w:tcBorders>
            <w:shd w:val="clear" w:color="auto" w:fill="auto"/>
            <w:vAlign w:val="center"/>
            <w:hideMark/>
          </w:tcPr>
          <w:p w14:paraId="2E162246" w14:textId="77777777" w:rsidR="0060357F" w:rsidRPr="00870DCD" w:rsidRDefault="0060357F" w:rsidP="00186ADE">
            <w:pPr>
              <w:jc w:val="center"/>
              <w:rPr>
                <w:rFonts w:cs="Arial"/>
                <w:color w:val="000000"/>
                <w:sz w:val="18"/>
                <w:szCs w:val="18"/>
              </w:rPr>
            </w:pPr>
            <w:r w:rsidRPr="00870DCD">
              <w:rPr>
                <w:rFonts w:cs="Arial"/>
                <w:color w:val="000000"/>
                <w:sz w:val="18"/>
                <w:szCs w:val="18"/>
              </w:rPr>
              <w:t xml:space="preserve">Bridgeton </w:t>
            </w:r>
          </w:p>
        </w:tc>
        <w:tc>
          <w:tcPr>
            <w:tcW w:w="1360" w:type="dxa"/>
            <w:tcBorders>
              <w:top w:val="nil"/>
              <w:left w:val="nil"/>
              <w:bottom w:val="single" w:sz="4" w:space="0" w:color="auto"/>
              <w:right w:val="single" w:sz="4" w:space="0" w:color="auto"/>
            </w:tcBorders>
            <w:shd w:val="clear" w:color="auto" w:fill="auto"/>
            <w:vAlign w:val="center"/>
            <w:hideMark/>
          </w:tcPr>
          <w:p w14:paraId="222DA9C7" w14:textId="77777777" w:rsidR="0060357F" w:rsidRPr="00870DCD" w:rsidRDefault="0060357F" w:rsidP="00186ADE">
            <w:pPr>
              <w:jc w:val="center"/>
              <w:rPr>
                <w:rFonts w:cs="Arial"/>
                <w:color w:val="000000"/>
                <w:sz w:val="18"/>
                <w:szCs w:val="18"/>
              </w:rPr>
            </w:pPr>
            <w:r w:rsidRPr="00870DCD">
              <w:rPr>
                <w:rFonts w:cs="Arial"/>
                <w:color w:val="000000"/>
                <w:sz w:val="18"/>
                <w:szCs w:val="18"/>
              </w:rPr>
              <w:t>160'</w:t>
            </w:r>
          </w:p>
        </w:tc>
        <w:tc>
          <w:tcPr>
            <w:tcW w:w="1160" w:type="dxa"/>
            <w:tcBorders>
              <w:top w:val="nil"/>
              <w:left w:val="nil"/>
              <w:bottom w:val="single" w:sz="4" w:space="0" w:color="auto"/>
              <w:right w:val="single" w:sz="4" w:space="0" w:color="auto"/>
            </w:tcBorders>
            <w:shd w:val="clear" w:color="auto" w:fill="auto"/>
            <w:vAlign w:val="center"/>
            <w:hideMark/>
          </w:tcPr>
          <w:p w14:paraId="4CD702AC"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6F8E4FFB"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6C89FBD3"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1640AA22" w14:textId="77777777" w:rsidR="0060357F" w:rsidRPr="00870DCD" w:rsidRDefault="0060357F" w:rsidP="00186ADE">
            <w:pPr>
              <w:jc w:val="center"/>
              <w:rPr>
                <w:rFonts w:cs="Arial"/>
                <w:color w:val="000000"/>
                <w:sz w:val="18"/>
                <w:szCs w:val="18"/>
              </w:rPr>
            </w:pPr>
            <w:r w:rsidRPr="00870DCD">
              <w:rPr>
                <w:rFonts w:cs="Arial"/>
                <w:color w:val="000000"/>
                <w:sz w:val="18"/>
                <w:szCs w:val="18"/>
              </w:rPr>
              <w:t>3</w:t>
            </w:r>
          </w:p>
        </w:tc>
        <w:tc>
          <w:tcPr>
            <w:tcW w:w="3320" w:type="dxa"/>
            <w:tcBorders>
              <w:top w:val="nil"/>
              <w:left w:val="nil"/>
              <w:bottom w:val="single" w:sz="4" w:space="0" w:color="auto"/>
              <w:right w:val="single" w:sz="4" w:space="0" w:color="auto"/>
            </w:tcBorders>
            <w:shd w:val="clear" w:color="auto" w:fill="auto"/>
            <w:vAlign w:val="center"/>
            <w:hideMark/>
          </w:tcPr>
          <w:p w14:paraId="49CB9B3D" w14:textId="77777777" w:rsidR="0060357F" w:rsidRPr="00870DCD" w:rsidRDefault="0060357F" w:rsidP="00186ADE">
            <w:pPr>
              <w:jc w:val="center"/>
              <w:rPr>
                <w:rFonts w:cs="Arial"/>
                <w:color w:val="000000"/>
                <w:sz w:val="18"/>
                <w:szCs w:val="18"/>
              </w:rPr>
            </w:pPr>
            <w:r w:rsidRPr="00870DCD">
              <w:rPr>
                <w:rFonts w:cs="Arial"/>
                <w:color w:val="000000"/>
                <w:sz w:val="18"/>
                <w:szCs w:val="18"/>
              </w:rPr>
              <w:t>Hammonton</w:t>
            </w:r>
          </w:p>
        </w:tc>
        <w:tc>
          <w:tcPr>
            <w:tcW w:w="1360" w:type="dxa"/>
            <w:tcBorders>
              <w:top w:val="nil"/>
              <w:left w:val="nil"/>
              <w:bottom w:val="single" w:sz="4" w:space="0" w:color="auto"/>
              <w:right w:val="single" w:sz="4" w:space="0" w:color="auto"/>
            </w:tcBorders>
            <w:shd w:val="clear" w:color="auto" w:fill="auto"/>
            <w:vAlign w:val="center"/>
            <w:hideMark/>
          </w:tcPr>
          <w:p w14:paraId="230F588A" w14:textId="77777777" w:rsidR="0060357F" w:rsidRPr="00870DCD" w:rsidRDefault="0060357F" w:rsidP="00186ADE">
            <w:pPr>
              <w:jc w:val="center"/>
              <w:rPr>
                <w:rFonts w:cs="Arial"/>
                <w:color w:val="000000"/>
                <w:sz w:val="18"/>
                <w:szCs w:val="18"/>
              </w:rPr>
            </w:pPr>
            <w:r w:rsidRPr="00870DCD">
              <w:rPr>
                <w:rFonts w:cs="Arial"/>
                <w:color w:val="000000"/>
                <w:sz w:val="18"/>
                <w:szCs w:val="18"/>
              </w:rPr>
              <w:t>210'</w:t>
            </w:r>
          </w:p>
        </w:tc>
        <w:tc>
          <w:tcPr>
            <w:tcW w:w="1160" w:type="dxa"/>
            <w:tcBorders>
              <w:top w:val="nil"/>
              <w:left w:val="nil"/>
              <w:bottom w:val="single" w:sz="4" w:space="0" w:color="auto"/>
              <w:right w:val="single" w:sz="4" w:space="0" w:color="auto"/>
            </w:tcBorders>
            <w:shd w:val="clear" w:color="auto" w:fill="auto"/>
            <w:vAlign w:val="center"/>
            <w:hideMark/>
          </w:tcPr>
          <w:p w14:paraId="1EC476C2"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720CB509"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7784FFB8"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048EBAAD" w14:textId="77777777" w:rsidR="0060357F" w:rsidRPr="00870DCD" w:rsidRDefault="0060357F" w:rsidP="00186ADE">
            <w:pPr>
              <w:jc w:val="center"/>
              <w:rPr>
                <w:rFonts w:cs="Arial"/>
                <w:color w:val="000000"/>
                <w:sz w:val="18"/>
                <w:szCs w:val="18"/>
              </w:rPr>
            </w:pPr>
            <w:r w:rsidRPr="00870DCD">
              <w:rPr>
                <w:rFonts w:cs="Arial"/>
                <w:color w:val="000000"/>
                <w:sz w:val="18"/>
                <w:szCs w:val="18"/>
              </w:rPr>
              <w:t>4</w:t>
            </w:r>
          </w:p>
        </w:tc>
        <w:tc>
          <w:tcPr>
            <w:tcW w:w="3320" w:type="dxa"/>
            <w:tcBorders>
              <w:top w:val="nil"/>
              <w:left w:val="nil"/>
              <w:bottom w:val="single" w:sz="4" w:space="0" w:color="auto"/>
              <w:right w:val="single" w:sz="4" w:space="0" w:color="auto"/>
            </w:tcBorders>
            <w:shd w:val="clear" w:color="auto" w:fill="auto"/>
            <w:vAlign w:val="center"/>
            <w:hideMark/>
          </w:tcPr>
          <w:p w14:paraId="729C3D69" w14:textId="77777777" w:rsidR="0060357F" w:rsidRPr="00870DCD" w:rsidRDefault="0060357F" w:rsidP="00186ADE">
            <w:pPr>
              <w:jc w:val="center"/>
              <w:rPr>
                <w:rFonts w:cs="Arial"/>
                <w:color w:val="000000"/>
                <w:sz w:val="18"/>
                <w:szCs w:val="18"/>
              </w:rPr>
            </w:pPr>
            <w:r w:rsidRPr="00870DCD">
              <w:rPr>
                <w:rFonts w:cs="Arial"/>
                <w:color w:val="000000"/>
                <w:sz w:val="18"/>
                <w:szCs w:val="18"/>
              </w:rPr>
              <w:t>Port Norris</w:t>
            </w:r>
          </w:p>
        </w:tc>
        <w:tc>
          <w:tcPr>
            <w:tcW w:w="1360" w:type="dxa"/>
            <w:tcBorders>
              <w:top w:val="nil"/>
              <w:left w:val="nil"/>
              <w:bottom w:val="single" w:sz="4" w:space="0" w:color="auto"/>
              <w:right w:val="single" w:sz="4" w:space="0" w:color="auto"/>
            </w:tcBorders>
            <w:shd w:val="clear" w:color="auto" w:fill="auto"/>
            <w:vAlign w:val="center"/>
            <w:hideMark/>
          </w:tcPr>
          <w:p w14:paraId="6EECD8AE" w14:textId="77777777" w:rsidR="0060357F" w:rsidRPr="00870DCD" w:rsidRDefault="0060357F" w:rsidP="00186ADE">
            <w:pPr>
              <w:jc w:val="center"/>
              <w:rPr>
                <w:rFonts w:cs="Arial"/>
                <w:color w:val="000000"/>
                <w:sz w:val="18"/>
                <w:szCs w:val="18"/>
              </w:rPr>
            </w:pPr>
            <w:r w:rsidRPr="00870DCD">
              <w:rPr>
                <w:rFonts w:cs="Arial"/>
                <w:color w:val="000000"/>
                <w:sz w:val="18"/>
                <w:szCs w:val="18"/>
              </w:rPr>
              <w:t>150'</w:t>
            </w:r>
          </w:p>
        </w:tc>
        <w:tc>
          <w:tcPr>
            <w:tcW w:w="1160" w:type="dxa"/>
            <w:tcBorders>
              <w:top w:val="nil"/>
              <w:left w:val="nil"/>
              <w:bottom w:val="single" w:sz="4" w:space="0" w:color="auto"/>
              <w:right w:val="single" w:sz="4" w:space="0" w:color="auto"/>
            </w:tcBorders>
            <w:shd w:val="clear" w:color="auto" w:fill="auto"/>
            <w:vAlign w:val="center"/>
            <w:hideMark/>
          </w:tcPr>
          <w:p w14:paraId="0F418F03"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2160" w:type="dxa"/>
            <w:tcBorders>
              <w:top w:val="nil"/>
              <w:left w:val="nil"/>
              <w:bottom w:val="single" w:sz="4" w:space="0" w:color="auto"/>
              <w:right w:val="single" w:sz="8" w:space="0" w:color="auto"/>
            </w:tcBorders>
            <w:shd w:val="clear" w:color="auto" w:fill="auto"/>
            <w:vAlign w:val="center"/>
            <w:hideMark/>
          </w:tcPr>
          <w:p w14:paraId="61182D0C"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04DA7CAE"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4453384B" w14:textId="77777777" w:rsidR="0060357F" w:rsidRPr="00870DCD" w:rsidRDefault="0060357F" w:rsidP="00186ADE">
            <w:pPr>
              <w:jc w:val="center"/>
              <w:rPr>
                <w:rFonts w:cs="Arial"/>
                <w:color w:val="000000"/>
                <w:sz w:val="18"/>
                <w:szCs w:val="18"/>
              </w:rPr>
            </w:pPr>
            <w:r w:rsidRPr="00870DCD">
              <w:rPr>
                <w:rFonts w:cs="Arial"/>
                <w:color w:val="000000"/>
                <w:sz w:val="18"/>
                <w:szCs w:val="18"/>
              </w:rPr>
              <w:t>5</w:t>
            </w:r>
          </w:p>
        </w:tc>
        <w:tc>
          <w:tcPr>
            <w:tcW w:w="3320" w:type="dxa"/>
            <w:tcBorders>
              <w:top w:val="nil"/>
              <w:left w:val="nil"/>
              <w:bottom w:val="single" w:sz="4" w:space="0" w:color="auto"/>
              <w:right w:val="single" w:sz="4" w:space="0" w:color="auto"/>
            </w:tcBorders>
            <w:shd w:val="clear" w:color="auto" w:fill="auto"/>
            <w:vAlign w:val="center"/>
            <w:hideMark/>
          </w:tcPr>
          <w:p w14:paraId="47A3783A" w14:textId="77777777" w:rsidR="0060357F" w:rsidRPr="00870DCD" w:rsidRDefault="0060357F" w:rsidP="00186ADE">
            <w:pPr>
              <w:jc w:val="center"/>
              <w:rPr>
                <w:rFonts w:cs="Arial"/>
                <w:color w:val="000000"/>
                <w:sz w:val="18"/>
                <w:szCs w:val="18"/>
              </w:rPr>
            </w:pPr>
            <w:r w:rsidRPr="00870DCD">
              <w:rPr>
                <w:rFonts w:cs="Arial"/>
                <w:color w:val="000000"/>
                <w:sz w:val="18"/>
                <w:szCs w:val="18"/>
              </w:rPr>
              <w:t>Red Lion</w:t>
            </w:r>
          </w:p>
        </w:tc>
        <w:tc>
          <w:tcPr>
            <w:tcW w:w="1360" w:type="dxa"/>
            <w:tcBorders>
              <w:top w:val="nil"/>
              <w:left w:val="nil"/>
              <w:bottom w:val="single" w:sz="4" w:space="0" w:color="auto"/>
              <w:right w:val="single" w:sz="4" w:space="0" w:color="auto"/>
            </w:tcBorders>
            <w:shd w:val="clear" w:color="auto" w:fill="auto"/>
            <w:vAlign w:val="center"/>
            <w:hideMark/>
          </w:tcPr>
          <w:p w14:paraId="654820E2" w14:textId="77777777" w:rsidR="0060357F" w:rsidRPr="00870DCD" w:rsidRDefault="0060357F" w:rsidP="00186ADE">
            <w:pPr>
              <w:jc w:val="center"/>
              <w:rPr>
                <w:rFonts w:cs="Arial"/>
                <w:color w:val="000000"/>
                <w:sz w:val="18"/>
                <w:szCs w:val="18"/>
              </w:rPr>
            </w:pPr>
            <w:r w:rsidRPr="00870DCD">
              <w:rPr>
                <w:rFonts w:cs="Arial"/>
                <w:color w:val="000000"/>
                <w:sz w:val="18"/>
                <w:szCs w:val="18"/>
              </w:rPr>
              <w:t>95'</w:t>
            </w:r>
          </w:p>
        </w:tc>
        <w:tc>
          <w:tcPr>
            <w:tcW w:w="1160" w:type="dxa"/>
            <w:tcBorders>
              <w:top w:val="nil"/>
              <w:left w:val="nil"/>
              <w:bottom w:val="single" w:sz="4" w:space="0" w:color="auto"/>
              <w:right w:val="single" w:sz="4" w:space="0" w:color="auto"/>
            </w:tcBorders>
            <w:shd w:val="clear" w:color="auto" w:fill="auto"/>
            <w:vAlign w:val="center"/>
            <w:hideMark/>
          </w:tcPr>
          <w:p w14:paraId="1B2279D0"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2160" w:type="dxa"/>
            <w:tcBorders>
              <w:top w:val="nil"/>
              <w:left w:val="nil"/>
              <w:bottom w:val="single" w:sz="4" w:space="0" w:color="auto"/>
              <w:right w:val="single" w:sz="8" w:space="0" w:color="auto"/>
            </w:tcBorders>
            <w:shd w:val="clear" w:color="auto" w:fill="auto"/>
            <w:vAlign w:val="center"/>
            <w:hideMark/>
          </w:tcPr>
          <w:p w14:paraId="14A7CFC5"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3EA6353F"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4CEDD6F5" w14:textId="77777777" w:rsidR="0060357F" w:rsidRPr="00870DCD" w:rsidRDefault="0060357F" w:rsidP="00186ADE">
            <w:pPr>
              <w:jc w:val="center"/>
              <w:rPr>
                <w:rFonts w:cs="Arial"/>
                <w:color w:val="000000"/>
                <w:sz w:val="18"/>
                <w:szCs w:val="18"/>
              </w:rPr>
            </w:pPr>
            <w:r w:rsidRPr="00870DCD">
              <w:rPr>
                <w:rFonts w:cs="Arial"/>
                <w:color w:val="000000"/>
                <w:sz w:val="18"/>
                <w:szCs w:val="18"/>
              </w:rPr>
              <w:t>6</w:t>
            </w:r>
          </w:p>
        </w:tc>
        <w:tc>
          <w:tcPr>
            <w:tcW w:w="3320" w:type="dxa"/>
            <w:tcBorders>
              <w:top w:val="nil"/>
              <w:left w:val="nil"/>
              <w:bottom w:val="single" w:sz="4" w:space="0" w:color="auto"/>
              <w:right w:val="single" w:sz="4" w:space="0" w:color="auto"/>
            </w:tcBorders>
            <w:shd w:val="clear" w:color="auto" w:fill="auto"/>
            <w:vAlign w:val="center"/>
            <w:hideMark/>
          </w:tcPr>
          <w:p w14:paraId="5B5C543D" w14:textId="77777777" w:rsidR="0060357F" w:rsidRPr="00870DCD" w:rsidRDefault="0060357F" w:rsidP="00186ADE">
            <w:pPr>
              <w:jc w:val="center"/>
              <w:rPr>
                <w:rFonts w:cs="Arial"/>
                <w:color w:val="000000"/>
                <w:sz w:val="18"/>
                <w:szCs w:val="18"/>
              </w:rPr>
            </w:pPr>
            <w:r w:rsidRPr="00870DCD">
              <w:rPr>
                <w:rFonts w:cs="Arial"/>
                <w:color w:val="000000"/>
                <w:sz w:val="18"/>
                <w:szCs w:val="18"/>
              </w:rPr>
              <w:t>Tuckerton</w:t>
            </w:r>
          </w:p>
        </w:tc>
        <w:tc>
          <w:tcPr>
            <w:tcW w:w="1360" w:type="dxa"/>
            <w:tcBorders>
              <w:top w:val="nil"/>
              <w:left w:val="nil"/>
              <w:bottom w:val="single" w:sz="4" w:space="0" w:color="auto"/>
              <w:right w:val="single" w:sz="4" w:space="0" w:color="auto"/>
            </w:tcBorders>
            <w:shd w:val="clear" w:color="auto" w:fill="auto"/>
            <w:vAlign w:val="center"/>
            <w:hideMark/>
          </w:tcPr>
          <w:p w14:paraId="00187CD5" w14:textId="77777777" w:rsidR="0060357F" w:rsidRPr="00870DCD" w:rsidRDefault="0060357F" w:rsidP="00186ADE">
            <w:pPr>
              <w:jc w:val="center"/>
              <w:rPr>
                <w:rFonts w:cs="Arial"/>
                <w:color w:val="000000"/>
                <w:sz w:val="18"/>
                <w:szCs w:val="18"/>
              </w:rPr>
            </w:pPr>
            <w:r w:rsidRPr="00870DCD">
              <w:rPr>
                <w:rFonts w:cs="Arial"/>
                <w:color w:val="000000"/>
                <w:sz w:val="18"/>
                <w:szCs w:val="18"/>
              </w:rPr>
              <w:t>125'</w:t>
            </w:r>
          </w:p>
        </w:tc>
        <w:tc>
          <w:tcPr>
            <w:tcW w:w="1160" w:type="dxa"/>
            <w:tcBorders>
              <w:top w:val="nil"/>
              <w:left w:val="nil"/>
              <w:bottom w:val="single" w:sz="4" w:space="0" w:color="auto"/>
              <w:right w:val="single" w:sz="4" w:space="0" w:color="auto"/>
            </w:tcBorders>
            <w:shd w:val="clear" w:color="auto" w:fill="auto"/>
            <w:vAlign w:val="center"/>
            <w:hideMark/>
          </w:tcPr>
          <w:p w14:paraId="4679B498"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4612146B"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33C84DFC"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09558CB4" w14:textId="77777777" w:rsidR="0060357F" w:rsidRPr="00870DCD" w:rsidRDefault="0060357F" w:rsidP="00186ADE">
            <w:pPr>
              <w:jc w:val="center"/>
              <w:rPr>
                <w:rFonts w:cs="Arial"/>
                <w:color w:val="000000"/>
                <w:sz w:val="18"/>
                <w:szCs w:val="18"/>
              </w:rPr>
            </w:pPr>
            <w:r w:rsidRPr="00870DCD">
              <w:rPr>
                <w:rFonts w:cs="Arial"/>
                <w:color w:val="000000"/>
                <w:sz w:val="18"/>
                <w:szCs w:val="18"/>
              </w:rPr>
              <w:t>7</w:t>
            </w:r>
          </w:p>
        </w:tc>
        <w:tc>
          <w:tcPr>
            <w:tcW w:w="3320" w:type="dxa"/>
            <w:tcBorders>
              <w:top w:val="nil"/>
              <w:left w:val="nil"/>
              <w:bottom w:val="single" w:sz="4" w:space="0" w:color="auto"/>
              <w:right w:val="single" w:sz="4" w:space="0" w:color="auto"/>
            </w:tcBorders>
            <w:shd w:val="clear" w:color="auto" w:fill="auto"/>
            <w:vAlign w:val="center"/>
            <w:hideMark/>
          </w:tcPr>
          <w:p w14:paraId="32038E90" w14:textId="77777777" w:rsidR="0060357F" w:rsidRPr="00870DCD" w:rsidRDefault="0060357F" w:rsidP="00186ADE">
            <w:pPr>
              <w:jc w:val="center"/>
              <w:rPr>
                <w:rFonts w:cs="Arial"/>
                <w:color w:val="000000"/>
                <w:sz w:val="18"/>
                <w:szCs w:val="18"/>
              </w:rPr>
            </w:pPr>
            <w:r w:rsidRPr="00870DCD">
              <w:rPr>
                <w:rFonts w:cs="Arial"/>
                <w:color w:val="000000"/>
                <w:sz w:val="18"/>
                <w:szCs w:val="18"/>
              </w:rPr>
              <w:t>Warren Grove</w:t>
            </w:r>
          </w:p>
        </w:tc>
        <w:tc>
          <w:tcPr>
            <w:tcW w:w="1360" w:type="dxa"/>
            <w:tcBorders>
              <w:top w:val="nil"/>
              <w:left w:val="nil"/>
              <w:bottom w:val="single" w:sz="4" w:space="0" w:color="auto"/>
              <w:right w:val="single" w:sz="4" w:space="0" w:color="auto"/>
            </w:tcBorders>
            <w:shd w:val="clear" w:color="auto" w:fill="auto"/>
            <w:vAlign w:val="center"/>
            <w:hideMark/>
          </w:tcPr>
          <w:p w14:paraId="4D80F47E" w14:textId="77777777" w:rsidR="0060357F" w:rsidRPr="00870DCD" w:rsidRDefault="0060357F" w:rsidP="00186ADE">
            <w:pPr>
              <w:jc w:val="center"/>
              <w:rPr>
                <w:rFonts w:cs="Arial"/>
                <w:color w:val="000000"/>
                <w:sz w:val="18"/>
                <w:szCs w:val="18"/>
              </w:rPr>
            </w:pPr>
            <w:r w:rsidRPr="00870DCD">
              <w:rPr>
                <w:rFonts w:cs="Arial"/>
                <w:color w:val="000000"/>
                <w:sz w:val="18"/>
                <w:szCs w:val="18"/>
              </w:rPr>
              <w:t>300'</w:t>
            </w:r>
          </w:p>
        </w:tc>
        <w:tc>
          <w:tcPr>
            <w:tcW w:w="1160" w:type="dxa"/>
            <w:tcBorders>
              <w:top w:val="nil"/>
              <w:left w:val="nil"/>
              <w:bottom w:val="single" w:sz="4" w:space="0" w:color="auto"/>
              <w:right w:val="single" w:sz="4" w:space="0" w:color="auto"/>
            </w:tcBorders>
            <w:shd w:val="clear" w:color="auto" w:fill="auto"/>
            <w:vAlign w:val="center"/>
            <w:hideMark/>
          </w:tcPr>
          <w:p w14:paraId="673058DE"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44CE2759"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540F945B"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26648F6B" w14:textId="77777777" w:rsidR="0060357F" w:rsidRPr="00870DCD" w:rsidRDefault="0060357F" w:rsidP="00186ADE">
            <w:pPr>
              <w:jc w:val="center"/>
              <w:rPr>
                <w:rFonts w:cs="Arial"/>
                <w:color w:val="000000"/>
                <w:sz w:val="18"/>
                <w:szCs w:val="18"/>
              </w:rPr>
            </w:pPr>
            <w:r w:rsidRPr="00870DCD">
              <w:rPr>
                <w:rFonts w:cs="Arial"/>
                <w:color w:val="000000"/>
                <w:sz w:val="18"/>
                <w:szCs w:val="18"/>
              </w:rPr>
              <w:t>8</w:t>
            </w:r>
          </w:p>
        </w:tc>
        <w:tc>
          <w:tcPr>
            <w:tcW w:w="3320" w:type="dxa"/>
            <w:tcBorders>
              <w:top w:val="nil"/>
              <w:left w:val="nil"/>
              <w:bottom w:val="single" w:sz="4" w:space="0" w:color="auto"/>
              <w:right w:val="single" w:sz="4" w:space="0" w:color="auto"/>
            </w:tcBorders>
            <w:shd w:val="clear" w:color="auto" w:fill="auto"/>
            <w:vAlign w:val="center"/>
            <w:hideMark/>
          </w:tcPr>
          <w:p w14:paraId="7ADED1A9" w14:textId="77777777" w:rsidR="0060357F" w:rsidRPr="00870DCD" w:rsidRDefault="0060357F" w:rsidP="00186ADE">
            <w:pPr>
              <w:jc w:val="center"/>
              <w:rPr>
                <w:rFonts w:cs="Arial"/>
                <w:color w:val="000000"/>
                <w:sz w:val="18"/>
                <w:szCs w:val="18"/>
              </w:rPr>
            </w:pPr>
            <w:r w:rsidRPr="00870DCD">
              <w:rPr>
                <w:rFonts w:cs="Arial"/>
                <w:color w:val="000000"/>
                <w:sz w:val="18"/>
                <w:szCs w:val="18"/>
              </w:rPr>
              <w:t>Woodbine</w:t>
            </w:r>
          </w:p>
        </w:tc>
        <w:tc>
          <w:tcPr>
            <w:tcW w:w="1360" w:type="dxa"/>
            <w:tcBorders>
              <w:top w:val="nil"/>
              <w:left w:val="nil"/>
              <w:bottom w:val="single" w:sz="4" w:space="0" w:color="auto"/>
              <w:right w:val="single" w:sz="4" w:space="0" w:color="auto"/>
            </w:tcBorders>
            <w:shd w:val="clear" w:color="auto" w:fill="auto"/>
            <w:vAlign w:val="center"/>
            <w:hideMark/>
          </w:tcPr>
          <w:p w14:paraId="511E3FC6" w14:textId="77777777" w:rsidR="0060357F" w:rsidRPr="00870DCD" w:rsidRDefault="0060357F" w:rsidP="00186ADE">
            <w:pPr>
              <w:jc w:val="center"/>
              <w:rPr>
                <w:rFonts w:cs="Arial"/>
                <w:color w:val="000000"/>
                <w:sz w:val="18"/>
                <w:szCs w:val="18"/>
              </w:rPr>
            </w:pPr>
            <w:r w:rsidRPr="00870DCD">
              <w:rPr>
                <w:rFonts w:cs="Arial"/>
                <w:color w:val="000000"/>
                <w:sz w:val="18"/>
                <w:szCs w:val="18"/>
              </w:rPr>
              <w:t>190'</w:t>
            </w:r>
          </w:p>
        </w:tc>
        <w:tc>
          <w:tcPr>
            <w:tcW w:w="1160" w:type="dxa"/>
            <w:tcBorders>
              <w:top w:val="nil"/>
              <w:left w:val="nil"/>
              <w:bottom w:val="single" w:sz="4" w:space="0" w:color="auto"/>
              <w:right w:val="single" w:sz="4" w:space="0" w:color="auto"/>
            </w:tcBorders>
            <w:shd w:val="clear" w:color="auto" w:fill="auto"/>
            <w:vAlign w:val="center"/>
            <w:hideMark/>
          </w:tcPr>
          <w:p w14:paraId="108160AE"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4E66AD34"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036C3E6F" w14:textId="77777777" w:rsidTr="00186ADE">
        <w:trPr>
          <w:trHeight w:val="315"/>
        </w:trPr>
        <w:tc>
          <w:tcPr>
            <w:tcW w:w="960" w:type="dxa"/>
            <w:tcBorders>
              <w:top w:val="nil"/>
              <w:left w:val="single" w:sz="8" w:space="0" w:color="auto"/>
              <w:bottom w:val="nil"/>
              <w:right w:val="single" w:sz="4" w:space="0" w:color="auto"/>
            </w:tcBorders>
            <w:shd w:val="clear" w:color="auto" w:fill="auto"/>
            <w:noWrap/>
            <w:vAlign w:val="center"/>
            <w:hideMark/>
          </w:tcPr>
          <w:p w14:paraId="74BB598C" w14:textId="77777777" w:rsidR="0060357F" w:rsidRPr="00870DCD" w:rsidRDefault="0060357F" w:rsidP="00186ADE">
            <w:pPr>
              <w:jc w:val="center"/>
              <w:rPr>
                <w:rFonts w:cs="Arial"/>
                <w:color w:val="000000"/>
                <w:sz w:val="18"/>
                <w:szCs w:val="18"/>
              </w:rPr>
            </w:pPr>
            <w:r w:rsidRPr="00870DCD">
              <w:rPr>
                <w:rFonts w:cs="Arial"/>
                <w:color w:val="000000"/>
                <w:sz w:val="18"/>
                <w:szCs w:val="18"/>
              </w:rPr>
              <w:t>9</w:t>
            </w:r>
          </w:p>
        </w:tc>
        <w:tc>
          <w:tcPr>
            <w:tcW w:w="3320" w:type="dxa"/>
            <w:tcBorders>
              <w:top w:val="nil"/>
              <w:left w:val="nil"/>
              <w:bottom w:val="nil"/>
              <w:right w:val="single" w:sz="4" w:space="0" w:color="auto"/>
            </w:tcBorders>
            <w:shd w:val="clear" w:color="auto" w:fill="auto"/>
            <w:vAlign w:val="center"/>
            <w:hideMark/>
          </w:tcPr>
          <w:p w14:paraId="52673EAD" w14:textId="77777777" w:rsidR="0060357F" w:rsidRPr="00870DCD" w:rsidRDefault="0060357F" w:rsidP="00186ADE">
            <w:pPr>
              <w:jc w:val="center"/>
              <w:rPr>
                <w:rFonts w:cs="Arial"/>
                <w:color w:val="000000"/>
                <w:sz w:val="18"/>
                <w:szCs w:val="18"/>
              </w:rPr>
            </w:pPr>
            <w:r w:rsidRPr="00870DCD">
              <w:rPr>
                <w:rFonts w:cs="Arial"/>
                <w:color w:val="000000"/>
                <w:sz w:val="18"/>
                <w:szCs w:val="18"/>
              </w:rPr>
              <w:t>Woodstown</w:t>
            </w:r>
          </w:p>
        </w:tc>
        <w:tc>
          <w:tcPr>
            <w:tcW w:w="1360" w:type="dxa"/>
            <w:tcBorders>
              <w:top w:val="nil"/>
              <w:left w:val="nil"/>
              <w:bottom w:val="nil"/>
              <w:right w:val="single" w:sz="4" w:space="0" w:color="auto"/>
            </w:tcBorders>
            <w:shd w:val="clear" w:color="auto" w:fill="auto"/>
            <w:vAlign w:val="center"/>
            <w:hideMark/>
          </w:tcPr>
          <w:p w14:paraId="5DDC6590" w14:textId="77777777" w:rsidR="0060357F" w:rsidRPr="00870DCD" w:rsidRDefault="0060357F" w:rsidP="00186ADE">
            <w:pPr>
              <w:jc w:val="center"/>
              <w:rPr>
                <w:rFonts w:cs="Arial"/>
                <w:color w:val="000000"/>
                <w:sz w:val="18"/>
                <w:szCs w:val="18"/>
              </w:rPr>
            </w:pPr>
            <w:r w:rsidRPr="00870DCD">
              <w:rPr>
                <w:rFonts w:cs="Arial"/>
                <w:color w:val="000000"/>
                <w:sz w:val="18"/>
                <w:szCs w:val="18"/>
              </w:rPr>
              <w:t>270'</w:t>
            </w:r>
          </w:p>
        </w:tc>
        <w:tc>
          <w:tcPr>
            <w:tcW w:w="1160" w:type="dxa"/>
            <w:tcBorders>
              <w:top w:val="nil"/>
              <w:left w:val="nil"/>
              <w:bottom w:val="nil"/>
              <w:right w:val="single" w:sz="4" w:space="0" w:color="auto"/>
            </w:tcBorders>
            <w:shd w:val="clear" w:color="auto" w:fill="auto"/>
            <w:vAlign w:val="center"/>
            <w:hideMark/>
          </w:tcPr>
          <w:p w14:paraId="6B3122AC"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2160" w:type="dxa"/>
            <w:tcBorders>
              <w:top w:val="nil"/>
              <w:left w:val="nil"/>
              <w:bottom w:val="nil"/>
              <w:right w:val="single" w:sz="8" w:space="0" w:color="auto"/>
            </w:tcBorders>
            <w:shd w:val="clear" w:color="auto" w:fill="auto"/>
            <w:vAlign w:val="center"/>
            <w:hideMark/>
          </w:tcPr>
          <w:p w14:paraId="570C06C3"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r>
      <w:tr w:rsidR="0060357F" w:rsidRPr="00870DCD" w14:paraId="2D2562C6" w14:textId="77777777" w:rsidTr="00186ADE">
        <w:trPr>
          <w:trHeight w:val="315"/>
        </w:trPr>
        <w:tc>
          <w:tcPr>
            <w:tcW w:w="8960" w:type="dxa"/>
            <w:gridSpan w:val="5"/>
            <w:tcBorders>
              <w:top w:val="single" w:sz="8" w:space="0" w:color="auto"/>
              <w:left w:val="single" w:sz="8" w:space="0" w:color="auto"/>
              <w:bottom w:val="single" w:sz="8" w:space="0" w:color="auto"/>
              <w:right w:val="single" w:sz="8" w:space="0" w:color="000000"/>
            </w:tcBorders>
            <w:shd w:val="clear" w:color="000000" w:fill="CCFFCC"/>
            <w:vAlign w:val="center"/>
            <w:hideMark/>
          </w:tcPr>
          <w:p w14:paraId="6AA3E8C3"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NEW JERSEY STATE POLICE (NJSP) - TOWER DATA: TROOP B</w:t>
            </w:r>
          </w:p>
        </w:tc>
      </w:tr>
      <w:tr w:rsidR="0060357F" w:rsidRPr="00870DCD" w14:paraId="1F4D53EC"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0E4B08EB" w14:textId="77777777" w:rsidR="0060357F" w:rsidRPr="00870DCD" w:rsidRDefault="0060357F" w:rsidP="00186ADE">
            <w:pPr>
              <w:jc w:val="center"/>
              <w:rPr>
                <w:rFonts w:cs="Arial"/>
                <w:color w:val="000000"/>
                <w:sz w:val="18"/>
                <w:szCs w:val="18"/>
              </w:rPr>
            </w:pPr>
            <w:r w:rsidRPr="00870DCD">
              <w:rPr>
                <w:rFonts w:cs="Arial"/>
                <w:color w:val="000000"/>
                <w:sz w:val="18"/>
                <w:szCs w:val="18"/>
              </w:rPr>
              <w:t>10</w:t>
            </w:r>
          </w:p>
        </w:tc>
        <w:tc>
          <w:tcPr>
            <w:tcW w:w="3320" w:type="dxa"/>
            <w:tcBorders>
              <w:top w:val="nil"/>
              <w:left w:val="nil"/>
              <w:bottom w:val="single" w:sz="4" w:space="0" w:color="auto"/>
              <w:right w:val="single" w:sz="4" w:space="0" w:color="auto"/>
            </w:tcBorders>
            <w:shd w:val="clear" w:color="auto" w:fill="auto"/>
            <w:vAlign w:val="center"/>
            <w:hideMark/>
          </w:tcPr>
          <w:p w14:paraId="6FA1E1A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Cherryville</w:t>
            </w:r>
          </w:p>
        </w:tc>
        <w:tc>
          <w:tcPr>
            <w:tcW w:w="1360" w:type="dxa"/>
            <w:tcBorders>
              <w:top w:val="nil"/>
              <w:left w:val="nil"/>
              <w:bottom w:val="single" w:sz="4" w:space="0" w:color="auto"/>
              <w:right w:val="single" w:sz="4" w:space="0" w:color="auto"/>
            </w:tcBorders>
            <w:shd w:val="clear" w:color="auto" w:fill="auto"/>
            <w:vAlign w:val="center"/>
            <w:hideMark/>
          </w:tcPr>
          <w:p w14:paraId="305BC6E6"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280'</w:t>
            </w:r>
          </w:p>
        </w:tc>
        <w:tc>
          <w:tcPr>
            <w:tcW w:w="1160" w:type="dxa"/>
            <w:tcBorders>
              <w:top w:val="nil"/>
              <w:left w:val="nil"/>
              <w:bottom w:val="single" w:sz="4" w:space="0" w:color="auto"/>
              <w:right w:val="single" w:sz="4" w:space="0" w:color="auto"/>
            </w:tcBorders>
            <w:shd w:val="clear" w:color="auto" w:fill="auto"/>
            <w:vAlign w:val="center"/>
            <w:hideMark/>
          </w:tcPr>
          <w:p w14:paraId="4BEA349B"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72F0E9F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2B1BDAF7"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74994372" w14:textId="77777777" w:rsidR="0060357F" w:rsidRPr="00870DCD" w:rsidRDefault="0060357F" w:rsidP="00186ADE">
            <w:pPr>
              <w:jc w:val="center"/>
              <w:rPr>
                <w:rFonts w:cs="Arial"/>
                <w:color w:val="000000"/>
                <w:sz w:val="18"/>
                <w:szCs w:val="18"/>
              </w:rPr>
            </w:pPr>
            <w:r w:rsidRPr="00870DCD">
              <w:rPr>
                <w:rFonts w:cs="Arial"/>
                <w:color w:val="000000"/>
                <w:sz w:val="18"/>
                <w:szCs w:val="18"/>
              </w:rPr>
              <w:t>11</w:t>
            </w:r>
          </w:p>
        </w:tc>
        <w:tc>
          <w:tcPr>
            <w:tcW w:w="3320" w:type="dxa"/>
            <w:tcBorders>
              <w:top w:val="nil"/>
              <w:left w:val="nil"/>
              <w:bottom w:val="single" w:sz="4" w:space="0" w:color="auto"/>
              <w:right w:val="single" w:sz="4" w:space="0" w:color="auto"/>
            </w:tcBorders>
            <w:shd w:val="clear" w:color="auto" w:fill="auto"/>
            <w:vAlign w:val="center"/>
            <w:hideMark/>
          </w:tcPr>
          <w:p w14:paraId="36BD6DE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High Point </w:t>
            </w:r>
          </w:p>
        </w:tc>
        <w:tc>
          <w:tcPr>
            <w:tcW w:w="1360" w:type="dxa"/>
            <w:tcBorders>
              <w:top w:val="nil"/>
              <w:left w:val="nil"/>
              <w:bottom w:val="single" w:sz="4" w:space="0" w:color="auto"/>
              <w:right w:val="single" w:sz="4" w:space="0" w:color="auto"/>
            </w:tcBorders>
            <w:shd w:val="clear" w:color="auto" w:fill="auto"/>
            <w:vAlign w:val="center"/>
            <w:hideMark/>
          </w:tcPr>
          <w:p w14:paraId="1C2D98E0"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145'</w:t>
            </w:r>
          </w:p>
        </w:tc>
        <w:tc>
          <w:tcPr>
            <w:tcW w:w="1160" w:type="dxa"/>
            <w:tcBorders>
              <w:top w:val="nil"/>
              <w:left w:val="nil"/>
              <w:bottom w:val="single" w:sz="4" w:space="0" w:color="auto"/>
              <w:right w:val="single" w:sz="4" w:space="0" w:color="auto"/>
            </w:tcBorders>
            <w:shd w:val="clear" w:color="auto" w:fill="auto"/>
            <w:vAlign w:val="center"/>
            <w:hideMark/>
          </w:tcPr>
          <w:p w14:paraId="1C4E8313"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0B071E23"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16EE24A4"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66ABFCAF" w14:textId="77777777" w:rsidR="0060357F" w:rsidRPr="00870DCD" w:rsidRDefault="0060357F" w:rsidP="00186ADE">
            <w:pPr>
              <w:jc w:val="center"/>
              <w:rPr>
                <w:rFonts w:cs="Arial"/>
                <w:color w:val="000000"/>
                <w:sz w:val="18"/>
                <w:szCs w:val="18"/>
              </w:rPr>
            </w:pPr>
            <w:r w:rsidRPr="00870DCD">
              <w:rPr>
                <w:rFonts w:cs="Arial"/>
                <w:color w:val="000000"/>
                <w:sz w:val="18"/>
                <w:szCs w:val="18"/>
              </w:rPr>
              <w:t>12</w:t>
            </w:r>
          </w:p>
        </w:tc>
        <w:tc>
          <w:tcPr>
            <w:tcW w:w="3320" w:type="dxa"/>
            <w:tcBorders>
              <w:top w:val="nil"/>
              <w:left w:val="nil"/>
              <w:bottom w:val="single" w:sz="4" w:space="0" w:color="auto"/>
              <w:right w:val="single" w:sz="4" w:space="0" w:color="auto"/>
            </w:tcBorders>
            <w:shd w:val="clear" w:color="auto" w:fill="auto"/>
            <w:vAlign w:val="center"/>
            <w:hideMark/>
          </w:tcPr>
          <w:p w14:paraId="6F09C64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Hill 1606</w:t>
            </w:r>
          </w:p>
        </w:tc>
        <w:tc>
          <w:tcPr>
            <w:tcW w:w="1360" w:type="dxa"/>
            <w:tcBorders>
              <w:top w:val="nil"/>
              <w:left w:val="nil"/>
              <w:bottom w:val="single" w:sz="4" w:space="0" w:color="auto"/>
              <w:right w:val="single" w:sz="4" w:space="0" w:color="auto"/>
            </w:tcBorders>
            <w:shd w:val="clear" w:color="auto" w:fill="auto"/>
            <w:vAlign w:val="center"/>
            <w:hideMark/>
          </w:tcPr>
          <w:p w14:paraId="6509540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140'</w:t>
            </w:r>
          </w:p>
        </w:tc>
        <w:tc>
          <w:tcPr>
            <w:tcW w:w="1160" w:type="dxa"/>
            <w:tcBorders>
              <w:top w:val="nil"/>
              <w:left w:val="nil"/>
              <w:bottom w:val="single" w:sz="4" w:space="0" w:color="auto"/>
              <w:right w:val="single" w:sz="4" w:space="0" w:color="auto"/>
            </w:tcBorders>
            <w:shd w:val="clear" w:color="auto" w:fill="auto"/>
            <w:vAlign w:val="center"/>
            <w:hideMark/>
          </w:tcPr>
          <w:p w14:paraId="31EAA66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11FFA1C8"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084DA34E"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490056C8" w14:textId="77777777" w:rsidR="0060357F" w:rsidRPr="00870DCD" w:rsidRDefault="0060357F" w:rsidP="00186ADE">
            <w:pPr>
              <w:jc w:val="center"/>
              <w:rPr>
                <w:rFonts w:cs="Arial"/>
                <w:color w:val="000000"/>
                <w:sz w:val="18"/>
                <w:szCs w:val="18"/>
              </w:rPr>
            </w:pPr>
            <w:r w:rsidRPr="00870DCD">
              <w:rPr>
                <w:rFonts w:cs="Arial"/>
                <w:color w:val="000000"/>
                <w:sz w:val="18"/>
                <w:szCs w:val="18"/>
              </w:rPr>
              <w:t>13</w:t>
            </w:r>
          </w:p>
        </w:tc>
        <w:tc>
          <w:tcPr>
            <w:tcW w:w="3320" w:type="dxa"/>
            <w:tcBorders>
              <w:top w:val="nil"/>
              <w:left w:val="nil"/>
              <w:bottom w:val="single" w:sz="4" w:space="0" w:color="auto"/>
              <w:right w:val="single" w:sz="4" w:space="0" w:color="auto"/>
            </w:tcBorders>
            <w:shd w:val="clear" w:color="auto" w:fill="auto"/>
            <w:vAlign w:val="center"/>
            <w:hideMark/>
          </w:tcPr>
          <w:p w14:paraId="2D0E2121"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Jockey Hollow</w:t>
            </w:r>
          </w:p>
        </w:tc>
        <w:tc>
          <w:tcPr>
            <w:tcW w:w="1360" w:type="dxa"/>
            <w:tcBorders>
              <w:top w:val="nil"/>
              <w:left w:val="nil"/>
              <w:bottom w:val="single" w:sz="4" w:space="0" w:color="auto"/>
              <w:right w:val="single" w:sz="4" w:space="0" w:color="auto"/>
            </w:tcBorders>
            <w:shd w:val="clear" w:color="auto" w:fill="auto"/>
            <w:vAlign w:val="center"/>
            <w:hideMark/>
          </w:tcPr>
          <w:p w14:paraId="1219CD1A"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125'</w:t>
            </w:r>
          </w:p>
        </w:tc>
        <w:tc>
          <w:tcPr>
            <w:tcW w:w="1160" w:type="dxa"/>
            <w:tcBorders>
              <w:top w:val="nil"/>
              <w:left w:val="nil"/>
              <w:bottom w:val="single" w:sz="4" w:space="0" w:color="auto"/>
              <w:right w:val="single" w:sz="4" w:space="0" w:color="auto"/>
            </w:tcBorders>
            <w:shd w:val="clear" w:color="auto" w:fill="auto"/>
            <w:vAlign w:val="center"/>
            <w:hideMark/>
          </w:tcPr>
          <w:p w14:paraId="02DE1752"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1D315319"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16A20792"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257E9AD0" w14:textId="77777777" w:rsidR="0060357F" w:rsidRPr="00870DCD" w:rsidRDefault="0060357F" w:rsidP="00186ADE">
            <w:pPr>
              <w:jc w:val="center"/>
              <w:rPr>
                <w:rFonts w:cs="Arial"/>
                <w:color w:val="000000"/>
                <w:sz w:val="18"/>
                <w:szCs w:val="18"/>
              </w:rPr>
            </w:pPr>
            <w:r w:rsidRPr="00870DCD">
              <w:rPr>
                <w:rFonts w:cs="Arial"/>
                <w:color w:val="000000"/>
                <w:sz w:val="18"/>
                <w:szCs w:val="18"/>
              </w:rPr>
              <w:t>14</w:t>
            </w:r>
          </w:p>
        </w:tc>
        <w:tc>
          <w:tcPr>
            <w:tcW w:w="3320" w:type="dxa"/>
            <w:tcBorders>
              <w:top w:val="nil"/>
              <w:left w:val="nil"/>
              <w:bottom w:val="single" w:sz="4" w:space="0" w:color="auto"/>
              <w:right w:val="single" w:sz="4" w:space="0" w:color="auto"/>
            </w:tcBorders>
            <w:shd w:val="clear" w:color="auto" w:fill="auto"/>
            <w:vAlign w:val="center"/>
            <w:hideMark/>
          </w:tcPr>
          <w:p w14:paraId="0505EF3D"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Montana Mtn. </w:t>
            </w:r>
          </w:p>
        </w:tc>
        <w:tc>
          <w:tcPr>
            <w:tcW w:w="1360" w:type="dxa"/>
            <w:tcBorders>
              <w:top w:val="nil"/>
              <w:left w:val="nil"/>
              <w:bottom w:val="single" w:sz="4" w:space="0" w:color="auto"/>
              <w:right w:val="single" w:sz="4" w:space="0" w:color="auto"/>
            </w:tcBorders>
            <w:shd w:val="clear" w:color="auto" w:fill="auto"/>
            <w:vAlign w:val="center"/>
            <w:hideMark/>
          </w:tcPr>
          <w:p w14:paraId="4FB7AA30"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130'</w:t>
            </w:r>
          </w:p>
        </w:tc>
        <w:tc>
          <w:tcPr>
            <w:tcW w:w="1160" w:type="dxa"/>
            <w:tcBorders>
              <w:top w:val="nil"/>
              <w:left w:val="nil"/>
              <w:bottom w:val="single" w:sz="4" w:space="0" w:color="auto"/>
              <w:right w:val="single" w:sz="4" w:space="0" w:color="auto"/>
            </w:tcBorders>
            <w:shd w:val="clear" w:color="auto" w:fill="auto"/>
            <w:vAlign w:val="center"/>
            <w:hideMark/>
          </w:tcPr>
          <w:p w14:paraId="5408C1A9"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6EFA6282"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7C042939"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610926B5" w14:textId="77777777" w:rsidR="0060357F" w:rsidRPr="00870DCD" w:rsidRDefault="0060357F" w:rsidP="00186ADE">
            <w:pPr>
              <w:jc w:val="center"/>
              <w:rPr>
                <w:rFonts w:cs="Arial"/>
                <w:color w:val="000000"/>
                <w:sz w:val="18"/>
                <w:szCs w:val="18"/>
              </w:rPr>
            </w:pPr>
            <w:r w:rsidRPr="00870DCD">
              <w:rPr>
                <w:rFonts w:cs="Arial"/>
                <w:color w:val="000000"/>
                <w:sz w:val="18"/>
                <w:szCs w:val="18"/>
              </w:rPr>
              <w:t>15</w:t>
            </w:r>
          </w:p>
        </w:tc>
        <w:tc>
          <w:tcPr>
            <w:tcW w:w="3320" w:type="dxa"/>
            <w:tcBorders>
              <w:top w:val="nil"/>
              <w:left w:val="nil"/>
              <w:bottom w:val="single" w:sz="4" w:space="0" w:color="auto"/>
              <w:right w:val="single" w:sz="4" w:space="0" w:color="auto"/>
            </w:tcBorders>
            <w:shd w:val="clear" w:color="auto" w:fill="auto"/>
            <w:vAlign w:val="center"/>
            <w:hideMark/>
          </w:tcPr>
          <w:p w14:paraId="371ED036"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Morris Township,  Morris County</w:t>
            </w:r>
          </w:p>
        </w:tc>
        <w:tc>
          <w:tcPr>
            <w:tcW w:w="1360" w:type="dxa"/>
            <w:tcBorders>
              <w:top w:val="nil"/>
              <w:left w:val="nil"/>
              <w:bottom w:val="single" w:sz="4" w:space="0" w:color="auto"/>
              <w:right w:val="single" w:sz="4" w:space="0" w:color="auto"/>
            </w:tcBorders>
            <w:shd w:val="clear" w:color="auto" w:fill="auto"/>
            <w:vAlign w:val="center"/>
            <w:hideMark/>
          </w:tcPr>
          <w:p w14:paraId="34267505"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230’</w:t>
            </w:r>
          </w:p>
        </w:tc>
        <w:tc>
          <w:tcPr>
            <w:tcW w:w="1160" w:type="dxa"/>
            <w:tcBorders>
              <w:top w:val="nil"/>
              <w:left w:val="nil"/>
              <w:bottom w:val="single" w:sz="4" w:space="0" w:color="auto"/>
              <w:right w:val="single" w:sz="4" w:space="0" w:color="auto"/>
            </w:tcBorders>
            <w:shd w:val="clear" w:color="auto" w:fill="auto"/>
            <w:vAlign w:val="center"/>
            <w:hideMark/>
          </w:tcPr>
          <w:p w14:paraId="42640CA5"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1345E8E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7CAA4341"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46AE6AF7" w14:textId="77777777" w:rsidR="0060357F" w:rsidRPr="00870DCD" w:rsidRDefault="0060357F" w:rsidP="00186ADE">
            <w:pPr>
              <w:jc w:val="center"/>
              <w:rPr>
                <w:rFonts w:cs="Arial"/>
                <w:color w:val="000000"/>
                <w:sz w:val="18"/>
                <w:szCs w:val="18"/>
              </w:rPr>
            </w:pPr>
            <w:r w:rsidRPr="00870DCD">
              <w:rPr>
                <w:rFonts w:cs="Arial"/>
                <w:color w:val="000000"/>
                <w:sz w:val="18"/>
                <w:szCs w:val="18"/>
              </w:rPr>
              <w:lastRenderedPageBreak/>
              <w:t>16</w:t>
            </w:r>
          </w:p>
        </w:tc>
        <w:tc>
          <w:tcPr>
            <w:tcW w:w="3320" w:type="dxa"/>
            <w:tcBorders>
              <w:top w:val="nil"/>
              <w:left w:val="nil"/>
              <w:bottom w:val="single" w:sz="4" w:space="0" w:color="auto"/>
              <w:right w:val="single" w:sz="4" w:space="0" w:color="auto"/>
            </w:tcBorders>
            <w:shd w:val="clear" w:color="auto" w:fill="auto"/>
            <w:vAlign w:val="center"/>
            <w:hideMark/>
          </w:tcPr>
          <w:p w14:paraId="2C4A57E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Netcong</w:t>
            </w:r>
          </w:p>
        </w:tc>
        <w:tc>
          <w:tcPr>
            <w:tcW w:w="1360" w:type="dxa"/>
            <w:tcBorders>
              <w:top w:val="nil"/>
              <w:left w:val="nil"/>
              <w:bottom w:val="single" w:sz="4" w:space="0" w:color="auto"/>
              <w:right w:val="single" w:sz="4" w:space="0" w:color="auto"/>
            </w:tcBorders>
            <w:shd w:val="clear" w:color="auto" w:fill="auto"/>
            <w:vAlign w:val="center"/>
            <w:hideMark/>
          </w:tcPr>
          <w:p w14:paraId="3B1C02E7"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260'</w:t>
            </w:r>
          </w:p>
        </w:tc>
        <w:tc>
          <w:tcPr>
            <w:tcW w:w="1160" w:type="dxa"/>
            <w:tcBorders>
              <w:top w:val="nil"/>
              <w:left w:val="nil"/>
              <w:bottom w:val="single" w:sz="4" w:space="0" w:color="auto"/>
              <w:right w:val="single" w:sz="4" w:space="0" w:color="auto"/>
            </w:tcBorders>
            <w:shd w:val="clear" w:color="auto" w:fill="auto"/>
            <w:vAlign w:val="center"/>
            <w:hideMark/>
          </w:tcPr>
          <w:p w14:paraId="3CA82FA9"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1B3934C6"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1E169D18"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2AE2FEB7" w14:textId="77777777" w:rsidR="0060357F" w:rsidRPr="00870DCD" w:rsidRDefault="0060357F" w:rsidP="00186ADE">
            <w:pPr>
              <w:jc w:val="center"/>
              <w:rPr>
                <w:rFonts w:cs="Arial"/>
                <w:color w:val="000000"/>
                <w:sz w:val="18"/>
                <w:szCs w:val="18"/>
              </w:rPr>
            </w:pPr>
            <w:r w:rsidRPr="00870DCD">
              <w:rPr>
                <w:rFonts w:cs="Arial"/>
                <w:color w:val="000000"/>
                <w:sz w:val="18"/>
                <w:szCs w:val="18"/>
              </w:rPr>
              <w:t>17</w:t>
            </w:r>
          </w:p>
        </w:tc>
        <w:tc>
          <w:tcPr>
            <w:tcW w:w="3320" w:type="dxa"/>
            <w:tcBorders>
              <w:top w:val="nil"/>
              <w:left w:val="nil"/>
              <w:bottom w:val="single" w:sz="4" w:space="0" w:color="auto"/>
              <w:right w:val="single" w:sz="4" w:space="0" w:color="auto"/>
            </w:tcBorders>
            <w:shd w:val="clear" w:color="auto" w:fill="auto"/>
            <w:vAlign w:val="center"/>
            <w:hideMark/>
          </w:tcPr>
          <w:p w14:paraId="61526DB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Somerville </w:t>
            </w:r>
          </w:p>
        </w:tc>
        <w:tc>
          <w:tcPr>
            <w:tcW w:w="1360" w:type="dxa"/>
            <w:tcBorders>
              <w:top w:val="nil"/>
              <w:left w:val="nil"/>
              <w:bottom w:val="single" w:sz="4" w:space="0" w:color="auto"/>
              <w:right w:val="single" w:sz="4" w:space="0" w:color="auto"/>
            </w:tcBorders>
            <w:shd w:val="clear" w:color="auto" w:fill="auto"/>
            <w:vAlign w:val="center"/>
            <w:hideMark/>
          </w:tcPr>
          <w:p w14:paraId="32492C3A"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185'</w:t>
            </w:r>
          </w:p>
        </w:tc>
        <w:tc>
          <w:tcPr>
            <w:tcW w:w="1160" w:type="dxa"/>
            <w:tcBorders>
              <w:top w:val="nil"/>
              <w:left w:val="nil"/>
              <w:bottom w:val="single" w:sz="4" w:space="0" w:color="auto"/>
              <w:right w:val="single" w:sz="4" w:space="0" w:color="auto"/>
            </w:tcBorders>
            <w:shd w:val="clear" w:color="auto" w:fill="auto"/>
            <w:vAlign w:val="center"/>
            <w:hideMark/>
          </w:tcPr>
          <w:p w14:paraId="3C327FD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No</w:t>
            </w:r>
          </w:p>
        </w:tc>
        <w:tc>
          <w:tcPr>
            <w:tcW w:w="2160" w:type="dxa"/>
            <w:tcBorders>
              <w:top w:val="nil"/>
              <w:left w:val="nil"/>
              <w:bottom w:val="single" w:sz="4" w:space="0" w:color="auto"/>
              <w:right w:val="single" w:sz="8" w:space="0" w:color="auto"/>
            </w:tcBorders>
            <w:shd w:val="clear" w:color="auto" w:fill="auto"/>
            <w:vAlign w:val="center"/>
            <w:hideMark/>
          </w:tcPr>
          <w:p w14:paraId="78603678"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5FF116DE"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6495732A" w14:textId="77777777" w:rsidR="0060357F" w:rsidRPr="00870DCD" w:rsidRDefault="0060357F" w:rsidP="00186ADE">
            <w:pPr>
              <w:jc w:val="center"/>
              <w:rPr>
                <w:rFonts w:cs="Arial"/>
                <w:color w:val="000000"/>
                <w:sz w:val="18"/>
                <w:szCs w:val="18"/>
              </w:rPr>
            </w:pPr>
            <w:r>
              <w:rPr>
                <w:rFonts w:cs="Arial"/>
                <w:color w:val="000000"/>
                <w:sz w:val="18"/>
                <w:szCs w:val="18"/>
              </w:rPr>
              <w:t>18</w:t>
            </w:r>
          </w:p>
        </w:tc>
        <w:tc>
          <w:tcPr>
            <w:tcW w:w="3320" w:type="dxa"/>
            <w:tcBorders>
              <w:top w:val="nil"/>
              <w:left w:val="nil"/>
              <w:bottom w:val="single" w:sz="4" w:space="0" w:color="auto"/>
              <w:right w:val="single" w:sz="4" w:space="0" w:color="auto"/>
            </w:tcBorders>
            <w:shd w:val="clear" w:color="auto" w:fill="auto"/>
            <w:vAlign w:val="center"/>
          </w:tcPr>
          <w:p w14:paraId="546FFD1B"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Ramapo</w:t>
            </w:r>
          </w:p>
        </w:tc>
        <w:tc>
          <w:tcPr>
            <w:tcW w:w="1360" w:type="dxa"/>
            <w:tcBorders>
              <w:top w:val="nil"/>
              <w:left w:val="nil"/>
              <w:bottom w:val="single" w:sz="4" w:space="0" w:color="auto"/>
              <w:right w:val="single" w:sz="4" w:space="0" w:color="auto"/>
            </w:tcBorders>
            <w:shd w:val="clear" w:color="auto" w:fill="auto"/>
            <w:vAlign w:val="center"/>
          </w:tcPr>
          <w:p w14:paraId="674DCF65"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180’</w:t>
            </w:r>
          </w:p>
        </w:tc>
        <w:tc>
          <w:tcPr>
            <w:tcW w:w="1160" w:type="dxa"/>
            <w:tcBorders>
              <w:top w:val="nil"/>
              <w:left w:val="nil"/>
              <w:bottom w:val="single" w:sz="4" w:space="0" w:color="auto"/>
              <w:right w:val="single" w:sz="4" w:space="0" w:color="auto"/>
            </w:tcBorders>
            <w:shd w:val="clear" w:color="auto" w:fill="auto"/>
            <w:vAlign w:val="center"/>
          </w:tcPr>
          <w:p w14:paraId="2F1A46AF"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No</w:t>
            </w:r>
          </w:p>
        </w:tc>
        <w:tc>
          <w:tcPr>
            <w:tcW w:w="2160" w:type="dxa"/>
            <w:tcBorders>
              <w:top w:val="nil"/>
              <w:left w:val="nil"/>
              <w:bottom w:val="single" w:sz="4" w:space="0" w:color="auto"/>
              <w:right w:val="single" w:sz="8" w:space="0" w:color="auto"/>
            </w:tcBorders>
            <w:shd w:val="clear" w:color="auto" w:fill="auto"/>
            <w:vAlign w:val="center"/>
          </w:tcPr>
          <w:p w14:paraId="1E167E1E"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SS</w:t>
            </w:r>
          </w:p>
        </w:tc>
      </w:tr>
      <w:tr w:rsidR="0060357F" w:rsidRPr="00870DCD" w14:paraId="0C0C883B"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3F0737E9" w14:textId="77777777" w:rsidR="0060357F" w:rsidRPr="00870DCD" w:rsidRDefault="0060357F" w:rsidP="00186ADE">
            <w:pPr>
              <w:jc w:val="center"/>
              <w:rPr>
                <w:rFonts w:cs="Arial"/>
                <w:color w:val="000000"/>
                <w:sz w:val="18"/>
                <w:szCs w:val="18"/>
              </w:rPr>
            </w:pPr>
            <w:r>
              <w:rPr>
                <w:rFonts w:cs="Arial"/>
                <w:color w:val="000000"/>
                <w:sz w:val="18"/>
                <w:szCs w:val="18"/>
              </w:rPr>
              <w:t>19</w:t>
            </w:r>
          </w:p>
        </w:tc>
        <w:tc>
          <w:tcPr>
            <w:tcW w:w="3320" w:type="dxa"/>
            <w:tcBorders>
              <w:top w:val="nil"/>
              <w:left w:val="nil"/>
              <w:bottom w:val="single" w:sz="4" w:space="0" w:color="auto"/>
              <w:right w:val="single" w:sz="4" w:space="0" w:color="auto"/>
            </w:tcBorders>
            <w:shd w:val="clear" w:color="auto" w:fill="auto"/>
            <w:vAlign w:val="center"/>
          </w:tcPr>
          <w:p w14:paraId="12F8C9C0"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Hope</w:t>
            </w:r>
          </w:p>
        </w:tc>
        <w:tc>
          <w:tcPr>
            <w:tcW w:w="1360" w:type="dxa"/>
            <w:tcBorders>
              <w:top w:val="nil"/>
              <w:left w:val="nil"/>
              <w:bottom w:val="single" w:sz="4" w:space="0" w:color="auto"/>
              <w:right w:val="single" w:sz="4" w:space="0" w:color="auto"/>
            </w:tcBorders>
            <w:shd w:val="clear" w:color="auto" w:fill="auto"/>
            <w:vAlign w:val="center"/>
          </w:tcPr>
          <w:p w14:paraId="6D609800"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180’</w:t>
            </w:r>
          </w:p>
        </w:tc>
        <w:tc>
          <w:tcPr>
            <w:tcW w:w="1160" w:type="dxa"/>
            <w:tcBorders>
              <w:top w:val="nil"/>
              <w:left w:val="nil"/>
              <w:bottom w:val="single" w:sz="4" w:space="0" w:color="auto"/>
              <w:right w:val="single" w:sz="4" w:space="0" w:color="auto"/>
            </w:tcBorders>
            <w:shd w:val="clear" w:color="auto" w:fill="auto"/>
            <w:vAlign w:val="center"/>
          </w:tcPr>
          <w:p w14:paraId="2DB41C41"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No</w:t>
            </w:r>
          </w:p>
        </w:tc>
        <w:tc>
          <w:tcPr>
            <w:tcW w:w="2160" w:type="dxa"/>
            <w:tcBorders>
              <w:top w:val="nil"/>
              <w:left w:val="nil"/>
              <w:bottom w:val="single" w:sz="4" w:space="0" w:color="auto"/>
              <w:right w:val="single" w:sz="8" w:space="0" w:color="auto"/>
            </w:tcBorders>
            <w:shd w:val="clear" w:color="auto" w:fill="auto"/>
            <w:vAlign w:val="center"/>
          </w:tcPr>
          <w:p w14:paraId="71ACC4F3"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SS</w:t>
            </w:r>
          </w:p>
        </w:tc>
      </w:tr>
      <w:tr w:rsidR="0060357F" w:rsidRPr="00870DCD" w14:paraId="39730A46"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57D2ECEA" w14:textId="77777777" w:rsidR="0060357F" w:rsidRPr="00870DCD" w:rsidRDefault="0060357F" w:rsidP="00186ADE">
            <w:pPr>
              <w:jc w:val="center"/>
              <w:rPr>
                <w:rFonts w:cs="Arial"/>
                <w:color w:val="000000"/>
                <w:sz w:val="18"/>
                <w:szCs w:val="18"/>
              </w:rPr>
            </w:pPr>
            <w:r>
              <w:rPr>
                <w:rFonts w:cs="Arial"/>
                <w:color w:val="000000"/>
                <w:sz w:val="18"/>
                <w:szCs w:val="18"/>
              </w:rPr>
              <w:t>20</w:t>
            </w:r>
          </w:p>
        </w:tc>
        <w:tc>
          <w:tcPr>
            <w:tcW w:w="3320" w:type="dxa"/>
            <w:tcBorders>
              <w:top w:val="nil"/>
              <w:left w:val="nil"/>
              <w:bottom w:val="single" w:sz="4" w:space="0" w:color="auto"/>
              <w:right w:val="single" w:sz="4" w:space="0" w:color="auto"/>
            </w:tcBorders>
            <w:shd w:val="clear" w:color="auto" w:fill="auto"/>
            <w:vAlign w:val="center"/>
          </w:tcPr>
          <w:p w14:paraId="51D7B0A9"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Blairstown</w:t>
            </w:r>
          </w:p>
        </w:tc>
        <w:tc>
          <w:tcPr>
            <w:tcW w:w="1360" w:type="dxa"/>
            <w:tcBorders>
              <w:top w:val="nil"/>
              <w:left w:val="nil"/>
              <w:bottom w:val="single" w:sz="4" w:space="0" w:color="auto"/>
              <w:right w:val="single" w:sz="4" w:space="0" w:color="auto"/>
            </w:tcBorders>
            <w:shd w:val="clear" w:color="auto" w:fill="auto"/>
            <w:vAlign w:val="center"/>
          </w:tcPr>
          <w:p w14:paraId="5AA13390"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175’</w:t>
            </w:r>
          </w:p>
        </w:tc>
        <w:tc>
          <w:tcPr>
            <w:tcW w:w="1160" w:type="dxa"/>
            <w:tcBorders>
              <w:top w:val="nil"/>
              <w:left w:val="nil"/>
              <w:bottom w:val="single" w:sz="4" w:space="0" w:color="auto"/>
              <w:right w:val="single" w:sz="4" w:space="0" w:color="auto"/>
            </w:tcBorders>
            <w:shd w:val="clear" w:color="auto" w:fill="auto"/>
            <w:vAlign w:val="center"/>
          </w:tcPr>
          <w:p w14:paraId="7543F1ED"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 xml:space="preserve">No </w:t>
            </w:r>
          </w:p>
        </w:tc>
        <w:tc>
          <w:tcPr>
            <w:tcW w:w="2160" w:type="dxa"/>
            <w:tcBorders>
              <w:top w:val="nil"/>
              <w:left w:val="nil"/>
              <w:bottom w:val="single" w:sz="4" w:space="0" w:color="auto"/>
              <w:right w:val="single" w:sz="8" w:space="0" w:color="auto"/>
            </w:tcBorders>
            <w:shd w:val="clear" w:color="auto" w:fill="auto"/>
            <w:vAlign w:val="center"/>
          </w:tcPr>
          <w:p w14:paraId="4AA51067" w14:textId="77777777" w:rsidR="0060357F" w:rsidRPr="00870DCD" w:rsidRDefault="0060357F" w:rsidP="00186ADE">
            <w:pPr>
              <w:jc w:val="center"/>
              <w:rPr>
                <w:rFonts w:eastAsia="MS Mincho" w:cs="Arial"/>
                <w:color w:val="000000"/>
                <w:sz w:val="18"/>
                <w:szCs w:val="18"/>
              </w:rPr>
            </w:pPr>
            <w:r>
              <w:rPr>
                <w:rFonts w:eastAsia="MS Mincho" w:cs="Arial"/>
                <w:color w:val="000000"/>
                <w:sz w:val="18"/>
                <w:szCs w:val="18"/>
              </w:rPr>
              <w:t>SS</w:t>
            </w:r>
          </w:p>
        </w:tc>
      </w:tr>
      <w:tr w:rsidR="0060357F" w:rsidRPr="00870DCD" w14:paraId="5BAA00CC" w14:textId="77777777" w:rsidTr="00186ADE">
        <w:trPr>
          <w:trHeight w:val="315"/>
        </w:trPr>
        <w:tc>
          <w:tcPr>
            <w:tcW w:w="96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D5DE484" w14:textId="77777777" w:rsidR="0060357F" w:rsidRPr="00870DCD" w:rsidRDefault="0060357F" w:rsidP="00186ADE">
            <w:pPr>
              <w:jc w:val="center"/>
              <w:rPr>
                <w:rFonts w:cs="Arial"/>
                <w:color w:val="000000"/>
                <w:sz w:val="18"/>
                <w:szCs w:val="18"/>
              </w:rPr>
            </w:pPr>
            <w:r>
              <w:rPr>
                <w:rFonts w:cs="Arial"/>
                <w:color w:val="000000"/>
                <w:sz w:val="18"/>
                <w:szCs w:val="18"/>
              </w:rPr>
              <w:t>21</w:t>
            </w:r>
          </w:p>
        </w:tc>
        <w:tc>
          <w:tcPr>
            <w:tcW w:w="3320" w:type="dxa"/>
            <w:tcBorders>
              <w:top w:val="single" w:sz="4" w:space="0" w:color="auto"/>
              <w:left w:val="nil"/>
              <w:bottom w:val="single" w:sz="4" w:space="0" w:color="auto"/>
              <w:right w:val="single" w:sz="4" w:space="0" w:color="auto"/>
            </w:tcBorders>
            <w:shd w:val="clear" w:color="auto" w:fill="auto"/>
            <w:vAlign w:val="center"/>
            <w:hideMark/>
          </w:tcPr>
          <w:p w14:paraId="6614618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Totowa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6EFA156"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190'</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20D39C9"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single" w:sz="4" w:space="0" w:color="auto"/>
              <w:left w:val="nil"/>
              <w:bottom w:val="single" w:sz="4" w:space="0" w:color="auto"/>
              <w:right w:val="single" w:sz="8" w:space="0" w:color="auto"/>
            </w:tcBorders>
            <w:shd w:val="clear" w:color="auto" w:fill="auto"/>
            <w:vAlign w:val="center"/>
            <w:hideMark/>
          </w:tcPr>
          <w:p w14:paraId="706E89D1"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6A1EAF3C" w14:textId="77777777" w:rsidTr="00186ADE">
        <w:trPr>
          <w:trHeight w:val="315"/>
        </w:trPr>
        <w:tc>
          <w:tcPr>
            <w:tcW w:w="8960" w:type="dxa"/>
            <w:gridSpan w:val="5"/>
            <w:tcBorders>
              <w:top w:val="single" w:sz="4" w:space="0" w:color="auto"/>
              <w:left w:val="single" w:sz="8" w:space="0" w:color="auto"/>
              <w:bottom w:val="single" w:sz="8" w:space="0" w:color="auto"/>
              <w:right w:val="single" w:sz="8" w:space="0" w:color="000000"/>
            </w:tcBorders>
            <w:shd w:val="clear" w:color="000000" w:fill="CCFFCC"/>
            <w:vAlign w:val="center"/>
            <w:hideMark/>
          </w:tcPr>
          <w:p w14:paraId="23ED8547"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NEW JERSEY STATE POLICE (NJSP) - TOWER DATA: TROOP C</w:t>
            </w:r>
          </w:p>
        </w:tc>
      </w:tr>
      <w:tr w:rsidR="0060357F" w:rsidRPr="00870DCD" w14:paraId="0FEC555A"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363584B6" w14:textId="77777777" w:rsidR="0060357F" w:rsidRPr="00870DCD" w:rsidRDefault="0060357F" w:rsidP="00186ADE">
            <w:pPr>
              <w:jc w:val="center"/>
              <w:rPr>
                <w:rFonts w:cs="Arial"/>
                <w:color w:val="000000"/>
                <w:sz w:val="18"/>
                <w:szCs w:val="18"/>
              </w:rPr>
            </w:pPr>
            <w:r>
              <w:rPr>
                <w:rFonts w:cs="Arial"/>
                <w:color w:val="000000"/>
                <w:sz w:val="18"/>
                <w:szCs w:val="18"/>
              </w:rPr>
              <w:t>22</w:t>
            </w:r>
          </w:p>
        </w:tc>
        <w:tc>
          <w:tcPr>
            <w:tcW w:w="3320" w:type="dxa"/>
            <w:tcBorders>
              <w:top w:val="nil"/>
              <w:left w:val="nil"/>
              <w:bottom w:val="single" w:sz="4" w:space="0" w:color="auto"/>
              <w:right w:val="single" w:sz="4" w:space="0" w:color="auto"/>
            </w:tcBorders>
            <w:shd w:val="clear" w:color="auto" w:fill="auto"/>
            <w:vAlign w:val="center"/>
            <w:hideMark/>
          </w:tcPr>
          <w:p w14:paraId="3E3113E2"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Bordentown</w:t>
            </w:r>
          </w:p>
        </w:tc>
        <w:tc>
          <w:tcPr>
            <w:tcW w:w="1360" w:type="dxa"/>
            <w:tcBorders>
              <w:top w:val="nil"/>
              <w:left w:val="nil"/>
              <w:bottom w:val="single" w:sz="4" w:space="0" w:color="auto"/>
              <w:right w:val="single" w:sz="4" w:space="0" w:color="auto"/>
            </w:tcBorders>
            <w:shd w:val="clear" w:color="auto" w:fill="auto"/>
            <w:vAlign w:val="center"/>
            <w:hideMark/>
          </w:tcPr>
          <w:p w14:paraId="7BD48FCD"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295'</w:t>
            </w:r>
          </w:p>
        </w:tc>
        <w:tc>
          <w:tcPr>
            <w:tcW w:w="1160" w:type="dxa"/>
            <w:tcBorders>
              <w:top w:val="nil"/>
              <w:left w:val="nil"/>
              <w:bottom w:val="single" w:sz="4" w:space="0" w:color="auto"/>
              <w:right w:val="single" w:sz="4" w:space="0" w:color="auto"/>
            </w:tcBorders>
            <w:shd w:val="clear" w:color="auto" w:fill="auto"/>
            <w:vAlign w:val="center"/>
            <w:hideMark/>
          </w:tcPr>
          <w:p w14:paraId="249DAF59"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505CB72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49FAB065"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789317E9" w14:textId="77777777" w:rsidR="0060357F" w:rsidRPr="00870DCD" w:rsidRDefault="0060357F" w:rsidP="00186ADE">
            <w:pPr>
              <w:jc w:val="center"/>
              <w:rPr>
                <w:rFonts w:cs="Arial"/>
                <w:color w:val="000000"/>
                <w:sz w:val="18"/>
                <w:szCs w:val="18"/>
              </w:rPr>
            </w:pPr>
            <w:r>
              <w:rPr>
                <w:rFonts w:cs="Arial"/>
                <w:color w:val="000000"/>
                <w:sz w:val="18"/>
                <w:szCs w:val="18"/>
              </w:rPr>
              <w:t>23</w:t>
            </w:r>
          </w:p>
        </w:tc>
        <w:tc>
          <w:tcPr>
            <w:tcW w:w="3320" w:type="dxa"/>
            <w:tcBorders>
              <w:top w:val="nil"/>
              <w:left w:val="nil"/>
              <w:bottom w:val="single" w:sz="4" w:space="0" w:color="auto"/>
              <w:right w:val="single" w:sz="4" w:space="0" w:color="auto"/>
            </w:tcBorders>
            <w:shd w:val="clear" w:color="auto" w:fill="auto"/>
            <w:vAlign w:val="center"/>
            <w:hideMark/>
          </w:tcPr>
          <w:p w14:paraId="3E094B0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Edison </w:t>
            </w:r>
          </w:p>
        </w:tc>
        <w:tc>
          <w:tcPr>
            <w:tcW w:w="1360" w:type="dxa"/>
            <w:tcBorders>
              <w:top w:val="nil"/>
              <w:left w:val="nil"/>
              <w:bottom w:val="single" w:sz="4" w:space="0" w:color="auto"/>
              <w:right w:val="single" w:sz="4" w:space="0" w:color="auto"/>
            </w:tcBorders>
            <w:shd w:val="clear" w:color="auto" w:fill="auto"/>
            <w:vAlign w:val="center"/>
            <w:hideMark/>
          </w:tcPr>
          <w:p w14:paraId="058FBE96"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155'</w:t>
            </w:r>
          </w:p>
        </w:tc>
        <w:tc>
          <w:tcPr>
            <w:tcW w:w="1160" w:type="dxa"/>
            <w:tcBorders>
              <w:top w:val="nil"/>
              <w:left w:val="nil"/>
              <w:bottom w:val="single" w:sz="4" w:space="0" w:color="auto"/>
              <w:right w:val="single" w:sz="4" w:space="0" w:color="auto"/>
            </w:tcBorders>
            <w:shd w:val="clear" w:color="auto" w:fill="auto"/>
            <w:vAlign w:val="center"/>
            <w:hideMark/>
          </w:tcPr>
          <w:p w14:paraId="768F23B5"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6C59BED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07E7EC67"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314DE364" w14:textId="77777777" w:rsidR="0060357F" w:rsidRPr="00870DCD" w:rsidRDefault="0060357F" w:rsidP="00186ADE">
            <w:pPr>
              <w:jc w:val="center"/>
              <w:rPr>
                <w:rFonts w:cs="Arial"/>
                <w:color w:val="000000"/>
                <w:sz w:val="18"/>
                <w:szCs w:val="18"/>
              </w:rPr>
            </w:pPr>
            <w:r>
              <w:rPr>
                <w:rFonts w:cs="Arial"/>
                <w:color w:val="000000"/>
                <w:sz w:val="18"/>
                <w:szCs w:val="18"/>
              </w:rPr>
              <w:t>24</w:t>
            </w:r>
          </w:p>
        </w:tc>
        <w:tc>
          <w:tcPr>
            <w:tcW w:w="3320" w:type="dxa"/>
            <w:tcBorders>
              <w:top w:val="nil"/>
              <w:left w:val="nil"/>
              <w:bottom w:val="single" w:sz="4" w:space="0" w:color="auto"/>
              <w:right w:val="single" w:sz="4" w:space="0" w:color="auto"/>
            </w:tcBorders>
            <w:shd w:val="clear" w:color="auto" w:fill="auto"/>
            <w:vAlign w:val="center"/>
            <w:hideMark/>
          </w:tcPr>
          <w:p w14:paraId="14193ED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Edgewater Park </w:t>
            </w:r>
          </w:p>
        </w:tc>
        <w:tc>
          <w:tcPr>
            <w:tcW w:w="1360" w:type="dxa"/>
            <w:tcBorders>
              <w:top w:val="nil"/>
              <w:left w:val="nil"/>
              <w:bottom w:val="single" w:sz="4" w:space="0" w:color="auto"/>
              <w:right w:val="single" w:sz="4" w:space="0" w:color="auto"/>
            </w:tcBorders>
            <w:shd w:val="clear" w:color="auto" w:fill="auto"/>
            <w:vAlign w:val="center"/>
            <w:hideMark/>
          </w:tcPr>
          <w:p w14:paraId="278D34F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125'</w:t>
            </w:r>
          </w:p>
        </w:tc>
        <w:tc>
          <w:tcPr>
            <w:tcW w:w="1160" w:type="dxa"/>
            <w:tcBorders>
              <w:top w:val="nil"/>
              <w:left w:val="nil"/>
              <w:bottom w:val="single" w:sz="4" w:space="0" w:color="auto"/>
              <w:right w:val="single" w:sz="4" w:space="0" w:color="auto"/>
            </w:tcBorders>
            <w:shd w:val="clear" w:color="auto" w:fill="auto"/>
            <w:vAlign w:val="center"/>
            <w:hideMark/>
          </w:tcPr>
          <w:p w14:paraId="6F36E18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No</w:t>
            </w:r>
          </w:p>
        </w:tc>
        <w:tc>
          <w:tcPr>
            <w:tcW w:w="2160" w:type="dxa"/>
            <w:tcBorders>
              <w:top w:val="nil"/>
              <w:left w:val="nil"/>
              <w:bottom w:val="single" w:sz="4" w:space="0" w:color="auto"/>
              <w:right w:val="single" w:sz="8" w:space="0" w:color="auto"/>
            </w:tcBorders>
            <w:shd w:val="clear" w:color="auto" w:fill="auto"/>
            <w:vAlign w:val="center"/>
            <w:hideMark/>
          </w:tcPr>
          <w:p w14:paraId="27767EB7"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69911A74"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6764EE8D" w14:textId="77777777" w:rsidR="0060357F" w:rsidRPr="00870DCD" w:rsidRDefault="0060357F" w:rsidP="00186ADE">
            <w:pPr>
              <w:jc w:val="center"/>
              <w:rPr>
                <w:rFonts w:cs="Arial"/>
                <w:color w:val="000000"/>
                <w:sz w:val="18"/>
                <w:szCs w:val="18"/>
              </w:rPr>
            </w:pPr>
            <w:r>
              <w:rPr>
                <w:rFonts w:cs="Arial"/>
                <w:color w:val="000000"/>
                <w:sz w:val="18"/>
                <w:szCs w:val="18"/>
              </w:rPr>
              <w:t>25</w:t>
            </w:r>
          </w:p>
        </w:tc>
        <w:tc>
          <w:tcPr>
            <w:tcW w:w="3320" w:type="dxa"/>
            <w:tcBorders>
              <w:top w:val="nil"/>
              <w:left w:val="nil"/>
              <w:bottom w:val="single" w:sz="4" w:space="0" w:color="auto"/>
              <w:right w:val="single" w:sz="4" w:space="0" w:color="auto"/>
            </w:tcBorders>
            <w:shd w:val="clear" w:color="auto" w:fill="auto"/>
            <w:vAlign w:val="center"/>
            <w:hideMark/>
          </w:tcPr>
          <w:p w14:paraId="26208DD6"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Ft. Dix </w:t>
            </w:r>
          </w:p>
        </w:tc>
        <w:tc>
          <w:tcPr>
            <w:tcW w:w="1360" w:type="dxa"/>
            <w:tcBorders>
              <w:top w:val="nil"/>
              <w:left w:val="nil"/>
              <w:bottom w:val="single" w:sz="4" w:space="0" w:color="auto"/>
              <w:right w:val="single" w:sz="4" w:space="0" w:color="auto"/>
            </w:tcBorders>
            <w:shd w:val="clear" w:color="auto" w:fill="auto"/>
            <w:vAlign w:val="center"/>
            <w:hideMark/>
          </w:tcPr>
          <w:p w14:paraId="49EE12D3"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75'</w:t>
            </w:r>
          </w:p>
        </w:tc>
        <w:tc>
          <w:tcPr>
            <w:tcW w:w="1160" w:type="dxa"/>
            <w:tcBorders>
              <w:top w:val="nil"/>
              <w:left w:val="nil"/>
              <w:bottom w:val="single" w:sz="4" w:space="0" w:color="auto"/>
              <w:right w:val="single" w:sz="4" w:space="0" w:color="auto"/>
            </w:tcBorders>
            <w:shd w:val="clear" w:color="auto" w:fill="auto"/>
            <w:vAlign w:val="center"/>
            <w:hideMark/>
          </w:tcPr>
          <w:p w14:paraId="4D54F873"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4FCC3EC6"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2D15ACF6"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7EB0BCE3" w14:textId="77777777" w:rsidR="0060357F" w:rsidRPr="00870DCD" w:rsidRDefault="0060357F" w:rsidP="00186ADE">
            <w:pPr>
              <w:jc w:val="center"/>
              <w:rPr>
                <w:rFonts w:cs="Arial"/>
                <w:color w:val="000000"/>
                <w:sz w:val="18"/>
                <w:szCs w:val="18"/>
              </w:rPr>
            </w:pPr>
            <w:r>
              <w:rPr>
                <w:rFonts w:cs="Arial"/>
                <w:color w:val="000000"/>
                <w:sz w:val="18"/>
                <w:szCs w:val="18"/>
              </w:rPr>
              <w:t>26</w:t>
            </w:r>
          </w:p>
        </w:tc>
        <w:tc>
          <w:tcPr>
            <w:tcW w:w="3320" w:type="dxa"/>
            <w:tcBorders>
              <w:top w:val="nil"/>
              <w:left w:val="nil"/>
              <w:bottom w:val="single" w:sz="4" w:space="0" w:color="auto"/>
              <w:right w:val="single" w:sz="4" w:space="0" w:color="auto"/>
            </w:tcBorders>
            <w:shd w:val="clear" w:color="auto" w:fill="auto"/>
            <w:vAlign w:val="center"/>
            <w:hideMark/>
          </w:tcPr>
          <w:p w14:paraId="5D4B4E1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Hightstown</w:t>
            </w:r>
          </w:p>
        </w:tc>
        <w:tc>
          <w:tcPr>
            <w:tcW w:w="1360" w:type="dxa"/>
            <w:tcBorders>
              <w:top w:val="nil"/>
              <w:left w:val="nil"/>
              <w:bottom w:val="single" w:sz="4" w:space="0" w:color="auto"/>
              <w:right w:val="single" w:sz="4" w:space="0" w:color="auto"/>
            </w:tcBorders>
            <w:shd w:val="clear" w:color="auto" w:fill="auto"/>
            <w:vAlign w:val="center"/>
            <w:hideMark/>
          </w:tcPr>
          <w:p w14:paraId="2D00C64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95'</w:t>
            </w:r>
          </w:p>
        </w:tc>
        <w:tc>
          <w:tcPr>
            <w:tcW w:w="1160" w:type="dxa"/>
            <w:tcBorders>
              <w:top w:val="nil"/>
              <w:left w:val="nil"/>
              <w:bottom w:val="single" w:sz="4" w:space="0" w:color="auto"/>
              <w:right w:val="single" w:sz="4" w:space="0" w:color="auto"/>
            </w:tcBorders>
            <w:shd w:val="clear" w:color="auto" w:fill="auto"/>
            <w:vAlign w:val="center"/>
            <w:hideMark/>
          </w:tcPr>
          <w:p w14:paraId="11C2F1BA"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7EC029E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40783221"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33992C04" w14:textId="77777777" w:rsidR="0060357F" w:rsidRPr="00870DCD" w:rsidRDefault="0060357F" w:rsidP="00186ADE">
            <w:pPr>
              <w:jc w:val="center"/>
              <w:rPr>
                <w:rFonts w:cs="Arial"/>
                <w:color w:val="000000"/>
                <w:sz w:val="18"/>
                <w:szCs w:val="18"/>
              </w:rPr>
            </w:pPr>
            <w:r>
              <w:rPr>
                <w:rFonts w:cs="Arial"/>
                <w:color w:val="000000"/>
                <w:sz w:val="18"/>
                <w:szCs w:val="18"/>
              </w:rPr>
              <w:t>27</w:t>
            </w:r>
          </w:p>
        </w:tc>
        <w:tc>
          <w:tcPr>
            <w:tcW w:w="3320" w:type="dxa"/>
            <w:tcBorders>
              <w:top w:val="nil"/>
              <w:left w:val="nil"/>
              <w:bottom w:val="single" w:sz="4" w:space="0" w:color="auto"/>
              <w:right w:val="single" w:sz="4" w:space="0" w:color="auto"/>
            </w:tcBorders>
            <w:shd w:val="clear" w:color="auto" w:fill="auto"/>
            <w:vAlign w:val="center"/>
            <w:hideMark/>
          </w:tcPr>
          <w:p w14:paraId="163A5658"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Keyport</w:t>
            </w:r>
          </w:p>
        </w:tc>
        <w:tc>
          <w:tcPr>
            <w:tcW w:w="1360" w:type="dxa"/>
            <w:tcBorders>
              <w:top w:val="nil"/>
              <w:left w:val="nil"/>
              <w:bottom w:val="single" w:sz="4" w:space="0" w:color="auto"/>
              <w:right w:val="single" w:sz="4" w:space="0" w:color="auto"/>
            </w:tcBorders>
            <w:shd w:val="clear" w:color="auto" w:fill="auto"/>
            <w:vAlign w:val="center"/>
            <w:hideMark/>
          </w:tcPr>
          <w:p w14:paraId="570F2CFB"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125'</w:t>
            </w:r>
          </w:p>
        </w:tc>
        <w:tc>
          <w:tcPr>
            <w:tcW w:w="1160" w:type="dxa"/>
            <w:tcBorders>
              <w:top w:val="nil"/>
              <w:left w:val="nil"/>
              <w:bottom w:val="single" w:sz="4" w:space="0" w:color="auto"/>
              <w:right w:val="single" w:sz="4" w:space="0" w:color="auto"/>
            </w:tcBorders>
            <w:shd w:val="clear" w:color="auto" w:fill="auto"/>
            <w:vAlign w:val="center"/>
            <w:hideMark/>
          </w:tcPr>
          <w:p w14:paraId="7C3D902B"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60D0AC8B"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21111AB6"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5E27E976" w14:textId="77777777" w:rsidR="0060357F" w:rsidRPr="00870DCD" w:rsidRDefault="0060357F" w:rsidP="00186ADE">
            <w:pPr>
              <w:jc w:val="center"/>
              <w:rPr>
                <w:rFonts w:cs="Arial"/>
                <w:color w:val="000000"/>
                <w:sz w:val="18"/>
                <w:szCs w:val="18"/>
              </w:rPr>
            </w:pPr>
            <w:r>
              <w:rPr>
                <w:rFonts w:cs="Arial"/>
                <w:color w:val="000000"/>
                <w:sz w:val="18"/>
                <w:szCs w:val="18"/>
              </w:rPr>
              <w:t>28</w:t>
            </w:r>
          </w:p>
        </w:tc>
        <w:tc>
          <w:tcPr>
            <w:tcW w:w="3320" w:type="dxa"/>
            <w:tcBorders>
              <w:top w:val="nil"/>
              <w:left w:val="nil"/>
              <w:bottom w:val="single" w:sz="4" w:space="0" w:color="auto"/>
              <w:right w:val="single" w:sz="4" w:space="0" w:color="auto"/>
            </w:tcBorders>
            <w:shd w:val="clear" w:color="auto" w:fill="auto"/>
            <w:vAlign w:val="center"/>
            <w:hideMark/>
          </w:tcPr>
          <w:p w14:paraId="3C344D07"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Kingwood</w:t>
            </w:r>
          </w:p>
        </w:tc>
        <w:tc>
          <w:tcPr>
            <w:tcW w:w="1360" w:type="dxa"/>
            <w:tcBorders>
              <w:top w:val="nil"/>
              <w:left w:val="nil"/>
              <w:bottom w:val="single" w:sz="4" w:space="0" w:color="auto"/>
              <w:right w:val="single" w:sz="4" w:space="0" w:color="auto"/>
            </w:tcBorders>
            <w:shd w:val="clear" w:color="auto" w:fill="auto"/>
            <w:vAlign w:val="center"/>
            <w:hideMark/>
          </w:tcPr>
          <w:p w14:paraId="3D7BD45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180'</w:t>
            </w:r>
          </w:p>
        </w:tc>
        <w:tc>
          <w:tcPr>
            <w:tcW w:w="1160" w:type="dxa"/>
            <w:tcBorders>
              <w:top w:val="nil"/>
              <w:left w:val="nil"/>
              <w:bottom w:val="single" w:sz="4" w:space="0" w:color="auto"/>
              <w:right w:val="single" w:sz="4" w:space="0" w:color="auto"/>
            </w:tcBorders>
            <w:shd w:val="clear" w:color="auto" w:fill="auto"/>
            <w:vAlign w:val="center"/>
            <w:hideMark/>
          </w:tcPr>
          <w:p w14:paraId="528EF749"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No</w:t>
            </w:r>
          </w:p>
        </w:tc>
        <w:tc>
          <w:tcPr>
            <w:tcW w:w="2160" w:type="dxa"/>
            <w:tcBorders>
              <w:top w:val="nil"/>
              <w:left w:val="nil"/>
              <w:bottom w:val="single" w:sz="4" w:space="0" w:color="auto"/>
              <w:right w:val="single" w:sz="8" w:space="0" w:color="auto"/>
            </w:tcBorders>
            <w:shd w:val="clear" w:color="auto" w:fill="auto"/>
            <w:vAlign w:val="center"/>
            <w:hideMark/>
          </w:tcPr>
          <w:p w14:paraId="51B17CE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GUYED</w:t>
            </w:r>
          </w:p>
        </w:tc>
      </w:tr>
      <w:tr w:rsidR="0060357F" w:rsidRPr="00870DCD" w14:paraId="1DBC2DA5"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283A7077" w14:textId="77777777" w:rsidR="0060357F" w:rsidRPr="00870DCD" w:rsidRDefault="0060357F" w:rsidP="00186ADE">
            <w:pPr>
              <w:jc w:val="center"/>
              <w:rPr>
                <w:rFonts w:cs="Arial"/>
                <w:color w:val="000000"/>
                <w:sz w:val="18"/>
                <w:szCs w:val="18"/>
              </w:rPr>
            </w:pPr>
            <w:r>
              <w:rPr>
                <w:rFonts w:cs="Arial"/>
                <w:color w:val="000000"/>
                <w:sz w:val="18"/>
                <w:szCs w:val="18"/>
              </w:rPr>
              <w:t>29</w:t>
            </w:r>
          </w:p>
        </w:tc>
        <w:tc>
          <w:tcPr>
            <w:tcW w:w="3320" w:type="dxa"/>
            <w:tcBorders>
              <w:top w:val="nil"/>
              <w:left w:val="nil"/>
              <w:bottom w:val="single" w:sz="4" w:space="0" w:color="auto"/>
              <w:right w:val="single" w:sz="4" w:space="0" w:color="auto"/>
            </w:tcBorders>
            <w:shd w:val="clear" w:color="auto" w:fill="auto"/>
            <w:vAlign w:val="center"/>
            <w:hideMark/>
          </w:tcPr>
          <w:p w14:paraId="64F94F7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Millstone</w:t>
            </w:r>
          </w:p>
        </w:tc>
        <w:tc>
          <w:tcPr>
            <w:tcW w:w="1360" w:type="dxa"/>
            <w:tcBorders>
              <w:top w:val="nil"/>
              <w:left w:val="nil"/>
              <w:bottom w:val="single" w:sz="4" w:space="0" w:color="auto"/>
              <w:right w:val="single" w:sz="4" w:space="0" w:color="auto"/>
            </w:tcBorders>
            <w:shd w:val="clear" w:color="auto" w:fill="auto"/>
            <w:vAlign w:val="center"/>
            <w:hideMark/>
          </w:tcPr>
          <w:p w14:paraId="4B6B221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300'</w:t>
            </w:r>
          </w:p>
        </w:tc>
        <w:tc>
          <w:tcPr>
            <w:tcW w:w="1160" w:type="dxa"/>
            <w:tcBorders>
              <w:top w:val="nil"/>
              <w:left w:val="nil"/>
              <w:bottom w:val="single" w:sz="4" w:space="0" w:color="auto"/>
              <w:right w:val="single" w:sz="4" w:space="0" w:color="auto"/>
            </w:tcBorders>
            <w:shd w:val="clear" w:color="auto" w:fill="auto"/>
            <w:vAlign w:val="center"/>
            <w:hideMark/>
          </w:tcPr>
          <w:p w14:paraId="680872B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2726FCC7"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73210DF0"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572FD421" w14:textId="77777777" w:rsidR="0060357F" w:rsidRPr="00870DCD" w:rsidRDefault="0060357F" w:rsidP="00186ADE">
            <w:pPr>
              <w:jc w:val="center"/>
              <w:rPr>
                <w:rFonts w:cs="Arial"/>
                <w:color w:val="000000"/>
                <w:sz w:val="18"/>
                <w:szCs w:val="18"/>
              </w:rPr>
            </w:pPr>
            <w:r>
              <w:rPr>
                <w:rFonts w:cs="Arial"/>
                <w:color w:val="000000"/>
                <w:sz w:val="18"/>
                <w:szCs w:val="18"/>
              </w:rPr>
              <w:t>30</w:t>
            </w:r>
          </w:p>
        </w:tc>
        <w:tc>
          <w:tcPr>
            <w:tcW w:w="3320" w:type="dxa"/>
            <w:tcBorders>
              <w:top w:val="nil"/>
              <w:left w:val="nil"/>
              <w:bottom w:val="single" w:sz="4" w:space="0" w:color="auto"/>
              <w:right w:val="single" w:sz="4" w:space="0" w:color="auto"/>
            </w:tcBorders>
            <w:shd w:val="clear" w:color="auto" w:fill="auto"/>
            <w:vAlign w:val="center"/>
            <w:hideMark/>
          </w:tcPr>
          <w:p w14:paraId="60E9D0E0"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Princeton </w:t>
            </w:r>
          </w:p>
        </w:tc>
        <w:tc>
          <w:tcPr>
            <w:tcW w:w="1360" w:type="dxa"/>
            <w:tcBorders>
              <w:top w:val="nil"/>
              <w:left w:val="nil"/>
              <w:bottom w:val="single" w:sz="4" w:space="0" w:color="auto"/>
              <w:right w:val="single" w:sz="4" w:space="0" w:color="auto"/>
            </w:tcBorders>
            <w:shd w:val="clear" w:color="auto" w:fill="auto"/>
            <w:vAlign w:val="center"/>
            <w:hideMark/>
          </w:tcPr>
          <w:p w14:paraId="04FF07E1"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260'</w:t>
            </w:r>
          </w:p>
        </w:tc>
        <w:tc>
          <w:tcPr>
            <w:tcW w:w="1160" w:type="dxa"/>
            <w:tcBorders>
              <w:top w:val="nil"/>
              <w:left w:val="nil"/>
              <w:bottom w:val="single" w:sz="4" w:space="0" w:color="auto"/>
              <w:right w:val="single" w:sz="4" w:space="0" w:color="auto"/>
            </w:tcBorders>
            <w:shd w:val="clear" w:color="auto" w:fill="auto"/>
            <w:vAlign w:val="center"/>
            <w:hideMark/>
          </w:tcPr>
          <w:p w14:paraId="46DE08C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4F044D9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238182C0"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5620B4F6" w14:textId="77777777" w:rsidR="0060357F" w:rsidRPr="00870DCD" w:rsidRDefault="0060357F" w:rsidP="00186ADE">
            <w:pPr>
              <w:jc w:val="center"/>
              <w:rPr>
                <w:rFonts w:cs="Arial"/>
                <w:color w:val="000000"/>
                <w:sz w:val="18"/>
                <w:szCs w:val="18"/>
              </w:rPr>
            </w:pPr>
            <w:r>
              <w:rPr>
                <w:rFonts w:cs="Arial"/>
                <w:color w:val="000000"/>
                <w:sz w:val="18"/>
                <w:szCs w:val="18"/>
              </w:rPr>
              <w:t>31</w:t>
            </w:r>
          </w:p>
        </w:tc>
        <w:tc>
          <w:tcPr>
            <w:tcW w:w="3320" w:type="dxa"/>
            <w:tcBorders>
              <w:top w:val="nil"/>
              <w:left w:val="nil"/>
              <w:bottom w:val="single" w:sz="4" w:space="0" w:color="auto"/>
              <w:right w:val="single" w:sz="4" w:space="0" w:color="auto"/>
            </w:tcBorders>
            <w:shd w:val="clear" w:color="auto" w:fill="auto"/>
            <w:vAlign w:val="center"/>
            <w:hideMark/>
          </w:tcPr>
          <w:p w14:paraId="3FCB161D"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Sea Girt</w:t>
            </w:r>
          </w:p>
        </w:tc>
        <w:tc>
          <w:tcPr>
            <w:tcW w:w="1360" w:type="dxa"/>
            <w:tcBorders>
              <w:top w:val="nil"/>
              <w:left w:val="nil"/>
              <w:bottom w:val="single" w:sz="4" w:space="0" w:color="auto"/>
              <w:right w:val="single" w:sz="4" w:space="0" w:color="auto"/>
            </w:tcBorders>
            <w:shd w:val="clear" w:color="auto" w:fill="auto"/>
            <w:vAlign w:val="center"/>
            <w:hideMark/>
          </w:tcPr>
          <w:p w14:paraId="6D1C1AB8"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155'</w:t>
            </w:r>
          </w:p>
        </w:tc>
        <w:tc>
          <w:tcPr>
            <w:tcW w:w="1160" w:type="dxa"/>
            <w:tcBorders>
              <w:top w:val="nil"/>
              <w:left w:val="nil"/>
              <w:bottom w:val="single" w:sz="4" w:space="0" w:color="auto"/>
              <w:right w:val="single" w:sz="4" w:space="0" w:color="auto"/>
            </w:tcBorders>
            <w:shd w:val="clear" w:color="auto" w:fill="auto"/>
            <w:vAlign w:val="center"/>
            <w:hideMark/>
          </w:tcPr>
          <w:p w14:paraId="6A39E9EB"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4ACFDDE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3DA8CB15"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3A81B553" w14:textId="77777777" w:rsidR="0060357F" w:rsidRPr="00870DCD" w:rsidRDefault="0060357F" w:rsidP="00186ADE">
            <w:pPr>
              <w:jc w:val="center"/>
              <w:rPr>
                <w:rFonts w:cs="Arial"/>
                <w:color w:val="000000"/>
                <w:sz w:val="18"/>
                <w:szCs w:val="18"/>
              </w:rPr>
            </w:pPr>
            <w:r>
              <w:rPr>
                <w:rFonts w:cs="Arial"/>
                <w:color w:val="000000"/>
                <w:sz w:val="18"/>
                <w:szCs w:val="18"/>
              </w:rPr>
              <w:t>32</w:t>
            </w:r>
          </w:p>
        </w:tc>
        <w:tc>
          <w:tcPr>
            <w:tcW w:w="3320" w:type="dxa"/>
            <w:tcBorders>
              <w:top w:val="nil"/>
              <w:left w:val="nil"/>
              <w:bottom w:val="single" w:sz="4" w:space="0" w:color="auto"/>
              <w:right w:val="single" w:sz="4" w:space="0" w:color="auto"/>
            </w:tcBorders>
            <w:shd w:val="clear" w:color="auto" w:fill="auto"/>
            <w:vAlign w:val="center"/>
            <w:hideMark/>
          </w:tcPr>
          <w:p w14:paraId="1D160620"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Telegraph Hill</w:t>
            </w:r>
          </w:p>
        </w:tc>
        <w:tc>
          <w:tcPr>
            <w:tcW w:w="1360" w:type="dxa"/>
            <w:tcBorders>
              <w:top w:val="nil"/>
              <w:left w:val="nil"/>
              <w:bottom w:val="single" w:sz="4" w:space="0" w:color="auto"/>
              <w:right w:val="single" w:sz="4" w:space="0" w:color="auto"/>
            </w:tcBorders>
            <w:shd w:val="clear" w:color="auto" w:fill="auto"/>
            <w:vAlign w:val="center"/>
            <w:hideMark/>
          </w:tcPr>
          <w:p w14:paraId="70F5AC59"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180'</w:t>
            </w:r>
          </w:p>
        </w:tc>
        <w:tc>
          <w:tcPr>
            <w:tcW w:w="1160" w:type="dxa"/>
            <w:tcBorders>
              <w:top w:val="nil"/>
              <w:left w:val="nil"/>
              <w:bottom w:val="single" w:sz="4" w:space="0" w:color="auto"/>
              <w:right w:val="single" w:sz="4" w:space="0" w:color="auto"/>
            </w:tcBorders>
            <w:shd w:val="clear" w:color="auto" w:fill="auto"/>
            <w:vAlign w:val="center"/>
            <w:hideMark/>
          </w:tcPr>
          <w:p w14:paraId="1BE1D16A"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412B8562"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5BE34D9E"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0F83AD3D" w14:textId="77777777" w:rsidR="0060357F" w:rsidRPr="00870DCD" w:rsidRDefault="0060357F" w:rsidP="00186ADE">
            <w:pPr>
              <w:jc w:val="center"/>
              <w:rPr>
                <w:rFonts w:cs="Arial"/>
                <w:color w:val="000000"/>
                <w:sz w:val="18"/>
                <w:szCs w:val="18"/>
              </w:rPr>
            </w:pPr>
            <w:r>
              <w:rPr>
                <w:rFonts w:cs="Arial"/>
                <w:color w:val="000000"/>
                <w:sz w:val="18"/>
                <w:szCs w:val="18"/>
              </w:rPr>
              <w:t>33</w:t>
            </w:r>
          </w:p>
        </w:tc>
        <w:tc>
          <w:tcPr>
            <w:tcW w:w="3320" w:type="dxa"/>
            <w:tcBorders>
              <w:top w:val="nil"/>
              <w:left w:val="nil"/>
              <w:bottom w:val="single" w:sz="4" w:space="0" w:color="auto"/>
              <w:right w:val="single" w:sz="4" w:space="0" w:color="auto"/>
            </w:tcBorders>
            <w:shd w:val="clear" w:color="auto" w:fill="auto"/>
            <w:vAlign w:val="center"/>
            <w:hideMark/>
          </w:tcPr>
          <w:p w14:paraId="4999B103"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Toms River </w:t>
            </w:r>
          </w:p>
        </w:tc>
        <w:tc>
          <w:tcPr>
            <w:tcW w:w="1360" w:type="dxa"/>
            <w:tcBorders>
              <w:top w:val="nil"/>
              <w:left w:val="nil"/>
              <w:bottom w:val="single" w:sz="4" w:space="0" w:color="auto"/>
              <w:right w:val="single" w:sz="4" w:space="0" w:color="auto"/>
            </w:tcBorders>
            <w:shd w:val="clear" w:color="auto" w:fill="auto"/>
            <w:vAlign w:val="center"/>
            <w:hideMark/>
          </w:tcPr>
          <w:p w14:paraId="28288E3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210'</w:t>
            </w:r>
          </w:p>
        </w:tc>
        <w:tc>
          <w:tcPr>
            <w:tcW w:w="1160" w:type="dxa"/>
            <w:tcBorders>
              <w:top w:val="nil"/>
              <w:left w:val="nil"/>
              <w:bottom w:val="single" w:sz="4" w:space="0" w:color="auto"/>
              <w:right w:val="single" w:sz="4" w:space="0" w:color="auto"/>
            </w:tcBorders>
            <w:shd w:val="clear" w:color="auto" w:fill="auto"/>
            <w:vAlign w:val="center"/>
            <w:hideMark/>
          </w:tcPr>
          <w:p w14:paraId="36E5A54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230397CD"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192033BA" w14:textId="77777777" w:rsidTr="00186ADE">
        <w:trPr>
          <w:trHeight w:val="300"/>
        </w:trPr>
        <w:tc>
          <w:tcPr>
            <w:tcW w:w="960" w:type="dxa"/>
            <w:tcBorders>
              <w:top w:val="nil"/>
              <w:left w:val="single" w:sz="8" w:space="0" w:color="auto"/>
              <w:bottom w:val="single" w:sz="4" w:space="0" w:color="auto"/>
              <w:right w:val="single" w:sz="4" w:space="0" w:color="auto"/>
            </w:tcBorders>
            <w:shd w:val="clear" w:color="auto" w:fill="auto"/>
            <w:noWrap/>
            <w:vAlign w:val="center"/>
          </w:tcPr>
          <w:p w14:paraId="3A257E71" w14:textId="77777777" w:rsidR="0060357F" w:rsidRPr="00870DCD" w:rsidRDefault="0060357F" w:rsidP="00186ADE">
            <w:pPr>
              <w:jc w:val="center"/>
              <w:rPr>
                <w:rFonts w:cs="Arial"/>
                <w:color w:val="000000"/>
                <w:sz w:val="18"/>
                <w:szCs w:val="18"/>
              </w:rPr>
            </w:pPr>
            <w:r>
              <w:rPr>
                <w:rFonts w:cs="Arial"/>
                <w:color w:val="000000"/>
                <w:sz w:val="18"/>
                <w:szCs w:val="18"/>
              </w:rPr>
              <w:t>34</w:t>
            </w:r>
          </w:p>
        </w:tc>
        <w:tc>
          <w:tcPr>
            <w:tcW w:w="3320" w:type="dxa"/>
            <w:tcBorders>
              <w:top w:val="nil"/>
              <w:left w:val="nil"/>
              <w:bottom w:val="single" w:sz="4" w:space="0" w:color="auto"/>
              <w:right w:val="single" w:sz="4" w:space="0" w:color="auto"/>
            </w:tcBorders>
            <w:shd w:val="clear" w:color="auto" w:fill="auto"/>
            <w:vAlign w:val="center"/>
            <w:hideMark/>
          </w:tcPr>
          <w:p w14:paraId="4B7078EF"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W. Trenton </w:t>
            </w:r>
          </w:p>
        </w:tc>
        <w:tc>
          <w:tcPr>
            <w:tcW w:w="1360" w:type="dxa"/>
            <w:tcBorders>
              <w:top w:val="nil"/>
              <w:left w:val="nil"/>
              <w:bottom w:val="single" w:sz="4" w:space="0" w:color="auto"/>
              <w:right w:val="single" w:sz="4" w:space="0" w:color="auto"/>
            </w:tcBorders>
            <w:shd w:val="clear" w:color="auto" w:fill="auto"/>
            <w:vAlign w:val="center"/>
            <w:hideMark/>
          </w:tcPr>
          <w:p w14:paraId="34DC5865"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150'</w:t>
            </w:r>
          </w:p>
        </w:tc>
        <w:tc>
          <w:tcPr>
            <w:tcW w:w="1160" w:type="dxa"/>
            <w:tcBorders>
              <w:top w:val="nil"/>
              <w:left w:val="nil"/>
              <w:bottom w:val="single" w:sz="4" w:space="0" w:color="auto"/>
              <w:right w:val="single" w:sz="4" w:space="0" w:color="auto"/>
            </w:tcBorders>
            <w:shd w:val="clear" w:color="auto" w:fill="auto"/>
            <w:vAlign w:val="center"/>
            <w:hideMark/>
          </w:tcPr>
          <w:p w14:paraId="0437DFEE"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4" w:space="0" w:color="auto"/>
              <w:right w:val="single" w:sz="8" w:space="0" w:color="auto"/>
            </w:tcBorders>
            <w:shd w:val="clear" w:color="auto" w:fill="auto"/>
            <w:vAlign w:val="center"/>
            <w:hideMark/>
          </w:tcPr>
          <w:p w14:paraId="6E965AA4"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r w:rsidR="0060357F" w:rsidRPr="00870DCD" w14:paraId="2BD7F95E" w14:textId="77777777" w:rsidTr="00186ADE">
        <w:trPr>
          <w:trHeight w:val="315"/>
        </w:trPr>
        <w:tc>
          <w:tcPr>
            <w:tcW w:w="960" w:type="dxa"/>
            <w:tcBorders>
              <w:top w:val="nil"/>
              <w:left w:val="single" w:sz="8" w:space="0" w:color="auto"/>
              <w:bottom w:val="single" w:sz="8" w:space="0" w:color="auto"/>
              <w:right w:val="single" w:sz="4" w:space="0" w:color="auto"/>
            </w:tcBorders>
            <w:shd w:val="clear" w:color="auto" w:fill="auto"/>
            <w:noWrap/>
            <w:vAlign w:val="center"/>
          </w:tcPr>
          <w:p w14:paraId="036D1AA6" w14:textId="77777777" w:rsidR="0060357F" w:rsidRPr="00870DCD" w:rsidRDefault="0060357F" w:rsidP="00186ADE">
            <w:pPr>
              <w:jc w:val="center"/>
              <w:rPr>
                <w:rFonts w:cs="Arial"/>
                <w:color w:val="000000"/>
                <w:sz w:val="18"/>
                <w:szCs w:val="18"/>
              </w:rPr>
            </w:pPr>
            <w:r>
              <w:rPr>
                <w:rFonts w:cs="Arial"/>
                <w:color w:val="000000"/>
                <w:sz w:val="18"/>
                <w:szCs w:val="18"/>
              </w:rPr>
              <w:t>35</w:t>
            </w:r>
          </w:p>
        </w:tc>
        <w:tc>
          <w:tcPr>
            <w:tcW w:w="3320" w:type="dxa"/>
            <w:tcBorders>
              <w:top w:val="nil"/>
              <w:left w:val="nil"/>
              <w:bottom w:val="single" w:sz="8" w:space="0" w:color="auto"/>
              <w:right w:val="single" w:sz="4" w:space="0" w:color="auto"/>
            </w:tcBorders>
            <w:shd w:val="clear" w:color="auto" w:fill="auto"/>
            <w:vAlign w:val="center"/>
            <w:hideMark/>
          </w:tcPr>
          <w:p w14:paraId="0BA40F00"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 xml:space="preserve">W. Trenton </w:t>
            </w:r>
          </w:p>
        </w:tc>
        <w:tc>
          <w:tcPr>
            <w:tcW w:w="1360" w:type="dxa"/>
            <w:tcBorders>
              <w:top w:val="nil"/>
              <w:left w:val="nil"/>
              <w:bottom w:val="single" w:sz="8" w:space="0" w:color="auto"/>
              <w:right w:val="single" w:sz="4" w:space="0" w:color="auto"/>
            </w:tcBorders>
            <w:shd w:val="clear" w:color="auto" w:fill="auto"/>
            <w:vAlign w:val="center"/>
            <w:hideMark/>
          </w:tcPr>
          <w:p w14:paraId="2FE02B6C"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155'</w:t>
            </w:r>
          </w:p>
        </w:tc>
        <w:tc>
          <w:tcPr>
            <w:tcW w:w="1160" w:type="dxa"/>
            <w:tcBorders>
              <w:top w:val="nil"/>
              <w:left w:val="nil"/>
              <w:bottom w:val="single" w:sz="8" w:space="0" w:color="auto"/>
              <w:right w:val="single" w:sz="4" w:space="0" w:color="auto"/>
            </w:tcBorders>
            <w:shd w:val="clear" w:color="auto" w:fill="auto"/>
            <w:vAlign w:val="center"/>
            <w:hideMark/>
          </w:tcPr>
          <w:p w14:paraId="45EE9F75"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Yes</w:t>
            </w:r>
          </w:p>
        </w:tc>
        <w:tc>
          <w:tcPr>
            <w:tcW w:w="2160" w:type="dxa"/>
            <w:tcBorders>
              <w:top w:val="nil"/>
              <w:left w:val="nil"/>
              <w:bottom w:val="single" w:sz="8" w:space="0" w:color="auto"/>
              <w:right w:val="single" w:sz="8" w:space="0" w:color="auto"/>
            </w:tcBorders>
            <w:shd w:val="clear" w:color="auto" w:fill="auto"/>
            <w:vAlign w:val="center"/>
            <w:hideMark/>
          </w:tcPr>
          <w:p w14:paraId="6E682172" w14:textId="77777777" w:rsidR="0060357F" w:rsidRPr="00870DCD" w:rsidRDefault="0060357F" w:rsidP="00186ADE">
            <w:pPr>
              <w:jc w:val="center"/>
              <w:rPr>
                <w:rFonts w:cs="Arial"/>
                <w:color w:val="000000"/>
                <w:sz w:val="18"/>
                <w:szCs w:val="18"/>
              </w:rPr>
            </w:pPr>
            <w:r w:rsidRPr="00870DCD">
              <w:rPr>
                <w:rFonts w:eastAsia="MS Mincho" w:cs="Arial"/>
                <w:color w:val="000000"/>
                <w:sz w:val="18"/>
                <w:szCs w:val="18"/>
              </w:rPr>
              <w:t>SS</w:t>
            </w:r>
          </w:p>
        </w:tc>
      </w:tr>
    </w:tbl>
    <w:p w14:paraId="178654CE" w14:textId="77777777" w:rsidR="0060357F" w:rsidRDefault="0060357F" w:rsidP="0060357F"/>
    <w:tbl>
      <w:tblPr>
        <w:tblW w:w="4945" w:type="pct"/>
        <w:tblInd w:w="108" w:type="dxa"/>
        <w:tblLook w:val="04A0" w:firstRow="1" w:lastRow="0" w:firstColumn="1" w:lastColumn="0" w:noHBand="0" w:noVBand="1"/>
      </w:tblPr>
      <w:tblGrid>
        <w:gridCol w:w="647"/>
        <w:gridCol w:w="2501"/>
        <w:gridCol w:w="897"/>
        <w:gridCol w:w="876"/>
        <w:gridCol w:w="1837"/>
        <w:gridCol w:w="2891"/>
      </w:tblGrid>
      <w:tr w:rsidR="0060357F" w:rsidRPr="00870DCD" w14:paraId="45424823" w14:textId="77777777" w:rsidTr="00186ADE">
        <w:trPr>
          <w:trHeight w:val="315"/>
          <w:tblHeader/>
        </w:trPr>
        <w:tc>
          <w:tcPr>
            <w:tcW w:w="5000" w:type="pct"/>
            <w:gridSpan w:val="6"/>
            <w:tcBorders>
              <w:top w:val="single" w:sz="8" w:space="0" w:color="auto"/>
              <w:left w:val="single" w:sz="8" w:space="0" w:color="auto"/>
              <w:bottom w:val="nil"/>
              <w:right w:val="single" w:sz="8" w:space="0" w:color="000000"/>
            </w:tcBorders>
            <w:shd w:val="clear" w:color="000000" w:fill="CCFFCC"/>
            <w:vAlign w:val="center"/>
            <w:hideMark/>
          </w:tcPr>
          <w:p w14:paraId="17702B85"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NEW JERSEY DEPARTMENT OF TRANSPORTATION - RADIO TOWER DATA</w:t>
            </w:r>
          </w:p>
        </w:tc>
      </w:tr>
      <w:tr w:rsidR="0060357F" w:rsidRPr="00870DCD" w14:paraId="1EDE5599" w14:textId="77777777" w:rsidTr="00186ADE">
        <w:trPr>
          <w:trHeight w:val="315"/>
          <w:tblHeader/>
        </w:trPr>
        <w:tc>
          <w:tcPr>
            <w:tcW w:w="335" w:type="pct"/>
            <w:tcBorders>
              <w:top w:val="single" w:sz="8" w:space="0" w:color="auto"/>
              <w:left w:val="single" w:sz="8" w:space="0" w:color="auto"/>
              <w:bottom w:val="single" w:sz="8" w:space="0" w:color="auto"/>
              <w:right w:val="single" w:sz="4" w:space="0" w:color="auto"/>
            </w:tcBorders>
            <w:shd w:val="clear" w:color="000000" w:fill="CCFFCC"/>
            <w:vAlign w:val="center"/>
            <w:hideMark/>
          </w:tcPr>
          <w:p w14:paraId="1AD630BF"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ITEM</w:t>
            </w:r>
          </w:p>
        </w:tc>
        <w:tc>
          <w:tcPr>
            <w:tcW w:w="1296" w:type="pct"/>
            <w:tcBorders>
              <w:top w:val="single" w:sz="8" w:space="0" w:color="auto"/>
              <w:left w:val="nil"/>
              <w:bottom w:val="single" w:sz="8" w:space="0" w:color="auto"/>
              <w:right w:val="single" w:sz="4" w:space="0" w:color="auto"/>
            </w:tcBorders>
            <w:shd w:val="clear" w:color="000000" w:fill="CCFFCC"/>
            <w:vAlign w:val="center"/>
            <w:hideMark/>
          </w:tcPr>
          <w:p w14:paraId="2618D48C"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LOCATION</w:t>
            </w:r>
          </w:p>
        </w:tc>
        <w:tc>
          <w:tcPr>
            <w:tcW w:w="465" w:type="pct"/>
            <w:tcBorders>
              <w:top w:val="single" w:sz="8" w:space="0" w:color="auto"/>
              <w:left w:val="nil"/>
              <w:bottom w:val="single" w:sz="8" w:space="0" w:color="auto"/>
              <w:right w:val="single" w:sz="4" w:space="0" w:color="auto"/>
            </w:tcBorders>
            <w:shd w:val="clear" w:color="000000" w:fill="CCFFCC"/>
            <w:vAlign w:val="center"/>
            <w:hideMark/>
          </w:tcPr>
          <w:p w14:paraId="219ECB70"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HEIGHT (FT)</w:t>
            </w:r>
          </w:p>
        </w:tc>
        <w:tc>
          <w:tcPr>
            <w:tcW w:w="454" w:type="pct"/>
            <w:tcBorders>
              <w:top w:val="single" w:sz="8" w:space="0" w:color="auto"/>
              <w:left w:val="nil"/>
              <w:bottom w:val="single" w:sz="8" w:space="0" w:color="auto"/>
              <w:right w:val="single" w:sz="4" w:space="0" w:color="auto"/>
            </w:tcBorders>
            <w:shd w:val="clear" w:color="000000" w:fill="CCFFCC"/>
            <w:vAlign w:val="center"/>
            <w:hideMark/>
          </w:tcPr>
          <w:p w14:paraId="63EF5397"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LIGHTS</w:t>
            </w:r>
          </w:p>
        </w:tc>
        <w:tc>
          <w:tcPr>
            <w:tcW w:w="952" w:type="pct"/>
            <w:tcBorders>
              <w:top w:val="single" w:sz="8" w:space="0" w:color="auto"/>
              <w:left w:val="nil"/>
              <w:bottom w:val="single" w:sz="8" w:space="0" w:color="auto"/>
              <w:right w:val="single" w:sz="4" w:space="0" w:color="auto"/>
            </w:tcBorders>
            <w:shd w:val="clear" w:color="000000" w:fill="CCFFCC"/>
            <w:vAlign w:val="center"/>
            <w:hideMark/>
          </w:tcPr>
          <w:p w14:paraId="6F66A1C4"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TYPE</w:t>
            </w:r>
          </w:p>
        </w:tc>
        <w:tc>
          <w:tcPr>
            <w:tcW w:w="1498" w:type="pct"/>
            <w:tcBorders>
              <w:top w:val="single" w:sz="8" w:space="0" w:color="auto"/>
              <w:left w:val="nil"/>
              <w:bottom w:val="single" w:sz="8" w:space="0" w:color="auto"/>
              <w:right w:val="single" w:sz="8" w:space="0" w:color="auto"/>
            </w:tcBorders>
            <w:shd w:val="clear" w:color="000000" w:fill="CCFFCC"/>
            <w:vAlign w:val="center"/>
            <w:hideMark/>
          </w:tcPr>
          <w:p w14:paraId="4F58DB35" w14:textId="77777777" w:rsidR="0060357F" w:rsidRPr="00870DCD" w:rsidRDefault="0060357F" w:rsidP="00186ADE">
            <w:pPr>
              <w:jc w:val="center"/>
              <w:rPr>
                <w:rFonts w:cs="Arial"/>
                <w:b/>
                <w:bCs/>
                <w:color w:val="000000"/>
                <w:sz w:val="18"/>
                <w:szCs w:val="18"/>
              </w:rPr>
            </w:pPr>
            <w:r w:rsidRPr="00870DCD">
              <w:rPr>
                <w:rFonts w:cs="Arial"/>
                <w:b/>
                <w:bCs/>
                <w:color w:val="000000"/>
                <w:sz w:val="18"/>
                <w:szCs w:val="18"/>
              </w:rPr>
              <w:t>COMMENTS</w:t>
            </w:r>
          </w:p>
        </w:tc>
      </w:tr>
      <w:tr w:rsidR="0060357F" w:rsidRPr="00870DCD" w14:paraId="4C4E71FD"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5286A426" w14:textId="77777777" w:rsidR="0060357F" w:rsidRPr="00870DCD" w:rsidRDefault="0060357F" w:rsidP="00186ADE">
            <w:pPr>
              <w:jc w:val="center"/>
              <w:rPr>
                <w:rFonts w:cs="Arial"/>
                <w:color w:val="000000"/>
                <w:sz w:val="18"/>
                <w:szCs w:val="18"/>
              </w:rPr>
            </w:pPr>
            <w:r w:rsidRPr="00870DCD">
              <w:rPr>
                <w:rFonts w:cs="Arial"/>
                <w:color w:val="000000"/>
                <w:sz w:val="18"/>
                <w:szCs w:val="18"/>
              </w:rPr>
              <w:t>1</w:t>
            </w:r>
          </w:p>
        </w:tc>
        <w:tc>
          <w:tcPr>
            <w:tcW w:w="1296" w:type="pct"/>
            <w:tcBorders>
              <w:top w:val="nil"/>
              <w:left w:val="nil"/>
              <w:bottom w:val="single" w:sz="4" w:space="0" w:color="auto"/>
              <w:right w:val="single" w:sz="4" w:space="0" w:color="auto"/>
            </w:tcBorders>
            <w:shd w:val="clear" w:color="auto" w:fill="auto"/>
            <w:vAlign w:val="center"/>
            <w:hideMark/>
          </w:tcPr>
          <w:p w14:paraId="12543048" w14:textId="77777777" w:rsidR="0060357F" w:rsidRPr="00870DCD" w:rsidRDefault="0060357F" w:rsidP="00186ADE">
            <w:pPr>
              <w:jc w:val="center"/>
              <w:rPr>
                <w:rFonts w:cs="Arial"/>
                <w:color w:val="000000"/>
                <w:sz w:val="18"/>
                <w:szCs w:val="18"/>
              </w:rPr>
            </w:pPr>
            <w:r w:rsidRPr="00870DCD">
              <w:rPr>
                <w:rFonts w:cs="Arial"/>
                <w:color w:val="000000"/>
                <w:sz w:val="18"/>
                <w:szCs w:val="18"/>
              </w:rPr>
              <w:t>Netcong Garage</w:t>
            </w:r>
          </w:p>
        </w:tc>
        <w:tc>
          <w:tcPr>
            <w:tcW w:w="465" w:type="pct"/>
            <w:tcBorders>
              <w:top w:val="nil"/>
              <w:left w:val="nil"/>
              <w:bottom w:val="single" w:sz="4" w:space="0" w:color="auto"/>
              <w:right w:val="single" w:sz="4" w:space="0" w:color="auto"/>
            </w:tcBorders>
            <w:shd w:val="clear" w:color="auto" w:fill="auto"/>
            <w:vAlign w:val="center"/>
            <w:hideMark/>
          </w:tcPr>
          <w:p w14:paraId="42CCF1E7" w14:textId="77777777" w:rsidR="0060357F" w:rsidRPr="00870DCD" w:rsidRDefault="0060357F" w:rsidP="00186ADE">
            <w:pPr>
              <w:jc w:val="center"/>
              <w:rPr>
                <w:rFonts w:cs="Arial"/>
                <w:color w:val="000000"/>
                <w:sz w:val="18"/>
                <w:szCs w:val="18"/>
              </w:rPr>
            </w:pPr>
            <w:r w:rsidRPr="00870DCD">
              <w:rPr>
                <w:rFonts w:cs="Arial"/>
                <w:color w:val="000000"/>
                <w:sz w:val="18"/>
                <w:szCs w:val="18"/>
              </w:rPr>
              <w:t>170</w:t>
            </w:r>
          </w:p>
        </w:tc>
        <w:tc>
          <w:tcPr>
            <w:tcW w:w="454" w:type="pct"/>
            <w:tcBorders>
              <w:top w:val="nil"/>
              <w:left w:val="nil"/>
              <w:bottom w:val="single" w:sz="4" w:space="0" w:color="auto"/>
              <w:right w:val="single" w:sz="4" w:space="0" w:color="auto"/>
            </w:tcBorders>
            <w:shd w:val="clear" w:color="auto" w:fill="auto"/>
            <w:vAlign w:val="center"/>
            <w:hideMark/>
          </w:tcPr>
          <w:p w14:paraId="4B690A27"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17B74ED7" w14:textId="77777777" w:rsidR="0060357F" w:rsidRPr="00870DCD" w:rsidRDefault="0060357F" w:rsidP="00186ADE">
            <w:pPr>
              <w:jc w:val="center"/>
              <w:rPr>
                <w:rFonts w:cs="Arial"/>
                <w:color w:val="000000"/>
                <w:sz w:val="18"/>
                <w:szCs w:val="18"/>
              </w:rPr>
            </w:pPr>
            <w:r w:rsidRPr="00870DCD">
              <w:rPr>
                <w:rFonts w:cs="Arial"/>
                <w:color w:val="000000"/>
                <w:sz w:val="18"/>
                <w:szCs w:val="18"/>
              </w:rPr>
              <w:t>SS</w:t>
            </w:r>
          </w:p>
        </w:tc>
        <w:tc>
          <w:tcPr>
            <w:tcW w:w="1498" w:type="pct"/>
            <w:tcBorders>
              <w:top w:val="nil"/>
              <w:left w:val="nil"/>
              <w:bottom w:val="single" w:sz="4" w:space="0" w:color="auto"/>
              <w:right w:val="single" w:sz="8" w:space="0" w:color="auto"/>
            </w:tcBorders>
            <w:shd w:val="clear" w:color="auto" w:fill="auto"/>
            <w:vAlign w:val="center"/>
            <w:hideMark/>
          </w:tcPr>
          <w:p w14:paraId="6E584B52" w14:textId="77777777" w:rsidR="0060357F" w:rsidRPr="00870DCD" w:rsidRDefault="0060357F" w:rsidP="00186ADE">
            <w:pPr>
              <w:jc w:val="center"/>
              <w:rPr>
                <w:rFonts w:cs="Arial"/>
                <w:color w:val="000000"/>
                <w:sz w:val="18"/>
                <w:szCs w:val="18"/>
              </w:rPr>
            </w:pPr>
            <w:r w:rsidRPr="00870DCD">
              <w:rPr>
                <w:rFonts w:cs="Arial"/>
                <w:color w:val="000000"/>
                <w:sz w:val="18"/>
                <w:szCs w:val="18"/>
              </w:rPr>
              <w:t>Collocated Cell Tower</w:t>
            </w:r>
          </w:p>
        </w:tc>
      </w:tr>
      <w:tr w:rsidR="0060357F" w:rsidRPr="00870DCD" w14:paraId="0F1D270E"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7877D1A5" w14:textId="77777777" w:rsidR="0060357F" w:rsidRPr="00870DCD" w:rsidRDefault="0060357F" w:rsidP="00186ADE">
            <w:pPr>
              <w:jc w:val="center"/>
              <w:rPr>
                <w:rFonts w:cs="Arial"/>
                <w:color w:val="000000"/>
                <w:sz w:val="18"/>
                <w:szCs w:val="18"/>
              </w:rPr>
            </w:pPr>
            <w:r w:rsidRPr="00870DCD">
              <w:rPr>
                <w:rFonts w:cs="Arial"/>
                <w:color w:val="000000"/>
                <w:sz w:val="18"/>
                <w:szCs w:val="18"/>
              </w:rPr>
              <w:t>2</w:t>
            </w:r>
          </w:p>
        </w:tc>
        <w:tc>
          <w:tcPr>
            <w:tcW w:w="1296" w:type="pct"/>
            <w:tcBorders>
              <w:top w:val="nil"/>
              <w:left w:val="nil"/>
              <w:bottom w:val="single" w:sz="4" w:space="0" w:color="auto"/>
              <w:right w:val="single" w:sz="4" w:space="0" w:color="auto"/>
            </w:tcBorders>
            <w:shd w:val="clear" w:color="auto" w:fill="auto"/>
            <w:vAlign w:val="center"/>
            <w:hideMark/>
          </w:tcPr>
          <w:p w14:paraId="27B2A5DF" w14:textId="77777777" w:rsidR="0060357F" w:rsidRPr="00870DCD" w:rsidRDefault="0060357F" w:rsidP="00186ADE">
            <w:pPr>
              <w:jc w:val="center"/>
              <w:rPr>
                <w:rFonts w:cs="Arial"/>
                <w:color w:val="000000"/>
                <w:sz w:val="18"/>
                <w:szCs w:val="18"/>
              </w:rPr>
            </w:pPr>
            <w:r w:rsidRPr="00870DCD">
              <w:rPr>
                <w:rFonts w:cs="Arial"/>
                <w:color w:val="000000"/>
                <w:sz w:val="18"/>
                <w:szCs w:val="18"/>
              </w:rPr>
              <w:t>Bedminster Garage</w:t>
            </w:r>
          </w:p>
        </w:tc>
        <w:tc>
          <w:tcPr>
            <w:tcW w:w="465" w:type="pct"/>
            <w:tcBorders>
              <w:top w:val="nil"/>
              <w:left w:val="nil"/>
              <w:bottom w:val="single" w:sz="4" w:space="0" w:color="auto"/>
              <w:right w:val="single" w:sz="4" w:space="0" w:color="auto"/>
            </w:tcBorders>
            <w:shd w:val="clear" w:color="auto" w:fill="auto"/>
            <w:vAlign w:val="center"/>
            <w:hideMark/>
          </w:tcPr>
          <w:p w14:paraId="0B922A77" w14:textId="77777777" w:rsidR="0060357F" w:rsidRPr="00870DCD" w:rsidRDefault="0060357F" w:rsidP="00186ADE">
            <w:pPr>
              <w:jc w:val="center"/>
              <w:rPr>
                <w:rFonts w:cs="Arial"/>
                <w:color w:val="000000"/>
                <w:sz w:val="18"/>
                <w:szCs w:val="18"/>
              </w:rPr>
            </w:pPr>
            <w:r w:rsidRPr="00870DCD">
              <w:rPr>
                <w:rFonts w:cs="Arial"/>
                <w:color w:val="000000"/>
                <w:sz w:val="18"/>
                <w:szCs w:val="18"/>
              </w:rPr>
              <w:t>75</w:t>
            </w:r>
          </w:p>
        </w:tc>
        <w:tc>
          <w:tcPr>
            <w:tcW w:w="454" w:type="pct"/>
            <w:tcBorders>
              <w:top w:val="nil"/>
              <w:left w:val="nil"/>
              <w:bottom w:val="single" w:sz="4" w:space="0" w:color="auto"/>
              <w:right w:val="single" w:sz="4" w:space="0" w:color="auto"/>
            </w:tcBorders>
            <w:shd w:val="clear" w:color="auto" w:fill="auto"/>
            <w:vAlign w:val="center"/>
            <w:hideMark/>
          </w:tcPr>
          <w:p w14:paraId="0173D187"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5339E7A8" w14:textId="77777777" w:rsidR="0060357F" w:rsidRPr="00870DCD" w:rsidRDefault="0060357F" w:rsidP="00186ADE">
            <w:pPr>
              <w:jc w:val="center"/>
              <w:rPr>
                <w:rFonts w:cs="Arial"/>
                <w:color w:val="000000"/>
                <w:sz w:val="18"/>
                <w:szCs w:val="18"/>
              </w:rPr>
            </w:pPr>
            <w:r w:rsidRPr="00870DCD">
              <w:rPr>
                <w:rFonts w:cs="Arial"/>
                <w:color w:val="000000"/>
                <w:sz w:val="18"/>
                <w:szCs w:val="18"/>
              </w:rPr>
              <w:t>SS -  Monoplex</w:t>
            </w:r>
          </w:p>
        </w:tc>
        <w:tc>
          <w:tcPr>
            <w:tcW w:w="1498" w:type="pct"/>
            <w:tcBorders>
              <w:top w:val="nil"/>
              <w:left w:val="nil"/>
              <w:bottom w:val="single" w:sz="4" w:space="0" w:color="auto"/>
              <w:right w:val="single" w:sz="8" w:space="0" w:color="auto"/>
            </w:tcBorders>
            <w:shd w:val="clear" w:color="auto" w:fill="auto"/>
            <w:vAlign w:val="center"/>
            <w:hideMark/>
          </w:tcPr>
          <w:p w14:paraId="6F78FA09" w14:textId="77777777" w:rsidR="0060357F" w:rsidRPr="00870DCD" w:rsidRDefault="0060357F" w:rsidP="00186ADE">
            <w:pPr>
              <w:jc w:val="center"/>
              <w:rPr>
                <w:rFonts w:cs="Arial"/>
                <w:color w:val="000000"/>
                <w:sz w:val="18"/>
                <w:szCs w:val="18"/>
              </w:rPr>
            </w:pPr>
            <w:r w:rsidRPr="00870DCD">
              <w:rPr>
                <w:rFonts w:cs="Arial"/>
                <w:color w:val="000000"/>
                <w:sz w:val="18"/>
                <w:szCs w:val="18"/>
              </w:rPr>
              <w:t>State Police Trunked Mini Site</w:t>
            </w:r>
          </w:p>
        </w:tc>
      </w:tr>
      <w:tr w:rsidR="0060357F" w:rsidRPr="00870DCD" w14:paraId="75E3E99B"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6C6FFA42" w14:textId="77777777" w:rsidR="0060357F" w:rsidRPr="00870DCD" w:rsidRDefault="0060357F" w:rsidP="00186ADE">
            <w:pPr>
              <w:jc w:val="center"/>
              <w:rPr>
                <w:rFonts w:cs="Arial"/>
                <w:color w:val="000000"/>
                <w:sz w:val="18"/>
                <w:szCs w:val="18"/>
              </w:rPr>
            </w:pPr>
            <w:r w:rsidRPr="00870DCD">
              <w:rPr>
                <w:rFonts w:cs="Arial"/>
                <w:color w:val="000000"/>
                <w:sz w:val="18"/>
                <w:szCs w:val="18"/>
              </w:rPr>
              <w:t>3</w:t>
            </w:r>
          </w:p>
        </w:tc>
        <w:tc>
          <w:tcPr>
            <w:tcW w:w="1296" w:type="pct"/>
            <w:tcBorders>
              <w:top w:val="nil"/>
              <w:left w:val="nil"/>
              <w:bottom w:val="single" w:sz="4" w:space="0" w:color="auto"/>
              <w:right w:val="single" w:sz="4" w:space="0" w:color="auto"/>
            </w:tcBorders>
            <w:shd w:val="clear" w:color="auto" w:fill="auto"/>
            <w:vAlign w:val="center"/>
            <w:hideMark/>
          </w:tcPr>
          <w:p w14:paraId="1EE09C55" w14:textId="77777777" w:rsidR="0060357F" w:rsidRPr="00870DCD" w:rsidRDefault="0060357F" w:rsidP="00186ADE">
            <w:pPr>
              <w:jc w:val="center"/>
              <w:rPr>
                <w:rFonts w:cs="Arial"/>
                <w:color w:val="000000"/>
                <w:sz w:val="18"/>
                <w:szCs w:val="18"/>
              </w:rPr>
            </w:pPr>
            <w:r w:rsidRPr="00870DCD">
              <w:rPr>
                <w:rFonts w:cs="Arial"/>
                <w:color w:val="000000"/>
                <w:sz w:val="18"/>
                <w:szCs w:val="18"/>
              </w:rPr>
              <w:t>Lodi Garage</w:t>
            </w:r>
          </w:p>
        </w:tc>
        <w:tc>
          <w:tcPr>
            <w:tcW w:w="465" w:type="pct"/>
            <w:tcBorders>
              <w:top w:val="nil"/>
              <w:left w:val="nil"/>
              <w:bottom w:val="single" w:sz="4" w:space="0" w:color="auto"/>
              <w:right w:val="single" w:sz="4" w:space="0" w:color="auto"/>
            </w:tcBorders>
            <w:shd w:val="clear" w:color="auto" w:fill="auto"/>
            <w:vAlign w:val="center"/>
            <w:hideMark/>
          </w:tcPr>
          <w:p w14:paraId="29DA2127" w14:textId="77777777" w:rsidR="0060357F" w:rsidRPr="00870DCD" w:rsidRDefault="0060357F" w:rsidP="00186ADE">
            <w:pPr>
              <w:jc w:val="center"/>
              <w:rPr>
                <w:rFonts w:cs="Arial"/>
                <w:color w:val="000000"/>
                <w:sz w:val="18"/>
                <w:szCs w:val="18"/>
              </w:rPr>
            </w:pPr>
            <w:r w:rsidRPr="00870DCD">
              <w:rPr>
                <w:rFonts w:cs="Arial"/>
                <w:color w:val="000000"/>
                <w:sz w:val="18"/>
                <w:szCs w:val="18"/>
              </w:rPr>
              <w:t>60</w:t>
            </w:r>
          </w:p>
        </w:tc>
        <w:tc>
          <w:tcPr>
            <w:tcW w:w="454" w:type="pct"/>
            <w:tcBorders>
              <w:top w:val="nil"/>
              <w:left w:val="nil"/>
              <w:bottom w:val="single" w:sz="4" w:space="0" w:color="auto"/>
              <w:right w:val="single" w:sz="4" w:space="0" w:color="auto"/>
            </w:tcBorders>
            <w:shd w:val="clear" w:color="auto" w:fill="auto"/>
            <w:vAlign w:val="center"/>
            <w:hideMark/>
          </w:tcPr>
          <w:p w14:paraId="30369874"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39837854" w14:textId="77777777" w:rsidR="0060357F" w:rsidRPr="00870DCD" w:rsidRDefault="0060357F" w:rsidP="00186ADE">
            <w:pPr>
              <w:jc w:val="center"/>
              <w:rPr>
                <w:rFonts w:cs="Arial"/>
                <w:color w:val="000000"/>
                <w:sz w:val="18"/>
                <w:szCs w:val="18"/>
              </w:rPr>
            </w:pPr>
            <w:r w:rsidRPr="00870DCD">
              <w:rPr>
                <w:rFonts w:cs="Arial"/>
                <w:color w:val="000000"/>
                <w:sz w:val="18"/>
                <w:szCs w:val="18"/>
              </w:rPr>
              <w:t>SS -  Leg Lattice</w:t>
            </w:r>
          </w:p>
        </w:tc>
        <w:tc>
          <w:tcPr>
            <w:tcW w:w="1498" w:type="pct"/>
            <w:tcBorders>
              <w:top w:val="nil"/>
              <w:left w:val="nil"/>
              <w:bottom w:val="single" w:sz="4" w:space="0" w:color="auto"/>
              <w:right w:val="single" w:sz="8" w:space="0" w:color="auto"/>
            </w:tcBorders>
            <w:shd w:val="clear" w:color="auto" w:fill="auto"/>
            <w:vAlign w:val="center"/>
            <w:hideMark/>
          </w:tcPr>
          <w:p w14:paraId="03ABEE5C" w14:textId="77777777" w:rsidR="0060357F" w:rsidRPr="00870DCD" w:rsidRDefault="0060357F" w:rsidP="00186ADE">
            <w:pPr>
              <w:jc w:val="center"/>
              <w:rPr>
                <w:rFonts w:cs="Arial"/>
                <w:color w:val="000000"/>
                <w:sz w:val="18"/>
                <w:szCs w:val="18"/>
              </w:rPr>
            </w:pPr>
          </w:p>
        </w:tc>
      </w:tr>
      <w:tr w:rsidR="0060357F" w:rsidRPr="00870DCD" w14:paraId="62657806"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4385C343" w14:textId="77777777" w:rsidR="0060357F" w:rsidRPr="00870DCD" w:rsidRDefault="0060357F" w:rsidP="00186ADE">
            <w:pPr>
              <w:jc w:val="center"/>
              <w:rPr>
                <w:rFonts w:cs="Arial"/>
                <w:color w:val="000000"/>
                <w:sz w:val="18"/>
                <w:szCs w:val="18"/>
              </w:rPr>
            </w:pPr>
            <w:r w:rsidRPr="00870DCD">
              <w:rPr>
                <w:rFonts w:cs="Arial"/>
                <w:color w:val="000000"/>
                <w:sz w:val="18"/>
                <w:szCs w:val="18"/>
              </w:rPr>
              <w:t>4</w:t>
            </w:r>
          </w:p>
        </w:tc>
        <w:tc>
          <w:tcPr>
            <w:tcW w:w="1296" w:type="pct"/>
            <w:tcBorders>
              <w:top w:val="nil"/>
              <w:left w:val="nil"/>
              <w:bottom w:val="single" w:sz="4" w:space="0" w:color="auto"/>
              <w:right w:val="single" w:sz="4" w:space="0" w:color="auto"/>
            </w:tcBorders>
            <w:shd w:val="clear" w:color="auto" w:fill="auto"/>
            <w:vAlign w:val="center"/>
            <w:hideMark/>
          </w:tcPr>
          <w:p w14:paraId="7DA0C72A" w14:textId="77777777" w:rsidR="0060357F" w:rsidRPr="00870DCD" w:rsidRDefault="0060357F" w:rsidP="00186ADE">
            <w:pPr>
              <w:jc w:val="center"/>
              <w:rPr>
                <w:rFonts w:cs="Arial"/>
                <w:color w:val="000000"/>
                <w:sz w:val="18"/>
                <w:szCs w:val="18"/>
              </w:rPr>
            </w:pPr>
            <w:r w:rsidRPr="00870DCD">
              <w:rPr>
                <w:rFonts w:cs="Arial"/>
                <w:color w:val="000000"/>
                <w:sz w:val="18"/>
                <w:szCs w:val="18"/>
              </w:rPr>
              <w:t>Newark Garage</w:t>
            </w:r>
          </w:p>
        </w:tc>
        <w:tc>
          <w:tcPr>
            <w:tcW w:w="465" w:type="pct"/>
            <w:tcBorders>
              <w:top w:val="nil"/>
              <w:left w:val="nil"/>
              <w:bottom w:val="single" w:sz="4" w:space="0" w:color="auto"/>
              <w:right w:val="single" w:sz="4" w:space="0" w:color="auto"/>
            </w:tcBorders>
            <w:shd w:val="clear" w:color="auto" w:fill="auto"/>
            <w:vAlign w:val="center"/>
            <w:hideMark/>
          </w:tcPr>
          <w:p w14:paraId="1C0590B1" w14:textId="77777777" w:rsidR="0060357F" w:rsidRPr="00870DCD" w:rsidRDefault="0060357F" w:rsidP="00186ADE">
            <w:pPr>
              <w:jc w:val="center"/>
              <w:rPr>
                <w:rFonts w:cs="Arial"/>
                <w:color w:val="000000"/>
                <w:sz w:val="18"/>
                <w:szCs w:val="18"/>
              </w:rPr>
            </w:pPr>
            <w:r w:rsidRPr="00870DCD">
              <w:rPr>
                <w:rFonts w:cs="Arial"/>
                <w:color w:val="000000"/>
                <w:sz w:val="18"/>
                <w:szCs w:val="18"/>
              </w:rPr>
              <w:t>100</w:t>
            </w:r>
          </w:p>
        </w:tc>
        <w:tc>
          <w:tcPr>
            <w:tcW w:w="454" w:type="pct"/>
            <w:tcBorders>
              <w:top w:val="nil"/>
              <w:left w:val="nil"/>
              <w:bottom w:val="single" w:sz="4" w:space="0" w:color="auto"/>
              <w:right w:val="single" w:sz="4" w:space="0" w:color="auto"/>
            </w:tcBorders>
            <w:shd w:val="clear" w:color="auto" w:fill="auto"/>
            <w:vAlign w:val="center"/>
            <w:hideMark/>
          </w:tcPr>
          <w:p w14:paraId="1C8CA8A6"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5B2EB3AE" w14:textId="77777777" w:rsidR="0060357F" w:rsidRPr="00870DCD" w:rsidRDefault="0060357F" w:rsidP="00186ADE">
            <w:pPr>
              <w:jc w:val="center"/>
              <w:rPr>
                <w:rFonts w:cs="Arial"/>
                <w:color w:val="000000"/>
                <w:sz w:val="18"/>
                <w:szCs w:val="18"/>
              </w:rPr>
            </w:pPr>
            <w:r w:rsidRPr="00870DCD">
              <w:rPr>
                <w:rFonts w:cs="Arial"/>
                <w:color w:val="000000"/>
                <w:sz w:val="18"/>
                <w:szCs w:val="18"/>
              </w:rPr>
              <w:t>SS -  Lattice</w:t>
            </w:r>
          </w:p>
        </w:tc>
        <w:tc>
          <w:tcPr>
            <w:tcW w:w="1498" w:type="pct"/>
            <w:tcBorders>
              <w:top w:val="nil"/>
              <w:left w:val="nil"/>
              <w:bottom w:val="single" w:sz="4" w:space="0" w:color="auto"/>
              <w:right w:val="single" w:sz="8" w:space="0" w:color="auto"/>
            </w:tcBorders>
            <w:shd w:val="clear" w:color="auto" w:fill="auto"/>
            <w:vAlign w:val="center"/>
            <w:hideMark/>
          </w:tcPr>
          <w:p w14:paraId="29B01013" w14:textId="77777777" w:rsidR="0060357F" w:rsidRPr="00870DCD" w:rsidRDefault="0060357F" w:rsidP="00186ADE">
            <w:pPr>
              <w:jc w:val="center"/>
              <w:rPr>
                <w:rFonts w:cs="Arial"/>
                <w:color w:val="000000"/>
                <w:sz w:val="18"/>
                <w:szCs w:val="18"/>
              </w:rPr>
            </w:pPr>
          </w:p>
        </w:tc>
      </w:tr>
      <w:tr w:rsidR="0060357F" w:rsidRPr="00870DCD" w14:paraId="1EDAF0FE"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69BA7730" w14:textId="77777777" w:rsidR="0060357F" w:rsidRPr="00870DCD" w:rsidRDefault="0060357F" w:rsidP="00186ADE">
            <w:pPr>
              <w:jc w:val="center"/>
              <w:rPr>
                <w:rFonts w:cs="Arial"/>
                <w:color w:val="000000"/>
                <w:sz w:val="18"/>
                <w:szCs w:val="18"/>
              </w:rPr>
            </w:pPr>
            <w:r w:rsidRPr="00870DCD">
              <w:rPr>
                <w:rFonts w:cs="Arial"/>
                <w:color w:val="000000"/>
                <w:sz w:val="18"/>
                <w:szCs w:val="18"/>
              </w:rPr>
              <w:t>5</w:t>
            </w:r>
          </w:p>
        </w:tc>
        <w:tc>
          <w:tcPr>
            <w:tcW w:w="1296" w:type="pct"/>
            <w:tcBorders>
              <w:top w:val="nil"/>
              <w:left w:val="nil"/>
              <w:bottom w:val="single" w:sz="4" w:space="0" w:color="auto"/>
              <w:right w:val="single" w:sz="4" w:space="0" w:color="auto"/>
            </w:tcBorders>
            <w:shd w:val="clear" w:color="auto" w:fill="auto"/>
            <w:vAlign w:val="center"/>
            <w:hideMark/>
          </w:tcPr>
          <w:p w14:paraId="317B53B1" w14:textId="77777777" w:rsidR="0060357F" w:rsidRPr="00870DCD" w:rsidRDefault="0060357F" w:rsidP="00186ADE">
            <w:pPr>
              <w:jc w:val="center"/>
              <w:rPr>
                <w:rFonts w:cs="Arial"/>
                <w:color w:val="000000"/>
                <w:sz w:val="18"/>
                <w:szCs w:val="18"/>
              </w:rPr>
            </w:pPr>
            <w:r w:rsidRPr="00870DCD">
              <w:rPr>
                <w:rFonts w:cs="Arial"/>
                <w:color w:val="000000"/>
                <w:sz w:val="18"/>
                <w:szCs w:val="18"/>
              </w:rPr>
              <w:t>Keasby Garage</w:t>
            </w:r>
          </w:p>
        </w:tc>
        <w:tc>
          <w:tcPr>
            <w:tcW w:w="465" w:type="pct"/>
            <w:tcBorders>
              <w:top w:val="nil"/>
              <w:left w:val="nil"/>
              <w:bottom w:val="single" w:sz="4" w:space="0" w:color="auto"/>
              <w:right w:val="single" w:sz="4" w:space="0" w:color="auto"/>
            </w:tcBorders>
            <w:shd w:val="clear" w:color="auto" w:fill="auto"/>
            <w:vAlign w:val="center"/>
            <w:hideMark/>
          </w:tcPr>
          <w:p w14:paraId="63466C50" w14:textId="77777777" w:rsidR="0060357F" w:rsidRPr="00870DCD" w:rsidRDefault="0060357F" w:rsidP="00186ADE">
            <w:pPr>
              <w:jc w:val="center"/>
              <w:rPr>
                <w:rFonts w:cs="Arial"/>
                <w:color w:val="000000"/>
                <w:sz w:val="18"/>
                <w:szCs w:val="18"/>
              </w:rPr>
            </w:pPr>
            <w:r w:rsidRPr="00870DCD">
              <w:rPr>
                <w:rFonts w:cs="Arial"/>
                <w:color w:val="000000"/>
                <w:sz w:val="18"/>
                <w:szCs w:val="18"/>
              </w:rPr>
              <w:t>125</w:t>
            </w:r>
          </w:p>
        </w:tc>
        <w:tc>
          <w:tcPr>
            <w:tcW w:w="454" w:type="pct"/>
            <w:tcBorders>
              <w:top w:val="nil"/>
              <w:left w:val="nil"/>
              <w:bottom w:val="single" w:sz="4" w:space="0" w:color="auto"/>
              <w:right w:val="single" w:sz="4" w:space="0" w:color="auto"/>
            </w:tcBorders>
            <w:shd w:val="clear" w:color="auto" w:fill="auto"/>
            <w:vAlign w:val="center"/>
            <w:hideMark/>
          </w:tcPr>
          <w:p w14:paraId="1FB6300D"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2B5E2749" w14:textId="77777777" w:rsidR="0060357F" w:rsidRPr="00870DCD" w:rsidRDefault="0060357F" w:rsidP="00186ADE">
            <w:pPr>
              <w:jc w:val="center"/>
              <w:rPr>
                <w:rFonts w:cs="Arial"/>
                <w:color w:val="000000"/>
                <w:sz w:val="18"/>
                <w:szCs w:val="18"/>
              </w:rPr>
            </w:pPr>
            <w:r w:rsidRPr="00870DCD">
              <w:rPr>
                <w:rFonts w:cs="Arial"/>
                <w:color w:val="000000"/>
                <w:sz w:val="18"/>
                <w:szCs w:val="18"/>
              </w:rPr>
              <w:t>SS -  Lattice</w:t>
            </w:r>
          </w:p>
        </w:tc>
        <w:tc>
          <w:tcPr>
            <w:tcW w:w="1498" w:type="pct"/>
            <w:tcBorders>
              <w:top w:val="nil"/>
              <w:left w:val="nil"/>
              <w:bottom w:val="single" w:sz="4" w:space="0" w:color="auto"/>
              <w:right w:val="single" w:sz="8" w:space="0" w:color="auto"/>
            </w:tcBorders>
            <w:shd w:val="clear" w:color="auto" w:fill="auto"/>
            <w:vAlign w:val="center"/>
            <w:hideMark/>
          </w:tcPr>
          <w:p w14:paraId="5615D6B6" w14:textId="77777777" w:rsidR="0060357F" w:rsidRPr="00870DCD" w:rsidRDefault="0060357F" w:rsidP="00186ADE">
            <w:pPr>
              <w:jc w:val="center"/>
              <w:rPr>
                <w:rFonts w:cs="Arial"/>
                <w:color w:val="000000"/>
                <w:sz w:val="18"/>
                <w:szCs w:val="18"/>
              </w:rPr>
            </w:pPr>
            <w:r w:rsidRPr="00870DCD">
              <w:rPr>
                <w:rFonts w:cs="Arial"/>
                <w:color w:val="000000"/>
                <w:sz w:val="18"/>
                <w:szCs w:val="18"/>
              </w:rPr>
              <w:t>Collocated Woodbridge PD</w:t>
            </w:r>
          </w:p>
        </w:tc>
      </w:tr>
      <w:tr w:rsidR="0060357F" w:rsidRPr="00870DCD" w14:paraId="24093061"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505BF0D4" w14:textId="77777777" w:rsidR="0060357F" w:rsidRPr="00870DCD" w:rsidRDefault="0060357F" w:rsidP="00186ADE">
            <w:pPr>
              <w:jc w:val="center"/>
              <w:rPr>
                <w:rFonts w:cs="Arial"/>
                <w:color w:val="000000"/>
                <w:sz w:val="18"/>
                <w:szCs w:val="18"/>
              </w:rPr>
            </w:pPr>
            <w:r w:rsidRPr="00870DCD">
              <w:rPr>
                <w:rFonts w:cs="Arial"/>
                <w:color w:val="000000"/>
                <w:sz w:val="18"/>
                <w:szCs w:val="18"/>
              </w:rPr>
              <w:t>6</w:t>
            </w:r>
          </w:p>
        </w:tc>
        <w:tc>
          <w:tcPr>
            <w:tcW w:w="1296" w:type="pct"/>
            <w:tcBorders>
              <w:top w:val="nil"/>
              <w:left w:val="nil"/>
              <w:bottom w:val="single" w:sz="4" w:space="0" w:color="auto"/>
              <w:right w:val="single" w:sz="4" w:space="0" w:color="auto"/>
            </w:tcBorders>
            <w:shd w:val="clear" w:color="auto" w:fill="auto"/>
            <w:vAlign w:val="center"/>
            <w:hideMark/>
          </w:tcPr>
          <w:p w14:paraId="7232C376" w14:textId="77777777" w:rsidR="0060357F" w:rsidRPr="00870DCD" w:rsidRDefault="0060357F" w:rsidP="00186ADE">
            <w:pPr>
              <w:jc w:val="center"/>
              <w:rPr>
                <w:rFonts w:cs="Arial"/>
                <w:color w:val="000000"/>
                <w:sz w:val="18"/>
                <w:szCs w:val="18"/>
              </w:rPr>
            </w:pPr>
            <w:r w:rsidRPr="00870DCD">
              <w:rPr>
                <w:rFonts w:cs="Arial"/>
                <w:color w:val="000000"/>
                <w:sz w:val="18"/>
                <w:szCs w:val="18"/>
              </w:rPr>
              <w:t>Toms River Yard</w:t>
            </w:r>
          </w:p>
        </w:tc>
        <w:tc>
          <w:tcPr>
            <w:tcW w:w="465" w:type="pct"/>
            <w:tcBorders>
              <w:top w:val="nil"/>
              <w:left w:val="nil"/>
              <w:bottom w:val="single" w:sz="4" w:space="0" w:color="auto"/>
              <w:right w:val="single" w:sz="4" w:space="0" w:color="auto"/>
            </w:tcBorders>
            <w:shd w:val="clear" w:color="auto" w:fill="auto"/>
            <w:vAlign w:val="center"/>
            <w:hideMark/>
          </w:tcPr>
          <w:p w14:paraId="20818CE4" w14:textId="77777777" w:rsidR="0060357F" w:rsidRPr="00870DCD" w:rsidRDefault="0060357F" w:rsidP="00186ADE">
            <w:pPr>
              <w:jc w:val="center"/>
              <w:rPr>
                <w:rFonts w:cs="Arial"/>
                <w:color w:val="000000"/>
                <w:sz w:val="18"/>
                <w:szCs w:val="18"/>
              </w:rPr>
            </w:pPr>
            <w:r w:rsidRPr="00870DCD">
              <w:rPr>
                <w:rFonts w:cs="Arial"/>
                <w:color w:val="000000"/>
                <w:sz w:val="18"/>
                <w:szCs w:val="18"/>
              </w:rPr>
              <w:t>165</w:t>
            </w:r>
          </w:p>
        </w:tc>
        <w:tc>
          <w:tcPr>
            <w:tcW w:w="454" w:type="pct"/>
            <w:tcBorders>
              <w:top w:val="nil"/>
              <w:left w:val="nil"/>
              <w:bottom w:val="single" w:sz="4" w:space="0" w:color="auto"/>
              <w:right w:val="single" w:sz="4" w:space="0" w:color="auto"/>
            </w:tcBorders>
            <w:shd w:val="clear" w:color="auto" w:fill="auto"/>
            <w:vAlign w:val="center"/>
            <w:hideMark/>
          </w:tcPr>
          <w:p w14:paraId="2506C698"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0FFD7ECD" w14:textId="77777777" w:rsidR="0060357F" w:rsidRPr="00870DCD" w:rsidRDefault="0060357F" w:rsidP="00186ADE">
            <w:pPr>
              <w:jc w:val="center"/>
              <w:rPr>
                <w:rFonts w:cs="Arial"/>
                <w:color w:val="000000"/>
                <w:sz w:val="18"/>
                <w:szCs w:val="18"/>
              </w:rPr>
            </w:pPr>
            <w:r w:rsidRPr="00870DCD">
              <w:rPr>
                <w:rFonts w:cs="Arial"/>
                <w:color w:val="000000"/>
                <w:sz w:val="18"/>
                <w:szCs w:val="18"/>
              </w:rPr>
              <w:t>SS -  4 Leg Lattice</w:t>
            </w:r>
          </w:p>
        </w:tc>
        <w:tc>
          <w:tcPr>
            <w:tcW w:w="1498" w:type="pct"/>
            <w:tcBorders>
              <w:top w:val="nil"/>
              <w:left w:val="nil"/>
              <w:bottom w:val="single" w:sz="4" w:space="0" w:color="auto"/>
              <w:right w:val="single" w:sz="8" w:space="0" w:color="auto"/>
            </w:tcBorders>
            <w:shd w:val="clear" w:color="auto" w:fill="auto"/>
            <w:vAlign w:val="center"/>
            <w:hideMark/>
          </w:tcPr>
          <w:p w14:paraId="0AF64030" w14:textId="77777777" w:rsidR="0060357F" w:rsidRPr="00870DCD" w:rsidRDefault="0060357F" w:rsidP="00186ADE">
            <w:pPr>
              <w:jc w:val="center"/>
              <w:rPr>
                <w:rFonts w:cs="Arial"/>
                <w:color w:val="000000"/>
                <w:sz w:val="18"/>
                <w:szCs w:val="18"/>
              </w:rPr>
            </w:pPr>
            <w:r w:rsidRPr="00870DCD">
              <w:rPr>
                <w:rFonts w:cs="Arial"/>
                <w:color w:val="000000"/>
                <w:sz w:val="18"/>
                <w:szCs w:val="18"/>
              </w:rPr>
              <w:t>Owned by: State Police</w:t>
            </w:r>
          </w:p>
        </w:tc>
      </w:tr>
      <w:tr w:rsidR="0060357F" w:rsidRPr="00870DCD" w14:paraId="6C72C3D5"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0F91C2E5" w14:textId="77777777" w:rsidR="0060357F" w:rsidRPr="00870DCD" w:rsidRDefault="0060357F" w:rsidP="00186ADE">
            <w:pPr>
              <w:jc w:val="center"/>
              <w:rPr>
                <w:rFonts w:cs="Arial"/>
                <w:color w:val="000000"/>
                <w:sz w:val="18"/>
                <w:szCs w:val="18"/>
              </w:rPr>
            </w:pPr>
            <w:r w:rsidRPr="00870DCD">
              <w:rPr>
                <w:rFonts w:cs="Arial"/>
                <w:color w:val="000000"/>
                <w:sz w:val="18"/>
                <w:szCs w:val="18"/>
              </w:rPr>
              <w:t>7</w:t>
            </w:r>
          </w:p>
        </w:tc>
        <w:tc>
          <w:tcPr>
            <w:tcW w:w="1296" w:type="pct"/>
            <w:tcBorders>
              <w:top w:val="nil"/>
              <w:left w:val="nil"/>
              <w:bottom w:val="single" w:sz="4" w:space="0" w:color="auto"/>
              <w:right w:val="single" w:sz="4" w:space="0" w:color="auto"/>
            </w:tcBorders>
            <w:shd w:val="clear" w:color="auto" w:fill="auto"/>
            <w:vAlign w:val="center"/>
            <w:hideMark/>
          </w:tcPr>
          <w:p w14:paraId="65EE93DF" w14:textId="77777777" w:rsidR="0060357F" w:rsidRPr="00870DCD" w:rsidRDefault="0060357F" w:rsidP="00186ADE">
            <w:pPr>
              <w:jc w:val="center"/>
              <w:rPr>
                <w:rFonts w:cs="Arial"/>
                <w:color w:val="000000"/>
                <w:sz w:val="18"/>
                <w:szCs w:val="18"/>
              </w:rPr>
            </w:pPr>
            <w:r w:rsidRPr="00870DCD">
              <w:rPr>
                <w:rFonts w:cs="Arial"/>
                <w:color w:val="000000"/>
                <w:sz w:val="18"/>
                <w:szCs w:val="18"/>
              </w:rPr>
              <w:t>#1 Cherry Hill</w:t>
            </w:r>
          </w:p>
        </w:tc>
        <w:tc>
          <w:tcPr>
            <w:tcW w:w="465" w:type="pct"/>
            <w:tcBorders>
              <w:top w:val="nil"/>
              <w:left w:val="nil"/>
              <w:bottom w:val="single" w:sz="4" w:space="0" w:color="auto"/>
              <w:right w:val="single" w:sz="4" w:space="0" w:color="auto"/>
            </w:tcBorders>
            <w:shd w:val="clear" w:color="auto" w:fill="auto"/>
            <w:vAlign w:val="center"/>
            <w:hideMark/>
          </w:tcPr>
          <w:p w14:paraId="0CABB332" w14:textId="77777777" w:rsidR="0060357F" w:rsidRPr="00870DCD" w:rsidRDefault="0060357F" w:rsidP="00186ADE">
            <w:pPr>
              <w:jc w:val="center"/>
              <w:rPr>
                <w:rFonts w:cs="Arial"/>
                <w:color w:val="000000"/>
                <w:sz w:val="18"/>
                <w:szCs w:val="18"/>
              </w:rPr>
            </w:pPr>
            <w:r w:rsidRPr="00870DCD">
              <w:rPr>
                <w:rFonts w:cs="Arial"/>
                <w:color w:val="000000"/>
                <w:sz w:val="18"/>
                <w:szCs w:val="18"/>
              </w:rPr>
              <w:t>75</w:t>
            </w:r>
          </w:p>
        </w:tc>
        <w:tc>
          <w:tcPr>
            <w:tcW w:w="454" w:type="pct"/>
            <w:tcBorders>
              <w:top w:val="nil"/>
              <w:left w:val="nil"/>
              <w:bottom w:val="single" w:sz="4" w:space="0" w:color="auto"/>
              <w:right w:val="single" w:sz="4" w:space="0" w:color="auto"/>
            </w:tcBorders>
            <w:shd w:val="clear" w:color="auto" w:fill="auto"/>
            <w:vAlign w:val="center"/>
            <w:hideMark/>
          </w:tcPr>
          <w:p w14:paraId="32064F32"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3718F653" w14:textId="77777777" w:rsidR="0060357F" w:rsidRPr="00870DCD" w:rsidRDefault="0060357F" w:rsidP="00186ADE">
            <w:pPr>
              <w:jc w:val="center"/>
              <w:rPr>
                <w:rFonts w:cs="Arial"/>
                <w:color w:val="000000"/>
                <w:sz w:val="18"/>
                <w:szCs w:val="18"/>
              </w:rPr>
            </w:pPr>
            <w:r w:rsidRPr="00870DCD">
              <w:rPr>
                <w:rFonts w:cs="Arial"/>
                <w:color w:val="000000"/>
                <w:sz w:val="18"/>
                <w:szCs w:val="18"/>
              </w:rPr>
              <w:t>SS -  Monoplex</w:t>
            </w:r>
          </w:p>
        </w:tc>
        <w:tc>
          <w:tcPr>
            <w:tcW w:w="1498" w:type="pct"/>
            <w:tcBorders>
              <w:top w:val="nil"/>
              <w:left w:val="nil"/>
              <w:bottom w:val="single" w:sz="4" w:space="0" w:color="auto"/>
              <w:right w:val="single" w:sz="8" w:space="0" w:color="auto"/>
            </w:tcBorders>
            <w:shd w:val="clear" w:color="auto" w:fill="auto"/>
            <w:vAlign w:val="center"/>
            <w:hideMark/>
          </w:tcPr>
          <w:p w14:paraId="53AE9ABA" w14:textId="77777777" w:rsidR="0060357F" w:rsidRPr="00870DCD" w:rsidRDefault="0060357F" w:rsidP="00186ADE">
            <w:pPr>
              <w:jc w:val="center"/>
              <w:rPr>
                <w:rFonts w:cs="Arial"/>
                <w:color w:val="000000"/>
                <w:sz w:val="18"/>
                <w:szCs w:val="18"/>
              </w:rPr>
            </w:pPr>
            <w:r w:rsidRPr="00870DCD">
              <w:rPr>
                <w:rFonts w:cs="Arial"/>
                <w:color w:val="000000"/>
                <w:sz w:val="18"/>
                <w:szCs w:val="18"/>
              </w:rPr>
              <w:t>Garage Area</w:t>
            </w:r>
          </w:p>
        </w:tc>
      </w:tr>
      <w:tr w:rsidR="0060357F" w:rsidRPr="00870DCD" w14:paraId="7C24D562"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09CFC2A9" w14:textId="77777777" w:rsidR="0060357F" w:rsidRPr="00870DCD" w:rsidRDefault="0060357F" w:rsidP="00186ADE">
            <w:pPr>
              <w:jc w:val="center"/>
              <w:rPr>
                <w:rFonts w:cs="Arial"/>
                <w:color w:val="000000"/>
                <w:sz w:val="18"/>
                <w:szCs w:val="18"/>
              </w:rPr>
            </w:pPr>
            <w:r w:rsidRPr="00870DCD">
              <w:rPr>
                <w:rFonts w:cs="Arial"/>
                <w:color w:val="000000"/>
                <w:sz w:val="18"/>
                <w:szCs w:val="18"/>
              </w:rPr>
              <w:t>8</w:t>
            </w:r>
          </w:p>
        </w:tc>
        <w:tc>
          <w:tcPr>
            <w:tcW w:w="1296" w:type="pct"/>
            <w:tcBorders>
              <w:top w:val="nil"/>
              <w:left w:val="nil"/>
              <w:bottom w:val="single" w:sz="4" w:space="0" w:color="auto"/>
              <w:right w:val="single" w:sz="4" w:space="0" w:color="auto"/>
            </w:tcBorders>
            <w:shd w:val="clear" w:color="auto" w:fill="auto"/>
            <w:vAlign w:val="center"/>
            <w:hideMark/>
          </w:tcPr>
          <w:p w14:paraId="026B7FAD" w14:textId="77777777" w:rsidR="0060357F" w:rsidRPr="00870DCD" w:rsidRDefault="0060357F" w:rsidP="00186ADE">
            <w:pPr>
              <w:jc w:val="center"/>
              <w:rPr>
                <w:rFonts w:cs="Arial"/>
                <w:color w:val="000000"/>
                <w:sz w:val="18"/>
                <w:szCs w:val="18"/>
              </w:rPr>
            </w:pPr>
            <w:r w:rsidRPr="00870DCD">
              <w:rPr>
                <w:rFonts w:cs="Arial"/>
                <w:color w:val="000000"/>
                <w:sz w:val="18"/>
                <w:szCs w:val="18"/>
              </w:rPr>
              <w:t>#2 Cherry Hill</w:t>
            </w:r>
          </w:p>
        </w:tc>
        <w:tc>
          <w:tcPr>
            <w:tcW w:w="465" w:type="pct"/>
            <w:tcBorders>
              <w:top w:val="nil"/>
              <w:left w:val="nil"/>
              <w:bottom w:val="single" w:sz="4" w:space="0" w:color="auto"/>
              <w:right w:val="single" w:sz="4" w:space="0" w:color="auto"/>
            </w:tcBorders>
            <w:shd w:val="clear" w:color="auto" w:fill="auto"/>
            <w:vAlign w:val="center"/>
            <w:hideMark/>
          </w:tcPr>
          <w:p w14:paraId="710DBEC0" w14:textId="77777777" w:rsidR="0060357F" w:rsidRPr="00870DCD" w:rsidRDefault="0060357F" w:rsidP="00186ADE">
            <w:pPr>
              <w:jc w:val="center"/>
              <w:rPr>
                <w:rFonts w:cs="Arial"/>
                <w:color w:val="000000"/>
                <w:sz w:val="18"/>
                <w:szCs w:val="18"/>
              </w:rPr>
            </w:pPr>
            <w:r w:rsidRPr="00870DCD">
              <w:rPr>
                <w:rFonts w:cs="Arial"/>
                <w:color w:val="000000"/>
                <w:sz w:val="18"/>
                <w:szCs w:val="18"/>
              </w:rPr>
              <w:t>150</w:t>
            </w:r>
          </w:p>
        </w:tc>
        <w:tc>
          <w:tcPr>
            <w:tcW w:w="454" w:type="pct"/>
            <w:tcBorders>
              <w:top w:val="nil"/>
              <w:left w:val="nil"/>
              <w:bottom w:val="single" w:sz="4" w:space="0" w:color="auto"/>
              <w:right w:val="single" w:sz="4" w:space="0" w:color="auto"/>
            </w:tcBorders>
            <w:shd w:val="clear" w:color="auto" w:fill="auto"/>
            <w:vAlign w:val="center"/>
            <w:hideMark/>
          </w:tcPr>
          <w:p w14:paraId="375BC0B7"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55FD0BB7" w14:textId="77777777" w:rsidR="0060357F" w:rsidRPr="00870DCD" w:rsidRDefault="0060357F" w:rsidP="00186ADE">
            <w:pPr>
              <w:jc w:val="center"/>
              <w:rPr>
                <w:rFonts w:cs="Arial"/>
                <w:color w:val="000000"/>
                <w:sz w:val="18"/>
                <w:szCs w:val="18"/>
              </w:rPr>
            </w:pPr>
            <w:r w:rsidRPr="00870DCD">
              <w:rPr>
                <w:rFonts w:cs="Arial"/>
                <w:color w:val="000000"/>
                <w:sz w:val="18"/>
                <w:szCs w:val="18"/>
              </w:rPr>
              <w:t>SS -  Lattice</w:t>
            </w:r>
          </w:p>
        </w:tc>
        <w:tc>
          <w:tcPr>
            <w:tcW w:w="1498" w:type="pct"/>
            <w:tcBorders>
              <w:top w:val="nil"/>
              <w:left w:val="nil"/>
              <w:bottom w:val="single" w:sz="4" w:space="0" w:color="auto"/>
              <w:right w:val="single" w:sz="8" w:space="0" w:color="auto"/>
            </w:tcBorders>
            <w:shd w:val="clear" w:color="auto" w:fill="auto"/>
            <w:vAlign w:val="center"/>
            <w:hideMark/>
          </w:tcPr>
          <w:p w14:paraId="67B74026" w14:textId="77777777" w:rsidR="0060357F" w:rsidRPr="00870DCD" w:rsidRDefault="0060357F" w:rsidP="00186ADE">
            <w:pPr>
              <w:jc w:val="center"/>
              <w:rPr>
                <w:rFonts w:cs="Arial"/>
                <w:color w:val="000000"/>
                <w:sz w:val="18"/>
                <w:szCs w:val="18"/>
              </w:rPr>
            </w:pPr>
            <w:r w:rsidRPr="00870DCD">
              <w:rPr>
                <w:rFonts w:cs="Arial"/>
                <w:color w:val="000000"/>
                <w:sz w:val="18"/>
                <w:szCs w:val="18"/>
              </w:rPr>
              <w:t>Electrical Area  Co-Located Camden County</w:t>
            </w:r>
          </w:p>
        </w:tc>
      </w:tr>
      <w:tr w:rsidR="0060357F" w:rsidRPr="00870DCD" w14:paraId="41429CF2"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2C1AF9CD" w14:textId="77777777" w:rsidR="0060357F" w:rsidRPr="00870DCD" w:rsidRDefault="0060357F" w:rsidP="00186ADE">
            <w:pPr>
              <w:jc w:val="center"/>
              <w:rPr>
                <w:rFonts w:cs="Arial"/>
                <w:color w:val="000000"/>
                <w:sz w:val="18"/>
                <w:szCs w:val="18"/>
              </w:rPr>
            </w:pPr>
            <w:r w:rsidRPr="00870DCD">
              <w:rPr>
                <w:rFonts w:cs="Arial"/>
                <w:color w:val="000000"/>
                <w:sz w:val="18"/>
                <w:szCs w:val="18"/>
              </w:rPr>
              <w:t>9</w:t>
            </w:r>
          </w:p>
        </w:tc>
        <w:tc>
          <w:tcPr>
            <w:tcW w:w="1296" w:type="pct"/>
            <w:tcBorders>
              <w:top w:val="nil"/>
              <w:left w:val="nil"/>
              <w:bottom w:val="single" w:sz="4" w:space="0" w:color="auto"/>
              <w:right w:val="single" w:sz="4" w:space="0" w:color="auto"/>
            </w:tcBorders>
            <w:shd w:val="clear" w:color="auto" w:fill="auto"/>
            <w:vAlign w:val="center"/>
            <w:hideMark/>
          </w:tcPr>
          <w:p w14:paraId="21EE0837" w14:textId="77777777" w:rsidR="0060357F" w:rsidRPr="00870DCD" w:rsidRDefault="0060357F" w:rsidP="00186ADE">
            <w:pPr>
              <w:jc w:val="center"/>
              <w:rPr>
                <w:rFonts w:cs="Arial"/>
                <w:color w:val="000000"/>
                <w:sz w:val="18"/>
                <w:szCs w:val="18"/>
              </w:rPr>
            </w:pPr>
            <w:r w:rsidRPr="00870DCD">
              <w:rPr>
                <w:rFonts w:cs="Arial"/>
                <w:color w:val="000000"/>
                <w:sz w:val="18"/>
                <w:szCs w:val="18"/>
              </w:rPr>
              <w:t>Petersburg Electrical</w:t>
            </w:r>
          </w:p>
        </w:tc>
        <w:tc>
          <w:tcPr>
            <w:tcW w:w="465" w:type="pct"/>
            <w:tcBorders>
              <w:top w:val="nil"/>
              <w:left w:val="nil"/>
              <w:bottom w:val="single" w:sz="4" w:space="0" w:color="auto"/>
              <w:right w:val="single" w:sz="4" w:space="0" w:color="auto"/>
            </w:tcBorders>
            <w:shd w:val="clear" w:color="auto" w:fill="auto"/>
            <w:vAlign w:val="center"/>
            <w:hideMark/>
          </w:tcPr>
          <w:p w14:paraId="43BDD82F" w14:textId="77777777" w:rsidR="0060357F" w:rsidRPr="00870DCD" w:rsidRDefault="0060357F" w:rsidP="00186ADE">
            <w:pPr>
              <w:jc w:val="center"/>
              <w:rPr>
                <w:rFonts w:cs="Arial"/>
                <w:color w:val="000000"/>
                <w:sz w:val="18"/>
                <w:szCs w:val="18"/>
              </w:rPr>
            </w:pPr>
            <w:r w:rsidRPr="00870DCD">
              <w:rPr>
                <w:rFonts w:cs="Arial"/>
                <w:color w:val="000000"/>
                <w:sz w:val="18"/>
                <w:szCs w:val="18"/>
              </w:rPr>
              <w:t>100</w:t>
            </w:r>
          </w:p>
        </w:tc>
        <w:tc>
          <w:tcPr>
            <w:tcW w:w="454" w:type="pct"/>
            <w:tcBorders>
              <w:top w:val="nil"/>
              <w:left w:val="nil"/>
              <w:bottom w:val="single" w:sz="4" w:space="0" w:color="auto"/>
              <w:right w:val="single" w:sz="4" w:space="0" w:color="auto"/>
            </w:tcBorders>
            <w:shd w:val="clear" w:color="auto" w:fill="auto"/>
            <w:vAlign w:val="center"/>
            <w:hideMark/>
          </w:tcPr>
          <w:p w14:paraId="651B515F"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640DA298" w14:textId="77777777" w:rsidR="0060357F" w:rsidRPr="00870DCD" w:rsidRDefault="0060357F" w:rsidP="00186ADE">
            <w:pPr>
              <w:jc w:val="center"/>
              <w:rPr>
                <w:rFonts w:cs="Arial"/>
                <w:color w:val="000000"/>
                <w:sz w:val="18"/>
                <w:szCs w:val="18"/>
              </w:rPr>
            </w:pPr>
            <w:r w:rsidRPr="00870DCD">
              <w:rPr>
                <w:rFonts w:cs="Arial"/>
                <w:color w:val="000000"/>
                <w:sz w:val="18"/>
                <w:szCs w:val="18"/>
              </w:rPr>
              <w:t>SS -  Lattice</w:t>
            </w:r>
          </w:p>
        </w:tc>
        <w:tc>
          <w:tcPr>
            <w:tcW w:w="1498" w:type="pct"/>
            <w:tcBorders>
              <w:top w:val="nil"/>
              <w:left w:val="nil"/>
              <w:bottom w:val="single" w:sz="4" w:space="0" w:color="auto"/>
              <w:right w:val="single" w:sz="8" w:space="0" w:color="auto"/>
            </w:tcBorders>
            <w:shd w:val="clear" w:color="auto" w:fill="auto"/>
            <w:vAlign w:val="center"/>
            <w:hideMark/>
          </w:tcPr>
          <w:p w14:paraId="7A238F6F" w14:textId="77777777" w:rsidR="0060357F" w:rsidRPr="00870DCD" w:rsidRDefault="0060357F" w:rsidP="00186ADE">
            <w:pPr>
              <w:jc w:val="center"/>
              <w:rPr>
                <w:rFonts w:cs="Arial"/>
                <w:color w:val="000000"/>
                <w:sz w:val="18"/>
                <w:szCs w:val="18"/>
              </w:rPr>
            </w:pPr>
            <w:r w:rsidRPr="00870DCD">
              <w:rPr>
                <w:rFonts w:cs="Arial"/>
                <w:color w:val="000000"/>
                <w:sz w:val="18"/>
                <w:szCs w:val="18"/>
              </w:rPr>
              <w:t>Electrical Area</w:t>
            </w:r>
          </w:p>
        </w:tc>
      </w:tr>
      <w:tr w:rsidR="0060357F" w:rsidRPr="00870DCD" w14:paraId="20447A2E"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38BC110" w14:textId="77777777" w:rsidR="0060357F" w:rsidRPr="00870DCD" w:rsidRDefault="0060357F" w:rsidP="00186ADE">
            <w:pPr>
              <w:jc w:val="center"/>
              <w:rPr>
                <w:rFonts w:cs="Arial"/>
                <w:color w:val="000000"/>
                <w:sz w:val="18"/>
                <w:szCs w:val="18"/>
              </w:rPr>
            </w:pPr>
            <w:r w:rsidRPr="00870DCD">
              <w:rPr>
                <w:rFonts w:cs="Arial"/>
                <w:color w:val="000000"/>
                <w:sz w:val="18"/>
                <w:szCs w:val="18"/>
              </w:rPr>
              <w:t>10</w:t>
            </w:r>
          </w:p>
        </w:tc>
        <w:tc>
          <w:tcPr>
            <w:tcW w:w="1296" w:type="pct"/>
            <w:tcBorders>
              <w:top w:val="nil"/>
              <w:left w:val="nil"/>
              <w:bottom w:val="single" w:sz="4" w:space="0" w:color="auto"/>
              <w:right w:val="single" w:sz="4" w:space="0" w:color="auto"/>
            </w:tcBorders>
            <w:shd w:val="clear" w:color="auto" w:fill="auto"/>
            <w:vAlign w:val="center"/>
            <w:hideMark/>
          </w:tcPr>
          <w:p w14:paraId="137A51CA" w14:textId="77777777" w:rsidR="0060357F" w:rsidRPr="00870DCD" w:rsidRDefault="0060357F" w:rsidP="00186ADE">
            <w:pPr>
              <w:jc w:val="center"/>
              <w:rPr>
                <w:rFonts w:cs="Arial"/>
                <w:color w:val="000000"/>
                <w:sz w:val="18"/>
                <w:szCs w:val="18"/>
              </w:rPr>
            </w:pPr>
            <w:r w:rsidRPr="00870DCD">
              <w:rPr>
                <w:rFonts w:cs="Arial"/>
                <w:color w:val="000000"/>
                <w:sz w:val="18"/>
                <w:szCs w:val="18"/>
              </w:rPr>
              <w:t>Vineland Garage</w:t>
            </w:r>
          </w:p>
        </w:tc>
        <w:tc>
          <w:tcPr>
            <w:tcW w:w="465" w:type="pct"/>
            <w:tcBorders>
              <w:top w:val="nil"/>
              <w:left w:val="nil"/>
              <w:bottom w:val="single" w:sz="4" w:space="0" w:color="auto"/>
              <w:right w:val="single" w:sz="4" w:space="0" w:color="auto"/>
            </w:tcBorders>
            <w:shd w:val="clear" w:color="auto" w:fill="auto"/>
            <w:vAlign w:val="center"/>
            <w:hideMark/>
          </w:tcPr>
          <w:p w14:paraId="56A07717" w14:textId="77777777" w:rsidR="0060357F" w:rsidRPr="00870DCD" w:rsidRDefault="0060357F" w:rsidP="00186ADE">
            <w:pPr>
              <w:jc w:val="center"/>
              <w:rPr>
                <w:rFonts w:cs="Arial"/>
                <w:color w:val="000000"/>
                <w:sz w:val="18"/>
                <w:szCs w:val="18"/>
              </w:rPr>
            </w:pPr>
            <w:r w:rsidRPr="00870DCD">
              <w:rPr>
                <w:rFonts w:cs="Arial"/>
                <w:color w:val="000000"/>
                <w:sz w:val="18"/>
                <w:szCs w:val="18"/>
              </w:rPr>
              <w:t>170</w:t>
            </w:r>
          </w:p>
        </w:tc>
        <w:tc>
          <w:tcPr>
            <w:tcW w:w="454" w:type="pct"/>
            <w:tcBorders>
              <w:top w:val="nil"/>
              <w:left w:val="nil"/>
              <w:bottom w:val="single" w:sz="4" w:space="0" w:color="auto"/>
              <w:right w:val="single" w:sz="4" w:space="0" w:color="auto"/>
            </w:tcBorders>
            <w:shd w:val="clear" w:color="auto" w:fill="auto"/>
            <w:vAlign w:val="center"/>
            <w:hideMark/>
          </w:tcPr>
          <w:p w14:paraId="65059CD9"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235F1576" w14:textId="77777777" w:rsidR="0060357F" w:rsidRPr="00870DCD" w:rsidRDefault="0060357F" w:rsidP="00186ADE">
            <w:pPr>
              <w:jc w:val="center"/>
              <w:rPr>
                <w:rFonts w:cs="Arial"/>
                <w:color w:val="000000"/>
                <w:sz w:val="18"/>
                <w:szCs w:val="18"/>
              </w:rPr>
            </w:pPr>
            <w:r w:rsidRPr="00870DCD">
              <w:rPr>
                <w:rFonts w:cs="Arial"/>
                <w:color w:val="000000"/>
                <w:sz w:val="18"/>
                <w:szCs w:val="18"/>
              </w:rPr>
              <w:t>SS -  4 Leg Lattice</w:t>
            </w:r>
          </w:p>
        </w:tc>
        <w:tc>
          <w:tcPr>
            <w:tcW w:w="1498" w:type="pct"/>
            <w:tcBorders>
              <w:top w:val="nil"/>
              <w:left w:val="nil"/>
              <w:bottom w:val="single" w:sz="4" w:space="0" w:color="auto"/>
              <w:right w:val="single" w:sz="8" w:space="0" w:color="auto"/>
            </w:tcBorders>
            <w:shd w:val="clear" w:color="auto" w:fill="auto"/>
            <w:vAlign w:val="center"/>
            <w:hideMark/>
          </w:tcPr>
          <w:p w14:paraId="11C72789" w14:textId="77777777" w:rsidR="0060357F" w:rsidRPr="00870DCD" w:rsidRDefault="0060357F" w:rsidP="00186ADE">
            <w:pPr>
              <w:jc w:val="center"/>
              <w:rPr>
                <w:rFonts w:cs="Arial"/>
                <w:color w:val="000000"/>
                <w:sz w:val="18"/>
                <w:szCs w:val="18"/>
              </w:rPr>
            </w:pPr>
            <w:r w:rsidRPr="00870DCD">
              <w:rPr>
                <w:rFonts w:cs="Arial"/>
                <w:color w:val="000000"/>
                <w:sz w:val="18"/>
                <w:szCs w:val="18"/>
              </w:rPr>
              <w:t>Garage Area</w:t>
            </w:r>
          </w:p>
        </w:tc>
      </w:tr>
      <w:tr w:rsidR="0060357F" w:rsidRPr="00870DCD" w14:paraId="5684867D"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7E0FEE28" w14:textId="77777777" w:rsidR="0060357F" w:rsidRPr="00870DCD" w:rsidRDefault="0060357F" w:rsidP="00186ADE">
            <w:pPr>
              <w:jc w:val="center"/>
              <w:rPr>
                <w:rFonts w:cs="Arial"/>
                <w:color w:val="000000"/>
                <w:sz w:val="18"/>
                <w:szCs w:val="18"/>
              </w:rPr>
            </w:pPr>
            <w:r w:rsidRPr="00870DCD">
              <w:rPr>
                <w:rFonts w:cs="Arial"/>
                <w:color w:val="000000"/>
                <w:sz w:val="18"/>
                <w:szCs w:val="18"/>
              </w:rPr>
              <w:t>11</w:t>
            </w:r>
          </w:p>
        </w:tc>
        <w:tc>
          <w:tcPr>
            <w:tcW w:w="1296" w:type="pct"/>
            <w:tcBorders>
              <w:top w:val="nil"/>
              <w:left w:val="nil"/>
              <w:bottom w:val="single" w:sz="4" w:space="0" w:color="auto"/>
              <w:right w:val="single" w:sz="4" w:space="0" w:color="auto"/>
            </w:tcBorders>
            <w:shd w:val="clear" w:color="auto" w:fill="auto"/>
            <w:vAlign w:val="center"/>
            <w:hideMark/>
          </w:tcPr>
          <w:p w14:paraId="44305E41" w14:textId="77777777" w:rsidR="0060357F" w:rsidRPr="00870DCD" w:rsidRDefault="0060357F" w:rsidP="00186ADE">
            <w:pPr>
              <w:jc w:val="center"/>
              <w:rPr>
                <w:rFonts w:cs="Arial"/>
                <w:color w:val="000000"/>
                <w:sz w:val="18"/>
                <w:szCs w:val="18"/>
              </w:rPr>
            </w:pPr>
            <w:r w:rsidRPr="00870DCD">
              <w:rPr>
                <w:rFonts w:cs="Arial"/>
                <w:color w:val="000000"/>
                <w:sz w:val="18"/>
                <w:szCs w:val="18"/>
              </w:rPr>
              <w:t>Hammonton Electrical</w:t>
            </w:r>
          </w:p>
        </w:tc>
        <w:tc>
          <w:tcPr>
            <w:tcW w:w="465" w:type="pct"/>
            <w:tcBorders>
              <w:top w:val="nil"/>
              <w:left w:val="nil"/>
              <w:bottom w:val="single" w:sz="4" w:space="0" w:color="auto"/>
              <w:right w:val="single" w:sz="4" w:space="0" w:color="auto"/>
            </w:tcBorders>
            <w:shd w:val="clear" w:color="auto" w:fill="auto"/>
            <w:vAlign w:val="center"/>
            <w:hideMark/>
          </w:tcPr>
          <w:p w14:paraId="0E9CC8D8" w14:textId="77777777" w:rsidR="0060357F" w:rsidRPr="00870DCD" w:rsidRDefault="0060357F" w:rsidP="00186ADE">
            <w:pPr>
              <w:jc w:val="center"/>
              <w:rPr>
                <w:rFonts w:cs="Arial"/>
                <w:color w:val="000000"/>
                <w:sz w:val="18"/>
                <w:szCs w:val="18"/>
              </w:rPr>
            </w:pPr>
            <w:r w:rsidRPr="00870DCD">
              <w:rPr>
                <w:rFonts w:cs="Arial"/>
                <w:color w:val="000000"/>
                <w:sz w:val="18"/>
                <w:szCs w:val="18"/>
              </w:rPr>
              <w:t>40</w:t>
            </w:r>
          </w:p>
        </w:tc>
        <w:tc>
          <w:tcPr>
            <w:tcW w:w="454" w:type="pct"/>
            <w:tcBorders>
              <w:top w:val="nil"/>
              <w:left w:val="nil"/>
              <w:bottom w:val="single" w:sz="4" w:space="0" w:color="auto"/>
              <w:right w:val="single" w:sz="4" w:space="0" w:color="auto"/>
            </w:tcBorders>
            <w:shd w:val="clear" w:color="auto" w:fill="auto"/>
            <w:vAlign w:val="center"/>
            <w:hideMark/>
          </w:tcPr>
          <w:p w14:paraId="2FD1C928"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1E1ED056" w14:textId="77777777" w:rsidR="0060357F" w:rsidRPr="00870DCD" w:rsidRDefault="0060357F" w:rsidP="00186ADE">
            <w:pPr>
              <w:jc w:val="center"/>
              <w:rPr>
                <w:rFonts w:cs="Arial"/>
                <w:color w:val="000000"/>
                <w:sz w:val="18"/>
                <w:szCs w:val="18"/>
              </w:rPr>
            </w:pPr>
            <w:r w:rsidRPr="00870DCD">
              <w:rPr>
                <w:rFonts w:cs="Arial"/>
                <w:color w:val="000000"/>
                <w:sz w:val="18"/>
                <w:szCs w:val="18"/>
              </w:rPr>
              <w:t>Aluminum Pole</w:t>
            </w:r>
          </w:p>
        </w:tc>
        <w:tc>
          <w:tcPr>
            <w:tcW w:w="1498" w:type="pct"/>
            <w:tcBorders>
              <w:top w:val="nil"/>
              <w:left w:val="nil"/>
              <w:bottom w:val="single" w:sz="4" w:space="0" w:color="auto"/>
              <w:right w:val="single" w:sz="8" w:space="0" w:color="auto"/>
            </w:tcBorders>
            <w:shd w:val="clear" w:color="auto" w:fill="auto"/>
            <w:vAlign w:val="center"/>
            <w:hideMark/>
          </w:tcPr>
          <w:p w14:paraId="1F2B2DB0" w14:textId="77777777" w:rsidR="0060357F" w:rsidRPr="00870DCD" w:rsidRDefault="0060357F" w:rsidP="00186ADE">
            <w:pPr>
              <w:jc w:val="center"/>
              <w:rPr>
                <w:rFonts w:cs="Arial"/>
                <w:color w:val="000000"/>
                <w:sz w:val="18"/>
                <w:szCs w:val="18"/>
              </w:rPr>
            </w:pPr>
          </w:p>
        </w:tc>
      </w:tr>
      <w:tr w:rsidR="0060357F" w:rsidRPr="00870DCD" w14:paraId="0890D958"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528432D" w14:textId="77777777" w:rsidR="0060357F" w:rsidRPr="00870DCD" w:rsidRDefault="0060357F" w:rsidP="00186ADE">
            <w:pPr>
              <w:jc w:val="center"/>
              <w:rPr>
                <w:rFonts w:cs="Arial"/>
                <w:color w:val="000000"/>
                <w:sz w:val="18"/>
                <w:szCs w:val="18"/>
              </w:rPr>
            </w:pPr>
            <w:r w:rsidRPr="00870DCD">
              <w:rPr>
                <w:rFonts w:cs="Arial"/>
                <w:color w:val="000000"/>
                <w:sz w:val="18"/>
                <w:szCs w:val="18"/>
              </w:rPr>
              <w:t>12</w:t>
            </w:r>
          </w:p>
        </w:tc>
        <w:tc>
          <w:tcPr>
            <w:tcW w:w="1296" w:type="pct"/>
            <w:tcBorders>
              <w:top w:val="nil"/>
              <w:left w:val="nil"/>
              <w:bottom w:val="single" w:sz="4" w:space="0" w:color="auto"/>
              <w:right w:val="single" w:sz="4" w:space="0" w:color="auto"/>
            </w:tcBorders>
            <w:shd w:val="clear" w:color="auto" w:fill="auto"/>
            <w:vAlign w:val="center"/>
            <w:hideMark/>
          </w:tcPr>
          <w:p w14:paraId="64A5E00D" w14:textId="77777777" w:rsidR="0060357F" w:rsidRPr="00870DCD" w:rsidRDefault="0060357F" w:rsidP="00186ADE">
            <w:pPr>
              <w:jc w:val="center"/>
              <w:rPr>
                <w:rFonts w:cs="Arial"/>
                <w:color w:val="000000"/>
                <w:sz w:val="18"/>
                <w:szCs w:val="18"/>
              </w:rPr>
            </w:pPr>
            <w:r w:rsidRPr="00870DCD">
              <w:rPr>
                <w:rFonts w:cs="Arial"/>
                <w:color w:val="000000"/>
                <w:sz w:val="18"/>
                <w:szCs w:val="18"/>
              </w:rPr>
              <w:t>Bridgeport Yard</w:t>
            </w:r>
          </w:p>
        </w:tc>
        <w:tc>
          <w:tcPr>
            <w:tcW w:w="465" w:type="pct"/>
            <w:tcBorders>
              <w:top w:val="nil"/>
              <w:left w:val="nil"/>
              <w:bottom w:val="single" w:sz="4" w:space="0" w:color="auto"/>
              <w:right w:val="single" w:sz="4" w:space="0" w:color="auto"/>
            </w:tcBorders>
            <w:shd w:val="clear" w:color="auto" w:fill="auto"/>
            <w:vAlign w:val="center"/>
            <w:hideMark/>
          </w:tcPr>
          <w:p w14:paraId="4A91303C" w14:textId="77777777" w:rsidR="0060357F" w:rsidRPr="00870DCD" w:rsidRDefault="0060357F" w:rsidP="00186ADE">
            <w:pPr>
              <w:jc w:val="center"/>
              <w:rPr>
                <w:rFonts w:cs="Arial"/>
                <w:color w:val="000000"/>
                <w:sz w:val="18"/>
                <w:szCs w:val="18"/>
              </w:rPr>
            </w:pPr>
            <w:r w:rsidRPr="00870DCD">
              <w:rPr>
                <w:rFonts w:cs="Arial"/>
                <w:color w:val="000000"/>
                <w:sz w:val="18"/>
                <w:szCs w:val="18"/>
              </w:rPr>
              <w:t>40</w:t>
            </w:r>
          </w:p>
        </w:tc>
        <w:tc>
          <w:tcPr>
            <w:tcW w:w="454" w:type="pct"/>
            <w:tcBorders>
              <w:top w:val="nil"/>
              <w:left w:val="nil"/>
              <w:bottom w:val="single" w:sz="4" w:space="0" w:color="auto"/>
              <w:right w:val="single" w:sz="4" w:space="0" w:color="auto"/>
            </w:tcBorders>
            <w:shd w:val="clear" w:color="auto" w:fill="auto"/>
            <w:vAlign w:val="center"/>
            <w:hideMark/>
          </w:tcPr>
          <w:p w14:paraId="3EF43BA6"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3AA11E94" w14:textId="77777777" w:rsidR="0060357F" w:rsidRPr="00870DCD" w:rsidRDefault="0060357F" w:rsidP="00186ADE">
            <w:pPr>
              <w:jc w:val="center"/>
              <w:rPr>
                <w:rFonts w:cs="Arial"/>
                <w:color w:val="000000"/>
                <w:sz w:val="18"/>
                <w:szCs w:val="18"/>
              </w:rPr>
            </w:pPr>
            <w:r w:rsidRPr="00870DCD">
              <w:rPr>
                <w:rFonts w:cs="Arial"/>
                <w:color w:val="000000"/>
                <w:sz w:val="18"/>
                <w:szCs w:val="18"/>
              </w:rPr>
              <w:t>Wooden Pole</w:t>
            </w:r>
          </w:p>
        </w:tc>
        <w:tc>
          <w:tcPr>
            <w:tcW w:w="1498" w:type="pct"/>
            <w:tcBorders>
              <w:top w:val="nil"/>
              <w:left w:val="nil"/>
              <w:bottom w:val="single" w:sz="4" w:space="0" w:color="auto"/>
              <w:right w:val="single" w:sz="8" w:space="0" w:color="auto"/>
            </w:tcBorders>
            <w:shd w:val="clear" w:color="auto" w:fill="auto"/>
            <w:vAlign w:val="center"/>
            <w:hideMark/>
          </w:tcPr>
          <w:p w14:paraId="521EF459" w14:textId="77777777" w:rsidR="0060357F" w:rsidRPr="00870DCD" w:rsidRDefault="0060357F" w:rsidP="00186ADE">
            <w:pPr>
              <w:jc w:val="center"/>
              <w:rPr>
                <w:rFonts w:cs="Arial"/>
                <w:color w:val="000000"/>
                <w:sz w:val="18"/>
                <w:szCs w:val="18"/>
              </w:rPr>
            </w:pPr>
          </w:p>
        </w:tc>
      </w:tr>
      <w:tr w:rsidR="0060357F" w:rsidRPr="00870DCD" w14:paraId="1C84C4B6"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7EEC4BC" w14:textId="77777777" w:rsidR="0060357F" w:rsidRPr="00870DCD" w:rsidRDefault="0060357F" w:rsidP="00186ADE">
            <w:pPr>
              <w:jc w:val="center"/>
              <w:rPr>
                <w:rFonts w:cs="Arial"/>
                <w:color w:val="000000"/>
                <w:sz w:val="18"/>
                <w:szCs w:val="18"/>
              </w:rPr>
            </w:pPr>
            <w:r w:rsidRPr="00870DCD">
              <w:rPr>
                <w:rFonts w:cs="Arial"/>
                <w:color w:val="000000"/>
                <w:sz w:val="18"/>
                <w:szCs w:val="18"/>
              </w:rPr>
              <w:t>13</w:t>
            </w:r>
          </w:p>
        </w:tc>
        <w:tc>
          <w:tcPr>
            <w:tcW w:w="1296" w:type="pct"/>
            <w:tcBorders>
              <w:top w:val="nil"/>
              <w:left w:val="nil"/>
              <w:bottom w:val="single" w:sz="4" w:space="0" w:color="auto"/>
              <w:right w:val="single" w:sz="4" w:space="0" w:color="auto"/>
            </w:tcBorders>
            <w:shd w:val="clear" w:color="auto" w:fill="auto"/>
            <w:vAlign w:val="center"/>
            <w:hideMark/>
          </w:tcPr>
          <w:p w14:paraId="5DFE29E0" w14:textId="77777777" w:rsidR="0060357F" w:rsidRPr="00870DCD" w:rsidRDefault="0060357F" w:rsidP="00186ADE">
            <w:pPr>
              <w:jc w:val="center"/>
              <w:rPr>
                <w:rFonts w:cs="Arial"/>
                <w:color w:val="000000"/>
                <w:sz w:val="18"/>
                <w:szCs w:val="18"/>
              </w:rPr>
            </w:pPr>
            <w:r w:rsidRPr="00870DCD">
              <w:rPr>
                <w:rFonts w:cs="Arial"/>
                <w:color w:val="000000"/>
                <w:sz w:val="18"/>
                <w:szCs w:val="18"/>
              </w:rPr>
              <w:t>Highpoint Visitors Center</w:t>
            </w:r>
          </w:p>
        </w:tc>
        <w:tc>
          <w:tcPr>
            <w:tcW w:w="465" w:type="pct"/>
            <w:tcBorders>
              <w:top w:val="nil"/>
              <w:left w:val="nil"/>
              <w:bottom w:val="single" w:sz="4" w:space="0" w:color="auto"/>
              <w:right w:val="single" w:sz="4" w:space="0" w:color="auto"/>
            </w:tcBorders>
            <w:shd w:val="clear" w:color="auto" w:fill="auto"/>
            <w:vAlign w:val="center"/>
            <w:hideMark/>
          </w:tcPr>
          <w:p w14:paraId="7A995E72" w14:textId="77777777" w:rsidR="0060357F" w:rsidRPr="00870DCD" w:rsidRDefault="0060357F" w:rsidP="00186ADE">
            <w:pPr>
              <w:jc w:val="center"/>
              <w:rPr>
                <w:rFonts w:cs="Arial"/>
                <w:color w:val="000000"/>
                <w:sz w:val="18"/>
                <w:szCs w:val="18"/>
              </w:rPr>
            </w:pPr>
            <w:r w:rsidRPr="00870DCD">
              <w:rPr>
                <w:rFonts w:cs="Arial"/>
                <w:color w:val="000000"/>
                <w:sz w:val="18"/>
                <w:szCs w:val="18"/>
              </w:rPr>
              <w:t>100</w:t>
            </w:r>
          </w:p>
        </w:tc>
        <w:tc>
          <w:tcPr>
            <w:tcW w:w="454" w:type="pct"/>
            <w:tcBorders>
              <w:top w:val="nil"/>
              <w:left w:val="nil"/>
              <w:bottom w:val="single" w:sz="4" w:space="0" w:color="auto"/>
              <w:right w:val="single" w:sz="4" w:space="0" w:color="auto"/>
            </w:tcBorders>
            <w:shd w:val="clear" w:color="auto" w:fill="auto"/>
            <w:vAlign w:val="center"/>
            <w:hideMark/>
          </w:tcPr>
          <w:p w14:paraId="68C94714"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0CB8BA49" w14:textId="77777777" w:rsidR="0060357F" w:rsidRPr="00870DCD" w:rsidRDefault="0060357F" w:rsidP="00186ADE">
            <w:pPr>
              <w:jc w:val="center"/>
              <w:rPr>
                <w:rFonts w:cs="Arial"/>
                <w:color w:val="000000"/>
                <w:sz w:val="18"/>
                <w:szCs w:val="18"/>
              </w:rPr>
            </w:pPr>
            <w:r w:rsidRPr="00870DCD">
              <w:rPr>
                <w:rFonts w:cs="Arial"/>
                <w:color w:val="000000"/>
                <w:sz w:val="18"/>
                <w:szCs w:val="18"/>
              </w:rPr>
              <w:t>SS -  3 Leg Lattice</w:t>
            </w:r>
          </w:p>
        </w:tc>
        <w:tc>
          <w:tcPr>
            <w:tcW w:w="1498" w:type="pct"/>
            <w:tcBorders>
              <w:top w:val="nil"/>
              <w:left w:val="nil"/>
              <w:bottom w:val="single" w:sz="4" w:space="0" w:color="auto"/>
              <w:right w:val="single" w:sz="8" w:space="0" w:color="auto"/>
            </w:tcBorders>
            <w:shd w:val="clear" w:color="auto" w:fill="auto"/>
            <w:vAlign w:val="center"/>
            <w:hideMark/>
          </w:tcPr>
          <w:p w14:paraId="25CF4B34" w14:textId="77777777" w:rsidR="0060357F" w:rsidRPr="00870DCD" w:rsidRDefault="0060357F" w:rsidP="00186ADE">
            <w:pPr>
              <w:jc w:val="center"/>
              <w:rPr>
                <w:rFonts w:cs="Arial"/>
                <w:color w:val="000000"/>
                <w:sz w:val="18"/>
                <w:szCs w:val="18"/>
              </w:rPr>
            </w:pPr>
            <w:r w:rsidRPr="00870DCD">
              <w:rPr>
                <w:rFonts w:cs="Arial"/>
                <w:color w:val="000000"/>
                <w:sz w:val="18"/>
                <w:szCs w:val="18"/>
              </w:rPr>
              <w:t>Owned by: Division of Parks</w:t>
            </w:r>
          </w:p>
        </w:tc>
      </w:tr>
      <w:tr w:rsidR="0060357F" w:rsidRPr="00870DCD" w14:paraId="2043EA95"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2C7B4426" w14:textId="77777777" w:rsidR="0060357F" w:rsidRPr="00870DCD" w:rsidRDefault="0060357F" w:rsidP="00186ADE">
            <w:pPr>
              <w:jc w:val="center"/>
              <w:rPr>
                <w:rFonts w:cs="Arial"/>
                <w:color w:val="000000"/>
                <w:sz w:val="18"/>
                <w:szCs w:val="18"/>
              </w:rPr>
            </w:pPr>
            <w:r w:rsidRPr="00870DCD">
              <w:rPr>
                <w:rFonts w:cs="Arial"/>
                <w:color w:val="000000"/>
                <w:sz w:val="18"/>
                <w:szCs w:val="18"/>
              </w:rPr>
              <w:t>14</w:t>
            </w:r>
          </w:p>
        </w:tc>
        <w:tc>
          <w:tcPr>
            <w:tcW w:w="1296" w:type="pct"/>
            <w:tcBorders>
              <w:top w:val="nil"/>
              <w:left w:val="nil"/>
              <w:bottom w:val="single" w:sz="4" w:space="0" w:color="auto"/>
              <w:right w:val="single" w:sz="4" w:space="0" w:color="auto"/>
            </w:tcBorders>
            <w:shd w:val="clear" w:color="auto" w:fill="auto"/>
            <w:vAlign w:val="center"/>
            <w:hideMark/>
          </w:tcPr>
          <w:p w14:paraId="0FF22AF7" w14:textId="77777777" w:rsidR="0060357F" w:rsidRPr="00870DCD" w:rsidRDefault="0060357F" w:rsidP="00186ADE">
            <w:pPr>
              <w:jc w:val="center"/>
              <w:rPr>
                <w:rFonts w:cs="Arial"/>
                <w:color w:val="000000"/>
                <w:sz w:val="18"/>
                <w:szCs w:val="18"/>
              </w:rPr>
            </w:pPr>
            <w:r w:rsidRPr="00870DCD">
              <w:rPr>
                <w:rFonts w:cs="Arial"/>
                <w:color w:val="000000"/>
                <w:sz w:val="18"/>
                <w:szCs w:val="18"/>
              </w:rPr>
              <w:t>Yellow Frame Yard</w:t>
            </w:r>
          </w:p>
        </w:tc>
        <w:tc>
          <w:tcPr>
            <w:tcW w:w="465" w:type="pct"/>
            <w:tcBorders>
              <w:top w:val="nil"/>
              <w:left w:val="nil"/>
              <w:bottom w:val="single" w:sz="4" w:space="0" w:color="auto"/>
              <w:right w:val="single" w:sz="4" w:space="0" w:color="auto"/>
            </w:tcBorders>
            <w:shd w:val="clear" w:color="auto" w:fill="auto"/>
            <w:vAlign w:val="center"/>
            <w:hideMark/>
          </w:tcPr>
          <w:p w14:paraId="5867124E" w14:textId="77777777" w:rsidR="0060357F" w:rsidRPr="00870DCD" w:rsidRDefault="0060357F" w:rsidP="00186ADE">
            <w:pPr>
              <w:jc w:val="center"/>
              <w:rPr>
                <w:rFonts w:cs="Arial"/>
                <w:color w:val="000000"/>
                <w:sz w:val="18"/>
                <w:szCs w:val="18"/>
              </w:rPr>
            </w:pPr>
            <w:r w:rsidRPr="00870DCD">
              <w:rPr>
                <w:rFonts w:cs="Arial"/>
                <w:color w:val="000000"/>
                <w:sz w:val="18"/>
                <w:szCs w:val="18"/>
              </w:rPr>
              <w:t>140</w:t>
            </w:r>
          </w:p>
        </w:tc>
        <w:tc>
          <w:tcPr>
            <w:tcW w:w="454" w:type="pct"/>
            <w:tcBorders>
              <w:top w:val="nil"/>
              <w:left w:val="nil"/>
              <w:bottom w:val="single" w:sz="4" w:space="0" w:color="auto"/>
              <w:right w:val="single" w:sz="4" w:space="0" w:color="auto"/>
            </w:tcBorders>
            <w:shd w:val="clear" w:color="auto" w:fill="auto"/>
            <w:vAlign w:val="center"/>
            <w:hideMark/>
          </w:tcPr>
          <w:p w14:paraId="05362C9B"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0A59E9DD" w14:textId="77777777" w:rsidR="0060357F" w:rsidRPr="00870DCD" w:rsidRDefault="0060357F" w:rsidP="00186ADE">
            <w:pPr>
              <w:jc w:val="center"/>
              <w:rPr>
                <w:rFonts w:cs="Arial"/>
                <w:color w:val="000000"/>
                <w:sz w:val="18"/>
                <w:szCs w:val="18"/>
              </w:rPr>
            </w:pPr>
            <w:r w:rsidRPr="00870DCD">
              <w:rPr>
                <w:rFonts w:cs="Arial"/>
                <w:color w:val="000000"/>
                <w:sz w:val="18"/>
                <w:szCs w:val="18"/>
              </w:rPr>
              <w:t>Collocated Tree Pole</w:t>
            </w:r>
          </w:p>
        </w:tc>
        <w:tc>
          <w:tcPr>
            <w:tcW w:w="1498" w:type="pct"/>
            <w:tcBorders>
              <w:top w:val="nil"/>
              <w:left w:val="nil"/>
              <w:bottom w:val="single" w:sz="4" w:space="0" w:color="auto"/>
              <w:right w:val="single" w:sz="8" w:space="0" w:color="auto"/>
            </w:tcBorders>
            <w:shd w:val="clear" w:color="auto" w:fill="auto"/>
            <w:vAlign w:val="center"/>
            <w:hideMark/>
          </w:tcPr>
          <w:p w14:paraId="366D7590" w14:textId="77777777" w:rsidR="0060357F" w:rsidRPr="00870DCD" w:rsidRDefault="0060357F" w:rsidP="00186ADE">
            <w:pPr>
              <w:jc w:val="center"/>
              <w:rPr>
                <w:rFonts w:cs="Arial"/>
                <w:color w:val="000000"/>
                <w:sz w:val="18"/>
                <w:szCs w:val="18"/>
              </w:rPr>
            </w:pPr>
            <w:r w:rsidRPr="00870DCD">
              <w:rPr>
                <w:rFonts w:cs="Arial"/>
                <w:color w:val="000000"/>
                <w:sz w:val="18"/>
                <w:szCs w:val="18"/>
              </w:rPr>
              <w:t>NJ DOT Maintenance Yard</w:t>
            </w:r>
          </w:p>
        </w:tc>
      </w:tr>
      <w:tr w:rsidR="0060357F" w:rsidRPr="00870DCD" w14:paraId="6613A04B"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688B24BA" w14:textId="77777777" w:rsidR="0060357F" w:rsidRPr="00870DCD" w:rsidRDefault="0060357F" w:rsidP="00186ADE">
            <w:pPr>
              <w:jc w:val="center"/>
              <w:rPr>
                <w:rFonts w:cs="Arial"/>
                <w:color w:val="000000"/>
                <w:sz w:val="18"/>
                <w:szCs w:val="18"/>
              </w:rPr>
            </w:pPr>
            <w:r w:rsidRPr="00870DCD">
              <w:rPr>
                <w:rFonts w:cs="Arial"/>
                <w:color w:val="000000"/>
                <w:sz w:val="18"/>
                <w:szCs w:val="18"/>
              </w:rPr>
              <w:t>15</w:t>
            </w:r>
          </w:p>
        </w:tc>
        <w:tc>
          <w:tcPr>
            <w:tcW w:w="1296" w:type="pct"/>
            <w:tcBorders>
              <w:top w:val="nil"/>
              <w:left w:val="nil"/>
              <w:bottom w:val="single" w:sz="4" w:space="0" w:color="auto"/>
              <w:right w:val="single" w:sz="4" w:space="0" w:color="auto"/>
            </w:tcBorders>
            <w:shd w:val="clear" w:color="auto" w:fill="auto"/>
            <w:vAlign w:val="center"/>
            <w:hideMark/>
          </w:tcPr>
          <w:p w14:paraId="3D0CE22A" w14:textId="77777777" w:rsidR="0060357F" w:rsidRPr="00870DCD" w:rsidRDefault="0060357F" w:rsidP="00186ADE">
            <w:pPr>
              <w:jc w:val="center"/>
              <w:rPr>
                <w:rFonts w:cs="Arial"/>
                <w:color w:val="000000"/>
                <w:sz w:val="18"/>
                <w:szCs w:val="18"/>
              </w:rPr>
            </w:pPr>
            <w:r w:rsidRPr="00870DCD">
              <w:rPr>
                <w:rFonts w:cs="Arial"/>
                <w:color w:val="000000"/>
                <w:sz w:val="18"/>
                <w:szCs w:val="18"/>
              </w:rPr>
              <w:t>Middle Township Rio Grande Yard</w:t>
            </w:r>
          </w:p>
        </w:tc>
        <w:tc>
          <w:tcPr>
            <w:tcW w:w="465" w:type="pct"/>
            <w:tcBorders>
              <w:top w:val="nil"/>
              <w:left w:val="nil"/>
              <w:bottom w:val="single" w:sz="4" w:space="0" w:color="auto"/>
              <w:right w:val="single" w:sz="4" w:space="0" w:color="auto"/>
            </w:tcBorders>
            <w:shd w:val="clear" w:color="auto" w:fill="auto"/>
            <w:vAlign w:val="center"/>
            <w:hideMark/>
          </w:tcPr>
          <w:p w14:paraId="324D42FF" w14:textId="77777777" w:rsidR="0060357F" w:rsidRPr="00870DCD" w:rsidRDefault="0060357F" w:rsidP="00186ADE">
            <w:pPr>
              <w:jc w:val="center"/>
              <w:rPr>
                <w:rFonts w:cs="Arial"/>
                <w:color w:val="000000"/>
                <w:sz w:val="18"/>
                <w:szCs w:val="18"/>
              </w:rPr>
            </w:pPr>
            <w:r w:rsidRPr="00870DCD">
              <w:rPr>
                <w:rFonts w:cs="Arial"/>
                <w:color w:val="000000"/>
                <w:sz w:val="18"/>
                <w:szCs w:val="18"/>
              </w:rPr>
              <w:t>40</w:t>
            </w:r>
          </w:p>
        </w:tc>
        <w:tc>
          <w:tcPr>
            <w:tcW w:w="454" w:type="pct"/>
            <w:tcBorders>
              <w:top w:val="nil"/>
              <w:left w:val="nil"/>
              <w:bottom w:val="single" w:sz="4" w:space="0" w:color="auto"/>
              <w:right w:val="single" w:sz="4" w:space="0" w:color="auto"/>
            </w:tcBorders>
            <w:shd w:val="clear" w:color="auto" w:fill="auto"/>
            <w:vAlign w:val="center"/>
            <w:hideMark/>
          </w:tcPr>
          <w:p w14:paraId="590FED07"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53050ED1" w14:textId="77777777" w:rsidR="0060357F" w:rsidRPr="00870DCD" w:rsidRDefault="0060357F" w:rsidP="00186ADE">
            <w:pPr>
              <w:jc w:val="center"/>
              <w:rPr>
                <w:rFonts w:cs="Arial"/>
                <w:color w:val="000000"/>
                <w:sz w:val="18"/>
                <w:szCs w:val="18"/>
              </w:rPr>
            </w:pPr>
            <w:r w:rsidRPr="00870DCD">
              <w:rPr>
                <w:rFonts w:cs="Arial"/>
                <w:color w:val="000000"/>
                <w:sz w:val="18"/>
                <w:szCs w:val="18"/>
              </w:rPr>
              <w:t>Aluminum Pole</w:t>
            </w:r>
          </w:p>
        </w:tc>
        <w:tc>
          <w:tcPr>
            <w:tcW w:w="1498" w:type="pct"/>
            <w:tcBorders>
              <w:top w:val="nil"/>
              <w:left w:val="nil"/>
              <w:bottom w:val="single" w:sz="4" w:space="0" w:color="auto"/>
              <w:right w:val="single" w:sz="8" w:space="0" w:color="auto"/>
            </w:tcBorders>
            <w:shd w:val="clear" w:color="auto" w:fill="auto"/>
            <w:vAlign w:val="center"/>
            <w:hideMark/>
          </w:tcPr>
          <w:p w14:paraId="041649A3" w14:textId="77777777" w:rsidR="0060357F" w:rsidRPr="00870DCD" w:rsidRDefault="0060357F" w:rsidP="00186ADE">
            <w:pPr>
              <w:jc w:val="center"/>
              <w:rPr>
                <w:rFonts w:cs="Arial"/>
                <w:color w:val="000000"/>
                <w:sz w:val="18"/>
                <w:szCs w:val="18"/>
              </w:rPr>
            </w:pPr>
          </w:p>
        </w:tc>
      </w:tr>
      <w:tr w:rsidR="0060357F" w:rsidRPr="00870DCD" w14:paraId="5EC5C189"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19F95249" w14:textId="77777777" w:rsidR="0060357F" w:rsidRPr="00870DCD" w:rsidRDefault="0060357F" w:rsidP="00186ADE">
            <w:pPr>
              <w:jc w:val="center"/>
              <w:rPr>
                <w:rFonts w:cs="Arial"/>
                <w:color w:val="000000"/>
                <w:sz w:val="18"/>
                <w:szCs w:val="18"/>
              </w:rPr>
            </w:pPr>
            <w:r w:rsidRPr="00870DCD">
              <w:rPr>
                <w:rFonts w:cs="Arial"/>
                <w:color w:val="000000"/>
                <w:sz w:val="18"/>
                <w:szCs w:val="18"/>
              </w:rPr>
              <w:t>16</w:t>
            </w:r>
          </w:p>
        </w:tc>
        <w:tc>
          <w:tcPr>
            <w:tcW w:w="1296" w:type="pct"/>
            <w:tcBorders>
              <w:top w:val="nil"/>
              <w:left w:val="nil"/>
              <w:bottom w:val="single" w:sz="4" w:space="0" w:color="auto"/>
              <w:right w:val="single" w:sz="4" w:space="0" w:color="auto"/>
            </w:tcBorders>
            <w:shd w:val="clear" w:color="auto" w:fill="auto"/>
            <w:vAlign w:val="center"/>
            <w:hideMark/>
          </w:tcPr>
          <w:p w14:paraId="0CD689B9" w14:textId="77777777" w:rsidR="0060357F" w:rsidRPr="00870DCD" w:rsidRDefault="0060357F" w:rsidP="00186ADE">
            <w:pPr>
              <w:jc w:val="center"/>
              <w:rPr>
                <w:rFonts w:cs="Arial"/>
                <w:color w:val="000000"/>
                <w:sz w:val="18"/>
                <w:szCs w:val="18"/>
              </w:rPr>
            </w:pPr>
            <w:r w:rsidRPr="00870DCD">
              <w:rPr>
                <w:rFonts w:cs="Arial"/>
                <w:color w:val="000000"/>
                <w:sz w:val="18"/>
                <w:szCs w:val="18"/>
              </w:rPr>
              <w:t>I-295 Springfield Rest Area</w:t>
            </w:r>
          </w:p>
        </w:tc>
        <w:tc>
          <w:tcPr>
            <w:tcW w:w="465" w:type="pct"/>
            <w:tcBorders>
              <w:top w:val="nil"/>
              <w:left w:val="nil"/>
              <w:bottom w:val="single" w:sz="4" w:space="0" w:color="auto"/>
              <w:right w:val="single" w:sz="4" w:space="0" w:color="auto"/>
            </w:tcBorders>
            <w:shd w:val="clear" w:color="auto" w:fill="auto"/>
            <w:vAlign w:val="center"/>
            <w:hideMark/>
          </w:tcPr>
          <w:p w14:paraId="1D6E3176" w14:textId="77777777" w:rsidR="0060357F" w:rsidRPr="00870DCD" w:rsidRDefault="0060357F" w:rsidP="00186ADE">
            <w:pPr>
              <w:jc w:val="center"/>
              <w:rPr>
                <w:rFonts w:cs="Arial"/>
                <w:color w:val="000000"/>
                <w:sz w:val="18"/>
                <w:szCs w:val="18"/>
              </w:rPr>
            </w:pPr>
            <w:r w:rsidRPr="00870DCD">
              <w:rPr>
                <w:rFonts w:cs="Arial"/>
                <w:color w:val="000000"/>
                <w:sz w:val="18"/>
                <w:szCs w:val="18"/>
              </w:rPr>
              <w:t>100</w:t>
            </w:r>
          </w:p>
        </w:tc>
        <w:tc>
          <w:tcPr>
            <w:tcW w:w="454" w:type="pct"/>
            <w:tcBorders>
              <w:top w:val="nil"/>
              <w:left w:val="nil"/>
              <w:bottom w:val="single" w:sz="4" w:space="0" w:color="auto"/>
              <w:right w:val="single" w:sz="4" w:space="0" w:color="auto"/>
            </w:tcBorders>
            <w:shd w:val="clear" w:color="auto" w:fill="auto"/>
            <w:vAlign w:val="center"/>
            <w:hideMark/>
          </w:tcPr>
          <w:p w14:paraId="276C38A3"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7DC5849A" w14:textId="77777777" w:rsidR="0060357F" w:rsidRPr="00870DCD" w:rsidRDefault="0060357F" w:rsidP="00186ADE">
            <w:pPr>
              <w:jc w:val="center"/>
              <w:rPr>
                <w:rFonts w:cs="Arial"/>
                <w:color w:val="000000"/>
                <w:sz w:val="18"/>
                <w:szCs w:val="18"/>
              </w:rPr>
            </w:pPr>
            <w:r w:rsidRPr="00870DCD">
              <w:rPr>
                <w:rFonts w:cs="Arial"/>
                <w:color w:val="000000"/>
                <w:sz w:val="18"/>
                <w:szCs w:val="18"/>
              </w:rPr>
              <w:t>Collocated Cell Tower</w:t>
            </w:r>
          </w:p>
        </w:tc>
        <w:tc>
          <w:tcPr>
            <w:tcW w:w="1498" w:type="pct"/>
            <w:tcBorders>
              <w:top w:val="nil"/>
              <w:left w:val="nil"/>
              <w:bottom w:val="single" w:sz="4" w:space="0" w:color="auto"/>
              <w:right w:val="single" w:sz="8" w:space="0" w:color="auto"/>
            </w:tcBorders>
            <w:shd w:val="clear" w:color="auto" w:fill="auto"/>
            <w:noWrap/>
            <w:vAlign w:val="center"/>
            <w:hideMark/>
          </w:tcPr>
          <w:p w14:paraId="1D7CFB6A" w14:textId="77777777" w:rsidR="0060357F" w:rsidRPr="00870DCD" w:rsidRDefault="0060357F" w:rsidP="00186ADE">
            <w:pPr>
              <w:jc w:val="center"/>
              <w:rPr>
                <w:rFonts w:cs="Arial"/>
                <w:color w:val="000000"/>
                <w:sz w:val="18"/>
                <w:szCs w:val="18"/>
              </w:rPr>
            </w:pPr>
            <w:r w:rsidRPr="00870DCD">
              <w:rPr>
                <w:rFonts w:cs="Arial"/>
                <w:color w:val="000000"/>
                <w:sz w:val="18"/>
                <w:szCs w:val="18"/>
              </w:rPr>
              <w:t>Howard Stern Rest Stop</w:t>
            </w:r>
          </w:p>
        </w:tc>
      </w:tr>
      <w:tr w:rsidR="0060357F" w:rsidRPr="00870DCD" w14:paraId="0522079E"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639E8F2A" w14:textId="77777777" w:rsidR="0060357F" w:rsidRPr="00870DCD" w:rsidRDefault="0060357F" w:rsidP="00186ADE">
            <w:pPr>
              <w:jc w:val="center"/>
              <w:rPr>
                <w:rFonts w:cs="Arial"/>
                <w:color w:val="000000"/>
                <w:sz w:val="18"/>
                <w:szCs w:val="18"/>
              </w:rPr>
            </w:pPr>
            <w:r w:rsidRPr="00870DCD">
              <w:rPr>
                <w:rFonts w:cs="Arial"/>
                <w:color w:val="000000"/>
                <w:sz w:val="18"/>
                <w:szCs w:val="18"/>
              </w:rPr>
              <w:t>17</w:t>
            </w:r>
          </w:p>
        </w:tc>
        <w:tc>
          <w:tcPr>
            <w:tcW w:w="1296" w:type="pct"/>
            <w:tcBorders>
              <w:top w:val="nil"/>
              <w:left w:val="nil"/>
              <w:bottom w:val="single" w:sz="4" w:space="0" w:color="auto"/>
              <w:right w:val="single" w:sz="4" w:space="0" w:color="auto"/>
            </w:tcBorders>
            <w:shd w:val="clear" w:color="auto" w:fill="auto"/>
            <w:vAlign w:val="center"/>
            <w:hideMark/>
          </w:tcPr>
          <w:p w14:paraId="54E73BC3" w14:textId="77777777" w:rsidR="0060357F" w:rsidRPr="00870DCD" w:rsidRDefault="0060357F" w:rsidP="00186ADE">
            <w:pPr>
              <w:jc w:val="center"/>
              <w:rPr>
                <w:rFonts w:cs="Arial"/>
                <w:color w:val="000000"/>
                <w:sz w:val="18"/>
                <w:szCs w:val="18"/>
              </w:rPr>
            </w:pPr>
            <w:r w:rsidRPr="00870DCD">
              <w:rPr>
                <w:rFonts w:cs="Arial"/>
                <w:color w:val="000000"/>
                <w:sz w:val="18"/>
                <w:szCs w:val="18"/>
              </w:rPr>
              <w:t>West Amwell Yard</w:t>
            </w:r>
          </w:p>
        </w:tc>
        <w:tc>
          <w:tcPr>
            <w:tcW w:w="465" w:type="pct"/>
            <w:tcBorders>
              <w:top w:val="nil"/>
              <w:left w:val="nil"/>
              <w:bottom w:val="single" w:sz="4" w:space="0" w:color="auto"/>
              <w:right w:val="single" w:sz="4" w:space="0" w:color="auto"/>
            </w:tcBorders>
            <w:shd w:val="clear" w:color="auto" w:fill="auto"/>
            <w:vAlign w:val="center"/>
            <w:hideMark/>
          </w:tcPr>
          <w:p w14:paraId="45EC8B32" w14:textId="77777777" w:rsidR="0060357F" w:rsidRPr="00870DCD" w:rsidRDefault="0060357F" w:rsidP="00186ADE">
            <w:pPr>
              <w:jc w:val="center"/>
              <w:rPr>
                <w:rFonts w:cs="Arial"/>
                <w:color w:val="000000"/>
                <w:sz w:val="18"/>
                <w:szCs w:val="18"/>
              </w:rPr>
            </w:pPr>
            <w:r w:rsidRPr="00870DCD">
              <w:rPr>
                <w:rFonts w:cs="Arial"/>
                <w:color w:val="000000"/>
                <w:sz w:val="18"/>
                <w:szCs w:val="18"/>
              </w:rPr>
              <w:t>80</w:t>
            </w:r>
          </w:p>
        </w:tc>
        <w:tc>
          <w:tcPr>
            <w:tcW w:w="454" w:type="pct"/>
            <w:tcBorders>
              <w:top w:val="nil"/>
              <w:left w:val="nil"/>
              <w:bottom w:val="single" w:sz="4" w:space="0" w:color="auto"/>
              <w:right w:val="single" w:sz="4" w:space="0" w:color="auto"/>
            </w:tcBorders>
            <w:shd w:val="clear" w:color="auto" w:fill="auto"/>
            <w:vAlign w:val="center"/>
            <w:hideMark/>
          </w:tcPr>
          <w:p w14:paraId="1EA4D176"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34045C9B" w14:textId="77777777" w:rsidR="0060357F" w:rsidRPr="00870DCD" w:rsidRDefault="0060357F" w:rsidP="00186ADE">
            <w:pPr>
              <w:jc w:val="center"/>
              <w:rPr>
                <w:rFonts w:cs="Arial"/>
                <w:color w:val="000000"/>
                <w:sz w:val="18"/>
                <w:szCs w:val="18"/>
              </w:rPr>
            </w:pPr>
            <w:r w:rsidRPr="00870DCD">
              <w:rPr>
                <w:rFonts w:cs="Arial"/>
                <w:color w:val="000000"/>
                <w:sz w:val="18"/>
                <w:szCs w:val="18"/>
              </w:rPr>
              <w:t>SS -  Lattice</w:t>
            </w:r>
          </w:p>
        </w:tc>
        <w:tc>
          <w:tcPr>
            <w:tcW w:w="1498" w:type="pct"/>
            <w:tcBorders>
              <w:top w:val="nil"/>
              <w:left w:val="nil"/>
              <w:bottom w:val="single" w:sz="4" w:space="0" w:color="auto"/>
              <w:right w:val="single" w:sz="8" w:space="0" w:color="auto"/>
            </w:tcBorders>
            <w:shd w:val="clear" w:color="auto" w:fill="auto"/>
            <w:noWrap/>
            <w:vAlign w:val="center"/>
            <w:hideMark/>
          </w:tcPr>
          <w:p w14:paraId="26617DC0" w14:textId="77777777" w:rsidR="0060357F" w:rsidRPr="00870DCD" w:rsidRDefault="0060357F" w:rsidP="00186ADE">
            <w:pPr>
              <w:jc w:val="center"/>
              <w:rPr>
                <w:rFonts w:cs="Arial"/>
                <w:color w:val="000000"/>
                <w:sz w:val="18"/>
                <w:szCs w:val="18"/>
              </w:rPr>
            </w:pPr>
            <w:r w:rsidRPr="00870DCD">
              <w:rPr>
                <w:rFonts w:cs="Arial"/>
                <w:color w:val="000000"/>
                <w:sz w:val="18"/>
                <w:szCs w:val="18"/>
              </w:rPr>
              <w:t>Proposed</w:t>
            </w:r>
          </w:p>
        </w:tc>
      </w:tr>
      <w:tr w:rsidR="0060357F" w:rsidRPr="00870DCD" w14:paraId="7115B2CA"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058AFC36" w14:textId="77777777" w:rsidR="0060357F" w:rsidRPr="00870DCD" w:rsidRDefault="0060357F" w:rsidP="00186ADE">
            <w:pPr>
              <w:jc w:val="center"/>
              <w:rPr>
                <w:rFonts w:cs="Arial"/>
                <w:color w:val="000000"/>
                <w:sz w:val="18"/>
                <w:szCs w:val="18"/>
              </w:rPr>
            </w:pPr>
            <w:r w:rsidRPr="00870DCD">
              <w:rPr>
                <w:rFonts w:cs="Arial"/>
                <w:color w:val="000000"/>
                <w:sz w:val="18"/>
                <w:szCs w:val="18"/>
              </w:rPr>
              <w:t>18</w:t>
            </w:r>
          </w:p>
        </w:tc>
        <w:tc>
          <w:tcPr>
            <w:tcW w:w="1296" w:type="pct"/>
            <w:tcBorders>
              <w:top w:val="nil"/>
              <w:left w:val="nil"/>
              <w:bottom w:val="single" w:sz="4" w:space="0" w:color="auto"/>
              <w:right w:val="single" w:sz="4" w:space="0" w:color="auto"/>
            </w:tcBorders>
            <w:shd w:val="clear" w:color="auto" w:fill="auto"/>
            <w:vAlign w:val="center"/>
            <w:hideMark/>
          </w:tcPr>
          <w:p w14:paraId="3FFA65DB" w14:textId="77777777" w:rsidR="0060357F" w:rsidRPr="00870DCD" w:rsidRDefault="0060357F" w:rsidP="00186ADE">
            <w:pPr>
              <w:jc w:val="center"/>
              <w:rPr>
                <w:rFonts w:cs="Arial"/>
                <w:color w:val="000000"/>
                <w:sz w:val="18"/>
                <w:szCs w:val="18"/>
              </w:rPr>
            </w:pPr>
            <w:r w:rsidRPr="00870DCD">
              <w:rPr>
                <w:rFonts w:cs="Arial"/>
                <w:color w:val="000000"/>
                <w:sz w:val="18"/>
                <w:szCs w:val="18"/>
              </w:rPr>
              <w:t>Bayside State Prison</w:t>
            </w:r>
          </w:p>
        </w:tc>
        <w:tc>
          <w:tcPr>
            <w:tcW w:w="465" w:type="pct"/>
            <w:tcBorders>
              <w:top w:val="nil"/>
              <w:left w:val="nil"/>
              <w:bottom w:val="single" w:sz="4" w:space="0" w:color="auto"/>
              <w:right w:val="single" w:sz="4" w:space="0" w:color="auto"/>
            </w:tcBorders>
            <w:shd w:val="clear" w:color="auto" w:fill="auto"/>
            <w:vAlign w:val="center"/>
            <w:hideMark/>
          </w:tcPr>
          <w:p w14:paraId="04224BEB" w14:textId="77777777" w:rsidR="0060357F" w:rsidRPr="00870DCD" w:rsidRDefault="0060357F" w:rsidP="00186ADE">
            <w:pPr>
              <w:jc w:val="center"/>
              <w:rPr>
                <w:rFonts w:cs="Arial"/>
                <w:color w:val="000000"/>
                <w:sz w:val="18"/>
                <w:szCs w:val="18"/>
              </w:rPr>
            </w:pPr>
            <w:r w:rsidRPr="00870DCD">
              <w:rPr>
                <w:rFonts w:cs="Arial"/>
                <w:color w:val="000000"/>
                <w:sz w:val="18"/>
                <w:szCs w:val="18"/>
              </w:rPr>
              <w:t>25</w:t>
            </w:r>
          </w:p>
        </w:tc>
        <w:tc>
          <w:tcPr>
            <w:tcW w:w="454" w:type="pct"/>
            <w:tcBorders>
              <w:top w:val="nil"/>
              <w:left w:val="nil"/>
              <w:bottom w:val="single" w:sz="4" w:space="0" w:color="auto"/>
              <w:right w:val="single" w:sz="4" w:space="0" w:color="auto"/>
            </w:tcBorders>
            <w:shd w:val="clear" w:color="auto" w:fill="auto"/>
            <w:vAlign w:val="center"/>
            <w:hideMark/>
          </w:tcPr>
          <w:p w14:paraId="32C7232E"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vAlign w:val="center"/>
            <w:hideMark/>
          </w:tcPr>
          <w:p w14:paraId="1C9D6704" w14:textId="77777777" w:rsidR="0060357F" w:rsidRPr="00870DCD" w:rsidRDefault="0060357F" w:rsidP="00186ADE">
            <w:pPr>
              <w:jc w:val="center"/>
              <w:rPr>
                <w:rFonts w:cs="Arial"/>
                <w:color w:val="000000"/>
                <w:sz w:val="18"/>
                <w:szCs w:val="18"/>
              </w:rPr>
            </w:pPr>
            <w:r w:rsidRPr="00870DCD">
              <w:rPr>
                <w:rFonts w:cs="Arial"/>
                <w:color w:val="000000"/>
                <w:sz w:val="18"/>
                <w:szCs w:val="18"/>
              </w:rPr>
              <w:t>Aluminum Pole</w:t>
            </w:r>
          </w:p>
        </w:tc>
        <w:tc>
          <w:tcPr>
            <w:tcW w:w="1498" w:type="pct"/>
            <w:tcBorders>
              <w:top w:val="nil"/>
              <w:left w:val="nil"/>
              <w:bottom w:val="single" w:sz="4" w:space="0" w:color="auto"/>
              <w:right w:val="single" w:sz="8" w:space="0" w:color="auto"/>
            </w:tcBorders>
            <w:shd w:val="clear" w:color="auto" w:fill="auto"/>
            <w:noWrap/>
            <w:vAlign w:val="center"/>
            <w:hideMark/>
          </w:tcPr>
          <w:p w14:paraId="5D85CCFB" w14:textId="77777777" w:rsidR="0060357F" w:rsidRPr="00870DCD" w:rsidRDefault="0060357F" w:rsidP="00186ADE">
            <w:pPr>
              <w:jc w:val="center"/>
              <w:rPr>
                <w:rFonts w:cs="Arial"/>
                <w:color w:val="000000"/>
                <w:sz w:val="18"/>
                <w:szCs w:val="18"/>
              </w:rPr>
            </w:pPr>
          </w:p>
        </w:tc>
      </w:tr>
      <w:tr w:rsidR="0060357F" w:rsidRPr="00870DCD" w14:paraId="0CEF2D41"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6878E804" w14:textId="77777777" w:rsidR="0060357F" w:rsidRPr="00870DCD" w:rsidRDefault="0060357F" w:rsidP="00186ADE">
            <w:pPr>
              <w:jc w:val="center"/>
              <w:rPr>
                <w:rFonts w:cs="Arial"/>
                <w:color w:val="000000"/>
                <w:sz w:val="18"/>
                <w:szCs w:val="18"/>
              </w:rPr>
            </w:pPr>
            <w:r w:rsidRPr="00870DCD">
              <w:rPr>
                <w:rFonts w:cs="Arial"/>
                <w:color w:val="000000"/>
                <w:sz w:val="18"/>
                <w:szCs w:val="18"/>
              </w:rPr>
              <w:lastRenderedPageBreak/>
              <w:t>19</w:t>
            </w:r>
          </w:p>
        </w:tc>
        <w:tc>
          <w:tcPr>
            <w:tcW w:w="1296" w:type="pct"/>
            <w:tcBorders>
              <w:top w:val="nil"/>
              <w:left w:val="nil"/>
              <w:bottom w:val="single" w:sz="4" w:space="0" w:color="auto"/>
              <w:right w:val="single" w:sz="4" w:space="0" w:color="auto"/>
            </w:tcBorders>
            <w:shd w:val="clear" w:color="auto" w:fill="auto"/>
            <w:vAlign w:val="center"/>
            <w:hideMark/>
          </w:tcPr>
          <w:p w14:paraId="0169CC61" w14:textId="77777777" w:rsidR="0060357F" w:rsidRPr="00870DCD" w:rsidRDefault="0060357F" w:rsidP="00186ADE">
            <w:pPr>
              <w:jc w:val="center"/>
              <w:rPr>
                <w:rFonts w:cs="Arial"/>
                <w:color w:val="000000"/>
                <w:sz w:val="18"/>
                <w:szCs w:val="18"/>
              </w:rPr>
            </w:pPr>
            <w:r w:rsidRPr="00870DCD">
              <w:rPr>
                <w:rFonts w:cs="Arial"/>
                <w:color w:val="000000"/>
                <w:sz w:val="18"/>
                <w:szCs w:val="18"/>
              </w:rPr>
              <w:t>Edgewater Park Yard</w:t>
            </w:r>
          </w:p>
        </w:tc>
        <w:tc>
          <w:tcPr>
            <w:tcW w:w="465" w:type="pct"/>
            <w:tcBorders>
              <w:top w:val="nil"/>
              <w:left w:val="nil"/>
              <w:bottom w:val="single" w:sz="4" w:space="0" w:color="auto"/>
              <w:right w:val="single" w:sz="4" w:space="0" w:color="auto"/>
            </w:tcBorders>
            <w:shd w:val="clear" w:color="auto" w:fill="auto"/>
            <w:vAlign w:val="center"/>
            <w:hideMark/>
          </w:tcPr>
          <w:p w14:paraId="52D2606E" w14:textId="77777777" w:rsidR="0060357F" w:rsidRPr="00870DCD" w:rsidRDefault="0060357F" w:rsidP="00186ADE">
            <w:pPr>
              <w:jc w:val="center"/>
              <w:rPr>
                <w:rFonts w:cs="Arial"/>
                <w:color w:val="000000"/>
                <w:sz w:val="18"/>
                <w:szCs w:val="18"/>
              </w:rPr>
            </w:pPr>
            <w:r w:rsidRPr="00870DCD">
              <w:rPr>
                <w:rFonts w:cs="Arial"/>
                <w:color w:val="000000"/>
                <w:sz w:val="18"/>
                <w:szCs w:val="18"/>
              </w:rPr>
              <w:t>180</w:t>
            </w:r>
          </w:p>
        </w:tc>
        <w:tc>
          <w:tcPr>
            <w:tcW w:w="454" w:type="pct"/>
            <w:tcBorders>
              <w:top w:val="nil"/>
              <w:left w:val="nil"/>
              <w:bottom w:val="single" w:sz="4" w:space="0" w:color="auto"/>
              <w:right w:val="single" w:sz="4" w:space="0" w:color="auto"/>
            </w:tcBorders>
            <w:shd w:val="clear" w:color="auto" w:fill="auto"/>
            <w:vAlign w:val="center"/>
            <w:hideMark/>
          </w:tcPr>
          <w:p w14:paraId="6BCA48D5"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4A58F5C2" w14:textId="77777777" w:rsidR="0060357F" w:rsidRPr="00870DCD" w:rsidRDefault="0060357F" w:rsidP="00186ADE">
            <w:pPr>
              <w:jc w:val="center"/>
              <w:rPr>
                <w:rFonts w:cs="Arial"/>
                <w:color w:val="000000"/>
                <w:sz w:val="18"/>
                <w:szCs w:val="18"/>
              </w:rPr>
            </w:pPr>
            <w:r w:rsidRPr="00870DCD">
              <w:rPr>
                <w:rFonts w:cs="Arial"/>
                <w:color w:val="000000"/>
                <w:sz w:val="18"/>
                <w:szCs w:val="18"/>
              </w:rPr>
              <w:t>Collocated Cell Tower</w:t>
            </w:r>
          </w:p>
        </w:tc>
        <w:tc>
          <w:tcPr>
            <w:tcW w:w="1498" w:type="pct"/>
            <w:tcBorders>
              <w:top w:val="nil"/>
              <w:left w:val="nil"/>
              <w:bottom w:val="single" w:sz="4" w:space="0" w:color="auto"/>
              <w:right w:val="single" w:sz="8" w:space="0" w:color="auto"/>
            </w:tcBorders>
            <w:shd w:val="clear" w:color="auto" w:fill="auto"/>
            <w:noWrap/>
            <w:vAlign w:val="center"/>
            <w:hideMark/>
          </w:tcPr>
          <w:p w14:paraId="51D90059" w14:textId="77777777" w:rsidR="0060357F" w:rsidRPr="00870DCD" w:rsidRDefault="0060357F" w:rsidP="00186ADE">
            <w:pPr>
              <w:jc w:val="center"/>
              <w:rPr>
                <w:rFonts w:cs="Arial"/>
                <w:color w:val="000000"/>
                <w:sz w:val="18"/>
                <w:szCs w:val="18"/>
              </w:rPr>
            </w:pPr>
            <w:r w:rsidRPr="00870DCD">
              <w:rPr>
                <w:rFonts w:cs="Arial"/>
                <w:color w:val="000000"/>
                <w:sz w:val="18"/>
                <w:szCs w:val="18"/>
              </w:rPr>
              <w:t> </w:t>
            </w:r>
          </w:p>
        </w:tc>
      </w:tr>
      <w:tr w:rsidR="0060357F" w:rsidRPr="00870DCD" w14:paraId="6C095D03"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4EA7BEB3" w14:textId="77777777" w:rsidR="0060357F" w:rsidRPr="00870DCD" w:rsidRDefault="0060357F" w:rsidP="00186ADE">
            <w:pPr>
              <w:jc w:val="center"/>
              <w:rPr>
                <w:rFonts w:cs="Arial"/>
                <w:color w:val="000000"/>
                <w:sz w:val="18"/>
                <w:szCs w:val="18"/>
              </w:rPr>
            </w:pPr>
            <w:r w:rsidRPr="00870DCD">
              <w:rPr>
                <w:rFonts w:cs="Arial"/>
                <w:color w:val="000000"/>
                <w:sz w:val="18"/>
                <w:szCs w:val="18"/>
              </w:rPr>
              <w:t>20</w:t>
            </w:r>
          </w:p>
        </w:tc>
        <w:tc>
          <w:tcPr>
            <w:tcW w:w="1296" w:type="pct"/>
            <w:tcBorders>
              <w:top w:val="nil"/>
              <w:left w:val="nil"/>
              <w:bottom w:val="single" w:sz="4" w:space="0" w:color="auto"/>
              <w:right w:val="single" w:sz="4" w:space="0" w:color="auto"/>
            </w:tcBorders>
            <w:shd w:val="clear" w:color="auto" w:fill="auto"/>
            <w:vAlign w:val="center"/>
            <w:hideMark/>
          </w:tcPr>
          <w:p w14:paraId="144BB9B0" w14:textId="77777777" w:rsidR="0060357F" w:rsidRPr="00870DCD" w:rsidRDefault="0060357F" w:rsidP="00186ADE">
            <w:pPr>
              <w:jc w:val="center"/>
              <w:rPr>
                <w:rFonts w:cs="Arial"/>
                <w:color w:val="000000"/>
                <w:sz w:val="18"/>
                <w:szCs w:val="18"/>
              </w:rPr>
            </w:pPr>
            <w:r w:rsidRPr="00870DCD">
              <w:rPr>
                <w:rFonts w:cs="Arial"/>
                <w:color w:val="000000"/>
                <w:sz w:val="18"/>
                <w:szCs w:val="18"/>
              </w:rPr>
              <w:t>Wall Township @ RT.35 RT.34 RT.70</w:t>
            </w:r>
          </w:p>
        </w:tc>
        <w:tc>
          <w:tcPr>
            <w:tcW w:w="465" w:type="pct"/>
            <w:tcBorders>
              <w:top w:val="nil"/>
              <w:left w:val="nil"/>
              <w:bottom w:val="single" w:sz="4" w:space="0" w:color="auto"/>
              <w:right w:val="single" w:sz="4" w:space="0" w:color="auto"/>
            </w:tcBorders>
            <w:shd w:val="clear" w:color="auto" w:fill="auto"/>
            <w:vAlign w:val="center"/>
            <w:hideMark/>
          </w:tcPr>
          <w:p w14:paraId="381F548D" w14:textId="77777777" w:rsidR="0060357F" w:rsidRPr="00870DCD" w:rsidRDefault="0060357F" w:rsidP="00186ADE">
            <w:pPr>
              <w:jc w:val="center"/>
              <w:rPr>
                <w:rFonts w:cs="Arial"/>
                <w:color w:val="000000"/>
                <w:sz w:val="18"/>
                <w:szCs w:val="18"/>
              </w:rPr>
            </w:pPr>
            <w:r w:rsidRPr="00870DCD">
              <w:rPr>
                <w:rFonts w:cs="Arial"/>
                <w:color w:val="000000"/>
                <w:sz w:val="18"/>
                <w:szCs w:val="18"/>
              </w:rPr>
              <w:t>160</w:t>
            </w:r>
          </w:p>
        </w:tc>
        <w:tc>
          <w:tcPr>
            <w:tcW w:w="454" w:type="pct"/>
            <w:tcBorders>
              <w:top w:val="nil"/>
              <w:left w:val="nil"/>
              <w:bottom w:val="single" w:sz="4" w:space="0" w:color="auto"/>
              <w:right w:val="single" w:sz="4" w:space="0" w:color="auto"/>
            </w:tcBorders>
            <w:shd w:val="clear" w:color="auto" w:fill="auto"/>
            <w:vAlign w:val="center"/>
            <w:hideMark/>
          </w:tcPr>
          <w:p w14:paraId="24FB873B" w14:textId="77777777" w:rsidR="0060357F" w:rsidRPr="00870DCD" w:rsidRDefault="0060357F" w:rsidP="00186ADE">
            <w:pPr>
              <w:jc w:val="center"/>
              <w:rPr>
                <w:rFonts w:cs="Arial"/>
                <w:color w:val="000000"/>
                <w:sz w:val="18"/>
                <w:szCs w:val="18"/>
              </w:rPr>
            </w:pPr>
            <w:r w:rsidRPr="00870DCD">
              <w:rPr>
                <w:rFonts w:cs="Arial"/>
                <w:color w:val="000000"/>
                <w:sz w:val="18"/>
                <w:szCs w:val="18"/>
              </w:rPr>
              <w:t>YES</w:t>
            </w:r>
          </w:p>
        </w:tc>
        <w:tc>
          <w:tcPr>
            <w:tcW w:w="952" w:type="pct"/>
            <w:tcBorders>
              <w:top w:val="nil"/>
              <w:left w:val="nil"/>
              <w:bottom w:val="single" w:sz="4" w:space="0" w:color="auto"/>
              <w:right w:val="single" w:sz="4" w:space="0" w:color="auto"/>
            </w:tcBorders>
            <w:shd w:val="clear" w:color="auto" w:fill="auto"/>
            <w:vAlign w:val="center"/>
            <w:hideMark/>
          </w:tcPr>
          <w:p w14:paraId="607FAC63" w14:textId="77777777" w:rsidR="0060357F" w:rsidRPr="00870DCD" w:rsidRDefault="0060357F" w:rsidP="00186ADE">
            <w:pPr>
              <w:jc w:val="center"/>
              <w:rPr>
                <w:rFonts w:cs="Arial"/>
                <w:color w:val="000000"/>
                <w:sz w:val="18"/>
                <w:szCs w:val="18"/>
              </w:rPr>
            </w:pPr>
            <w:r w:rsidRPr="00870DCD">
              <w:rPr>
                <w:rFonts w:cs="Arial"/>
                <w:color w:val="000000"/>
                <w:sz w:val="18"/>
                <w:szCs w:val="18"/>
              </w:rPr>
              <w:t>Collocated Monopole</w:t>
            </w:r>
          </w:p>
        </w:tc>
        <w:tc>
          <w:tcPr>
            <w:tcW w:w="1498" w:type="pct"/>
            <w:tcBorders>
              <w:top w:val="nil"/>
              <w:left w:val="nil"/>
              <w:bottom w:val="single" w:sz="4" w:space="0" w:color="auto"/>
              <w:right w:val="single" w:sz="8" w:space="0" w:color="auto"/>
            </w:tcBorders>
            <w:shd w:val="clear" w:color="auto" w:fill="auto"/>
            <w:vAlign w:val="center"/>
            <w:hideMark/>
          </w:tcPr>
          <w:p w14:paraId="1D053685" w14:textId="77777777" w:rsidR="0060357F" w:rsidRPr="00870DCD" w:rsidRDefault="0060357F" w:rsidP="00186ADE">
            <w:pPr>
              <w:jc w:val="center"/>
              <w:rPr>
                <w:rFonts w:cs="Arial"/>
                <w:color w:val="000000"/>
                <w:sz w:val="18"/>
                <w:szCs w:val="18"/>
              </w:rPr>
            </w:pPr>
            <w:r w:rsidRPr="00870DCD">
              <w:rPr>
                <w:rFonts w:cs="Arial"/>
                <w:color w:val="000000"/>
                <w:sz w:val="18"/>
                <w:szCs w:val="18"/>
              </w:rPr>
              <w:t> </w:t>
            </w:r>
          </w:p>
        </w:tc>
      </w:tr>
      <w:tr w:rsidR="0060357F" w:rsidRPr="00870DCD" w14:paraId="53C37E11" w14:textId="77777777" w:rsidTr="00186ADE">
        <w:trPr>
          <w:trHeight w:val="300"/>
        </w:trPr>
        <w:tc>
          <w:tcPr>
            <w:tcW w:w="335" w:type="pct"/>
            <w:tcBorders>
              <w:top w:val="nil"/>
              <w:left w:val="single" w:sz="8" w:space="0" w:color="auto"/>
              <w:bottom w:val="single" w:sz="4" w:space="0" w:color="auto"/>
              <w:right w:val="single" w:sz="4" w:space="0" w:color="auto"/>
            </w:tcBorders>
            <w:shd w:val="clear" w:color="auto" w:fill="auto"/>
            <w:noWrap/>
            <w:vAlign w:val="center"/>
            <w:hideMark/>
          </w:tcPr>
          <w:p w14:paraId="3E422DFB" w14:textId="77777777" w:rsidR="0060357F" w:rsidRPr="00870DCD" w:rsidRDefault="0060357F" w:rsidP="00186ADE">
            <w:pPr>
              <w:jc w:val="center"/>
              <w:rPr>
                <w:rFonts w:cs="Arial"/>
                <w:color w:val="000000"/>
                <w:sz w:val="18"/>
                <w:szCs w:val="18"/>
              </w:rPr>
            </w:pPr>
            <w:r w:rsidRPr="00870DCD">
              <w:rPr>
                <w:rFonts w:cs="Arial"/>
                <w:color w:val="000000"/>
                <w:sz w:val="18"/>
                <w:szCs w:val="18"/>
              </w:rPr>
              <w:t>21</w:t>
            </w:r>
          </w:p>
        </w:tc>
        <w:tc>
          <w:tcPr>
            <w:tcW w:w="1296" w:type="pct"/>
            <w:tcBorders>
              <w:top w:val="nil"/>
              <w:left w:val="nil"/>
              <w:bottom w:val="single" w:sz="4" w:space="0" w:color="auto"/>
              <w:right w:val="single" w:sz="4" w:space="0" w:color="auto"/>
            </w:tcBorders>
            <w:shd w:val="clear" w:color="auto" w:fill="auto"/>
            <w:noWrap/>
            <w:vAlign w:val="center"/>
            <w:hideMark/>
          </w:tcPr>
          <w:p w14:paraId="0BEAD39F" w14:textId="77777777" w:rsidR="0060357F" w:rsidRPr="00870DCD" w:rsidRDefault="0060357F" w:rsidP="00186ADE">
            <w:pPr>
              <w:jc w:val="center"/>
              <w:rPr>
                <w:rFonts w:cs="Arial"/>
                <w:color w:val="000000"/>
                <w:sz w:val="18"/>
                <w:szCs w:val="18"/>
              </w:rPr>
            </w:pPr>
            <w:r w:rsidRPr="00870DCD">
              <w:rPr>
                <w:rFonts w:cs="Arial"/>
                <w:color w:val="000000"/>
                <w:sz w:val="18"/>
                <w:szCs w:val="18"/>
              </w:rPr>
              <w:t>Trenton Headquarters</w:t>
            </w:r>
          </w:p>
        </w:tc>
        <w:tc>
          <w:tcPr>
            <w:tcW w:w="465" w:type="pct"/>
            <w:tcBorders>
              <w:top w:val="nil"/>
              <w:left w:val="nil"/>
              <w:bottom w:val="single" w:sz="4" w:space="0" w:color="auto"/>
              <w:right w:val="single" w:sz="4" w:space="0" w:color="auto"/>
            </w:tcBorders>
            <w:shd w:val="clear" w:color="auto" w:fill="auto"/>
            <w:noWrap/>
            <w:vAlign w:val="center"/>
            <w:hideMark/>
          </w:tcPr>
          <w:p w14:paraId="4AC541A5" w14:textId="77777777" w:rsidR="0060357F" w:rsidRPr="00870DCD" w:rsidRDefault="0060357F" w:rsidP="00186ADE">
            <w:pPr>
              <w:jc w:val="center"/>
              <w:rPr>
                <w:rFonts w:cs="Arial"/>
                <w:color w:val="000000"/>
                <w:sz w:val="18"/>
                <w:szCs w:val="18"/>
              </w:rPr>
            </w:pPr>
            <w:r w:rsidRPr="00870DCD">
              <w:rPr>
                <w:rFonts w:cs="Arial"/>
                <w:color w:val="000000"/>
                <w:sz w:val="18"/>
                <w:szCs w:val="18"/>
              </w:rPr>
              <w:t>10</w:t>
            </w:r>
          </w:p>
        </w:tc>
        <w:tc>
          <w:tcPr>
            <w:tcW w:w="454" w:type="pct"/>
            <w:tcBorders>
              <w:top w:val="nil"/>
              <w:left w:val="nil"/>
              <w:bottom w:val="single" w:sz="4" w:space="0" w:color="auto"/>
              <w:right w:val="single" w:sz="4" w:space="0" w:color="auto"/>
            </w:tcBorders>
            <w:shd w:val="clear" w:color="auto" w:fill="auto"/>
            <w:noWrap/>
            <w:vAlign w:val="center"/>
            <w:hideMark/>
          </w:tcPr>
          <w:p w14:paraId="0C742A57" w14:textId="77777777" w:rsidR="0060357F" w:rsidRPr="00870DCD" w:rsidRDefault="0060357F" w:rsidP="00186ADE">
            <w:pPr>
              <w:jc w:val="center"/>
              <w:rPr>
                <w:rFonts w:cs="Arial"/>
                <w:color w:val="000000"/>
                <w:sz w:val="18"/>
                <w:szCs w:val="18"/>
              </w:rPr>
            </w:pPr>
            <w:r w:rsidRPr="00870DCD">
              <w:rPr>
                <w:rFonts w:cs="Arial"/>
                <w:color w:val="000000"/>
                <w:sz w:val="18"/>
                <w:szCs w:val="18"/>
              </w:rPr>
              <w:t>NO</w:t>
            </w:r>
          </w:p>
        </w:tc>
        <w:tc>
          <w:tcPr>
            <w:tcW w:w="952" w:type="pct"/>
            <w:tcBorders>
              <w:top w:val="nil"/>
              <w:left w:val="nil"/>
              <w:bottom w:val="single" w:sz="4" w:space="0" w:color="auto"/>
              <w:right w:val="single" w:sz="4" w:space="0" w:color="auto"/>
            </w:tcBorders>
            <w:shd w:val="clear" w:color="auto" w:fill="auto"/>
            <w:noWrap/>
            <w:vAlign w:val="center"/>
            <w:hideMark/>
          </w:tcPr>
          <w:p w14:paraId="5F890573" w14:textId="77777777" w:rsidR="0060357F" w:rsidRPr="00870DCD" w:rsidRDefault="0060357F" w:rsidP="00186ADE">
            <w:pPr>
              <w:jc w:val="center"/>
              <w:rPr>
                <w:rFonts w:cs="Arial"/>
                <w:color w:val="000000"/>
                <w:sz w:val="18"/>
                <w:szCs w:val="18"/>
              </w:rPr>
            </w:pPr>
            <w:r w:rsidRPr="00870DCD">
              <w:rPr>
                <w:rFonts w:cs="Arial"/>
                <w:color w:val="000000"/>
                <w:sz w:val="18"/>
                <w:szCs w:val="18"/>
              </w:rPr>
              <w:t>Roof Building Mount</w:t>
            </w:r>
          </w:p>
        </w:tc>
        <w:tc>
          <w:tcPr>
            <w:tcW w:w="1498" w:type="pct"/>
            <w:tcBorders>
              <w:top w:val="nil"/>
              <w:left w:val="nil"/>
              <w:bottom w:val="single" w:sz="4" w:space="0" w:color="auto"/>
              <w:right w:val="single" w:sz="8" w:space="0" w:color="auto"/>
            </w:tcBorders>
            <w:shd w:val="clear" w:color="auto" w:fill="auto"/>
            <w:noWrap/>
            <w:vAlign w:val="center"/>
            <w:hideMark/>
          </w:tcPr>
          <w:p w14:paraId="26A2EF4F" w14:textId="77777777" w:rsidR="0060357F" w:rsidRPr="00870DCD" w:rsidRDefault="0060357F" w:rsidP="00186ADE">
            <w:pPr>
              <w:jc w:val="center"/>
              <w:rPr>
                <w:rFonts w:cs="Arial"/>
                <w:color w:val="000000"/>
                <w:sz w:val="18"/>
                <w:szCs w:val="18"/>
              </w:rPr>
            </w:pPr>
            <w:r w:rsidRPr="00870DCD">
              <w:rPr>
                <w:rFonts w:cs="Arial"/>
                <w:color w:val="000000"/>
                <w:sz w:val="18"/>
                <w:szCs w:val="18"/>
              </w:rPr>
              <w:t> </w:t>
            </w:r>
          </w:p>
        </w:tc>
      </w:tr>
      <w:tr w:rsidR="0060357F" w:rsidRPr="00870DCD" w14:paraId="061C1E37" w14:textId="77777777" w:rsidTr="00186ADE">
        <w:trPr>
          <w:trHeight w:val="315"/>
        </w:trPr>
        <w:tc>
          <w:tcPr>
            <w:tcW w:w="335" w:type="pct"/>
            <w:tcBorders>
              <w:top w:val="nil"/>
              <w:left w:val="single" w:sz="8" w:space="0" w:color="auto"/>
              <w:bottom w:val="single" w:sz="8" w:space="0" w:color="auto"/>
              <w:right w:val="single" w:sz="4" w:space="0" w:color="auto"/>
            </w:tcBorders>
            <w:shd w:val="clear" w:color="auto" w:fill="auto"/>
            <w:noWrap/>
            <w:vAlign w:val="center"/>
            <w:hideMark/>
          </w:tcPr>
          <w:p w14:paraId="0DC84040" w14:textId="77777777" w:rsidR="0060357F" w:rsidRPr="00870DCD" w:rsidRDefault="0060357F" w:rsidP="00186ADE">
            <w:pPr>
              <w:jc w:val="center"/>
              <w:rPr>
                <w:rFonts w:cs="Arial"/>
                <w:color w:val="000000"/>
                <w:sz w:val="18"/>
                <w:szCs w:val="18"/>
              </w:rPr>
            </w:pPr>
            <w:r w:rsidRPr="00870DCD">
              <w:rPr>
                <w:rFonts w:cs="Arial"/>
                <w:color w:val="000000"/>
                <w:sz w:val="18"/>
                <w:szCs w:val="18"/>
              </w:rPr>
              <w:t>22</w:t>
            </w:r>
          </w:p>
        </w:tc>
        <w:tc>
          <w:tcPr>
            <w:tcW w:w="1296" w:type="pct"/>
            <w:tcBorders>
              <w:top w:val="nil"/>
              <w:left w:val="nil"/>
              <w:bottom w:val="single" w:sz="8" w:space="0" w:color="auto"/>
              <w:right w:val="single" w:sz="4" w:space="0" w:color="auto"/>
            </w:tcBorders>
            <w:shd w:val="clear" w:color="auto" w:fill="auto"/>
            <w:noWrap/>
            <w:vAlign w:val="center"/>
            <w:hideMark/>
          </w:tcPr>
          <w:p w14:paraId="56558435" w14:textId="77777777" w:rsidR="0060357F" w:rsidRPr="00870DCD" w:rsidRDefault="0060357F" w:rsidP="00186ADE">
            <w:pPr>
              <w:jc w:val="center"/>
              <w:rPr>
                <w:rFonts w:cs="Arial"/>
                <w:color w:val="000000"/>
                <w:sz w:val="18"/>
                <w:szCs w:val="18"/>
              </w:rPr>
            </w:pPr>
            <w:r w:rsidRPr="00870DCD">
              <w:rPr>
                <w:rFonts w:cs="Arial"/>
                <w:color w:val="000000"/>
                <w:sz w:val="18"/>
                <w:szCs w:val="18"/>
              </w:rPr>
              <w:t xml:space="preserve">Harding Rest Area </w:t>
            </w:r>
          </w:p>
        </w:tc>
        <w:tc>
          <w:tcPr>
            <w:tcW w:w="465" w:type="pct"/>
            <w:tcBorders>
              <w:top w:val="nil"/>
              <w:left w:val="nil"/>
              <w:bottom w:val="single" w:sz="8" w:space="0" w:color="auto"/>
              <w:right w:val="single" w:sz="4" w:space="0" w:color="auto"/>
            </w:tcBorders>
            <w:shd w:val="clear" w:color="auto" w:fill="auto"/>
            <w:noWrap/>
            <w:vAlign w:val="center"/>
            <w:hideMark/>
          </w:tcPr>
          <w:p w14:paraId="29BDBE7F" w14:textId="77777777" w:rsidR="0060357F" w:rsidRPr="00870DCD" w:rsidRDefault="0060357F" w:rsidP="00186ADE">
            <w:pPr>
              <w:jc w:val="center"/>
              <w:rPr>
                <w:rFonts w:cs="Arial"/>
                <w:color w:val="000000"/>
                <w:sz w:val="18"/>
                <w:szCs w:val="18"/>
              </w:rPr>
            </w:pPr>
            <w:r w:rsidRPr="00870DCD">
              <w:rPr>
                <w:rFonts w:cs="Arial"/>
                <w:color w:val="000000"/>
                <w:sz w:val="18"/>
                <w:szCs w:val="18"/>
              </w:rPr>
              <w:t> </w:t>
            </w:r>
          </w:p>
        </w:tc>
        <w:tc>
          <w:tcPr>
            <w:tcW w:w="454" w:type="pct"/>
            <w:tcBorders>
              <w:top w:val="nil"/>
              <w:left w:val="nil"/>
              <w:bottom w:val="single" w:sz="8" w:space="0" w:color="auto"/>
              <w:right w:val="single" w:sz="4" w:space="0" w:color="auto"/>
            </w:tcBorders>
            <w:shd w:val="clear" w:color="auto" w:fill="auto"/>
            <w:noWrap/>
            <w:vAlign w:val="center"/>
            <w:hideMark/>
          </w:tcPr>
          <w:p w14:paraId="6F41CE6C" w14:textId="77777777" w:rsidR="0060357F" w:rsidRPr="00870DCD" w:rsidRDefault="0060357F" w:rsidP="00186ADE">
            <w:pPr>
              <w:jc w:val="center"/>
              <w:rPr>
                <w:rFonts w:cs="Arial"/>
                <w:color w:val="000000"/>
                <w:sz w:val="18"/>
                <w:szCs w:val="18"/>
              </w:rPr>
            </w:pPr>
            <w:r w:rsidRPr="00870DCD">
              <w:rPr>
                <w:rFonts w:cs="Arial"/>
                <w:color w:val="000000"/>
                <w:sz w:val="18"/>
                <w:szCs w:val="18"/>
              </w:rPr>
              <w:t> </w:t>
            </w:r>
          </w:p>
        </w:tc>
        <w:tc>
          <w:tcPr>
            <w:tcW w:w="952" w:type="pct"/>
            <w:tcBorders>
              <w:top w:val="nil"/>
              <w:left w:val="nil"/>
              <w:bottom w:val="single" w:sz="8" w:space="0" w:color="auto"/>
              <w:right w:val="single" w:sz="4" w:space="0" w:color="auto"/>
            </w:tcBorders>
            <w:shd w:val="clear" w:color="auto" w:fill="auto"/>
            <w:noWrap/>
            <w:vAlign w:val="center"/>
            <w:hideMark/>
          </w:tcPr>
          <w:p w14:paraId="4A98FF98" w14:textId="77777777" w:rsidR="0060357F" w:rsidRPr="00870DCD" w:rsidRDefault="0060357F" w:rsidP="00186ADE">
            <w:pPr>
              <w:jc w:val="center"/>
              <w:rPr>
                <w:rFonts w:cs="Arial"/>
                <w:color w:val="000000"/>
                <w:sz w:val="18"/>
                <w:szCs w:val="18"/>
              </w:rPr>
            </w:pPr>
            <w:r w:rsidRPr="00870DCD">
              <w:rPr>
                <w:rFonts w:cs="Arial"/>
                <w:color w:val="000000"/>
                <w:sz w:val="18"/>
                <w:szCs w:val="18"/>
              </w:rPr>
              <w:t>Roof Building Mount</w:t>
            </w:r>
          </w:p>
        </w:tc>
        <w:tc>
          <w:tcPr>
            <w:tcW w:w="1498" w:type="pct"/>
            <w:tcBorders>
              <w:top w:val="nil"/>
              <w:left w:val="nil"/>
              <w:bottom w:val="single" w:sz="8" w:space="0" w:color="auto"/>
              <w:right w:val="single" w:sz="8" w:space="0" w:color="auto"/>
            </w:tcBorders>
            <w:shd w:val="clear" w:color="auto" w:fill="auto"/>
            <w:noWrap/>
            <w:vAlign w:val="center"/>
            <w:hideMark/>
          </w:tcPr>
          <w:p w14:paraId="6A923585" w14:textId="77777777" w:rsidR="0060357F" w:rsidRPr="00870DCD" w:rsidRDefault="0060357F" w:rsidP="00186ADE">
            <w:pPr>
              <w:jc w:val="center"/>
              <w:rPr>
                <w:rFonts w:cs="Arial"/>
                <w:color w:val="000000"/>
                <w:sz w:val="18"/>
                <w:szCs w:val="18"/>
              </w:rPr>
            </w:pPr>
            <w:r w:rsidRPr="00870DCD">
              <w:rPr>
                <w:rFonts w:cs="Arial"/>
                <w:color w:val="000000"/>
                <w:sz w:val="18"/>
                <w:szCs w:val="18"/>
              </w:rPr>
              <w:t> </w:t>
            </w:r>
          </w:p>
        </w:tc>
      </w:tr>
    </w:tbl>
    <w:p w14:paraId="7FBFD0DC" w14:textId="77777777" w:rsidR="0060357F" w:rsidRDefault="0060357F" w:rsidP="0060357F"/>
    <w:p w14:paraId="2ED3B335" w14:textId="14C9C217" w:rsidR="0060357F" w:rsidRDefault="0060357F" w:rsidP="00B872FB">
      <w:pPr>
        <w:pStyle w:val="Heading3"/>
      </w:pPr>
      <w:bookmarkStart w:id="1077" w:name="_Toc467141873"/>
      <w:r>
        <w:t>broadcast television tower data</w:t>
      </w:r>
      <w:bookmarkEnd w:id="1077"/>
    </w:p>
    <w:p w14:paraId="49B3E0F4" w14:textId="77777777" w:rsidR="0060357F" w:rsidRDefault="0060357F"/>
    <w:p w14:paraId="1B58A2C8" w14:textId="77777777" w:rsidR="0060357F" w:rsidRDefault="0060357F" w:rsidP="0060357F">
      <w:r>
        <w:t xml:space="preserve">The </w:t>
      </w:r>
      <w:r w:rsidRPr="00851065">
        <w:t>Master Blanket Purchase Order (</w:t>
      </w:r>
      <w:r>
        <w:t>Blanket P.O.</w:t>
      </w:r>
      <w:r w:rsidRPr="00851065">
        <w:t xml:space="preserve">) </w:t>
      </w:r>
      <w:r>
        <w:t xml:space="preserve">{Contract} includes maintenance of the State Owned Towers and Leased Tower Space identified below in addition to towers that may be added during the term of the </w:t>
      </w:r>
      <w:r w:rsidRPr="00851065">
        <w:t>Master Blanket Purchase Order (</w:t>
      </w:r>
      <w:r>
        <w:t>Blanket P.O.</w:t>
      </w:r>
      <w:r w:rsidRPr="00851065">
        <w:t xml:space="preserve">) </w:t>
      </w:r>
      <w:r>
        <w:t xml:space="preserve">{Contract}. </w:t>
      </w:r>
    </w:p>
    <w:p w14:paraId="32698EC0" w14:textId="77777777" w:rsidR="0060357F" w:rsidRDefault="0060357F" w:rsidP="0060357F"/>
    <w:p w14:paraId="16962927" w14:textId="77777777" w:rsidR="0060357F" w:rsidRPr="00870DCD" w:rsidRDefault="0060357F" w:rsidP="0060357F">
      <w:pPr>
        <w:rPr>
          <w:u w:val="single"/>
        </w:rPr>
      </w:pPr>
      <w:r w:rsidRPr="00870DCD">
        <w:rPr>
          <w:u w:val="single"/>
        </w:rPr>
        <w:t>State Owned Towers</w:t>
      </w:r>
      <w:r>
        <w:rPr>
          <w:u w:val="single"/>
        </w:rPr>
        <w:t>:</w:t>
      </w:r>
    </w:p>
    <w:p w14:paraId="19B58900" w14:textId="77777777" w:rsidR="0060357F" w:rsidRDefault="0060357F" w:rsidP="0060357F"/>
    <w:p w14:paraId="64557195" w14:textId="76B5F7A3" w:rsidR="0060357F" w:rsidRDefault="0060357F" w:rsidP="0060357F">
      <w:pPr>
        <w:pStyle w:val="BodyText2"/>
        <w:numPr>
          <w:ilvl w:val="0"/>
          <w:numId w:val="52"/>
        </w:numPr>
      </w:pPr>
      <w:r>
        <w:t xml:space="preserve">Channel 52 Tower is nine hundred (900) feet above ground and has a Dielectric DCRM4C5HPF5 FM antenna stacked over a Dielectric TUA-04-12/48H-1 antenna ninety (90) feet high atop the tower.  Tower is </w:t>
      </w:r>
      <w:r w:rsidR="00E51F7B">
        <w:t xml:space="preserve">Stainless </w:t>
      </w:r>
      <w:r>
        <w:t xml:space="preserve">G-8  with an eight (8) foot triangular face, dual guyed at six (6) levels.  Tower has high intensity lighting.  The Tower ladder is equipped with </w:t>
      </w:r>
      <w:r w:rsidRPr="00515931">
        <w:rPr>
          <w:i/>
        </w:rPr>
        <w:t>Saf-T-Clim</w:t>
      </w:r>
      <w:r>
        <w:t xml:space="preserve"> devices.  Tower coordinates are 40-16-58, 74-41-11.  Tower has Marshall Elevator system.  Tower is located in Lawrence Township, NJ, 301 Grover’s Mill Road, approximately six (6) miles north east of Trenton off of Route 1.  Grover’s Mill Road is immediately beyond (north of) the New Jersey Motor Vehicle Inspection Station;</w:t>
      </w:r>
    </w:p>
    <w:p w14:paraId="3CF33DE4" w14:textId="77777777" w:rsidR="0060357F" w:rsidRDefault="0060357F" w:rsidP="0060357F">
      <w:pPr>
        <w:pStyle w:val="BodyText2"/>
        <w:ind w:left="720"/>
      </w:pPr>
    </w:p>
    <w:p w14:paraId="5A9A28B8" w14:textId="5B56E008" w:rsidR="0060357F" w:rsidRDefault="0060357F" w:rsidP="0060357F">
      <w:pPr>
        <w:pStyle w:val="BodyText2"/>
        <w:numPr>
          <w:ilvl w:val="0"/>
          <w:numId w:val="52"/>
        </w:numPr>
      </w:pPr>
      <w:r>
        <w:t xml:space="preserve">Channel 23 Tower is eight hundred twenty two (822) feet above ground, with a sixty four (64) foot  Dielectric TFU-30GTH-R O4 antenna.  Tower is a </w:t>
      </w:r>
      <w:r w:rsidR="00E51F7B">
        <w:t xml:space="preserve">Stainless </w:t>
      </w:r>
      <w:r>
        <w:t>G-8 with no elevator. Tower has five (5) dual sets of guys and has high intensity lighting.  The Tower ladder is equipped with a Saf-T-Clim device.  Tower coordinates are 39-43-41, 74-50-39.  Tower is located in Waterford Works, New Jersey, on Arrowhead Drive near Chew Road.  From Route 206 south, turn right on Route 536 five (5) miles before Hammonton.  Go five (5) miles west to Arrowhead Drive.  Turn right on Arrowhead one half (½) mile to New Access Road on left;</w:t>
      </w:r>
    </w:p>
    <w:p w14:paraId="67191354" w14:textId="77777777" w:rsidR="0060357F" w:rsidRDefault="0060357F" w:rsidP="0060357F">
      <w:pPr>
        <w:pStyle w:val="BodyText2"/>
        <w:ind w:left="720"/>
      </w:pPr>
    </w:p>
    <w:p w14:paraId="48075A5A" w14:textId="357F7EA3" w:rsidR="0060357F" w:rsidRDefault="0060357F" w:rsidP="0060357F">
      <w:pPr>
        <w:pStyle w:val="BodyText2"/>
        <w:numPr>
          <w:ilvl w:val="0"/>
          <w:numId w:val="52"/>
        </w:numPr>
      </w:pPr>
      <w:r>
        <w:t xml:space="preserve">Channel 50 Tower is a </w:t>
      </w:r>
      <w:r w:rsidR="00E51F7B">
        <w:t>S</w:t>
      </w:r>
      <w:r>
        <w:t xml:space="preserve">tainless </w:t>
      </w:r>
      <w:r w:rsidR="00E51F7B">
        <w:t>G-8</w:t>
      </w:r>
      <w:r>
        <w:t>, self-supporting, triangular tower five hundred sixty four (564) feet above ground, with a Dielectric TFU-16GTH-R antenna stacked on a Dielectric TFU-30GBH-R 08 DC antenna ninety (90) feet high atop the tower.  Tower has high intensity lighting and the ladder is equipped with a Saf-T-Clim device.  Tower coordinates are 40-15-48, 74-12-01.  The Tower was built in the summer of 1972 and is located on Clove Road, Little Falls, New Jersey, on the campus of Montclair State College;</w:t>
      </w:r>
    </w:p>
    <w:p w14:paraId="5D220A8E" w14:textId="77777777" w:rsidR="0060357F" w:rsidRDefault="0060357F" w:rsidP="0060357F">
      <w:pPr>
        <w:pStyle w:val="BodyText2"/>
        <w:ind w:left="720"/>
      </w:pPr>
    </w:p>
    <w:p w14:paraId="7DFBDDF2" w14:textId="222430B1" w:rsidR="0060357F" w:rsidRDefault="0060357F" w:rsidP="0060357F">
      <w:pPr>
        <w:pStyle w:val="BodyText2"/>
        <w:numPr>
          <w:ilvl w:val="0"/>
          <w:numId w:val="52"/>
        </w:numPr>
      </w:pPr>
      <w:r>
        <w:t xml:space="preserve">Channel 58:  Tower is </w:t>
      </w:r>
      <w:r w:rsidR="00E51F7B">
        <w:t xml:space="preserve">Stainless </w:t>
      </w:r>
      <w:r>
        <w:t>G-8, three hundred fifty two (352) feet above ground with a Dielectric TUV-32GTH/6HV-R06/S190 antenna forty nine (49) feet high atop the tower.  The Tower has three (3) dual guys, a dual beacon on the antenna and set of range lights at one hundred thirty three (133) feet and two hundred sixty seven (267) feet  above ground. The tower ladder is equipped with Saf-T-Clim service and the Tower coordinates are 40-37-00, 74-30-07.  The Tower is located at 7 Geiger Lane in Warren Township, New Jersey.  Directions to site: from Route 22 turn north on Warrenville Road.  Go up steep incline and continue past Washington Valley Road on left, past Mountain Boulevard on right to Mt. Horeb Road on left.  Turn left before service station and go west about one mile to Geiger Lane on left.  Enter and go to site approximately one thousand three hundred (1,300) feet  from Mt. Horeb Road;</w:t>
      </w:r>
    </w:p>
    <w:p w14:paraId="427E907D" w14:textId="77777777" w:rsidR="0060357F" w:rsidRDefault="0060357F" w:rsidP="0060357F">
      <w:pPr>
        <w:pStyle w:val="BodyText2"/>
        <w:ind w:left="720"/>
      </w:pPr>
    </w:p>
    <w:p w14:paraId="0C79E3C1" w14:textId="616CC5F3" w:rsidR="0060357F" w:rsidRDefault="0060357F" w:rsidP="0060357F">
      <w:pPr>
        <w:pStyle w:val="BodyText2"/>
        <w:numPr>
          <w:ilvl w:val="0"/>
          <w:numId w:val="52"/>
        </w:numPr>
      </w:pPr>
      <w:r>
        <w:t>Studio Tower is located in Trenton, NJ, at 25 South Stockton Street, on top of the studio building.  When work is to be done on this tower, the Contractor is to contact engineering office located at this address.  This is a sixty five (65) foot Rohn self-supporting tower.  This tower has five (5) microwave dishes;</w:t>
      </w:r>
    </w:p>
    <w:p w14:paraId="3B231C82" w14:textId="77777777" w:rsidR="0060357F" w:rsidRDefault="0060357F" w:rsidP="0060357F">
      <w:pPr>
        <w:pStyle w:val="BodyText2"/>
        <w:ind w:left="720"/>
      </w:pPr>
    </w:p>
    <w:p w14:paraId="4D09864F" w14:textId="24F2D857" w:rsidR="0060357F" w:rsidRDefault="0060357F" w:rsidP="0060357F">
      <w:pPr>
        <w:pStyle w:val="BodyText2"/>
        <w:numPr>
          <w:ilvl w:val="0"/>
          <w:numId w:val="52"/>
        </w:numPr>
      </w:pPr>
      <w:r>
        <w:t>Relay Tower is a one hundred (100) foot  Rohn™ self-supporting tower, located adjacent to the Stockton College’s “Scott House” on Jim Leed's Road approximately one half (1/2) mile west of the Garden State Parkway on the Stockton State College campus in Pomona, New Jersey.  The Tower has two (2) microwave antennas at ninety (90) feet  and is painted silver gray.  Tower coordinates are 39-28-11, 74-32-20; and</w:t>
      </w:r>
    </w:p>
    <w:p w14:paraId="017271CD" w14:textId="77777777" w:rsidR="0060357F" w:rsidRDefault="0060357F" w:rsidP="0060357F">
      <w:pPr>
        <w:pStyle w:val="BodyText2"/>
        <w:ind w:left="720"/>
      </w:pPr>
    </w:p>
    <w:p w14:paraId="1E846492" w14:textId="77777777" w:rsidR="0060357F" w:rsidRDefault="0060357F" w:rsidP="0060357F">
      <w:pPr>
        <w:pStyle w:val="BodyText2"/>
        <w:numPr>
          <w:ilvl w:val="0"/>
          <w:numId w:val="52"/>
        </w:numPr>
      </w:pPr>
      <w:r>
        <w:t>WNJP Tower is a two hundred (200) foot  Pirod, self-supporting tower located in the State game lands off Sand Pond Road in Hardiston Township, Sussex County, NJ (atop Hamburg mountain).  This tower supports an FM, LPTV and two (2) grid dish antennas.</w:t>
      </w:r>
    </w:p>
    <w:p w14:paraId="5812F720" w14:textId="77777777" w:rsidR="0060357F" w:rsidRDefault="0060357F" w:rsidP="0060357F"/>
    <w:p w14:paraId="6A9F73E8" w14:textId="77777777" w:rsidR="0060357F" w:rsidRDefault="0060357F" w:rsidP="0060357F">
      <w:pPr>
        <w:rPr>
          <w:u w:val="single"/>
        </w:rPr>
      </w:pPr>
      <w:r w:rsidRPr="00C836ED">
        <w:rPr>
          <w:u w:val="single"/>
        </w:rPr>
        <w:t>Leased Tower Space:</w:t>
      </w:r>
    </w:p>
    <w:p w14:paraId="022E7562" w14:textId="77777777" w:rsidR="0060357F" w:rsidRDefault="0060357F" w:rsidP="0060357F">
      <w:pPr>
        <w:rPr>
          <w:u w:val="single"/>
        </w:rPr>
      </w:pPr>
    </w:p>
    <w:p w14:paraId="4B59EBDF" w14:textId="77777777" w:rsidR="0060357F" w:rsidRDefault="0060357F" w:rsidP="0060357F">
      <w:pPr>
        <w:pStyle w:val="ListParagraph"/>
        <w:numPr>
          <w:ilvl w:val="0"/>
          <w:numId w:val="53"/>
        </w:numPr>
      </w:pPr>
      <w:r>
        <w:t>Leased space from NJ Transit with the New Jersey Public Broadcasting Agency (NJPBA) as the Lessor.  The Tower is located at the Atlantic Coast Community College;</w:t>
      </w:r>
    </w:p>
    <w:p w14:paraId="53BA977D" w14:textId="77777777" w:rsidR="0060357F" w:rsidRDefault="0060357F" w:rsidP="0060357F">
      <w:pPr>
        <w:pStyle w:val="ListParagraph"/>
      </w:pPr>
    </w:p>
    <w:p w14:paraId="38528036" w14:textId="77777777" w:rsidR="0060357F" w:rsidRDefault="0060357F" w:rsidP="0060357F">
      <w:pPr>
        <w:pStyle w:val="ListParagraph"/>
        <w:numPr>
          <w:ilvl w:val="0"/>
          <w:numId w:val="53"/>
        </w:numPr>
      </w:pPr>
      <w:r>
        <w:t>Leased site from New Jersey State Police (NJSP). The Tower is located on Hope-Blairstown Rd. (Co. 521) Blairstown, NJ Adjacent 123 Hope Rd;</w:t>
      </w:r>
    </w:p>
    <w:p w14:paraId="500D5D60" w14:textId="77777777" w:rsidR="0060357F" w:rsidRDefault="0060357F" w:rsidP="0060357F">
      <w:pPr>
        <w:pStyle w:val="ListParagraph"/>
      </w:pPr>
    </w:p>
    <w:p w14:paraId="2BC409D6" w14:textId="77777777" w:rsidR="0060357F" w:rsidRDefault="0060357F" w:rsidP="0060357F">
      <w:pPr>
        <w:pStyle w:val="ListParagraph"/>
        <w:numPr>
          <w:ilvl w:val="0"/>
          <w:numId w:val="53"/>
        </w:numPr>
      </w:pPr>
      <w:r>
        <w:t>Leased from NJSP who is responsible for the building, tower, and grounds maintenance.  The Tower is located at 1 Demeter Road, Washington, NJ  07882;</w:t>
      </w:r>
    </w:p>
    <w:p w14:paraId="1ABA280B" w14:textId="77777777" w:rsidR="0060357F" w:rsidRDefault="0060357F" w:rsidP="0060357F">
      <w:pPr>
        <w:pStyle w:val="ListParagraph"/>
      </w:pPr>
    </w:p>
    <w:p w14:paraId="729EE48B" w14:textId="77777777" w:rsidR="0060357F" w:rsidRDefault="0060357F" w:rsidP="0060357F">
      <w:pPr>
        <w:pStyle w:val="ListParagraph"/>
        <w:numPr>
          <w:ilvl w:val="0"/>
          <w:numId w:val="53"/>
        </w:numPr>
      </w:pPr>
      <w:r>
        <w:t>Leased space from Cumberland County. The lease includes Temple University STL agreement with NJPBA as the Lessor.  The Building was constructed and is maintained by NJPBA.  The Tower is located at Cumberland County Tower, 637 Bridgeton Ave. (County  Rd 666) Bridgeton, NJ  08302;</w:t>
      </w:r>
    </w:p>
    <w:p w14:paraId="54B28B53" w14:textId="77777777" w:rsidR="0060357F" w:rsidRDefault="0060357F" w:rsidP="0060357F">
      <w:pPr>
        <w:pStyle w:val="ListParagraph"/>
      </w:pPr>
    </w:p>
    <w:p w14:paraId="6097DF78" w14:textId="77777777" w:rsidR="0060357F" w:rsidRDefault="0060357F" w:rsidP="0060357F">
      <w:pPr>
        <w:pStyle w:val="ListParagraph"/>
        <w:numPr>
          <w:ilvl w:val="0"/>
          <w:numId w:val="53"/>
        </w:numPr>
      </w:pPr>
      <w:r>
        <w:t>Leased Space via Coast Communications. The Tower is located at J. F. Keily Construction Company, 916 N. RT. 9, Cape May Court House, NJ  08210;</w:t>
      </w:r>
    </w:p>
    <w:p w14:paraId="3D64E326" w14:textId="77777777" w:rsidR="0060357F" w:rsidRDefault="0060357F" w:rsidP="0060357F">
      <w:pPr>
        <w:pStyle w:val="ListParagraph"/>
      </w:pPr>
    </w:p>
    <w:p w14:paraId="626AF980" w14:textId="77777777" w:rsidR="0060357F" w:rsidRDefault="0060357F" w:rsidP="0060357F">
      <w:pPr>
        <w:pStyle w:val="ListParagraph"/>
        <w:numPr>
          <w:ilvl w:val="0"/>
          <w:numId w:val="53"/>
        </w:numPr>
      </w:pPr>
      <w:r>
        <w:t>Leased space from Centenary College.  State Maintains HVAC system and NJPBA transmission equipment. The Tower is located at Thomas Drive &amp; Cheryl Drive, Hackettstown, NJ;</w:t>
      </w:r>
    </w:p>
    <w:p w14:paraId="3CF29564" w14:textId="77777777" w:rsidR="0060357F" w:rsidRDefault="0060357F" w:rsidP="0060357F">
      <w:pPr>
        <w:pStyle w:val="ListParagraph"/>
      </w:pPr>
    </w:p>
    <w:p w14:paraId="4159FAC4" w14:textId="77777777" w:rsidR="0060357F" w:rsidRDefault="0060357F" w:rsidP="0060357F">
      <w:pPr>
        <w:pStyle w:val="ListParagraph"/>
        <w:numPr>
          <w:ilvl w:val="0"/>
          <w:numId w:val="53"/>
        </w:numPr>
      </w:pPr>
      <w:r>
        <w:t>Leased space from Burlington County. The Tower is located at 1020 Briggs Road, Mt. Laurel, NJ;</w:t>
      </w:r>
    </w:p>
    <w:p w14:paraId="33F5F816" w14:textId="77777777" w:rsidR="0060357F" w:rsidRDefault="0060357F" w:rsidP="0060357F">
      <w:pPr>
        <w:pStyle w:val="ListParagraph"/>
      </w:pPr>
    </w:p>
    <w:p w14:paraId="7E3B3762" w14:textId="77777777" w:rsidR="0060357F" w:rsidRDefault="0060357F" w:rsidP="0060357F">
      <w:pPr>
        <w:pStyle w:val="ListParagraph"/>
        <w:numPr>
          <w:ilvl w:val="0"/>
          <w:numId w:val="53"/>
        </w:numPr>
      </w:pPr>
      <w:r>
        <w:t>Leased site from NJSP with NJPBA as the Lessor. There are no site maintenance requirements.  The Tower is located at Route 206 and Mountain Road, Netcong, NJ; and</w:t>
      </w:r>
    </w:p>
    <w:p w14:paraId="40C8B12C" w14:textId="77777777" w:rsidR="0060357F" w:rsidRDefault="0060357F" w:rsidP="0060357F">
      <w:pPr>
        <w:pStyle w:val="ListParagraph"/>
      </w:pPr>
    </w:p>
    <w:p w14:paraId="6E41C783" w14:textId="77777777" w:rsidR="0060357F" w:rsidRDefault="0060357F" w:rsidP="0060357F">
      <w:pPr>
        <w:pStyle w:val="ListParagraph"/>
        <w:numPr>
          <w:ilvl w:val="0"/>
          <w:numId w:val="53"/>
        </w:numPr>
      </w:pPr>
      <w:r>
        <w:t>Leased site from NJSP. The space is sub leased to WDVR-FM.  The Tower is located at Pittstown Road (County Rd 615), two hundred (200) yards North of Frenchtown-Flemington Rd (Hwy 12) Frenchtown, NJ.</w:t>
      </w:r>
    </w:p>
    <w:p w14:paraId="1B27B0D8" w14:textId="77777777" w:rsidR="0060357F" w:rsidRDefault="0060357F"/>
    <w:p w14:paraId="6C8FE752" w14:textId="050DE510" w:rsidR="0060357F" w:rsidRDefault="0060357F" w:rsidP="00B872FB">
      <w:pPr>
        <w:pStyle w:val="Heading2"/>
      </w:pPr>
      <w:bookmarkStart w:id="1078" w:name="_Toc467141874"/>
      <w:r>
        <w:t>labor and equipment requirements</w:t>
      </w:r>
      <w:bookmarkEnd w:id="1078"/>
    </w:p>
    <w:p w14:paraId="7A2D7A22" w14:textId="77777777" w:rsidR="00756236" w:rsidRDefault="00756236" w:rsidP="0060357F"/>
    <w:p w14:paraId="1C769745" w14:textId="42850897" w:rsidR="0060357F" w:rsidRDefault="0060357F" w:rsidP="00554DF8">
      <w:pPr>
        <w:pStyle w:val="Heading3"/>
      </w:pPr>
      <w:bookmarkStart w:id="1079" w:name="_Toc467141875"/>
      <w:r>
        <w:t>time and material (t&amp;M) support: labor rates</w:t>
      </w:r>
      <w:bookmarkEnd w:id="1079"/>
    </w:p>
    <w:p w14:paraId="642D8CF2" w14:textId="77777777" w:rsidR="0060357F" w:rsidRDefault="0060357F"/>
    <w:p w14:paraId="0F7DC2E4" w14:textId="6F99B4A8" w:rsidR="0054308B" w:rsidRDefault="0054308B" w:rsidP="0060357F">
      <w:r w:rsidRPr="0054308B">
        <w:t xml:space="preserve">The American National Standards Institute and the American Society of Safety Engineers (ANSI/ASSE) have developed the ANSI/ASSE A10.48-2016 standard for Construction, Demolition, Modification, and Maintenance of Communications Structures (available at </w:t>
      </w:r>
      <w:r w:rsidRPr="0054308B">
        <w:lastRenderedPageBreak/>
        <w:t>www.asse.org).  These standards have been adopted by the New Jersey Public Broadcasting Authority (NJPBA) and will be implemented during all phases of tower projects conducted on NJPBA tower sites or projects managed by the NJPBA.</w:t>
      </w:r>
    </w:p>
    <w:p w14:paraId="66AA55D4" w14:textId="77777777" w:rsidR="0054308B" w:rsidRDefault="0054308B" w:rsidP="0060357F"/>
    <w:p w14:paraId="0609D354" w14:textId="77777777" w:rsidR="00317504" w:rsidRDefault="0060357F" w:rsidP="00317504">
      <w:pPr>
        <w:autoSpaceDE w:val="0"/>
        <w:autoSpaceDN w:val="0"/>
        <w:adjustRightInd w:val="0"/>
        <w:jc w:val="left"/>
      </w:pPr>
      <w:r>
        <w:t xml:space="preserve">The </w:t>
      </w:r>
      <w:r w:rsidR="002903BD">
        <w:t>Vendor {C</w:t>
      </w:r>
      <w:r>
        <w:t>ontractor</w:t>
      </w:r>
      <w:r w:rsidR="002903BD">
        <w:t>}</w:t>
      </w:r>
      <w:r>
        <w:t xml:space="preserve"> shall provide Time and Material (T&amp;M) support.  T&amp;M support is based on time (hourly rate) </w:t>
      </w:r>
      <w:r w:rsidR="00F023F8">
        <w:t xml:space="preserve">for the Tower Maintenance labor categories </w:t>
      </w:r>
      <w:r>
        <w:t xml:space="preserve">and materials (fixed material cost). </w:t>
      </w:r>
      <w:r w:rsidR="00317504">
        <w:t xml:space="preserve"> </w:t>
      </w:r>
    </w:p>
    <w:p w14:paraId="57B626FD" w14:textId="77777777" w:rsidR="007C3E88" w:rsidRDefault="007C3E88">
      <w:pPr>
        <w:rPr>
          <w:u w:val="single"/>
        </w:rPr>
      </w:pPr>
    </w:p>
    <w:p w14:paraId="1C16F3CE" w14:textId="3A0DFA98" w:rsidR="00F023F8" w:rsidRPr="008426DA" w:rsidRDefault="004A137E">
      <w:pPr>
        <w:rPr>
          <w:u w:val="single"/>
        </w:rPr>
      </w:pPr>
      <w:r>
        <w:rPr>
          <w:u w:val="single"/>
        </w:rPr>
        <w:t>Tower Maintenance Labor Categories</w:t>
      </w:r>
    </w:p>
    <w:p w14:paraId="18A2B52A" w14:textId="20DF78D3" w:rsidR="0054308B" w:rsidRDefault="0054308B">
      <w:pPr>
        <w:pStyle w:val="ListParagraph"/>
        <w:numPr>
          <w:ilvl w:val="0"/>
          <w:numId w:val="58"/>
        </w:numPr>
      </w:pPr>
      <w:r>
        <w:t>Apprentice/Authorized Climber - as designated by the ANSI/ASSE A10.48-2016 standard, is an individual with the physical capabilities to climb a communications structure, and may or may not have previous climbing experience.  The Authorized Climber has been trained, at a minimum, to the latest version of the North American Tower Erectors “Tower Climber Fall Protection Training Standard” (NATE CTS).  The Authorized Climber must have documented training certifications that indicate the individual is capable of identifying hazards, inspecting equipment and has demonstrated the practical skills of an Authorized Climber.  An Authorized Climber must be supervised by a Competent Climber when working at height.</w:t>
      </w:r>
    </w:p>
    <w:p w14:paraId="350CC5F4" w14:textId="77777777" w:rsidR="0054308B" w:rsidRDefault="0054308B" w:rsidP="008426DA">
      <w:pPr>
        <w:pStyle w:val="ListParagraph"/>
      </w:pPr>
    </w:p>
    <w:p w14:paraId="4612F63C" w14:textId="77777777" w:rsidR="0054308B" w:rsidRDefault="0054308B" w:rsidP="008426DA">
      <w:pPr>
        <w:pStyle w:val="ListParagraph"/>
      </w:pPr>
      <w:r>
        <w:t>An Authorized Climber must have the following documented training certifications:</w:t>
      </w:r>
    </w:p>
    <w:p w14:paraId="7AECF21F" w14:textId="77777777" w:rsidR="0054308B" w:rsidRDefault="0054308B" w:rsidP="008426DA">
      <w:pPr>
        <w:pStyle w:val="ListParagraph"/>
        <w:numPr>
          <w:ilvl w:val="0"/>
          <w:numId w:val="62"/>
        </w:numPr>
      </w:pPr>
      <w:r>
        <w:t>Ten (10) hour OSHA Occupational Safety and Health Training;</w:t>
      </w:r>
    </w:p>
    <w:p w14:paraId="3EE9DB1A" w14:textId="105D7289" w:rsidR="0054308B" w:rsidRDefault="0054308B" w:rsidP="008426DA">
      <w:pPr>
        <w:pStyle w:val="ListParagraph"/>
        <w:numPr>
          <w:ilvl w:val="0"/>
          <w:numId w:val="62"/>
        </w:numPr>
      </w:pPr>
      <w:r>
        <w:t>American Red Cross First Aid, CPR, and AED training; and</w:t>
      </w:r>
    </w:p>
    <w:p w14:paraId="3DFC3167" w14:textId="2C874ECF" w:rsidR="0054308B" w:rsidRDefault="0054308B" w:rsidP="008426DA">
      <w:pPr>
        <w:pStyle w:val="ListParagraph"/>
        <w:numPr>
          <w:ilvl w:val="0"/>
          <w:numId w:val="62"/>
        </w:numPr>
      </w:pPr>
      <w:r>
        <w:t>COMTRAIN Tower Rescue or equivalent</w:t>
      </w:r>
    </w:p>
    <w:p w14:paraId="10350933" w14:textId="77777777" w:rsidR="0054308B" w:rsidRDefault="0054308B" w:rsidP="008426DA">
      <w:pPr>
        <w:pStyle w:val="ListParagraph"/>
      </w:pPr>
    </w:p>
    <w:p w14:paraId="76D7D227" w14:textId="382B04E1" w:rsidR="0054308B" w:rsidRDefault="0054308B" w:rsidP="0054308B">
      <w:pPr>
        <w:pStyle w:val="ListParagraph"/>
        <w:numPr>
          <w:ilvl w:val="0"/>
          <w:numId w:val="58"/>
        </w:numPr>
      </w:pPr>
      <w:r>
        <w:t xml:space="preserve">Technician/Competent Climber - as designated by ANSI/ASSE A10.48-2016 standard, is an individual with the physical capabilities to climb a communications structure and has ninety (90) days of tower climbing experience.  A Competent Climber has been trained, at a minimum, to the latest version of the North American Tower Erectors “Tower Climber Fall Protection Training Standard” (NATE CTS).  </w:t>
      </w:r>
    </w:p>
    <w:p w14:paraId="17438641" w14:textId="77777777" w:rsidR="0054308B" w:rsidRDefault="0054308B" w:rsidP="008426DA">
      <w:pPr>
        <w:pStyle w:val="ListParagraph"/>
      </w:pPr>
    </w:p>
    <w:p w14:paraId="14822742" w14:textId="77777777" w:rsidR="0054308B" w:rsidRDefault="0054308B" w:rsidP="008426DA">
      <w:pPr>
        <w:pStyle w:val="ListParagraph"/>
      </w:pPr>
      <w:r>
        <w:t>The Competent Climber must:</w:t>
      </w:r>
    </w:p>
    <w:p w14:paraId="3933C1C9" w14:textId="77777777" w:rsidR="0054308B" w:rsidRDefault="0054308B" w:rsidP="008426DA">
      <w:pPr>
        <w:pStyle w:val="ListParagraph"/>
        <w:numPr>
          <w:ilvl w:val="0"/>
          <w:numId w:val="63"/>
        </w:numPr>
      </w:pPr>
      <w:r>
        <w:t xml:space="preserve">Have certifications that indicate the individual has been trained on the inspection of equipment that applies to tower work; </w:t>
      </w:r>
    </w:p>
    <w:p w14:paraId="1CABA922" w14:textId="77777777" w:rsidR="0054308B" w:rsidRDefault="0054308B" w:rsidP="008426DA">
      <w:pPr>
        <w:pStyle w:val="ListParagraph"/>
        <w:numPr>
          <w:ilvl w:val="0"/>
          <w:numId w:val="63"/>
        </w:numPr>
      </w:pPr>
      <w:r>
        <w:t>Is capable of identifying existing and potential fall hazards,</w:t>
      </w:r>
    </w:p>
    <w:p w14:paraId="1C42C503" w14:textId="77777777" w:rsidR="0054308B" w:rsidRDefault="0054308B" w:rsidP="008426DA">
      <w:pPr>
        <w:pStyle w:val="ListParagraph"/>
        <w:numPr>
          <w:ilvl w:val="0"/>
          <w:numId w:val="63"/>
        </w:numPr>
      </w:pPr>
      <w:r>
        <w:t>Has the employer’s authority to take prompt corrective action to eliminate those hazards; and</w:t>
      </w:r>
    </w:p>
    <w:p w14:paraId="50A61FAC" w14:textId="45619091" w:rsidR="0054308B" w:rsidRDefault="0054308B" w:rsidP="008426DA">
      <w:pPr>
        <w:pStyle w:val="ListParagraph"/>
        <w:numPr>
          <w:ilvl w:val="0"/>
          <w:numId w:val="63"/>
        </w:numPr>
      </w:pPr>
      <w:r>
        <w:t>Is responsible for the Authorized Climbers when working at height.</w:t>
      </w:r>
    </w:p>
    <w:p w14:paraId="1019ECEB" w14:textId="77777777" w:rsidR="0054308B" w:rsidRDefault="0054308B" w:rsidP="008426DA">
      <w:pPr>
        <w:pStyle w:val="ListParagraph"/>
      </w:pPr>
    </w:p>
    <w:p w14:paraId="4DA2A845" w14:textId="77777777" w:rsidR="0054308B" w:rsidRDefault="0054308B" w:rsidP="008426DA">
      <w:pPr>
        <w:pStyle w:val="ListParagraph"/>
      </w:pPr>
      <w:r>
        <w:t>A Competent Climber must have the following documented training certifications:</w:t>
      </w:r>
    </w:p>
    <w:p w14:paraId="741E420B" w14:textId="0DD49C8B" w:rsidR="0054308B" w:rsidRDefault="0054308B" w:rsidP="008426DA">
      <w:pPr>
        <w:pStyle w:val="ListParagraph"/>
        <w:numPr>
          <w:ilvl w:val="0"/>
          <w:numId w:val="64"/>
        </w:numPr>
      </w:pPr>
      <w:r>
        <w:t>Thirty (30) hour OSHA Occupational Safety and Health Training;</w:t>
      </w:r>
    </w:p>
    <w:p w14:paraId="47D89E2D" w14:textId="30864222" w:rsidR="0054308B" w:rsidRDefault="0054308B" w:rsidP="008426DA">
      <w:pPr>
        <w:pStyle w:val="ListParagraph"/>
        <w:numPr>
          <w:ilvl w:val="0"/>
          <w:numId w:val="64"/>
        </w:numPr>
      </w:pPr>
      <w:r>
        <w:t>American Red Cross First Aid, CPR, and AED training; and</w:t>
      </w:r>
    </w:p>
    <w:p w14:paraId="29A3F0B0" w14:textId="77777777" w:rsidR="0054308B" w:rsidRDefault="0054308B" w:rsidP="008426DA">
      <w:pPr>
        <w:pStyle w:val="ListParagraph"/>
        <w:numPr>
          <w:ilvl w:val="0"/>
          <w:numId w:val="64"/>
        </w:numPr>
      </w:pPr>
      <w:r>
        <w:t>COMTRAIN Tower Rescue or equivalent.</w:t>
      </w:r>
    </w:p>
    <w:p w14:paraId="03C4683C" w14:textId="77777777" w:rsidR="0054308B" w:rsidRDefault="0054308B" w:rsidP="008426DA">
      <w:pPr>
        <w:pStyle w:val="ListParagraph"/>
        <w:ind w:left="1080"/>
      </w:pPr>
    </w:p>
    <w:p w14:paraId="15A6295C" w14:textId="0ACA6009" w:rsidR="00E53CE2" w:rsidRDefault="008F5B80" w:rsidP="00E53CE2">
      <w:pPr>
        <w:pStyle w:val="ListParagraph"/>
        <w:numPr>
          <w:ilvl w:val="0"/>
          <w:numId w:val="58"/>
        </w:numPr>
      </w:pPr>
      <w:r>
        <w:t>Working Foreman/</w:t>
      </w:r>
      <w:r w:rsidR="0054308B">
        <w:t>Competent Rescuer</w:t>
      </w:r>
      <w:r w:rsidR="00E53CE2">
        <w:t xml:space="preserve"> - as designated by ANSI/ASSE A10.48-2016 standard, is an individual who, at a minimum, is trained and certified to the latest version of the North American Tower Erectors “Tower Climber Fall Protection Training Standard” (NATE CTS) and the ANSI/ASSE Z359.1-4 standards.  The Competent Rescuer is designated, by the contractor, through certifications, knowledge, and experience, with implementing, supervising, and monitoring tower projects and rescues at height.  This person shall have the responsibility to implement the site rescue plan.</w:t>
      </w:r>
    </w:p>
    <w:p w14:paraId="2E202284" w14:textId="77777777" w:rsidR="00E53CE2" w:rsidRDefault="00E53CE2" w:rsidP="008426DA">
      <w:pPr>
        <w:pStyle w:val="ListParagraph"/>
      </w:pPr>
    </w:p>
    <w:p w14:paraId="228D777B" w14:textId="5722115F" w:rsidR="00E53CE2" w:rsidRDefault="00E53CE2" w:rsidP="008426DA">
      <w:pPr>
        <w:pStyle w:val="ListParagraph"/>
      </w:pPr>
      <w:r>
        <w:t xml:space="preserve">The minimum staffing requirements must include a lead crew member qualified as a Competent Rescuer. </w:t>
      </w:r>
    </w:p>
    <w:p w14:paraId="282D60FC" w14:textId="77777777" w:rsidR="00E53CE2" w:rsidRDefault="00E53CE2" w:rsidP="008426DA">
      <w:pPr>
        <w:pStyle w:val="ListParagraph"/>
      </w:pPr>
    </w:p>
    <w:p w14:paraId="6FEE58F8" w14:textId="77777777" w:rsidR="00E53CE2" w:rsidRDefault="00E53CE2" w:rsidP="008426DA">
      <w:pPr>
        <w:pStyle w:val="ListParagraph"/>
      </w:pPr>
      <w:r>
        <w:t>A Competent Rescuer must have the following documented training certifications:</w:t>
      </w:r>
    </w:p>
    <w:p w14:paraId="25D80F7E" w14:textId="2129C1E4" w:rsidR="00E53CE2" w:rsidRDefault="00E53CE2" w:rsidP="008426DA">
      <w:pPr>
        <w:pStyle w:val="ListParagraph"/>
        <w:numPr>
          <w:ilvl w:val="0"/>
          <w:numId w:val="65"/>
        </w:numPr>
      </w:pPr>
      <w:r>
        <w:lastRenderedPageBreak/>
        <w:t>Thirty (30</w:t>
      </w:r>
      <w:r w:rsidR="005A66C7">
        <w:t>)</w:t>
      </w:r>
      <w:r>
        <w:t xml:space="preserve"> hour OSHA Occupational Safety and Health Training</w:t>
      </w:r>
      <w:r w:rsidR="005A66C7">
        <w:t>;</w:t>
      </w:r>
    </w:p>
    <w:p w14:paraId="6CD70FBD" w14:textId="4D07ABA0" w:rsidR="00E53CE2" w:rsidRDefault="00E53CE2" w:rsidP="008426DA">
      <w:pPr>
        <w:pStyle w:val="ListParagraph"/>
        <w:numPr>
          <w:ilvl w:val="0"/>
          <w:numId w:val="65"/>
        </w:numPr>
      </w:pPr>
      <w:r>
        <w:t>American Red Cross First Aid, CPR, and AED training</w:t>
      </w:r>
      <w:r w:rsidR="005A66C7">
        <w:t>; and</w:t>
      </w:r>
    </w:p>
    <w:p w14:paraId="447D1B8B" w14:textId="1183C3FE" w:rsidR="0038628B" w:rsidRDefault="00E53CE2" w:rsidP="008426DA">
      <w:pPr>
        <w:pStyle w:val="ListParagraph"/>
        <w:numPr>
          <w:ilvl w:val="0"/>
          <w:numId w:val="65"/>
        </w:numPr>
      </w:pPr>
      <w:r>
        <w:t xml:space="preserve">COMTRAIN Tower Rescue or equivalent </w:t>
      </w:r>
      <w:r w:rsidR="0038628B">
        <w:t>Highly experienced tower technician with expertise in most aspects of the indus</w:t>
      </w:r>
      <w:r w:rsidR="00C43DB6">
        <w:t>try and experience supervising tower m</w:t>
      </w:r>
      <w:r w:rsidR="0038628B">
        <w:t>aintenance projects;</w:t>
      </w:r>
    </w:p>
    <w:p w14:paraId="1FAEA32C" w14:textId="77777777" w:rsidR="0054308B" w:rsidRDefault="0054308B" w:rsidP="008426DA">
      <w:pPr>
        <w:pStyle w:val="ListParagraph"/>
      </w:pPr>
    </w:p>
    <w:p w14:paraId="08D79E11" w14:textId="744C57A6" w:rsidR="005A66C7" w:rsidRDefault="00E53CE2">
      <w:pPr>
        <w:pStyle w:val="ListParagraph"/>
        <w:numPr>
          <w:ilvl w:val="0"/>
          <w:numId w:val="58"/>
        </w:numPr>
      </w:pPr>
      <w:r>
        <w:t>Foreman/Supervisor/Qualified Person</w:t>
      </w:r>
      <w:r w:rsidR="005A66C7">
        <w:t xml:space="preserve"> - as designated by the ANSI/ASSE A10.48-2016 Standard, is a highly experienced tower technician.  A Qualified Person has expertise in most aspects of the industry and experience supervising tower maintenance projects.  A qualified person may not have the same physical skills as a Competent Rigger but must have the same certifications, general knowledge, and understanding of the processes involved with all construction and maintenance work under their supervision.   </w:t>
      </w:r>
    </w:p>
    <w:p w14:paraId="52D7A919" w14:textId="77777777" w:rsidR="005A66C7" w:rsidRDefault="005A66C7" w:rsidP="008426DA">
      <w:pPr>
        <w:pStyle w:val="ListParagraph"/>
      </w:pPr>
    </w:p>
    <w:p w14:paraId="41B1EEF7" w14:textId="2FCB7A3C" w:rsidR="005A66C7" w:rsidRDefault="005A66C7" w:rsidP="008426DA">
      <w:pPr>
        <w:pStyle w:val="ListParagraph"/>
      </w:pPr>
      <w:r>
        <w:t>A Qualified Person must have the following documented training certifications:</w:t>
      </w:r>
    </w:p>
    <w:p w14:paraId="62295930" w14:textId="08E8C929" w:rsidR="005A66C7" w:rsidRDefault="005A66C7" w:rsidP="008426DA">
      <w:pPr>
        <w:pStyle w:val="ListParagraph"/>
        <w:numPr>
          <w:ilvl w:val="0"/>
          <w:numId w:val="66"/>
        </w:numPr>
      </w:pPr>
      <w:r>
        <w:t>Thirty (30) hour OSHA Occupational Safety and Health Training;</w:t>
      </w:r>
    </w:p>
    <w:p w14:paraId="674F7002" w14:textId="6579EBAE" w:rsidR="005A66C7" w:rsidRDefault="005A66C7" w:rsidP="008426DA">
      <w:pPr>
        <w:pStyle w:val="ListParagraph"/>
        <w:numPr>
          <w:ilvl w:val="0"/>
          <w:numId w:val="66"/>
        </w:numPr>
      </w:pPr>
      <w:r>
        <w:t>American Red Cross First Aid, CPR, and AED training; and</w:t>
      </w:r>
    </w:p>
    <w:p w14:paraId="09B683AA" w14:textId="465C8095" w:rsidR="0054308B" w:rsidRDefault="005A66C7" w:rsidP="008426DA">
      <w:pPr>
        <w:pStyle w:val="ListParagraph"/>
        <w:numPr>
          <w:ilvl w:val="0"/>
          <w:numId w:val="66"/>
        </w:numPr>
      </w:pPr>
      <w:r>
        <w:t>COMTRAIN Tower Rescue or equivalent.</w:t>
      </w:r>
    </w:p>
    <w:p w14:paraId="11535E7C" w14:textId="77777777" w:rsidR="005A66C7" w:rsidRDefault="005A66C7" w:rsidP="008426DA">
      <w:pPr>
        <w:pStyle w:val="ListParagraph"/>
        <w:ind w:left="1440"/>
      </w:pPr>
    </w:p>
    <w:p w14:paraId="2E896DDC" w14:textId="6BCC972C" w:rsidR="005A66C7" w:rsidRDefault="007C3E88" w:rsidP="008426DA">
      <w:pPr>
        <w:pStyle w:val="ListParagraph"/>
        <w:numPr>
          <w:ilvl w:val="0"/>
          <w:numId w:val="58"/>
        </w:numPr>
      </w:pPr>
      <w:r>
        <w:t>Heavy Equipment Operator</w:t>
      </w:r>
      <w:r w:rsidR="005A66C7">
        <w:t>/Competent Rigger</w:t>
      </w:r>
      <w:r w:rsidR="008843F7">
        <w:t xml:space="preserve"> –</w:t>
      </w:r>
      <w:r w:rsidR="005A66C7">
        <w:t>as designated by ANSI/ASSE A10.48-2016 standard, must have the following, certifications, knowledge, and practical skills:</w:t>
      </w:r>
    </w:p>
    <w:p w14:paraId="69485EEC" w14:textId="77777777" w:rsidR="005A66C7" w:rsidRDefault="005A66C7" w:rsidP="005A66C7">
      <w:pPr>
        <w:pStyle w:val="ListParagraph"/>
      </w:pPr>
    </w:p>
    <w:p w14:paraId="186E60F3" w14:textId="42D3C0BF" w:rsidR="005A66C7" w:rsidRDefault="005A66C7" w:rsidP="008426DA">
      <w:pPr>
        <w:pStyle w:val="ListParagraph"/>
        <w:numPr>
          <w:ilvl w:val="1"/>
          <w:numId w:val="69"/>
        </w:numPr>
      </w:pPr>
      <w:r>
        <w:t>Certified to the latest version of the North American Tower Erectors “Tower Climber Fall Protection Training Standard” (NATE CTS), “Competent Climber,” and “Competent Rescuer,”  training programs;</w:t>
      </w:r>
    </w:p>
    <w:p w14:paraId="5D89FC41" w14:textId="6AAA34EA" w:rsidR="005A66C7" w:rsidRDefault="005A66C7" w:rsidP="008426DA">
      <w:pPr>
        <w:pStyle w:val="ListParagraph"/>
        <w:numPr>
          <w:ilvl w:val="1"/>
          <w:numId w:val="69"/>
        </w:numPr>
      </w:pPr>
      <w:r>
        <w:t>Trained in safe work practices for managing hazards related to high energy Radio Frequency environments (RF/EME training);</w:t>
      </w:r>
    </w:p>
    <w:p w14:paraId="119F2960" w14:textId="10C8972F" w:rsidR="005A66C7" w:rsidRDefault="005A66C7" w:rsidP="008426DA">
      <w:pPr>
        <w:pStyle w:val="ListParagraph"/>
        <w:numPr>
          <w:ilvl w:val="1"/>
          <w:numId w:val="69"/>
        </w:numPr>
      </w:pPr>
      <w:r>
        <w:t xml:space="preserve">A minimum of three years' general knowledge, climbing and working experience on the installation of various tower systems;  </w:t>
      </w:r>
    </w:p>
    <w:p w14:paraId="22030099" w14:textId="7770D8C8" w:rsidR="005A66C7" w:rsidRDefault="005A66C7" w:rsidP="008426DA">
      <w:pPr>
        <w:pStyle w:val="ListParagraph"/>
        <w:numPr>
          <w:ilvl w:val="1"/>
          <w:numId w:val="69"/>
        </w:numPr>
      </w:pPr>
      <w:r>
        <w:t>A working knowledge of Health, Safety and Environmental practices related to communications workplace environments, including; radio frequency exposure, lock out/tag out procedures, and material handling procedures;</w:t>
      </w:r>
    </w:p>
    <w:p w14:paraId="683AB450" w14:textId="4DC084CA" w:rsidR="005A66C7" w:rsidRDefault="005A66C7" w:rsidP="008426DA">
      <w:pPr>
        <w:pStyle w:val="ListParagraph"/>
        <w:numPr>
          <w:ilvl w:val="1"/>
          <w:numId w:val="69"/>
        </w:numPr>
      </w:pPr>
      <w:r>
        <w:t>A working understanding of the existing standards for the installation, alteration, and maintenance of antenna supporting structures and antennas as outlined by the American National Standard Institute and Telecommunications Industry Association ANSI/TIA-322 standard;</w:t>
      </w:r>
    </w:p>
    <w:p w14:paraId="2F244CE3" w14:textId="6DB3231B" w:rsidR="005A66C7" w:rsidRDefault="005A66C7" w:rsidP="008426DA">
      <w:pPr>
        <w:pStyle w:val="ListParagraph"/>
        <w:numPr>
          <w:ilvl w:val="1"/>
          <w:numId w:val="69"/>
        </w:numPr>
      </w:pPr>
      <w:r>
        <w:t xml:space="preserve">Knowledge and appropriate equipment training, installation, and operation of drum and capstan base mounted hoist systems, gin pole, and cranes, as necessary; </w:t>
      </w:r>
    </w:p>
    <w:p w14:paraId="1EA6628E" w14:textId="0C56A7F7" w:rsidR="005A66C7" w:rsidRDefault="005A66C7" w:rsidP="008426DA">
      <w:pPr>
        <w:pStyle w:val="ListParagraph"/>
        <w:numPr>
          <w:ilvl w:val="1"/>
          <w:numId w:val="69"/>
        </w:numPr>
      </w:pPr>
      <w:r>
        <w:t>The ability to comprehend and write a detailed rigging plan;</w:t>
      </w:r>
    </w:p>
    <w:p w14:paraId="701F9D00" w14:textId="73766A98" w:rsidR="005A66C7" w:rsidRDefault="005A66C7" w:rsidP="008426DA">
      <w:pPr>
        <w:pStyle w:val="ListParagraph"/>
        <w:numPr>
          <w:ilvl w:val="1"/>
          <w:numId w:val="69"/>
        </w:numPr>
      </w:pPr>
      <w:r>
        <w:t>Understand when operational and non-operational conditions must be part of the rigging plan;</w:t>
      </w:r>
    </w:p>
    <w:p w14:paraId="07D70AC8" w14:textId="20E44E72" w:rsidR="005A66C7" w:rsidRDefault="005A66C7" w:rsidP="008426DA">
      <w:pPr>
        <w:pStyle w:val="ListParagraph"/>
        <w:numPr>
          <w:ilvl w:val="1"/>
          <w:numId w:val="69"/>
        </w:numPr>
      </w:pPr>
      <w:r>
        <w:t>Understand the various classes of work as outlined in the ANSI/TIA-322 standard;</w:t>
      </w:r>
    </w:p>
    <w:p w14:paraId="5FC53ED8" w14:textId="71A21D63" w:rsidR="005A66C7" w:rsidRDefault="005A66C7" w:rsidP="008426DA">
      <w:pPr>
        <w:pStyle w:val="ListParagraph"/>
        <w:numPr>
          <w:ilvl w:val="1"/>
          <w:numId w:val="69"/>
        </w:numPr>
      </w:pPr>
      <w:r>
        <w:t>Have the knowledge and ability to calculate rigging forces applied to a tower  structure;</w:t>
      </w:r>
    </w:p>
    <w:p w14:paraId="2D08DA68" w14:textId="734E6515" w:rsidR="005A66C7" w:rsidRDefault="005A66C7" w:rsidP="008426DA">
      <w:pPr>
        <w:pStyle w:val="ListParagraph"/>
        <w:numPr>
          <w:ilvl w:val="1"/>
          <w:numId w:val="69"/>
        </w:numPr>
      </w:pPr>
      <w:r>
        <w:t>Have the knowledge and ability to determine the gross load weight;</w:t>
      </w:r>
    </w:p>
    <w:p w14:paraId="47AF9DE0" w14:textId="2188DC3A" w:rsidR="005A66C7" w:rsidRDefault="005A66C7" w:rsidP="008426DA">
      <w:pPr>
        <w:pStyle w:val="ListParagraph"/>
        <w:numPr>
          <w:ilvl w:val="1"/>
          <w:numId w:val="69"/>
        </w:numPr>
      </w:pPr>
      <w:r>
        <w:t>Have the knowledge and ability to calculate the tag force applied to the system;</w:t>
      </w:r>
    </w:p>
    <w:p w14:paraId="374868E7" w14:textId="1A7571D1" w:rsidR="005A66C7" w:rsidRDefault="005A66C7" w:rsidP="008426DA">
      <w:pPr>
        <w:pStyle w:val="ListParagraph"/>
        <w:numPr>
          <w:ilvl w:val="1"/>
          <w:numId w:val="69"/>
        </w:numPr>
      </w:pPr>
      <w:r>
        <w:t>Understand temporary support applications for anchors, guy wires, and structural members;</w:t>
      </w:r>
    </w:p>
    <w:p w14:paraId="6FED272E" w14:textId="269C231D" w:rsidR="005A66C7" w:rsidRDefault="005A66C7" w:rsidP="008426DA">
      <w:pPr>
        <w:pStyle w:val="ListParagraph"/>
        <w:numPr>
          <w:ilvl w:val="1"/>
          <w:numId w:val="69"/>
        </w:numPr>
      </w:pPr>
      <w:r>
        <w:t>Understand how the construction sequence and duration affect the structure;</w:t>
      </w:r>
    </w:p>
    <w:p w14:paraId="7804F190" w14:textId="4EFBCE40" w:rsidR="005A66C7" w:rsidRDefault="005A66C7" w:rsidP="008426DA">
      <w:pPr>
        <w:pStyle w:val="ListParagraph"/>
        <w:numPr>
          <w:ilvl w:val="1"/>
          <w:numId w:val="69"/>
        </w:numPr>
      </w:pPr>
      <w:r>
        <w:t>Have the knowledge and ability to complete the appropriate load testing and field monitoring;</w:t>
      </w:r>
    </w:p>
    <w:p w14:paraId="70B42A34" w14:textId="1ABC8D76" w:rsidR="005A66C7" w:rsidRDefault="005A66C7" w:rsidP="008426DA">
      <w:pPr>
        <w:pStyle w:val="ListParagraph"/>
        <w:numPr>
          <w:ilvl w:val="1"/>
          <w:numId w:val="69"/>
        </w:numPr>
      </w:pPr>
      <w:r>
        <w:t>A working understanding of construction drawings and scopes of work to plan a project sequence and equipment requirements;</w:t>
      </w:r>
    </w:p>
    <w:p w14:paraId="4AC407B3" w14:textId="63F8ECD4" w:rsidR="005A66C7" w:rsidRDefault="005A66C7" w:rsidP="008426DA">
      <w:pPr>
        <w:pStyle w:val="ListParagraph"/>
        <w:numPr>
          <w:ilvl w:val="1"/>
          <w:numId w:val="69"/>
        </w:numPr>
      </w:pPr>
      <w:r>
        <w:lastRenderedPageBreak/>
        <w:t>Have the communication and writing skills that enable clear and precise instructions to all stakeholders;</w:t>
      </w:r>
    </w:p>
    <w:p w14:paraId="5D682CC7" w14:textId="77777777" w:rsidR="005A66C7" w:rsidRDefault="005A66C7" w:rsidP="005A66C7">
      <w:pPr>
        <w:pStyle w:val="ListParagraph"/>
      </w:pPr>
    </w:p>
    <w:p w14:paraId="61D4185C" w14:textId="33EDA238" w:rsidR="005A66C7" w:rsidRDefault="005A66C7" w:rsidP="005A66C7">
      <w:pPr>
        <w:pStyle w:val="ListParagraph"/>
      </w:pPr>
      <w:r>
        <w:t>A Competent Rigger must have the following documented training certifications:</w:t>
      </w:r>
    </w:p>
    <w:p w14:paraId="20B764EE" w14:textId="3E750AF5" w:rsidR="005A66C7" w:rsidRDefault="005A66C7" w:rsidP="008426DA">
      <w:pPr>
        <w:pStyle w:val="ListParagraph"/>
        <w:numPr>
          <w:ilvl w:val="0"/>
          <w:numId w:val="70"/>
        </w:numPr>
      </w:pPr>
      <w:r>
        <w:t>30- hour OSHA Occupational Safety and Health Training;</w:t>
      </w:r>
    </w:p>
    <w:p w14:paraId="36A7C5CB" w14:textId="41243B09" w:rsidR="005A66C7" w:rsidRDefault="005A66C7" w:rsidP="008426DA">
      <w:pPr>
        <w:pStyle w:val="ListParagraph"/>
        <w:numPr>
          <w:ilvl w:val="0"/>
          <w:numId w:val="70"/>
        </w:numPr>
      </w:pPr>
      <w:r>
        <w:t>American Red Cross First Aid, CPR and AED training; and</w:t>
      </w:r>
    </w:p>
    <w:p w14:paraId="19B29B39" w14:textId="7700447E" w:rsidR="005A66C7" w:rsidRDefault="005A66C7" w:rsidP="008426DA">
      <w:pPr>
        <w:pStyle w:val="ListParagraph"/>
        <w:numPr>
          <w:ilvl w:val="0"/>
          <w:numId w:val="70"/>
        </w:numPr>
      </w:pPr>
      <w:r>
        <w:t>COMTRAIN Tower Rescue or equivalent.</w:t>
      </w:r>
    </w:p>
    <w:p w14:paraId="25F9B0CC" w14:textId="77777777" w:rsidR="005A66C7" w:rsidRDefault="005A66C7" w:rsidP="008426DA">
      <w:pPr>
        <w:pStyle w:val="ListParagraph"/>
        <w:ind w:left="1440"/>
      </w:pPr>
    </w:p>
    <w:p w14:paraId="72E65CFC" w14:textId="5118CF79" w:rsidR="0038628B" w:rsidRDefault="0038628B" w:rsidP="008426DA">
      <w:pPr>
        <w:pStyle w:val="ListParagraph"/>
        <w:numPr>
          <w:ilvl w:val="0"/>
          <w:numId w:val="58"/>
        </w:numPr>
      </w:pPr>
      <w:r>
        <w:t>Electrician</w:t>
      </w:r>
      <w:r w:rsidR="008133BC">
        <w:t xml:space="preserve"> – Lic</w:t>
      </w:r>
      <w:r w:rsidR="008C3521">
        <w:t>ensed electrician</w:t>
      </w:r>
      <w:r w:rsidR="008133BC">
        <w:t xml:space="preserve"> with experience performing electrical work on land mobile radio towers and/or television broadcast towers; </w:t>
      </w:r>
    </w:p>
    <w:p w14:paraId="6B96C641" w14:textId="77777777" w:rsidR="005A66C7" w:rsidRDefault="005A66C7" w:rsidP="008426DA">
      <w:pPr>
        <w:pStyle w:val="ListParagraph"/>
      </w:pPr>
    </w:p>
    <w:p w14:paraId="28DB11AC" w14:textId="77777777" w:rsidR="005A66C7" w:rsidRDefault="005A66C7" w:rsidP="008426DA">
      <w:pPr>
        <w:pStyle w:val="ListParagraph"/>
        <w:numPr>
          <w:ilvl w:val="0"/>
          <w:numId w:val="58"/>
        </w:numPr>
      </w:pPr>
      <w:r>
        <w:t>Mechanical/</w:t>
      </w:r>
      <w:r w:rsidR="007C3E88">
        <w:t>Structural/Civil</w:t>
      </w:r>
      <w:r w:rsidR="0038628B">
        <w:t xml:space="preserve"> Engineer</w:t>
      </w:r>
      <w:r w:rsidR="007C3E88">
        <w:t xml:space="preserve"> – Licensed Engineer </w:t>
      </w:r>
      <w:r w:rsidR="00466FAC">
        <w:t>with expertise in the analysis</w:t>
      </w:r>
      <w:r w:rsidR="008C3521">
        <w:t>,</w:t>
      </w:r>
      <w:r w:rsidR="00466FAC">
        <w:t xml:space="preserve"> design</w:t>
      </w:r>
      <w:r w:rsidR="008C3521">
        <w:t>, inspection and maintenance</w:t>
      </w:r>
      <w:r w:rsidR="00466FAC">
        <w:t xml:space="preserve"> of communications and broadcast towers</w:t>
      </w:r>
      <w:r>
        <w:t>.</w:t>
      </w:r>
      <w:r w:rsidRPr="005A66C7">
        <w:t xml:space="preserve"> </w:t>
      </w:r>
      <w:r>
        <w:t xml:space="preserve"> Experience must include an a</w:t>
      </w:r>
      <w:r w:rsidRPr="005A66C7">
        <w:t xml:space="preserve">n emphasis on structural steel fabrications; is knowledgeable and experienced with the structural standards for antenna supporting structures and antennas as outlined by the current Telecommunications Industry Association and the American National Standards Institutes TIA 222-G standards.   The engineer shall inspect the tower contractor’s completed projects at the heights necessary to ensure the work has been performed to the relevant standards.  The engineer shall have the physical capabilities to climb and has been trained, at a minimum, to the latest version of the North American Tower Erectors “Tower Climber Fall Protection Training Standard (NATE CTS). </w:t>
      </w:r>
    </w:p>
    <w:p w14:paraId="7CC68B50" w14:textId="77777777" w:rsidR="005A66C7" w:rsidRDefault="005A66C7" w:rsidP="008426DA">
      <w:pPr>
        <w:pStyle w:val="ListParagraph"/>
      </w:pPr>
    </w:p>
    <w:p w14:paraId="64B0B859" w14:textId="49E0F2F2" w:rsidR="0038628B" w:rsidRDefault="005A66C7" w:rsidP="008426DA">
      <w:pPr>
        <w:pStyle w:val="ListParagraph"/>
      </w:pPr>
      <w:r w:rsidRPr="005A66C7">
        <w:t>Documented training must take place that shows the individual is capable of identifying hazards, inspecting equipment and has demonstrated the practical skills similar to those of an authorized climber.  The engineer shall be supervised by a competent climber when working at height.</w:t>
      </w:r>
      <w:r>
        <w:t xml:space="preserve"> </w:t>
      </w:r>
    </w:p>
    <w:p w14:paraId="55D51BC2" w14:textId="77777777" w:rsidR="005A66C7" w:rsidRDefault="005A66C7" w:rsidP="008426DA">
      <w:pPr>
        <w:pStyle w:val="ListParagraph"/>
      </w:pPr>
    </w:p>
    <w:p w14:paraId="021F2C26" w14:textId="00661552" w:rsidR="005A66C7" w:rsidRDefault="005A66C7" w:rsidP="005A66C7">
      <w:pPr>
        <w:pStyle w:val="ListParagraph"/>
      </w:pPr>
      <w:r>
        <w:t>An Engineer, who is authorized to inspect tower projects, must have the following documented training certifications:</w:t>
      </w:r>
    </w:p>
    <w:p w14:paraId="2E077557" w14:textId="3ECD33A4" w:rsidR="005A66C7" w:rsidRDefault="005A66C7" w:rsidP="008426DA">
      <w:pPr>
        <w:pStyle w:val="ListParagraph"/>
        <w:numPr>
          <w:ilvl w:val="0"/>
          <w:numId w:val="71"/>
        </w:numPr>
      </w:pPr>
      <w:r>
        <w:t>Ten (10) hour OSHA Occupational Safety and Health Training;</w:t>
      </w:r>
    </w:p>
    <w:p w14:paraId="6F2D5873" w14:textId="620ECE60" w:rsidR="005A66C7" w:rsidRDefault="005A66C7" w:rsidP="008426DA">
      <w:pPr>
        <w:pStyle w:val="ListParagraph"/>
        <w:numPr>
          <w:ilvl w:val="0"/>
          <w:numId w:val="71"/>
        </w:numPr>
      </w:pPr>
      <w:r>
        <w:t>American Red Cross First Aid, CPR and AED training; and</w:t>
      </w:r>
    </w:p>
    <w:p w14:paraId="520FD082" w14:textId="39A71645" w:rsidR="005A66C7" w:rsidRDefault="005A66C7" w:rsidP="008426DA">
      <w:pPr>
        <w:pStyle w:val="ListParagraph"/>
        <w:numPr>
          <w:ilvl w:val="0"/>
          <w:numId w:val="71"/>
        </w:numPr>
      </w:pPr>
      <w:r>
        <w:t>COMTRAIN Tower Rescue or equivalent</w:t>
      </w:r>
    </w:p>
    <w:p w14:paraId="12409138" w14:textId="77777777" w:rsidR="005A66C7" w:rsidRDefault="005A66C7" w:rsidP="008426DA">
      <w:pPr>
        <w:pStyle w:val="ListParagraph"/>
      </w:pPr>
    </w:p>
    <w:p w14:paraId="2896ABE5" w14:textId="45F75B44" w:rsidR="0038628B" w:rsidRDefault="0038628B" w:rsidP="008426DA">
      <w:pPr>
        <w:pStyle w:val="ListParagraph"/>
        <w:numPr>
          <w:ilvl w:val="0"/>
          <w:numId w:val="58"/>
        </w:numPr>
      </w:pPr>
      <w:r>
        <w:t>Project Manager</w:t>
      </w:r>
      <w:r w:rsidR="00382A1E">
        <w:t xml:space="preserve"> – Experienced in the overall supervision, coordination and performance </w:t>
      </w:r>
      <w:r w:rsidR="008843F7">
        <w:t>of tower maintenance activities and</w:t>
      </w:r>
      <w:r w:rsidR="008C3521">
        <w:t xml:space="preserve"> responsible for</w:t>
      </w:r>
      <w:r w:rsidR="008843F7">
        <w:t xml:space="preserve"> complet</w:t>
      </w:r>
      <w:r w:rsidR="008C3521">
        <w:t>ing</w:t>
      </w:r>
      <w:r w:rsidR="008843F7">
        <w:t xml:space="preserve"> tower maintenance wor</w:t>
      </w:r>
      <w:r w:rsidR="008C3521">
        <w:t>k</w:t>
      </w:r>
      <w:r w:rsidR="008843F7">
        <w:t xml:space="preserve"> orders consistent with the State’s cost and scheduling requirements.  </w:t>
      </w:r>
    </w:p>
    <w:p w14:paraId="74584AA0" w14:textId="77777777" w:rsidR="00F023F8" w:rsidRDefault="00F023F8"/>
    <w:p w14:paraId="45535D8E" w14:textId="2FCED40B" w:rsidR="004A137E" w:rsidRDefault="0038628B">
      <w:pPr>
        <w:rPr>
          <w:u w:val="single"/>
        </w:rPr>
      </w:pPr>
      <w:r>
        <w:rPr>
          <w:u w:val="single"/>
        </w:rPr>
        <w:t>All-Inclusive Hourly Rates</w:t>
      </w:r>
    </w:p>
    <w:p w14:paraId="2745A31C" w14:textId="77777777" w:rsidR="006D30E1" w:rsidRDefault="006D30E1" w:rsidP="006D30E1">
      <w:pPr>
        <w:autoSpaceDE w:val="0"/>
        <w:autoSpaceDN w:val="0"/>
        <w:adjustRightInd w:val="0"/>
        <w:jc w:val="left"/>
      </w:pPr>
      <w:r>
        <w:t xml:space="preserve">Please refer to Section 2.2 General Definitions for a specific definition of </w:t>
      </w:r>
      <w:r w:rsidRPr="00317504">
        <w:t xml:space="preserve">All-Inclusive Hourly Rate </w:t>
      </w:r>
      <w:r>
        <w:t xml:space="preserve">to be used with this Blanket P.O. {Contract}. </w:t>
      </w:r>
    </w:p>
    <w:p w14:paraId="7DADE9B5" w14:textId="77777777" w:rsidR="00C44D4B" w:rsidRDefault="00C44D4B" w:rsidP="0060357F"/>
    <w:p w14:paraId="13EBD36C" w14:textId="77777777" w:rsidR="00C44D4B" w:rsidRPr="00896E67" w:rsidRDefault="00C44D4B" w:rsidP="00C44D4B">
      <w:pPr>
        <w:pStyle w:val="PlainText"/>
        <w:rPr>
          <w:rFonts w:eastAsia="MS Mincho" w:cs="Arial"/>
        </w:rPr>
      </w:pPr>
      <w:r>
        <w:rPr>
          <w:rFonts w:eastAsia="MS Mincho" w:cs="Arial"/>
        </w:rPr>
        <w:lastRenderedPageBreak/>
        <w:t xml:space="preserve">All hourly rates for labor include </w:t>
      </w:r>
      <w:r>
        <w:rPr>
          <w:rFonts w:eastAsia="MS Mincho" w:cs="Arial"/>
          <w:lang w:val="en-US"/>
        </w:rPr>
        <w:t xml:space="preserve">per diem costs and </w:t>
      </w:r>
      <w:r>
        <w:rPr>
          <w:rFonts w:eastAsia="MS Mincho" w:cs="Arial"/>
        </w:rPr>
        <w:t>travel time.</w:t>
      </w:r>
      <w:r w:rsidRPr="00896E67">
        <w:rPr>
          <w:rFonts w:eastAsia="MS Mincho" w:cs="Arial"/>
        </w:rPr>
        <w:t xml:space="preserve"> </w:t>
      </w:r>
      <w:r>
        <w:rPr>
          <w:rFonts w:eastAsia="MS Mincho" w:cs="Arial"/>
        </w:rPr>
        <w:t xml:space="preserve"> The State will not pay for </w:t>
      </w:r>
      <w:r>
        <w:rPr>
          <w:rFonts w:eastAsia="MS Mincho" w:cs="Arial"/>
          <w:lang w:val="en-US"/>
        </w:rPr>
        <w:t xml:space="preserve">these costs </w:t>
      </w:r>
      <w:r>
        <w:rPr>
          <w:rFonts w:eastAsia="MS Mincho" w:cs="Arial"/>
        </w:rPr>
        <w:t>as a separate item.</w:t>
      </w:r>
    </w:p>
    <w:p w14:paraId="591A83B7" w14:textId="77777777" w:rsidR="00C44D4B" w:rsidRDefault="00C44D4B" w:rsidP="0060357F"/>
    <w:p w14:paraId="1046BDA6" w14:textId="77777777" w:rsidR="006D30E1" w:rsidRDefault="006D30E1" w:rsidP="006D30E1">
      <w:pPr>
        <w:autoSpaceDE w:val="0"/>
        <w:autoSpaceDN w:val="0"/>
        <w:adjustRightInd w:val="0"/>
        <w:jc w:val="left"/>
      </w:pPr>
      <w:r>
        <w:rPr>
          <w:rFonts w:cs="Arial"/>
          <w:szCs w:val="22"/>
        </w:rPr>
        <w:t>The Vendor {Contractor} shall provide a listing of vendor holidays for each calendar year that this contract will be in place.</w:t>
      </w:r>
    </w:p>
    <w:p w14:paraId="09F17CA0" w14:textId="77777777" w:rsidR="006D30E1" w:rsidRDefault="006D30E1" w:rsidP="0060357F"/>
    <w:p w14:paraId="66E51AAF" w14:textId="77777777" w:rsidR="0060357F" w:rsidRDefault="0060357F" w:rsidP="0060357F">
      <w:r>
        <w:t>The State will not pay for site visits performed for the purpose of preparing quotes for work to be performed.</w:t>
      </w:r>
    </w:p>
    <w:p w14:paraId="7E3DA82D" w14:textId="77777777" w:rsidR="0060357F" w:rsidRDefault="0060357F" w:rsidP="0060357F"/>
    <w:p w14:paraId="1E69D4A4" w14:textId="6DBEE62B" w:rsidR="0060357F" w:rsidRDefault="0060357F" w:rsidP="0060357F">
      <w:r>
        <w:t xml:space="preserve">The Vendor {Contractor} shall use the hourly labor rates provided </w:t>
      </w:r>
      <w:r w:rsidR="00A65276">
        <w:t xml:space="preserve">on the Price </w:t>
      </w:r>
      <w:r>
        <w:t>Schedule</w:t>
      </w:r>
      <w:r w:rsidR="00A65276">
        <w:t xml:space="preserve">, Sections </w:t>
      </w:r>
      <w:r>
        <w:t xml:space="preserve"> A</w:t>
      </w:r>
      <w:r w:rsidR="00C44D4B">
        <w:t xml:space="preserve"> and B</w:t>
      </w:r>
      <w:r>
        <w:t xml:space="preserve"> submitted with the </w:t>
      </w:r>
      <w:r w:rsidR="008C3521">
        <w:t>V</w:t>
      </w:r>
      <w:r>
        <w:t>endor’s</w:t>
      </w:r>
      <w:r w:rsidR="008C3521">
        <w:t xml:space="preserve"> {Contractor’s}</w:t>
      </w:r>
      <w:r>
        <w:t xml:space="preserve"> proposal.</w:t>
      </w:r>
    </w:p>
    <w:p w14:paraId="5D0F48A8" w14:textId="77777777" w:rsidR="0060357F" w:rsidRDefault="0060357F" w:rsidP="0060357F"/>
    <w:p w14:paraId="04A7592F" w14:textId="445E5BF6" w:rsidR="0060357F" w:rsidRDefault="0060357F" w:rsidP="00554DF8">
      <w:pPr>
        <w:pStyle w:val="Heading3"/>
      </w:pPr>
      <w:bookmarkStart w:id="1080" w:name="_Toc467141876"/>
      <w:r>
        <w:t>time and material (T&amp;M) support: material costs</w:t>
      </w:r>
      <w:bookmarkEnd w:id="1080"/>
    </w:p>
    <w:p w14:paraId="25A84B52" w14:textId="77777777" w:rsidR="0060357F" w:rsidRDefault="0060357F"/>
    <w:p w14:paraId="04B6A054" w14:textId="04545AB3" w:rsidR="0060357F" w:rsidRDefault="0060357F" w:rsidP="0060357F">
      <w:r>
        <w:t xml:space="preserve">The Vendor {Contractor} shall provide all hardware equipment (material), unless supplied by the Using Agency, including antenna and transmission line. Material shall be new and equal to or superior to the original part.  The Using Agency will advise the </w:t>
      </w:r>
      <w:r w:rsidR="002903BD">
        <w:t>Vendor {C</w:t>
      </w:r>
      <w:r>
        <w:t>ontractor</w:t>
      </w:r>
      <w:r w:rsidR="002903BD">
        <w:t>}</w:t>
      </w:r>
      <w:r>
        <w:t xml:space="preserve"> as to whether it will supply the hardware equipment.</w:t>
      </w:r>
    </w:p>
    <w:p w14:paraId="6D317262" w14:textId="77777777" w:rsidR="0060357F" w:rsidRDefault="0060357F" w:rsidP="0060357F"/>
    <w:p w14:paraId="1CFDF877" w14:textId="77777777" w:rsidR="0060357F" w:rsidRDefault="0060357F" w:rsidP="0060357F">
      <w:r>
        <w:t xml:space="preserve">Only new parts and materials are permissible where replacement of parts and materials are required in accordance with the manufacturer's guidelines to affect the necessary repairs.  Where manufacturer-specified replacement parts are unavailable, the Vendor {Contractor} may propose substitute brands provided such brands are equal to or better than those contained in the manufacturer's catalog.  The burden of establishing interchangeability, suitability and quality of alternate or substitute replacement parts or materials lies with the Vendor {Contractor}. The Vendor {Contractor} shall furnish at its own expense all applicable technical literature or documentation and information necessary or related thereto as required by the Using Agency.  The Using Agency will review such information as may be provided by the Vendor {Contractor} with respect to the comparative quality and suitability of alternate or substitute equipment, articles or materials.  The Using Agency's decision shall be final in determining the acceptability of substitute brand. </w:t>
      </w:r>
    </w:p>
    <w:p w14:paraId="56319F35" w14:textId="77777777" w:rsidR="0060357F" w:rsidRDefault="0060357F" w:rsidP="0060357F"/>
    <w:p w14:paraId="48B59403" w14:textId="77777777" w:rsidR="0060357F" w:rsidRDefault="0060357F" w:rsidP="0060357F">
      <w:r>
        <w:t>The State will allow remanufactured parts provided the remanufactured part has a "like new warranty", which is a minimum of one (1) year or for good cause if a new part is not readily available, e.g., parts no longer in current production.  The Using Agency shall make the determination to accept the parts under the aforementioned circumstances.</w:t>
      </w:r>
    </w:p>
    <w:p w14:paraId="78FC162C" w14:textId="77777777" w:rsidR="0060357F" w:rsidRDefault="0060357F" w:rsidP="0060357F"/>
    <w:p w14:paraId="79EB8314" w14:textId="2BDE120D" w:rsidR="0060357F" w:rsidRDefault="0060357F" w:rsidP="0060357F">
      <w:r>
        <w:t xml:space="preserve">The Vendor {Contractor} has the option, when acting as the general contractor or agent of the State or Cooperative Purchasing Partner, to purchase all materials needed from the awarded </w:t>
      </w:r>
      <w:r w:rsidR="00D32671">
        <w:t>V</w:t>
      </w:r>
      <w:r>
        <w:t>endors</w:t>
      </w:r>
      <w:r w:rsidR="00D32671">
        <w:t xml:space="preserve"> {Contractors}</w:t>
      </w:r>
      <w:r>
        <w:t xml:space="preserve"> of State contract T1778 at the State’s contracted rate. The Vendor {Contractor} is encouraged to purchase all equipment and supplies from one of the State’s contracted vendors, however should the Vendor {Contractor} choose to obtain materials from other vendors or from his own stock, then the</w:t>
      </w:r>
      <w:r w:rsidRPr="00607F44">
        <w:t xml:space="preserve"> </w:t>
      </w:r>
      <w:r>
        <w:t>Vendor {Contractor} shall charge a rate that is no greater than that which has been contracted for from a State Contract T1778 awarded vendor located at:</w:t>
      </w:r>
    </w:p>
    <w:p w14:paraId="5B108216" w14:textId="77777777" w:rsidR="0060357F" w:rsidRDefault="00F65BEF" w:rsidP="0060357F">
      <w:hyperlink r:id="rId33" w:history="1">
        <w:r w:rsidR="0060357F" w:rsidRPr="000E1375">
          <w:rPr>
            <w:rStyle w:val="Hyperlink"/>
          </w:rPr>
          <w:t>http://www.state.nj.us/treasury/purchase/noa/contracts/t1778_14-x-22717.shtml</w:t>
        </w:r>
      </w:hyperlink>
      <w:r w:rsidR="0060357F">
        <w:t>.</w:t>
      </w:r>
    </w:p>
    <w:p w14:paraId="72FAB7AB" w14:textId="77777777" w:rsidR="0060357F" w:rsidRDefault="0060357F"/>
    <w:p w14:paraId="235B6E85" w14:textId="25271EAF" w:rsidR="0060357F" w:rsidRDefault="0060357F" w:rsidP="00B97390">
      <w:pPr>
        <w:pStyle w:val="Heading2"/>
      </w:pPr>
      <w:bookmarkStart w:id="1081" w:name="_Toc467141877"/>
      <w:r>
        <w:t>response time and coverage</w:t>
      </w:r>
      <w:bookmarkEnd w:id="1081"/>
    </w:p>
    <w:p w14:paraId="05ABA6B5" w14:textId="77777777" w:rsidR="0060357F" w:rsidRDefault="0060357F"/>
    <w:p w14:paraId="58796A84" w14:textId="77777777" w:rsidR="0060357F" w:rsidRDefault="0060357F" w:rsidP="0060357F">
      <w:r>
        <w:t>Repair of public safety communication systems shall be the Vendor’s {Contractor’s} first priority in the event of a terrorist incident or natural disaster.</w:t>
      </w:r>
    </w:p>
    <w:p w14:paraId="44F82704" w14:textId="77777777" w:rsidR="0060357F" w:rsidRDefault="0060357F" w:rsidP="0060357F"/>
    <w:p w14:paraId="7EFD8EDA" w14:textId="77777777" w:rsidR="0060357F" w:rsidRDefault="0060357F" w:rsidP="0060357F">
      <w:r>
        <w:t>The Vendor(s) {Contractor(s)} must be available twenty (24) hours per day, seven (7) days per week and shall provide a single point of telephone contact that is staffed twenty-four (24) hours per day, seven (7) days a week.</w:t>
      </w:r>
    </w:p>
    <w:p w14:paraId="605E4F8F" w14:textId="77777777" w:rsidR="0060357F" w:rsidRDefault="0060357F" w:rsidP="0060357F"/>
    <w:p w14:paraId="4934614B" w14:textId="00B97931" w:rsidR="0060357F" w:rsidRDefault="0060357F" w:rsidP="0060357F">
      <w:r>
        <w:lastRenderedPageBreak/>
        <w:t xml:space="preserve">Vendor(s){Contractor(s)} must provide twenty-four by seven (24X7) hour contact information upon </w:t>
      </w:r>
      <w:r w:rsidRPr="00851065">
        <w:t>Master Blanket Purchase Order (</w:t>
      </w:r>
      <w:r>
        <w:t>Blanket P.O.)</w:t>
      </w:r>
      <w:r w:rsidR="007A1E42">
        <w:t xml:space="preserve"> </w:t>
      </w:r>
      <w:r>
        <w:t>{Contract}award.</w:t>
      </w:r>
      <w:r w:rsidR="007A1E42">
        <w:t xml:space="preserve"> </w:t>
      </w:r>
      <w:r>
        <w:t xml:space="preserve">This information must be updated and maintained for the duration of the </w:t>
      </w:r>
      <w:r w:rsidRPr="00851065">
        <w:t>Master Blanket Purchase Order (</w:t>
      </w:r>
      <w:r>
        <w:t>Blanket P.O.</w:t>
      </w:r>
      <w:r w:rsidRPr="00851065">
        <w:t xml:space="preserve">) </w:t>
      </w:r>
      <w:r>
        <w:t>{Contract</w:t>
      </w:r>
      <w:r w:rsidR="00D32671">
        <w:t>}</w:t>
      </w:r>
      <w:r>
        <w:t>.</w:t>
      </w:r>
    </w:p>
    <w:p w14:paraId="798568E9" w14:textId="77777777" w:rsidR="0060357F" w:rsidRDefault="0060357F" w:rsidP="0060357F"/>
    <w:p w14:paraId="0E16BDB7" w14:textId="77777777" w:rsidR="0060357F" w:rsidRDefault="0060357F" w:rsidP="0060357F">
      <w:r>
        <w:t xml:space="preserve">The Vendor(s) {Contractor(s)} must respond within one (1) hour by telephone when an emergency request is initiated by the Using Agency. A crew and equipment must be on site within four (4) hours with appropriate capability to provide required repair services.  </w:t>
      </w:r>
    </w:p>
    <w:p w14:paraId="1978CDC1" w14:textId="77777777" w:rsidR="0060357F" w:rsidRDefault="0060357F" w:rsidP="0060357F"/>
    <w:p w14:paraId="4A7A2866" w14:textId="0F349842" w:rsidR="0060357F" w:rsidRDefault="0060357F" w:rsidP="0060357F">
      <w:r>
        <w:t>Vendor(s)</w:t>
      </w:r>
      <w:r w:rsidR="00D32671">
        <w:t xml:space="preserve"> </w:t>
      </w:r>
      <w:r>
        <w:t>{Contractor(s)} shall have sufficient personnel resources and equipment to complete two (2) separate assignments at once.</w:t>
      </w:r>
    </w:p>
    <w:p w14:paraId="68D0EA80" w14:textId="77777777" w:rsidR="0060357F" w:rsidRDefault="0060357F"/>
    <w:p w14:paraId="4B6CAF3D" w14:textId="256B46F3" w:rsidR="0060357F" w:rsidRDefault="0060357F" w:rsidP="00B97390">
      <w:pPr>
        <w:pStyle w:val="Heading2"/>
      </w:pPr>
      <w:bookmarkStart w:id="1082" w:name="_Toc467141878"/>
      <w:r>
        <w:t>lightning protection and grounding</w:t>
      </w:r>
      <w:bookmarkEnd w:id="1082"/>
    </w:p>
    <w:p w14:paraId="7F6A206F" w14:textId="77777777" w:rsidR="0060357F" w:rsidRDefault="0060357F"/>
    <w:p w14:paraId="2D198BDA" w14:textId="77777777" w:rsidR="00186ADE" w:rsidRDefault="00186ADE" w:rsidP="00186ADE">
      <w:r>
        <w:t>Vendors {Contractors} shall be knowledgeable and experienced concerning the latest state-of-the-art lightning protection, grounding techniques and practices as employed by the radio-communications industry.  Also, it is a requirement that Vendors {Contractors} be knowledgeable of and experienced with the Cadweld</w:t>
      </w:r>
      <w:r>
        <w:rPr>
          <w:rFonts w:cs="Arial"/>
        </w:rPr>
        <w:t xml:space="preserve">® </w:t>
      </w:r>
      <w:r>
        <w:t>process*.</w:t>
      </w:r>
    </w:p>
    <w:p w14:paraId="48170010" w14:textId="77777777" w:rsidR="00186ADE" w:rsidRDefault="00186ADE" w:rsidP="00186ADE"/>
    <w:p w14:paraId="356A45CC" w14:textId="77777777" w:rsidR="00186ADE" w:rsidRDefault="00186ADE" w:rsidP="00186ADE">
      <w:r>
        <w:t>At a minimum, all work done must adhere to the standards of the following organizations as they apply to this subject:</w:t>
      </w:r>
    </w:p>
    <w:p w14:paraId="490470BC" w14:textId="77777777" w:rsidR="00186ADE" w:rsidRDefault="00186ADE" w:rsidP="00186ADE"/>
    <w:p w14:paraId="4A65BD07" w14:textId="77777777" w:rsidR="00186ADE" w:rsidRDefault="00186ADE" w:rsidP="00186ADE">
      <w:pPr>
        <w:pStyle w:val="ListParagraph"/>
        <w:numPr>
          <w:ilvl w:val="0"/>
          <w:numId w:val="54"/>
        </w:numPr>
      </w:pPr>
      <w:r>
        <w:t>NFPA - National Fire Protection Association;</w:t>
      </w:r>
    </w:p>
    <w:p w14:paraId="3C11A27D" w14:textId="77777777" w:rsidR="00186ADE" w:rsidRDefault="00186ADE" w:rsidP="00186ADE">
      <w:pPr>
        <w:pStyle w:val="ListParagraph"/>
        <w:numPr>
          <w:ilvl w:val="0"/>
          <w:numId w:val="54"/>
        </w:numPr>
      </w:pPr>
      <w:r>
        <w:t>NEC  - National Electrical Code;</w:t>
      </w:r>
    </w:p>
    <w:p w14:paraId="0B93734D" w14:textId="77777777" w:rsidR="00186ADE" w:rsidRDefault="00186ADE" w:rsidP="00186ADE">
      <w:pPr>
        <w:pStyle w:val="ListParagraph"/>
        <w:numPr>
          <w:ilvl w:val="0"/>
          <w:numId w:val="54"/>
        </w:numPr>
      </w:pPr>
      <w:r>
        <w:t>EIA  - Electronic Industries Association;</w:t>
      </w:r>
    </w:p>
    <w:p w14:paraId="32BAF4F0" w14:textId="77777777" w:rsidR="00186ADE" w:rsidRDefault="00186ADE" w:rsidP="00186ADE">
      <w:pPr>
        <w:pStyle w:val="ListParagraph"/>
        <w:numPr>
          <w:ilvl w:val="0"/>
          <w:numId w:val="54"/>
        </w:numPr>
      </w:pPr>
      <w:r>
        <w:t>ANSI - American National Standards Institute;</w:t>
      </w:r>
    </w:p>
    <w:p w14:paraId="49537C38" w14:textId="77777777" w:rsidR="00186ADE" w:rsidRDefault="00186ADE" w:rsidP="00186ADE">
      <w:pPr>
        <w:pStyle w:val="ListParagraph"/>
        <w:numPr>
          <w:ilvl w:val="0"/>
          <w:numId w:val="54"/>
        </w:numPr>
      </w:pPr>
      <w:r>
        <w:t>FCC  - Federal Communication Commission; and</w:t>
      </w:r>
    </w:p>
    <w:p w14:paraId="22D152CD" w14:textId="77777777" w:rsidR="00186ADE" w:rsidRDefault="00186ADE" w:rsidP="00186ADE">
      <w:pPr>
        <w:pStyle w:val="ListParagraph"/>
        <w:numPr>
          <w:ilvl w:val="0"/>
          <w:numId w:val="54"/>
        </w:numPr>
      </w:pPr>
      <w:r>
        <w:t>FAA  - Federal Aviation Administration.</w:t>
      </w:r>
    </w:p>
    <w:p w14:paraId="53624FDF" w14:textId="77777777" w:rsidR="00186ADE" w:rsidRDefault="00186ADE" w:rsidP="00186ADE"/>
    <w:p w14:paraId="7D9F1033" w14:textId="77777777" w:rsidR="00186ADE" w:rsidRDefault="00186ADE" w:rsidP="00186ADE">
      <w:r>
        <w:t>*Registered product of Erico Products, Inc., 34600 Solon Road, Cleveland, OH.</w:t>
      </w:r>
    </w:p>
    <w:p w14:paraId="1F8D9F3D" w14:textId="77777777" w:rsidR="0060357F" w:rsidRDefault="0060357F"/>
    <w:p w14:paraId="47CE2E58" w14:textId="6908A7D2" w:rsidR="00AB2C7C" w:rsidRDefault="0020499C" w:rsidP="00B97390">
      <w:pPr>
        <w:pStyle w:val="Heading2"/>
      </w:pPr>
      <w:bookmarkStart w:id="1083" w:name="_Toc467141879"/>
      <w:r>
        <w:t>Bid S</w:t>
      </w:r>
      <w:r w:rsidR="00AB2C7C">
        <w:t>contractor experience, qualification and equipment availability</w:t>
      </w:r>
      <w:bookmarkEnd w:id="1083"/>
    </w:p>
    <w:p w14:paraId="10506926" w14:textId="77777777" w:rsidR="00AB2C7C" w:rsidRDefault="00AB2C7C"/>
    <w:p w14:paraId="31180A8F" w14:textId="3ED78211" w:rsidR="00AB2C7C" w:rsidRDefault="00AB2C7C" w:rsidP="00B97390">
      <w:pPr>
        <w:pStyle w:val="Heading3"/>
      </w:pPr>
      <w:bookmarkStart w:id="1084" w:name="_Toc467141880"/>
      <w:r>
        <w:t>contractor experience</w:t>
      </w:r>
      <w:bookmarkEnd w:id="1084"/>
    </w:p>
    <w:p w14:paraId="15783009" w14:textId="77777777" w:rsidR="00AB2C7C" w:rsidRDefault="00AB2C7C"/>
    <w:p w14:paraId="185C1A1E" w14:textId="63A846F0" w:rsidR="0023341D" w:rsidRDefault="0023341D" w:rsidP="00B97390">
      <w:pPr>
        <w:pStyle w:val="Heading4"/>
      </w:pPr>
      <w:r>
        <w:t>Land mobile tower experience and qualifications</w:t>
      </w:r>
    </w:p>
    <w:p w14:paraId="5E7FB0A3" w14:textId="77777777" w:rsidR="0023341D" w:rsidRPr="0023341D" w:rsidRDefault="0023341D" w:rsidP="0023341D"/>
    <w:p w14:paraId="27A54430" w14:textId="79FE1E46" w:rsidR="00AB2C7C" w:rsidRDefault="00AB2C7C" w:rsidP="00AB2C7C">
      <w:r>
        <w:t>Vendors</w:t>
      </w:r>
      <w:r w:rsidR="00D32671">
        <w:t xml:space="preserve"> </w:t>
      </w:r>
      <w:r>
        <w:t xml:space="preserve">{Contractors} for land mobile tower work must be able to perform structural modifications, structural maintenance, and all bands of communications antenna installation Very High Frequency (VHF) through microwave and tower maintenance on land mobile towers.  </w:t>
      </w:r>
    </w:p>
    <w:p w14:paraId="0A35B1DE" w14:textId="77777777" w:rsidR="00AB2C7C" w:rsidRDefault="00AB2C7C" w:rsidP="00AB2C7C"/>
    <w:p w14:paraId="49B64A57" w14:textId="16B89D35" w:rsidR="0023341D" w:rsidRDefault="0023341D" w:rsidP="00B97390">
      <w:pPr>
        <w:pStyle w:val="Heading4"/>
      </w:pPr>
      <w:r>
        <w:t>broadcast television tower experience and qualifications</w:t>
      </w:r>
    </w:p>
    <w:p w14:paraId="60C23D5A" w14:textId="77777777" w:rsidR="0023341D" w:rsidRPr="0023341D" w:rsidRDefault="0023341D" w:rsidP="0023341D"/>
    <w:p w14:paraId="6CA593E0" w14:textId="24DC5FBD" w:rsidR="00AB2C7C" w:rsidRDefault="00AB2C7C">
      <w:r>
        <w:t xml:space="preserve">Vendors {Contractors} for broadcast television tower work must be able to perform structural modifications, structural maintenance, and microwave antenna installation and tower maintenance on broadcast television towers. </w:t>
      </w:r>
      <w:r w:rsidR="0023341D">
        <w:t xml:space="preserve">The </w:t>
      </w:r>
      <w:r>
        <w:t>Vendor {Contractor} must be able to install rigid and semi-flexible transmission lines on the broadcast towers and maintain broadcast VHF and Ultra High Frequency (UHF) television antennae.</w:t>
      </w:r>
    </w:p>
    <w:p w14:paraId="3ADD0A88" w14:textId="77777777" w:rsidR="00AB2C7C" w:rsidRDefault="00AB2C7C"/>
    <w:p w14:paraId="396E7D74" w14:textId="666AF616" w:rsidR="00AB2C7C" w:rsidRDefault="00AB2C7C" w:rsidP="00AB2C7C">
      <w:r>
        <w:t>In addition, the awarded Vendor {Contractor} providing maintenance for the broadcast television towers</w:t>
      </w:r>
      <w:r w:rsidR="0020499C">
        <w:t xml:space="preserve">, </w:t>
      </w:r>
      <w:r>
        <w:t>must comply with the following and certify that it can perform all the duties listed below:</w:t>
      </w:r>
    </w:p>
    <w:p w14:paraId="5ECFAD85" w14:textId="77777777" w:rsidR="00AB2C7C" w:rsidRDefault="00AB2C7C" w:rsidP="00AB2C7C"/>
    <w:p w14:paraId="6040B41C" w14:textId="79679292" w:rsidR="00AB2C7C" w:rsidRDefault="00AB2C7C" w:rsidP="00AB2C7C">
      <w:pPr>
        <w:pStyle w:val="ListParagraph"/>
        <w:numPr>
          <w:ilvl w:val="0"/>
          <w:numId w:val="55"/>
        </w:numPr>
      </w:pPr>
      <w:r>
        <w:t xml:space="preserve">Experience in the maintenance of broadcast television guyed towers of at least eight (8) </w:t>
      </w:r>
      <w:r w:rsidR="0020499C">
        <w:t>3.6.</w:t>
      </w:r>
      <w:r>
        <w:t>foot face and three hundred fifty (350) to nine hundred (900) foot height;</w:t>
      </w:r>
    </w:p>
    <w:p w14:paraId="2D4A8C7C" w14:textId="77777777" w:rsidR="00AB2C7C" w:rsidRDefault="00AB2C7C" w:rsidP="00AB2C7C">
      <w:pPr>
        <w:pStyle w:val="ListParagraph"/>
        <w:numPr>
          <w:ilvl w:val="0"/>
          <w:numId w:val="55"/>
        </w:numPr>
      </w:pPr>
      <w:r>
        <w:t>Experience in the maintenance of broadcast television self-supporting towers of at least sixty (60) foot face and five hundred sixty five (565) foot height;</w:t>
      </w:r>
    </w:p>
    <w:p w14:paraId="1FFC439F" w14:textId="77777777" w:rsidR="00AB2C7C" w:rsidRDefault="00AB2C7C" w:rsidP="00AB2C7C">
      <w:pPr>
        <w:pStyle w:val="ListParagraph"/>
        <w:numPr>
          <w:ilvl w:val="0"/>
          <w:numId w:val="55"/>
        </w:numPr>
      </w:pPr>
      <w:r>
        <w:lastRenderedPageBreak/>
        <w:t>Experience in the installation and maintenance of VHF and UHF pylon broadcasting antennas of forty (40) to one hundred fifteen (115) feet in height and weighing up to fourteen (14) tons;</w:t>
      </w:r>
    </w:p>
    <w:p w14:paraId="2BBAE4AF" w14:textId="77777777" w:rsidR="00AB2C7C" w:rsidRDefault="00AB2C7C" w:rsidP="00AB2C7C">
      <w:pPr>
        <w:pStyle w:val="ListParagraph"/>
        <w:numPr>
          <w:ilvl w:val="0"/>
          <w:numId w:val="55"/>
        </w:numPr>
      </w:pPr>
      <w:r>
        <w:t>Experience in performing structural modifications to towers as identified in paragraphs a and b above, as directed by the tower designer (Stainless Corporation of North Wales, PA), to include replacement of structural members in place, addition of structural members, replacement of guy wires in place, and tensioning and plumbing of large broadcast towers;</w:t>
      </w:r>
    </w:p>
    <w:p w14:paraId="3BE3D0B6" w14:textId="77777777" w:rsidR="00AB2C7C" w:rsidRDefault="00AB2C7C" w:rsidP="00AB2C7C">
      <w:pPr>
        <w:pStyle w:val="ListParagraph"/>
        <w:numPr>
          <w:ilvl w:val="0"/>
          <w:numId w:val="55"/>
        </w:numPr>
      </w:pPr>
      <w:r>
        <w:t>Experience in the removal, installation, and alignment of microwave parabolic antennas up to twelve (12) feet in diameter;</w:t>
      </w:r>
    </w:p>
    <w:p w14:paraId="2DCAA65E" w14:textId="77777777" w:rsidR="00AB2C7C" w:rsidRDefault="00AB2C7C" w:rsidP="00AB2C7C">
      <w:pPr>
        <w:pStyle w:val="ListParagraph"/>
        <w:numPr>
          <w:ilvl w:val="0"/>
          <w:numId w:val="55"/>
        </w:numPr>
      </w:pPr>
      <w:r>
        <w:t>Experience in the removal, repair, and installation of rigid coaxial transmission line, six (6) to nine (9) inches nominal diameter, and in semi-flexible lines up to four (4) inches in diameter and flexible waveguide up to EW20; and</w:t>
      </w:r>
    </w:p>
    <w:p w14:paraId="525D2C3B" w14:textId="77777777" w:rsidR="00AB2C7C" w:rsidRDefault="00AB2C7C" w:rsidP="00AB2C7C">
      <w:pPr>
        <w:pStyle w:val="ListParagraph"/>
        <w:numPr>
          <w:ilvl w:val="0"/>
          <w:numId w:val="55"/>
        </w:numPr>
      </w:pPr>
      <w:r>
        <w:t>Experience in the maintenance and adjustment of Marshall tower elevator systems as used on the WNJT (TV Channel 52) tower in Lawrence Township, New Jersey.</w:t>
      </w:r>
    </w:p>
    <w:p w14:paraId="13234EE3" w14:textId="77777777" w:rsidR="006D30E1" w:rsidRDefault="006D30E1" w:rsidP="008426DA"/>
    <w:p w14:paraId="2741E75C" w14:textId="77777777" w:rsidR="006D30E1" w:rsidRDefault="006D30E1" w:rsidP="008426DA"/>
    <w:p w14:paraId="42F64A44" w14:textId="77777777" w:rsidR="00AB2C7C" w:rsidRDefault="00AB2C7C"/>
    <w:p w14:paraId="4B36CCBE" w14:textId="53A572F2" w:rsidR="00AB2C7C" w:rsidRDefault="00AB2C7C" w:rsidP="00B97390">
      <w:pPr>
        <w:pStyle w:val="Heading3"/>
      </w:pPr>
      <w:bookmarkStart w:id="1085" w:name="_Toc467141881"/>
      <w:r>
        <w:t>equipment/staffing availability</w:t>
      </w:r>
      <w:bookmarkEnd w:id="1085"/>
    </w:p>
    <w:p w14:paraId="105979E1" w14:textId="77777777" w:rsidR="00AB2C7C" w:rsidRDefault="00AB2C7C"/>
    <w:p w14:paraId="3C426492" w14:textId="77777777" w:rsidR="00AB2C7C" w:rsidRDefault="00AB2C7C" w:rsidP="00AB2C7C">
      <w:r>
        <w:t>A.  Equipment</w:t>
      </w:r>
    </w:p>
    <w:p w14:paraId="5A1902BD" w14:textId="77777777" w:rsidR="00AB2C7C" w:rsidRDefault="00AB2C7C" w:rsidP="00AB2C7C"/>
    <w:p w14:paraId="0C8AF45D" w14:textId="77777777" w:rsidR="00AB2C7C" w:rsidRDefault="00AB2C7C" w:rsidP="00AB2C7C">
      <w:r>
        <w:t xml:space="preserve">The Vendor {Contractor} shall have all necessary heavy equipment such as cranes, powered winches, and gin poles available to perform work as outlined above.  </w:t>
      </w:r>
    </w:p>
    <w:p w14:paraId="49CD563F" w14:textId="77777777" w:rsidR="00AB2C7C" w:rsidRDefault="00AB2C7C" w:rsidP="00AB2C7C"/>
    <w:p w14:paraId="65728D25" w14:textId="77777777" w:rsidR="00AB2C7C" w:rsidRDefault="00AB2C7C" w:rsidP="00AB2C7C">
      <w:r>
        <w:t>B.  Staffing</w:t>
      </w:r>
    </w:p>
    <w:p w14:paraId="769DB19C" w14:textId="77777777" w:rsidR="00AB2C7C" w:rsidRDefault="00AB2C7C" w:rsidP="00AB2C7C"/>
    <w:p w14:paraId="1AB3A077" w14:textId="77777777" w:rsidR="00AB2C7C" w:rsidRDefault="00AB2C7C" w:rsidP="00AB2C7C">
      <w:r>
        <w:t xml:space="preserve">The Vendor(s) {Contractor(s)} shall have qualified aerial and ground foremen and crews to perform work.  </w:t>
      </w:r>
    </w:p>
    <w:p w14:paraId="781FB331" w14:textId="77777777" w:rsidR="00AB2C7C" w:rsidRDefault="00AB2C7C" w:rsidP="00AB2C7C"/>
    <w:p w14:paraId="732A6751" w14:textId="77777777" w:rsidR="00AB2C7C" w:rsidRDefault="00AB2C7C" w:rsidP="00AB2C7C">
      <w:r>
        <w:t>The crew size shall be determined by the scope of work for each individual requirement but in no case be less than two (2) people.</w:t>
      </w:r>
    </w:p>
    <w:p w14:paraId="3CCA8CD5" w14:textId="77777777" w:rsidR="00AB2C7C" w:rsidRDefault="00AB2C7C" w:rsidP="00AB2C7C"/>
    <w:p w14:paraId="41898B57" w14:textId="77777777" w:rsidR="00AB2C7C" w:rsidRDefault="00AB2C7C" w:rsidP="00AB2C7C">
      <w:r>
        <w:t>Vendor(s) {Contractor(s)} must have sufficient staffing and equipment to complete two (2) separate assignments simultaneously.</w:t>
      </w:r>
    </w:p>
    <w:p w14:paraId="54B358C7" w14:textId="77777777" w:rsidR="00AB2C7C" w:rsidRDefault="00AB2C7C" w:rsidP="00AB2C7C"/>
    <w:p w14:paraId="7F61B1C4" w14:textId="77777777" w:rsidR="00AB2C7C" w:rsidRDefault="00AB2C7C" w:rsidP="00AB2C7C">
      <w:r>
        <w:t>The Vendor {Contractor} must be able to respond and be on-site in any part of the State within four (4) hours.</w:t>
      </w:r>
    </w:p>
    <w:p w14:paraId="61EDA67C" w14:textId="77777777" w:rsidR="00AB2C7C" w:rsidRDefault="00AB2C7C" w:rsidP="00AB2C7C"/>
    <w:p w14:paraId="7518CDAB" w14:textId="77777777" w:rsidR="00AB2C7C" w:rsidRDefault="00AB2C7C" w:rsidP="00AB2C7C">
      <w:r>
        <w:t>Any subcontractor must possess the same qualifications as the Vendor {Contractor} itself.</w:t>
      </w:r>
    </w:p>
    <w:p w14:paraId="5397052B" w14:textId="77777777" w:rsidR="00AB2C7C" w:rsidRDefault="00AB2C7C" w:rsidP="00AB2C7C"/>
    <w:p w14:paraId="63AE19C3" w14:textId="77777777" w:rsidR="00AB2C7C" w:rsidRDefault="00AB2C7C" w:rsidP="00AB2C7C">
      <w:r>
        <w:t>The Vendor {Contractor} shall assume all responsibility for its actions, its employee actions and subcontractor's actions while engaged in any activity connected with the contract resulting from this RFP.</w:t>
      </w:r>
    </w:p>
    <w:p w14:paraId="291F3132" w14:textId="77777777" w:rsidR="00AB2C7C" w:rsidRDefault="00AB2C7C" w:rsidP="00AB2C7C"/>
    <w:p w14:paraId="2CAF1F76" w14:textId="359DDD1D" w:rsidR="00AB2C7C" w:rsidRDefault="00AB2C7C" w:rsidP="00AB2C7C">
      <w:r>
        <w:t>Vendor {Contractor} and subcontractor personnel must observe all regulations in effect at the Using Agency</w:t>
      </w:r>
      <w:r w:rsidR="00C44D4B">
        <w:t>, including insurance liability and safety certifications</w:t>
      </w:r>
      <w:r w:rsidR="0023341D">
        <w:t>.</w:t>
      </w:r>
      <w:r w:rsidR="00C44D4B">
        <w:t xml:space="preserve"> </w:t>
      </w:r>
      <w:r>
        <w:t>While on State property employees shall be subject to the control of the State, but under no circumstance shall such persons be deemed employees of the State.  The Vendor’s {Contractor's} personnel shall not represent themselves as employees of the State.  The Director of Purchase and Property may request the Vendor {Contractor} to transfer employees from the work crew who are deemed incompetent, are excessively tardy, absent, or have been accused of theft.</w:t>
      </w:r>
    </w:p>
    <w:p w14:paraId="5556B29B" w14:textId="77777777" w:rsidR="00AB2C7C" w:rsidRDefault="00AB2C7C"/>
    <w:p w14:paraId="7A0EBBBF" w14:textId="6156AA5B" w:rsidR="00AB2C7C" w:rsidRDefault="00AB2C7C" w:rsidP="00B872FB">
      <w:pPr>
        <w:pStyle w:val="Heading3"/>
      </w:pPr>
      <w:bookmarkStart w:id="1086" w:name="_Toc467141882"/>
      <w:r>
        <w:t>security and clearance</w:t>
      </w:r>
      <w:bookmarkEnd w:id="1086"/>
    </w:p>
    <w:p w14:paraId="22458D9E" w14:textId="77777777" w:rsidR="00AB2C7C" w:rsidRDefault="00AB2C7C"/>
    <w:p w14:paraId="3EB56C20" w14:textId="01CEF8C1" w:rsidR="0023341D" w:rsidRDefault="00EC0A53" w:rsidP="00AB2C7C">
      <w:r>
        <w:lastRenderedPageBreak/>
        <w:t xml:space="preserve">The </w:t>
      </w:r>
      <w:r w:rsidR="00AB2C7C">
        <w:t xml:space="preserve">Vendor {Contractor}, </w:t>
      </w:r>
      <w:r w:rsidR="00325447">
        <w:t>its</w:t>
      </w:r>
      <w:r w:rsidR="00AB2C7C">
        <w:t xml:space="preserve"> employees, and any subcontractor’s employees utilized </w:t>
      </w:r>
      <w:r w:rsidR="00C44D4B">
        <w:t>shall be required to pass</w:t>
      </w:r>
      <w:r w:rsidR="00AB2C7C">
        <w:t xml:space="preserve"> a New Jersey State Police background check</w:t>
      </w:r>
      <w:r w:rsidR="0023341D">
        <w:t xml:space="preserve"> as detailed in Bid Solicitation Section 5.9.1.</w:t>
      </w:r>
    </w:p>
    <w:p w14:paraId="4183311A" w14:textId="77777777" w:rsidR="00AB2C7C" w:rsidRDefault="00AB2C7C" w:rsidP="00AB2C7C"/>
    <w:p w14:paraId="4549F945" w14:textId="2D175274" w:rsidR="00AB2C7C" w:rsidRDefault="00EC0A53">
      <w:r>
        <w:t xml:space="preserve">The </w:t>
      </w:r>
      <w:r w:rsidR="00AB2C7C">
        <w:t xml:space="preserve">Vendor {Contractor} shall be required to provide a list of all </w:t>
      </w:r>
      <w:r w:rsidR="00325447">
        <w:t xml:space="preserve">of its </w:t>
      </w:r>
      <w:r w:rsidR="00AB2C7C">
        <w:t xml:space="preserve">employees that will be working at the State Police sites, nuclear power plants, and correctional facilities.  This list must be updated and maintained throughout the Master Blank Purchase Order {Contract} so that a State audit may verify that a background check has been performed. </w:t>
      </w:r>
    </w:p>
    <w:p w14:paraId="41EC9532" w14:textId="77777777" w:rsidR="00AB2C7C" w:rsidRDefault="00AB2C7C"/>
    <w:p w14:paraId="2C2483CB" w14:textId="5BADF8F1" w:rsidR="00AB2C7C" w:rsidRDefault="00AB2C7C" w:rsidP="00B872FB">
      <w:pPr>
        <w:pStyle w:val="Heading3"/>
      </w:pPr>
      <w:bookmarkStart w:id="1087" w:name="_Toc467141883"/>
      <w:r>
        <w:t>contractor responsibility</w:t>
      </w:r>
      <w:bookmarkEnd w:id="1087"/>
    </w:p>
    <w:p w14:paraId="1C96AE6B" w14:textId="77777777" w:rsidR="00AB2C7C" w:rsidRDefault="00AB2C7C"/>
    <w:p w14:paraId="488749DF" w14:textId="77777777" w:rsidR="00AB2C7C" w:rsidRDefault="00AB2C7C" w:rsidP="00AB2C7C">
      <w:r>
        <w:t>When tower maintenance is requested by a Using Agency, the Vendor {Contractor] is required to prepare a detailed breakdown of costs, covering parts and labor, required to restore the site to full operation, both technically and physically.  A survey of the specific site indicated by the Using Agency is recommended but not required.</w:t>
      </w:r>
    </w:p>
    <w:p w14:paraId="0929D35F" w14:textId="77777777" w:rsidR="00AB2C7C" w:rsidRDefault="00AB2C7C" w:rsidP="00AB2C7C"/>
    <w:p w14:paraId="249E9172" w14:textId="3C25BE3F" w:rsidR="00AB2C7C" w:rsidRDefault="00AB2C7C" w:rsidP="00AB2C7C">
      <w:r>
        <w:t xml:space="preserve">Prior to performing work on any State owned tower the Vendor {Contractor} shall request, and be in receipt of a Letter of Authorization signed by the Using Agency.  This letter authorizes the Vendor {Contractor} and its employees climbing privileges for the specified tower.  This letter of authorization, once issued, shall be good for the duration of the </w:t>
      </w:r>
      <w:r w:rsidRPr="00851065">
        <w:t>Master Blanket Purchase Order (</w:t>
      </w:r>
      <w:r>
        <w:t>Blanket P.O.</w:t>
      </w:r>
      <w:r w:rsidRPr="00851065">
        <w:t>)</w:t>
      </w:r>
      <w:r w:rsidR="00EC0A53">
        <w:t xml:space="preserve"> </w:t>
      </w:r>
      <w:r>
        <w:t>{Contract}. The Vendor {Contractor} will need a letter of authorization for each tower it needs to perform work on.</w:t>
      </w:r>
    </w:p>
    <w:p w14:paraId="723E8326" w14:textId="77777777" w:rsidR="00AB2C7C" w:rsidRDefault="00AB2C7C" w:rsidP="00AB2C7C"/>
    <w:p w14:paraId="633A469C" w14:textId="77777777" w:rsidR="00AB2C7C" w:rsidRDefault="00AB2C7C" w:rsidP="00AB2C7C">
      <w:r>
        <w:t>The Vendor {Contractor} shall provide all hardware equipment, unless supplied by the Using Agency, including antenna and transmission line, equal to or superior to that being replaced.  The Using Agency will advise the Vendor {Contractor} as to whether it will supply the hardware equipment.</w:t>
      </w:r>
    </w:p>
    <w:p w14:paraId="4DB3A79C" w14:textId="77777777" w:rsidR="00AB2C7C" w:rsidRDefault="00AB2C7C" w:rsidP="00AB2C7C"/>
    <w:p w14:paraId="0031FCD1" w14:textId="77777777" w:rsidR="00AB2C7C" w:rsidRDefault="00AB2C7C" w:rsidP="00AB2C7C">
      <w:r>
        <w:t>All labor costs must be based on rates set forth in the Vendor’s {Contractor's} bid response.</w:t>
      </w:r>
    </w:p>
    <w:p w14:paraId="18BC9C0B" w14:textId="77777777" w:rsidR="00AB2C7C" w:rsidRDefault="00AB2C7C" w:rsidP="00AB2C7C"/>
    <w:p w14:paraId="16BB1BBB" w14:textId="77777777" w:rsidR="00AB2C7C" w:rsidRDefault="00AB2C7C" w:rsidP="00AB2C7C">
      <w:r>
        <w:t>Equipment costs quoted will be reviewed by the requesting Using Agency and checked for reasonableness as compared to equivalent hardware equipment costs available to State Agencies from State term contracts.</w:t>
      </w:r>
    </w:p>
    <w:p w14:paraId="23238C97" w14:textId="77777777" w:rsidR="00AB2C7C" w:rsidRDefault="00AB2C7C" w:rsidP="00AB2C7C"/>
    <w:p w14:paraId="25D5369C" w14:textId="77777777" w:rsidR="00AB2C7C" w:rsidRDefault="00AB2C7C" w:rsidP="00AB2C7C">
      <w:r>
        <w:t>In the case where the Using Agency is unaware of additional items in need of repair at a given site, it is required that the Vendor {Contractor} bring such items to the attention of the Using Agency.</w:t>
      </w:r>
    </w:p>
    <w:p w14:paraId="3C341DA0" w14:textId="77777777" w:rsidR="00AB2C7C" w:rsidRDefault="00AB2C7C"/>
    <w:p w14:paraId="7F9CBBBC" w14:textId="108F902E" w:rsidR="00AB2C7C" w:rsidRDefault="00AB2C7C" w:rsidP="00B872FB">
      <w:pPr>
        <w:pStyle w:val="Heading3"/>
      </w:pPr>
      <w:bookmarkStart w:id="1088" w:name="_Toc467141884"/>
      <w:r>
        <w:t>insurance rating</w:t>
      </w:r>
      <w:bookmarkEnd w:id="1088"/>
    </w:p>
    <w:p w14:paraId="0D33A00B" w14:textId="77777777" w:rsidR="00AB2C7C" w:rsidRDefault="00AB2C7C"/>
    <w:p w14:paraId="71EF1066" w14:textId="1B7EB1BA" w:rsidR="00AB2C7C" w:rsidRDefault="00AB2C7C" w:rsidP="00AB2C7C">
      <w:r>
        <w:t>The Vendor {Contractor} shall have a current Experience Modification Rate (EMR) rating. The EMR rate is the rating given by the insurance company that relates to a claimant’s history</w:t>
      </w:r>
      <w:r w:rsidR="00BC231B">
        <w:t>.</w:t>
      </w:r>
      <w:r>
        <w:t xml:space="preserve"> </w:t>
      </w:r>
    </w:p>
    <w:p w14:paraId="6E9AE171" w14:textId="77777777" w:rsidR="00AB2C7C" w:rsidRDefault="00AB2C7C"/>
    <w:p w14:paraId="7B551249" w14:textId="11FA63AF" w:rsidR="00AB2C7C" w:rsidRDefault="00AB2C7C" w:rsidP="00B872FB">
      <w:pPr>
        <w:pStyle w:val="Heading3"/>
      </w:pPr>
      <w:bookmarkStart w:id="1089" w:name="_Toc467141885"/>
      <w:r>
        <w:t>professional organizations</w:t>
      </w:r>
      <w:bookmarkEnd w:id="1089"/>
    </w:p>
    <w:p w14:paraId="09AB76D4" w14:textId="77777777" w:rsidR="00AB2C7C" w:rsidRDefault="00AB2C7C"/>
    <w:p w14:paraId="39F47FC0" w14:textId="77777777" w:rsidR="00AB2C7C" w:rsidRDefault="00AB2C7C" w:rsidP="00AB2C7C">
      <w:r>
        <w:t>The Vendor {Contractor} should be a member of professional tower maintenance organizations in order to be kept well informed and knowledgeable of industry standards and activities (See Section 4.4.3.1.1 for submittals).</w:t>
      </w:r>
    </w:p>
    <w:p w14:paraId="4DCEDAAF" w14:textId="77777777" w:rsidR="00AB2C7C" w:rsidRDefault="00AB2C7C"/>
    <w:p w14:paraId="73D5AE81" w14:textId="64583C33" w:rsidR="00AB2C7C" w:rsidRDefault="00AB2C7C" w:rsidP="00B872FB">
      <w:pPr>
        <w:pStyle w:val="Heading3"/>
      </w:pPr>
      <w:bookmarkStart w:id="1090" w:name="_Toc467141886"/>
      <w:r>
        <w:t>permits</w:t>
      </w:r>
      <w:bookmarkEnd w:id="1090"/>
    </w:p>
    <w:p w14:paraId="5F01D514" w14:textId="77777777" w:rsidR="00AB2C7C" w:rsidRDefault="00AB2C7C"/>
    <w:p w14:paraId="3DE53BCE" w14:textId="77777777" w:rsidR="00AB2C7C" w:rsidRDefault="00AB2C7C" w:rsidP="00AB2C7C">
      <w:r>
        <w:t>All required permits will be arranged by the Using Agencies.</w:t>
      </w:r>
    </w:p>
    <w:p w14:paraId="280A6BDC" w14:textId="77777777" w:rsidR="00AB2C7C" w:rsidRDefault="00AB2C7C"/>
    <w:p w14:paraId="1E342A13" w14:textId="51F2A935" w:rsidR="00AB2C7C" w:rsidRDefault="00AB2C7C" w:rsidP="00B872FB">
      <w:pPr>
        <w:pStyle w:val="Heading2"/>
      </w:pPr>
      <w:bookmarkStart w:id="1091" w:name="_Toc467141887"/>
      <w:r>
        <w:t>general requirements</w:t>
      </w:r>
      <w:bookmarkEnd w:id="1091"/>
    </w:p>
    <w:p w14:paraId="523EE561" w14:textId="77777777" w:rsidR="00AB2C7C" w:rsidRDefault="00AB2C7C"/>
    <w:p w14:paraId="65523077" w14:textId="5BCCFB5C" w:rsidR="00AB2C7C" w:rsidRDefault="00AB2C7C" w:rsidP="00B872FB">
      <w:pPr>
        <w:pStyle w:val="Heading3"/>
      </w:pPr>
      <w:bookmarkStart w:id="1092" w:name="_Toc467141888"/>
      <w:r>
        <w:lastRenderedPageBreak/>
        <w:t>procedural requirements and amendments</w:t>
      </w:r>
      <w:bookmarkEnd w:id="1092"/>
    </w:p>
    <w:p w14:paraId="381369C2" w14:textId="77777777" w:rsidR="00AB2C7C" w:rsidRDefault="00AB2C7C"/>
    <w:p w14:paraId="22210EC6" w14:textId="044AA5FA" w:rsidR="00AB2C7C" w:rsidRDefault="00AB2C7C" w:rsidP="00AB2C7C">
      <w:r>
        <w:t>Vendors {Contractors} shall comply with procedural instructions that may be issued from time to time by the Director of the Division of Purchase and Property.</w:t>
      </w:r>
    </w:p>
    <w:p w14:paraId="61D3E7FD" w14:textId="77777777" w:rsidR="00AB2C7C" w:rsidRDefault="00AB2C7C"/>
    <w:p w14:paraId="694089B5" w14:textId="2274FDAE" w:rsidR="00AB2C7C" w:rsidRDefault="00AB2C7C" w:rsidP="00B872FB">
      <w:pPr>
        <w:pStyle w:val="Heading3"/>
      </w:pPr>
      <w:bookmarkStart w:id="1093" w:name="_Toc467141889"/>
      <w:r>
        <w:t>compliance with the public works contractor registration (pcwr)</w:t>
      </w:r>
      <w:bookmarkEnd w:id="1093"/>
    </w:p>
    <w:p w14:paraId="62A9AD94" w14:textId="77777777" w:rsidR="00AB2C7C" w:rsidRDefault="00AB2C7C"/>
    <w:p w14:paraId="35594560" w14:textId="77777777" w:rsidR="00AB2C7C" w:rsidRPr="00A2154E" w:rsidRDefault="00AB2C7C" w:rsidP="00AB2C7C">
      <w:r>
        <w:t>All Vendors {Contractors} must be compliant with the Public Works Contractor Registration Act (</w:t>
      </w:r>
      <w:r>
        <w:rPr>
          <w:u w:val="single"/>
        </w:rPr>
        <w:t>NJSA 34:11-56.48 et seq.)</w:t>
      </w:r>
      <w:r>
        <w:t xml:space="preserve"> in order to bid or engage in the performance of work under this Bid Solicitation {Contract.}  For more Information about the definition of public work, public bodies, types of projects subject to prevailing wage and requirements, please go to </w:t>
      </w:r>
      <w:hyperlink r:id="rId34" w:history="1">
        <w:r w:rsidRPr="00B74C93">
          <w:rPr>
            <w:rStyle w:val="Hyperlink"/>
          </w:rPr>
          <w:t>Public Works – Prevailing Wage FAQs.</w:t>
        </w:r>
      </w:hyperlink>
      <w:r>
        <w:t xml:space="preserve"> </w:t>
      </w:r>
    </w:p>
    <w:p w14:paraId="7D34B9CC" w14:textId="77777777" w:rsidR="00AB2C7C" w:rsidRDefault="00AB2C7C"/>
    <w:p w14:paraId="3CC7555B" w14:textId="3147DD68" w:rsidR="00AB2C7C" w:rsidRDefault="00AB2C7C" w:rsidP="00B872FB">
      <w:pPr>
        <w:pStyle w:val="Heading3"/>
      </w:pPr>
      <w:bookmarkStart w:id="1094" w:name="_Toc467141890"/>
      <w:r>
        <w:t>additions and substitutions</w:t>
      </w:r>
      <w:bookmarkEnd w:id="1094"/>
    </w:p>
    <w:p w14:paraId="462269F6" w14:textId="77777777" w:rsidR="00AB2C7C" w:rsidRDefault="00AB2C7C"/>
    <w:p w14:paraId="11B81A2A" w14:textId="77777777" w:rsidR="00AB2C7C" w:rsidRDefault="00AB2C7C" w:rsidP="00AB2C7C">
      <w:r>
        <w:t>After the contract award, additions and/or substitutions to equipment price lists may be allowed under the following conditions:</w:t>
      </w:r>
    </w:p>
    <w:p w14:paraId="5ED07BAC" w14:textId="77777777" w:rsidR="00AB2C7C" w:rsidRDefault="00AB2C7C" w:rsidP="00AB2C7C"/>
    <w:p w14:paraId="7F255B15" w14:textId="77777777" w:rsidR="00AB2C7C" w:rsidRDefault="00AB2C7C" w:rsidP="00AB2C7C">
      <w:pPr>
        <w:pStyle w:val="ListParagraph"/>
        <w:numPr>
          <w:ilvl w:val="1"/>
          <w:numId w:val="9"/>
        </w:numPr>
      </w:pPr>
      <w:r>
        <w:t>Written requests must be sent to the Purchase Bureau, Division of Purchase and Property, Department of the Treasury detailing each product and/or service;</w:t>
      </w:r>
    </w:p>
    <w:p w14:paraId="57244085" w14:textId="77777777" w:rsidR="00AB2C7C" w:rsidRDefault="00AB2C7C" w:rsidP="00AB2C7C">
      <w:pPr>
        <w:pStyle w:val="ListParagraph"/>
        <w:numPr>
          <w:ilvl w:val="1"/>
          <w:numId w:val="9"/>
        </w:numPr>
      </w:pPr>
      <w:r>
        <w:t>Requests must be approved by the Purchase Bureau, Division of Purchase and Property, Department of the Treasury and OIT;</w:t>
      </w:r>
    </w:p>
    <w:p w14:paraId="24CC0CF4" w14:textId="77777777" w:rsidR="00AB2C7C" w:rsidRDefault="00AB2C7C" w:rsidP="00AB2C7C">
      <w:pPr>
        <w:pStyle w:val="ListParagraph"/>
        <w:numPr>
          <w:ilvl w:val="1"/>
          <w:numId w:val="9"/>
        </w:numPr>
      </w:pPr>
      <w:r>
        <w:t>The product must meet or exceed performance of the original product and/or service;</w:t>
      </w:r>
    </w:p>
    <w:p w14:paraId="4319AFED" w14:textId="77777777" w:rsidR="00AB2C7C" w:rsidRDefault="00AB2C7C" w:rsidP="00AB2C7C">
      <w:pPr>
        <w:pStyle w:val="ListParagraph"/>
        <w:numPr>
          <w:ilvl w:val="1"/>
          <w:numId w:val="9"/>
        </w:numPr>
      </w:pPr>
      <w:r>
        <w:t>The product must be compatible with the original contracted product and/or service; and</w:t>
      </w:r>
    </w:p>
    <w:p w14:paraId="4B7EF548" w14:textId="77777777" w:rsidR="00AB2C7C" w:rsidRDefault="00AB2C7C" w:rsidP="00AB2C7C">
      <w:pPr>
        <w:pStyle w:val="ListParagraph"/>
        <w:numPr>
          <w:ilvl w:val="1"/>
          <w:numId w:val="9"/>
        </w:numPr>
      </w:pPr>
      <w:r>
        <w:t>The submission for additions or substitutions must include a detailed description of the product and/or service with the page and price line number identified in the original contract.</w:t>
      </w:r>
    </w:p>
    <w:p w14:paraId="2D05ACDC" w14:textId="77777777" w:rsidR="00AB2C7C" w:rsidRDefault="00AB2C7C"/>
    <w:p w14:paraId="5FDFFFC6" w14:textId="31D8AF97" w:rsidR="00405CA6" w:rsidRDefault="00405CA6" w:rsidP="00B872FB">
      <w:pPr>
        <w:pStyle w:val="Heading2"/>
      </w:pPr>
      <w:bookmarkStart w:id="1095" w:name="_Toc467141891"/>
      <w:r>
        <w:t>vendor billing and payment</w:t>
      </w:r>
      <w:bookmarkEnd w:id="1095"/>
    </w:p>
    <w:p w14:paraId="2F6431D6" w14:textId="77777777" w:rsidR="00405CA6" w:rsidRDefault="00405CA6"/>
    <w:p w14:paraId="6BBAE1A1" w14:textId="77777777" w:rsidR="00405CA6" w:rsidRDefault="00405CA6" w:rsidP="00405CA6">
      <w:r>
        <w:t>Vendor {Contractor} shall comply with the following billing and payment instructions:</w:t>
      </w:r>
    </w:p>
    <w:p w14:paraId="7B6EC124" w14:textId="77777777" w:rsidR="00405CA6" w:rsidRDefault="00405CA6" w:rsidP="00405CA6"/>
    <w:p w14:paraId="62F47265" w14:textId="77777777" w:rsidR="00405CA6" w:rsidRDefault="00405CA6" w:rsidP="00405CA6">
      <w:pPr>
        <w:pStyle w:val="ListParagraph"/>
        <w:numPr>
          <w:ilvl w:val="1"/>
          <w:numId w:val="42"/>
        </w:numPr>
      </w:pPr>
      <w:r>
        <w:t>Vendor {Contractor} shall provide a dedicated billing representative to address all billing related issues and questions;</w:t>
      </w:r>
    </w:p>
    <w:p w14:paraId="56D57152" w14:textId="77777777" w:rsidR="00405CA6" w:rsidRDefault="00405CA6" w:rsidP="00405CA6">
      <w:pPr>
        <w:pStyle w:val="ListParagraph"/>
        <w:numPr>
          <w:ilvl w:val="1"/>
          <w:numId w:val="42"/>
        </w:numPr>
      </w:pPr>
      <w:r>
        <w:t>Vendor {Contractor} shall not withhold support and or service to the State due to non-payment;</w:t>
      </w:r>
    </w:p>
    <w:p w14:paraId="55692E74" w14:textId="77777777" w:rsidR="00405CA6" w:rsidRDefault="00405CA6" w:rsidP="00405CA6">
      <w:pPr>
        <w:pStyle w:val="ListParagraph"/>
        <w:numPr>
          <w:ilvl w:val="1"/>
          <w:numId w:val="42"/>
        </w:numPr>
      </w:pPr>
      <w:r>
        <w:t>Vendor {Contractor} shall render accurate invoices. The State is not obligated to pay for incorrect invoices and Vendors {Contractors} should be proactive in working with State agencies if corrections on invoices are required. The State will not pay a bill deemed inaccurate;</w:t>
      </w:r>
    </w:p>
    <w:p w14:paraId="3F2805E9" w14:textId="77777777" w:rsidR="00405CA6" w:rsidRDefault="00405CA6" w:rsidP="00405CA6">
      <w:pPr>
        <w:pStyle w:val="ListParagraph"/>
        <w:numPr>
          <w:ilvl w:val="1"/>
          <w:numId w:val="42"/>
        </w:numPr>
      </w:pPr>
      <w:r>
        <w:t>Vendor {Contractor} shall not put the State on payment notice or send the State to collections; and</w:t>
      </w:r>
    </w:p>
    <w:p w14:paraId="7D779974" w14:textId="3ECE1D18" w:rsidR="00405CA6" w:rsidRDefault="00405CA6" w:rsidP="00405CA6">
      <w:pPr>
        <w:pStyle w:val="ListParagraph"/>
        <w:numPr>
          <w:ilvl w:val="1"/>
          <w:numId w:val="42"/>
        </w:numPr>
      </w:pPr>
      <w:r>
        <w:t xml:space="preserve">The State will not pay for </w:t>
      </w:r>
      <w:r w:rsidR="00EC0A53">
        <w:t>third</w:t>
      </w:r>
      <w:r>
        <w:t xml:space="preserve"> party services. All services must be billed under the awarded Vendor {Contractor} or one of their State approved business partners.</w:t>
      </w:r>
    </w:p>
    <w:p w14:paraId="7046E0DD" w14:textId="77777777" w:rsidR="00405CA6" w:rsidRDefault="00405CA6" w:rsidP="00405CA6"/>
    <w:p w14:paraId="6A2D6383" w14:textId="77777777" w:rsidR="00405CA6" w:rsidRDefault="00405CA6" w:rsidP="00405CA6">
      <w:r>
        <w:t xml:space="preserve">Support or service shall not be withheld by the Vendor {Contractor} in response to non-payment. Billing or payment disputes shall be referred to the Vendor’s {Contractor’s} Single Point Of Contact (SPOC) for resolution with the Using Agency. Where escalation is required, the Using Agency will notify the State Contract Manager / OIT Point of Contact (POC). The Vendor {Contractor} SPOC will further escalate its problem utilizing the submitted escalation list of names, locations, and telephone numbers of sales and service contacts submitted in its proposal. </w:t>
      </w:r>
    </w:p>
    <w:p w14:paraId="60D50D51" w14:textId="77777777" w:rsidR="00405CA6" w:rsidRPr="00405CA6" w:rsidRDefault="00405CA6"/>
    <w:p w14:paraId="6260407F" w14:textId="41537B5C" w:rsidR="00D75AB8" w:rsidRPr="00D75AB8" w:rsidRDefault="00E651D6" w:rsidP="00B872FB">
      <w:bookmarkStart w:id="1096" w:name="_2.2_contract_specific"/>
      <w:bookmarkStart w:id="1097" w:name="_3.0_Scope_of"/>
      <w:bookmarkEnd w:id="1096"/>
      <w:bookmarkEnd w:id="1097"/>
      <w:r>
        <w:br w:type="page"/>
      </w:r>
    </w:p>
    <w:p w14:paraId="62604080" w14:textId="77777777" w:rsidR="00667478" w:rsidRDefault="00667478" w:rsidP="00851065">
      <w:pPr>
        <w:rPr>
          <w:highlight w:val="yellow"/>
        </w:rPr>
      </w:pPr>
    </w:p>
    <w:p w14:paraId="62604086" w14:textId="3BF47DBF" w:rsidR="00757979" w:rsidRDefault="00CE00E7">
      <w:pPr>
        <w:pStyle w:val="Heading1"/>
      </w:pPr>
      <w:bookmarkStart w:id="1098" w:name="_Toc400531492"/>
      <w:bookmarkStart w:id="1099" w:name="_Toc428533963"/>
      <w:bookmarkStart w:id="1100" w:name="_Toc467141892"/>
      <w:r>
        <w:t>QUOTE</w:t>
      </w:r>
      <w:r w:rsidR="009808FC">
        <w:t xml:space="preserve"> </w:t>
      </w:r>
      <w:r w:rsidR="00AE354D">
        <w:t>{</w:t>
      </w:r>
      <w:r>
        <w:t>PROPOSAL</w:t>
      </w:r>
      <w:r w:rsidR="00AE354D">
        <w:t>}</w:t>
      </w:r>
      <w:r w:rsidR="001B3188">
        <w:t xml:space="preserve"> </w:t>
      </w:r>
      <w:r w:rsidR="00757979">
        <w:t>PREPARATION AND SUBMISSION</w:t>
      </w:r>
      <w:bookmarkEnd w:id="1098"/>
      <w:bookmarkEnd w:id="1099"/>
      <w:bookmarkEnd w:id="1100"/>
    </w:p>
    <w:p w14:paraId="62604087" w14:textId="77777777" w:rsidR="00757979" w:rsidRPr="00851065" w:rsidRDefault="00757979" w:rsidP="00851065"/>
    <w:p w14:paraId="6260408A" w14:textId="77777777" w:rsidR="00757979" w:rsidRDefault="00757979" w:rsidP="00757979">
      <w:pPr>
        <w:pStyle w:val="Heading2"/>
      </w:pPr>
      <w:bookmarkStart w:id="1101" w:name="_Toc400531493"/>
      <w:bookmarkStart w:id="1102" w:name="_Toc428533964"/>
      <w:bookmarkStart w:id="1103" w:name="_Toc467141893"/>
      <w:r>
        <w:t>General</w:t>
      </w:r>
      <w:bookmarkEnd w:id="1101"/>
      <w:bookmarkEnd w:id="1102"/>
      <w:bookmarkEnd w:id="1103"/>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043F012E" w:rsidR="00757979" w:rsidRPr="00851065" w:rsidRDefault="00EC0A53" w:rsidP="001D330F">
      <w:pPr>
        <w:numPr>
          <w:ilvl w:val="0"/>
          <w:numId w:val="2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001D04ED" w:rsidR="00757979" w:rsidRPr="00851065" w:rsidRDefault="00EC0A53" w:rsidP="001D330F">
      <w:pPr>
        <w:numPr>
          <w:ilvl w:val="0"/>
          <w:numId w:val="28"/>
        </w:numPr>
        <w:rPr>
          <w:rFonts w:eastAsia="Calibri"/>
        </w:rPr>
      </w:pPr>
      <w:r>
        <w:rPr>
          <w:rFonts w:eastAsia="Calibri"/>
        </w:rPr>
        <w:t>I</w:t>
      </w:r>
      <w:r w:rsidRPr="00851065">
        <w:rPr>
          <w:rFonts w:eastAsia="Calibri"/>
        </w:rPr>
        <w:t xml:space="preserve"> </w:t>
      </w:r>
      <w:r w:rsidR="00757979" w:rsidRPr="00851065">
        <w:rPr>
          <w:rFonts w:eastAsia="Calibri"/>
        </w:rPr>
        <w:t xml:space="preserve">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452A8F3"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r w:rsidR="003A0F21" w:rsidRPr="00C65B22">
        <w:rPr>
          <w:rFonts w:eastAsia="MS Mincho"/>
        </w:rPr>
        <w:t>a copy of those URL pages is</w:t>
      </w:r>
      <w:r w:rsidRPr="00C65B22">
        <w:rPr>
          <w:rFonts w:eastAsia="MS Mincho"/>
        </w:rPr>
        <w:t xml:space="preserv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0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04"/>
    </w:p>
    <w:p w14:paraId="6260409B" w14:textId="77777777" w:rsidR="001D01BB" w:rsidRDefault="001D01BB" w:rsidP="00B238B2"/>
    <w:p w14:paraId="6260409C" w14:textId="77777777" w:rsidR="00B238B2" w:rsidRPr="00851065" w:rsidRDefault="00CE00E7" w:rsidP="00C65B22">
      <w:pPr>
        <w:pStyle w:val="Heading2"/>
      </w:pPr>
      <w:bookmarkStart w:id="1105" w:name="_Toc428533965"/>
      <w:bookmarkStart w:id="1106" w:name="_Toc46714189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05"/>
      <w:bookmarkEnd w:id="1106"/>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lastRenderedPageBreak/>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1107" w:name="_Toc428533966"/>
      <w:bookmarkStart w:id="1108" w:name="_Toc467141895"/>
      <w:r w:rsidRPr="00851065">
        <w:t xml:space="preserve">njstart electronic submission </w:t>
      </w:r>
      <w:r w:rsidR="007F3BD4" w:rsidRPr="00851065">
        <w:t>VS. hard copy SUBMISSION INSTRUCTION</w:t>
      </w:r>
      <w:bookmarkEnd w:id="1107"/>
      <w:bookmarkEnd w:id="1108"/>
    </w:p>
    <w:p w14:paraId="626040A1" w14:textId="77777777" w:rsidR="007F3BD4" w:rsidRPr="00C65B22" w:rsidRDefault="007F3BD4" w:rsidP="0006639D"/>
    <w:p w14:paraId="626040A2" w14:textId="77777777" w:rsidR="007F3BD4" w:rsidRPr="00C65B22" w:rsidRDefault="00661B4F" w:rsidP="00C65B22">
      <w:pPr>
        <w:pStyle w:val="Heading3"/>
      </w:pPr>
      <w:bookmarkStart w:id="1109" w:name="_Toc428533967"/>
      <w:bookmarkStart w:id="1110" w:name="_Toc467141896"/>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109"/>
      <w:bookmarkEnd w:id="1110"/>
    </w:p>
    <w:p w14:paraId="626040A3" w14:textId="77777777" w:rsidR="007F3BD4" w:rsidRPr="00C65B22" w:rsidRDefault="007F3BD4" w:rsidP="00C65B22"/>
    <w:p w14:paraId="626040A4" w14:textId="2DC0A797"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rsidRPr="00B872FB">
        <w:t>Proposal</w:t>
      </w:r>
      <w:r w:rsidR="0060080E" w:rsidRPr="00B872FB">
        <w:t>}</w:t>
      </w:r>
      <w:r w:rsidRPr="00B872FB">
        <w:t xml:space="preserve">, </w:t>
      </w:r>
      <w:r w:rsidRPr="00F679E4">
        <w:rPr>
          <w:b/>
          <w:i/>
        </w:rPr>
        <w:t>hard copy submission is not required,</w:t>
      </w:r>
      <w:r w:rsidRPr="00B872FB">
        <w:t xml:space="preserve">  </w:t>
      </w:r>
      <w:r w:rsidR="008D5E53" w:rsidRPr="00B872FB">
        <w:rPr>
          <w:rFonts w:eastAsia="MS Mincho"/>
        </w:rPr>
        <w:t xml:space="preserve">Vendors </w:t>
      </w:r>
      <w:r w:rsidR="008B0B5B" w:rsidRPr="00B872FB">
        <w:rPr>
          <w:rFonts w:eastAsia="MS Mincho"/>
        </w:rPr>
        <w:t>{</w:t>
      </w:r>
      <w:r w:rsidR="008D5E53" w:rsidRPr="00B872FB">
        <w:rPr>
          <w:rFonts w:eastAsia="MS Mincho"/>
        </w:rPr>
        <w:t>Bidders</w:t>
      </w:r>
      <w:r w:rsidR="008B0B5B" w:rsidRPr="00B872FB">
        <w:rPr>
          <w:rFonts w:eastAsia="MS Mincho"/>
        </w:rPr>
        <w:t>}</w:t>
      </w:r>
      <w:r w:rsidR="008D5E53" w:rsidRPr="00B872FB">
        <w:rPr>
          <w:rFonts w:eastAsia="MS Mincho"/>
        </w:rPr>
        <w:t xml:space="preserve"> may refer to the QRGs</w:t>
      </w:r>
      <w:r w:rsidR="00890EB3" w:rsidRPr="00B872FB">
        <w:rPr>
          <w:rFonts w:eastAsia="MS Mincho"/>
        </w:rPr>
        <w:t xml:space="preserve"> </w:t>
      </w:r>
      <w:r w:rsidR="008D5E53" w:rsidRPr="00B872FB">
        <w:rPr>
          <w:rFonts w:eastAsia="MS Mincho"/>
        </w:rPr>
        <w:t xml:space="preserve">“Vendor Registration” and “Submit a </w:t>
      </w:r>
      <w:r w:rsidR="00CE00E7" w:rsidRPr="00B872FB">
        <w:rPr>
          <w:rFonts w:eastAsia="MS Mincho"/>
        </w:rPr>
        <w:t>Quote</w:t>
      </w:r>
      <w:r w:rsidR="008D5E53" w:rsidRPr="00B872FB">
        <w:rPr>
          <w:rFonts w:eastAsia="MS Mincho"/>
        </w:rPr>
        <w:t xml:space="preserve">” for additional instructions detailing how to enroll in </w:t>
      </w:r>
      <w:r w:rsidR="00936CBD" w:rsidRPr="00B872FB">
        <w:rPr>
          <w:rStyle w:val="IntenseEmphasis"/>
          <w:color w:val="00B050"/>
        </w:rPr>
        <w:t>NJ</w:t>
      </w:r>
      <w:r w:rsidR="00936CBD" w:rsidRPr="00B872FB">
        <w:rPr>
          <w:rStyle w:val="IntenseEmphasis"/>
          <w:color w:val="0070C0"/>
        </w:rPr>
        <w:t>START</w:t>
      </w:r>
      <w:r w:rsidR="008D5E53" w:rsidRPr="00B872FB">
        <w:rPr>
          <w:rFonts w:eastAsia="MS Mincho"/>
        </w:rPr>
        <w:t xml:space="preserve"> and submit</w:t>
      </w:r>
      <w:r w:rsidR="008D5E53" w:rsidRPr="00C65B22">
        <w:rPr>
          <w:rFonts w:eastAsia="MS Mincho"/>
        </w:rPr>
        <w:t xml:space="preserve">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111" w:name="_Toc400531497"/>
      <w:bookmarkStart w:id="1112" w:name="_Toc428533968"/>
      <w:bookmarkStart w:id="1113" w:name="_Toc467141897"/>
      <w:r>
        <w:t xml:space="preserve">HARD COPY </w:t>
      </w:r>
      <w:r w:rsidR="00757979">
        <w:t>SUBMISSION</w:t>
      </w:r>
      <w:bookmarkEnd w:id="1111"/>
      <w:bookmarkEnd w:id="1112"/>
      <w:bookmarkEnd w:id="1113"/>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77777777" w:rsidR="003D06B8" w:rsidRPr="00734BF4" w:rsidRDefault="00757979" w:rsidP="00734BF4">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626040B3" w14:textId="77777777" w:rsidR="00734BF4" w:rsidRPr="00734BF4" w:rsidRDefault="00734BF4" w:rsidP="00734BF4">
      <w:pPr>
        <w:pStyle w:val="PlainText"/>
        <w:ind w:left="720"/>
        <w:rPr>
          <w:rFonts w:eastAsia="MS Mincho"/>
        </w:rPr>
      </w:pPr>
    </w:p>
    <w:p w14:paraId="626040B4" w14:textId="591A48F6" w:rsidR="00757979" w:rsidRPr="007E5DD9" w:rsidRDefault="002A4838" w:rsidP="007E5DD9">
      <w:pPr>
        <w:pStyle w:val="PlainText"/>
        <w:numPr>
          <w:ilvl w:val="0"/>
          <w:numId w:val="23"/>
        </w:numPr>
        <w:rPr>
          <w:rFonts w:eastAsia="MS Mincho"/>
        </w:rPr>
      </w:pPr>
      <w:r w:rsidRPr="00B872FB">
        <w:rPr>
          <w:rFonts w:eastAsia="MS Mincho"/>
          <w:b/>
          <w:lang w:val="en-US"/>
        </w:rPr>
        <w:t>One</w:t>
      </w:r>
      <w:r w:rsidR="00757979" w:rsidRPr="00B872FB">
        <w:rPr>
          <w:rFonts w:eastAsia="MS Mincho"/>
          <w:b/>
        </w:rPr>
        <w:t xml:space="preserve"> </w:t>
      </w:r>
      <w:r w:rsidRPr="00B872FB">
        <w:rPr>
          <w:rFonts w:eastAsia="MS Mincho"/>
          <w:b/>
        </w:rPr>
        <w:t>(</w:t>
      </w:r>
      <w:r w:rsidRPr="00B872FB">
        <w:rPr>
          <w:rFonts w:eastAsia="MS Mincho"/>
          <w:b/>
          <w:lang w:val="en-US"/>
        </w:rPr>
        <w:t>1</w:t>
      </w:r>
      <w:r w:rsidRPr="00B872FB">
        <w:rPr>
          <w:rFonts w:eastAsia="MS Mincho"/>
          <w:b/>
        </w:rPr>
        <w:t xml:space="preserve">) </w:t>
      </w:r>
      <w:r w:rsidR="00757979" w:rsidRPr="002A4838">
        <w:rPr>
          <w:rFonts w:eastAsia="MS Mincho"/>
          <w:b/>
        </w:rPr>
        <w:t>complete and exact ELECTRONIC copy</w:t>
      </w:r>
      <w:r w:rsidR="00757979" w:rsidRPr="002A4838">
        <w:rPr>
          <w:rFonts w:eastAsia="MS Mincho"/>
        </w:rPr>
        <w:t xml:space="preserve"> of the original </w:t>
      </w:r>
      <w:r w:rsidR="00CE00E7" w:rsidRPr="002A4838">
        <w:rPr>
          <w:rFonts w:eastAsia="MS Mincho"/>
        </w:rPr>
        <w:t>Quote</w:t>
      </w:r>
      <w:r w:rsidR="00715AF4" w:rsidRPr="002A4838">
        <w:rPr>
          <w:rFonts w:eastAsia="MS Mincho"/>
        </w:rPr>
        <w:t xml:space="preserve"> </w:t>
      </w:r>
      <w:r w:rsidR="0060080E" w:rsidRPr="002A4838">
        <w:rPr>
          <w:rFonts w:eastAsia="MS Mincho"/>
        </w:rPr>
        <w:t>{</w:t>
      </w:r>
      <w:r w:rsidR="00CE00E7" w:rsidRPr="002A4838">
        <w:rPr>
          <w:rFonts w:eastAsia="MS Mincho"/>
        </w:rPr>
        <w:t>Proposal</w:t>
      </w:r>
      <w:r w:rsidR="0060080E" w:rsidRPr="002A4838">
        <w:rPr>
          <w:rFonts w:eastAsia="MS Mincho"/>
        </w:rPr>
        <w:t>}</w:t>
      </w:r>
      <w:r w:rsidR="00757979" w:rsidRPr="002A4838">
        <w:rPr>
          <w:rFonts w:eastAsia="MS Mincho"/>
        </w:rPr>
        <w:t xml:space="preserve"> in PDF file format on disc (CD or DVD)</w:t>
      </w:r>
      <w:r w:rsidR="007E5DD9" w:rsidRPr="002A4838">
        <w:rPr>
          <w:rFonts w:eastAsia="MS Mincho"/>
          <w:lang w:val="en-US"/>
        </w:rPr>
        <w:t>.</w:t>
      </w:r>
      <w:r w:rsidR="00757979" w:rsidRPr="002A4838">
        <w:rPr>
          <w:rFonts w:eastAsia="MS Mincho"/>
        </w:rPr>
        <w:t xml:space="preserve"> </w:t>
      </w:r>
      <w:r w:rsidR="007E5DD9" w:rsidRPr="002A4838">
        <w:t>These should be cover to cover</w:t>
      </w:r>
      <w:r w:rsidR="007E5DD9">
        <w:t xml:space="preserve">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4499716B" w:rsidR="003E149C" w:rsidRDefault="00362BA7"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26040B7" w14:textId="77777777" w:rsidR="00757979" w:rsidRPr="000F328F" w:rsidRDefault="00757979" w:rsidP="00851065">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9" w14:textId="77777777" w:rsidR="00757979" w:rsidRPr="00851065" w:rsidRDefault="00757979" w:rsidP="00C65B22"/>
    <w:p w14:paraId="626040BA" w14:textId="77777777" w:rsidR="00757979" w:rsidRDefault="00CE00E7" w:rsidP="00757979">
      <w:pPr>
        <w:pStyle w:val="Heading2"/>
      </w:pPr>
      <w:bookmarkStart w:id="1114" w:name="_Toc400531498"/>
      <w:bookmarkStart w:id="1115" w:name="_Toc428533969"/>
      <w:bookmarkStart w:id="1116" w:name="_Toc467141898"/>
      <w:r>
        <w:t>QUOTE</w:t>
      </w:r>
      <w:r w:rsidR="00715AF4">
        <w:t xml:space="preserve"> </w:t>
      </w:r>
      <w:r w:rsidR="00571AFA">
        <w:t>{</w:t>
      </w:r>
      <w:r>
        <w:t>Proposal</w:t>
      </w:r>
      <w:r w:rsidR="00571AFA">
        <w:t>}</w:t>
      </w:r>
      <w:r w:rsidR="00757979">
        <w:t xml:space="preserve"> Content</w:t>
      </w:r>
      <w:bookmarkEnd w:id="1114"/>
      <w:bookmarkEnd w:id="1115"/>
      <w:bookmarkEnd w:id="1116"/>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851065" w:rsidRDefault="00757979" w:rsidP="00C65B22">
      <w:r w:rsidRPr="009A5D80">
        <w:t>Section 1 - Forms (</w:t>
      </w:r>
      <w:r w:rsidRPr="00646C13">
        <w:t xml:space="preserve">Sections </w:t>
      </w:r>
      <w:r w:rsidRPr="00106E2D">
        <w:rPr>
          <w:highlight w:val="lightGray"/>
        </w:rPr>
        <w:t>4.4.1 and 4.4.2</w:t>
      </w:r>
      <w:r w:rsidRPr="00475B77">
        <w:t>)</w:t>
      </w:r>
    </w:p>
    <w:p w14:paraId="626040C0" w14:textId="77777777" w:rsidR="00ED42B3" w:rsidRPr="00851065" w:rsidRDefault="00ED42B3" w:rsidP="00C65B22"/>
    <w:p w14:paraId="626040C1"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626040C2" w14:textId="77777777" w:rsidR="00ED42B3" w:rsidRPr="00851065" w:rsidRDefault="00ED42B3" w:rsidP="00C65B22"/>
    <w:p w14:paraId="626040C3" w14:textId="77777777" w:rsidR="0040265A" w:rsidRPr="00C65B22" w:rsidRDefault="0040265A" w:rsidP="00C65B22">
      <w:pPr>
        <w:rPr>
          <w:u w:val="single"/>
        </w:rPr>
      </w:pPr>
      <w:r w:rsidRPr="00851065">
        <w:rPr>
          <w:u w:val="single"/>
        </w:rPr>
        <w:t>Volume 2</w:t>
      </w:r>
    </w:p>
    <w:p w14:paraId="626040C4" w14:textId="77777777"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106E2D">
        <w:rPr>
          <w:highlight w:val="lightGray"/>
        </w:rPr>
        <w:t>4.4.3</w:t>
      </w:r>
      <w:r w:rsidRPr="00475B77">
        <w:t>)</w:t>
      </w:r>
      <w:r w:rsidRPr="000F328F">
        <w:t xml:space="preserve"> </w:t>
      </w:r>
    </w:p>
    <w:p w14:paraId="626040C5" w14:textId="77777777" w:rsidR="00757979" w:rsidRPr="00851065" w:rsidRDefault="00757979" w:rsidP="00C65B22">
      <w:r w:rsidRPr="000F328F">
        <w:t>Section 3 - Organizational Support and Experience (</w:t>
      </w:r>
      <w:r w:rsidRPr="002879C9">
        <w:t xml:space="preserve">Section </w:t>
      </w:r>
      <w:r w:rsidRPr="00106E2D">
        <w:rPr>
          <w:highlight w:val="lightGray"/>
        </w:rPr>
        <w:t>4.4.4</w:t>
      </w:r>
      <w:r w:rsidRPr="00475B77">
        <w:t>)</w:t>
      </w:r>
    </w:p>
    <w:p w14:paraId="626040C6" w14:textId="77777777" w:rsidR="00045FFE" w:rsidRPr="00851065" w:rsidRDefault="00045FFE" w:rsidP="00C65B22">
      <w:r w:rsidRPr="00851065">
        <w:t xml:space="preserve">Section 3A - Any other miscellaneous documents to be included by the Vendor </w:t>
      </w:r>
      <w:r w:rsidR="00571AFA" w:rsidRPr="00851065">
        <w:t>{Bidder}</w:t>
      </w:r>
    </w:p>
    <w:p w14:paraId="626040C7" w14:textId="77777777" w:rsidR="00757979" w:rsidRPr="000F328F" w:rsidRDefault="00757979" w:rsidP="00C65B22"/>
    <w:p w14:paraId="626040C8" w14:textId="77777777" w:rsidR="00757979" w:rsidRPr="002C74D6" w:rsidRDefault="00757979" w:rsidP="00C65B22">
      <w:pPr>
        <w:rPr>
          <w:u w:val="single"/>
        </w:rPr>
      </w:pPr>
      <w:r w:rsidRPr="002C74D6">
        <w:rPr>
          <w:u w:val="single"/>
        </w:rPr>
        <w:t xml:space="preserve">Volume </w:t>
      </w:r>
      <w:r w:rsidR="0040265A" w:rsidRPr="00851065">
        <w:rPr>
          <w:u w:val="single"/>
        </w:rPr>
        <w:t>3</w:t>
      </w:r>
    </w:p>
    <w:p w14:paraId="626040C9" w14:textId="77777777" w:rsidR="00757979" w:rsidRPr="00E55D76" w:rsidRDefault="00757979" w:rsidP="00C65B22">
      <w:r w:rsidRPr="000F328F">
        <w:t>Section 4 – Price Schedule (</w:t>
      </w:r>
      <w:r w:rsidRPr="002879C9">
        <w:t xml:space="preserve">Section </w:t>
      </w:r>
      <w:r w:rsidRPr="00106E2D">
        <w:rPr>
          <w:highlight w:val="lightGray"/>
        </w:rPr>
        <w:t>4.4.5</w:t>
      </w:r>
      <w:r w:rsidRPr="00475B77">
        <w:t>)</w:t>
      </w:r>
    </w:p>
    <w:p w14:paraId="626040CA" w14:textId="77777777" w:rsidR="00757979" w:rsidRPr="00851065" w:rsidRDefault="00757979" w:rsidP="00C65B22">
      <w:r w:rsidRPr="00851065">
        <w:tab/>
      </w:r>
    </w:p>
    <w:p w14:paraId="626040C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117" w:name="_Toc108508238"/>
      <w:bookmarkStart w:id="1118" w:name="_Toc428533970"/>
      <w:bookmarkStart w:id="1119" w:name="_Toc467141899"/>
      <w:r w:rsidRPr="00851065">
        <w:t>Forms</w:t>
      </w:r>
      <w:bookmarkEnd w:id="111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118"/>
      <w:bookmarkEnd w:id="1119"/>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A90DCF6" w14:textId="77777777" w:rsidR="007B6874" w:rsidRDefault="007B6874" w:rsidP="00C65B22">
      <w:pPr>
        <w:rPr>
          <w:rFonts w:eastAsia="MS Mincho"/>
        </w:rPr>
      </w:pPr>
    </w:p>
    <w:p w14:paraId="6279A680" w14:textId="77777777" w:rsidR="007B6874" w:rsidRDefault="007B6874" w:rsidP="00C65B22">
      <w:pPr>
        <w:rPr>
          <w:rFonts w:eastAsia="MS Mincho"/>
        </w:rPr>
      </w:pPr>
    </w:p>
    <w:p w14:paraId="6FF5743C" w14:textId="77777777" w:rsidR="007B6874" w:rsidRPr="00C65B22" w:rsidRDefault="007B6874" w:rsidP="00C65B22">
      <w:pPr>
        <w:rPr>
          <w:rFonts w:eastAsia="MS Mincho"/>
        </w:rPr>
      </w:pPr>
    </w:p>
    <w:p w14:paraId="626040D8" w14:textId="77777777" w:rsidR="0040265A" w:rsidRPr="00C65B22" w:rsidRDefault="0040265A" w:rsidP="00C65B22">
      <w:pPr>
        <w:rPr>
          <w:rFonts w:eastAsia="MS Mincho"/>
        </w:rPr>
      </w:pPr>
    </w:p>
    <w:p w14:paraId="626040D9" w14:textId="77777777" w:rsidR="007F3BD4" w:rsidRPr="007F3BD4" w:rsidRDefault="00226009" w:rsidP="00AA3B67">
      <w:pPr>
        <w:pStyle w:val="Heading4"/>
      </w:pPr>
      <w:bookmarkStart w:id="1120" w:name="_4.4.1.1_Ownership_Disclosure"/>
      <w:bookmarkStart w:id="1121" w:name="_4.4.1.1_Signatory_page"/>
      <w:bookmarkEnd w:id="1120"/>
      <w:bookmarkEnd w:id="1121"/>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626040DB"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122" w:name="OLE_LINK5"/>
      <w:bookmarkStart w:id="1123" w:name="OLE_LINK6"/>
      <w:r w:rsidR="000462FE" w:rsidRPr="00C65B22">
        <w:rPr>
          <w:rFonts w:eastAsia="MS Mincho"/>
        </w:rPr>
        <w:t xml:space="preserve">Offer and Acceptance </w:t>
      </w:r>
      <w:bookmarkEnd w:id="1122"/>
      <w:bookmarkEnd w:id="112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F65BEF"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lastRenderedPageBreak/>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hyperlink r:id="rId44"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24" w14:textId="77777777" w:rsidR="00BE5A1E" w:rsidRPr="002812B4" w:rsidRDefault="00BE5A1E" w:rsidP="00757979">
      <w:pPr>
        <w:pStyle w:val="BodyText3"/>
        <w:ind w:right="0"/>
        <w:rPr>
          <w:rFonts w:cs="Arial"/>
          <w:b/>
        </w:rPr>
      </w:pPr>
    </w:p>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lastRenderedPageBreak/>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A" w14:textId="77777777" w:rsidR="00771988" w:rsidRPr="00851065" w:rsidRDefault="00771988" w:rsidP="00851065"/>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62604131" w14:textId="22285C9B"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w:t>
      </w:r>
      <w:r w:rsidR="00AB390F" w:rsidRPr="00C65B22">
        <w:t>a</w:t>
      </w:r>
      <w:r w:rsidR="004F1599">
        <w:t xml:space="preserve"> </w:t>
      </w:r>
      <w:r w:rsidRPr="00C65B22">
        <w:t xml:space="preserve">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62604132" w14:textId="77777777" w:rsidR="00757979" w:rsidRPr="00851065" w:rsidRDefault="00757979" w:rsidP="00C65B22"/>
    <w:p w14:paraId="62604133"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62604134" w14:textId="77777777" w:rsidR="00D37585" w:rsidRDefault="00D37585" w:rsidP="00C65B22"/>
    <w:p w14:paraId="62604135"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2604136" w14:textId="77777777" w:rsidR="00D37585" w:rsidRDefault="00D37585" w:rsidP="00C65B22"/>
    <w:p w14:paraId="62604137"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604138" w14:textId="77777777" w:rsidR="00CD4C65" w:rsidRPr="00C65B22" w:rsidRDefault="00CD4C65" w:rsidP="00C65B22"/>
    <w:p w14:paraId="6260413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6260413A" w14:textId="77777777" w:rsidR="00CD4C65" w:rsidRPr="00C65B22" w:rsidRDefault="00CD4C65" w:rsidP="00C65B22"/>
    <w:p w14:paraId="6260413B"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3" w:history="1">
        <w:r w:rsidRPr="00851065">
          <w:rPr>
            <w:rStyle w:val="Hyperlink"/>
          </w:rPr>
          <w:t>http://www.nj.gov/njbusiness/contracting/</w:t>
        </w:r>
      </w:hyperlink>
      <w:r w:rsidRPr="00851065">
        <w:t xml:space="preserve"> or by contacting that agency as indicated below during business hours.</w:t>
      </w:r>
    </w:p>
    <w:p w14:paraId="6260413C" w14:textId="77777777" w:rsidR="00447961" w:rsidRPr="00C65B22" w:rsidRDefault="00447961" w:rsidP="00C65B22"/>
    <w:p w14:paraId="6260413D"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6260413E"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6260413F"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62604140" w14:textId="77777777" w:rsidR="00757979" w:rsidRPr="00083A7A" w:rsidRDefault="004A5341">
      <w:pPr>
        <w:pStyle w:val="PlainText"/>
        <w:jc w:val="center"/>
      </w:pPr>
      <w:r>
        <w:t>33 West State Street – Fifth</w:t>
      </w:r>
      <w:r w:rsidRPr="00083A7A">
        <w:t xml:space="preserve"> Floor</w:t>
      </w:r>
    </w:p>
    <w:p w14:paraId="62604141" w14:textId="77777777" w:rsidR="004A5341" w:rsidRPr="00C65B22" w:rsidRDefault="004A5341" w:rsidP="00361F9C">
      <w:pPr>
        <w:pStyle w:val="PlainText"/>
        <w:jc w:val="center"/>
      </w:pPr>
      <w:r w:rsidRPr="00083A7A">
        <w:t>P</w:t>
      </w:r>
      <w:r w:rsidR="00850D0D" w:rsidRPr="00C65B22">
        <w:t>O</w:t>
      </w:r>
      <w:r w:rsidRPr="00083A7A">
        <w:t xml:space="preserve"> Box 026</w:t>
      </w:r>
    </w:p>
    <w:p w14:paraId="62604142" w14:textId="77777777" w:rsidR="00757979" w:rsidRPr="00083A7A" w:rsidRDefault="004A5341" w:rsidP="00361F9C">
      <w:pPr>
        <w:pStyle w:val="PlainText"/>
        <w:jc w:val="center"/>
      </w:pPr>
      <w:r w:rsidRPr="00083A7A">
        <w:t>Trenton, N</w:t>
      </w:r>
      <w:r w:rsidRPr="00C65B22">
        <w:t>J</w:t>
      </w:r>
      <w:r w:rsidRPr="00083A7A">
        <w:t xml:space="preserve">  08625-0026</w:t>
      </w:r>
    </w:p>
    <w:p w14:paraId="62604143" w14:textId="77777777" w:rsidR="00757979" w:rsidRPr="00083A7A" w:rsidRDefault="004A5341" w:rsidP="00361F9C">
      <w:pPr>
        <w:pStyle w:val="PlainText"/>
        <w:jc w:val="center"/>
      </w:pPr>
      <w:r w:rsidRPr="00083A7A">
        <w:t>Telephone: 609-292-2146</w:t>
      </w:r>
    </w:p>
    <w:p w14:paraId="62604144" w14:textId="77777777" w:rsidR="00757979" w:rsidRPr="00083A7A" w:rsidRDefault="004A5341" w:rsidP="00361F9C">
      <w:pPr>
        <w:pStyle w:val="PlainText"/>
        <w:jc w:val="center"/>
      </w:pPr>
      <w:r w:rsidRPr="00083A7A">
        <w:t>Fax #: 609-292-8764</w:t>
      </w:r>
    </w:p>
    <w:p w14:paraId="62604145" w14:textId="77777777" w:rsidR="00294059" w:rsidRPr="00851065" w:rsidRDefault="00294059" w:rsidP="00361F9C"/>
    <w:p w14:paraId="62604146"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62604147" w14:textId="77777777" w:rsidR="00757979" w:rsidRPr="00083A7A" w:rsidRDefault="00757979" w:rsidP="00757979">
      <w:pPr>
        <w:pStyle w:val="BodyText3"/>
        <w:jc w:val="center"/>
        <w:rPr>
          <w:rFonts w:cs="Arial"/>
        </w:rPr>
      </w:pPr>
    </w:p>
    <w:p w14:paraId="62604148"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62604149" w14:textId="77777777" w:rsidR="00757979" w:rsidRPr="00083A7A" w:rsidRDefault="00757979" w:rsidP="00757979">
      <w:pPr>
        <w:pStyle w:val="BodyText3"/>
        <w:rPr>
          <w:rFonts w:cs="Arial"/>
        </w:rPr>
      </w:pPr>
    </w:p>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6260414E" w14:textId="5C37A1A3" w:rsidR="00757979" w:rsidRPr="00083A7A" w:rsidRDefault="00757979" w:rsidP="00C65B22">
      <w:r w:rsidRPr="00083A7A">
        <w:t xml:space="preserve">This is </w:t>
      </w:r>
      <w:r w:rsidRPr="002A4838">
        <w:t xml:space="preserve">a </w:t>
      </w:r>
      <w:r w:rsidRPr="00B872FB">
        <w:t>Partial</w:t>
      </w:r>
      <w:r w:rsidRPr="00083A7A">
        <w:t xml:space="preserve"> Set-Aside </w:t>
      </w:r>
      <w:r w:rsidR="001D2ACC">
        <w:t>Blanket P.O.</w:t>
      </w:r>
      <w:r w:rsidR="00164C3A">
        <w:t xml:space="preserve"> </w:t>
      </w:r>
      <w:r w:rsidR="008B0B5B">
        <w:t>{Contract}</w:t>
      </w:r>
      <w:r w:rsidRPr="00083A7A">
        <w:t xml:space="preserve"> </w:t>
      </w:r>
      <w:r w:rsidRPr="002A4838">
        <w:t xml:space="preserve">for </w:t>
      </w:r>
      <w:r w:rsidRPr="00B872FB">
        <w:rPr>
          <w:b/>
          <w:bCs/>
        </w:rPr>
        <w:t>Category I, II,</w:t>
      </w:r>
      <w:r w:rsidR="002A4838" w:rsidRPr="00B872FB">
        <w:rPr>
          <w:b/>
          <w:bCs/>
        </w:rPr>
        <w:t xml:space="preserve"> or </w:t>
      </w:r>
      <w:r w:rsidRPr="00B872FB">
        <w:rPr>
          <w:b/>
          <w:bCs/>
        </w:rPr>
        <w:t xml:space="preserve"> III</w:t>
      </w:r>
      <w:r w:rsidRPr="002A4838">
        <w:rPr>
          <w:b/>
          <w:bCs/>
        </w:rPr>
        <w:t xml:space="preserve"> </w:t>
      </w:r>
      <w:r w:rsidRPr="002A4838">
        <w:rPr>
          <w:bCs/>
        </w:rPr>
        <w:t>for Small Businesses</w:t>
      </w:r>
      <w:r w:rsidRPr="002A4838">
        <w:t xml:space="preserve">.  The </w:t>
      </w:r>
      <w:r w:rsidR="00526170" w:rsidRPr="002A4838">
        <w:t xml:space="preserve">Vendor </w:t>
      </w:r>
      <w:r w:rsidR="00571AFA" w:rsidRPr="002A4838">
        <w:t>{Bidder}</w:t>
      </w:r>
      <w:r w:rsidRPr="002A4838">
        <w:t xml:space="preserve"> must be registered as a qualifying small business with the</w:t>
      </w:r>
      <w:r w:rsidRPr="00083A7A">
        <w:t xml:space="preserve"> Division of </w:t>
      </w:r>
      <w:r>
        <w:t xml:space="preserve">Revenue and Enterprise Services, Small Business </w:t>
      </w:r>
      <w:r w:rsidR="00294059">
        <w:t>Registration and M/WBE Certification Services</w:t>
      </w:r>
      <w:r>
        <w:t xml:space="preserve"> Unit</w:t>
      </w:r>
      <w:r w:rsidRPr="00083A7A">
        <w:t xml:space="preserve"> by the date the </w:t>
      </w:r>
      <w:r w:rsidR="00CE00E7">
        <w:t>Quote</w:t>
      </w:r>
      <w:r w:rsidR="00164C3A">
        <w:t xml:space="preserve"> </w:t>
      </w:r>
      <w:r w:rsidR="0060080E">
        <w:t>{</w:t>
      </w:r>
      <w:r w:rsidR="00CE00E7">
        <w:t>Proposal</w:t>
      </w:r>
      <w:r w:rsidR="0060080E">
        <w:t>}</w:t>
      </w:r>
      <w:r w:rsidRPr="00083A7A">
        <w:t xml:space="preserve"> is received and opened.  Evidence that the </w:t>
      </w:r>
      <w:r w:rsidR="00526170">
        <w:t xml:space="preserve">Vendor </w:t>
      </w:r>
      <w:r w:rsidR="00571AFA">
        <w:t>{Bidder}</w:t>
      </w:r>
      <w:r w:rsidRPr="00083A7A">
        <w:t xml:space="preserve"> has registered as a small business should be submitted with the </w:t>
      </w:r>
      <w:r w:rsidR="00CE00E7">
        <w:t>Quote</w:t>
      </w:r>
      <w:r w:rsidR="00164C3A">
        <w:t xml:space="preserve"> </w:t>
      </w:r>
      <w:r w:rsidR="0060080E">
        <w:t>{</w:t>
      </w:r>
      <w:r w:rsidR="00CE00E7">
        <w:t>Proposal</w:t>
      </w:r>
      <w:r w:rsidR="0060080E">
        <w:t>}</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6260414F" w14:textId="0EA3A807" w:rsidR="00757979" w:rsidRPr="00083A7A" w:rsidRDefault="00757979" w:rsidP="00C65B22"/>
    <w:p w14:paraId="6260415B" w14:textId="626C5C9E" w:rsidR="00757979"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1AFDB847" w14:textId="77777777" w:rsidR="00AB390F" w:rsidRDefault="00AB390F" w:rsidP="008426DA"/>
    <w:p w14:paraId="33557E11" w14:textId="77777777" w:rsidR="00AB390F" w:rsidRDefault="00AB390F" w:rsidP="00AB390F">
      <w:pPr>
        <w:autoSpaceDE w:val="0"/>
        <w:autoSpaceDN w:val="0"/>
      </w:pPr>
      <w:r>
        <w:t xml:space="preserve">Not applicable to this procurement. </w:t>
      </w:r>
    </w:p>
    <w:p w14:paraId="6260415C" w14:textId="77777777" w:rsidR="00757979" w:rsidRDefault="00757979" w:rsidP="00C65B22"/>
    <w:p w14:paraId="6260417A" w14:textId="77777777" w:rsidR="00757979" w:rsidRPr="00FC6592" w:rsidRDefault="00757979" w:rsidP="00757979">
      <w:pPr>
        <w:pStyle w:val="Heading4"/>
      </w:pPr>
      <w:r w:rsidRPr="00FC6592">
        <w:t>BID SECURITY</w:t>
      </w:r>
    </w:p>
    <w:p w14:paraId="6260417C" w14:textId="77777777" w:rsidR="00757979" w:rsidRDefault="00757979" w:rsidP="00757979">
      <w:pPr>
        <w:pStyle w:val="BodyText3"/>
        <w:rPr>
          <w:rFonts w:cs="Arial"/>
        </w:rPr>
      </w:pPr>
    </w:p>
    <w:p w14:paraId="4998EE41" w14:textId="2E165D75" w:rsidR="002A4838" w:rsidRDefault="002A4838" w:rsidP="00851065">
      <w:pPr>
        <w:autoSpaceDE w:val="0"/>
        <w:autoSpaceDN w:val="0"/>
      </w:pPr>
      <w:r>
        <w:t xml:space="preserve">Not </w:t>
      </w:r>
      <w:r w:rsidR="007E6955">
        <w:t>a</w:t>
      </w:r>
      <w:r>
        <w:t>pplicable</w:t>
      </w:r>
      <w:r w:rsidR="007E6955">
        <w:t xml:space="preserve"> to this procurement</w:t>
      </w:r>
      <w:r>
        <w:t xml:space="preserve">. </w:t>
      </w:r>
    </w:p>
    <w:p w14:paraId="0E5AFA44" w14:textId="77777777" w:rsidR="002A4838" w:rsidRDefault="002A4838" w:rsidP="00851065">
      <w:pPr>
        <w:autoSpaceDE w:val="0"/>
        <w:autoSpaceDN w:val="0"/>
      </w:pPr>
    </w:p>
    <w:p w14:paraId="6260419F" w14:textId="77777777" w:rsidR="00757979" w:rsidRDefault="00757979" w:rsidP="00757979">
      <w:pPr>
        <w:pStyle w:val="Heading3"/>
      </w:pPr>
      <w:bookmarkStart w:id="1124" w:name="_Toc400531500"/>
      <w:bookmarkStart w:id="1125" w:name="_Toc428533971"/>
      <w:bookmarkStart w:id="1126" w:name="_Toc46714190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124"/>
      <w:r w:rsidR="0060080E">
        <w:t>{</w:t>
      </w:r>
      <w:r w:rsidR="00CE00E7">
        <w:t>Proposal</w:t>
      </w:r>
      <w:r w:rsidR="0060080E">
        <w:t>}</w:t>
      </w:r>
      <w:bookmarkEnd w:id="1125"/>
      <w:bookmarkEnd w:id="1126"/>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w:t>
      </w:r>
      <w:r w:rsidR="00D81DBF" w:rsidRPr="00C65B22">
        <w:lastRenderedPageBreak/>
        <w:t xml:space="preserve">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AE" w14:textId="77777777" w:rsidR="00757979" w:rsidRDefault="00757979"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77777777" w:rsidR="00A23677" w:rsidRPr="00A23677" w:rsidRDefault="00A23677" w:rsidP="00EF13FC">
      <w:pPr>
        <w:pStyle w:val="Heading3"/>
        <w:rPr>
          <w:rFonts w:eastAsia="MS Mincho"/>
        </w:rPr>
      </w:pPr>
      <w:bookmarkStart w:id="1127" w:name="_Toc118513773"/>
      <w:bookmarkStart w:id="1128" w:name="_Toc378232840"/>
      <w:bookmarkStart w:id="1129" w:name="_Toc400531501"/>
      <w:bookmarkStart w:id="1130" w:name="_Toc428533972"/>
      <w:bookmarkStart w:id="1131" w:name="_Toc467141901"/>
      <w:r w:rsidRPr="00A23677">
        <w:rPr>
          <w:rFonts w:eastAsia="MS Mincho"/>
        </w:rPr>
        <w:t xml:space="preserve">Technical </w:t>
      </w:r>
      <w:r w:rsidR="00CE00E7">
        <w:rPr>
          <w:rFonts w:eastAsia="MS Mincho"/>
        </w:rPr>
        <w:t>QUOTE</w:t>
      </w:r>
      <w:r w:rsidR="007A3639">
        <w:rPr>
          <w:rFonts w:eastAsia="MS Mincho"/>
        </w:rPr>
        <w:t xml:space="preserve"> </w:t>
      </w:r>
      <w:bookmarkEnd w:id="1127"/>
      <w:bookmarkEnd w:id="1128"/>
      <w:bookmarkEnd w:id="1129"/>
      <w:r w:rsidR="00571AFA">
        <w:rPr>
          <w:rFonts w:eastAsia="MS Mincho"/>
        </w:rPr>
        <w:t>{</w:t>
      </w:r>
      <w:r w:rsidR="00CE00E7">
        <w:rPr>
          <w:rFonts w:eastAsia="MS Mincho"/>
        </w:rPr>
        <w:t>Proposal</w:t>
      </w:r>
      <w:r w:rsidR="00571AFA">
        <w:rPr>
          <w:rFonts w:eastAsia="MS Mincho"/>
        </w:rPr>
        <w:t>}</w:t>
      </w:r>
      <w:bookmarkEnd w:id="1130"/>
      <w:bookmarkEnd w:id="1131"/>
    </w:p>
    <w:p w14:paraId="626041C7" w14:textId="77777777" w:rsidR="00A23677" w:rsidRPr="00C65B22" w:rsidRDefault="00A23677" w:rsidP="00C65B22"/>
    <w:p w14:paraId="626041C8" w14:textId="79A28053" w:rsidR="00BF0268" w:rsidRPr="00BF0268" w:rsidRDefault="00A23677" w:rsidP="00C65B22">
      <w:r w:rsidRPr="00A23677">
        <w:t xml:space="preserve">In this section, the </w:t>
      </w:r>
      <w:r w:rsidR="00526170">
        <w:t xml:space="preserve">Vendor </w:t>
      </w:r>
      <w:r w:rsidR="00571AFA">
        <w:t>{Bidder</w:t>
      </w:r>
      <w:r w:rsidR="00571AFA" w:rsidRPr="002A4838">
        <w:t>}</w:t>
      </w:r>
      <w:r w:rsidRPr="002A4838">
        <w:t xml:space="preserve"> </w:t>
      </w:r>
      <w:r w:rsidR="00AB390F">
        <w:t>must</w:t>
      </w:r>
      <w:r w:rsidRPr="002A4838">
        <w:t xml:space="preserve"> </w:t>
      </w:r>
      <w:r w:rsidR="00DE6B51">
        <w:t xml:space="preserve">first indicate if it is bidding for </w:t>
      </w:r>
      <w:r w:rsidR="000A61AB" w:rsidRPr="000A61AB">
        <w:t>Land Mobile Radio Tower Services</w:t>
      </w:r>
      <w:r w:rsidR="000A61AB">
        <w:t xml:space="preserve">, </w:t>
      </w:r>
      <w:r w:rsidR="00DE6B51">
        <w:t xml:space="preserve">Broadcast </w:t>
      </w:r>
      <w:r w:rsidR="000A2242">
        <w:t xml:space="preserve">Television </w:t>
      </w:r>
      <w:r w:rsidR="00DE6B51">
        <w:t>Tower Services</w:t>
      </w:r>
      <w:r w:rsidR="004F77AA">
        <w:t xml:space="preserve"> or both. T</w:t>
      </w:r>
      <w:r w:rsidR="00DE6B51">
        <w:t xml:space="preserve">he Vendor {Bidder} must </w:t>
      </w:r>
      <w:r w:rsidRPr="002A4838">
        <w:t>describe</w:t>
      </w:r>
      <w:r w:rsidRPr="00A23677">
        <w:t xml:space="preserve"> its approach and plans for accomplishing the work outlined in the Scope of Work section, i.e., Section 3.0.  The </w:t>
      </w:r>
      <w:r w:rsidR="00526170">
        <w:t xml:space="preserve">Vendor </w:t>
      </w:r>
      <w:r w:rsidR="00571AFA">
        <w:t>{</w:t>
      </w:r>
      <w:r w:rsidR="00571AFA" w:rsidRPr="002A4838">
        <w:t>Bidder}</w:t>
      </w:r>
      <w:r w:rsidRPr="002A4838">
        <w:t xml:space="preserve"> must set forth</w:t>
      </w:r>
      <w:r w:rsidRPr="00A23677">
        <w:t xml:space="preserve">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626041C9" w14:textId="77777777" w:rsidR="00A23677" w:rsidRPr="00851065" w:rsidRDefault="00A23677" w:rsidP="00C65B22">
      <w:pPr>
        <w:rPr>
          <w:rFonts w:eastAsia="MS Mincho"/>
        </w:rPr>
      </w:pPr>
      <w:r w:rsidRPr="00851065">
        <w:rPr>
          <w:rFonts w:eastAsia="MS Mincho"/>
        </w:rPr>
        <w:t xml:space="preserve"> </w:t>
      </w:r>
    </w:p>
    <w:p w14:paraId="626041CA"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626041CB" w14:textId="77777777" w:rsidR="002963F8" w:rsidRDefault="002963F8" w:rsidP="00C65B22"/>
    <w:p w14:paraId="626041CC"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626041CD" w14:textId="77777777" w:rsidR="008A5DD4" w:rsidRDefault="008A5DD4" w:rsidP="00C65B22"/>
    <w:p w14:paraId="626041CE" w14:textId="77777777" w:rsidR="00757979" w:rsidRPr="005D0EAF" w:rsidRDefault="00757979" w:rsidP="00757979">
      <w:pPr>
        <w:pStyle w:val="Heading4"/>
      </w:pPr>
      <w:r>
        <w:t>Management Overview</w:t>
      </w:r>
    </w:p>
    <w:p w14:paraId="626041CF" w14:textId="77777777" w:rsidR="00757979" w:rsidRPr="00C42B75" w:rsidRDefault="00757979" w:rsidP="00C65B22"/>
    <w:p w14:paraId="626041D0" w14:textId="77777777" w:rsidR="00757979" w:rsidRPr="00C42B75" w:rsidRDefault="00757979" w:rsidP="00C65B22">
      <w:r w:rsidRPr="00C42B75">
        <w:t xml:space="preserve">The </w:t>
      </w:r>
      <w:r w:rsidR="00526170">
        <w:t xml:space="preserve">Vendor </w:t>
      </w:r>
      <w:r w:rsidR="00571AFA">
        <w:t>{</w:t>
      </w:r>
      <w:r w:rsidR="00571AFA" w:rsidRPr="002A4838">
        <w:t>Bidder}</w:t>
      </w:r>
      <w:r w:rsidRPr="002A4838">
        <w:t xml:space="preserve"> shall set forth</w:t>
      </w:r>
      <w:r w:rsidRPr="00C42B75">
        <w:t xml:space="preserve"> its overall technical approach and plans to meet the requirements of the </w:t>
      </w:r>
      <w:r w:rsidR="00044FD6">
        <w:t xml:space="preserve">Bid </w:t>
      </w:r>
      <w:r w:rsidR="0085342B">
        <w:t xml:space="preserve">Solicitation </w:t>
      </w:r>
      <w:r w:rsidR="0060080E">
        <w:t>{RFP}</w:t>
      </w:r>
      <w:r w:rsidRPr="00C42B75">
        <w:t xml:space="preserve"> in a narrative </w:t>
      </w:r>
      <w:r w:rsidRPr="002A4838">
        <w:t xml:space="preserve">format.  This narrative should demonstrate to the State that the </w:t>
      </w:r>
      <w:r w:rsidR="00526170" w:rsidRPr="002A4838">
        <w:t xml:space="preserve">Vendor </w:t>
      </w:r>
      <w:r w:rsidR="00571AFA" w:rsidRPr="002A4838">
        <w:t>{Bidder}</w:t>
      </w:r>
      <w:r w:rsidRPr="002A4838">
        <w:t xml:space="preserve"> understands the objectives that the </w:t>
      </w:r>
      <w:r w:rsidR="001D2ACC" w:rsidRPr="002A4838">
        <w:t>Blanket P.O.</w:t>
      </w:r>
      <w:r w:rsidR="00044FD6" w:rsidRPr="002A4838">
        <w:t xml:space="preserve"> </w:t>
      </w:r>
      <w:r w:rsidR="008B0B5B" w:rsidRPr="002A4838">
        <w:t>{</w:t>
      </w:r>
      <w:r w:rsidR="00362081" w:rsidRPr="002A4838">
        <w:t>Contract</w:t>
      </w:r>
      <w:r w:rsidR="008B0B5B" w:rsidRPr="002A4838">
        <w:t>}</w:t>
      </w:r>
      <w:r w:rsidRPr="002A4838">
        <w:t xml:space="preserve"> is intended to meet, the nature of the required work, and the level of effort necessary to successfully complete the </w:t>
      </w:r>
      <w:r w:rsidR="001D2ACC" w:rsidRPr="002A4838">
        <w:t>Blanket P.O.</w:t>
      </w:r>
      <w:r w:rsidR="00044FD6" w:rsidRPr="002A4838">
        <w:t xml:space="preserve"> </w:t>
      </w:r>
      <w:r w:rsidR="008B0B5B" w:rsidRPr="002A4838">
        <w:t>{</w:t>
      </w:r>
      <w:r w:rsidR="00362081" w:rsidRPr="002A4838">
        <w:t>Contract</w:t>
      </w:r>
      <w:r w:rsidR="008B0B5B" w:rsidRPr="002A4838">
        <w:t>}</w:t>
      </w:r>
      <w:r w:rsidRPr="002A4838">
        <w:t xml:space="preserve">.  This narrative should demonstrate to the State that the </w:t>
      </w:r>
      <w:r w:rsidR="00526170" w:rsidRPr="002A4838">
        <w:t>Vendor</w:t>
      </w:r>
      <w:r w:rsidR="000B3D2E" w:rsidRPr="002A4838">
        <w:t>’s</w:t>
      </w:r>
      <w:r w:rsidR="00526170" w:rsidRPr="002A4838">
        <w:t xml:space="preserve"> </w:t>
      </w:r>
      <w:r w:rsidR="00A11339" w:rsidRPr="002A4838">
        <w:t>{Bidder’s}</w:t>
      </w:r>
      <w:r w:rsidRPr="002A4838">
        <w:t xml:space="preserve"> general approach and plans to undertake and complete the </w:t>
      </w:r>
      <w:r w:rsidR="001D2ACC" w:rsidRPr="002A4838">
        <w:t>Blanket P.O.</w:t>
      </w:r>
      <w:r w:rsidR="00044FD6" w:rsidRPr="002A4838">
        <w:t xml:space="preserve"> </w:t>
      </w:r>
      <w:r w:rsidR="008B0B5B" w:rsidRPr="002A4838">
        <w:t>{</w:t>
      </w:r>
      <w:r w:rsidR="00362081" w:rsidRPr="002A4838">
        <w:t>Contract</w:t>
      </w:r>
      <w:r w:rsidR="008B0B5B" w:rsidRPr="002A4838">
        <w:t>}</w:t>
      </w:r>
      <w:r w:rsidRPr="002A4838">
        <w:t xml:space="preserve"> are appropriate to the tasks and subtasks involved</w:t>
      </w:r>
      <w:r w:rsidRPr="00C42B75">
        <w:t xml:space="preserve">. </w:t>
      </w:r>
    </w:p>
    <w:p w14:paraId="626041D1" w14:textId="77777777" w:rsidR="00757979" w:rsidRPr="00C42B75" w:rsidRDefault="00757979" w:rsidP="00C65B22"/>
    <w:p w14:paraId="626041D2" w14:textId="77777777" w:rsidR="00757979"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w:t>
      </w:r>
      <w:r w:rsidRPr="002A4838">
        <w:t xml:space="preserve">section should be designed to demonstrate to the State that the </w:t>
      </w:r>
      <w:r w:rsidR="00526170" w:rsidRPr="002A4838">
        <w:t>Vendor</w:t>
      </w:r>
      <w:r w:rsidR="000B3D2E" w:rsidRPr="002A4838">
        <w:t>’s</w:t>
      </w:r>
      <w:r w:rsidR="00526170" w:rsidRPr="002A4838">
        <w:t xml:space="preserve"> </w:t>
      </w:r>
      <w:r w:rsidR="00A11339" w:rsidRPr="002A4838">
        <w:t>{Bidder’s}</w:t>
      </w:r>
      <w:r w:rsidRPr="002A4838">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310A7D20" w14:textId="77777777" w:rsidR="00433ABD" w:rsidRDefault="00433ABD" w:rsidP="00C65B22"/>
    <w:p w14:paraId="6C3D8F74" w14:textId="7D048B1B" w:rsidR="0034267E" w:rsidRDefault="00433ABD" w:rsidP="00C65B22">
      <w:r>
        <w:t>The Ve</w:t>
      </w:r>
      <w:r w:rsidR="009B3FCB">
        <w:t xml:space="preserve">ndor {Bidder} should confirm </w:t>
      </w:r>
      <w:r w:rsidR="0034267E">
        <w:t>that it will purchase all equipment and supplies from one of the State’s contracted vendors from State Contract T1778, or, should the Vendor {Bidder} choose to obtain materials from other vendors or from its own stock, the</w:t>
      </w:r>
      <w:r w:rsidR="0034267E" w:rsidRPr="00607F44">
        <w:t xml:space="preserve"> </w:t>
      </w:r>
      <w:r w:rsidR="0034267E">
        <w:t>Vendor {Bidder} shall charge a rate that is no greater than that which has been contracted for from a State Contract T1778 awarded vendor</w:t>
      </w:r>
    </w:p>
    <w:p w14:paraId="2586C5C1" w14:textId="77777777" w:rsidR="0034267E" w:rsidRDefault="0034267E" w:rsidP="00C65B22"/>
    <w:p w14:paraId="56E23192" w14:textId="77777777" w:rsidR="0034267E" w:rsidRDefault="0034267E" w:rsidP="0034267E">
      <w:r>
        <w:t>The Vendor {Bidder} should confirm it will comply with the Public Works Contractor Registration Act as detailed in Bid Solicitation Section 3.7.2.</w:t>
      </w:r>
    </w:p>
    <w:p w14:paraId="2BA4202E" w14:textId="77777777" w:rsidR="002A5604" w:rsidRDefault="002A5604" w:rsidP="00C65B22"/>
    <w:p w14:paraId="52734EAA" w14:textId="391B31C3" w:rsidR="002A5604" w:rsidRDefault="002A5604" w:rsidP="008426DA">
      <w:pPr>
        <w:pStyle w:val="Heading4"/>
      </w:pPr>
      <w:r>
        <w:t>technical requirements</w:t>
      </w:r>
    </w:p>
    <w:p w14:paraId="2C9DB450" w14:textId="77777777" w:rsidR="002A5604" w:rsidRDefault="002A5604"/>
    <w:p w14:paraId="58871B1A" w14:textId="77777777" w:rsidR="002A5604" w:rsidRDefault="002A5604" w:rsidP="002A5604">
      <w:r>
        <w:lastRenderedPageBreak/>
        <w:t xml:space="preserve">The </w:t>
      </w:r>
      <w:r w:rsidRPr="003271E2">
        <w:t>Vendor {Bidder}</w:t>
      </w:r>
      <w:r>
        <w:t xml:space="preserve"> must document that it can meet the technical requirements of this RFP.  Each response in the proposal to a mandatory item in the Bid Solicitation {RFP} Section 3.0 Scope of Work must contain clear language that states full compliance.  </w:t>
      </w:r>
    </w:p>
    <w:p w14:paraId="3CB04F30" w14:textId="77777777" w:rsidR="001F0179" w:rsidRDefault="001F0179" w:rsidP="002A5604"/>
    <w:p w14:paraId="5ED5FB2B" w14:textId="77777777" w:rsidR="0020499C" w:rsidRDefault="0020499C" w:rsidP="002A5604"/>
    <w:p w14:paraId="5F2EA34F" w14:textId="33C2AA81" w:rsidR="00D73619" w:rsidRDefault="00D73619" w:rsidP="008426DA">
      <w:pPr>
        <w:pStyle w:val="Heading5"/>
      </w:pPr>
      <w:r>
        <w:t xml:space="preserve">Land Mobile radio tower </w:t>
      </w:r>
      <w:r w:rsidR="004F77AA">
        <w:t xml:space="preserve">services </w:t>
      </w:r>
      <w:r>
        <w:t>requirements</w:t>
      </w:r>
    </w:p>
    <w:p w14:paraId="1B3BEE5C" w14:textId="77777777" w:rsidR="00D73619" w:rsidRDefault="00D73619"/>
    <w:p w14:paraId="30BEE106" w14:textId="3C61B709" w:rsidR="00D55FA6" w:rsidRDefault="004F77AA" w:rsidP="008426DA">
      <w:r>
        <w:t xml:space="preserve">The Vendor {Bidder} </w:t>
      </w:r>
      <w:r w:rsidR="00184A78">
        <w:t xml:space="preserve">bidding </w:t>
      </w:r>
      <w:r>
        <w:t xml:space="preserve">for </w:t>
      </w:r>
      <w:r w:rsidR="00D73619">
        <w:t xml:space="preserve">Land Mobile Radio Tower </w:t>
      </w:r>
      <w:r>
        <w:t>Servi</w:t>
      </w:r>
      <w:r w:rsidR="00184A78">
        <w:t>c</w:t>
      </w:r>
      <w:r>
        <w:t>es</w:t>
      </w:r>
      <w:r w:rsidR="00D73619">
        <w:t xml:space="preserve"> must submit </w:t>
      </w:r>
      <w:r w:rsidR="00D55FA6">
        <w:t>the following items with its Quote {Proposal}:</w:t>
      </w:r>
    </w:p>
    <w:p w14:paraId="09E421DD" w14:textId="77777777" w:rsidR="00D55FA6" w:rsidRDefault="00D55FA6" w:rsidP="008426DA"/>
    <w:p w14:paraId="50A31A2D" w14:textId="1FCDE00F" w:rsidR="00D55FA6" w:rsidRDefault="00D55FA6" w:rsidP="008426DA">
      <w:pPr>
        <w:pStyle w:val="ListParagraph"/>
        <w:numPr>
          <w:ilvl w:val="0"/>
          <w:numId w:val="59"/>
        </w:numPr>
      </w:pPr>
      <w:r>
        <w:t>C</w:t>
      </w:r>
      <w:r w:rsidR="00D73619">
        <w:t>omplete</w:t>
      </w:r>
      <w:r>
        <w:t xml:space="preserve">d </w:t>
      </w:r>
      <w:r w:rsidRPr="00951A8F">
        <w:rPr>
          <w:b/>
          <w:color w:val="1F497D" w:themeColor="text2"/>
        </w:rPr>
        <w:t xml:space="preserve">Attachment </w:t>
      </w:r>
      <w:r>
        <w:rPr>
          <w:b/>
          <w:color w:val="1F497D" w:themeColor="text2"/>
        </w:rPr>
        <w:t>#</w:t>
      </w:r>
      <w:r w:rsidRPr="00951A8F">
        <w:rPr>
          <w:b/>
          <w:color w:val="1F497D" w:themeColor="text2"/>
        </w:rPr>
        <w:t>2</w:t>
      </w:r>
      <w:r w:rsidRPr="00951A8F">
        <w:rPr>
          <w:color w:val="1F497D" w:themeColor="text2"/>
        </w:rPr>
        <w:t xml:space="preserve"> </w:t>
      </w:r>
      <w:r>
        <w:t xml:space="preserve">Tower </w:t>
      </w:r>
      <w:r w:rsidR="004F77AA">
        <w:t xml:space="preserve">Services </w:t>
      </w:r>
      <w:r>
        <w:t>Questionnaire</w:t>
      </w:r>
      <w:r w:rsidR="00BD5DFF">
        <w:t>, questions 1 through 13 (a)</w:t>
      </w:r>
      <w:r>
        <w:t xml:space="preserve"> with </w:t>
      </w:r>
      <w:r w:rsidR="00E35639">
        <w:t>required documentation</w:t>
      </w:r>
      <w:r>
        <w:t>;</w:t>
      </w:r>
      <w:r w:rsidR="00372E55">
        <w:t xml:space="preserve"> </w:t>
      </w:r>
    </w:p>
    <w:p w14:paraId="0D1C0C12" w14:textId="71BB2DF7" w:rsidR="00D55FA6" w:rsidRDefault="00D55FA6" w:rsidP="008426DA">
      <w:pPr>
        <w:pStyle w:val="ListParagraph"/>
        <w:numPr>
          <w:ilvl w:val="0"/>
          <w:numId w:val="59"/>
        </w:numPr>
      </w:pPr>
      <w:r>
        <w:t>C</w:t>
      </w:r>
      <w:r w:rsidR="00E35639">
        <w:t>omplete</w:t>
      </w:r>
      <w:r>
        <w:t>d</w:t>
      </w:r>
      <w:r w:rsidR="00E35639">
        <w:t xml:space="preserve"> </w:t>
      </w:r>
      <w:r w:rsidR="004F77AA">
        <w:rPr>
          <w:b/>
          <w:color w:val="1F497D" w:themeColor="text2"/>
        </w:rPr>
        <w:t xml:space="preserve">Price Schedule, Section </w:t>
      </w:r>
      <w:r w:rsidR="00E35639" w:rsidRPr="008426DA">
        <w:rPr>
          <w:b/>
          <w:color w:val="1F497D" w:themeColor="text2"/>
        </w:rPr>
        <w:t>A</w:t>
      </w:r>
      <w:r w:rsidR="00AF42D8">
        <w:t xml:space="preserve">, Price Lines 1 through 10 with </w:t>
      </w:r>
      <w:r w:rsidR="004F77AA">
        <w:t xml:space="preserve">Hourly </w:t>
      </w:r>
      <w:r w:rsidR="00E35639">
        <w:t xml:space="preserve">Labor Rates for Land Mobile Radio Tower </w:t>
      </w:r>
      <w:r w:rsidR="004F77AA">
        <w:t>Services.</w:t>
      </w:r>
      <w:r w:rsidR="00E35639">
        <w:t xml:space="preserve"> </w:t>
      </w:r>
      <w:r w:rsidR="00E35639" w:rsidRPr="008426DA">
        <w:t>The Vendor {Bidder} must incorporate travel time into its hourly rates. The State will not pay for</w:t>
      </w:r>
      <w:r w:rsidR="00E35639">
        <w:t xml:space="preserve"> travel time as a separate item</w:t>
      </w:r>
      <w:r>
        <w:t>;</w:t>
      </w:r>
      <w:r w:rsidR="0060559D">
        <w:t xml:space="preserve"> and</w:t>
      </w:r>
    </w:p>
    <w:p w14:paraId="1164B08E" w14:textId="2C09F22E" w:rsidR="0020499C" w:rsidRDefault="0020499C" w:rsidP="008426DA">
      <w:pPr>
        <w:pStyle w:val="ListParagraph"/>
        <w:numPr>
          <w:ilvl w:val="0"/>
          <w:numId w:val="56"/>
        </w:numPr>
      </w:pPr>
      <w:r>
        <w:t xml:space="preserve">The </w:t>
      </w:r>
      <w:r w:rsidRPr="003271E2">
        <w:t>Vendor {Bidder}</w:t>
      </w:r>
      <w:r w:rsidR="00D55FA6">
        <w:t xml:space="preserve"> </w:t>
      </w:r>
      <w:r>
        <w:t>must identify all subcontractors in its bid proposals, on the Source Disclosure Form and on the Subcontractor Utilization Form.</w:t>
      </w:r>
    </w:p>
    <w:p w14:paraId="248376FF" w14:textId="77777777" w:rsidR="0020499C" w:rsidRPr="00D73619" w:rsidRDefault="0020499C"/>
    <w:p w14:paraId="44D33065" w14:textId="1B9DD178" w:rsidR="001B4B4B" w:rsidRDefault="001B4B4B" w:rsidP="008426DA">
      <w:pPr>
        <w:pStyle w:val="Heading5"/>
      </w:pPr>
      <w:r>
        <w:t xml:space="preserve">broadcast television tower maintenance </w:t>
      </w:r>
      <w:r w:rsidR="00BE35D9">
        <w:t>Blanket P.O.</w:t>
      </w:r>
      <w:r>
        <w:t xml:space="preserve"> {contract} requirements</w:t>
      </w:r>
    </w:p>
    <w:p w14:paraId="5F5EF5CD" w14:textId="77777777" w:rsidR="001B4B4B" w:rsidRDefault="001B4B4B"/>
    <w:p w14:paraId="149C9406" w14:textId="4094B9E8" w:rsidR="00D55FA6" w:rsidRDefault="001B4B4B" w:rsidP="001B4B4B">
      <w:r>
        <w:t xml:space="preserve">The Vendor {Bidder} </w:t>
      </w:r>
      <w:r w:rsidR="00184A78">
        <w:t xml:space="preserve">bidding </w:t>
      </w:r>
      <w:r>
        <w:t xml:space="preserve">for Broadcast Television Tower </w:t>
      </w:r>
      <w:r w:rsidR="00184A78">
        <w:t>Services</w:t>
      </w:r>
      <w:r>
        <w:t xml:space="preserve"> must submit </w:t>
      </w:r>
      <w:r w:rsidR="00D55FA6">
        <w:t>the following items with its Quote {Proposal}:</w:t>
      </w:r>
    </w:p>
    <w:p w14:paraId="281AA68A" w14:textId="77777777" w:rsidR="00D55FA6" w:rsidRDefault="00D55FA6" w:rsidP="001B4B4B"/>
    <w:p w14:paraId="42026F29" w14:textId="18EB07DA" w:rsidR="00D55FA6" w:rsidRDefault="00D55FA6" w:rsidP="008426DA">
      <w:pPr>
        <w:pStyle w:val="ListParagraph"/>
        <w:numPr>
          <w:ilvl w:val="0"/>
          <w:numId w:val="60"/>
        </w:numPr>
      </w:pPr>
      <w:r>
        <w:t>C</w:t>
      </w:r>
      <w:r w:rsidR="001B4B4B">
        <w:t>omplete</w:t>
      </w:r>
      <w:r>
        <w:t xml:space="preserve">d </w:t>
      </w:r>
      <w:r w:rsidR="001B4B4B" w:rsidRPr="008426DA">
        <w:rPr>
          <w:b/>
          <w:color w:val="1F497D" w:themeColor="text2"/>
        </w:rPr>
        <w:t xml:space="preserve">Attachment </w:t>
      </w:r>
      <w:r w:rsidR="003E5B6C" w:rsidRPr="008426DA">
        <w:rPr>
          <w:b/>
          <w:color w:val="1F497D" w:themeColor="text2"/>
        </w:rPr>
        <w:t>#</w:t>
      </w:r>
      <w:r w:rsidR="00BD5DFF">
        <w:rPr>
          <w:b/>
          <w:color w:val="1F497D" w:themeColor="text2"/>
        </w:rPr>
        <w:t>2</w:t>
      </w:r>
      <w:r w:rsidR="001B4B4B" w:rsidRPr="008426DA">
        <w:rPr>
          <w:color w:val="1F497D" w:themeColor="text2"/>
        </w:rPr>
        <w:t xml:space="preserve"> </w:t>
      </w:r>
      <w:r w:rsidR="001B4B4B">
        <w:t xml:space="preserve">Tower </w:t>
      </w:r>
      <w:r w:rsidR="00184A78">
        <w:t xml:space="preserve">Services </w:t>
      </w:r>
      <w:r w:rsidR="001B4B4B">
        <w:t>Questionnaire</w:t>
      </w:r>
      <w:r w:rsidR="00BD5DFF">
        <w:t xml:space="preserve">, questions 1 through 12 and 13 (b) through (d) </w:t>
      </w:r>
      <w:r>
        <w:t xml:space="preserve"> with required documentation;</w:t>
      </w:r>
    </w:p>
    <w:p w14:paraId="7B4EB499" w14:textId="34DF3F30" w:rsidR="00D55FA6" w:rsidRDefault="00D55FA6" w:rsidP="00D55FA6">
      <w:pPr>
        <w:pStyle w:val="ListParagraph"/>
        <w:numPr>
          <w:ilvl w:val="0"/>
          <w:numId w:val="59"/>
        </w:numPr>
      </w:pPr>
      <w:r>
        <w:t xml:space="preserve">Completed </w:t>
      </w:r>
      <w:r w:rsidR="0060559D">
        <w:rPr>
          <w:b/>
          <w:color w:val="1F497D" w:themeColor="text2"/>
        </w:rPr>
        <w:t>Price S</w:t>
      </w:r>
      <w:r w:rsidR="001B4B4B" w:rsidRPr="008426DA">
        <w:rPr>
          <w:b/>
          <w:color w:val="1F497D" w:themeColor="text2"/>
        </w:rPr>
        <w:t>chedule</w:t>
      </w:r>
      <w:r w:rsidR="0060559D">
        <w:rPr>
          <w:b/>
          <w:color w:val="1F497D" w:themeColor="text2"/>
        </w:rPr>
        <w:t>, Section</w:t>
      </w:r>
      <w:r w:rsidR="001B4B4B" w:rsidRPr="008426DA">
        <w:rPr>
          <w:b/>
          <w:color w:val="1F497D" w:themeColor="text2"/>
        </w:rPr>
        <w:t xml:space="preserve"> B</w:t>
      </w:r>
      <w:r w:rsidR="001B4B4B">
        <w:t xml:space="preserve"> </w:t>
      </w:r>
      <w:r w:rsidR="00AF42D8">
        <w:t xml:space="preserve">Price Lines 11 through 20 with Hourly </w:t>
      </w:r>
      <w:r w:rsidR="001B4B4B">
        <w:t xml:space="preserve">Labor Rates for Television Broadcast Tower </w:t>
      </w:r>
      <w:r w:rsidR="0060559D">
        <w:t xml:space="preserve">Services. </w:t>
      </w:r>
      <w:r w:rsidRPr="00951A8F">
        <w:t>The Vendor {Bidder} must incorporate travel time into its hourly rates. The State will not pay for</w:t>
      </w:r>
      <w:r>
        <w:t xml:space="preserve"> travel time as a separate item;</w:t>
      </w:r>
      <w:r w:rsidR="0060559D">
        <w:t xml:space="preserve"> and</w:t>
      </w:r>
    </w:p>
    <w:p w14:paraId="7E186554" w14:textId="77777777" w:rsidR="00D55FA6" w:rsidRDefault="00D55FA6" w:rsidP="00D55FA6">
      <w:pPr>
        <w:pStyle w:val="ListParagraph"/>
        <w:numPr>
          <w:ilvl w:val="0"/>
          <w:numId w:val="56"/>
        </w:numPr>
      </w:pPr>
      <w:r>
        <w:t xml:space="preserve">The </w:t>
      </w:r>
      <w:r w:rsidRPr="003271E2">
        <w:t>Vendor {Bidder}</w:t>
      </w:r>
      <w:r>
        <w:t xml:space="preserve"> must identify all subcontractors in its bid proposals, on the Source Disclosure Form and on the Subcontractor Utilization Form.</w:t>
      </w:r>
    </w:p>
    <w:p w14:paraId="74F468A2" w14:textId="77777777" w:rsidR="001B4B4B" w:rsidRDefault="001B4B4B" w:rsidP="008426DA">
      <w:pPr>
        <w:pStyle w:val="Heading5"/>
        <w:numPr>
          <w:ilvl w:val="0"/>
          <w:numId w:val="0"/>
        </w:numPr>
        <w:ind w:left="1008"/>
      </w:pPr>
    </w:p>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32D617F7" w14:textId="390CCD62" w:rsidR="002A5604" w:rsidRDefault="007E6955" w:rsidP="00C65B22">
      <w:r>
        <w:t>Not applicable to this procurement</w:t>
      </w:r>
      <w:r w:rsidR="002A5604">
        <w:t>.</w:t>
      </w:r>
    </w:p>
    <w:p w14:paraId="0152968E" w14:textId="77777777" w:rsidR="002A5604" w:rsidRDefault="002A5604"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B" w14:textId="77777777" w:rsidR="006467DE" w:rsidRPr="00851065" w:rsidRDefault="006467DE" w:rsidP="00C65B22">
      <w:pPr>
        <w:rPr>
          <w:rFonts w:eastAsia="MS Mincho"/>
        </w:rPr>
      </w:pPr>
      <w:bookmarkStart w:id="1132" w:name="_4.4.2.3_Contract_Schedule"/>
      <w:bookmarkEnd w:id="1132"/>
    </w:p>
    <w:p w14:paraId="041E17CC" w14:textId="7D0041B3" w:rsidR="002A5604" w:rsidRDefault="00AF0864" w:rsidP="00C65B22">
      <w:pPr>
        <w:rPr>
          <w:rFonts w:eastAsia="MS Mincho"/>
        </w:rPr>
      </w:pPr>
      <w:r>
        <w:rPr>
          <w:rFonts w:eastAsia="MS Mincho"/>
        </w:rPr>
        <w:t>Not applicable to this procurement</w:t>
      </w:r>
      <w:r w:rsidR="002A5604" w:rsidRPr="002A5604">
        <w:rPr>
          <w:rFonts w:eastAsia="MS Mincho"/>
        </w:rPr>
        <w:t>.</w:t>
      </w:r>
    </w:p>
    <w:p w14:paraId="0130321E" w14:textId="77777777" w:rsidR="002A5604" w:rsidRDefault="002A5604" w:rsidP="00C65B22">
      <w:pPr>
        <w:rPr>
          <w:rFonts w:eastAsia="MS Mincho"/>
        </w:rPr>
      </w:pPr>
    </w:p>
    <w:p w14:paraId="626041E2" w14:textId="77777777" w:rsidR="006467DE" w:rsidRPr="00851065" w:rsidRDefault="006467DE" w:rsidP="00C65B22">
      <w:pPr>
        <w:pStyle w:val="Heading5"/>
      </w:pPr>
      <w:bookmarkStart w:id="1133" w:name="_4.4.2.4_mobilization_and"/>
      <w:bookmarkStart w:id="1134" w:name="_Toc118513777"/>
      <w:bookmarkEnd w:id="1133"/>
      <w:r w:rsidRPr="00851065">
        <w:t>mobilization plan</w:t>
      </w:r>
      <w:bookmarkEnd w:id="1134"/>
    </w:p>
    <w:p w14:paraId="626041E3" w14:textId="77777777" w:rsidR="006467DE" w:rsidRPr="00C65B22" w:rsidRDefault="006467DE" w:rsidP="00C65B22">
      <w:pPr>
        <w:rPr>
          <w:rFonts w:eastAsia="MS Mincho"/>
        </w:rPr>
      </w:pPr>
    </w:p>
    <w:p w14:paraId="0F907D2E" w14:textId="2AEC62CD" w:rsidR="002A5604" w:rsidRDefault="00AF0864" w:rsidP="002A5604">
      <w:r>
        <w:t>Not applicable to this procurement</w:t>
      </w:r>
      <w:r w:rsidR="002A5604">
        <w:t>.</w:t>
      </w:r>
    </w:p>
    <w:p w14:paraId="626041F2" w14:textId="77777777" w:rsidR="00F70071" w:rsidRPr="00C65B22" w:rsidRDefault="00F70071" w:rsidP="00C65B22"/>
    <w:p w14:paraId="626041F5" w14:textId="77777777" w:rsidR="006467DE" w:rsidRPr="00851065" w:rsidRDefault="006467DE" w:rsidP="00C65B22">
      <w:pPr>
        <w:pStyle w:val="Heading5"/>
      </w:pPr>
      <w:r w:rsidRPr="00851065">
        <w:t>Project Plan</w:t>
      </w:r>
    </w:p>
    <w:p w14:paraId="626041F6" w14:textId="77777777" w:rsidR="00F70071" w:rsidRPr="00851065" w:rsidRDefault="00F70071" w:rsidP="0041604D"/>
    <w:p w14:paraId="78690878" w14:textId="019BC96F" w:rsidR="002A5604" w:rsidRDefault="00AF0864" w:rsidP="002A5604">
      <w:r>
        <w:t>Not applicable to this procurement</w:t>
      </w:r>
      <w:r w:rsidR="002A5604">
        <w:t>.</w:t>
      </w:r>
    </w:p>
    <w:p w14:paraId="62604205" w14:textId="77777777" w:rsidR="00AA3B67" w:rsidRPr="00C65B22" w:rsidRDefault="00AA3B67" w:rsidP="00851065">
      <w:pPr>
        <w:ind w:right="108"/>
        <w:rPr>
          <w:rFonts w:eastAsia="MS Mincho"/>
          <w:b/>
        </w:rPr>
      </w:pPr>
    </w:p>
    <w:p w14:paraId="62604206" w14:textId="77777777" w:rsidR="000937B4" w:rsidRPr="00851065" w:rsidRDefault="000937B4" w:rsidP="00C65B22">
      <w:pPr>
        <w:pStyle w:val="Heading5"/>
      </w:pPr>
      <w:r w:rsidRPr="00851065">
        <w:t>conti</w:t>
      </w:r>
      <w:r w:rsidR="008A515B" w:rsidRPr="00851065">
        <w:t>N</w:t>
      </w:r>
      <w:r w:rsidRPr="00851065">
        <w:t>gency plan</w:t>
      </w:r>
    </w:p>
    <w:p w14:paraId="62604207" w14:textId="77777777" w:rsidR="00B236C5" w:rsidRPr="006467DE" w:rsidRDefault="00B236C5" w:rsidP="00B236C5"/>
    <w:p w14:paraId="78F17E0E" w14:textId="4CD22305" w:rsidR="002A5604" w:rsidRDefault="00AF0864" w:rsidP="002A5604">
      <w:r>
        <w:t>Not applicable to this procurement</w:t>
      </w:r>
      <w:r w:rsidR="002A5604">
        <w:t>.</w:t>
      </w:r>
    </w:p>
    <w:p w14:paraId="62604212" w14:textId="77777777" w:rsidR="00F70071" w:rsidRPr="000937B4" w:rsidRDefault="00F70071" w:rsidP="000937B4"/>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77777777" w:rsidR="00757979" w:rsidRPr="00A36AC5" w:rsidRDefault="00757979" w:rsidP="00C65B22">
      <w:r w:rsidRPr="00A36AC5">
        <w:t xml:space="preserve">The </w:t>
      </w:r>
      <w:r w:rsidR="00526170">
        <w:t xml:space="preserve">Vendor </w:t>
      </w:r>
      <w:r w:rsidR="00571AFA">
        <w:t>{Bidder</w:t>
      </w:r>
      <w:r w:rsidR="00571AFA" w:rsidRPr="002A5604">
        <w:t>}</w:t>
      </w:r>
      <w:r w:rsidRPr="002A5604">
        <w:t xml:space="preserve"> should set forth a summary of any and all problems that the </w:t>
      </w:r>
      <w:r w:rsidR="00526170" w:rsidRPr="002A5604">
        <w:t xml:space="preserve">Vendor </w:t>
      </w:r>
      <w:r w:rsidR="00571AFA" w:rsidRPr="002A5604">
        <w:t>{Bidder}</w:t>
      </w:r>
      <w:r w:rsidRPr="002A5604">
        <w:t xml:space="preserve"> anticipates during the term of the </w:t>
      </w:r>
      <w:r w:rsidR="001D2ACC" w:rsidRPr="002A5604">
        <w:t>Blanket P.O.</w:t>
      </w:r>
      <w:r w:rsidR="00E77BC1" w:rsidRPr="002A5604">
        <w:t xml:space="preserve"> </w:t>
      </w:r>
      <w:r w:rsidR="008B0B5B" w:rsidRPr="002A5604">
        <w:t>{</w:t>
      </w:r>
      <w:r w:rsidR="00362081" w:rsidRPr="002A5604">
        <w:t>Contract</w:t>
      </w:r>
      <w:r w:rsidR="008B0B5B" w:rsidRPr="002A5604">
        <w:t>}</w:t>
      </w:r>
      <w:r w:rsidRPr="002A5604">
        <w:t xml:space="preserve">.  For each problem identified, the </w:t>
      </w:r>
      <w:r w:rsidR="00526170" w:rsidRPr="002A5604">
        <w:t xml:space="preserve">Vendor </w:t>
      </w:r>
      <w:r w:rsidR="00571AFA" w:rsidRPr="002A5604">
        <w:t>{Bidder}</w:t>
      </w:r>
      <w:r w:rsidRPr="002A5604">
        <w:t xml:space="preserve"> should provide</w:t>
      </w:r>
      <w:r w:rsidRPr="00A36AC5">
        <w:t xml:space="preserv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1135" w:name="_Toc400531502"/>
      <w:bookmarkStart w:id="1136" w:name="_Toc428533973"/>
      <w:bookmarkStart w:id="1137" w:name="_Toc467141902"/>
      <w:r w:rsidRPr="00FC6592">
        <w:rPr>
          <w:rFonts w:eastAsia="MS Mincho"/>
        </w:rPr>
        <w:t>Organizational Support and Experience</w:t>
      </w:r>
      <w:bookmarkEnd w:id="1135"/>
      <w:bookmarkEnd w:id="1136"/>
      <w:bookmarkEnd w:id="1137"/>
    </w:p>
    <w:p w14:paraId="62604218" w14:textId="77777777" w:rsidR="00757979" w:rsidRDefault="00757979" w:rsidP="00C65B22"/>
    <w:p w14:paraId="62604219" w14:textId="4614C243" w:rsidR="00757979" w:rsidRDefault="00757979" w:rsidP="00C65B22">
      <w:r w:rsidRPr="00BD49D3">
        <w:lastRenderedPageBreak/>
        <w:t xml:space="preserve">The </w:t>
      </w:r>
      <w:r w:rsidR="00526170">
        <w:t xml:space="preserve">Vendor </w:t>
      </w:r>
      <w:r w:rsidR="00571AFA">
        <w:t>{Bidder}</w:t>
      </w:r>
      <w:r w:rsidR="000B06B1">
        <w:t xml:space="preserve"> </w:t>
      </w:r>
      <w:r w:rsidR="00384121">
        <w:t>should</w:t>
      </w:r>
      <w:r w:rsidRPr="00BD49D3">
        <w:t xml:space="preserve"> include information relating to its organization, personnel, and experience, including, but not limited to, references, together with contact names</w:t>
      </w:r>
      <w:r w:rsidR="000B06B1">
        <w:t>, email addresses</w:t>
      </w:r>
      <w:r w:rsidRPr="00BD49D3">
        <w:t xml:space="preserve">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260421A" w14:textId="77777777" w:rsidR="0028495E" w:rsidRPr="00BD49D3" w:rsidRDefault="0028495E" w:rsidP="00C65B22"/>
    <w:p w14:paraId="6260421B"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6260421C" w14:textId="77777777" w:rsidR="005668C6" w:rsidRDefault="005668C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6D057BF0" w:rsidR="00757979" w:rsidRPr="00F85DB9" w:rsidRDefault="00757979" w:rsidP="00C65B22">
      <w:r w:rsidRPr="00F85DB9">
        <w:t xml:space="preserve">The </w:t>
      </w:r>
      <w:r w:rsidR="00526170">
        <w:t xml:space="preserve">Vendor </w:t>
      </w:r>
      <w:r w:rsidR="00571AFA">
        <w:t>{Bidder</w:t>
      </w:r>
      <w:r w:rsidR="00571AFA" w:rsidRPr="002A5604">
        <w:t>}</w:t>
      </w:r>
      <w:r w:rsidR="00384121">
        <w:t xml:space="preserve"> should</w:t>
      </w:r>
      <w:r w:rsidRPr="002A5604">
        <w:t xml:space="preserve"> include the address of the </w:t>
      </w:r>
      <w:r w:rsidR="00526170" w:rsidRPr="002A5604">
        <w:t>Vendor</w:t>
      </w:r>
      <w:r w:rsidR="008A515B" w:rsidRPr="002A5604">
        <w:t>’s</w:t>
      </w:r>
      <w:r w:rsidR="00526170" w:rsidRPr="002A5604">
        <w:t xml:space="preserve"> </w:t>
      </w:r>
      <w:r w:rsidR="00A11339" w:rsidRPr="002A5604">
        <w:t>{Bidder’s}</w:t>
      </w:r>
      <w:r w:rsidRPr="002A5604">
        <w:t xml:space="preserve"> office where responsibility for managing the </w:t>
      </w:r>
      <w:r w:rsidR="001D2ACC" w:rsidRPr="002A5604">
        <w:t>Blanket P.O.</w:t>
      </w:r>
      <w:r w:rsidR="00FB2600" w:rsidRPr="002A5604">
        <w:t xml:space="preserve"> </w:t>
      </w:r>
      <w:r w:rsidR="008B0B5B" w:rsidRPr="002A5604">
        <w:t>{</w:t>
      </w:r>
      <w:r w:rsidR="00362081" w:rsidRPr="002A5604">
        <w:t>Contract</w:t>
      </w:r>
      <w:r w:rsidR="008B0B5B" w:rsidRPr="002A5604">
        <w:t>}</w:t>
      </w:r>
      <w:r w:rsidRPr="002A5604">
        <w:t xml:space="preserve"> will take place.  The </w:t>
      </w:r>
      <w:r w:rsidR="00526170" w:rsidRPr="002A5604">
        <w:t xml:space="preserve">Vendor </w:t>
      </w:r>
      <w:r w:rsidR="00571AFA" w:rsidRPr="002A5604">
        <w:t>{Bidder}</w:t>
      </w:r>
      <w:r w:rsidRPr="002A5604">
        <w:t xml:space="preserve"> should include the telephone </w:t>
      </w:r>
      <w:r w:rsidR="000B06B1" w:rsidRPr="002A5604">
        <w:t>number</w:t>
      </w:r>
      <w:r w:rsidR="000B06B1">
        <w:t xml:space="preserve">, email address </w:t>
      </w:r>
      <w:r w:rsidRPr="002A5604">
        <w:t>and name of the individual to contact</w:t>
      </w:r>
      <w:r w:rsidRPr="00F85DB9">
        <w:t>.</w:t>
      </w:r>
    </w:p>
    <w:p w14:paraId="62604222" w14:textId="77777777" w:rsidR="00BE5A1E" w:rsidRDefault="00BE5A1E"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77777777" w:rsidR="00757979" w:rsidRPr="000B06B1" w:rsidRDefault="001D2ACC" w:rsidP="001D330F">
      <w:pPr>
        <w:pStyle w:val="BodyText3"/>
        <w:numPr>
          <w:ilvl w:val="0"/>
          <w:numId w:val="35"/>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B872FB">
        <w:t xml:space="preserve">should include a </w:t>
      </w:r>
      <w:r w:rsidRPr="000B06B1">
        <w:t>Blanket P.O.</w:t>
      </w:r>
      <w:r w:rsidR="00FB2600" w:rsidRPr="000B06B1">
        <w:t xml:space="preserve"> </w:t>
      </w:r>
      <w:r w:rsidR="008B0B5B" w:rsidRPr="000B06B1">
        <w:t>{</w:t>
      </w:r>
      <w:r w:rsidR="00362081" w:rsidRPr="000B06B1">
        <w:t>Contract</w:t>
      </w:r>
      <w:r w:rsidR="008B0B5B" w:rsidRPr="000B06B1">
        <w:t>}</w:t>
      </w:r>
      <w:r w:rsidR="00757979" w:rsidRPr="000B06B1">
        <w:t xml:space="preserve"> organization chart, with names showing management, supervisory and other key personnel (including </w:t>
      </w:r>
      <w:r w:rsidR="008C514F" w:rsidRPr="000B06B1">
        <w:t xml:space="preserve">Subcontractor </w:t>
      </w:r>
      <w:r w:rsidR="00757979" w:rsidRPr="000B06B1">
        <w:t xml:space="preserve">management, supervisory, or other key personnel) to be assigned to the </w:t>
      </w:r>
      <w:r w:rsidRPr="000B06B1">
        <w:t>Blanket P.O.</w:t>
      </w:r>
      <w:r w:rsidR="00FB2600" w:rsidRPr="000B06B1">
        <w:t xml:space="preserve"> </w:t>
      </w:r>
      <w:r w:rsidR="008B0B5B" w:rsidRPr="000B06B1">
        <w:t>{</w:t>
      </w:r>
      <w:r w:rsidR="00362081" w:rsidRPr="000B06B1">
        <w:t>Contract</w:t>
      </w:r>
      <w:r w:rsidR="008B0B5B" w:rsidRPr="000B06B1">
        <w:t>}</w:t>
      </w:r>
      <w:r w:rsidR="00757979" w:rsidRPr="000B06B1">
        <w:t>.  The chart should include the labor category and title of each such individual</w:t>
      </w:r>
      <w:r w:rsidR="00F611A9" w:rsidRPr="000B06B1">
        <w:t>; and</w:t>
      </w:r>
    </w:p>
    <w:p w14:paraId="62604226" w14:textId="77777777" w:rsidR="00757979" w:rsidRPr="000B06B1" w:rsidRDefault="00757979" w:rsidP="00757979">
      <w:pPr>
        <w:pStyle w:val="BodyText3"/>
      </w:pPr>
    </w:p>
    <w:p w14:paraId="62604227" w14:textId="77777777" w:rsidR="00757979" w:rsidRPr="00F85DB9" w:rsidRDefault="00757979" w:rsidP="001D330F">
      <w:pPr>
        <w:pStyle w:val="BodyText3"/>
        <w:numPr>
          <w:ilvl w:val="0"/>
          <w:numId w:val="35"/>
        </w:numPr>
      </w:pPr>
      <w:r w:rsidRPr="000B06B1">
        <w:rPr>
          <w:b/>
          <w:u w:val="single"/>
        </w:rPr>
        <w:t>Chart for Entire Firm</w:t>
      </w:r>
      <w:r w:rsidRPr="000B06B1">
        <w:t xml:space="preserve">.  The </w:t>
      </w:r>
      <w:r w:rsidR="00526170" w:rsidRPr="000B06B1">
        <w:t xml:space="preserve">Vendor </w:t>
      </w:r>
      <w:r w:rsidR="00571AFA" w:rsidRPr="000B06B1">
        <w:t>{Bidder}</w:t>
      </w:r>
      <w:r w:rsidRPr="000B06B1">
        <w:t xml:space="preserve"> should include an organization chart showing the </w:t>
      </w:r>
      <w:r w:rsidR="00526170" w:rsidRPr="000B06B1">
        <w:t>Vendor</w:t>
      </w:r>
      <w:r w:rsidR="008A515B" w:rsidRPr="000B06B1">
        <w:t>’s</w:t>
      </w:r>
      <w:r w:rsidR="00526170" w:rsidRPr="000B06B1">
        <w:t xml:space="preserve"> </w:t>
      </w:r>
      <w:r w:rsidR="00A11339" w:rsidRPr="000B06B1">
        <w:t>{Bidder’s}</w:t>
      </w:r>
      <w:r w:rsidRPr="000B06B1">
        <w:t xml:space="preserve"> entire organizational structure.  This chart should show the relationship of the individuals assigned to the </w:t>
      </w:r>
      <w:r w:rsidR="001D2ACC" w:rsidRPr="000B06B1">
        <w:t>Blanket P.O.</w:t>
      </w:r>
      <w:r w:rsidR="00FB2600" w:rsidRPr="000B06B1">
        <w:t xml:space="preserve"> </w:t>
      </w:r>
      <w:r w:rsidR="008B0B5B" w:rsidRPr="000B06B1">
        <w:t>{</w:t>
      </w:r>
      <w:r w:rsidR="00362081" w:rsidRPr="000B06B1">
        <w:t>Contract</w:t>
      </w:r>
      <w:r w:rsidR="008B0B5B" w:rsidRPr="000B06B1">
        <w:t>}</w:t>
      </w:r>
      <w:r w:rsidRPr="000B06B1">
        <w:t xml:space="preserve"> to the </w:t>
      </w:r>
      <w:r w:rsidR="00526170" w:rsidRPr="000B06B1">
        <w:t>Vendor</w:t>
      </w:r>
      <w:r w:rsidR="008A515B" w:rsidRPr="000B06B1">
        <w:t>’s</w:t>
      </w:r>
      <w:r w:rsidR="00526170">
        <w:t xml:space="preserve"> </w:t>
      </w:r>
      <w:r w:rsidR="00A11339">
        <w:t>{Bidder’s}</w:t>
      </w:r>
      <w:r w:rsidRPr="00F85DB9">
        <w:t xml:space="preserve"> overall organizational structure.</w:t>
      </w:r>
    </w:p>
    <w:p w14:paraId="62604228" w14:textId="77777777" w:rsidR="00757979" w:rsidRDefault="00757979" w:rsidP="00757979">
      <w:pPr>
        <w:pStyle w:val="BodyText3"/>
      </w:pPr>
    </w:p>
    <w:p w14:paraId="62604229" w14:textId="77777777" w:rsidR="00757979" w:rsidRPr="00F85DB9" w:rsidRDefault="00757979" w:rsidP="00757979">
      <w:pPr>
        <w:pStyle w:val="Heading4"/>
      </w:pPr>
      <w:r>
        <w:t>Resumes</w:t>
      </w:r>
    </w:p>
    <w:p w14:paraId="6260422A" w14:textId="77777777" w:rsidR="00757979" w:rsidRDefault="00757979" w:rsidP="00C65B22"/>
    <w:p w14:paraId="6260422B" w14:textId="067087AC" w:rsidR="00757979" w:rsidRPr="00F85DB9" w:rsidRDefault="00F679E4" w:rsidP="00C65B22">
      <w:r>
        <w:t xml:space="preserve">The Vendor {Bidder} </w:t>
      </w:r>
      <w:r w:rsidR="00384121">
        <w:t>should</w:t>
      </w:r>
      <w:r>
        <w:t xml:space="preserve"> submit </w:t>
      </w:r>
      <w:r w:rsidRPr="00F679E4">
        <w:rPr>
          <w:b/>
        </w:rPr>
        <w:t>Attachment 1, Resume</w:t>
      </w:r>
      <w:r>
        <w:t xml:space="preserve"> and a d</w:t>
      </w:r>
      <w:r w:rsidR="00757979" w:rsidRPr="00F85DB9">
        <w:t>etailed resume for all management, supervisory</w:t>
      </w:r>
      <w:r w:rsidR="00757979">
        <w:t>,</w:t>
      </w:r>
      <w:r w:rsidR="00757979" w:rsidRPr="00F85DB9">
        <w:t xml:space="preserve"> and key personnel to be assigned to the </w:t>
      </w:r>
      <w:r w:rsidR="001D2ACC">
        <w:t>Blanket P.O.</w:t>
      </w:r>
      <w:r w:rsidR="00FB2600">
        <w:t xml:space="preserve"> </w:t>
      </w:r>
      <w:r w:rsidR="008B0B5B">
        <w:t>{</w:t>
      </w:r>
      <w:r w:rsidR="00362081">
        <w:t>Contract</w:t>
      </w:r>
      <w:r w:rsidR="008B0B5B">
        <w:t>}</w:t>
      </w:r>
      <w:r w:rsidR="00757979" w:rsidRPr="00F85DB9">
        <w:t xml:space="preserve">.  Resumes </w:t>
      </w:r>
      <w:r w:rsidR="00757979" w:rsidRPr="00B872FB">
        <w:t xml:space="preserve">should emphasize relevant qualifications and experience of these individuals in successfully completing </w:t>
      </w:r>
      <w:r w:rsidR="001D2ACC" w:rsidRPr="000B06B1">
        <w:t>Blanket P.O.</w:t>
      </w:r>
      <w:r w:rsidR="00FB2600" w:rsidRPr="000B06B1">
        <w:t xml:space="preserve">s </w:t>
      </w:r>
      <w:r w:rsidR="002963F8" w:rsidRPr="000B06B1">
        <w:t>{</w:t>
      </w:r>
      <w:r w:rsidR="00362081" w:rsidRPr="000B06B1">
        <w:t>Contract</w:t>
      </w:r>
      <w:r w:rsidR="00757979" w:rsidRPr="000B06B1">
        <w:t>s</w:t>
      </w:r>
      <w:r w:rsidR="002963F8" w:rsidRPr="000B06B1">
        <w:t>}</w:t>
      </w:r>
      <w:r w:rsidR="00757979" w:rsidRPr="000B06B1">
        <w:t xml:space="preserve"> of a similar size and scope to those required by this </w:t>
      </w:r>
      <w:r w:rsidR="00FB2600" w:rsidRPr="000B06B1">
        <w:t xml:space="preserve">Bid Solicitation </w:t>
      </w:r>
      <w:r w:rsidR="0060080E" w:rsidRPr="000B06B1">
        <w:t>{RFP}</w:t>
      </w:r>
      <w:r w:rsidR="00757979" w:rsidRPr="000B06B1">
        <w:t>.  Resumes should</w:t>
      </w:r>
      <w:r w:rsidR="00757979" w:rsidRPr="00F85DB9">
        <w:t xml:space="preserve"> include the following:</w:t>
      </w:r>
    </w:p>
    <w:p w14:paraId="6260422C" w14:textId="77777777" w:rsidR="00757979" w:rsidRPr="00F85DB9" w:rsidRDefault="00757979" w:rsidP="00C65B22"/>
    <w:p w14:paraId="6260422D" w14:textId="77777777" w:rsidR="00757979" w:rsidRDefault="00757979" w:rsidP="001D330F">
      <w:pPr>
        <w:pStyle w:val="ListParagraph"/>
        <w:numPr>
          <w:ilvl w:val="0"/>
          <w:numId w:val="36"/>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2604230" w14:textId="77777777" w:rsidR="00F611A9" w:rsidRPr="00F85DB9" w:rsidRDefault="00F611A9" w:rsidP="00F611A9">
      <w:pPr>
        <w:pStyle w:val="ListParagraph"/>
      </w:pPr>
    </w:p>
    <w:p w14:paraId="62604231" w14:textId="209BD2A5" w:rsidR="00757979" w:rsidRDefault="00757979" w:rsidP="001D330F">
      <w:pPr>
        <w:pStyle w:val="ListParagraph"/>
        <w:numPr>
          <w:ilvl w:val="0"/>
          <w:numId w:val="36"/>
        </w:numPr>
      </w:pPr>
      <w:r w:rsidRPr="00F85DB9">
        <w:t xml:space="preserve">A description of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62604232" w14:textId="77777777" w:rsidR="00F611A9" w:rsidRPr="00F85DB9" w:rsidRDefault="00F611A9" w:rsidP="00F611A9">
      <w:pPr>
        <w:pStyle w:val="ListParagraph"/>
      </w:pPr>
    </w:p>
    <w:p w14:paraId="62604233" w14:textId="77777777" w:rsidR="00757979" w:rsidRPr="00F85DB9" w:rsidRDefault="00757979" w:rsidP="001D330F">
      <w:pPr>
        <w:pStyle w:val="ListParagraph"/>
        <w:numPr>
          <w:ilvl w:val="0"/>
          <w:numId w:val="36"/>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2604234" w14:textId="77777777" w:rsidR="00757979" w:rsidRDefault="00757979" w:rsidP="00C65B22"/>
    <w:p w14:paraId="62604235" w14:textId="5CB8AF8B" w:rsidR="00757979" w:rsidRPr="00FD097D" w:rsidRDefault="00757979" w:rsidP="00C65B22">
      <w:r w:rsidRPr="00FD097D">
        <w:t xml:space="preserve">The </w:t>
      </w:r>
      <w:r w:rsidR="00526170">
        <w:t xml:space="preserve">Vendor </w:t>
      </w:r>
      <w:r w:rsidR="00571AFA">
        <w:t>{Bidder}</w:t>
      </w:r>
      <w:r w:rsidRPr="00FD097D">
        <w:t xml:space="preserve"> </w:t>
      </w:r>
      <w:r w:rsidRPr="00B872FB">
        <w:t xml:space="preserve">should provide detailed resumes for each </w:t>
      </w:r>
      <w:r w:rsidR="008C514F" w:rsidRPr="000B06B1">
        <w:rPr>
          <w:szCs w:val="22"/>
        </w:rPr>
        <w:t xml:space="preserve">Subcontractor’s </w:t>
      </w:r>
      <w:r w:rsidRPr="000B06B1">
        <w:t xml:space="preserve">management, supervisory, and other key personnel that demonstrate knowledge, ability, and experience relevant to that part of the work which the Subcontractor is designated to perform.  When a </w:t>
      </w:r>
      <w:r w:rsidR="00526170" w:rsidRPr="000B06B1">
        <w:t xml:space="preserve">Vendor </w:t>
      </w:r>
      <w:r w:rsidR="00571AFA" w:rsidRPr="000B06B1">
        <w:t>{Bidder}</w:t>
      </w:r>
      <w:r w:rsidRPr="000B06B1">
        <w:t xml:space="preserve"> submits resumes pursuant to this paragraph, the </w:t>
      </w:r>
      <w:r w:rsidR="00526170" w:rsidRPr="000B06B1">
        <w:t xml:space="preserve">Vendor </w:t>
      </w:r>
      <w:r w:rsidR="00571AFA" w:rsidRPr="000B06B1">
        <w:t>{Bidder}</w:t>
      </w:r>
      <w:r w:rsidRPr="000B06B1">
        <w:t xml:space="preserve"> shall redact</w:t>
      </w:r>
      <w:r>
        <w:t xml:space="preserve"> the social security numbers, home addresses, personal telephone numbers, and any other personally identifying information other than the individual’s name from the resume.</w:t>
      </w:r>
    </w:p>
    <w:p w14:paraId="62604236" w14:textId="77777777" w:rsidR="00757979" w:rsidRDefault="00757979" w:rsidP="00C65B22"/>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85DB9" w:rsidRDefault="00757979" w:rsidP="00C65B22">
      <w:r w:rsidRPr="00F85DB9">
        <w:lastRenderedPageBreak/>
        <w:t xml:space="preserve">The </w:t>
      </w:r>
      <w:r w:rsidR="00526170">
        <w:t xml:space="preserve">Vendor </w:t>
      </w:r>
      <w:r w:rsidR="00571AFA">
        <w:t>{Bidder}</w:t>
      </w:r>
      <w:r w:rsidRPr="00F85DB9">
        <w:t xml:space="preserve"> </w:t>
      </w:r>
      <w:r w:rsidRPr="00B872FB">
        <w:t>should include a list of backup staff that may be called upon to assist or replace primary individuals assigned.  Backup staff must be clearly</w:t>
      </w:r>
      <w:r w:rsidRPr="00F85DB9">
        <w:t xml:space="preserve"> identified as backup staff.</w:t>
      </w:r>
    </w:p>
    <w:p w14:paraId="6260423A" w14:textId="77777777" w:rsidR="00757979" w:rsidRPr="00F85DB9" w:rsidRDefault="00757979" w:rsidP="00C65B22"/>
    <w:p w14:paraId="6260423B"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rsidRPr="00CD5DB4">
        <w:t xml:space="preserve">Vendor </w:t>
      </w:r>
      <w:r w:rsidR="00571AFA" w:rsidRPr="00CD5DB4">
        <w:t>{Bidder}</w:t>
      </w:r>
      <w:r w:rsidRPr="00CD5DB4">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6260423C" w14:textId="77777777" w:rsidR="00757979" w:rsidRDefault="00757979" w:rsidP="00C65B22"/>
    <w:p w14:paraId="6260423D"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6260423E" w14:textId="77777777" w:rsidR="00757979" w:rsidRDefault="00757979" w:rsidP="00C65B22"/>
    <w:p w14:paraId="6260423F" w14:textId="78C63E09" w:rsidR="00757979" w:rsidRDefault="00757979" w:rsidP="00C65B22">
      <w:r w:rsidRPr="00F85DB9">
        <w:t xml:space="preserve">The </w:t>
      </w:r>
      <w:r w:rsidR="00526170">
        <w:t xml:space="preserve">Vendor </w:t>
      </w:r>
      <w:r w:rsidR="00571AFA">
        <w:t>{Bidder}</w:t>
      </w:r>
      <w:r w:rsidRPr="00F85DB9">
        <w:t xml:space="preserve"> </w:t>
      </w:r>
      <w:r w:rsidR="00384121">
        <w:t>should</w:t>
      </w:r>
      <w:r w:rsidR="00CD5DB4">
        <w:t xml:space="preserve"> </w:t>
      </w:r>
      <w:r w:rsidRPr="00F85DB9">
        <w:t>provide a</w:t>
      </w:r>
      <w:r w:rsidR="00CD5DB4">
        <w:t>t least two (2) recent</w:t>
      </w:r>
      <w:r w:rsidRPr="00F85DB9">
        <w:t xml:space="preserve">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0060080E" w:rsidRPr="00CD5DB4">
        <w:t>}</w:t>
      </w:r>
      <w:r w:rsidRPr="00CD5DB4">
        <w:t xml:space="preserve">.  Emphasis should be placed on </w:t>
      </w:r>
      <w:r w:rsidR="001F09EF" w:rsidRPr="00CD5DB4">
        <w:t xml:space="preserve">Blanket P.O.s {Contracts} </w:t>
      </w:r>
      <w:r w:rsidRPr="00CD5DB4">
        <w:t xml:space="preserve">that are similar in size and scope to the work required by this </w:t>
      </w:r>
      <w:r w:rsidR="00FB2600" w:rsidRPr="00CD5DB4">
        <w:t xml:space="preserve">Bid Solicitation </w:t>
      </w:r>
      <w:r w:rsidR="0060080E" w:rsidRPr="00CD5DB4">
        <w:t>{RFP}</w:t>
      </w:r>
      <w:r w:rsidRPr="00CD5DB4">
        <w:t xml:space="preserve">.  A description of all such </w:t>
      </w:r>
      <w:r w:rsidR="001F09EF" w:rsidRPr="00CD5DB4">
        <w:t xml:space="preserve">Blanket P.O.s {Contracts} </w:t>
      </w:r>
      <w:r w:rsidRPr="00B872FB">
        <w:t xml:space="preserve">should be included and should show how such contracts relate to the ability of the firm to complete the services required by this </w:t>
      </w:r>
      <w:r w:rsidR="00FB2600" w:rsidRPr="00CD5DB4">
        <w:t xml:space="preserve">Bid Solicitation </w:t>
      </w:r>
      <w:r w:rsidR="0060080E" w:rsidRPr="00CD5DB4">
        <w:t>{RFP</w:t>
      </w:r>
    </w:p>
    <w:p w14:paraId="62604240" w14:textId="77777777" w:rsidR="00757979" w:rsidRDefault="00757979" w:rsidP="00C65B22"/>
    <w:p w14:paraId="371CDBF5" w14:textId="02960FAB" w:rsidR="00F679E4" w:rsidRDefault="00F679E4" w:rsidP="00C65B22">
      <w:r w:rsidRPr="00F85DB9">
        <w:t xml:space="preserve">For each such </w:t>
      </w:r>
      <w:r>
        <w:t>contract</w:t>
      </w:r>
      <w:r w:rsidRPr="00F85DB9">
        <w:t xml:space="preserve">, the </w:t>
      </w:r>
      <w:r>
        <w:t>Vendor {Bidder} sh</w:t>
      </w:r>
      <w:r w:rsidR="00384121">
        <w:t>ould</w:t>
      </w:r>
      <w:r>
        <w:t xml:space="preserve"> </w:t>
      </w:r>
      <w:r w:rsidRPr="00F85DB9">
        <w:t>provide two</w:t>
      </w:r>
      <w:r>
        <w:t xml:space="preserve"> (2)</w:t>
      </w:r>
      <w:r w:rsidRPr="00F85DB9">
        <w:t xml:space="preserve"> names</w:t>
      </w:r>
      <w:r>
        <w:t>, email addresses</w:t>
      </w:r>
      <w:r w:rsidRPr="00F85DB9">
        <w:t xml:space="preserve"> and telephone numbers of individuals for the other </w:t>
      </w:r>
      <w:r>
        <w:t>Blanket P.O.s {Contracts}</w:t>
      </w:r>
      <w:r w:rsidRPr="00F85DB9">
        <w:t xml:space="preserve"> party. Beginning and ending dates </w:t>
      </w:r>
      <w:r w:rsidRPr="00DE4A8D">
        <w:t>should also be given for each contract.</w:t>
      </w:r>
      <w:r>
        <w:t xml:space="preserve"> At least two (2) references listed on </w:t>
      </w:r>
      <w:r w:rsidRPr="00F679E4">
        <w:rPr>
          <w:b/>
        </w:rPr>
        <w:t>Attachment 1, Resume</w:t>
      </w:r>
      <w:r>
        <w:t xml:space="preserve"> </w:t>
      </w:r>
      <w:r w:rsidR="00F17655">
        <w:t>should</w:t>
      </w:r>
      <w:r>
        <w:t xml:space="preserve"> be from this list.</w:t>
      </w:r>
    </w:p>
    <w:p w14:paraId="5A426F69" w14:textId="77777777" w:rsidR="00F679E4" w:rsidRDefault="00F679E4" w:rsidP="00C65B22"/>
    <w:p w14:paraId="62604241" w14:textId="77777777" w:rsidR="00757979" w:rsidRPr="00FD097D" w:rsidRDefault="00757979" w:rsidP="00C65B22">
      <w:r w:rsidRPr="00FD097D">
        <w:t xml:space="preserve">The </w:t>
      </w:r>
      <w:r w:rsidR="00526170">
        <w:t xml:space="preserve">Vendor </w:t>
      </w:r>
      <w:r w:rsidR="00571AFA">
        <w:t>{Bidder</w:t>
      </w:r>
      <w:r w:rsidR="00571AFA" w:rsidRPr="00CD5DB4">
        <w:t>}</w:t>
      </w:r>
      <w:r w:rsidRPr="00CD5DB4">
        <w:t xml:space="preserve"> should provide documented experience to demonstrate that each </w:t>
      </w:r>
      <w:r w:rsidR="008C514F" w:rsidRPr="00CD5DB4">
        <w:rPr>
          <w:szCs w:val="22"/>
        </w:rPr>
        <w:t xml:space="preserve">Subcontractor </w:t>
      </w:r>
      <w:r w:rsidRPr="00CD5DB4">
        <w:t xml:space="preserve">has successfully performed work on </w:t>
      </w:r>
      <w:r w:rsidR="001F09EF" w:rsidRPr="00CD5DB4">
        <w:t xml:space="preserve">Blanket P.O.s {Contracts} </w:t>
      </w:r>
      <w:r w:rsidRPr="00CD5DB4">
        <w:t xml:space="preserve">of a similar size and scope to the work that the Subcontractor is designated to perform in the </w:t>
      </w:r>
      <w:r w:rsidR="00526170" w:rsidRPr="00CD5DB4">
        <w:t>Vendor</w:t>
      </w:r>
      <w:r w:rsidR="008A515B" w:rsidRPr="00CD5DB4">
        <w:t>’s</w:t>
      </w:r>
      <w:r w:rsidR="00526170" w:rsidRPr="00CD5DB4">
        <w:t xml:space="preserve"> </w:t>
      </w:r>
      <w:r w:rsidR="00A11339" w:rsidRPr="00CD5DB4">
        <w:t>{Bidder’s}</w:t>
      </w:r>
      <w:r w:rsidRPr="00CD5DB4">
        <w:t xml:space="preserve"> </w:t>
      </w:r>
      <w:r w:rsidR="00CE00E7" w:rsidRPr="00CD5DB4">
        <w:t>Quote</w:t>
      </w:r>
      <w:r w:rsidR="00FB2600" w:rsidRPr="00CD5DB4">
        <w:t xml:space="preserve"> </w:t>
      </w:r>
      <w:r w:rsidR="0060080E" w:rsidRPr="00CD5DB4">
        <w:t>{</w:t>
      </w:r>
      <w:r w:rsidR="00CE00E7" w:rsidRPr="00CD5DB4">
        <w:t>Proposal</w:t>
      </w:r>
      <w:r w:rsidR="0060080E" w:rsidRPr="00CD5DB4">
        <w:t>}</w:t>
      </w:r>
      <w:r w:rsidRPr="00CD5DB4">
        <w:t xml:space="preserve">.  The </w:t>
      </w:r>
      <w:r w:rsidR="00526170" w:rsidRPr="00CD5DB4">
        <w:t xml:space="preserve">Vendor </w:t>
      </w:r>
      <w:r w:rsidR="00571AFA" w:rsidRPr="00CD5DB4">
        <w:t>{Bidder}</w:t>
      </w:r>
      <w:r w:rsidRPr="00CD5DB4">
        <w:t xml:space="preserve"> must provide a detailed description of services to be provided by each </w:t>
      </w:r>
      <w:r w:rsidR="008C514F" w:rsidRPr="00CD5DB4">
        <w:rPr>
          <w:szCs w:val="22"/>
        </w:rPr>
        <w:t>Subcontractor</w:t>
      </w:r>
      <w:r w:rsidRPr="00CD5DB4">
        <w:t>.</w:t>
      </w:r>
    </w:p>
    <w:p w14:paraId="62604242" w14:textId="77777777" w:rsidR="00EB5761" w:rsidRDefault="00EB57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1138" w:name="_Toc400531503"/>
      <w:bookmarkStart w:id="1139" w:name="_Toc428533974"/>
      <w:bookmarkStart w:id="1140" w:name="_Toc467141903"/>
      <w:r w:rsidRPr="00A63346">
        <w:rPr>
          <w:rFonts w:eastAsia="MS Mincho"/>
        </w:rPr>
        <w:t>PRICE schedule</w:t>
      </w:r>
      <w:r>
        <w:rPr>
          <w:rFonts w:eastAsia="MS Mincho"/>
        </w:rPr>
        <w:t>/SHEET</w:t>
      </w:r>
      <w:bookmarkEnd w:id="1138"/>
      <w:bookmarkEnd w:id="1139"/>
      <w:bookmarkEnd w:id="1140"/>
    </w:p>
    <w:p w14:paraId="6260424E" w14:textId="77777777" w:rsidR="006468FE" w:rsidRDefault="006468FE" w:rsidP="00C65B22"/>
    <w:p w14:paraId="6260424F" w14:textId="6F42AEA8"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w:t>
      </w:r>
      <w:r w:rsidR="00A65276">
        <w:t>P</w:t>
      </w:r>
      <w:r w:rsidR="00A65276" w:rsidRPr="000B6121">
        <w:t>rice</w:t>
      </w:r>
      <w:r w:rsidR="00A65276">
        <w:t xml:space="preserve"> </w:t>
      </w:r>
      <w:r w:rsidR="00CD5DB4">
        <w:t>S</w:t>
      </w:r>
      <w:r w:rsidRPr="000B6121">
        <w:t>chedule</w:t>
      </w:r>
      <w:r w:rsidR="00A65276">
        <w:t xml:space="preserve"> acc</w:t>
      </w:r>
      <w:r w:rsidRPr="000B6121">
        <w:t xml:space="preserve">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0B405BDE" w14:textId="32901E75" w:rsidR="00CD5DB4" w:rsidRPr="007359F3" w:rsidRDefault="00CD5DB4" w:rsidP="00CD5DB4">
      <w:pPr>
        <w:pStyle w:val="BodyText3"/>
        <w:jc w:val="left"/>
      </w:pPr>
      <w:r>
        <w:t xml:space="preserve">Pricing submitted on the </w:t>
      </w:r>
      <w:r w:rsidR="00A65276">
        <w:t xml:space="preserve">Price </w:t>
      </w:r>
      <w:r>
        <w:t xml:space="preserve">Schedule will be firm fixed pricing for the duration of the Blanket P.O. and any extensions unless affected by a change in the Prevailing Wage, see Bid Solicitation Section </w:t>
      </w:r>
      <w:r w:rsidRPr="002C5BFF">
        <w:t>5.2</w:t>
      </w:r>
      <w:r>
        <w:t xml:space="preserve">0.  </w:t>
      </w:r>
    </w:p>
    <w:p w14:paraId="3F10F78A" w14:textId="77777777" w:rsidR="00CD5DB4" w:rsidRDefault="00CD5DB4" w:rsidP="00CD5DB4">
      <w:pPr>
        <w:pStyle w:val="BodyText3"/>
        <w:rPr>
          <w:rFonts w:cs="Arial"/>
        </w:rPr>
      </w:pPr>
    </w:p>
    <w:p w14:paraId="175ED603" w14:textId="70178B01" w:rsidR="00A65276" w:rsidRPr="00767E88" w:rsidRDefault="00A65276" w:rsidP="00A65276">
      <w:pPr>
        <w:pStyle w:val="BodyText3"/>
        <w:rPr>
          <w:rFonts w:cs="Arial"/>
          <w:b/>
        </w:rPr>
      </w:pPr>
      <w:r w:rsidRPr="008426DA">
        <w:rPr>
          <w:rFonts w:cs="Arial"/>
          <w:u w:val="single"/>
        </w:rPr>
        <w:t>For Land Mobile Radio Tower Services</w:t>
      </w:r>
      <w:r>
        <w:rPr>
          <w:rFonts w:cs="Arial"/>
        </w:rPr>
        <w:t xml:space="preserve">, </w:t>
      </w:r>
      <w:r w:rsidR="00CD5DB4">
        <w:rPr>
          <w:rFonts w:cs="Arial"/>
        </w:rPr>
        <w:t>Vendors {B</w:t>
      </w:r>
      <w:r w:rsidR="00CD5DB4" w:rsidRPr="001F36C2">
        <w:rPr>
          <w:rFonts w:cs="Arial"/>
        </w:rPr>
        <w:t>idders</w:t>
      </w:r>
      <w:r w:rsidR="00CD5DB4">
        <w:rPr>
          <w:rFonts w:cs="Arial"/>
        </w:rPr>
        <w:t>}</w:t>
      </w:r>
      <w:r w:rsidR="00CD5DB4" w:rsidRPr="001F36C2">
        <w:rPr>
          <w:rFonts w:cs="Arial"/>
        </w:rPr>
        <w:t xml:space="preserve"> </w:t>
      </w:r>
      <w:r w:rsidR="000D297A">
        <w:rPr>
          <w:rFonts w:cs="Arial"/>
        </w:rPr>
        <w:t>must</w:t>
      </w:r>
      <w:r w:rsidR="00FD3955">
        <w:rPr>
          <w:rFonts w:cs="Arial"/>
        </w:rPr>
        <w:t xml:space="preserve"> </w:t>
      </w:r>
      <w:r>
        <w:rPr>
          <w:rFonts w:cs="Arial"/>
        </w:rPr>
        <w:t xml:space="preserve">enter </w:t>
      </w:r>
      <w:r w:rsidR="00A16C95" w:rsidRPr="00362106">
        <w:rPr>
          <w:rFonts w:cs="Arial"/>
          <w:b/>
          <w:i/>
          <w:color w:val="0070C0"/>
        </w:rPr>
        <w:t>in Section A, price lines 1 through 10</w:t>
      </w:r>
      <w:r w:rsidR="00A16C95" w:rsidRPr="00362106">
        <w:rPr>
          <w:rFonts w:cs="Arial"/>
          <w:color w:val="0070C0"/>
        </w:rPr>
        <w:t xml:space="preserve"> </w:t>
      </w:r>
      <w:r w:rsidR="00A16C95">
        <w:rPr>
          <w:rFonts w:cs="Arial"/>
        </w:rPr>
        <w:t xml:space="preserve">on the State-supplied Price Schedule, </w:t>
      </w:r>
      <w:r>
        <w:rPr>
          <w:rFonts w:cs="Arial"/>
        </w:rPr>
        <w:t xml:space="preserve">all-inclusive </w:t>
      </w:r>
      <w:r w:rsidR="00FD3955">
        <w:rPr>
          <w:rFonts w:cs="Arial"/>
        </w:rPr>
        <w:t>hourly rate</w:t>
      </w:r>
      <w:r>
        <w:rPr>
          <w:rFonts w:cs="Arial"/>
        </w:rPr>
        <w:t>s</w:t>
      </w:r>
      <w:r w:rsidR="00FD3955">
        <w:rPr>
          <w:rFonts w:cs="Arial"/>
        </w:rPr>
        <w:t xml:space="preserve"> for each category of employee</w:t>
      </w:r>
      <w:r>
        <w:rPr>
          <w:rFonts w:cs="Arial"/>
        </w:rPr>
        <w:t xml:space="preserve"> during </w:t>
      </w:r>
      <w:r w:rsidRPr="00767E88">
        <w:rPr>
          <w:rFonts w:cs="Arial"/>
        </w:rPr>
        <w:t xml:space="preserve">Business Hours, Overtime, Saturday, Sunday and Vendor Holidays as </w:t>
      </w:r>
      <w:r>
        <w:rPr>
          <w:rFonts w:cs="Arial"/>
        </w:rPr>
        <w:t>specified</w:t>
      </w:r>
      <w:r w:rsidRPr="00767E88">
        <w:rPr>
          <w:rFonts w:cs="Arial"/>
        </w:rPr>
        <w:t xml:space="preserve"> in Bid Solicitation Section 3.3.1</w:t>
      </w:r>
      <w:r>
        <w:rPr>
          <w:rFonts w:cs="Arial"/>
          <w:b/>
          <w:i/>
        </w:rPr>
        <w:t>.</w:t>
      </w:r>
    </w:p>
    <w:p w14:paraId="0FCC95FE" w14:textId="316050B0" w:rsidR="00A65276" w:rsidRDefault="00FD3955" w:rsidP="00FD3955">
      <w:pPr>
        <w:pStyle w:val="BodyText3"/>
        <w:rPr>
          <w:rFonts w:cs="Arial"/>
          <w:b/>
          <w:color w:val="0070C0"/>
          <w:u w:val="single"/>
        </w:rPr>
      </w:pPr>
      <w:r>
        <w:rPr>
          <w:rFonts w:cs="Arial"/>
        </w:rPr>
        <w:t xml:space="preserve"> </w:t>
      </w:r>
    </w:p>
    <w:p w14:paraId="67A3C0C1" w14:textId="01D913E7" w:rsidR="00A65276" w:rsidRDefault="00A65276" w:rsidP="00FD3955">
      <w:pPr>
        <w:pStyle w:val="BodyText3"/>
        <w:rPr>
          <w:rFonts w:cs="Arial"/>
        </w:rPr>
      </w:pPr>
      <w:r>
        <w:rPr>
          <w:rFonts w:cs="Arial"/>
        </w:rPr>
        <w:t>F</w:t>
      </w:r>
      <w:r w:rsidRPr="001F36C2">
        <w:rPr>
          <w:rFonts w:cs="Arial"/>
        </w:rPr>
        <w:t xml:space="preserve">or </w:t>
      </w:r>
      <w:r>
        <w:rPr>
          <w:rFonts w:cs="Arial"/>
        </w:rPr>
        <w:t xml:space="preserve">Broadcast Television Tower Services, Vendors {Bidders} must enter </w:t>
      </w:r>
      <w:r w:rsidR="00A16C95" w:rsidRPr="00362106">
        <w:rPr>
          <w:rFonts w:cs="Arial"/>
          <w:b/>
          <w:i/>
          <w:color w:val="0070C0"/>
        </w:rPr>
        <w:t>in Section B, price lines 11 through 20</w:t>
      </w:r>
      <w:r w:rsidR="00A16C95" w:rsidRPr="00362106">
        <w:rPr>
          <w:rFonts w:cs="Arial"/>
          <w:color w:val="0070C0"/>
        </w:rPr>
        <w:t xml:space="preserve"> </w:t>
      </w:r>
      <w:r w:rsidR="00A16C95">
        <w:rPr>
          <w:rFonts w:cs="Arial"/>
        </w:rPr>
        <w:t xml:space="preserve">on the State-supplied Price Schedule, </w:t>
      </w:r>
      <w:r>
        <w:rPr>
          <w:rFonts w:cs="Arial"/>
        </w:rPr>
        <w:t xml:space="preserve">all-inclusive hourly rates for each category of employee during </w:t>
      </w:r>
      <w:r w:rsidRPr="00767E88">
        <w:rPr>
          <w:rFonts w:cs="Arial"/>
        </w:rPr>
        <w:t xml:space="preserve">Business Hours, Overtime, Saturday, Sunday and Vendor Holidays as </w:t>
      </w:r>
      <w:r>
        <w:rPr>
          <w:rFonts w:cs="Arial"/>
        </w:rPr>
        <w:t>specified</w:t>
      </w:r>
      <w:r w:rsidRPr="00767E88">
        <w:rPr>
          <w:rFonts w:cs="Arial"/>
        </w:rPr>
        <w:t xml:space="preserve"> in Bid Solicitation Section 3.3.1</w:t>
      </w:r>
      <w:r>
        <w:rPr>
          <w:rFonts w:cs="Arial"/>
        </w:rPr>
        <w:t xml:space="preserve"> </w:t>
      </w:r>
    </w:p>
    <w:p w14:paraId="317F4A4C" w14:textId="77777777" w:rsidR="00FD3955" w:rsidRDefault="00FD3955" w:rsidP="00CD5DB4">
      <w:pPr>
        <w:pStyle w:val="BodyText3"/>
        <w:rPr>
          <w:rFonts w:cs="Arial"/>
        </w:rPr>
      </w:pPr>
    </w:p>
    <w:p w14:paraId="6604B117" w14:textId="5B440600" w:rsidR="00CD5DB4" w:rsidRPr="00823BF7" w:rsidRDefault="00CD5DB4" w:rsidP="00CD5DB4">
      <w:pPr>
        <w:pStyle w:val="BodyText"/>
        <w:ind w:left="0"/>
        <w:jc w:val="left"/>
        <w:rPr>
          <w:rFonts w:eastAsia="MS Mincho"/>
          <w:sz w:val="22"/>
          <w:szCs w:val="22"/>
        </w:rPr>
      </w:pPr>
      <w:r w:rsidRPr="00823BF7">
        <w:rPr>
          <w:rFonts w:eastAsia="MS Mincho"/>
          <w:sz w:val="22"/>
          <w:szCs w:val="22"/>
        </w:rPr>
        <w:t xml:space="preserve">The </w:t>
      </w:r>
      <w:r w:rsidR="00A201D0">
        <w:rPr>
          <w:rFonts w:eastAsia="MS Mincho"/>
          <w:sz w:val="22"/>
          <w:szCs w:val="22"/>
          <w:lang w:val="en-US"/>
        </w:rPr>
        <w:t>Vendor {B</w:t>
      </w:r>
      <w:r w:rsidRPr="00823BF7">
        <w:rPr>
          <w:rFonts w:eastAsia="MS Mincho"/>
          <w:sz w:val="22"/>
          <w:szCs w:val="22"/>
        </w:rPr>
        <w:t>idder</w:t>
      </w:r>
      <w:r w:rsidR="00A201D0">
        <w:rPr>
          <w:rFonts w:eastAsia="MS Mincho"/>
          <w:sz w:val="22"/>
          <w:szCs w:val="22"/>
          <w:lang w:val="en-US"/>
        </w:rPr>
        <w:t>}</w:t>
      </w:r>
      <w:r w:rsidRPr="00823BF7">
        <w:rPr>
          <w:rFonts w:eastAsia="MS Mincho"/>
          <w:sz w:val="22"/>
          <w:szCs w:val="22"/>
        </w:rPr>
        <w:t xml:space="preserve"> will assume responsibility for all costs not stated in its bid responses.</w:t>
      </w:r>
    </w:p>
    <w:p w14:paraId="6260425B" w14:textId="77777777" w:rsidR="006468FE" w:rsidRDefault="006468FE" w:rsidP="006468FE">
      <w:pPr>
        <w:pStyle w:val="BodyText3"/>
      </w:pPr>
    </w:p>
    <w:p w14:paraId="6260425E" w14:textId="77777777" w:rsidR="006B005C" w:rsidRDefault="006B005C" w:rsidP="00C65B22">
      <w:r>
        <w:lastRenderedPageBreak/>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09AF2A8" w14:textId="77777777" w:rsidR="00FD3955" w:rsidRDefault="00FD3955"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1EB2E2D9" w14:textId="77777777" w:rsidR="007B6874" w:rsidRPr="001A1AF1" w:rsidRDefault="007B6874"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7C" w14:textId="77777777" w:rsidR="00757979" w:rsidRPr="007111EE" w:rsidRDefault="00757979" w:rsidP="00757979">
      <w:pPr>
        <w:pStyle w:val="Heading3"/>
      </w:pPr>
      <w:bookmarkStart w:id="1141" w:name="_Toc400531504"/>
      <w:bookmarkStart w:id="1142" w:name="_Toc428533975"/>
      <w:bookmarkStart w:id="1143" w:name="_Toc467141904"/>
      <w:r w:rsidRPr="007111EE">
        <w:t>COOPERATIVE PURCHASING PROGRAM</w:t>
      </w:r>
      <w:bookmarkEnd w:id="1141"/>
      <w:bookmarkEnd w:id="1142"/>
      <w:bookmarkEnd w:id="1143"/>
    </w:p>
    <w:p w14:paraId="6260427D" w14:textId="77777777" w:rsidR="00757979" w:rsidRPr="001154A3" w:rsidRDefault="00757979" w:rsidP="00757979">
      <w:pPr>
        <w:pStyle w:val="BodyText3"/>
        <w:rPr>
          <w:highlight w:val="yellow"/>
        </w:rPr>
      </w:pPr>
    </w:p>
    <w:p w14:paraId="6260427E" w14:textId="77777777" w:rsidR="00757979" w:rsidRPr="006D11A2" w:rsidRDefault="00757979" w:rsidP="00757979">
      <w:pPr>
        <w:pStyle w:val="BodyText3"/>
      </w:pPr>
      <w:r w:rsidRPr="006D11A2">
        <w:lastRenderedPageBreak/>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3" w:history="1">
        <w:r w:rsidR="00EA3A0B" w:rsidRPr="00851065">
          <w:rPr>
            <w:rStyle w:val="Hyperlink"/>
          </w:rPr>
          <w:t>Division’s website</w:t>
        </w:r>
      </w:hyperlink>
      <w:r w:rsidR="00EA3A0B" w:rsidRPr="00851065">
        <w:t xml:space="preserve">. </w:t>
      </w:r>
    </w:p>
    <w:p w14:paraId="62604280" w14:textId="77777777" w:rsidR="00675860" w:rsidRPr="00FD2795" w:rsidRDefault="00045825" w:rsidP="00BB5A93">
      <w:pPr>
        <w:pStyle w:val="Heading1"/>
      </w:pPr>
      <w:r>
        <w:br w:type="page"/>
      </w:r>
      <w:bookmarkStart w:id="1144" w:name="_Toc400531505"/>
      <w:bookmarkStart w:id="1145" w:name="_Toc428533976"/>
      <w:r w:rsidR="00AA3B67">
        <w:lastRenderedPageBreak/>
        <w:t xml:space="preserve"> </w:t>
      </w:r>
      <w:bookmarkStart w:id="1146" w:name="_Toc467141905"/>
      <w:r w:rsidR="00675860" w:rsidRPr="00FD2795">
        <w:t>SPECIAL</w:t>
      </w:r>
      <w:r w:rsidR="006C72E6">
        <w:t xml:space="preserve"> </w:t>
      </w:r>
      <w:r w:rsidR="00675860" w:rsidRPr="00FD2795">
        <w:t>CONTRACTUAL TERMS AND CONDITIONS</w:t>
      </w:r>
      <w:bookmarkEnd w:id="1144"/>
      <w:bookmarkEnd w:id="1145"/>
      <w:r w:rsidR="006C72E6">
        <w:t xml:space="preserve"> APPLICABLE TO THE </w:t>
      </w:r>
      <w:r w:rsidR="001D2ACC">
        <w:t>BLANKET P.O.</w:t>
      </w:r>
      <w:r w:rsidR="001F09EF">
        <w:t xml:space="preserve"> {CONTRACT}</w:t>
      </w:r>
      <w:bookmarkEnd w:id="1146"/>
    </w:p>
    <w:p w14:paraId="62604281" w14:textId="77777777" w:rsidR="00675860" w:rsidRDefault="00675860" w:rsidP="00675860"/>
    <w:p w14:paraId="62604282" w14:textId="77777777" w:rsidR="00675860" w:rsidRDefault="00675860" w:rsidP="00675860">
      <w:pPr>
        <w:pStyle w:val="Heading2"/>
        <w:ind w:right="108"/>
      </w:pPr>
      <w:bookmarkStart w:id="1147" w:name="_Toc400531506"/>
      <w:bookmarkStart w:id="1148" w:name="_Toc428533977"/>
      <w:bookmarkStart w:id="1149" w:name="_Toc467141906"/>
      <w:r w:rsidRPr="009938A9">
        <w:t>PRECEDENCE OF SPECIAL CONTRACTUAL TERMS AND CONDITIONS</w:t>
      </w:r>
      <w:bookmarkEnd w:id="1147"/>
      <w:bookmarkEnd w:id="1148"/>
      <w:bookmarkEnd w:id="1149"/>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150" w:name="_Toc400531507"/>
      <w:bookmarkStart w:id="1151" w:name="_Toc428533978"/>
      <w:bookmarkStart w:id="1152" w:name="_Toc467141907"/>
      <w:r>
        <w:t>BLANKET P.O.</w:t>
      </w:r>
      <w:r w:rsidR="00CE709E">
        <w:t xml:space="preserve"> </w:t>
      </w:r>
      <w:r w:rsidR="008B0B5B">
        <w:t>{Contract}</w:t>
      </w:r>
      <w:r w:rsidR="00675860" w:rsidRPr="005B44C2">
        <w:t xml:space="preserve"> Term and Extension Option</w:t>
      </w:r>
      <w:bookmarkEnd w:id="1150"/>
      <w:bookmarkEnd w:id="1151"/>
      <w:bookmarkEnd w:id="1152"/>
    </w:p>
    <w:p w14:paraId="62604296" w14:textId="77777777" w:rsidR="00F802EE" w:rsidRPr="007D420A" w:rsidRDefault="00F802EE" w:rsidP="00675860">
      <w:pPr>
        <w:pStyle w:val="BodyText"/>
        <w:ind w:left="0"/>
        <w:rPr>
          <w:sz w:val="22"/>
        </w:rPr>
      </w:pPr>
    </w:p>
    <w:p w14:paraId="62604297" w14:textId="4405441A"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063784">
        <w:rPr>
          <w:b/>
          <w:bCs/>
          <w:sz w:val="22"/>
          <w:szCs w:val="22"/>
          <w:lang w:val="en-US"/>
        </w:rPr>
        <w:t xml:space="preserve"> 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191268B9"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063784">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153" w:name="_Toc400531508"/>
      <w:bookmarkStart w:id="1154" w:name="_Toc428533979"/>
      <w:bookmarkStart w:id="1155" w:name="_Toc467141908"/>
      <w:r>
        <w:t>BLANKET P.O.</w:t>
      </w:r>
      <w:r w:rsidR="00CE709E">
        <w:t xml:space="preserve"> </w:t>
      </w:r>
      <w:r w:rsidR="008B0B5B">
        <w:t>{Contract}</w:t>
      </w:r>
      <w:r w:rsidR="00675860" w:rsidRPr="005B44C2">
        <w:t xml:space="preserve"> Transition</w:t>
      </w:r>
      <w:bookmarkEnd w:id="1153"/>
      <w:bookmarkEnd w:id="1154"/>
      <w:bookmarkEnd w:id="1155"/>
    </w:p>
    <w:p w14:paraId="6260429C" w14:textId="77777777" w:rsidR="00675860" w:rsidRDefault="00675860" w:rsidP="00675860">
      <w:pPr>
        <w:pStyle w:val="BodyText"/>
        <w:ind w:left="0" w:right="108"/>
      </w:pPr>
    </w:p>
    <w:p w14:paraId="6260429D" w14:textId="17E4EB3D"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063784">
        <w:t xml:space="preserve"> ninety (90)</w:t>
      </w:r>
      <w:r w:rsidR="00063784">
        <w:rPr>
          <w:b/>
          <w:bCs/>
          <w:highlight w:val="yellow"/>
        </w:rPr>
        <w:t xml:space="preserve">  </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rPr>
          <w:lang w:val="en-US"/>
        </w:rPr>
      </w:pPr>
    </w:p>
    <w:p w14:paraId="62641AE3" w14:textId="77777777" w:rsidR="00063784" w:rsidRPr="00B872FB" w:rsidRDefault="00063784" w:rsidP="00675860">
      <w:pPr>
        <w:pStyle w:val="BodyText"/>
        <w:ind w:left="0" w:right="108"/>
        <w:rPr>
          <w:lang w:val="en-US"/>
        </w:rPr>
      </w:pPr>
    </w:p>
    <w:p w14:paraId="6260429F" w14:textId="77777777" w:rsidR="00B10FC3" w:rsidRPr="00C65B22" w:rsidRDefault="00062A98" w:rsidP="007D420A">
      <w:pPr>
        <w:pStyle w:val="Heading2"/>
        <w:ind w:right="108"/>
      </w:pPr>
      <w:bookmarkStart w:id="1156" w:name="_Toc108508270"/>
      <w:bookmarkStart w:id="1157" w:name="_Toc428533980"/>
      <w:bookmarkStart w:id="1158" w:name="_Toc467141909"/>
      <w:r w:rsidRPr="00851065">
        <w:lastRenderedPageBreak/>
        <w:t xml:space="preserve">CHANGE ORDER </w:t>
      </w:r>
      <w:r w:rsidR="00E539C1" w:rsidRPr="00851065">
        <w:t>{</w:t>
      </w:r>
      <w:r w:rsidR="00B10FC3" w:rsidRPr="00851065">
        <w:t xml:space="preserve">Contract </w:t>
      </w:r>
      <w:bookmarkEnd w:id="1156"/>
      <w:r w:rsidR="003830F9" w:rsidRPr="00851065">
        <w:t>AMENDMENT</w:t>
      </w:r>
      <w:r w:rsidR="00E539C1" w:rsidRPr="00851065">
        <w:t>}</w:t>
      </w:r>
      <w:bookmarkEnd w:id="1157"/>
      <w:bookmarkEnd w:id="1158"/>
    </w:p>
    <w:p w14:paraId="626042A0" w14:textId="77777777" w:rsidR="00B10FC3" w:rsidRPr="007D420A" w:rsidRDefault="00B10FC3" w:rsidP="00851065">
      <w:pPr>
        <w:ind w:right="108"/>
        <w:rPr>
          <w:sz w:val="20"/>
        </w:rPr>
      </w:pPr>
    </w:p>
    <w:p w14:paraId="626042A1" w14:textId="77777777" w:rsidR="00B10FC3"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CA2AD15" w14:textId="77777777" w:rsidR="00247EBB" w:rsidRDefault="00247EBB" w:rsidP="00B872FB">
      <w:pPr>
        <w:rPr>
          <w:szCs w:val="22"/>
        </w:rPr>
      </w:pPr>
    </w:p>
    <w:p w14:paraId="00920479" w14:textId="080D4757" w:rsidR="00247EBB" w:rsidRDefault="00247EBB" w:rsidP="00B872FB">
      <w:pPr>
        <w:pStyle w:val="Heading3"/>
      </w:pPr>
      <w:bookmarkStart w:id="1159" w:name="_Toc467141910"/>
      <w:r>
        <w:t>contract price increase (prevailing wage)</w:t>
      </w:r>
      <w:bookmarkEnd w:id="1159"/>
    </w:p>
    <w:p w14:paraId="77D6D744" w14:textId="77777777" w:rsidR="00247EBB" w:rsidRDefault="00247EBB" w:rsidP="00B872FB"/>
    <w:p w14:paraId="63B52471" w14:textId="1BD7B3CD" w:rsidR="00247EBB" w:rsidRDefault="00247EBB" w:rsidP="00247EBB">
      <w:pPr>
        <w:pStyle w:val="BodyText"/>
        <w:ind w:left="0"/>
        <w:rPr>
          <w:sz w:val="22"/>
          <w:szCs w:val="22"/>
        </w:rPr>
      </w:pPr>
      <w:r w:rsidRPr="00CF0619">
        <w:rPr>
          <w:sz w:val="22"/>
          <w:szCs w:val="22"/>
        </w:rPr>
        <w:t>If the Prevailing Wage Act (</w:t>
      </w:r>
      <w:r w:rsidRPr="00CF0619">
        <w:rPr>
          <w:sz w:val="22"/>
          <w:szCs w:val="22"/>
          <w:u w:val="single"/>
        </w:rPr>
        <w:t>N.J.S.A</w:t>
      </w:r>
      <w:r w:rsidRPr="00B23ECC">
        <w:rPr>
          <w:sz w:val="22"/>
          <w:szCs w:val="22"/>
        </w:rPr>
        <w:t>.</w:t>
      </w:r>
      <w:r w:rsidRPr="00CF0619">
        <w:rPr>
          <w:sz w:val="22"/>
          <w:szCs w:val="22"/>
        </w:rPr>
        <w:t xml:space="preserve"> 34:11-56 </w:t>
      </w:r>
      <w:r w:rsidRPr="00CF0619">
        <w:rPr>
          <w:sz w:val="22"/>
          <w:szCs w:val="22"/>
          <w:u w:val="single"/>
        </w:rPr>
        <w:t>et</w:t>
      </w:r>
      <w:r w:rsidRPr="00B23ECC">
        <w:rPr>
          <w:sz w:val="22"/>
          <w:szCs w:val="22"/>
        </w:rPr>
        <w:t xml:space="preserve"> </w:t>
      </w:r>
      <w:r w:rsidRPr="00CF0619">
        <w:rPr>
          <w:sz w:val="22"/>
          <w:szCs w:val="22"/>
          <w:u w:val="single"/>
        </w:rPr>
        <w:t>seq</w:t>
      </w:r>
      <w:r w:rsidRPr="00B23ECC">
        <w:rPr>
          <w:sz w:val="22"/>
          <w:szCs w:val="22"/>
        </w:rPr>
        <w:t>.</w:t>
      </w:r>
      <w:r w:rsidRPr="00CF0619">
        <w:rPr>
          <w:sz w:val="22"/>
          <w:szCs w:val="22"/>
        </w:rPr>
        <w:t xml:space="preserve">) is applicable to the </w:t>
      </w:r>
      <w:r w:rsidR="00BE35D9">
        <w:rPr>
          <w:sz w:val="22"/>
          <w:szCs w:val="22"/>
          <w:lang w:val="en-US"/>
        </w:rPr>
        <w:t>Blanket</w:t>
      </w:r>
      <w:r>
        <w:rPr>
          <w:sz w:val="22"/>
          <w:szCs w:val="22"/>
          <w:lang w:val="en-US"/>
        </w:rPr>
        <w:t xml:space="preserve"> P</w:t>
      </w:r>
      <w:r w:rsidR="00BE35D9">
        <w:rPr>
          <w:sz w:val="22"/>
          <w:szCs w:val="22"/>
          <w:lang w:val="en-US"/>
        </w:rPr>
        <w:t>.</w:t>
      </w:r>
      <w:r>
        <w:rPr>
          <w:sz w:val="22"/>
          <w:szCs w:val="22"/>
          <w:lang w:val="en-US"/>
        </w:rPr>
        <w:t>O</w:t>
      </w:r>
      <w:r w:rsidR="00BE35D9">
        <w:rPr>
          <w:sz w:val="22"/>
          <w:szCs w:val="22"/>
          <w:lang w:val="en-US"/>
        </w:rPr>
        <w:t>.</w:t>
      </w:r>
      <w:r>
        <w:rPr>
          <w:sz w:val="22"/>
          <w:szCs w:val="22"/>
          <w:lang w:val="en-US"/>
        </w:rPr>
        <w:t xml:space="preserve"> {C</w:t>
      </w:r>
      <w:r w:rsidRPr="00CF0619">
        <w:rPr>
          <w:sz w:val="22"/>
          <w:szCs w:val="22"/>
        </w:rPr>
        <w:t>ontract</w:t>
      </w:r>
      <w:r>
        <w:rPr>
          <w:sz w:val="22"/>
          <w:szCs w:val="22"/>
          <w:lang w:val="en-US"/>
        </w:rPr>
        <w:t>}</w:t>
      </w:r>
      <w:r w:rsidRPr="00CF0619">
        <w:rPr>
          <w:sz w:val="22"/>
          <w:szCs w:val="22"/>
        </w:rPr>
        <w:t xml:space="preserve">, the </w:t>
      </w:r>
      <w:r>
        <w:rPr>
          <w:sz w:val="22"/>
          <w:szCs w:val="22"/>
          <w:lang w:val="en-US"/>
        </w:rPr>
        <w:t>Vendor {C</w:t>
      </w:r>
      <w:r w:rsidRPr="00CF0619">
        <w:rPr>
          <w:sz w:val="22"/>
          <w:szCs w:val="22"/>
        </w:rPr>
        <w:t>ontractor</w:t>
      </w:r>
      <w:r>
        <w:rPr>
          <w:sz w:val="22"/>
          <w:szCs w:val="22"/>
          <w:lang w:val="en-US"/>
        </w:rPr>
        <w:t>}</w:t>
      </w:r>
      <w:r w:rsidRPr="00CF0619">
        <w:rPr>
          <w:sz w:val="22"/>
          <w:szCs w:val="22"/>
        </w:rPr>
        <w:t xml:space="preserve"> may apply to the Director, on the anniversary of the effective date of the </w:t>
      </w:r>
      <w:r w:rsidR="00BE35D9">
        <w:rPr>
          <w:sz w:val="22"/>
          <w:szCs w:val="22"/>
          <w:lang w:val="en-US"/>
        </w:rPr>
        <w:t xml:space="preserve">Blanket </w:t>
      </w:r>
      <w:r>
        <w:rPr>
          <w:sz w:val="22"/>
          <w:szCs w:val="22"/>
          <w:lang w:val="en-US"/>
        </w:rPr>
        <w:t>P</w:t>
      </w:r>
      <w:r w:rsidR="00BE35D9">
        <w:rPr>
          <w:sz w:val="22"/>
          <w:szCs w:val="22"/>
          <w:lang w:val="en-US"/>
        </w:rPr>
        <w:t>.</w:t>
      </w:r>
      <w:r>
        <w:rPr>
          <w:sz w:val="22"/>
          <w:szCs w:val="22"/>
          <w:lang w:val="en-US"/>
        </w:rPr>
        <w:t>O</w:t>
      </w:r>
      <w:r w:rsidR="00BE35D9">
        <w:rPr>
          <w:sz w:val="22"/>
          <w:szCs w:val="22"/>
          <w:lang w:val="en-US"/>
        </w:rPr>
        <w:t>.</w:t>
      </w:r>
      <w:r>
        <w:rPr>
          <w:sz w:val="22"/>
          <w:szCs w:val="22"/>
          <w:lang w:val="en-US"/>
        </w:rPr>
        <w:t xml:space="preserve"> {C</w:t>
      </w:r>
      <w:r w:rsidRPr="00CF0619">
        <w:rPr>
          <w:sz w:val="22"/>
          <w:szCs w:val="22"/>
        </w:rPr>
        <w:t>ontract</w:t>
      </w:r>
      <w:r>
        <w:rPr>
          <w:sz w:val="22"/>
          <w:szCs w:val="22"/>
          <w:lang w:val="en-US"/>
        </w:rPr>
        <w:t>}</w:t>
      </w:r>
      <w:r w:rsidRPr="00CF0619">
        <w:rPr>
          <w:sz w:val="22"/>
          <w:szCs w:val="22"/>
        </w:rPr>
        <w:t xml:space="preserve">, for a </w:t>
      </w:r>
      <w:r w:rsidR="00BE35D9">
        <w:rPr>
          <w:sz w:val="22"/>
          <w:szCs w:val="22"/>
          <w:lang w:val="en-US"/>
        </w:rPr>
        <w:t>Blanket</w:t>
      </w:r>
      <w:r>
        <w:rPr>
          <w:sz w:val="22"/>
          <w:szCs w:val="22"/>
          <w:lang w:val="en-US"/>
        </w:rPr>
        <w:t xml:space="preserve"> P</w:t>
      </w:r>
      <w:r w:rsidR="00BE35D9">
        <w:rPr>
          <w:sz w:val="22"/>
          <w:szCs w:val="22"/>
          <w:lang w:val="en-US"/>
        </w:rPr>
        <w:t>.</w:t>
      </w:r>
      <w:r>
        <w:rPr>
          <w:sz w:val="22"/>
          <w:szCs w:val="22"/>
          <w:lang w:val="en-US"/>
        </w:rPr>
        <w:t>O</w:t>
      </w:r>
      <w:r w:rsidR="00BE35D9">
        <w:rPr>
          <w:sz w:val="22"/>
          <w:szCs w:val="22"/>
          <w:lang w:val="en-US"/>
        </w:rPr>
        <w:t>.</w:t>
      </w:r>
      <w:r>
        <w:rPr>
          <w:sz w:val="22"/>
          <w:szCs w:val="22"/>
          <w:lang w:val="en-US"/>
        </w:rPr>
        <w:t xml:space="preserve"> {C</w:t>
      </w:r>
      <w:r w:rsidRPr="00CF0619">
        <w:rPr>
          <w:sz w:val="22"/>
          <w:szCs w:val="22"/>
        </w:rPr>
        <w:t>ontract</w:t>
      </w:r>
      <w:r>
        <w:rPr>
          <w:sz w:val="22"/>
          <w:szCs w:val="22"/>
          <w:lang w:val="en-US"/>
        </w:rPr>
        <w:t>}</w:t>
      </w:r>
      <w:r w:rsidRPr="00CF0619">
        <w:rPr>
          <w:sz w:val="22"/>
          <w:szCs w:val="22"/>
        </w:rPr>
        <w:t xml:space="preserve"> price increase.  The </w:t>
      </w:r>
      <w:r w:rsidR="00BE35D9">
        <w:rPr>
          <w:sz w:val="22"/>
          <w:szCs w:val="22"/>
          <w:lang w:val="en-US"/>
        </w:rPr>
        <w:t>Blanket P.O.</w:t>
      </w:r>
      <w:r>
        <w:rPr>
          <w:sz w:val="22"/>
          <w:szCs w:val="22"/>
          <w:lang w:val="en-US"/>
        </w:rPr>
        <w:t xml:space="preserve"> {C</w:t>
      </w:r>
      <w:r w:rsidRPr="00CF0619">
        <w:rPr>
          <w:sz w:val="22"/>
          <w:szCs w:val="22"/>
        </w:rPr>
        <w:t>ontract</w:t>
      </w:r>
      <w:r>
        <w:rPr>
          <w:sz w:val="22"/>
          <w:szCs w:val="22"/>
          <w:lang w:val="en-US"/>
        </w:rPr>
        <w:t>}</w:t>
      </w:r>
      <w:r w:rsidRPr="00CF0619">
        <w:rPr>
          <w:sz w:val="22"/>
          <w:szCs w:val="22"/>
        </w:rPr>
        <w:t xml:space="preserve"> price increase will be available only for an increase in the prevailing wages of trades and occupations covered under this </w:t>
      </w:r>
      <w:r w:rsidR="00BE35D9">
        <w:rPr>
          <w:sz w:val="22"/>
          <w:szCs w:val="22"/>
          <w:lang w:val="en-US"/>
        </w:rPr>
        <w:t>Blanket P.O.</w:t>
      </w:r>
      <w:r>
        <w:rPr>
          <w:sz w:val="22"/>
          <w:szCs w:val="22"/>
          <w:lang w:val="en-US"/>
        </w:rPr>
        <w:t xml:space="preserve"> {C</w:t>
      </w:r>
      <w:r w:rsidRPr="00CF0619">
        <w:rPr>
          <w:sz w:val="22"/>
          <w:szCs w:val="22"/>
        </w:rPr>
        <w:t>ontract</w:t>
      </w:r>
      <w:r>
        <w:rPr>
          <w:sz w:val="22"/>
          <w:szCs w:val="22"/>
          <w:lang w:val="en-US"/>
        </w:rPr>
        <w:t>}</w:t>
      </w:r>
      <w:r w:rsidRPr="00CF0619">
        <w:rPr>
          <w:sz w:val="22"/>
          <w:szCs w:val="22"/>
        </w:rPr>
        <w:t xml:space="preserve"> during the prior year.  The </w:t>
      </w:r>
      <w:r>
        <w:rPr>
          <w:sz w:val="22"/>
          <w:szCs w:val="22"/>
          <w:lang w:val="en-US"/>
        </w:rPr>
        <w:t>Vendor  {C</w:t>
      </w:r>
      <w:r w:rsidRPr="00CF0619">
        <w:rPr>
          <w:sz w:val="22"/>
          <w:szCs w:val="22"/>
        </w:rPr>
        <w:t>ontractor</w:t>
      </w:r>
      <w:r>
        <w:rPr>
          <w:sz w:val="22"/>
          <w:szCs w:val="22"/>
          <w:lang w:val="en-US"/>
        </w:rPr>
        <w:t>}</w:t>
      </w:r>
      <w:r w:rsidRPr="00CF0619">
        <w:rPr>
          <w:sz w:val="22"/>
          <w:szCs w:val="22"/>
        </w:rPr>
        <w:t xml:space="preserve"> must substantiate with documentation the need for the increase and submit it to the Director for review and determination of the amount, if any, of the requested increase, which shall be available for the upcoming contract year.  No retroactive increases will be approved by the Director.</w:t>
      </w:r>
    </w:p>
    <w:p w14:paraId="00767CFF" w14:textId="77777777" w:rsidR="00247EBB" w:rsidRPr="00B11B1B" w:rsidRDefault="00247EBB" w:rsidP="00B872FB"/>
    <w:p w14:paraId="626042A3" w14:textId="77777777" w:rsidR="00675860" w:rsidRPr="00B6270B" w:rsidRDefault="006C7D6B" w:rsidP="00675860">
      <w:pPr>
        <w:pStyle w:val="Heading2"/>
        <w:keepNext/>
        <w:keepLines/>
        <w:ind w:right="108"/>
      </w:pPr>
      <w:bookmarkStart w:id="1160" w:name="_Toc400531510"/>
      <w:bookmarkStart w:id="1161" w:name="_Toc428533981"/>
      <w:bookmarkStart w:id="1162" w:name="_Toc467141911"/>
      <w:r>
        <w:t xml:space="preserve">Vendor </w:t>
      </w:r>
      <w:r w:rsidR="00571AFA">
        <w:t>{contractor}</w:t>
      </w:r>
      <w:r w:rsidR="00675860">
        <w:t xml:space="preserve"> Responsibilities</w:t>
      </w:r>
      <w:bookmarkEnd w:id="1160"/>
      <w:bookmarkEnd w:id="1161"/>
      <w:bookmarkEnd w:id="1162"/>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1F09E2C5" w14:textId="77777777" w:rsidR="007B6874" w:rsidRPr="00B872FB" w:rsidRDefault="007B6874" w:rsidP="00675860">
      <w:pPr>
        <w:pStyle w:val="BodyText"/>
        <w:ind w:left="0"/>
        <w:rPr>
          <w:lang w:val="en-US"/>
        </w:rPr>
      </w:pPr>
    </w:p>
    <w:p w14:paraId="626042A9" w14:textId="77777777" w:rsidR="00675860" w:rsidRPr="00B6270B" w:rsidRDefault="00675860" w:rsidP="00675860">
      <w:pPr>
        <w:pStyle w:val="Heading2"/>
        <w:ind w:right="108"/>
      </w:pPr>
      <w:bookmarkStart w:id="1163" w:name="_Toc400531511"/>
      <w:bookmarkStart w:id="1164" w:name="_Toc428533982"/>
      <w:bookmarkStart w:id="1165" w:name="_Toc467141912"/>
      <w:r>
        <w:t>Substitution of Staff</w:t>
      </w:r>
      <w:bookmarkEnd w:id="1163"/>
      <w:bookmarkEnd w:id="1164"/>
      <w:bookmarkEnd w:id="1165"/>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1166" w:name="_Toc400531512"/>
      <w:bookmarkStart w:id="1167" w:name="_Toc428533983"/>
      <w:bookmarkStart w:id="1168" w:name="_Toc467141913"/>
      <w:r>
        <w:t>Substitution or Addition of SubCONTRACTOR(s)</w:t>
      </w:r>
      <w:bookmarkEnd w:id="1166"/>
      <w:bookmarkEnd w:id="1167"/>
      <w:bookmarkEnd w:id="1168"/>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1169" w:name="_Toc400531513"/>
      <w:bookmarkStart w:id="1170" w:name="_Toc428533984"/>
      <w:bookmarkStart w:id="1171" w:name="_Toc467141914"/>
      <w:r w:rsidRPr="00A1068D">
        <w:t>OWNERSHIP OF MATERIAL</w:t>
      </w:r>
      <w:bookmarkEnd w:id="1169"/>
      <w:bookmarkEnd w:id="1170"/>
      <w:bookmarkEnd w:id="1171"/>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 xml:space="preserve">Blanket </w:t>
      </w:r>
      <w:r w:rsidR="001D2ACC">
        <w:lastRenderedPageBreak/>
        <w:t>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1172" w:name="_Toc400531514"/>
      <w:bookmarkStart w:id="1173" w:name="_Toc428533985"/>
      <w:bookmarkStart w:id="1174" w:name="_Toc467141915"/>
      <w:r>
        <w:t>security and Confidentiality</w:t>
      </w:r>
      <w:bookmarkEnd w:id="1172"/>
      <w:bookmarkEnd w:id="1173"/>
      <w:bookmarkEnd w:id="1174"/>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1175" w:name="_Toc400531515"/>
      <w:bookmarkStart w:id="1176" w:name="_Toc428533986"/>
      <w:bookmarkStart w:id="1177" w:name="_Toc467141916"/>
      <w:r w:rsidRPr="00507C84">
        <w:t>DATA CONFIDENTIALITY</w:t>
      </w:r>
      <w:bookmarkEnd w:id="1175"/>
      <w:bookmarkEnd w:id="1176"/>
      <w:bookmarkEnd w:id="1177"/>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7777777"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77777777"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7D420A" w:rsidRDefault="00675860" w:rsidP="001D330F">
      <w:pPr>
        <w:pStyle w:val="ListParagraph"/>
        <w:numPr>
          <w:ilvl w:val="0"/>
          <w:numId w:val="38"/>
        </w:numPr>
      </w:pPr>
      <w:r w:rsidRPr="007D420A">
        <w:t xml:space="preserve">Notwithstanding the requirements of nondisclosure described in these Sections </w:t>
      </w:r>
      <w:r w:rsidRPr="008F15CC">
        <w:rPr>
          <w:highlight w:val="lightGray"/>
        </w:rPr>
        <w:t>5.9.1</w:t>
      </w:r>
      <w:r w:rsidRPr="007D420A">
        <w:t xml:space="preserve"> and </w:t>
      </w:r>
      <w:r w:rsidRPr="008F15CC">
        <w:rPr>
          <w:highlight w:val="lightGray"/>
        </w:rPr>
        <w:t>5.9.1.1</w:t>
      </w:r>
      <w:r w:rsidRPr="007D420A">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8F15CC">
        <w:rPr>
          <w:highlight w:val="lightGray"/>
        </w:rPr>
        <w:t>5.9.1.1</w:t>
      </w:r>
      <w:r w:rsidRPr="007D420A">
        <w:t xml:space="preserve">(e),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8F15CC">
        <w:rPr>
          <w:highlight w:val="lightGray"/>
        </w:rPr>
        <w:t>5.9.1.1</w:t>
      </w:r>
      <w:r w:rsidRPr="007D420A">
        <w:t xml:space="preserve">(f), or if the State is unsuccessful in defending its rights as described in Section </w:t>
      </w:r>
      <w:r w:rsidRPr="008F15CC">
        <w:rPr>
          <w:highlight w:val="lightGray"/>
        </w:rPr>
        <w:t>5.9.1.1</w:t>
      </w:r>
      <w:r w:rsidRPr="007D420A">
        <w:t>(f).</w:t>
      </w:r>
    </w:p>
    <w:p w14:paraId="2B362F81" w14:textId="77777777" w:rsidR="00247EBB" w:rsidRPr="007D420A" w:rsidRDefault="00247EBB" w:rsidP="007D420A"/>
    <w:p w14:paraId="626042E8" w14:textId="77777777" w:rsidR="00675860" w:rsidRPr="00507C84" w:rsidRDefault="00675860" w:rsidP="00063D32">
      <w:pPr>
        <w:pStyle w:val="Heading3"/>
        <w:rPr>
          <w:rFonts w:eastAsia="Calibri"/>
        </w:rPr>
      </w:pPr>
      <w:bookmarkStart w:id="1178" w:name="_Toc400531516"/>
      <w:bookmarkStart w:id="1179" w:name="_Toc428533987"/>
      <w:bookmarkStart w:id="1180" w:name="_Toc467141917"/>
      <w:r w:rsidRPr="00507C84">
        <w:rPr>
          <w:rFonts w:eastAsia="Calibri"/>
        </w:rPr>
        <w:t>DATA SECURITY STANDARDS</w:t>
      </w:r>
      <w:bookmarkEnd w:id="1178"/>
      <w:bookmarkEnd w:id="1179"/>
      <w:bookmarkEnd w:id="1180"/>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 xml:space="preserve">Any Personally Identifiable Information must be protected.  All data must be classified in accordance with the State's Asset Classification and Control policy, 08-04-NJOIT </w:t>
      </w:r>
      <w:r w:rsidRPr="00C65B22">
        <w:rPr>
          <w:rFonts w:eastAsia="Calibri"/>
        </w:rPr>
        <w:lastRenderedPageBreak/>
        <w:t>(www.nj.gov/it/ps).  Additionally, data must be disposed of in accordance with the State's Information Disposal and Media Sanitation policy, 09-10-NJOIT (</w:t>
      </w:r>
      <w:hyperlink r:id="rId64"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47DB843D"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w:t>
      </w:r>
      <w:r w:rsidRPr="007D420A">
        <w:lastRenderedPageBreak/>
        <w:t xml:space="preserve">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303" w14:textId="77777777" w:rsidR="00BE5A1E" w:rsidRPr="007D420A" w:rsidRDefault="00BE5A1E" w:rsidP="00675860">
      <w:pPr>
        <w:rPr>
          <w:b/>
        </w:rPr>
      </w:pPr>
    </w:p>
    <w:p w14:paraId="62604304" w14:textId="77777777" w:rsidR="00675860" w:rsidRPr="002E7691" w:rsidRDefault="00675860" w:rsidP="002E7691">
      <w:pPr>
        <w:pStyle w:val="Heading3"/>
        <w:rPr>
          <w:rFonts w:eastAsia="Calibri"/>
        </w:rPr>
      </w:pPr>
      <w:bookmarkStart w:id="1181" w:name="_Toc400531517"/>
      <w:bookmarkStart w:id="1182" w:name="_Toc428533988"/>
      <w:bookmarkStart w:id="1183" w:name="_Toc467141918"/>
      <w:r w:rsidRPr="002E7691">
        <w:t>Tax return data security</w:t>
      </w:r>
      <w:bookmarkEnd w:id="1181"/>
      <w:bookmarkEnd w:id="1182"/>
      <w:bookmarkEnd w:id="1183"/>
      <w:r w:rsidRPr="002E7691">
        <w:t xml:space="preserve"> </w:t>
      </w:r>
    </w:p>
    <w:p w14:paraId="62604305" w14:textId="77777777" w:rsidR="00675860" w:rsidRPr="00851065" w:rsidRDefault="00675860" w:rsidP="00675860"/>
    <w:p w14:paraId="6260435B" w14:textId="552FC743" w:rsidR="00675860" w:rsidRDefault="00AF0864" w:rsidP="00675860">
      <w:pPr>
        <w:pStyle w:val="BodyText"/>
        <w:ind w:left="0"/>
        <w:rPr>
          <w:sz w:val="22"/>
          <w:szCs w:val="22"/>
          <w:lang w:val="en-US"/>
        </w:rPr>
      </w:pPr>
      <w:r>
        <w:rPr>
          <w:sz w:val="22"/>
          <w:szCs w:val="22"/>
          <w:lang w:val="en-US"/>
        </w:rPr>
        <w:t>Not applicable to this procurement</w:t>
      </w:r>
      <w:r w:rsidR="00247EBB">
        <w:rPr>
          <w:sz w:val="22"/>
          <w:szCs w:val="22"/>
          <w:lang w:val="en-US"/>
        </w:rPr>
        <w:t>.</w:t>
      </w:r>
    </w:p>
    <w:p w14:paraId="776C90BB" w14:textId="77777777" w:rsidR="00247EBB" w:rsidRPr="00B872FB" w:rsidRDefault="00247EBB" w:rsidP="00675860">
      <w:pPr>
        <w:pStyle w:val="BodyText"/>
        <w:ind w:left="0"/>
        <w:rPr>
          <w:sz w:val="22"/>
          <w:szCs w:val="22"/>
          <w:lang w:val="en-US"/>
        </w:rPr>
      </w:pPr>
    </w:p>
    <w:p w14:paraId="6260435C" w14:textId="77777777" w:rsidR="00675860" w:rsidRPr="00B6270B" w:rsidRDefault="00675860" w:rsidP="00675860">
      <w:pPr>
        <w:pStyle w:val="Heading2"/>
        <w:ind w:right="108"/>
      </w:pPr>
      <w:bookmarkStart w:id="1184" w:name="_Toc400531518"/>
      <w:bookmarkStart w:id="1185" w:name="_Toc428533989"/>
      <w:bookmarkStart w:id="1186" w:name="_Toc467141919"/>
      <w:r>
        <w:t>News Releases</w:t>
      </w:r>
      <w:bookmarkEnd w:id="1184"/>
      <w:bookmarkEnd w:id="1185"/>
      <w:bookmarkEnd w:id="1186"/>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1187" w:name="_Toc400531519"/>
      <w:bookmarkStart w:id="1188" w:name="_Toc428533990"/>
      <w:bookmarkStart w:id="1189" w:name="_Toc467141920"/>
      <w:r>
        <w:t>Advertising</w:t>
      </w:r>
      <w:bookmarkEnd w:id="1187"/>
      <w:bookmarkEnd w:id="1188"/>
      <w:bookmarkEnd w:id="1189"/>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1190" w:name="_Toc400531520"/>
      <w:bookmarkStart w:id="1191" w:name="_Toc428533991"/>
      <w:bookmarkStart w:id="1192" w:name="_Toc467141921"/>
      <w:r>
        <w:t>Licenses and Permits</w:t>
      </w:r>
      <w:bookmarkEnd w:id="1190"/>
      <w:bookmarkEnd w:id="1191"/>
      <w:bookmarkEnd w:id="1192"/>
    </w:p>
    <w:p w14:paraId="62604365" w14:textId="77777777" w:rsidR="00675860" w:rsidRPr="00BF3B73" w:rsidRDefault="00675860" w:rsidP="00675860">
      <w:pPr>
        <w:pStyle w:val="BodyText"/>
        <w:ind w:left="0"/>
        <w:rPr>
          <w:sz w:val="22"/>
          <w:szCs w:val="22"/>
        </w:rPr>
      </w:pPr>
    </w:p>
    <w:p w14:paraId="62604366"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1193" w:name="_Toc400531521"/>
      <w:bookmarkStart w:id="1194" w:name="_Toc428533992"/>
      <w:bookmarkStart w:id="1195" w:name="_Toc467141922"/>
      <w:r>
        <w:t>Claims and Remedies</w:t>
      </w:r>
      <w:bookmarkEnd w:id="1193"/>
      <w:bookmarkEnd w:id="1194"/>
      <w:bookmarkEnd w:id="1195"/>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1196" w:name="_Toc400531522"/>
      <w:bookmarkStart w:id="1197" w:name="_Toc428533993"/>
      <w:bookmarkStart w:id="1198" w:name="_Toc467141923"/>
      <w:r w:rsidRPr="00B6270B">
        <w:rPr>
          <w:rFonts w:eastAsia="MS Mincho"/>
          <w:bCs w:val="0"/>
        </w:rPr>
        <w:t>Claims</w:t>
      </w:r>
      <w:bookmarkEnd w:id="1196"/>
      <w:bookmarkEnd w:id="1197"/>
      <w:bookmarkEnd w:id="1198"/>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1199" w:name="_Toc400531523"/>
      <w:bookmarkStart w:id="1200" w:name="_Toc428533994"/>
      <w:bookmarkStart w:id="1201" w:name="_Toc467141924"/>
      <w:r w:rsidRPr="00B6270B">
        <w:rPr>
          <w:rFonts w:eastAsia="MS Mincho"/>
          <w:bCs w:val="0"/>
        </w:rPr>
        <w:t>Remedies</w:t>
      </w:r>
      <w:bookmarkEnd w:id="1199"/>
      <w:bookmarkEnd w:id="1200"/>
      <w:bookmarkEnd w:id="1201"/>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1202" w:name="_Toc400531524"/>
      <w:bookmarkStart w:id="1203" w:name="_Toc428533995"/>
      <w:bookmarkStart w:id="1204" w:name="_Toc467141925"/>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1202"/>
      <w:bookmarkEnd w:id="1203"/>
      <w:bookmarkEnd w:id="1204"/>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B9" w14:textId="456CAB36" w:rsidR="00675860" w:rsidRPr="00955DFD" w:rsidRDefault="00113498" w:rsidP="00675860">
      <w:pPr>
        <w:pStyle w:val="BodyText"/>
        <w:ind w:left="0"/>
        <w:rPr>
          <w:sz w:val="22"/>
        </w:rPr>
      </w:pPr>
      <w:bookmarkStart w:id="1205" w:name="_Toc349639918"/>
      <w:bookmarkStart w:id="1206" w:name="_Toc400531526"/>
      <w:bookmarkStart w:id="1207" w:name="_Toc428533997"/>
      <w:r w:rsidRPr="007D1642" w:rsidDel="00113498">
        <w:rPr>
          <w:rFonts w:eastAsia="MS Mincho"/>
        </w:rPr>
        <w:t xml:space="preserve"> </w:t>
      </w:r>
      <w:bookmarkEnd w:id="1205"/>
      <w:bookmarkEnd w:id="1206"/>
      <w:bookmarkEnd w:id="1207"/>
    </w:p>
    <w:p w14:paraId="626043BA" w14:textId="77777777" w:rsidR="00675860" w:rsidRPr="00B6270B" w:rsidRDefault="00675860" w:rsidP="00675860">
      <w:pPr>
        <w:pStyle w:val="Heading2"/>
      </w:pPr>
      <w:bookmarkStart w:id="1208" w:name="_Toc400531532"/>
      <w:bookmarkStart w:id="1209" w:name="_Toc428534003"/>
      <w:bookmarkStart w:id="1210" w:name="_Toc467141926"/>
      <w:r>
        <w:t>Additional Work and/or Special PROJECTS</w:t>
      </w:r>
      <w:bookmarkEnd w:id="1208"/>
      <w:bookmarkEnd w:id="1209"/>
      <w:bookmarkEnd w:id="1210"/>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1211" w:name="_Toc400531533"/>
      <w:bookmarkStart w:id="1212" w:name="_Toc428534004"/>
      <w:bookmarkStart w:id="1213" w:name="_Toc467141927"/>
      <w:r w:rsidRPr="00490529">
        <w:t>MODIFICATIONS AND CHANGES TO THE State of N</w:t>
      </w:r>
      <w:r w:rsidR="00B951AB" w:rsidRPr="00490529">
        <w:t>J</w:t>
      </w:r>
      <w:r w:rsidRPr="00490529">
        <w:t xml:space="preserve"> STANDARD TERMS AND CONDITIONS</w:t>
      </w:r>
      <w:bookmarkEnd w:id="1211"/>
      <w:r w:rsidR="000D4025" w:rsidRPr="00490529">
        <w:t xml:space="preserve"> (SSTC)</w:t>
      </w:r>
      <w:bookmarkEnd w:id="1212"/>
      <w:bookmarkEnd w:id="1213"/>
    </w:p>
    <w:p w14:paraId="626043CF" w14:textId="77777777" w:rsidR="00BD6BF1" w:rsidRPr="00955DFD" w:rsidRDefault="00BD6BF1" w:rsidP="00C65B22">
      <w:pPr>
        <w:pStyle w:val="CommentText"/>
        <w:rPr>
          <w:b/>
          <w:sz w:val="22"/>
        </w:rPr>
      </w:pPr>
      <w:r w:rsidRPr="00955DFD">
        <w:rPr>
          <w:b/>
          <w:sz w:val="22"/>
        </w:rPr>
        <w:t xml:space="preserve">  </w:t>
      </w:r>
    </w:p>
    <w:p w14:paraId="626043D0" w14:textId="77777777" w:rsidR="00675860" w:rsidRDefault="00675860" w:rsidP="00675860">
      <w:pPr>
        <w:pStyle w:val="Heading3"/>
        <w:rPr>
          <w:rFonts w:eastAsia="MS Mincho"/>
        </w:rPr>
      </w:pPr>
      <w:bookmarkStart w:id="1214" w:name="_Toc400531534"/>
      <w:bookmarkStart w:id="1215" w:name="_Toc428534005"/>
      <w:bookmarkStart w:id="1216" w:name="_Toc467141928"/>
      <w:r w:rsidRPr="001B24FD">
        <w:rPr>
          <w:rFonts w:eastAsia="MS Mincho"/>
        </w:rPr>
        <w:t>INDEMNIFICATION</w:t>
      </w:r>
      <w:bookmarkEnd w:id="1214"/>
      <w:bookmarkEnd w:id="1215"/>
      <w:bookmarkEnd w:id="1216"/>
    </w:p>
    <w:p w14:paraId="31C5D722" w14:textId="77777777" w:rsidR="002903BD" w:rsidRDefault="002903BD" w:rsidP="00554DF8">
      <w:pPr>
        <w:rPr>
          <w:rFonts w:eastAsia="MS Mincho"/>
        </w:rPr>
      </w:pPr>
    </w:p>
    <w:p w14:paraId="4C04BC9F" w14:textId="77777777" w:rsidR="002903BD" w:rsidRPr="001B24FD" w:rsidRDefault="002903BD" w:rsidP="002903BD">
      <w:pPr>
        <w:pStyle w:val="BodyT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CC4F195" w14:textId="77777777" w:rsidR="002903BD" w:rsidRPr="001B24FD" w:rsidRDefault="002903BD" w:rsidP="002903BD">
      <w:pPr>
        <w:pStyle w:val="BodyText"/>
        <w:ind w:left="0"/>
        <w:rPr>
          <w:sz w:val="22"/>
          <w:szCs w:val="22"/>
        </w:rPr>
      </w:pPr>
    </w:p>
    <w:p w14:paraId="5A74C874" w14:textId="77777777" w:rsidR="002903BD" w:rsidRPr="005D621F" w:rsidRDefault="002903BD" w:rsidP="002903BD">
      <w:pPr>
        <w:pStyle w:val="BodyText"/>
        <w:ind w:left="720" w:right="90"/>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14:paraId="4D3AF690" w14:textId="77777777" w:rsidR="002903BD" w:rsidRPr="001B24FD" w:rsidRDefault="002903BD" w:rsidP="002903BD">
      <w:pPr>
        <w:pStyle w:val="BodyText"/>
        <w:ind w:left="720" w:right="90"/>
        <w:rPr>
          <w:sz w:val="22"/>
          <w:szCs w:val="22"/>
        </w:rPr>
      </w:pPr>
    </w:p>
    <w:p w14:paraId="6A11C5C8" w14:textId="46DE84D7" w:rsidR="002903BD" w:rsidRPr="00D47DC2" w:rsidRDefault="002903BD" w:rsidP="002903BD">
      <w:pPr>
        <w:pStyle w:val="BodyText"/>
        <w:ind w:left="720" w:right="90"/>
        <w:rPr>
          <w:sz w:val="22"/>
          <w:szCs w:val="22"/>
        </w:rPr>
      </w:pPr>
      <w:r w:rsidRPr="001B24FD">
        <w:rPr>
          <w:sz w:val="22"/>
          <w:szCs w:val="22"/>
        </w:rPr>
        <w:lastRenderedPageBreak/>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 {Contract}</w:t>
      </w:r>
      <w:r w:rsidRPr="00D47DC2">
        <w:rPr>
          <w:sz w:val="22"/>
          <w:szCs w:val="22"/>
        </w:rPr>
        <w:t xml:space="preserve">, for any and all claims, shall be limited in the aggregate to </w:t>
      </w:r>
      <w:r w:rsidRPr="00554DF8">
        <w:rPr>
          <w:sz w:val="22"/>
          <w:szCs w:val="22"/>
        </w:rPr>
        <w:t>500%</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 {Contract}</w:t>
      </w:r>
      <w:r w:rsidRPr="00D47DC2">
        <w:rPr>
          <w:sz w:val="22"/>
          <w:szCs w:val="22"/>
        </w:rPr>
        <w:t>, except that such limitation of liability shall not apply to the following:</w:t>
      </w:r>
    </w:p>
    <w:p w14:paraId="46DD70D5" w14:textId="77777777" w:rsidR="002903BD" w:rsidRPr="00D47DC2" w:rsidRDefault="002903BD" w:rsidP="002903BD">
      <w:pPr>
        <w:pStyle w:val="BodyText"/>
        <w:ind w:left="720" w:right="90"/>
        <w:rPr>
          <w:sz w:val="22"/>
          <w:szCs w:val="22"/>
        </w:rPr>
      </w:pPr>
    </w:p>
    <w:p w14:paraId="383E79CA" w14:textId="77777777" w:rsidR="002903BD" w:rsidRPr="00D47DC2" w:rsidRDefault="002903BD" w:rsidP="002903BD">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14:paraId="4FD30F20" w14:textId="77777777" w:rsidR="002903BD" w:rsidRPr="00D47DC2" w:rsidRDefault="002903BD" w:rsidP="002903BD">
      <w:pPr>
        <w:pStyle w:val="BodyText"/>
        <w:ind w:left="720" w:right="90"/>
        <w:rPr>
          <w:sz w:val="22"/>
          <w:szCs w:val="22"/>
        </w:rPr>
      </w:pPr>
    </w:p>
    <w:p w14:paraId="6EF8292C" w14:textId="77777777" w:rsidR="002903BD" w:rsidRPr="00D47DC2" w:rsidRDefault="002903BD" w:rsidP="002903BD">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41506210" w14:textId="77777777" w:rsidR="002903BD" w:rsidRPr="00D47DC2" w:rsidRDefault="002903BD" w:rsidP="002903BD">
      <w:pPr>
        <w:pStyle w:val="BodyText"/>
        <w:ind w:left="720" w:right="90"/>
        <w:rPr>
          <w:sz w:val="22"/>
          <w:szCs w:val="22"/>
        </w:rPr>
      </w:pPr>
    </w:p>
    <w:p w14:paraId="43CEDB00" w14:textId="77777777" w:rsidR="002903BD" w:rsidRPr="00D47DC2" w:rsidRDefault="002903BD" w:rsidP="002903BD">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71B46B02" w14:textId="77777777" w:rsidR="002903BD" w:rsidRPr="00D47DC2" w:rsidRDefault="002903BD" w:rsidP="002903BD">
      <w:pPr>
        <w:pStyle w:val="BodyText"/>
        <w:ind w:left="720" w:right="90"/>
        <w:rPr>
          <w:sz w:val="22"/>
          <w:szCs w:val="22"/>
        </w:rPr>
      </w:pPr>
    </w:p>
    <w:p w14:paraId="317A2E07" w14:textId="77777777" w:rsidR="002903BD" w:rsidRPr="001B24FD" w:rsidRDefault="002903BD" w:rsidP="002903BD">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14:paraId="37449796" w14:textId="77777777" w:rsidR="002903BD" w:rsidRPr="001B24FD" w:rsidRDefault="002903BD" w:rsidP="002903BD">
      <w:pPr>
        <w:pStyle w:val="BodyText"/>
        <w:ind w:left="720" w:right="90"/>
        <w:rPr>
          <w:sz w:val="22"/>
          <w:szCs w:val="22"/>
        </w:rPr>
      </w:pPr>
    </w:p>
    <w:p w14:paraId="5D78358C" w14:textId="77777777" w:rsidR="002903BD" w:rsidRPr="001B24FD" w:rsidRDefault="002903BD" w:rsidP="002903BD">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626043D1" w14:textId="77777777" w:rsidR="00675860" w:rsidRPr="001B24FD" w:rsidRDefault="00675860" w:rsidP="00675860">
      <w:pPr>
        <w:pStyle w:val="BodyText"/>
        <w:ind w:left="0"/>
        <w:rPr>
          <w:sz w:val="22"/>
          <w:szCs w:val="22"/>
        </w:rPr>
      </w:pPr>
    </w:p>
    <w:p w14:paraId="62604406" w14:textId="77777777" w:rsidR="00675860" w:rsidRPr="00024952" w:rsidRDefault="00675860" w:rsidP="002E7691">
      <w:pPr>
        <w:pStyle w:val="Heading3"/>
        <w:rPr>
          <w:rFonts w:eastAsia="MS Mincho"/>
        </w:rPr>
      </w:pPr>
      <w:bookmarkStart w:id="1217" w:name="_Toc400531536"/>
      <w:bookmarkStart w:id="1218" w:name="_Toc428534007"/>
      <w:bookmarkStart w:id="1219" w:name="_Toc467141929"/>
      <w:r w:rsidRPr="00024952">
        <w:rPr>
          <w:rFonts w:eastAsia="MS Mincho"/>
        </w:rPr>
        <w:t>INSURANCE - PROFESSIONAL LIABILITY INSURANCE</w:t>
      </w:r>
      <w:bookmarkEnd w:id="1217"/>
      <w:bookmarkEnd w:id="1218"/>
      <w:bookmarkEnd w:id="1219"/>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5EEBE027"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247EBB">
        <w:rPr>
          <w:sz w:val="22"/>
          <w:szCs w:val="22"/>
        </w:rPr>
        <w:t>than $5,000,000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F" w14:textId="77777777" w:rsidR="00BE5A1E" w:rsidRPr="00851065" w:rsidRDefault="00BE5A1E" w:rsidP="00851065">
      <w:pPr>
        <w:rPr>
          <w:b/>
        </w:rPr>
      </w:pPr>
    </w:p>
    <w:p w14:paraId="62604410" w14:textId="77777777" w:rsidR="00675860" w:rsidRPr="00A00C1F" w:rsidRDefault="00675860" w:rsidP="003C7348">
      <w:pPr>
        <w:pStyle w:val="Heading3"/>
      </w:pPr>
      <w:bookmarkStart w:id="1220" w:name="_Toc400531537"/>
      <w:bookmarkStart w:id="1221" w:name="_Toc428534008"/>
      <w:bookmarkStart w:id="1222" w:name="_Toc467141930"/>
      <w:r w:rsidRPr="00A00C1F">
        <w:t xml:space="preserve">PERFORMANCE GUARANTEE OF </w:t>
      </w:r>
      <w:bookmarkEnd w:id="1220"/>
      <w:r w:rsidR="006C7D6B">
        <w:t xml:space="preserve">VENDOR </w:t>
      </w:r>
      <w:r w:rsidR="00500449">
        <w:t>{</w:t>
      </w:r>
      <w:r w:rsidR="006C7D6B">
        <w:t>CONTRACTOR</w:t>
      </w:r>
      <w:r w:rsidR="00500449">
        <w:t>}</w:t>
      </w:r>
      <w:bookmarkEnd w:id="1221"/>
      <w:bookmarkEnd w:id="1222"/>
    </w:p>
    <w:p w14:paraId="62604411" w14:textId="77777777" w:rsidR="00675860" w:rsidRPr="00851065" w:rsidRDefault="00675860" w:rsidP="00675860"/>
    <w:p w14:paraId="62604412" w14:textId="3D198A54" w:rsidR="00675860" w:rsidRPr="00851065" w:rsidRDefault="00675860" w:rsidP="00675860">
      <w:r w:rsidRPr="00851065">
        <w:t xml:space="preserve">Section 5.11 of the </w:t>
      </w:r>
      <w:r w:rsidR="000D4025" w:rsidRPr="00851065">
        <w:t>SSTC</w:t>
      </w:r>
      <w:r w:rsidRPr="00851065">
        <w:t xml:space="preserve"> is </w:t>
      </w:r>
      <w:r w:rsidR="00691EE8">
        <w:t>supplemented</w:t>
      </w:r>
      <w:r w:rsidR="002903BD">
        <w:t xml:space="preserve"> w</w:t>
      </w:r>
      <w:r w:rsidRPr="00851065">
        <w:t>ith the following:</w:t>
      </w:r>
    </w:p>
    <w:p w14:paraId="62604413" w14:textId="77777777" w:rsidR="00675860" w:rsidRPr="00C65B22" w:rsidRDefault="00675860" w:rsidP="00675860"/>
    <w:p w14:paraId="3183DDAF" w14:textId="77777777" w:rsidR="002903BD" w:rsidRDefault="002903BD" w:rsidP="002903BD">
      <w:r>
        <w:t xml:space="preserve">The Vendor {Contractor} must warrant that the work performed and all materials and equipment furnished under this </w:t>
      </w:r>
      <w:r w:rsidRPr="00851065">
        <w:t>Master Blanket Purchase Order (</w:t>
      </w:r>
      <w:r>
        <w:t>Blanket P.O.</w:t>
      </w:r>
      <w:r w:rsidRPr="00851065">
        <w:t xml:space="preserve">) </w:t>
      </w:r>
      <w:r>
        <w:t>{Contract} will be guaranteed against defects in materials and workmanship for a period of one (1) year from the date of final acceptance.  Replacement lamps are exempted from this guarantee.  All repairs and replacement under the warranty are to be at no charge to the Using Agency.</w:t>
      </w:r>
    </w:p>
    <w:p w14:paraId="2ADC4364" w14:textId="77777777" w:rsidR="002903BD" w:rsidRDefault="002903BD" w:rsidP="002903BD"/>
    <w:p w14:paraId="5F120B5F" w14:textId="77777777" w:rsidR="002903BD" w:rsidRDefault="002903BD" w:rsidP="002903BD">
      <w:r>
        <w:t>The guarantee period of equipment, workmanship and materials shall commence on the date of Using Agency's final acceptance of the maintenance work.</w:t>
      </w:r>
    </w:p>
    <w:p w14:paraId="4072A229" w14:textId="77777777" w:rsidR="00D32671" w:rsidRDefault="00D32671" w:rsidP="002903BD"/>
    <w:p w14:paraId="5C10D976" w14:textId="77777777" w:rsidR="00D32671" w:rsidRDefault="00D32671" w:rsidP="00D32671">
      <w:r>
        <w:t xml:space="preserve">All equipment and installation thereof shall conform to all current applicable Federal, State, Local Laws, and OSHA codes, be FCC registered to meet the electrical code standards established by National Electrical Code, Underwriters Laboratories and the American with Disabilities Act.  </w:t>
      </w:r>
    </w:p>
    <w:p w14:paraId="0D735970" w14:textId="77777777" w:rsidR="00D32671" w:rsidRDefault="00D32671" w:rsidP="00D32671"/>
    <w:p w14:paraId="1D3AE1CD" w14:textId="77777777" w:rsidR="00D32671" w:rsidRDefault="00D32671" w:rsidP="00D32671">
      <w:r>
        <w:lastRenderedPageBreak/>
        <w:t>Where applicable, regularly manufactured stock electrical items used by the Vendor {Contractor} shall be listed by Underwriters Laboratories Inc.  Other electrical equipment shall be constructed to conform to applicable portions of the National Electrical Code.</w:t>
      </w:r>
    </w:p>
    <w:p w14:paraId="76F52D37" w14:textId="77777777" w:rsidR="00D32671" w:rsidRDefault="00D32671" w:rsidP="00D32671"/>
    <w:p w14:paraId="36D49C94" w14:textId="77777777" w:rsidR="00D32671" w:rsidRDefault="00D32671" w:rsidP="00D32671">
      <w:r>
        <w:t>Where accessories are to be supplied, they must be compatible with the existing equipment.</w:t>
      </w:r>
    </w:p>
    <w:p w14:paraId="62604441" w14:textId="77777777" w:rsidR="00325007" w:rsidRDefault="00325007" w:rsidP="00675860"/>
    <w:p w14:paraId="62604442" w14:textId="77777777" w:rsidR="00675860" w:rsidRPr="00BC03EA" w:rsidRDefault="001D2ACC" w:rsidP="00675860">
      <w:pPr>
        <w:pStyle w:val="Heading2"/>
        <w:ind w:right="108"/>
      </w:pPr>
      <w:bookmarkStart w:id="1223" w:name="_Toc400531538"/>
      <w:bookmarkStart w:id="1224" w:name="_Toc428534010"/>
      <w:bookmarkStart w:id="1225" w:name="_Toc467141931"/>
      <w:r>
        <w:t>BLANKET P.O.</w:t>
      </w:r>
      <w:r w:rsidR="00E448F4">
        <w:t xml:space="preserve"> </w:t>
      </w:r>
      <w:r w:rsidR="008B0B5B">
        <w:t>{Contract}</w:t>
      </w:r>
      <w:r w:rsidR="00675860" w:rsidRPr="00BC03EA">
        <w:t xml:space="preserve"> Activity Report</w:t>
      </w:r>
      <w:bookmarkEnd w:id="1223"/>
      <w:bookmarkEnd w:id="1224"/>
      <w:bookmarkEnd w:id="1225"/>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Default="00675860" w:rsidP="00675860">
      <w:pPr>
        <w:pStyle w:val="BodyText"/>
        <w:ind w:left="0"/>
        <w:rPr>
          <w:sz w:val="22"/>
          <w:szCs w:val="22"/>
          <w:lang w:val="en-US"/>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655868C" w14:textId="77777777" w:rsidR="006D30E1" w:rsidRDefault="006D30E1" w:rsidP="00675860">
      <w:pPr>
        <w:pStyle w:val="BodyText"/>
        <w:ind w:left="0"/>
        <w:rPr>
          <w:sz w:val="22"/>
          <w:szCs w:val="22"/>
          <w:lang w:val="en-US"/>
        </w:rPr>
      </w:pPr>
    </w:p>
    <w:p w14:paraId="3A175F55" w14:textId="77777777" w:rsidR="006D30E1" w:rsidRPr="008426DA" w:rsidRDefault="006D30E1" w:rsidP="00675860">
      <w:pPr>
        <w:pStyle w:val="BodyText"/>
        <w:ind w:left="0"/>
        <w:rPr>
          <w:sz w:val="22"/>
          <w:szCs w:val="22"/>
          <w:lang w:val="en-US"/>
        </w:rPr>
      </w:pPr>
    </w:p>
    <w:p w14:paraId="6260444F" w14:textId="77777777" w:rsidR="00675860" w:rsidRPr="00BC03EA" w:rsidRDefault="00675860" w:rsidP="00675860">
      <w:pPr>
        <w:pStyle w:val="BodyText"/>
        <w:ind w:left="0"/>
        <w:rPr>
          <w:sz w:val="22"/>
          <w:szCs w:val="22"/>
        </w:rPr>
      </w:pPr>
    </w:p>
    <w:p w14:paraId="6260445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62604451" w14:textId="77777777" w:rsidR="00675860" w:rsidRPr="008D4679" w:rsidRDefault="00675860" w:rsidP="00675860">
      <w:pPr>
        <w:pStyle w:val="BodyText"/>
        <w:ind w:left="0"/>
        <w:rPr>
          <w:sz w:val="22"/>
          <w:szCs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1226" w:name="_Toc400531539"/>
      <w:bookmarkStart w:id="1227" w:name="_Toc428534011"/>
      <w:bookmarkStart w:id="1228" w:name="_Toc467141932"/>
      <w:r w:rsidRPr="0037453D">
        <w:rPr>
          <w:caps w:val="0"/>
        </w:rPr>
        <w:t>ELECTRONIC PAYMENTS</w:t>
      </w:r>
      <w:bookmarkEnd w:id="1226"/>
      <w:bookmarkEnd w:id="1227"/>
      <w:bookmarkEnd w:id="1228"/>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w:t>
      </w:r>
      <w:r w:rsidRPr="00851065">
        <w:lastRenderedPageBreak/>
        <w:t xml:space="preserve">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7B263C38" w14:textId="77777777" w:rsidR="00247EBB" w:rsidRDefault="00247EBB" w:rsidP="00851065"/>
    <w:p w14:paraId="04E11CC5" w14:textId="5BA37BC8" w:rsidR="00247EBB" w:rsidRDefault="00247EBB" w:rsidP="00B872FB">
      <w:pPr>
        <w:pStyle w:val="Heading3"/>
      </w:pPr>
      <w:bookmarkStart w:id="1229" w:name="_Toc467141933"/>
      <w:r>
        <w:t>compensation and payment</w:t>
      </w:r>
      <w:bookmarkEnd w:id="1229"/>
    </w:p>
    <w:p w14:paraId="777842B1" w14:textId="77777777" w:rsidR="00247EBB" w:rsidRDefault="00247EBB"/>
    <w:p w14:paraId="5C7CC829" w14:textId="77777777" w:rsidR="00225ED2" w:rsidRPr="000E2AB4" w:rsidRDefault="00225ED2" w:rsidP="00225ED2">
      <w:pPr>
        <w:pStyle w:val="BodyText"/>
        <w:ind w:left="0"/>
        <w:rPr>
          <w:sz w:val="22"/>
          <w:szCs w:val="22"/>
        </w:rPr>
      </w:pPr>
      <w:r w:rsidRPr="000E2AB4">
        <w:rPr>
          <w:sz w:val="22"/>
          <w:szCs w:val="22"/>
        </w:rPr>
        <w:t xml:space="preserve">The </w:t>
      </w:r>
      <w:r>
        <w:rPr>
          <w:sz w:val="22"/>
          <w:szCs w:val="22"/>
          <w:lang w:val="en-US"/>
        </w:rPr>
        <w:t>Vendor {C</w:t>
      </w:r>
      <w:r w:rsidRPr="000E2AB4">
        <w:rPr>
          <w:sz w:val="22"/>
          <w:szCs w:val="22"/>
        </w:rPr>
        <w:t>ontractor</w:t>
      </w:r>
      <w:r>
        <w:rPr>
          <w:sz w:val="22"/>
          <w:szCs w:val="22"/>
          <w:lang w:val="en-US"/>
        </w:rPr>
        <w:t>}</w:t>
      </w:r>
      <w:r w:rsidRPr="000E2AB4">
        <w:rPr>
          <w:sz w:val="22"/>
          <w:szCs w:val="22"/>
        </w:rPr>
        <w:t xml:space="preserve"> must submit official State invoice forms to the Using Agency with supporting documentation evidencing that work for which payment is sought has been satisfactorily completed.  Invoices must reference the tasks or subtasks detailed in the Scope of Work section of the </w:t>
      </w:r>
      <w:r>
        <w:rPr>
          <w:sz w:val="22"/>
          <w:szCs w:val="22"/>
          <w:lang w:val="en-US"/>
        </w:rPr>
        <w:t>Bid Solicitation {</w:t>
      </w:r>
      <w:r w:rsidRPr="000E2AB4">
        <w:rPr>
          <w:sz w:val="22"/>
          <w:szCs w:val="22"/>
        </w:rPr>
        <w:t>RFP</w:t>
      </w:r>
      <w:r>
        <w:rPr>
          <w:sz w:val="22"/>
          <w:szCs w:val="22"/>
          <w:lang w:val="en-US"/>
        </w:rPr>
        <w:t>}</w:t>
      </w:r>
      <w:r w:rsidRPr="000E2AB4">
        <w:rPr>
          <w:sz w:val="22"/>
          <w:szCs w:val="22"/>
        </w:rPr>
        <w:t xml:space="preserve"> and must be in strict accordance with the firm, fixed prices submitted for each task or subtask on the </w:t>
      </w:r>
      <w:r>
        <w:rPr>
          <w:sz w:val="22"/>
          <w:szCs w:val="22"/>
          <w:lang w:val="en-US"/>
        </w:rPr>
        <w:t>Bid Solicitation {</w:t>
      </w:r>
      <w:r w:rsidRPr="000E2AB4">
        <w:rPr>
          <w:sz w:val="22"/>
          <w:szCs w:val="22"/>
        </w:rPr>
        <w:t>RFP</w:t>
      </w:r>
      <w:r>
        <w:rPr>
          <w:sz w:val="22"/>
          <w:szCs w:val="22"/>
          <w:lang w:val="en-US"/>
        </w:rPr>
        <w:t>}</w:t>
      </w:r>
      <w:r w:rsidRPr="000E2AB4">
        <w:rPr>
          <w:sz w:val="22"/>
          <w:szCs w:val="22"/>
        </w:rPr>
        <w:t xml:space="preserve"> pricing sheets.  When applicable, invoices should reference the appropriate </w:t>
      </w:r>
      <w:r>
        <w:rPr>
          <w:sz w:val="22"/>
          <w:szCs w:val="22"/>
          <w:lang w:val="en-US"/>
        </w:rPr>
        <w:t>Bid Solicitation {</w:t>
      </w:r>
      <w:r w:rsidRPr="000E2AB4">
        <w:rPr>
          <w:sz w:val="22"/>
          <w:szCs w:val="22"/>
        </w:rPr>
        <w:t>RFP</w:t>
      </w:r>
      <w:r>
        <w:rPr>
          <w:sz w:val="22"/>
          <w:szCs w:val="22"/>
          <w:lang w:val="en-US"/>
        </w:rPr>
        <w:t>}</w:t>
      </w:r>
      <w:r w:rsidRPr="000E2AB4">
        <w:rPr>
          <w:sz w:val="22"/>
          <w:szCs w:val="22"/>
        </w:rPr>
        <w:t xml:space="preserve"> price sheet line number from the </w:t>
      </w:r>
      <w:r>
        <w:rPr>
          <w:sz w:val="22"/>
          <w:szCs w:val="22"/>
          <w:lang w:val="en-US"/>
        </w:rPr>
        <w:t>Vendor’s {C</w:t>
      </w:r>
      <w:r w:rsidRPr="000E2AB4">
        <w:rPr>
          <w:sz w:val="22"/>
          <w:szCs w:val="22"/>
        </w:rPr>
        <w:t>ontractor’s</w:t>
      </w:r>
      <w:r>
        <w:rPr>
          <w:sz w:val="22"/>
          <w:szCs w:val="22"/>
          <w:lang w:val="en-US"/>
        </w:rPr>
        <w:t>}</w:t>
      </w:r>
      <w:r w:rsidRPr="000E2AB4">
        <w:rPr>
          <w:sz w:val="22"/>
          <w:szCs w:val="22"/>
        </w:rPr>
        <w:t xml:space="preserve"> bid proposal.  All invoices must be approved by the State Contract Manager before payment will be authorized.</w:t>
      </w:r>
    </w:p>
    <w:p w14:paraId="3A17BBCA" w14:textId="77777777" w:rsidR="00225ED2" w:rsidRPr="000E2AB4" w:rsidRDefault="00225ED2" w:rsidP="00225ED2">
      <w:pPr>
        <w:pStyle w:val="BodyText"/>
        <w:ind w:left="0"/>
        <w:rPr>
          <w:sz w:val="22"/>
          <w:szCs w:val="22"/>
        </w:rPr>
      </w:pPr>
    </w:p>
    <w:p w14:paraId="3B8C07A1" w14:textId="77777777" w:rsidR="00225ED2" w:rsidRPr="000E2AB4" w:rsidRDefault="00225ED2" w:rsidP="00225ED2">
      <w:pPr>
        <w:pStyle w:val="BodyText"/>
        <w:ind w:left="0"/>
        <w:rPr>
          <w:sz w:val="22"/>
          <w:szCs w:val="22"/>
        </w:rPr>
      </w:pPr>
      <w:r>
        <w:rPr>
          <w:sz w:val="22"/>
          <w:szCs w:val="22"/>
        </w:rPr>
        <w:t xml:space="preserve">In addition, </w:t>
      </w:r>
      <w:r>
        <w:rPr>
          <w:sz w:val="22"/>
          <w:szCs w:val="22"/>
          <w:lang w:val="en-US"/>
        </w:rPr>
        <w:t>Vendors {C</w:t>
      </w:r>
      <w:r w:rsidRPr="000E2AB4">
        <w:rPr>
          <w:sz w:val="22"/>
          <w:szCs w:val="22"/>
        </w:rPr>
        <w:t>ontractors</w:t>
      </w:r>
      <w:r>
        <w:rPr>
          <w:sz w:val="22"/>
          <w:szCs w:val="22"/>
          <w:lang w:val="en-US"/>
        </w:rPr>
        <w:t>}</w:t>
      </w:r>
      <w:r w:rsidRPr="000E2AB4">
        <w:rPr>
          <w:sz w:val="22"/>
          <w:szCs w:val="22"/>
        </w:rPr>
        <w:t xml:space="preserve"> must provide, on a monthly and cumulative basis, a breakdown in accordance with the budget submitted, of all monies paid to any small business subcontractor(s).  This breakdown shall be sent to the Purchase Bureau </w:t>
      </w:r>
      <w:r>
        <w:rPr>
          <w:sz w:val="22"/>
          <w:szCs w:val="22"/>
        </w:rPr>
        <w:t>representative assigned to this contract</w:t>
      </w:r>
      <w:r w:rsidRPr="000E2AB4">
        <w:rPr>
          <w:sz w:val="22"/>
          <w:szCs w:val="22"/>
        </w:rPr>
        <w:t>.</w:t>
      </w:r>
    </w:p>
    <w:p w14:paraId="060D7DC3" w14:textId="77777777" w:rsidR="00225ED2" w:rsidRPr="000E2AB4" w:rsidRDefault="00225ED2" w:rsidP="00225ED2">
      <w:pPr>
        <w:pStyle w:val="BodyText"/>
        <w:ind w:left="0"/>
        <w:rPr>
          <w:sz w:val="22"/>
          <w:szCs w:val="22"/>
        </w:rPr>
      </w:pPr>
    </w:p>
    <w:p w14:paraId="4E9E6640" w14:textId="17DC7D9A" w:rsidR="00225ED2" w:rsidRDefault="00225ED2" w:rsidP="00225ED2">
      <w:pPr>
        <w:pStyle w:val="BodyText"/>
        <w:ind w:left="0"/>
        <w:rPr>
          <w:sz w:val="22"/>
          <w:szCs w:val="22"/>
        </w:rPr>
      </w:pPr>
      <w:r w:rsidRPr="000E2AB4">
        <w:rPr>
          <w:sz w:val="22"/>
          <w:szCs w:val="22"/>
        </w:rPr>
        <w:t xml:space="preserve">Invoices must also be submitted for any special projects, additional work or other items properly authorized and satisfactorily completed under the </w:t>
      </w:r>
      <w:r w:rsidR="00BE35D9">
        <w:rPr>
          <w:sz w:val="22"/>
          <w:szCs w:val="22"/>
          <w:lang w:val="en-US"/>
        </w:rPr>
        <w:t>Blanket P.O.</w:t>
      </w:r>
      <w:r>
        <w:rPr>
          <w:sz w:val="22"/>
          <w:szCs w:val="22"/>
          <w:lang w:val="en-US"/>
        </w:rPr>
        <w:t xml:space="preserve"> {C</w:t>
      </w:r>
      <w:r w:rsidRPr="000E2AB4">
        <w:rPr>
          <w:sz w:val="22"/>
          <w:szCs w:val="22"/>
        </w:rPr>
        <w:t>ontract</w:t>
      </w:r>
      <w:r>
        <w:rPr>
          <w:sz w:val="22"/>
          <w:szCs w:val="22"/>
          <w:lang w:val="en-US"/>
        </w:rPr>
        <w:t>}</w:t>
      </w:r>
      <w:r w:rsidRPr="000E2AB4">
        <w:rPr>
          <w:sz w:val="22"/>
          <w:szCs w:val="22"/>
        </w:rPr>
        <w:t>.  Invoices shall be submitted according to the payment schedule agreed upon when the work was authorized and approved.  Payment can only be made for work when it has received all required written approvals and has</w:t>
      </w:r>
      <w:r>
        <w:rPr>
          <w:sz w:val="22"/>
          <w:szCs w:val="22"/>
        </w:rPr>
        <w:t xml:space="preserve"> been satisfactorily completed.</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675860">
      <w:pPr>
        <w:pStyle w:val="Heading2"/>
        <w:ind w:right="108"/>
      </w:pPr>
      <w:bookmarkStart w:id="1230" w:name="_Toc400531540"/>
      <w:bookmarkStart w:id="1231" w:name="_Toc428534012"/>
      <w:bookmarkStart w:id="1232" w:name="_Toc467141934"/>
      <w:r>
        <w:t>PROGRAM EFFICIENCY ASSESSMENT FOR STATE USING AGENCIES</w:t>
      </w:r>
      <w:bookmarkEnd w:id="1230"/>
      <w:bookmarkEnd w:id="1231"/>
      <w:bookmarkEnd w:id="1232"/>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2" w14:textId="77777777" w:rsidR="00675860" w:rsidRDefault="00675860" w:rsidP="00675860">
      <w:pPr>
        <w:pStyle w:val="BodyText"/>
        <w:ind w:left="0" w:right="108"/>
        <w:rPr>
          <w:rFonts w:eastAsia="MS Mincho"/>
          <w:b/>
          <w:bCs/>
          <w:highlight w:val="green"/>
        </w:rPr>
      </w:pPr>
    </w:p>
    <w:p w14:paraId="62604464" w14:textId="64ED7DD9" w:rsidR="009B46A2" w:rsidRDefault="00225ED2" w:rsidP="00B872FB">
      <w:pPr>
        <w:pStyle w:val="Heading2"/>
        <w:rPr>
          <w:rFonts w:eastAsia="MS Mincho"/>
        </w:rPr>
      </w:pPr>
      <w:bookmarkStart w:id="1233" w:name="_Toc467141935"/>
      <w:r>
        <w:rPr>
          <w:rFonts w:eastAsia="MS Mincho"/>
        </w:rPr>
        <w:t>certification from the department of labor</w:t>
      </w:r>
      <w:bookmarkEnd w:id="1233"/>
    </w:p>
    <w:p w14:paraId="4889AE38" w14:textId="77777777" w:rsidR="00225ED2" w:rsidRDefault="00225ED2" w:rsidP="00B872FB">
      <w:pPr>
        <w:rPr>
          <w:rFonts w:eastAsia="MS Mincho"/>
        </w:rPr>
      </w:pPr>
    </w:p>
    <w:p w14:paraId="1ECD0BE4" w14:textId="2F216A48" w:rsidR="00225ED2" w:rsidRDefault="00225ED2" w:rsidP="00225ED2">
      <w:pPr>
        <w:pStyle w:val="BodyText"/>
        <w:ind w:left="0"/>
        <w:rPr>
          <w:sz w:val="22"/>
          <w:szCs w:val="22"/>
          <w:lang w:val="en-US"/>
        </w:rPr>
      </w:pPr>
      <w:r w:rsidRPr="00CF2B93">
        <w:rPr>
          <w:sz w:val="22"/>
          <w:szCs w:val="22"/>
        </w:rPr>
        <w:t xml:space="preserve">All </w:t>
      </w:r>
      <w:r>
        <w:rPr>
          <w:sz w:val="22"/>
          <w:szCs w:val="22"/>
          <w:lang w:val="en-US"/>
        </w:rPr>
        <w:t>Vendors {C</w:t>
      </w:r>
      <w:r w:rsidRPr="00CF2B93">
        <w:rPr>
          <w:sz w:val="22"/>
          <w:szCs w:val="22"/>
        </w:rPr>
        <w:t>ontractors</w:t>
      </w:r>
      <w:r>
        <w:rPr>
          <w:sz w:val="22"/>
          <w:szCs w:val="22"/>
          <w:lang w:val="en-US"/>
        </w:rPr>
        <w:t>}</w:t>
      </w:r>
      <w:r w:rsidRPr="00CF2B93">
        <w:rPr>
          <w:sz w:val="22"/>
          <w:szCs w:val="22"/>
        </w:rPr>
        <w:t xml:space="preserve"> must be in compliance with the Public Works Contractor Registration Act</w:t>
      </w:r>
      <w:r>
        <w:rPr>
          <w:sz w:val="22"/>
          <w:szCs w:val="22"/>
        </w:rPr>
        <w:t xml:space="preserve"> prior to contract award</w:t>
      </w:r>
      <w:r w:rsidRPr="00CF2B93">
        <w:rPr>
          <w:sz w:val="22"/>
          <w:szCs w:val="22"/>
        </w:rPr>
        <w:t xml:space="preserve">.  The “Act” requires the </w:t>
      </w:r>
      <w:r>
        <w:rPr>
          <w:sz w:val="22"/>
          <w:szCs w:val="22"/>
          <w:lang w:val="en-US"/>
        </w:rPr>
        <w:t>Vendor {C</w:t>
      </w:r>
      <w:r>
        <w:rPr>
          <w:sz w:val="22"/>
          <w:szCs w:val="22"/>
        </w:rPr>
        <w:t>ontractor</w:t>
      </w:r>
      <w:r>
        <w:rPr>
          <w:sz w:val="22"/>
          <w:szCs w:val="22"/>
          <w:lang w:val="en-US"/>
        </w:rPr>
        <w:t>}</w:t>
      </w:r>
      <w:r w:rsidRPr="00CF2B93">
        <w:rPr>
          <w:sz w:val="22"/>
          <w:szCs w:val="22"/>
        </w:rPr>
        <w:t xml:space="preserve"> and its subcontractors be registered with the Department of Labor.  Under the Act, no </w:t>
      </w:r>
      <w:r>
        <w:rPr>
          <w:sz w:val="22"/>
          <w:szCs w:val="22"/>
          <w:lang w:val="en-US"/>
        </w:rPr>
        <w:t>Vendor {C</w:t>
      </w:r>
      <w:r w:rsidRPr="00CF2B93">
        <w:rPr>
          <w:sz w:val="22"/>
          <w:szCs w:val="22"/>
        </w:rPr>
        <w:t>ontractor</w:t>
      </w:r>
      <w:r>
        <w:rPr>
          <w:sz w:val="22"/>
          <w:szCs w:val="22"/>
          <w:lang w:val="en-US"/>
        </w:rPr>
        <w:t>}</w:t>
      </w:r>
      <w:r w:rsidRPr="00CF2B93">
        <w:rPr>
          <w:sz w:val="22"/>
          <w:szCs w:val="22"/>
        </w:rPr>
        <w:t>/subcontractor will be permitted to engage in</w:t>
      </w:r>
      <w:r w:rsidR="00691EE8">
        <w:rPr>
          <w:sz w:val="22"/>
          <w:szCs w:val="22"/>
          <w:lang w:val="en-US"/>
        </w:rPr>
        <w:t xml:space="preserve"> </w:t>
      </w:r>
      <w:r w:rsidRPr="00CF2B93">
        <w:rPr>
          <w:sz w:val="22"/>
          <w:szCs w:val="22"/>
        </w:rPr>
        <w:t>a</w:t>
      </w:r>
      <w:r w:rsidR="00691EE8">
        <w:rPr>
          <w:sz w:val="22"/>
          <w:szCs w:val="22"/>
          <w:lang w:val="en-US"/>
        </w:rPr>
        <w:t xml:space="preserve"> </w:t>
      </w:r>
      <w:r w:rsidR="00BE35D9">
        <w:rPr>
          <w:sz w:val="22"/>
          <w:szCs w:val="22"/>
          <w:lang w:val="en-US"/>
        </w:rPr>
        <w:t>Blanket P.O.</w:t>
      </w:r>
      <w:r>
        <w:rPr>
          <w:sz w:val="22"/>
          <w:szCs w:val="22"/>
          <w:lang w:val="en-US"/>
        </w:rPr>
        <w:t>{C</w:t>
      </w:r>
      <w:r w:rsidRPr="00CF2B93">
        <w:rPr>
          <w:sz w:val="22"/>
          <w:szCs w:val="22"/>
        </w:rPr>
        <w:t>ontract</w:t>
      </w:r>
      <w:r>
        <w:rPr>
          <w:sz w:val="22"/>
          <w:szCs w:val="22"/>
          <w:lang w:val="en-US"/>
        </w:rPr>
        <w:t>}</w:t>
      </w:r>
      <w:r w:rsidRPr="00CF2B93">
        <w:rPr>
          <w:sz w:val="22"/>
          <w:szCs w:val="22"/>
        </w:rPr>
        <w:t xml:space="preserve"> for public work unless that </w:t>
      </w:r>
      <w:r>
        <w:rPr>
          <w:sz w:val="22"/>
          <w:szCs w:val="22"/>
          <w:lang w:val="en-US"/>
        </w:rPr>
        <w:t>Vendor {C</w:t>
      </w:r>
      <w:r w:rsidRPr="00CF2B93">
        <w:rPr>
          <w:sz w:val="22"/>
          <w:szCs w:val="22"/>
        </w:rPr>
        <w:t>ontractor</w:t>
      </w:r>
      <w:r>
        <w:rPr>
          <w:sz w:val="22"/>
          <w:szCs w:val="22"/>
          <w:lang w:val="en-US"/>
        </w:rPr>
        <w:t>}</w:t>
      </w:r>
      <w:r w:rsidRPr="00CF2B93">
        <w:rPr>
          <w:sz w:val="22"/>
          <w:szCs w:val="22"/>
        </w:rPr>
        <w:t xml:space="preserve">/subcontractor is registered with the New Jersey Department of Labor.  </w:t>
      </w:r>
      <w:r>
        <w:rPr>
          <w:sz w:val="22"/>
          <w:szCs w:val="22"/>
          <w:lang w:val="en-US"/>
        </w:rPr>
        <w:t>For information about Public Works Contractor Registration, please visit:</w:t>
      </w:r>
    </w:p>
    <w:p w14:paraId="3B4DF44F" w14:textId="77777777" w:rsidR="00225ED2" w:rsidRDefault="00F65BEF" w:rsidP="00225ED2">
      <w:pPr>
        <w:pStyle w:val="BodyText"/>
        <w:ind w:left="0"/>
        <w:rPr>
          <w:sz w:val="22"/>
          <w:szCs w:val="22"/>
          <w:lang w:val="en-US"/>
        </w:rPr>
      </w:pPr>
      <w:hyperlink r:id="rId68" w:history="1">
        <w:r w:rsidR="00225ED2" w:rsidRPr="000E1375">
          <w:rPr>
            <w:rStyle w:val="Hyperlink"/>
            <w:sz w:val="22"/>
            <w:szCs w:val="22"/>
            <w:lang w:val="en-US"/>
          </w:rPr>
          <w:t>http://lwd.state.nj.us/labor/wagehour/regperm/pw_cont_reg.html</w:t>
        </w:r>
      </w:hyperlink>
    </w:p>
    <w:p w14:paraId="38A2434E" w14:textId="77777777" w:rsidR="00225ED2" w:rsidRDefault="00225ED2" w:rsidP="00225ED2">
      <w:pPr>
        <w:pStyle w:val="BodyText"/>
        <w:ind w:left="0"/>
        <w:rPr>
          <w:sz w:val="22"/>
          <w:szCs w:val="22"/>
          <w:lang w:val="en-US"/>
        </w:rPr>
      </w:pPr>
    </w:p>
    <w:p w14:paraId="43FCE18D" w14:textId="77777777" w:rsidR="00225ED2" w:rsidRPr="00CF2B93" w:rsidRDefault="00225ED2" w:rsidP="00225ED2">
      <w:pPr>
        <w:pStyle w:val="BodyText"/>
        <w:ind w:left="0"/>
        <w:rPr>
          <w:sz w:val="22"/>
          <w:szCs w:val="22"/>
        </w:rPr>
      </w:pPr>
      <w:r w:rsidRPr="00CF2B93">
        <w:rPr>
          <w:sz w:val="22"/>
          <w:szCs w:val="22"/>
        </w:rPr>
        <w:t xml:space="preserve">The Act provides that upon registration with the Department of Labor, a public works contractor/subcontractor will be issued a certificate by the Department indicating compliance with the Act's requirements.  There is a registration fee of $300 per year.  The </w:t>
      </w:r>
      <w:r>
        <w:rPr>
          <w:sz w:val="22"/>
          <w:szCs w:val="22"/>
          <w:lang w:val="en-US"/>
        </w:rPr>
        <w:t>Vendor {C</w:t>
      </w:r>
      <w:r>
        <w:rPr>
          <w:sz w:val="22"/>
          <w:szCs w:val="22"/>
        </w:rPr>
        <w:t>ontractor</w:t>
      </w:r>
      <w:r>
        <w:rPr>
          <w:sz w:val="22"/>
          <w:szCs w:val="22"/>
          <w:lang w:val="en-US"/>
        </w:rPr>
        <w:t>}</w:t>
      </w:r>
      <w:r w:rsidRPr="00CF2B93">
        <w:rPr>
          <w:sz w:val="22"/>
          <w:szCs w:val="22"/>
        </w:rPr>
        <w:t xml:space="preserve"> should submit a copy of this certificate to the Purchase Bureau with its proposals.  Evidence of such registration is a condition precedent to the award of contract.</w:t>
      </w:r>
    </w:p>
    <w:p w14:paraId="5765AC5F" w14:textId="77777777" w:rsidR="00225ED2" w:rsidRPr="00CF2B93" w:rsidRDefault="00225ED2" w:rsidP="00225ED2">
      <w:pPr>
        <w:pStyle w:val="BodyText"/>
        <w:ind w:left="0"/>
        <w:jc w:val="left"/>
        <w:rPr>
          <w:sz w:val="22"/>
          <w:szCs w:val="22"/>
        </w:rPr>
      </w:pPr>
    </w:p>
    <w:p w14:paraId="7292A3A8" w14:textId="77777777" w:rsidR="00225ED2" w:rsidRPr="00CF2B93" w:rsidRDefault="00225ED2" w:rsidP="00225ED2">
      <w:pPr>
        <w:pStyle w:val="BodyText"/>
        <w:ind w:left="0"/>
        <w:jc w:val="left"/>
        <w:rPr>
          <w:sz w:val="22"/>
          <w:szCs w:val="22"/>
        </w:rPr>
      </w:pPr>
      <w:r w:rsidRPr="00CF2B93">
        <w:rPr>
          <w:sz w:val="22"/>
          <w:szCs w:val="22"/>
        </w:rPr>
        <w:t>For further information Contractors can contact the Contractor Registration Unit at:</w:t>
      </w:r>
    </w:p>
    <w:p w14:paraId="7E9D5A7D" w14:textId="77777777" w:rsidR="00225ED2" w:rsidRPr="00CF2B93" w:rsidRDefault="00225ED2" w:rsidP="00225ED2">
      <w:pPr>
        <w:pStyle w:val="BodyText"/>
        <w:ind w:left="0"/>
        <w:jc w:val="left"/>
        <w:rPr>
          <w:sz w:val="22"/>
          <w:szCs w:val="22"/>
        </w:rPr>
      </w:pPr>
    </w:p>
    <w:p w14:paraId="75A5745A" w14:textId="77777777" w:rsidR="00225ED2" w:rsidRPr="00CF2B93" w:rsidRDefault="00225ED2" w:rsidP="00225ED2">
      <w:pPr>
        <w:pStyle w:val="BodyText"/>
        <w:ind w:left="0"/>
        <w:jc w:val="left"/>
        <w:rPr>
          <w:sz w:val="22"/>
          <w:szCs w:val="22"/>
        </w:rPr>
      </w:pPr>
      <w:r w:rsidRPr="00CF2B93">
        <w:rPr>
          <w:sz w:val="22"/>
          <w:szCs w:val="22"/>
        </w:rPr>
        <w:t>New Jersey Department of Labor</w:t>
      </w:r>
    </w:p>
    <w:p w14:paraId="676DA624" w14:textId="77777777" w:rsidR="00225ED2" w:rsidRPr="00CF2B93" w:rsidRDefault="00225ED2" w:rsidP="00225ED2">
      <w:pPr>
        <w:pStyle w:val="BodyText"/>
        <w:ind w:left="0"/>
        <w:jc w:val="left"/>
        <w:rPr>
          <w:sz w:val="22"/>
          <w:szCs w:val="22"/>
        </w:rPr>
      </w:pPr>
      <w:r w:rsidRPr="00CF2B93">
        <w:rPr>
          <w:sz w:val="22"/>
          <w:szCs w:val="22"/>
        </w:rPr>
        <w:t>Division of Wage &amp; Hour Compliance</w:t>
      </w:r>
    </w:p>
    <w:p w14:paraId="748BA03F" w14:textId="77777777" w:rsidR="00225ED2" w:rsidRPr="00CF2B93" w:rsidRDefault="00225ED2" w:rsidP="00225ED2">
      <w:pPr>
        <w:pStyle w:val="BodyText"/>
        <w:ind w:left="0"/>
        <w:jc w:val="left"/>
        <w:rPr>
          <w:sz w:val="22"/>
          <w:szCs w:val="22"/>
        </w:rPr>
      </w:pPr>
      <w:r w:rsidRPr="00CF2B93">
        <w:rPr>
          <w:sz w:val="22"/>
          <w:szCs w:val="22"/>
        </w:rPr>
        <w:t>PO Box  389</w:t>
      </w:r>
    </w:p>
    <w:p w14:paraId="2B8F83AE" w14:textId="77777777" w:rsidR="00225ED2" w:rsidRPr="00CF2B93" w:rsidRDefault="00225ED2" w:rsidP="00225ED2">
      <w:pPr>
        <w:pStyle w:val="BodyText"/>
        <w:ind w:left="0"/>
        <w:jc w:val="left"/>
        <w:rPr>
          <w:sz w:val="22"/>
          <w:szCs w:val="22"/>
        </w:rPr>
      </w:pPr>
      <w:r w:rsidRPr="00CF2B93">
        <w:rPr>
          <w:sz w:val="22"/>
          <w:szCs w:val="22"/>
        </w:rPr>
        <w:t>Trenton, NJ  08625-0389</w:t>
      </w:r>
    </w:p>
    <w:p w14:paraId="3BBB682D" w14:textId="77777777" w:rsidR="00225ED2" w:rsidRPr="00CF2B93" w:rsidRDefault="00225ED2" w:rsidP="00225ED2">
      <w:pPr>
        <w:pStyle w:val="BodyText"/>
        <w:ind w:left="0"/>
        <w:jc w:val="left"/>
        <w:rPr>
          <w:sz w:val="22"/>
          <w:szCs w:val="22"/>
        </w:rPr>
      </w:pPr>
      <w:r w:rsidRPr="00CF2B93">
        <w:rPr>
          <w:sz w:val="22"/>
          <w:szCs w:val="22"/>
        </w:rPr>
        <w:t>Telephone:  (609) 292-9464</w:t>
      </w:r>
    </w:p>
    <w:p w14:paraId="1F986882" w14:textId="77777777" w:rsidR="00225ED2" w:rsidRPr="00CF2B93" w:rsidRDefault="00225ED2" w:rsidP="00225ED2">
      <w:pPr>
        <w:pStyle w:val="BodyText"/>
        <w:ind w:left="0"/>
        <w:jc w:val="left"/>
        <w:rPr>
          <w:sz w:val="22"/>
          <w:szCs w:val="22"/>
        </w:rPr>
      </w:pPr>
      <w:r w:rsidRPr="00CF2B93">
        <w:rPr>
          <w:sz w:val="22"/>
          <w:szCs w:val="22"/>
        </w:rPr>
        <w:t>Fax:  (609) 633-8591</w:t>
      </w:r>
    </w:p>
    <w:p w14:paraId="34EDF4C1" w14:textId="77777777" w:rsidR="00225ED2" w:rsidRPr="00CF2B93" w:rsidRDefault="00225ED2" w:rsidP="00225ED2">
      <w:pPr>
        <w:pStyle w:val="BodyText"/>
        <w:ind w:left="0"/>
        <w:jc w:val="left"/>
        <w:rPr>
          <w:sz w:val="22"/>
          <w:szCs w:val="22"/>
        </w:rPr>
      </w:pPr>
    </w:p>
    <w:p w14:paraId="27D36C6D" w14:textId="77777777" w:rsidR="00225ED2" w:rsidRDefault="00225ED2" w:rsidP="00225ED2">
      <w:pPr>
        <w:pStyle w:val="BodyText"/>
        <w:ind w:left="0"/>
        <w:jc w:val="left"/>
        <w:rPr>
          <w:rFonts w:cs="Arial"/>
          <w:sz w:val="22"/>
          <w:szCs w:val="22"/>
          <w:lang w:val="en-US"/>
        </w:rPr>
      </w:pPr>
      <w:r w:rsidRPr="002A4DC4">
        <w:rPr>
          <w:sz w:val="22"/>
          <w:szCs w:val="22"/>
        </w:rPr>
        <w:t xml:space="preserve">In addition, labor rates must be in accordance with the Prevailing Wage Act.  The Prevailing Wage Rates by county may be obtained at the following web site: </w:t>
      </w:r>
      <w:hyperlink r:id="rId69" w:history="1">
        <w:r w:rsidRPr="000E1375">
          <w:rPr>
            <w:rStyle w:val="Hyperlink"/>
            <w:rFonts w:cs="Arial"/>
            <w:sz w:val="22"/>
            <w:szCs w:val="22"/>
          </w:rPr>
          <w:t>http://lwd.dol.state.nj.us/labor/wagehour/wagerate/prevailing_wage_determinations.html</w:t>
        </w:r>
      </w:hyperlink>
      <w:r w:rsidRPr="00A2154E">
        <w:rPr>
          <w:rFonts w:cs="Arial"/>
          <w:sz w:val="22"/>
          <w:szCs w:val="22"/>
        </w:rPr>
        <w:t xml:space="preserve"> </w:t>
      </w:r>
    </w:p>
    <w:p w14:paraId="74F3630B" w14:textId="77777777" w:rsidR="00225ED2" w:rsidRPr="002A4DC4" w:rsidRDefault="00225ED2" w:rsidP="00225ED2">
      <w:pPr>
        <w:pStyle w:val="BodyText"/>
        <w:ind w:left="0"/>
        <w:jc w:val="left"/>
        <w:rPr>
          <w:sz w:val="22"/>
          <w:szCs w:val="22"/>
        </w:rPr>
      </w:pPr>
      <w:r>
        <w:rPr>
          <w:rFonts w:cs="Arial"/>
          <w:sz w:val="22"/>
          <w:szCs w:val="22"/>
          <w:lang w:val="en-US"/>
        </w:rPr>
        <w:t>Under “”Current Prevailing Wage Rates”  c</w:t>
      </w:r>
      <w:r w:rsidRPr="002A4DC4">
        <w:rPr>
          <w:rFonts w:cs="Arial"/>
          <w:sz w:val="22"/>
          <w:szCs w:val="22"/>
        </w:rPr>
        <w:t xml:space="preserve">lick </w:t>
      </w:r>
      <w:r>
        <w:rPr>
          <w:rFonts w:cs="Arial"/>
          <w:sz w:val="22"/>
          <w:szCs w:val="22"/>
          <w:lang w:val="en-US"/>
        </w:rPr>
        <w:t>on the county in which the jobsite is located. (</w:t>
      </w:r>
      <w:r w:rsidRPr="002A4DC4">
        <w:rPr>
          <w:rFonts w:cs="Arial"/>
          <w:sz w:val="22"/>
          <w:szCs w:val="22"/>
        </w:rPr>
        <w:t>Rates vary by county.)</w:t>
      </w:r>
    </w:p>
    <w:p w14:paraId="0601D011" w14:textId="77777777" w:rsidR="00225ED2" w:rsidRPr="00B872FB" w:rsidRDefault="00225ED2" w:rsidP="00B872FB">
      <w:pPr>
        <w:rPr>
          <w:rFonts w:eastAsia="MS Mincho"/>
        </w:rPr>
      </w:pPr>
    </w:p>
    <w:p w14:paraId="62604465" w14:textId="77777777" w:rsidR="00A00C1F" w:rsidRPr="00A00C1F" w:rsidRDefault="00A00C1F" w:rsidP="00A00C1F">
      <w:bookmarkStart w:id="1234" w:name="_Toc332803059"/>
      <w:bookmarkStart w:id="1235" w:name="_Toc324415444"/>
      <w:bookmarkStart w:id="1236" w:name="_5.17_Retainage"/>
      <w:bookmarkStart w:id="1237" w:name="_5.21_Additional_Work"/>
      <w:bookmarkStart w:id="1238" w:name="_5.22_Additional_Work"/>
      <w:bookmarkStart w:id="1239" w:name="_Toc108508282"/>
      <w:bookmarkStart w:id="1240" w:name="_Toc129504505"/>
      <w:bookmarkStart w:id="1241" w:name="_Toc376941629"/>
      <w:bookmarkEnd w:id="1234"/>
      <w:bookmarkEnd w:id="1235"/>
      <w:bookmarkEnd w:id="1236"/>
      <w:bookmarkEnd w:id="1237"/>
      <w:bookmarkEnd w:id="1238"/>
    </w:p>
    <w:p w14:paraId="62604466" w14:textId="77777777" w:rsidR="00B35E49" w:rsidRDefault="00082A9E" w:rsidP="00FF37EE">
      <w:pPr>
        <w:pStyle w:val="BodyText"/>
        <w:ind w:left="0" w:right="108"/>
      </w:pPr>
      <w:bookmarkStart w:id="1242" w:name="_5.9_Substitution_of"/>
      <w:bookmarkStart w:id="1243" w:name="_5.19_requirements_of_Executive_orde"/>
      <w:bookmarkStart w:id="1244" w:name="_5.20_requirements_of_Executive_orde"/>
      <w:bookmarkEnd w:id="1239"/>
      <w:bookmarkEnd w:id="1240"/>
      <w:bookmarkEnd w:id="1241"/>
      <w:bookmarkEnd w:id="1242"/>
      <w:bookmarkEnd w:id="1243"/>
      <w:bookmarkEnd w:id="1244"/>
      <w:r>
        <w:br w:type="page"/>
      </w:r>
    </w:p>
    <w:p w14:paraId="62604467" w14:textId="77777777" w:rsidR="00D9550E" w:rsidRDefault="002E7691" w:rsidP="00BB5A93">
      <w:pPr>
        <w:pStyle w:val="Heading1"/>
      </w:pPr>
      <w:bookmarkStart w:id="1245" w:name="_Toc400531541"/>
      <w:bookmarkStart w:id="1246" w:name="_Toc428534013"/>
      <w:r>
        <w:lastRenderedPageBreak/>
        <w:t xml:space="preserve"> </w:t>
      </w:r>
      <w:bookmarkStart w:id="1247" w:name="_Toc467141936"/>
      <w:r w:rsidR="00CE00E7">
        <w:t>QUOTE</w:t>
      </w:r>
      <w:r w:rsidR="006B6C49">
        <w:t xml:space="preserve"> {</w:t>
      </w:r>
      <w:r w:rsidR="00CE00E7">
        <w:t>PROPOSAL</w:t>
      </w:r>
      <w:r w:rsidR="006B6C49">
        <w:t>}</w:t>
      </w:r>
      <w:r w:rsidR="00D9550E">
        <w:t xml:space="preserve"> EVALUATION</w:t>
      </w:r>
      <w:bookmarkEnd w:id="1245"/>
      <w:bookmarkEnd w:id="1246"/>
      <w:bookmarkEnd w:id="1247"/>
    </w:p>
    <w:p w14:paraId="62604468" w14:textId="77777777" w:rsidR="00D9550E" w:rsidRDefault="00D9550E" w:rsidP="00955DFD">
      <w:bookmarkStart w:id="1248" w:name="_Toc118513836"/>
    </w:p>
    <w:p w14:paraId="62604469" w14:textId="77777777" w:rsidR="00D9550E" w:rsidRDefault="00D9550E" w:rsidP="00D9550E">
      <w:pPr>
        <w:pStyle w:val="Heading2"/>
        <w:ind w:right="108"/>
      </w:pPr>
      <w:bookmarkStart w:id="1249" w:name="_Toc400531542"/>
      <w:bookmarkStart w:id="1250" w:name="_Toc428534014"/>
      <w:bookmarkStart w:id="1251" w:name="_Toc467141937"/>
      <w:r>
        <w:t>RIGHT TO WAIVE</w:t>
      </w:r>
      <w:bookmarkEnd w:id="1249"/>
      <w:bookmarkEnd w:id="1250"/>
      <w:bookmarkEnd w:id="1251"/>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1252" w:name="_Toc400531543"/>
      <w:bookmarkStart w:id="1253" w:name="_Toc428534015"/>
      <w:bookmarkStart w:id="1254" w:name="_Toc467141938"/>
      <w:r>
        <w:t xml:space="preserve">DIRECTOR’S RIGHT OF FINAL </w:t>
      </w:r>
      <w:r w:rsidR="00CE00E7">
        <w:t>Quote</w:t>
      </w:r>
      <w:r w:rsidR="00583771">
        <w:t xml:space="preserve"> </w:t>
      </w:r>
      <w:r w:rsidR="0060080E">
        <w:t>{</w:t>
      </w:r>
      <w:r w:rsidR="00CE00E7">
        <w:t>Proposal</w:t>
      </w:r>
      <w:r w:rsidR="0060080E">
        <w:t>}</w:t>
      </w:r>
      <w:r>
        <w:t xml:space="preserve"> ACCEPTANCE</w:t>
      </w:r>
      <w:bookmarkEnd w:id="1252"/>
      <w:bookmarkEnd w:id="1253"/>
      <w:bookmarkEnd w:id="1254"/>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1255" w:name="_Toc400531544"/>
      <w:bookmarkStart w:id="1256" w:name="_Toc428534016"/>
      <w:bookmarkStart w:id="1257" w:name="_Toc467141939"/>
      <w:r>
        <w:t>S</w:t>
      </w:r>
      <w:r w:rsidRPr="00E36CF3">
        <w:t xml:space="preserve">TATE'S RIGHT TO INSPECT </w:t>
      </w:r>
      <w:r w:rsidR="00526170">
        <w:t>VENDOR (BIDDER)</w:t>
      </w:r>
      <w:r w:rsidRPr="00E36CF3">
        <w:t xml:space="preserve"> FACILITIES</w:t>
      </w:r>
      <w:bookmarkEnd w:id="1255"/>
      <w:bookmarkEnd w:id="1256"/>
      <w:bookmarkEnd w:id="1257"/>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1258" w:name="_Toc400531545"/>
      <w:bookmarkStart w:id="1259" w:name="_Toc428534017"/>
      <w:bookmarkStart w:id="1260" w:name="_Toc467141940"/>
      <w:r w:rsidRPr="00E36CF3">
        <w:t>STATE'S RIGHT TO REQUEST FURTHER INFORMATION</w:t>
      </w:r>
      <w:bookmarkEnd w:id="1258"/>
      <w:bookmarkEnd w:id="1259"/>
      <w:bookmarkEnd w:id="1260"/>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1261" w:name="_Toc400531546"/>
      <w:bookmarkStart w:id="1262" w:name="_Toc428534018"/>
      <w:bookmarkStart w:id="1263" w:name="_Toc467141941"/>
      <w:r>
        <w:t>QUOTE</w:t>
      </w:r>
      <w:r w:rsidR="00E448F4">
        <w:t xml:space="preserve"> </w:t>
      </w:r>
      <w:r w:rsidR="00571AFA">
        <w:t>{</w:t>
      </w:r>
      <w:r>
        <w:t>Proposal</w:t>
      </w:r>
      <w:r w:rsidR="00571AFA">
        <w:t>}</w:t>
      </w:r>
      <w:r w:rsidR="00D9550E">
        <w:t xml:space="preserve"> Evaluation Committee</w:t>
      </w:r>
      <w:bookmarkEnd w:id="1248"/>
      <w:bookmarkEnd w:id="1261"/>
      <w:bookmarkEnd w:id="1262"/>
      <w:bookmarkEnd w:id="1263"/>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1264" w:name="_Toc118513837"/>
      <w:bookmarkStart w:id="1265" w:name="_Toc400531547"/>
      <w:bookmarkStart w:id="1266" w:name="_Toc428534019"/>
      <w:bookmarkStart w:id="1267" w:name="_Toc467141942"/>
      <w:r>
        <w:t xml:space="preserve">Oral Presentation and/or Clarification of </w:t>
      </w:r>
      <w:bookmarkEnd w:id="1264"/>
      <w:r w:rsidR="00CE00E7">
        <w:t>Quote</w:t>
      </w:r>
      <w:r w:rsidR="00583771">
        <w:t xml:space="preserve"> </w:t>
      </w:r>
      <w:r w:rsidR="0060080E">
        <w:t>{</w:t>
      </w:r>
      <w:r w:rsidR="00CE00E7">
        <w:t>Proposal</w:t>
      </w:r>
      <w:r w:rsidR="0060080E">
        <w:t>}</w:t>
      </w:r>
      <w:bookmarkEnd w:id="1265"/>
      <w:bookmarkEnd w:id="1266"/>
      <w:bookmarkEnd w:id="1267"/>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1268" w:name="_Toc118513838"/>
      <w:bookmarkStart w:id="1269" w:name="_Toc400531548"/>
      <w:bookmarkStart w:id="1270" w:name="_Toc428534020"/>
      <w:bookmarkStart w:id="1271" w:name="_Toc467141943"/>
      <w:r>
        <w:t>Evaluation Criteria</w:t>
      </w:r>
      <w:bookmarkEnd w:id="1268"/>
      <w:bookmarkEnd w:id="1269"/>
      <w:bookmarkEnd w:id="1270"/>
      <w:bookmarkEnd w:id="1271"/>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1272" w:name="_Toc118513839"/>
      <w:bookmarkStart w:id="1273" w:name="_Toc400531549"/>
      <w:bookmarkStart w:id="1274" w:name="_Toc428534021"/>
      <w:bookmarkStart w:id="1275" w:name="_Toc467141944"/>
      <w:r w:rsidRPr="001B20B8">
        <w:rPr>
          <w:rFonts w:eastAsia="MS Mincho"/>
          <w:bCs w:val="0"/>
        </w:rPr>
        <w:t>Technical evaluation criteria</w:t>
      </w:r>
      <w:bookmarkEnd w:id="1272"/>
      <w:bookmarkEnd w:id="1273"/>
      <w:bookmarkEnd w:id="1274"/>
      <w:bookmarkEnd w:id="1275"/>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1276" w:name="_Toc118513840"/>
      <w:bookmarkStart w:id="1277" w:name="_Toc400531550"/>
      <w:bookmarkStart w:id="1278" w:name="_Toc428534022"/>
      <w:bookmarkStart w:id="1279" w:name="_Toc467141945"/>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1276"/>
      <w:bookmarkEnd w:id="1277"/>
      <w:bookmarkEnd w:id="1278"/>
      <w:bookmarkEnd w:id="1279"/>
    </w:p>
    <w:p w14:paraId="276C33B5" w14:textId="77777777" w:rsidR="007E6955" w:rsidRDefault="007E6955" w:rsidP="00D9550E">
      <w:pPr>
        <w:pStyle w:val="BodyText3"/>
      </w:pPr>
    </w:p>
    <w:p w14:paraId="4620BFA8" w14:textId="6EE10D01" w:rsidR="00265512" w:rsidRDefault="00265512" w:rsidP="00D9550E">
      <w:pPr>
        <w:pStyle w:val="BodyText3"/>
        <w:rPr>
          <w:color w:val="0000FF"/>
        </w:rPr>
      </w:pPr>
      <w:r>
        <w:t>For evaluation purposes, pricing submitted by Bidders will be evaluated utilizing a market basket of line items for current and anticipated usage by the agency in need of the services that are contained in this</w:t>
      </w:r>
      <w:r w:rsidR="00691EE8">
        <w:t xml:space="preserve"> Bid Solicitation {</w:t>
      </w:r>
      <w:r>
        <w:t>RFP</w:t>
      </w:r>
      <w:r w:rsidR="00691EE8">
        <w:t>}</w:t>
      </w:r>
      <w:r>
        <w:t xml:space="preserve"> and on the Price Sheet/Schedule accompanying this </w:t>
      </w:r>
      <w:r w:rsidR="00691EE8">
        <w:t>Bid Solicitation {</w:t>
      </w:r>
      <w:r>
        <w:t>RFP</w:t>
      </w:r>
      <w:r w:rsidR="00691EE8">
        <w:t>}</w:t>
      </w:r>
      <w:r>
        <w:t>. The market basket items will be added together for a total proposal price.</w:t>
      </w:r>
    </w:p>
    <w:p w14:paraId="6260449D" w14:textId="77777777" w:rsidR="00D9550E" w:rsidRDefault="00D9550E" w:rsidP="00D9550E">
      <w:pPr>
        <w:pStyle w:val="BodyText3"/>
        <w:rPr>
          <w:highlight w:val="green"/>
        </w:rPr>
      </w:pPr>
    </w:p>
    <w:p w14:paraId="626044B1" w14:textId="77777777" w:rsidR="00D9550E" w:rsidRPr="001B20B8" w:rsidRDefault="00CE00E7" w:rsidP="00D9550E">
      <w:pPr>
        <w:pStyle w:val="Heading3"/>
        <w:rPr>
          <w:rFonts w:eastAsia="MS Mincho"/>
          <w:bCs w:val="0"/>
        </w:rPr>
      </w:pPr>
      <w:bookmarkStart w:id="1280" w:name="_Toc118513841"/>
      <w:bookmarkStart w:id="1281" w:name="_Toc400531551"/>
      <w:bookmarkStart w:id="1282" w:name="_Toc428534023"/>
      <w:bookmarkStart w:id="1283" w:name="_Toc467141946"/>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280"/>
      <w:bookmarkEnd w:id="1281"/>
      <w:bookmarkEnd w:id="1282"/>
      <w:bookmarkEnd w:id="1283"/>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lastRenderedPageBreak/>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06C913F" w14:textId="77777777" w:rsidR="007E6955" w:rsidRDefault="007E6955" w:rsidP="00D9550E">
      <w:pPr>
        <w:pStyle w:val="BodyText3"/>
      </w:pP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1284" w:name="_Toc400531552"/>
      <w:bookmarkStart w:id="1285" w:name="_Toc428534024"/>
      <w:bookmarkStart w:id="1286" w:name="_Toc467141947"/>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284"/>
      <w:r w:rsidR="0061308E">
        <w:rPr>
          <w:rFonts w:eastAsia="MS Mincho"/>
          <w:bCs w:val="0"/>
        </w:rPr>
        <w:t>{</w:t>
      </w:r>
      <w:r w:rsidR="00CE00E7">
        <w:rPr>
          <w:rFonts w:eastAsia="MS Mincho"/>
          <w:bCs w:val="0"/>
        </w:rPr>
        <w:t>Proposal</w:t>
      </w:r>
      <w:r w:rsidR="0061308E">
        <w:rPr>
          <w:rFonts w:eastAsia="MS Mincho"/>
          <w:bCs w:val="0"/>
        </w:rPr>
        <w:t>s}</w:t>
      </w:r>
      <w:bookmarkEnd w:id="1285"/>
      <w:bookmarkEnd w:id="1286"/>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1287" w:name="_Toc118513842"/>
      <w:bookmarkStart w:id="1288" w:name="_Toc400531553"/>
      <w:bookmarkStart w:id="1289" w:name="_Toc428534025"/>
      <w:bookmarkStart w:id="1290" w:name="_Toc467141948"/>
      <w:r w:rsidRPr="00BA45D7">
        <w:t>Negotiation and Best and Final Offer (BAFO)</w:t>
      </w:r>
      <w:bookmarkEnd w:id="1287"/>
      <w:bookmarkEnd w:id="1288"/>
      <w:bookmarkEnd w:id="1289"/>
      <w:bookmarkEnd w:id="1290"/>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77777777" w:rsidR="00D9550E" w:rsidRPr="00851065" w:rsidRDefault="00D9550E" w:rsidP="00D9550E">
      <w:r w:rsidRPr="00851065">
        <w:lastRenderedPageBreak/>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300CE8F7" w14:textId="77777777" w:rsidR="007E6955" w:rsidRDefault="007E6955" w:rsidP="00D9550E">
      <w:pPr>
        <w:rPr>
          <w:color w:val="1F497D"/>
        </w:rPr>
      </w:pPr>
    </w:p>
    <w:p w14:paraId="626044CB" w14:textId="77777777" w:rsidR="00F27C82" w:rsidRPr="00C57CCD" w:rsidRDefault="00187776" w:rsidP="00F27C82">
      <w:pPr>
        <w:pStyle w:val="Heading2"/>
      </w:pPr>
      <w:bookmarkStart w:id="1291" w:name="_Toc46714194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291"/>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1292" w:name="_Toc400531554"/>
      <w:bookmarkStart w:id="1293" w:name="_Toc428534026"/>
      <w:bookmarkStart w:id="1294" w:name="_Toc467141950"/>
      <w:r>
        <w:t>POOR PERFORMANCE</w:t>
      </w:r>
      <w:bookmarkEnd w:id="1292"/>
      <w:bookmarkEnd w:id="1293"/>
      <w:bookmarkEnd w:id="1294"/>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1295" w:name="_Toc220920713"/>
      <w:bookmarkStart w:id="1296" w:name="_Toc400531555"/>
      <w:bookmarkStart w:id="1297" w:name="_Toc428534027"/>
      <w:r w:rsidR="00FD14AB">
        <w:lastRenderedPageBreak/>
        <w:t xml:space="preserve"> </w:t>
      </w:r>
      <w:bookmarkStart w:id="1298" w:name="_Toc467141951"/>
      <w:r w:rsidR="001D2ACC">
        <w:t>BLANKET P.O.</w:t>
      </w:r>
      <w:r w:rsidR="00A23AAC">
        <w:t xml:space="preserve"> </w:t>
      </w:r>
      <w:r w:rsidR="006B6C49">
        <w:t>{</w:t>
      </w:r>
      <w:r w:rsidR="00EE1B8C" w:rsidRPr="00CB7A5D">
        <w:t>CONTRACT</w:t>
      </w:r>
      <w:r w:rsidR="006B6C49">
        <w:t>}</w:t>
      </w:r>
      <w:r w:rsidR="00EE1B8C" w:rsidRPr="00CB7A5D">
        <w:t xml:space="preserve"> AWARD</w:t>
      </w:r>
      <w:bookmarkEnd w:id="1295"/>
      <w:bookmarkEnd w:id="1296"/>
      <w:bookmarkEnd w:id="1297"/>
      <w:bookmarkEnd w:id="1298"/>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1299" w:name="_Toc220920714"/>
      <w:bookmarkStart w:id="1300" w:name="_Toc400531556"/>
      <w:bookmarkStart w:id="1301" w:name="_Toc428534028"/>
      <w:bookmarkStart w:id="1302" w:name="_Toc467141952"/>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299"/>
      <w:bookmarkEnd w:id="1300"/>
      <w:bookmarkEnd w:id="1301"/>
      <w:bookmarkEnd w:id="1302"/>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1303" w:name="_Toc220920715"/>
      <w:bookmarkStart w:id="1304" w:name="_Toc400531557"/>
      <w:bookmarkStart w:id="1305" w:name="_Toc428534029"/>
      <w:bookmarkStart w:id="1306" w:name="_Toc46714195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30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304"/>
      <w:bookmarkEnd w:id="1305"/>
      <w:bookmarkEnd w:id="1306"/>
    </w:p>
    <w:p w14:paraId="626044D7" w14:textId="77777777" w:rsidR="00960F40" w:rsidRDefault="00960F40" w:rsidP="00D1276E">
      <w:pPr>
        <w:pStyle w:val="BodyText3"/>
      </w:pPr>
    </w:p>
    <w:p w14:paraId="626044D8" w14:textId="77777777"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77777777"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1307" w:name="_Toc400531558"/>
      <w:bookmarkStart w:id="1308" w:name="_Toc428534030"/>
      <w:bookmarkStart w:id="1309" w:name="_Toc467141954"/>
      <w:r w:rsidRPr="00511911">
        <w:rPr>
          <w:bCs w:val="0"/>
        </w:rPr>
        <w:lastRenderedPageBreak/>
        <w:t>SOURCE DISCLOSURE REQUIREMENTS</w:t>
      </w:r>
      <w:bookmarkEnd w:id="1307"/>
      <w:bookmarkEnd w:id="1308"/>
      <w:bookmarkEnd w:id="1309"/>
    </w:p>
    <w:p w14:paraId="2F62D3D0" w14:textId="77777777" w:rsidR="007E6955" w:rsidRDefault="007E6955" w:rsidP="00851065"/>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1310" w:name="_Toc400531559"/>
      <w:bookmarkStart w:id="1311" w:name="_Toc428534031"/>
      <w:bookmarkStart w:id="1312" w:name="_Toc467141955"/>
      <w:r>
        <w:t>AFFIRMATIVE</w:t>
      </w:r>
      <w:r w:rsidR="000D643C" w:rsidRPr="005B44C2">
        <w:t xml:space="preserve"> Action</w:t>
      </w:r>
      <w:bookmarkEnd w:id="1310"/>
      <w:bookmarkEnd w:id="1311"/>
      <w:bookmarkEnd w:id="1312"/>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8"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1313" w:name="_Toc261501847"/>
      <w:bookmarkStart w:id="1314" w:name="_Toc400531560"/>
      <w:bookmarkStart w:id="1315" w:name="_Toc428534032"/>
      <w:bookmarkStart w:id="1316" w:name="_Toc467141956"/>
      <w:r>
        <w:t>BUSINESS</w:t>
      </w:r>
      <w:r w:rsidR="002A5750" w:rsidRPr="00FB0691">
        <w:t xml:space="preserve"> REGISTRATION</w:t>
      </w:r>
      <w:bookmarkEnd w:id="1313"/>
      <w:bookmarkEnd w:id="1314"/>
      <w:bookmarkEnd w:id="1315"/>
      <w:bookmarkEnd w:id="1316"/>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1317" w:name="_Toc400531561"/>
      <w:bookmarkStart w:id="1318" w:name="_Toc428534033"/>
      <w:bookmarkStart w:id="1319" w:name="_Toc46714195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317"/>
      <w:bookmarkEnd w:id="1318"/>
      <w:bookmarkEnd w:id="1319"/>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1320" w:name="_Toc400531562"/>
      <w:bookmarkStart w:id="1321" w:name="_Toc428534034"/>
      <w:bookmarkStart w:id="1322" w:name="_Toc467141958"/>
      <w:r w:rsidRPr="008263D1">
        <w:t>INSURANCE CERTIFICATES</w:t>
      </w:r>
      <w:bookmarkEnd w:id="1320"/>
      <w:bookmarkEnd w:id="1321"/>
      <w:bookmarkEnd w:id="1322"/>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1323" w:name="_Toc118513795"/>
      <w:bookmarkStart w:id="1324" w:name="_Toc400531563"/>
      <w:bookmarkStart w:id="1325" w:name="_Toc428534035"/>
      <w:bookmarkStart w:id="1326" w:name="OLE_LINK3"/>
      <w:bookmarkStart w:id="1327" w:name="OLE_LINK4"/>
      <w:bookmarkStart w:id="1328" w:name="_Toc467141959"/>
      <w:r>
        <w:t xml:space="preserve">Performance </w:t>
      </w:r>
      <w:bookmarkEnd w:id="1323"/>
      <w:r w:rsidR="000930EA">
        <w:t>SECURITY</w:t>
      </w:r>
      <w:bookmarkEnd w:id="1324"/>
      <w:bookmarkEnd w:id="1325"/>
      <w:bookmarkEnd w:id="1328"/>
    </w:p>
    <w:bookmarkEnd w:id="1326"/>
    <w:bookmarkEnd w:id="1327"/>
    <w:p w14:paraId="3DE5B253" w14:textId="77777777" w:rsidR="007E6955" w:rsidRDefault="007E6955" w:rsidP="00B872FB">
      <w:pPr>
        <w:pStyle w:val="Heading1"/>
        <w:numPr>
          <w:ilvl w:val="0"/>
          <w:numId w:val="0"/>
        </w:numPr>
      </w:pPr>
    </w:p>
    <w:p w14:paraId="0BFA95B4" w14:textId="77777777" w:rsidR="007E6955" w:rsidRDefault="007E6955" w:rsidP="00B872FB">
      <w:r>
        <w:t>Not applicable to this procurement.</w:t>
      </w:r>
    </w:p>
    <w:p w14:paraId="1122F966" w14:textId="05C6708F" w:rsidR="00691EE8" w:rsidRDefault="00691EE8">
      <w:pPr>
        <w:jc w:val="left"/>
      </w:pPr>
      <w:r>
        <w:br w:type="page"/>
      </w:r>
    </w:p>
    <w:p w14:paraId="28D8E1C3" w14:textId="2359B814" w:rsidR="00691EE8" w:rsidRDefault="00691EE8" w:rsidP="008426DA">
      <w:pPr>
        <w:pStyle w:val="Heading1"/>
      </w:pPr>
      <w:bookmarkStart w:id="1329" w:name="_Toc467141960"/>
      <w:r>
        <w:lastRenderedPageBreak/>
        <w:t>BLANKET P.O. {CONTRACT} ADMINISTRATION</w:t>
      </w:r>
      <w:bookmarkEnd w:id="1329"/>
    </w:p>
    <w:p w14:paraId="62604524" w14:textId="77777777" w:rsidR="00E651D6" w:rsidRPr="00E32C57" w:rsidRDefault="00E651D6" w:rsidP="00B872FB"/>
    <w:p w14:paraId="62604525" w14:textId="77777777" w:rsidR="00E651D6" w:rsidRPr="00536D72" w:rsidRDefault="00E448F4" w:rsidP="008209D3">
      <w:pPr>
        <w:pStyle w:val="Heading2"/>
      </w:pPr>
      <w:bookmarkStart w:id="1330" w:name="_Toc400531565"/>
      <w:bookmarkStart w:id="1331" w:name="_Toc428534037"/>
      <w:bookmarkStart w:id="1332" w:name="_Toc467141961"/>
      <w:r>
        <w:t xml:space="preserve">STATE </w:t>
      </w:r>
      <w:r w:rsidR="00E651D6" w:rsidRPr="00536D72">
        <w:t>CONTRACT MANAGER</w:t>
      </w:r>
      <w:bookmarkEnd w:id="1330"/>
      <w:bookmarkEnd w:id="1331"/>
      <w:bookmarkEnd w:id="1332"/>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3FF55BC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1333" w:name="_Toc400531566"/>
      <w:bookmarkStart w:id="1334" w:name="_Toc428534038"/>
      <w:bookmarkStart w:id="1335" w:name="_Toc467141962"/>
      <w:r w:rsidRPr="005B44C2">
        <w:t>state contract manager responsibilities</w:t>
      </w:r>
      <w:bookmarkEnd w:id="1333"/>
      <w:bookmarkEnd w:id="1334"/>
      <w:bookmarkEnd w:id="1335"/>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53B9B6C3"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1336" w:name="_Toc400531567"/>
      <w:bookmarkStart w:id="1337" w:name="_Toc428534039"/>
      <w:bookmarkStart w:id="1338" w:name="_Toc467141963"/>
      <w:r w:rsidRPr="005B44C2">
        <w:rPr>
          <w:bCs w:val="0"/>
        </w:rPr>
        <w:t>Coordination with the State Contract manager</w:t>
      </w:r>
      <w:bookmarkEnd w:id="1336"/>
      <w:bookmarkEnd w:id="1337"/>
      <w:bookmarkEnd w:id="1338"/>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62604535" w14:textId="77777777" w:rsidR="00784B37" w:rsidRPr="00851065" w:rsidRDefault="00FD14AB" w:rsidP="00BB5A93">
      <w:pPr>
        <w:pStyle w:val="Heading1"/>
      </w:pPr>
      <w:r>
        <w:lastRenderedPageBreak/>
        <w:t xml:space="preserve"> </w:t>
      </w:r>
      <w:bookmarkStart w:id="1339" w:name="_Toc467141964"/>
      <w:r w:rsidR="00784B37" w:rsidRPr="00851065">
        <w:t>State of New Jersey Standard Terms and Conditions</w:t>
      </w:r>
      <w:bookmarkEnd w:id="1339"/>
    </w:p>
    <w:p w14:paraId="62604536"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14:paraId="62604537" w14:textId="77777777" w:rsidR="00784B37" w:rsidRPr="00784B37" w:rsidRDefault="00784B37" w:rsidP="00784B37">
      <w:pPr>
        <w:pStyle w:val="Default"/>
        <w:rPr>
          <w:rFonts w:ascii="Arial" w:hAnsi="Arial" w:cs="Arial"/>
          <w:sz w:val="22"/>
          <w:szCs w:val="22"/>
        </w:rPr>
      </w:pPr>
    </w:p>
    <w:p w14:paraId="6260453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w:t>
      </w:r>
      <w:r w:rsidR="00D001C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2604539" w14:textId="77777777" w:rsidR="00784B37" w:rsidRPr="00C65B22" w:rsidRDefault="00784B37" w:rsidP="00784B37">
      <w:pPr>
        <w:autoSpaceDE w:val="0"/>
        <w:autoSpaceDN w:val="0"/>
        <w:adjustRightInd w:val="0"/>
        <w:rPr>
          <w:color w:val="000000"/>
        </w:rPr>
      </w:pPr>
    </w:p>
    <w:p w14:paraId="6260453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6260453B" w14:textId="77777777" w:rsidR="00784B37" w:rsidRPr="00851065" w:rsidRDefault="00784B37" w:rsidP="00784B37">
      <w:pPr>
        <w:autoSpaceDE w:val="0"/>
        <w:autoSpaceDN w:val="0"/>
        <w:adjustRightInd w:val="0"/>
        <w:rPr>
          <w:b/>
          <w:color w:val="000000"/>
        </w:rPr>
      </w:pPr>
    </w:p>
    <w:p w14:paraId="6260453C" w14:textId="77777777"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14:paraId="6260453D" w14:textId="77777777"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483AB6">
        <w:rPr>
          <w:u w:val="single"/>
        </w:rPr>
        <w:t>.</w:t>
      </w:r>
      <w:r w:rsidRPr="007D420A">
        <w:t xml:space="preserve"> 54:32B-1 </w:t>
      </w:r>
      <w:r w:rsidRPr="00483AB6">
        <w:rPr>
          <w:i/>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14:paraId="6260453E" w14:textId="77777777" w:rsidR="00784B37" w:rsidRPr="00955DFD" w:rsidRDefault="00784B37" w:rsidP="00784B37">
      <w:pPr>
        <w:autoSpaceDE w:val="0"/>
        <w:autoSpaceDN w:val="0"/>
        <w:adjustRightInd w:val="0"/>
        <w:rPr>
          <w:b/>
          <w:color w:val="000000"/>
        </w:rPr>
      </w:pPr>
    </w:p>
    <w:p w14:paraId="6260453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N.J.S.A.</w:t>
      </w:r>
      <w:r w:rsidRPr="00483AB6">
        <w:rPr>
          <w:color w:val="000000"/>
        </w:rPr>
        <w:t xml:space="preserve"> </w:t>
      </w:r>
      <w:r w:rsidR="00E44D32">
        <w:rPr>
          <w:color w:val="000000"/>
        </w:rPr>
        <w:t>1</w:t>
      </w:r>
      <w:r w:rsidRPr="00C65B22">
        <w:rPr>
          <w:color w:val="000000"/>
        </w:rPr>
        <w:t xml:space="preserve">0:5-1 et seq. and </w:t>
      </w:r>
      <w:r w:rsidRPr="00C65B22">
        <w:rPr>
          <w:color w:val="000000"/>
          <w:u w:val="single"/>
        </w:rPr>
        <w:t>N.J.S.A</w:t>
      </w:r>
      <w:r w:rsidRPr="00C65B22">
        <w:rPr>
          <w:color w:val="000000"/>
        </w:rPr>
        <w:t xml:space="preserve">. </w:t>
      </w:r>
      <w:r w:rsidR="00E44D32">
        <w:rPr>
          <w:color w:val="000000"/>
        </w:rPr>
        <w:t>1</w:t>
      </w:r>
      <w:r w:rsidRPr="00C65B22">
        <w:rPr>
          <w:color w:val="000000"/>
        </w:rPr>
        <w:t xml:space="preserve">0:5-31 through 10:5-38, and all rules and regulations issued thereunder are hereby incorporated by reference. </w:t>
      </w:r>
    </w:p>
    <w:p w14:paraId="62604540" w14:textId="77777777" w:rsidR="00784B37" w:rsidRPr="00C65B22" w:rsidRDefault="00784B37" w:rsidP="00784B37">
      <w:pPr>
        <w:autoSpaceDE w:val="0"/>
        <w:autoSpaceDN w:val="0"/>
        <w:adjustRightInd w:val="0"/>
        <w:rPr>
          <w:b/>
          <w:color w:val="000000"/>
        </w:rPr>
      </w:pPr>
    </w:p>
    <w:p w14:paraId="62604541"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 xml:space="preserve">34: 11-56.26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14:paraId="62604542" w14:textId="77777777" w:rsidR="00784B37" w:rsidRDefault="00784B37" w:rsidP="00784B37">
      <w:pPr>
        <w:autoSpaceDE w:val="0"/>
        <w:autoSpaceDN w:val="0"/>
        <w:adjustRightInd w:val="0"/>
        <w:rPr>
          <w:rFonts w:ascii="Arial Narrow" w:hAnsi="Arial Narrow" w:cs="Arial"/>
          <w:b/>
          <w:bCs/>
          <w:color w:val="000000"/>
        </w:rPr>
      </w:pPr>
    </w:p>
    <w:p w14:paraId="6260454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62604544" w14:textId="77777777" w:rsidR="00784B37" w:rsidRPr="00851065" w:rsidRDefault="00784B37" w:rsidP="00784B37">
      <w:pPr>
        <w:autoSpaceDE w:val="0"/>
        <w:autoSpaceDN w:val="0"/>
        <w:adjustRightInd w:val="0"/>
        <w:rPr>
          <w:b/>
          <w:color w:val="000000"/>
        </w:rPr>
      </w:pPr>
    </w:p>
    <w:p w14:paraId="62604545"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w:t>
      </w:r>
      <w:r w:rsidRPr="00851065">
        <w:rPr>
          <w:color w:val="000000"/>
        </w:rPr>
        <w:lastRenderedPageBreak/>
        <w:t xml:space="preserve">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62604546" w14:textId="77777777" w:rsidR="00784B37" w:rsidRPr="00C65B22" w:rsidRDefault="00784B37" w:rsidP="00784B37">
      <w:pPr>
        <w:autoSpaceDE w:val="0"/>
        <w:autoSpaceDN w:val="0"/>
        <w:adjustRightInd w:val="0"/>
        <w:rPr>
          <w:b/>
          <w:color w:val="000000"/>
        </w:rPr>
      </w:pPr>
    </w:p>
    <w:p w14:paraId="62604547"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14:paraId="62604548" w14:textId="77777777" w:rsidR="00784B37" w:rsidRPr="00C65B22" w:rsidRDefault="00784B37" w:rsidP="00784B37">
      <w:pPr>
        <w:autoSpaceDE w:val="0"/>
        <w:autoSpaceDN w:val="0"/>
        <w:adjustRightInd w:val="0"/>
        <w:rPr>
          <w:color w:val="000000"/>
        </w:rPr>
      </w:pPr>
    </w:p>
    <w:p w14:paraId="62604549" w14:textId="77777777"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14:paraId="6260454A" w14:textId="77777777"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14:paraId="6260454B" w14:textId="77777777"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14:paraId="6260454C" w14:textId="77777777"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14:paraId="6260454D" w14:textId="77777777"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260454E" w14:textId="77777777"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14:paraId="6260454F" w14:textId="77777777"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14:paraId="62604550" w14:textId="77777777"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14:paraId="62604551" w14:textId="77777777" w:rsidR="00784B37" w:rsidRPr="00955DFD" w:rsidRDefault="00784B37" w:rsidP="00784B37">
      <w:pPr>
        <w:autoSpaceDE w:val="0"/>
        <w:autoSpaceDN w:val="0"/>
        <w:adjustRightInd w:val="0"/>
        <w:rPr>
          <w:b/>
          <w:color w:val="000000"/>
        </w:rPr>
      </w:pPr>
    </w:p>
    <w:p w14:paraId="6260455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0" w:history="1">
        <w:r w:rsidR="004E290A" w:rsidRPr="00012850">
          <w:rPr>
            <w:rStyle w:val="Hyperlink"/>
          </w:rPr>
          <w:t>http://www.elec.state.nj.us/</w:t>
        </w:r>
      </w:hyperlink>
      <w:r w:rsidRPr="00C65B22">
        <w:rPr>
          <w:color w:val="000000"/>
        </w:rPr>
        <w:t>.</w:t>
      </w:r>
    </w:p>
    <w:p w14:paraId="62604553" w14:textId="77777777" w:rsidR="00784B37" w:rsidRPr="00C65B22" w:rsidRDefault="00784B37" w:rsidP="00784B37">
      <w:pPr>
        <w:autoSpaceDE w:val="0"/>
        <w:autoSpaceDN w:val="0"/>
        <w:adjustRightInd w:val="0"/>
        <w:rPr>
          <w:b/>
          <w:color w:val="000000"/>
        </w:rPr>
      </w:pPr>
    </w:p>
    <w:p w14:paraId="6260455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62604555" w14:textId="77777777" w:rsidR="00784B37" w:rsidRPr="00851065" w:rsidRDefault="00784B37" w:rsidP="00784B37">
      <w:pPr>
        <w:autoSpaceDE w:val="0"/>
        <w:autoSpaceDN w:val="0"/>
        <w:adjustRightInd w:val="0"/>
        <w:rPr>
          <w:color w:val="000000"/>
        </w:rPr>
      </w:pPr>
    </w:p>
    <w:p w14:paraId="62604556" w14:textId="77777777"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N.J.S.A.</w:t>
      </w:r>
      <w:r w:rsidRPr="00483AB6">
        <w:rPr>
          <w:color w:val="000000"/>
        </w:rPr>
        <w:t xml:space="preserve">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483AB6">
        <w:rPr>
          <w:color w:val="000000"/>
          <w:u w:val="single"/>
        </w:rPr>
        <w:t>.</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483AB6">
        <w:rPr>
          <w:color w:val="000000"/>
          <w:u w:val="single"/>
        </w:rPr>
        <w:t>.</w:t>
      </w:r>
      <w:r w:rsidRPr="00955DFD">
        <w:rPr>
          <w:color w:val="000000"/>
        </w:rPr>
        <w:t xml:space="preserve"> 52:13D-13g. </w:t>
      </w:r>
    </w:p>
    <w:p w14:paraId="62604557"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62604558" w14:textId="77777777"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483AB6">
        <w:rPr>
          <w:color w:val="000000"/>
          <w:u w:val="single"/>
        </w:rPr>
        <w:t>.</w:t>
      </w:r>
      <w:r w:rsidRPr="00955DFD">
        <w:rPr>
          <w:color w:val="000000"/>
        </w:rPr>
        <w:t xml:space="preserve"> </w:t>
      </w:r>
      <w:r w:rsidRPr="00955DFD">
        <w:rPr>
          <w:color w:val="000000"/>
        </w:rPr>
        <w:lastRenderedPageBreak/>
        <w:t xml:space="preserve">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62604559"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6260455A"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6260455B" w14:textId="77777777"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260455C" w14:textId="77777777" w:rsidR="00784B37" w:rsidRPr="00955DFD" w:rsidRDefault="00784B37" w:rsidP="00784B37">
      <w:pPr>
        <w:autoSpaceDE w:val="0"/>
        <w:autoSpaceDN w:val="0"/>
        <w:adjustRightInd w:val="0"/>
        <w:rPr>
          <w:color w:val="000000"/>
        </w:rPr>
      </w:pPr>
    </w:p>
    <w:p w14:paraId="6260455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14:paraId="6260455E" w14:textId="77777777"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6260455F" w14:textId="77777777" w:rsidR="00784B37" w:rsidRPr="007D420A" w:rsidRDefault="00784B37" w:rsidP="00784B37">
      <w:pPr>
        <w:autoSpaceDE w:val="0"/>
        <w:autoSpaceDN w:val="0"/>
        <w:adjustRightInd w:val="0"/>
        <w:rPr>
          <w:b/>
          <w:color w:val="000000"/>
        </w:rPr>
      </w:pPr>
    </w:p>
    <w:p w14:paraId="626045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62604561" w14:textId="77777777" w:rsidR="00784B37" w:rsidRPr="00851065" w:rsidRDefault="00784B37" w:rsidP="00784B37">
      <w:pPr>
        <w:autoSpaceDE w:val="0"/>
        <w:autoSpaceDN w:val="0"/>
        <w:adjustRightInd w:val="0"/>
        <w:rPr>
          <w:b/>
          <w:color w:val="000000"/>
        </w:rPr>
      </w:pPr>
    </w:p>
    <w:p w14:paraId="6260456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62604563" w14:textId="77777777" w:rsidR="004E290A" w:rsidRPr="00C65B22" w:rsidRDefault="004E290A" w:rsidP="00784B37">
      <w:pPr>
        <w:autoSpaceDE w:val="0"/>
        <w:autoSpaceDN w:val="0"/>
        <w:adjustRightInd w:val="0"/>
        <w:rPr>
          <w:color w:val="000000"/>
        </w:rPr>
      </w:pPr>
    </w:p>
    <w:p w14:paraId="6260456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62604565" w14:textId="77777777" w:rsidR="00447C8C" w:rsidRPr="00851065" w:rsidRDefault="00447C8C" w:rsidP="00784B37">
      <w:pPr>
        <w:autoSpaceDE w:val="0"/>
        <w:autoSpaceDN w:val="0"/>
        <w:adjustRightInd w:val="0"/>
        <w:rPr>
          <w:b/>
          <w:color w:val="000000"/>
        </w:rPr>
      </w:pPr>
    </w:p>
    <w:p w14:paraId="6260456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62604567" w14:textId="77777777" w:rsidR="00447C8C" w:rsidRPr="00851065" w:rsidRDefault="00447C8C" w:rsidP="00784B37">
      <w:pPr>
        <w:autoSpaceDE w:val="0"/>
        <w:autoSpaceDN w:val="0"/>
        <w:adjustRightInd w:val="0"/>
        <w:rPr>
          <w:b/>
          <w:color w:val="000000"/>
        </w:rPr>
      </w:pPr>
    </w:p>
    <w:p w14:paraId="62604568" w14:textId="22CA3DC6"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483AB6">
        <w:rPr>
          <w:color w:val="000000"/>
          <w:u w:val="single"/>
        </w:rPr>
        <w:t>.</w:t>
      </w:r>
      <w:r w:rsidRPr="00851065">
        <w:rPr>
          <w:color w:val="000000"/>
        </w:rPr>
        <w:t xml:space="preserve"> 34:11-56.26 be </w:t>
      </w:r>
      <w:r w:rsidR="00D001CA">
        <w:rPr>
          <w:color w:val="000000"/>
        </w:rPr>
        <w:t>first</w:t>
      </w:r>
      <w:r w:rsidR="003069D0">
        <w:rPr>
          <w:color w:val="000000"/>
        </w:rPr>
        <w:t xml:space="preserve"> </w:t>
      </w:r>
      <w:r w:rsidRPr="00851065">
        <w:rPr>
          <w:color w:val="000000"/>
        </w:rPr>
        <w:t xml:space="preserve">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14:paraId="62604569" w14:textId="77777777" w:rsidR="00447C8C" w:rsidRPr="00C65B22" w:rsidRDefault="00447C8C" w:rsidP="00784B37">
      <w:pPr>
        <w:autoSpaceDE w:val="0"/>
        <w:autoSpaceDN w:val="0"/>
        <w:adjustRightInd w:val="0"/>
        <w:rPr>
          <w:b/>
          <w:color w:val="000000"/>
        </w:rPr>
      </w:pPr>
    </w:p>
    <w:p w14:paraId="626045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6260456B"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require that during the performance of this contract, the contractor must agree as follows: </w:t>
      </w:r>
    </w:p>
    <w:p w14:paraId="6260456C" w14:textId="77777777" w:rsidR="00447C8C" w:rsidRPr="00C65B22" w:rsidRDefault="00447C8C" w:rsidP="00784B37">
      <w:pPr>
        <w:autoSpaceDE w:val="0"/>
        <w:autoSpaceDN w:val="0"/>
        <w:adjustRightInd w:val="0"/>
        <w:rPr>
          <w:color w:val="000000"/>
        </w:rPr>
      </w:pPr>
    </w:p>
    <w:p w14:paraId="6260456D" w14:textId="77777777"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60456E" w14:textId="77777777"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260456F" w14:textId="77777777"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483AB6">
        <w:rPr>
          <w:color w:val="000000"/>
          <w:u w:val="single"/>
        </w:rPr>
        <w:t>.</w:t>
      </w:r>
      <w:r w:rsidRPr="00955DFD">
        <w:rPr>
          <w:color w:val="000000"/>
        </w:rPr>
        <w:t xml:space="preserve"> 17:27-3.7 requires all contractors and subcontractors, if any, to further agree as follows</w:t>
      </w:r>
      <w:r w:rsidR="00447C8C" w:rsidRPr="00955DFD">
        <w:rPr>
          <w:color w:val="000000"/>
        </w:rPr>
        <w:t>:</w:t>
      </w:r>
      <w:r w:rsidRPr="00955DFD">
        <w:rPr>
          <w:color w:val="000000"/>
        </w:rPr>
        <w:t xml:space="preserve"> </w:t>
      </w:r>
    </w:p>
    <w:p w14:paraId="62604570" w14:textId="77777777" w:rsidR="00447C8C" w:rsidRPr="00955DFD" w:rsidRDefault="00447C8C" w:rsidP="00447C8C">
      <w:pPr>
        <w:autoSpaceDE w:val="0"/>
        <w:autoSpaceDN w:val="0"/>
        <w:adjustRightInd w:val="0"/>
        <w:ind w:left="720"/>
        <w:rPr>
          <w:color w:val="000000"/>
        </w:rPr>
      </w:pPr>
    </w:p>
    <w:p w14:paraId="62604571" w14:textId="77777777"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483AB6">
        <w:rPr>
          <w:color w:val="000000"/>
          <w:u w:val="single"/>
        </w:rPr>
        <w:t>.</w:t>
      </w:r>
      <w:r w:rsidRPr="00955DFD">
        <w:rPr>
          <w:color w:val="000000"/>
        </w:rPr>
        <w:t xml:space="preserve"> 17:27-5.2. </w:t>
      </w:r>
    </w:p>
    <w:p w14:paraId="62604572" w14:textId="77777777"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62604573" w14:textId="77777777"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62604574" w14:textId="77777777"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2604575" w14:textId="77777777" w:rsidR="00784B37" w:rsidRPr="00955DFD" w:rsidRDefault="00784B37" w:rsidP="00784B37">
      <w:pPr>
        <w:autoSpaceDE w:val="0"/>
        <w:autoSpaceDN w:val="0"/>
        <w:adjustRightInd w:val="0"/>
        <w:rPr>
          <w:color w:val="000000"/>
        </w:rPr>
      </w:pPr>
    </w:p>
    <w:p w14:paraId="6260457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shall be adjusted annually during the term of the contract. </w:t>
      </w:r>
    </w:p>
    <w:p w14:paraId="62604577" w14:textId="77777777" w:rsidR="00447C8C" w:rsidRPr="00C65B22" w:rsidRDefault="00447C8C" w:rsidP="00784B37">
      <w:pPr>
        <w:autoSpaceDE w:val="0"/>
        <w:autoSpaceDN w:val="0"/>
        <w:adjustRightInd w:val="0"/>
        <w:rPr>
          <w:b/>
          <w:color w:val="000000"/>
        </w:rPr>
      </w:pPr>
    </w:p>
    <w:p w14:paraId="6260457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62604579" w14:textId="77777777" w:rsidR="00447C8C" w:rsidRPr="00C65B22" w:rsidRDefault="00447C8C" w:rsidP="00784B37">
      <w:pPr>
        <w:autoSpaceDE w:val="0"/>
        <w:autoSpaceDN w:val="0"/>
        <w:adjustRightInd w:val="0"/>
        <w:rPr>
          <w:b/>
          <w:color w:val="000000"/>
        </w:rPr>
      </w:pPr>
    </w:p>
    <w:p w14:paraId="6260457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260457B" w14:textId="77777777"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14:paraId="6260457C" w14:textId="77777777" w:rsidR="00447C8C" w:rsidRPr="00C65B22" w:rsidRDefault="00447C8C" w:rsidP="00784B37">
      <w:pPr>
        <w:autoSpaceDE w:val="0"/>
        <w:autoSpaceDN w:val="0"/>
        <w:adjustRightInd w:val="0"/>
        <w:rPr>
          <w:b/>
          <w:color w:val="000000"/>
        </w:rPr>
      </w:pPr>
    </w:p>
    <w:p w14:paraId="6260457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260457E" w14:textId="77777777" w:rsidR="00447C8C" w:rsidRPr="00C65B22" w:rsidRDefault="00447C8C" w:rsidP="00784B37">
      <w:pPr>
        <w:autoSpaceDE w:val="0"/>
        <w:autoSpaceDN w:val="0"/>
        <w:adjustRightInd w:val="0"/>
        <w:rPr>
          <w:b/>
          <w:color w:val="000000"/>
        </w:rPr>
      </w:pPr>
    </w:p>
    <w:p w14:paraId="6260457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2604580" w14:textId="77777777" w:rsidR="00447C8C" w:rsidRPr="00851065" w:rsidRDefault="00447C8C" w:rsidP="00784B37">
      <w:pPr>
        <w:autoSpaceDE w:val="0"/>
        <w:autoSpaceDN w:val="0"/>
        <w:adjustRightInd w:val="0"/>
        <w:rPr>
          <w:b/>
          <w:color w:val="000000"/>
        </w:rPr>
      </w:pPr>
    </w:p>
    <w:p w14:paraId="6260458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2604582" w14:textId="77777777" w:rsidR="00447C8C" w:rsidRPr="00851065" w:rsidRDefault="00447C8C" w:rsidP="00784B37">
      <w:pPr>
        <w:autoSpaceDE w:val="0"/>
        <w:autoSpaceDN w:val="0"/>
        <w:adjustRightInd w:val="0"/>
        <w:rPr>
          <w:color w:val="000000"/>
        </w:rPr>
      </w:pPr>
    </w:p>
    <w:p w14:paraId="62604583" w14:textId="77777777"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62604584"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14:paraId="62604585" w14:textId="77777777"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14:paraId="62604586" w14:textId="77777777" w:rsidR="00447C8C" w:rsidRPr="00955DFD" w:rsidRDefault="00447C8C" w:rsidP="00447C8C">
      <w:pPr>
        <w:autoSpaceDE w:val="0"/>
        <w:autoSpaceDN w:val="0"/>
        <w:adjustRightInd w:val="0"/>
        <w:rPr>
          <w:b/>
          <w:color w:val="000000"/>
        </w:rPr>
      </w:pPr>
    </w:p>
    <w:p w14:paraId="62604587"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14:paraId="62604588" w14:textId="77777777" w:rsidR="00447C8C" w:rsidRPr="00C65B22" w:rsidRDefault="00447C8C" w:rsidP="00447C8C">
      <w:pPr>
        <w:autoSpaceDE w:val="0"/>
        <w:autoSpaceDN w:val="0"/>
        <w:adjustRightInd w:val="0"/>
        <w:rPr>
          <w:color w:val="000000"/>
        </w:rPr>
      </w:pPr>
    </w:p>
    <w:p w14:paraId="62604589" w14:textId="77777777" w:rsidR="00784B37" w:rsidRPr="00851065" w:rsidRDefault="00F65BEF" w:rsidP="00447C8C">
      <w:pPr>
        <w:autoSpaceDE w:val="0"/>
        <w:autoSpaceDN w:val="0"/>
        <w:adjustRightInd w:val="0"/>
        <w:jc w:val="center"/>
        <w:rPr>
          <w:color w:val="000000"/>
        </w:rPr>
      </w:pPr>
      <w:hyperlink r:id="rId81" w:history="1">
        <w:r w:rsidR="00447C8C" w:rsidRPr="00851065">
          <w:rPr>
            <w:rStyle w:val="Hyperlink"/>
          </w:rPr>
          <w:t>ccau.certificate@treas.nj.gov</w:t>
        </w:r>
      </w:hyperlink>
    </w:p>
    <w:p w14:paraId="6260458A" w14:textId="77777777" w:rsidR="00447C8C" w:rsidRPr="00851065" w:rsidRDefault="00447C8C" w:rsidP="00447C8C">
      <w:pPr>
        <w:autoSpaceDE w:val="0"/>
        <w:autoSpaceDN w:val="0"/>
        <w:adjustRightInd w:val="0"/>
        <w:jc w:val="center"/>
        <w:rPr>
          <w:color w:val="000000"/>
        </w:rPr>
      </w:pPr>
    </w:p>
    <w:p w14:paraId="6260458B" w14:textId="77777777"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14:paraId="6260458C" w14:textId="77777777" w:rsidR="00447C8C" w:rsidRPr="00C65B22" w:rsidRDefault="00447C8C" w:rsidP="00784B37">
      <w:pPr>
        <w:autoSpaceDE w:val="0"/>
        <w:autoSpaceDN w:val="0"/>
        <w:adjustRightInd w:val="0"/>
        <w:rPr>
          <w:color w:val="000000"/>
        </w:rPr>
      </w:pPr>
    </w:p>
    <w:p w14:paraId="6260458D" w14:textId="77777777"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14:paraId="6260458E" w14:textId="77777777"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6260458F" w14:textId="77777777"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14:paraId="62604590" w14:textId="77777777" w:rsidR="00784B37" w:rsidRPr="00955DFD" w:rsidRDefault="00784B37" w:rsidP="00447C8C">
      <w:pPr>
        <w:autoSpaceDE w:val="0"/>
        <w:autoSpaceDN w:val="0"/>
        <w:adjustRightInd w:val="0"/>
        <w:ind w:left="720"/>
        <w:rPr>
          <w:color w:val="000000"/>
        </w:rPr>
      </w:pPr>
    </w:p>
    <w:p w14:paraId="62604591" w14:textId="77777777"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14:paraId="62604592"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14:paraId="62604593"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14:paraId="62604594" w14:textId="77777777" w:rsidR="00447C8C" w:rsidRPr="00955DFD" w:rsidRDefault="00447C8C" w:rsidP="00447C8C">
      <w:pPr>
        <w:autoSpaceDE w:val="0"/>
        <w:autoSpaceDN w:val="0"/>
        <w:adjustRightInd w:val="0"/>
        <w:ind w:left="720"/>
        <w:rPr>
          <w:color w:val="000000"/>
        </w:rPr>
      </w:pPr>
    </w:p>
    <w:p w14:paraId="62604595" w14:textId="77777777"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14:paraId="62604596" w14:textId="77777777"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w:t>
      </w:r>
      <w:r w:rsidRPr="00483AB6">
        <w:rPr>
          <w:i/>
          <w:color w:val="000000"/>
        </w:rPr>
        <w:t>et.</w:t>
      </w:r>
      <w:r w:rsidR="002E54F0" w:rsidRPr="00483AB6">
        <w:rPr>
          <w:i/>
          <w:color w:val="000000"/>
        </w:rPr>
        <w:t xml:space="preserve"> </w:t>
      </w:r>
      <w:r w:rsidRPr="00483AB6">
        <w:rPr>
          <w:i/>
          <w:color w:val="000000"/>
        </w:rPr>
        <w:t>seq</w:t>
      </w:r>
      <w:r w:rsidRPr="00955DF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2604597" w14:textId="77777777" w:rsidR="00784B37" w:rsidRPr="00955DFD" w:rsidRDefault="00784B37" w:rsidP="00784B37">
      <w:pPr>
        <w:autoSpaceDE w:val="0"/>
        <w:autoSpaceDN w:val="0"/>
        <w:adjustRightInd w:val="0"/>
        <w:rPr>
          <w:color w:val="000000"/>
        </w:rPr>
      </w:pPr>
    </w:p>
    <w:p w14:paraId="6260459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2604599" w14:textId="77777777" w:rsidR="00447C8C" w:rsidRDefault="00447C8C" w:rsidP="00784B37">
      <w:pPr>
        <w:autoSpaceDE w:val="0"/>
        <w:autoSpaceDN w:val="0"/>
        <w:adjustRightInd w:val="0"/>
        <w:rPr>
          <w:rFonts w:ascii="Arial Narrow" w:hAnsi="Arial Narrow" w:cs="Arial"/>
          <w:b/>
          <w:bCs/>
          <w:color w:val="000000"/>
        </w:rPr>
      </w:pPr>
    </w:p>
    <w:p w14:paraId="6260459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260459B" w14:textId="77777777" w:rsidR="00447C8C" w:rsidRPr="00851065" w:rsidRDefault="00447C8C" w:rsidP="00784B37">
      <w:pPr>
        <w:autoSpaceDE w:val="0"/>
        <w:autoSpaceDN w:val="0"/>
        <w:adjustRightInd w:val="0"/>
        <w:rPr>
          <w:b/>
          <w:color w:val="000000"/>
        </w:rPr>
      </w:pPr>
    </w:p>
    <w:p w14:paraId="6260459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60459D" w14:textId="77777777" w:rsidR="00447C8C" w:rsidRPr="00851065" w:rsidRDefault="00447C8C" w:rsidP="00784B37">
      <w:pPr>
        <w:autoSpaceDE w:val="0"/>
        <w:autoSpaceDN w:val="0"/>
        <w:adjustRightInd w:val="0"/>
        <w:rPr>
          <w:b/>
          <w:color w:val="000000"/>
        </w:rPr>
      </w:pPr>
    </w:p>
    <w:p w14:paraId="6260459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260459F" w14:textId="77777777" w:rsidR="00447C8C" w:rsidRPr="00851065" w:rsidRDefault="00447C8C" w:rsidP="00784B37">
      <w:pPr>
        <w:autoSpaceDE w:val="0"/>
        <w:autoSpaceDN w:val="0"/>
        <w:adjustRightInd w:val="0"/>
        <w:rPr>
          <w:b/>
          <w:color w:val="000000"/>
        </w:rPr>
      </w:pPr>
    </w:p>
    <w:p w14:paraId="626045A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26045A1" w14:textId="77777777"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14:paraId="626045A2" w14:textId="77777777"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3" w14:textId="77777777" w:rsidR="00447C8C" w:rsidRPr="00955DFD" w:rsidRDefault="00447C8C" w:rsidP="00784B37">
      <w:pPr>
        <w:autoSpaceDE w:val="0"/>
        <w:autoSpaceDN w:val="0"/>
        <w:adjustRightInd w:val="0"/>
        <w:rPr>
          <w:b/>
          <w:color w:val="000000"/>
        </w:rPr>
      </w:pPr>
    </w:p>
    <w:p w14:paraId="626045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6045A5" w14:textId="77777777"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14:paraId="626045A6" w14:textId="77777777"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7" w14:textId="77777777" w:rsidR="00447C8C" w:rsidRPr="007D420A" w:rsidRDefault="00447C8C" w:rsidP="00784B37">
      <w:pPr>
        <w:autoSpaceDE w:val="0"/>
        <w:autoSpaceDN w:val="0"/>
        <w:adjustRightInd w:val="0"/>
        <w:rPr>
          <w:b/>
          <w:color w:val="000000"/>
        </w:rPr>
      </w:pPr>
    </w:p>
    <w:p w14:paraId="626045A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6045A9" w14:textId="77777777" w:rsidR="00447C8C" w:rsidRPr="00C65B22" w:rsidRDefault="00447C8C" w:rsidP="00784B37">
      <w:pPr>
        <w:autoSpaceDE w:val="0"/>
        <w:autoSpaceDN w:val="0"/>
        <w:adjustRightInd w:val="0"/>
        <w:rPr>
          <w:b/>
          <w:color w:val="000000"/>
        </w:rPr>
      </w:pPr>
    </w:p>
    <w:p w14:paraId="626045AA"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26045AB" w14:textId="77777777" w:rsidR="009A56D5" w:rsidRPr="00784B37" w:rsidRDefault="009A56D5" w:rsidP="00784B37">
      <w:pPr>
        <w:autoSpaceDE w:val="0"/>
        <w:autoSpaceDN w:val="0"/>
        <w:adjustRightInd w:val="0"/>
        <w:rPr>
          <w:rFonts w:ascii="Arial Narrow" w:hAnsi="Arial Narrow" w:cs="Arial"/>
          <w:color w:val="000000"/>
        </w:rPr>
      </w:pPr>
    </w:p>
    <w:p w14:paraId="626045AC" w14:textId="77777777"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14:paraId="626045AD" w14:textId="77777777"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14:paraId="626045AE" w14:textId="77777777"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14:paraId="626045AF" w14:textId="4ABCDA65"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483AB6">
        <w:rPr>
          <w:color w:val="000000"/>
          <w:u w:val="single"/>
        </w:rPr>
        <w:t>.</w:t>
      </w:r>
      <w:r w:rsidRPr="007D420A">
        <w:rPr>
          <w:color w:val="000000"/>
        </w:rPr>
        <w:t xml:space="preserve"> 17: 12-4.2 </w:t>
      </w:r>
      <w:r w:rsidRPr="00483AB6">
        <w:rPr>
          <w:i/>
          <w:color w:val="000000"/>
        </w:rPr>
        <w:t>et seq</w:t>
      </w:r>
      <w:r w:rsidRPr="007D420A">
        <w:rPr>
          <w:color w:val="000000"/>
        </w:rPr>
        <w:t xml:space="preserve">., the Director may terminate the contract, in whole or in part, upon ten (10) </w:t>
      </w:r>
      <w:r w:rsidR="003A0F21" w:rsidRPr="007D420A">
        <w:rPr>
          <w:color w:val="000000"/>
        </w:rPr>
        <w:t>days’ notice</w:t>
      </w:r>
      <w:r w:rsidRPr="007D420A">
        <w:rPr>
          <w:color w:val="000000"/>
        </w:rPr>
        <w:t xml:space="preserve"> to the contractor with an opportunity to respond. </w:t>
      </w:r>
    </w:p>
    <w:p w14:paraId="626045B0" w14:textId="22BF825B"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483AB6">
        <w:rPr>
          <w:color w:val="000000"/>
          <w:u w:val="single"/>
        </w:rPr>
        <w:t>.</w:t>
      </w:r>
      <w:r w:rsidRPr="00955DFD">
        <w:rPr>
          <w:color w:val="000000"/>
        </w:rPr>
        <w:t xml:space="preserve"> 17:12-4.2 </w:t>
      </w:r>
      <w:r w:rsidRPr="00483AB6">
        <w:rPr>
          <w:i/>
          <w:color w:val="000000"/>
        </w:rPr>
        <w:t>et seq</w:t>
      </w:r>
      <w:r w:rsidRPr="00955DFD">
        <w:rPr>
          <w:color w:val="000000"/>
        </w:rPr>
        <w:t xml:space="preserve">., and there has been a failure on the part of the contractor to make progress towards ameliorating the issue(s) or problem(s) set forth in the complaint, the Director may terminate the contract, in whole or in part, upon ten (10) </w:t>
      </w:r>
      <w:r w:rsidR="00F679E4" w:rsidRPr="00955DFD">
        <w:rPr>
          <w:color w:val="000000"/>
        </w:rPr>
        <w:t>days’ notice</w:t>
      </w:r>
      <w:r w:rsidRPr="00955DFD">
        <w:rPr>
          <w:color w:val="000000"/>
        </w:rPr>
        <w:t xml:space="preserve"> to the contractor with an opportunity to respond. </w:t>
      </w:r>
    </w:p>
    <w:p w14:paraId="626045B1" w14:textId="77777777"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14:paraId="626045B2" w14:textId="77777777"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14:paraId="626045B3" w14:textId="77777777" w:rsidR="00447C8C" w:rsidRPr="00955DFD" w:rsidRDefault="00447C8C" w:rsidP="00447C8C">
      <w:pPr>
        <w:autoSpaceDE w:val="0"/>
        <w:autoSpaceDN w:val="0"/>
        <w:adjustRightInd w:val="0"/>
        <w:rPr>
          <w:color w:val="000000"/>
        </w:rPr>
      </w:pPr>
    </w:p>
    <w:p w14:paraId="626045B4"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26045B5" w14:textId="77777777" w:rsidR="00447C8C" w:rsidRPr="00851065" w:rsidRDefault="00447C8C" w:rsidP="00447C8C">
      <w:pPr>
        <w:autoSpaceDE w:val="0"/>
        <w:autoSpaceDN w:val="0"/>
        <w:adjustRightInd w:val="0"/>
        <w:rPr>
          <w:color w:val="000000"/>
        </w:rPr>
      </w:pPr>
    </w:p>
    <w:p w14:paraId="626045B6" w14:textId="77777777"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626045B7"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14:paraId="626045B8" w14:textId="77777777" w:rsidR="00447C8C" w:rsidRPr="00955DFD" w:rsidRDefault="00447C8C" w:rsidP="00784B37">
      <w:pPr>
        <w:autoSpaceDE w:val="0"/>
        <w:autoSpaceDN w:val="0"/>
        <w:adjustRightInd w:val="0"/>
        <w:rPr>
          <w:b/>
          <w:color w:val="000000"/>
        </w:rPr>
      </w:pPr>
    </w:p>
    <w:p w14:paraId="626045B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14:paraId="626045BA" w14:textId="77777777" w:rsidR="00447C8C" w:rsidRPr="00851065" w:rsidRDefault="00447C8C" w:rsidP="00784B37">
      <w:pPr>
        <w:autoSpaceDE w:val="0"/>
        <w:autoSpaceDN w:val="0"/>
        <w:adjustRightInd w:val="0"/>
        <w:rPr>
          <w:b/>
          <w:color w:val="000000"/>
        </w:rPr>
      </w:pPr>
    </w:p>
    <w:p w14:paraId="626045BB"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26045BC" w14:textId="77777777" w:rsidR="00447C8C" w:rsidRPr="00C65B22" w:rsidRDefault="00447C8C" w:rsidP="00784B37">
      <w:pPr>
        <w:autoSpaceDE w:val="0"/>
        <w:autoSpaceDN w:val="0"/>
        <w:adjustRightInd w:val="0"/>
        <w:rPr>
          <w:color w:val="000000"/>
        </w:rPr>
      </w:pPr>
    </w:p>
    <w:p w14:paraId="626045BD"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26045BE" w14:textId="77777777" w:rsidR="00447C8C" w:rsidRPr="00C65B22" w:rsidRDefault="00447C8C" w:rsidP="00784B37">
      <w:pPr>
        <w:autoSpaceDE w:val="0"/>
        <w:autoSpaceDN w:val="0"/>
        <w:adjustRightInd w:val="0"/>
        <w:rPr>
          <w:b/>
          <w:color w:val="000000"/>
        </w:rPr>
      </w:pPr>
    </w:p>
    <w:p w14:paraId="626045B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26045C0" w14:textId="77777777" w:rsidR="00447C8C" w:rsidRPr="00851065" w:rsidRDefault="00447C8C" w:rsidP="00784B37">
      <w:pPr>
        <w:autoSpaceDE w:val="0"/>
        <w:autoSpaceDN w:val="0"/>
        <w:adjustRightInd w:val="0"/>
        <w:rPr>
          <w:color w:val="000000"/>
        </w:rPr>
      </w:pPr>
    </w:p>
    <w:p w14:paraId="626045C1"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14:paraId="626045C2" w14:textId="77777777"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14:paraId="626045C3"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14:paraId="626045C4"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14:paraId="626045C5"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626045C6"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14:paraId="626045C7"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626045C8" w14:textId="77777777" w:rsidR="00784B37" w:rsidRPr="00955DFD" w:rsidRDefault="00784B37" w:rsidP="00784B37">
      <w:pPr>
        <w:autoSpaceDE w:val="0"/>
        <w:autoSpaceDN w:val="0"/>
        <w:adjustRightInd w:val="0"/>
        <w:rPr>
          <w:color w:val="000000"/>
        </w:rPr>
      </w:pPr>
    </w:p>
    <w:p w14:paraId="626045C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26045CA" w14:textId="77777777" w:rsidR="00447C8C" w:rsidRPr="00851065" w:rsidRDefault="00447C8C" w:rsidP="00784B37">
      <w:pPr>
        <w:autoSpaceDE w:val="0"/>
        <w:autoSpaceDN w:val="0"/>
        <w:adjustRightInd w:val="0"/>
        <w:rPr>
          <w:color w:val="000000"/>
        </w:rPr>
      </w:pPr>
    </w:p>
    <w:p w14:paraId="626045CB"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14:paraId="626045CC"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14:paraId="626045CD"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626045CE" w14:textId="77777777" w:rsidR="00A3720B" w:rsidRDefault="00784B37" w:rsidP="00483AB6">
      <w:pPr>
        <w:autoSpaceDE w:val="0"/>
        <w:autoSpaceDN w:val="0"/>
        <w:adjustRightInd w:val="0"/>
        <w:ind w:left="720"/>
        <w:rPr>
          <w:rFonts w:ascii="Arial Narrow" w:hAnsi="Arial Narrow" w:cs="Arial"/>
          <w:b/>
          <w:bCs/>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26045CF" w14:textId="77777777" w:rsidR="00A3720B" w:rsidRDefault="00A3720B" w:rsidP="00483AB6">
      <w:pPr>
        <w:autoSpaceDE w:val="0"/>
        <w:autoSpaceDN w:val="0"/>
        <w:adjustRightInd w:val="0"/>
        <w:ind w:left="720"/>
        <w:rPr>
          <w:rFonts w:ascii="Arial Narrow" w:hAnsi="Arial Narrow" w:cs="Arial"/>
          <w:b/>
          <w:bCs/>
          <w:color w:val="000000"/>
        </w:rPr>
      </w:pPr>
    </w:p>
    <w:p w14:paraId="626045D0"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6045D1" w14:textId="77777777" w:rsidR="00447C8C" w:rsidRPr="00851065" w:rsidRDefault="00447C8C" w:rsidP="00784B37">
      <w:pPr>
        <w:autoSpaceDE w:val="0"/>
        <w:autoSpaceDN w:val="0"/>
        <w:adjustRightInd w:val="0"/>
        <w:rPr>
          <w:b/>
          <w:color w:val="000000"/>
        </w:rPr>
      </w:pPr>
    </w:p>
    <w:p w14:paraId="626045D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626045D3" w14:textId="77777777" w:rsidR="00447C8C" w:rsidRPr="00851065" w:rsidRDefault="00447C8C" w:rsidP="00784B37">
      <w:pPr>
        <w:autoSpaceDE w:val="0"/>
        <w:autoSpaceDN w:val="0"/>
        <w:adjustRightInd w:val="0"/>
        <w:rPr>
          <w:b/>
          <w:color w:val="000000"/>
        </w:rPr>
      </w:pPr>
    </w:p>
    <w:p w14:paraId="626045D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26045D5" w14:textId="77777777" w:rsidR="00447C8C" w:rsidRPr="00851065" w:rsidRDefault="00447C8C" w:rsidP="00784B37">
      <w:pPr>
        <w:autoSpaceDE w:val="0"/>
        <w:autoSpaceDN w:val="0"/>
        <w:adjustRightInd w:val="0"/>
        <w:rPr>
          <w:b/>
          <w:color w:val="000000"/>
        </w:rPr>
      </w:pPr>
    </w:p>
    <w:p w14:paraId="626045D6"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26045D7" w14:textId="77777777" w:rsidR="00A3720B" w:rsidRPr="00C65B22" w:rsidRDefault="00A3720B" w:rsidP="00784B37">
      <w:pPr>
        <w:autoSpaceDE w:val="0"/>
        <w:autoSpaceDN w:val="0"/>
        <w:adjustRightInd w:val="0"/>
        <w:rPr>
          <w:color w:val="000000"/>
        </w:rPr>
      </w:pPr>
    </w:p>
    <w:p w14:paraId="626045D8"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26045D9" w14:textId="77777777" w:rsidR="00447C8C" w:rsidRPr="00C65B22" w:rsidRDefault="00447C8C" w:rsidP="00447C8C">
      <w:pPr>
        <w:autoSpaceDE w:val="0"/>
        <w:autoSpaceDN w:val="0"/>
        <w:adjustRightInd w:val="0"/>
        <w:ind w:left="720"/>
        <w:rPr>
          <w:color w:val="000000"/>
        </w:rPr>
      </w:pPr>
    </w:p>
    <w:p w14:paraId="626045DA" w14:textId="77777777"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14:paraId="626045DB" w14:textId="77777777"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14:paraId="626045DC"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626045DD" w14:textId="77777777"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14:paraId="626045DE"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14:paraId="626045DF"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14:paraId="626045E0" w14:textId="77777777" w:rsidR="00447C8C" w:rsidRPr="00955DFD" w:rsidRDefault="00447C8C" w:rsidP="00784B37">
      <w:pPr>
        <w:autoSpaceDE w:val="0"/>
        <w:autoSpaceDN w:val="0"/>
        <w:adjustRightInd w:val="0"/>
        <w:rPr>
          <w:b/>
          <w:color w:val="000000"/>
        </w:rPr>
      </w:pPr>
    </w:p>
    <w:p w14:paraId="626045E1"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626045E2" w14:textId="77777777" w:rsidR="00447C8C" w:rsidRPr="00851065" w:rsidRDefault="00447C8C" w:rsidP="00784B37">
      <w:pPr>
        <w:autoSpaceDE w:val="0"/>
        <w:autoSpaceDN w:val="0"/>
        <w:adjustRightInd w:val="0"/>
        <w:rPr>
          <w:b/>
          <w:color w:val="000000"/>
        </w:rPr>
      </w:pPr>
    </w:p>
    <w:p w14:paraId="626045E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626045E4" w14:textId="77777777"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26045E5" w14:textId="77777777"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26045E6" w14:textId="77777777" w:rsidR="00447C8C" w:rsidRPr="00C65B22" w:rsidRDefault="00447C8C" w:rsidP="00784B37">
      <w:pPr>
        <w:autoSpaceDE w:val="0"/>
        <w:autoSpaceDN w:val="0"/>
        <w:adjustRightInd w:val="0"/>
        <w:rPr>
          <w:b/>
          <w:color w:val="000000"/>
        </w:rPr>
      </w:pPr>
    </w:p>
    <w:p w14:paraId="626045E7"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26045E8" w14:textId="77777777" w:rsidR="004E290A" w:rsidRPr="00851065" w:rsidRDefault="004E290A" w:rsidP="00784B37">
      <w:pPr>
        <w:autoSpaceDE w:val="0"/>
        <w:autoSpaceDN w:val="0"/>
        <w:adjustRightInd w:val="0"/>
        <w:rPr>
          <w:color w:val="000000"/>
        </w:rPr>
      </w:pPr>
    </w:p>
    <w:p w14:paraId="626045E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26045EA" w14:textId="77777777" w:rsidR="00447C8C" w:rsidRPr="00851065" w:rsidRDefault="00447C8C" w:rsidP="00447C8C">
      <w:pPr>
        <w:autoSpaceDE w:val="0"/>
        <w:autoSpaceDN w:val="0"/>
        <w:adjustRightInd w:val="0"/>
        <w:ind w:left="720"/>
        <w:rPr>
          <w:color w:val="000000"/>
        </w:rPr>
      </w:pPr>
    </w:p>
    <w:p w14:paraId="626045EB" w14:textId="77777777"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14:paraId="626045EC" w14:textId="77777777"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14:paraId="626045ED"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w:t>
      </w:r>
      <w:r w:rsidRPr="00955DFD">
        <w:rPr>
          <w:color w:val="000000"/>
        </w:rPr>
        <w:lastRenderedPageBreak/>
        <w:t xml:space="preserve">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626045EE" w14:textId="77777777"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26045EF" w14:textId="77777777" w:rsidR="00447C8C" w:rsidRPr="00955DFD" w:rsidRDefault="00447C8C" w:rsidP="00784B37">
      <w:pPr>
        <w:autoSpaceDE w:val="0"/>
        <w:autoSpaceDN w:val="0"/>
        <w:adjustRightInd w:val="0"/>
        <w:rPr>
          <w:b/>
          <w:color w:val="000000"/>
        </w:rPr>
      </w:pPr>
    </w:p>
    <w:p w14:paraId="626045F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6045F1" w14:textId="77777777" w:rsidR="00447C8C" w:rsidRPr="00C65B22" w:rsidRDefault="00447C8C" w:rsidP="00784B37">
      <w:pPr>
        <w:autoSpaceDE w:val="0"/>
        <w:autoSpaceDN w:val="0"/>
        <w:adjustRightInd w:val="0"/>
        <w:rPr>
          <w:b/>
          <w:color w:val="000000"/>
        </w:rPr>
      </w:pPr>
    </w:p>
    <w:p w14:paraId="626045F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r w:rsidRPr="00851065">
        <w:rPr>
          <w:color w:val="000000"/>
        </w:rPr>
        <w:t>.,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6045F3" w14:textId="77777777" w:rsidR="00551FE1" w:rsidRPr="00C65B22" w:rsidRDefault="00551FE1" w:rsidP="00784B37">
      <w:pPr>
        <w:autoSpaceDE w:val="0"/>
        <w:autoSpaceDN w:val="0"/>
        <w:adjustRightInd w:val="0"/>
        <w:rPr>
          <w:color w:val="000000"/>
        </w:rPr>
      </w:pPr>
    </w:p>
    <w:p w14:paraId="626045F4"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6045F5" w14:textId="77777777" w:rsidR="00447C8C" w:rsidRDefault="00447C8C" w:rsidP="00784B37">
      <w:pPr>
        <w:pStyle w:val="BodyText2"/>
        <w:rPr>
          <w:rFonts w:eastAsia="Times New Roman" w:cs="Arial"/>
          <w:b/>
          <w:bCs/>
          <w:color w:val="000000"/>
        </w:rPr>
      </w:pPr>
    </w:p>
    <w:p w14:paraId="626045F6" w14:textId="77777777"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82"/>
      <w:footerReference w:type="default" r:id="rId8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6045FE" w14:textId="77777777" w:rsidR="001A3BEF" w:rsidRDefault="001A3BEF">
      <w:r>
        <w:separator/>
      </w:r>
    </w:p>
  </w:endnote>
  <w:endnote w:type="continuationSeparator" w:id="0">
    <w:p w14:paraId="626045FF" w14:textId="77777777" w:rsidR="001A3BEF" w:rsidRDefault="001A3BEF">
      <w:r>
        <w:continuationSeparator/>
      </w:r>
    </w:p>
  </w:endnote>
  <w:endnote w:type="continuationNotice" w:id="1">
    <w:p w14:paraId="62604600" w14:textId="77777777" w:rsidR="001A3BEF" w:rsidRDefault="001A3B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1A3BEF" w:rsidRDefault="001A3BE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1A3BEF" w:rsidRDefault="001A3B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1A3BEF" w:rsidRPr="00851065" w:rsidRDefault="001A3BEF">
    <w:pPr>
      <w:pStyle w:val="Footer"/>
      <w:framePr w:w="576" w:wrap="around" w:vAnchor="page" w:hAnchor="page" w:x="10945" w:y="15121"/>
      <w:jc w:val="right"/>
      <w:rPr>
        <w:rStyle w:val="PageNumber"/>
      </w:rPr>
    </w:pPr>
  </w:p>
  <w:p w14:paraId="62604604" w14:textId="77777777" w:rsidR="001A3BEF" w:rsidRPr="00851065" w:rsidRDefault="001A3BE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65BEF">
      <w:rPr>
        <w:rStyle w:val="PageNumber"/>
        <w:rFonts w:cs="Arial"/>
        <w:noProof/>
        <w:sz w:val="20"/>
        <w:szCs w:val="20"/>
      </w:rPr>
      <w:t>69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045FB" w14:textId="77777777" w:rsidR="001A3BEF" w:rsidRDefault="001A3BEF">
      <w:r>
        <w:separator/>
      </w:r>
    </w:p>
  </w:footnote>
  <w:footnote w:type="continuationSeparator" w:id="0">
    <w:p w14:paraId="626045FC" w14:textId="77777777" w:rsidR="001A3BEF" w:rsidRDefault="001A3BEF">
      <w:r>
        <w:continuationSeparator/>
      </w:r>
    </w:p>
  </w:footnote>
  <w:footnote w:type="continuationNotice" w:id="1">
    <w:p w14:paraId="626045FD" w14:textId="77777777" w:rsidR="001A3BEF" w:rsidRDefault="001A3BE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8127BA"/>
    <w:multiLevelType w:val="hybridMultilevel"/>
    <w:tmpl w:val="93BE62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F830E9"/>
    <w:multiLevelType w:val="hybridMultilevel"/>
    <w:tmpl w:val="5D1EB9B8"/>
    <w:lvl w:ilvl="0" w:tplc="7848021C">
      <w:numFmt w:val="bullet"/>
      <w:lvlText w:val="-"/>
      <w:lvlJc w:val="left"/>
      <w:pPr>
        <w:ind w:left="720" w:hanging="360"/>
      </w:pPr>
      <w:rPr>
        <w:rFonts w:ascii="Calibri" w:eastAsia="Calibri" w:hAnsi="Calibri"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0122E2"/>
    <w:multiLevelType w:val="hybridMultilevel"/>
    <w:tmpl w:val="FEB04DAA"/>
    <w:lvl w:ilvl="0" w:tplc="0409000F">
      <w:start w:val="1"/>
      <w:numFmt w:val="decimal"/>
      <w:lvlText w:val="%1."/>
      <w:lvlJc w:val="left"/>
      <w:pPr>
        <w:ind w:left="720" w:hanging="360"/>
      </w:pPr>
    </w:lvl>
    <w:lvl w:ilvl="1" w:tplc="04090001">
      <w:start w:val="1"/>
      <w:numFmt w:val="bullet"/>
      <w:lvlText w:val=""/>
      <w:lvlJc w:val="left"/>
      <w:pPr>
        <w:ind w:left="1800" w:hanging="72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FF317F3"/>
    <w:multiLevelType w:val="hybridMultilevel"/>
    <w:tmpl w:val="F822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3771AB"/>
    <w:multiLevelType w:val="hybridMultilevel"/>
    <w:tmpl w:val="1D989C14"/>
    <w:lvl w:ilvl="0" w:tplc="0409000F">
      <w:start w:val="1"/>
      <w:numFmt w:val="decimal"/>
      <w:lvlText w:val="%1."/>
      <w:lvlJc w:val="left"/>
      <w:pPr>
        <w:ind w:left="720" w:hanging="360"/>
      </w:pPr>
    </w:lvl>
    <w:lvl w:ilvl="1" w:tplc="38BCF3F8">
      <w:start w:val="10"/>
      <w:numFmt w:val="bullet"/>
      <w:lvlText w:val="•"/>
      <w:lvlJc w:val="left"/>
      <w:pPr>
        <w:ind w:left="1800" w:hanging="72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F01F64"/>
    <w:multiLevelType w:val="hybridMultilevel"/>
    <w:tmpl w:val="F0044B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160074"/>
    <w:multiLevelType w:val="hybridMultilevel"/>
    <w:tmpl w:val="43DA69A6"/>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737403"/>
    <w:multiLevelType w:val="hybridMultilevel"/>
    <w:tmpl w:val="BB1A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1FC0812"/>
    <w:multiLevelType w:val="hybridMultilevel"/>
    <w:tmpl w:val="4C98F7F6"/>
    <w:lvl w:ilvl="0" w:tplc="04090001">
      <w:start w:val="1"/>
      <w:numFmt w:val="bullet"/>
      <w:lvlText w:val=""/>
      <w:lvlJc w:val="left"/>
      <w:pPr>
        <w:ind w:left="1033" w:hanging="360"/>
      </w:pPr>
      <w:rPr>
        <w:rFonts w:ascii="Symbol" w:hAnsi="Symbol" w:hint="default"/>
      </w:rPr>
    </w:lvl>
    <w:lvl w:ilvl="1" w:tplc="04090003" w:tentative="1">
      <w:start w:val="1"/>
      <w:numFmt w:val="bullet"/>
      <w:lvlText w:val="o"/>
      <w:lvlJc w:val="left"/>
      <w:pPr>
        <w:ind w:left="1753" w:hanging="360"/>
      </w:pPr>
      <w:rPr>
        <w:rFonts w:ascii="Courier New" w:hAnsi="Courier New" w:cs="Courier New" w:hint="default"/>
      </w:rPr>
    </w:lvl>
    <w:lvl w:ilvl="2" w:tplc="04090005" w:tentative="1">
      <w:start w:val="1"/>
      <w:numFmt w:val="bullet"/>
      <w:lvlText w:val=""/>
      <w:lvlJc w:val="left"/>
      <w:pPr>
        <w:ind w:left="2473" w:hanging="360"/>
      </w:pPr>
      <w:rPr>
        <w:rFonts w:ascii="Wingdings" w:hAnsi="Wingdings" w:hint="default"/>
      </w:rPr>
    </w:lvl>
    <w:lvl w:ilvl="3" w:tplc="04090001" w:tentative="1">
      <w:start w:val="1"/>
      <w:numFmt w:val="bullet"/>
      <w:lvlText w:val=""/>
      <w:lvlJc w:val="left"/>
      <w:pPr>
        <w:ind w:left="3193" w:hanging="360"/>
      </w:pPr>
      <w:rPr>
        <w:rFonts w:ascii="Symbol" w:hAnsi="Symbol" w:hint="default"/>
      </w:rPr>
    </w:lvl>
    <w:lvl w:ilvl="4" w:tplc="04090003" w:tentative="1">
      <w:start w:val="1"/>
      <w:numFmt w:val="bullet"/>
      <w:lvlText w:val="o"/>
      <w:lvlJc w:val="left"/>
      <w:pPr>
        <w:ind w:left="3913" w:hanging="360"/>
      </w:pPr>
      <w:rPr>
        <w:rFonts w:ascii="Courier New" w:hAnsi="Courier New" w:cs="Courier New" w:hint="default"/>
      </w:rPr>
    </w:lvl>
    <w:lvl w:ilvl="5" w:tplc="04090005" w:tentative="1">
      <w:start w:val="1"/>
      <w:numFmt w:val="bullet"/>
      <w:lvlText w:val=""/>
      <w:lvlJc w:val="left"/>
      <w:pPr>
        <w:ind w:left="4633" w:hanging="360"/>
      </w:pPr>
      <w:rPr>
        <w:rFonts w:ascii="Wingdings" w:hAnsi="Wingdings" w:hint="default"/>
      </w:rPr>
    </w:lvl>
    <w:lvl w:ilvl="6" w:tplc="04090001" w:tentative="1">
      <w:start w:val="1"/>
      <w:numFmt w:val="bullet"/>
      <w:lvlText w:val=""/>
      <w:lvlJc w:val="left"/>
      <w:pPr>
        <w:ind w:left="5353" w:hanging="360"/>
      </w:pPr>
      <w:rPr>
        <w:rFonts w:ascii="Symbol" w:hAnsi="Symbol" w:hint="default"/>
      </w:rPr>
    </w:lvl>
    <w:lvl w:ilvl="7" w:tplc="04090003" w:tentative="1">
      <w:start w:val="1"/>
      <w:numFmt w:val="bullet"/>
      <w:lvlText w:val="o"/>
      <w:lvlJc w:val="left"/>
      <w:pPr>
        <w:ind w:left="6073" w:hanging="360"/>
      </w:pPr>
      <w:rPr>
        <w:rFonts w:ascii="Courier New" w:hAnsi="Courier New" w:cs="Courier New" w:hint="default"/>
      </w:rPr>
    </w:lvl>
    <w:lvl w:ilvl="8" w:tplc="04090005" w:tentative="1">
      <w:start w:val="1"/>
      <w:numFmt w:val="bullet"/>
      <w:lvlText w:val=""/>
      <w:lvlJc w:val="left"/>
      <w:pPr>
        <w:ind w:left="6793" w:hanging="360"/>
      </w:pPr>
      <w:rPr>
        <w:rFonts w:ascii="Wingdings" w:hAnsi="Wingdings" w:hint="default"/>
      </w:rPr>
    </w:lvl>
  </w:abstractNum>
  <w:abstractNum w:abstractNumId="19">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nsid w:val="24B14B59"/>
    <w:multiLevelType w:val="hybridMultilevel"/>
    <w:tmpl w:val="E57C47E8"/>
    <w:lvl w:ilvl="0" w:tplc="7E5E698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C1C741D"/>
    <w:multiLevelType w:val="hybridMultilevel"/>
    <w:tmpl w:val="8C8AF69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61917B5"/>
    <w:multiLevelType w:val="hybridMultilevel"/>
    <w:tmpl w:val="3C56168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88B6EB8"/>
    <w:multiLevelType w:val="hybridMultilevel"/>
    <w:tmpl w:val="A07E9E64"/>
    <w:lvl w:ilvl="0" w:tplc="0409000F">
      <w:start w:val="1"/>
      <w:numFmt w:val="decimal"/>
      <w:lvlText w:val="%1."/>
      <w:lvlJc w:val="left"/>
      <w:pPr>
        <w:ind w:left="720" w:hanging="360"/>
      </w:pPr>
    </w:lvl>
    <w:lvl w:ilvl="1" w:tplc="04090001">
      <w:start w:val="1"/>
      <w:numFmt w:val="bullet"/>
      <w:lvlText w:val=""/>
      <w:lvlJc w:val="left"/>
      <w:pPr>
        <w:ind w:left="1800" w:hanging="72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3B8928AF"/>
    <w:multiLevelType w:val="hybridMultilevel"/>
    <w:tmpl w:val="1270D4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AF30916"/>
    <w:multiLevelType w:val="hybridMultilevel"/>
    <w:tmpl w:val="9760A4E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4E8B5DAA"/>
    <w:multiLevelType w:val="hybridMultilevel"/>
    <w:tmpl w:val="00D422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1003BBD"/>
    <w:multiLevelType w:val="hybridMultilevel"/>
    <w:tmpl w:val="DFD0B1B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3">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70E0878"/>
    <w:multiLevelType w:val="hybridMultilevel"/>
    <w:tmpl w:val="AFBA20CE"/>
    <w:lvl w:ilvl="0" w:tplc="3452B266">
      <w:start w:val="1"/>
      <w:numFmt w:val="lowerLetter"/>
      <w:lvlText w:val="%1."/>
      <w:lvlJc w:val="left"/>
      <w:pPr>
        <w:ind w:left="1080" w:hanging="360"/>
      </w:pPr>
      <w:rPr>
        <w:rFonts w:hint="default"/>
      </w:rPr>
    </w:lvl>
    <w:lvl w:ilvl="1" w:tplc="0B60AE18">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5AD314AE"/>
    <w:multiLevelType w:val="hybridMultilevel"/>
    <w:tmpl w:val="1A5A3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DAD0EDE"/>
    <w:multiLevelType w:val="hybridMultilevel"/>
    <w:tmpl w:val="F50440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42F2A0D"/>
    <w:multiLevelType w:val="hybridMultilevel"/>
    <w:tmpl w:val="EFB0B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674B03C4"/>
    <w:multiLevelType w:val="hybridMultilevel"/>
    <w:tmpl w:val="564C32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4">
    <w:nsid w:val="784E1BE4"/>
    <w:multiLevelType w:val="hybridMultilevel"/>
    <w:tmpl w:val="6D84F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nsid w:val="7A5858EB"/>
    <w:multiLevelType w:val="hybridMultilevel"/>
    <w:tmpl w:val="723AAE0E"/>
    <w:lvl w:ilvl="0" w:tplc="26CCCF2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7C0816EB"/>
    <w:multiLevelType w:val="hybridMultilevel"/>
    <w:tmpl w:val="C0E6A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EC0625B"/>
    <w:multiLevelType w:val="multilevel"/>
    <w:tmpl w:val="669CE558"/>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4"/>
  </w:num>
  <w:num w:numId="2">
    <w:abstractNumId w:val="39"/>
  </w:num>
  <w:num w:numId="3">
    <w:abstractNumId w:val="12"/>
  </w:num>
  <w:num w:numId="4">
    <w:abstractNumId w:val="37"/>
  </w:num>
  <w:num w:numId="5">
    <w:abstractNumId w:val="19"/>
  </w:num>
  <w:num w:numId="6">
    <w:abstractNumId w:val="31"/>
  </w:num>
  <w:num w:numId="7">
    <w:abstractNumId w:val="36"/>
  </w:num>
  <w:num w:numId="8">
    <w:abstractNumId w:val="44"/>
  </w:num>
  <w:num w:numId="9">
    <w:abstractNumId w:val="62"/>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num>
  <w:num w:numId="13">
    <w:abstractNumId w:val="28"/>
  </w:num>
  <w:num w:numId="14">
    <w:abstractNumId w:val="14"/>
  </w:num>
  <w:num w:numId="15">
    <w:abstractNumId w:val="65"/>
  </w:num>
  <w:num w:numId="16">
    <w:abstractNumId w:val="13"/>
  </w:num>
  <w:num w:numId="17">
    <w:abstractNumId w:val="15"/>
  </w:num>
  <w:num w:numId="18">
    <w:abstractNumId w:val="2"/>
  </w:num>
  <w:num w:numId="19">
    <w:abstractNumId w:val="11"/>
  </w:num>
  <w:num w:numId="20">
    <w:abstractNumId w:val="0"/>
  </w:num>
  <w:num w:numId="21">
    <w:abstractNumId w:val="5"/>
  </w:num>
  <w:num w:numId="22">
    <w:abstractNumId w:val="9"/>
  </w:num>
  <w:num w:numId="23">
    <w:abstractNumId w:val="26"/>
  </w:num>
  <w:num w:numId="24">
    <w:abstractNumId w:val="23"/>
  </w:num>
  <w:num w:numId="25">
    <w:abstractNumId w:val="52"/>
  </w:num>
  <w:num w:numId="26">
    <w:abstractNumId w:val="17"/>
  </w:num>
  <w:num w:numId="27">
    <w:abstractNumId w:val="33"/>
  </w:num>
  <w:num w:numId="28">
    <w:abstractNumId w:val="58"/>
  </w:num>
  <w:num w:numId="29">
    <w:abstractNumId w:val="57"/>
  </w:num>
  <w:num w:numId="30">
    <w:abstractNumId w:val="59"/>
  </w:num>
  <w:num w:numId="31">
    <w:abstractNumId w:val="43"/>
  </w:num>
  <w:num w:numId="32">
    <w:abstractNumId w:val="46"/>
  </w:num>
  <w:num w:numId="33">
    <w:abstractNumId w:val="63"/>
  </w:num>
  <w:num w:numId="34">
    <w:abstractNumId w:val="24"/>
  </w:num>
  <w:num w:numId="35">
    <w:abstractNumId w:val="22"/>
  </w:num>
  <w:num w:numId="36">
    <w:abstractNumId w:val="20"/>
  </w:num>
  <w:num w:numId="37">
    <w:abstractNumId w:val="45"/>
  </w:num>
  <w:num w:numId="38">
    <w:abstractNumId w:val="47"/>
  </w:num>
  <w:num w:numId="39">
    <w:abstractNumId w:val="60"/>
  </w:num>
  <w:num w:numId="40">
    <w:abstractNumId w:val="61"/>
  </w:num>
  <w:num w:numId="41">
    <w:abstractNumId w:val="49"/>
  </w:num>
  <w:num w:numId="42">
    <w:abstractNumId w:val="35"/>
  </w:num>
  <w:num w:numId="43">
    <w:abstractNumId w:val="30"/>
  </w:num>
  <w:num w:numId="44">
    <w:abstractNumId w:val="27"/>
  </w:num>
  <w:num w:numId="45">
    <w:abstractNumId w:val="68"/>
  </w:num>
  <w:num w:numId="46">
    <w:abstractNumId w:val="42"/>
  </w:num>
  <w:num w:numId="4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num>
  <w:num w:numId="49">
    <w:abstractNumId w:val="66"/>
  </w:num>
  <w:num w:numId="50">
    <w:abstractNumId w:val="21"/>
  </w:num>
  <w:num w:numId="51">
    <w:abstractNumId w:val="64"/>
  </w:num>
  <w:num w:numId="52">
    <w:abstractNumId w:val="48"/>
  </w:num>
  <w:num w:numId="53">
    <w:abstractNumId w:val="67"/>
  </w:num>
  <w:num w:numId="54">
    <w:abstractNumId w:val="18"/>
  </w:num>
  <w:num w:numId="55">
    <w:abstractNumId w:val="34"/>
  </w:num>
  <w:num w:numId="56">
    <w:abstractNumId w:val="51"/>
  </w:num>
  <w:num w:numId="57">
    <w:abstractNumId w:val="29"/>
  </w:num>
  <w:num w:numId="58">
    <w:abstractNumId w:val="7"/>
  </w:num>
  <w:num w:numId="59">
    <w:abstractNumId w:val="6"/>
  </w:num>
  <w:num w:numId="60">
    <w:abstractNumId w:val="16"/>
  </w:num>
  <w:num w:numId="61">
    <w:abstractNumId w:val="8"/>
  </w:num>
  <w:num w:numId="62">
    <w:abstractNumId w:val="50"/>
  </w:num>
  <w:num w:numId="63">
    <w:abstractNumId w:val="10"/>
  </w:num>
  <w:num w:numId="64">
    <w:abstractNumId w:val="38"/>
  </w:num>
  <w:num w:numId="65">
    <w:abstractNumId w:val="41"/>
  </w:num>
  <w:num w:numId="66">
    <w:abstractNumId w:val="25"/>
  </w:num>
  <w:num w:numId="67">
    <w:abstractNumId w:val="1"/>
  </w:num>
  <w:num w:numId="68">
    <w:abstractNumId w:val="4"/>
  </w:num>
  <w:num w:numId="69">
    <w:abstractNumId w:val="32"/>
  </w:num>
  <w:num w:numId="70">
    <w:abstractNumId w:val="40"/>
  </w:num>
  <w:num w:numId="71">
    <w:abstractNumId w:val="5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784"/>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2242"/>
    <w:rsid w:val="000A61AB"/>
    <w:rsid w:val="000A68DA"/>
    <w:rsid w:val="000A6A61"/>
    <w:rsid w:val="000A7794"/>
    <w:rsid w:val="000B06B1"/>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297A"/>
    <w:rsid w:val="000D35F6"/>
    <w:rsid w:val="000D3987"/>
    <w:rsid w:val="000D4025"/>
    <w:rsid w:val="000D4072"/>
    <w:rsid w:val="000D643C"/>
    <w:rsid w:val="000D6C3A"/>
    <w:rsid w:val="000D7D31"/>
    <w:rsid w:val="000E00C7"/>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498"/>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F87"/>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FB8"/>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A78"/>
    <w:rsid w:val="00185282"/>
    <w:rsid w:val="00185E8A"/>
    <w:rsid w:val="00186955"/>
    <w:rsid w:val="00186ADE"/>
    <w:rsid w:val="00186D9C"/>
    <w:rsid w:val="00186EA6"/>
    <w:rsid w:val="00187776"/>
    <w:rsid w:val="0019067D"/>
    <w:rsid w:val="001923E1"/>
    <w:rsid w:val="001925F9"/>
    <w:rsid w:val="00193A4A"/>
    <w:rsid w:val="00194471"/>
    <w:rsid w:val="0019540D"/>
    <w:rsid w:val="0019597A"/>
    <w:rsid w:val="00195F73"/>
    <w:rsid w:val="001969A0"/>
    <w:rsid w:val="0019748D"/>
    <w:rsid w:val="001A0104"/>
    <w:rsid w:val="001A098A"/>
    <w:rsid w:val="001A0B2D"/>
    <w:rsid w:val="001A1AF1"/>
    <w:rsid w:val="001A2456"/>
    <w:rsid w:val="001A28F4"/>
    <w:rsid w:val="001A3BEF"/>
    <w:rsid w:val="001A4B3A"/>
    <w:rsid w:val="001A5FC1"/>
    <w:rsid w:val="001A61B7"/>
    <w:rsid w:val="001A6D35"/>
    <w:rsid w:val="001A6E60"/>
    <w:rsid w:val="001B17D6"/>
    <w:rsid w:val="001B1C2F"/>
    <w:rsid w:val="001B1CD1"/>
    <w:rsid w:val="001B20B8"/>
    <w:rsid w:val="001B24FD"/>
    <w:rsid w:val="001B28B5"/>
    <w:rsid w:val="001B2BB8"/>
    <w:rsid w:val="001B3188"/>
    <w:rsid w:val="001B3334"/>
    <w:rsid w:val="001B350E"/>
    <w:rsid w:val="001B3D50"/>
    <w:rsid w:val="001B443A"/>
    <w:rsid w:val="001B4B4B"/>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3F39"/>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79"/>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499C"/>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5ED2"/>
    <w:rsid w:val="00226009"/>
    <w:rsid w:val="00226F8C"/>
    <w:rsid w:val="00227FCC"/>
    <w:rsid w:val="00230C28"/>
    <w:rsid w:val="00231BEE"/>
    <w:rsid w:val="00232AC7"/>
    <w:rsid w:val="0023341D"/>
    <w:rsid w:val="002335A6"/>
    <w:rsid w:val="00233625"/>
    <w:rsid w:val="002336DF"/>
    <w:rsid w:val="002346D7"/>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EBB"/>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512"/>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C71"/>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3BD"/>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8C2"/>
    <w:rsid w:val="002A0ED8"/>
    <w:rsid w:val="002A24C5"/>
    <w:rsid w:val="002A3443"/>
    <w:rsid w:val="002A3A77"/>
    <w:rsid w:val="002A3AD2"/>
    <w:rsid w:val="002A40CE"/>
    <w:rsid w:val="002A4838"/>
    <w:rsid w:val="002A4CD2"/>
    <w:rsid w:val="002A4FE3"/>
    <w:rsid w:val="002A5604"/>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5DB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1750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44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67E"/>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55"/>
    <w:rsid w:val="00372EFE"/>
    <w:rsid w:val="00373152"/>
    <w:rsid w:val="00373C8D"/>
    <w:rsid w:val="003747A5"/>
    <w:rsid w:val="00376DF8"/>
    <w:rsid w:val="0037746E"/>
    <w:rsid w:val="0037782C"/>
    <w:rsid w:val="00377BB8"/>
    <w:rsid w:val="00380C71"/>
    <w:rsid w:val="003813A7"/>
    <w:rsid w:val="00381CF3"/>
    <w:rsid w:val="00381FE9"/>
    <w:rsid w:val="003825E5"/>
    <w:rsid w:val="00382A1E"/>
    <w:rsid w:val="00382B30"/>
    <w:rsid w:val="003830F9"/>
    <w:rsid w:val="003836EE"/>
    <w:rsid w:val="0038392C"/>
    <w:rsid w:val="00384121"/>
    <w:rsid w:val="00384A79"/>
    <w:rsid w:val="00384E45"/>
    <w:rsid w:val="003856DF"/>
    <w:rsid w:val="0038628B"/>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150"/>
    <w:rsid w:val="00397671"/>
    <w:rsid w:val="00397AC3"/>
    <w:rsid w:val="00397D35"/>
    <w:rsid w:val="003A0624"/>
    <w:rsid w:val="003A0F21"/>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69C"/>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B6C"/>
    <w:rsid w:val="003E5F62"/>
    <w:rsid w:val="003E661C"/>
    <w:rsid w:val="003E6756"/>
    <w:rsid w:val="003E685B"/>
    <w:rsid w:val="003E6BEA"/>
    <w:rsid w:val="003E6DFE"/>
    <w:rsid w:val="003E6E43"/>
    <w:rsid w:val="003E7177"/>
    <w:rsid w:val="003F033F"/>
    <w:rsid w:val="003F0945"/>
    <w:rsid w:val="003F12E1"/>
    <w:rsid w:val="003F1441"/>
    <w:rsid w:val="003F5885"/>
    <w:rsid w:val="003F64AB"/>
    <w:rsid w:val="003F6517"/>
    <w:rsid w:val="0040090D"/>
    <w:rsid w:val="004010A6"/>
    <w:rsid w:val="0040265A"/>
    <w:rsid w:val="00402C2D"/>
    <w:rsid w:val="0040324B"/>
    <w:rsid w:val="00403743"/>
    <w:rsid w:val="00404266"/>
    <w:rsid w:val="00405CA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ABD"/>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6FAC"/>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7E"/>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599"/>
    <w:rsid w:val="004F2005"/>
    <w:rsid w:val="004F354B"/>
    <w:rsid w:val="004F4197"/>
    <w:rsid w:val="004F5A37"/>
    <w:rsid w:val="004F5C40"/>
    <w:rsid w:val="004F6146"/>
    <w:rsid w:val="004F66DB"/>
    <w:rsid w:val="004F69BD"/>
    <w:rsid w:val="004F77AA"/>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08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4DF8"/>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6C7"/>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2FB"/>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6BB"/>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57F"/>
    <w:rsid w:val="00603CC8"/>
    <w:rsid w:val="006045F2"/>
    <w:rsid w:val="00604906"/>
    <w:rsid w:val="00604C67"/>
    <w:rsid w:val="00605309"/>
    <w:rsid w:val="0060559D"/>
    <w:rsid w:val="006055BA"/>
    <w:rsid w:val="00605702"/>
    <w:rsid w:val="00605915"/>
    <w:rsid w:val="0060607C"/>
    <w:rsid w:val="0060624C"/>
    <w:rsid w:val="00606331"/>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6B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086"/>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1EE8"/>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2FCA"/>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85A"/>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0E1"/>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236"/>
    <w:rsid w:val="007562B0"/>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42"/>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874"/>
    <w:rsid w:val="007B7315"/>
    <w:rsid w:val="007B770F"/>
    <w:rsid w:val="007C0000"/>
    <w:rsid w:val="007C01EB"/>
    <w:rsid w:val="007C04BE"/>
    <w:rsid w:val="007C060F"/>
    <w:rsid w:val="007C065C"/>
    <w:rsid w:val="007C09E0"/>
    <w:rsid w:val="007C147A"/>
    <w:rsid w:val="007C3897"/>
    <w:rsid w:val="007C3AF0"/>
    <w:rsid w:val="007C3E4E"/>
    <w:rsid w:val="007C3E88"/>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D7EDA"/>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95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3BC"/>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6DA"/>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3F7"/>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90A"/>
    <w:rsid w:val="008B7B1E"/>
    <w:rsid w:val="008B7EA4"/>
    <w:rsid w:val="008C0619"/>
    <w:rsid w:val="008C0649"/>
    <w:rsid w:val="008C0BA8"/>
    <w:rsid w:val="008C126C"/>
    <w:rsid w:val="008C1579"/>
    <w:rsid w:val="008C19D5"/>
    <w:rsid w:val="008C2D74"/>
    <w:rsid w:val="008C3521"/>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B80"/>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5E0B"/>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7CF"/>
    <w:rsid w:val="00921871"/>
    <w:rsid w:val="009226D3"/>
    <w:rsid w:val="00923D82"/>
    <w:rsid w:val="00924189"/>
    <w:rsid w:val="009249F6"/>
    <w:rsid w:val="00925472"/>
    <w:rsid w:val="009255D9"/>
    <w:rsid w:val="009259C0"/>
    <w:rsid w:val="00925BD4"/>
    <w:rsid w:val="009263AE"/>
    <w:rsid w:val="00926C41"/>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407"/>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3FCB"/>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97E"/>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015"/>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C95"/>
    <w:rsid w:val="00A16F92"/>
    <w:rsid w:val="00A1778E"/>
    <w:rsid w:val="00A17896"/>
    <w:rsid w:val="00A17D72"/>
    <w:rsid w:val="00A201D0"/>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5276"/>
    <w:rsid w:val="00A66703"/>
    <w:rsid w:val="00A66C3B"/>
    <w:rsid w:val="00A6703E"/>
    <w:rsid w:val="00A6761D"/>
    <w:rsid w:val="00A67C67"/>
    <w:rsid w:val="00A70573"/>
    <w:rsid w:val="00A7065C"/>
    <w:rsid w:val="00A70716"/>
    <w:rsid w:val="00A70FB4"/>
    <w:rsid w:val="00A7166F"/>
    <w:rsid w:val="00A72207"/>
    <w:rsid w:val="00A7226A"/>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2C7C"/>
    <w:rsid w:val="00AB30FD"/>
    <w:rsid w:val="00AB37D4"/>
    <w:rsid w:val="00AB390F"/>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864"/>
    <w:rsid w:val="00AF3569"/>
    <w:rsid w:val="00AF3979"/>
    <w:rsid w:val="00AF3CFA"/>
    <w:rsid w:val="00AF42D8"/>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B1B"/>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86D"/>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2FB"/>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90"/>
    <w:rsid w:val="00BA06A8"/>
    <w:rsid w:val="00BA163C"/>
    <w:rsid w:val="00BA1F1E"/>
    <w:rsid w:val="00BA2128"/>
    <w:rsid w:val="00BA2624"/>
    <w:rsid w:val="00BA33E2"/>
    <w:rsid w:val="00BA3D56"/>
    <w:rsid w:val="00BA4146"/>
    <w:rsid w:val="00BA41FB"/>
    <w:rsid w:val="00BA4720"/>
    <w:rsid w:val="00BA4F50"/>
    <w:rsid w:val="00BA50DA"/>
    <w:rsid w:val="00BA53FC"/>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B7F3D"/>
    <w:rsid w:val="00BC03EA"/>
    <w:rsid w:val="00BC0968"/>
    <w:rsid w:val="00BC190E"/>
    <w:rsid w:val="00BC1ABD"/>
    <w:rsid w:val="00BC1B85"/>
    <w:rsid w:val="00BC231B"/>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DFF"/>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5D9"/>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B69"/>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DB6"/>
    <w:rsid w:val="00C449B1"/>
    <w:rsid w:val="00C44C50"/>
    <w:rsid w:val="00C44D4B"/>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3AD"/>
    <w:rsid w:val="00CA3FEF"/>
    <w:rsid w:val="00CA402D"/>
    <w:rsid w:val="00CA4F43"/>
    <w:rsid w:val="00CA598C"/>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B7F0D"/>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5DB4"/>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A13"/>
    <w:rsid w:val="00D31E95"/>
    <w:rsid w:val="00D320B9"/>
    <w:rsid w:val="00D321CF"/>
    <w:rsid w:val="00D32671"/>
    <w:rsid w:val="00D3277F"/>
    <w:rsid w:val="00D34B1C"/>
    <w:rsid w:val="00D34BC0"/>
    <w:rsid w:val="00D3546D"/>
    <w:rsid w:val="00D35C03"/>
    <w:rsid w:val="00D36ADA"/>
    <w:rsid w:val="00D37585"/>
    <w:rsid w:val="00D3799C"/>
    <w:rsid w:val="00D37F39"/>
    <w:rsid w:val="00D401C3"/>
    <w:rsid w:val="00D40CF9"/>
    <w:rsid w:val="00D411E9"/>
    <w:rsid w:val="00D4152A"/>
    <w:rsid w:val="00D41DAF"/>
    <w:rsid w:val="00D42BAF"/>
    <w:rsid w:val="00D42D65"/>
    <w:rsid w:val="00D42EC9"/>
    <w:rsid w:val="00D44D64"/>
    <w:rsid w:val="00D4570B"/>
    <w:rsid w:val="00D45AFF"/>
    <w:rsid w:val="00D45C72"/>
    <w:rsid w:val="00D45D8B"/>
    <w:rsid w:val="00D46625"/>
    <w:rsid w:val="00D469E6"/>
    <w:rsid w:val="00D46F4C"/>
    <w:rsid w:val="00D479E5"/>
    <w:rsid w:val="00D47C25"/>
    <w:rsid w:val="00D47DC2"/>
    <w:rsid w:val="00D5048D"/>
    <w:rsid w:val="00D529A0"/>
    <w:rsid w:val="00D52DB7"/>
    <w:rsid w:val="00D532C5"/>
    <w:rsid w:val="00D5376F"/>
    <w:rsid w:val="00D53B46"/>
    <w:rsid w:val="00D5442D"/>
    <w:rsid w:val="00D5446A"/>
    <w:rsid w:val="00D55082"/>
    <w:rsid w:val="00D55266"/>
    <w:rsid w:val="00D55FA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19"/>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33E"/>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8F3"/>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B51"/>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76D"/>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5639"/>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1F7B"/>
    <w:rsid w:val="00E526DA"/>
    <w:rsid w:val="00E52701"/>
    <w:rsid w:val="00E530D2"/>
    <w:rsid w:val="00E535F9"/>
    <w:rsid w:val="00E539C1"/>
    <w:rsid w:val="00E53C5C"/>
    <w:rsid w:val="00E53CE2"/>
    <w:rsid w:val="00E54175"/>
    <w:rsid w:val="00E54881"/>
    <w:rsid w:val="00E54DA8"/>
    <w:rsid w:val="00E55093"/>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991"/>
    <w:rsid w:val="00EB4BB4"/>
    <w:rsid w:val="00EB5429"/>
    <w:rsid w:val="00EB544A"/>
    <w:rsid w:val="00EB565F"/>
    <w:rsid w:val="00EB5761"/>
    <w:rsid w:val="00EB6009"/>
    <w:rsid w:val="00EB60C5"/>
    <w:rsid w:val="00EB648B"/>
    <w:rsid w:val="00EB6D84"/>
    <w:rsid w:val="00EB71B3"/>
    <w:rsid w:val="00EB7CC8"/>
    <w:rsid w:val="00EC0299"/>
    <w:rsid w:val="00EC0930"/>
    <w:rsid w:val="00EC0A53"/>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050"/>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3F8"/>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655"/>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BEF"/>
    <w:rsid w:val="00F65DCF"/>
    <w:rsid w:val="00F679E4"/>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0F8A"/>
    <w:rsid w:val="00FB11F5"/>
    <w:rsid w:val="00FB2600"/>
    <w:rsid w:val="00FB306B"/>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3955"/>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C4D"/>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5604"/>
    <w:pPr>
      <w:jc w:val="both"/>
    </w:pPr>
    <w:rPr>
      <w:rFonts w:ascii="Arial" w:hAnsi="Arial"/>
      <w:sz w:val="22"/>
      <w:szCs w:val="24"/>
    </w:rPr>
  </w:style>
  <w:style w:type="paragraph" w:styleId="Heading1">
    <w:name w:val="heading 1"/>
    <w:basedOn w:val="Normal"/>
    <w:next w:val="Normal"/>
    <w:link w:val="Heading1Char"/>
    <w:autoRedefine/>
    <w:qFormat/>
    <w:rsid w:val="00EB4991"/>
    <w:pPr>
      <w:numPr>
        <w:numId w:val="45"/>
      </w:numPr>
      <w:jc w:val="left"/>
      <w:outlineLvl w:val="0"/>
    </w:pPr>
    <w:rPr>
      <w:rFonts w:ascii="Arial Narrow" w:hAnsi="Arial Narrow" w:cs="Arial"/>
      <w:bCs/>
      <w:sz w:val="28"/>
      <w:szCs w:val="28"/>
      <w:u w:val="single"/>
    </w:rPr>
  </w:style>
  <w:style w:type="paragraph" w:styleId="Heading2">
    <w:name w:val="heading 2"/>
    <w:basedOn w:val="Normal"/>
    <w:next w:val="Normal"/>
    <w:link w:val="Heading2Char"/>
    <w:qFormat/>
    <w:rsid w:val="00BB5A93"/>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B4991"/>
    <w:rPr>
      <w:rFonts w:ascii="Arial Narrow" w:hAnsi="Arial Narrow" w:cs="Arial"/>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5604"/>
    <w:pPr>
      <w:jc w:val="both"/>
    </w:pPr>
    <w:rPr>
      <w:rFonts w:ascii="Arial" w:hAnsi="Arial"/>
      <w:sz w:val="22"/>
      <w:szCs w:val="24"/>
    </w:rPr>
  </w:style>
  <w:style w:type="paragraph" w:styleId="Heading1">
    <w:name w:val="heading 1"/>
    <w:basedOn w:val="Normal"/>
    <w:next w:val="Normal"/>
    <w:link w:val="Heading1Char"/>
    <w:autoRedefine/>
    <w:qFormat/>
    <w:rsid w:val="00EB4991"/>
    <w:pPr>
      <w:numPr>
        <w:numId w:val="45"/>
      </w:numPr>
      <w:jc w:val="left"/>
      <w:outlineLvl w:val="0"/>
    </w:pPr>
    <w:rPr>
      <w:rFonts w:ascii="Arial Narrow" w:hAnsi="Arial Narrow" w:cs="Arial"/>
      <w:bCs/>
      <w:sz w:val="28"/>
      <w:szCs w:val="28"/>
      <w:u w:val="single"/>
    </w:rPr>
  </w:style>
  <w:style w:type="paragraph" w:styleId="Heading2">
    <w:name w:val="heading 2"/>
    <w:basedOn w:val="Normal"/>
    <w:next w:val="Normal"/>
    <w:link w:val="Heading2Char"/>
    <w:qFormat/>
    <w:rsid w:val="00BB5A93"/>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B4991"/>
    <w:rPr>
      <w:rFonts w:ascii="Arial Narrow" w:hAnsi="Arial Narrow" w:cs="Arial"/>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887132877">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lwd.dol.state.nj.us/labor/wagehour/content/prevailing_wage_rate_faq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lwd.state.nj.us/labor/wagehour/regperm/pw_cont_reg.html" TargetMode="External"/><Relationship Id="rId76" Type="http://schemas.openxmlformats.org/officeDocument/2006/relationships/hyperlink" Target="http://www.njstart.gov/" TargetMode="External"/><Relationship Id="rId84"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mailto:jd1@broadsci.com"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gov/njbusiness/contracting/"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oter" Target="footer1.xm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nj.gov/it/ps" TargetMode="External"/><Relationship Id="rId69" Type="http://schemas.openxmlformats.org/officeDocument/2006/relationships/hyperlink" Target="http://lwd.dol.state.nj.us/labor/wagehour/wagerate/prevailing_wage_determinations.html"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elec.state.nj.us/"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state.nj.us/treasury/purchase/noa/contracts/t1778_14-x-22717.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state.nj.us/treasury/purchase/forms.shtml"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njstart.gov/" TargetMode="External"/><Relationship Id="rId78" Type="http://schemas.openxmlformats.org/officeDocument/2006/relationships/hyperlink" Target="http://www.nj.gov/treasury/purchase/forms/AA_%20Supplement.pdf" TargetMode="External"/><Relationship Id="rId81"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www.w3.org/XML/1998/namespace"/>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8074B152-28BB-4051-A38F-6A95890E618C}">
  <ds:schemaRefs>
    <ds:schemaRef ds:uri="http://schemas.openxmlformats.org/officeDocument/2006/bibliography"/>
  </ds:schemaRefs>
</ds:datastoreItem>
</file>

<file path=customXml/itemProps6.xml><?xml version="1.0" encoding="utf-8"?>
<ds:datastoreItem xmlns:ds="http://schemas.openxmlformats.org/officeDocument/2006/customXml" ds:itemID="{1029BEE7-D275-4419-9B3C-449CB70BBDBB}">
  <ds:schemaRefs>
    <ds:schemaRef ds:uri="http://schemas.openxmlformats.org/officeDocument/2006/bibliography"/>
  </ds:schemaRefs>
</ds:datastoreItem>
</file>

<file path=customXml/itemProps7.xml><?xml version="1.0" encoding="utf-8"?>
<ds:datastoreItem xmlns:ds="http://schemas.openxmlformats.org/officeDocument/2006/customXml" ds:itemID="{56A06DD8-2919-4444-BA80-091D20CD61C7}">
  <ds:schemaRefs>
    <ds:schemaRef ds:uri="http://schemas.openxmlformats.org/officeDocument/2006/bibliography"/>
  </ds:schemaRefs>
</ds:datastoreItem>
</file>

<file path=customXml/itemProps8.xml><?xml version="1.0" encoding="utf-8"?>
<ds:datastoreItem xmlns:ds="http://schemas.openxmlformats.org/officeDocument/2006/customXml" ds:itemID="{1A279DD8-7E81-4615-855D-9618D548A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74</Pages>
  <Words>34835</Words>
  <Characters>212587</Characters>
  <Application>Microsoft Office Word</Application>
  <DocSecurity>0</DocSecurity>
  <Lines>1771</Lines>
  <Paragraphs>493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246929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Christine Brennan</cp:lastModifiedBy>
  <cp:revision>11</cp:revision>
  <cp:lastPrinted>2016-11-17T15:29:00Z</cp:lastPrinted>
  <dcterms:created xsi:type="dcterms:W3CDTF">2016-11-15T20:54:00Z</dcterms:created>
  <dcterms:modified xsi:type="dcterms:W3CDTF">2016-11-17T15:29:00Z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