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DAAEE02" wp14:editId="0179A26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75EB" w:rsidRDefault="008975EB"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271769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8975EB" w:rsidRDefault="008975EB" w:rsidP="00DC59A6">
                      <w:pPr>
                        <w:jc w:val="center"/>
                      </w:pPr>
                      <w:r w:rsidRPr="00037A48">
                        <w:rPr>
                          <w:color w:val="000000"/>
                        </w:rPr>
                        <w:object w:dxaOrig="4264" w:dyaOrig="4320">
                          <v:shape id="_x0000_i1026" type="#_x0000_t75" style="width:77.2pt;height:76.05pt" o:ole="">
                            <v:imagedata r:id="rId16" o:title=""/>
                          </v:shape>
                          <o:OLEObject Type="Embed" ProgID="MsImager.1" ShapeID="_x0000_i1026" DrawAspect="Content" ObjectID="_1552717694"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4C100D" w:rsidRDefault="004C100D"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AC3228">
        <w:rPr>
          <w:rFonts w:ascii="Garamond" w:hAnsi="Garamond" w:cs="Arial"/>
          <w:b/>
          <w:bCs/>
          <w:sz w:val="52"/>
          <w:szCs w:val="52"/>
        </w:rPr>
        <w:t>Bid #</w:t>
      </w:r>
      <w:r w:rsidR="004C100D">
        <w:rPr>
          <w:rFonts w:ascii="Garamond" w:hAnsi="Garamond" w:cs="Arial"/>
          <w:b/>
          <w:bCs/>
          <w:sz w:val="52"/>
          <w:szCs w:val="52"/>
        </w:rPr>
        <w:t xml:space="preserve"> 17DPP00072</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2D71EA" w:rsidRDefault="002D71EA" w:rsidP="002D71EA">
            <w:pPr>
              <w:ind w:left="-108"/>
              <w:rPr>
                <w:rFonts w:ascii="Garamond" w:hAnsi="Garamond"/>
                <w:sz w:val="52"/>
                <w:szCs w:val="52"/>
              </w:rPr>
            </w:pPr>
            <w:r w:rsidRPr="002D71EA">
              <w:rPr>
                <w:rFonts w:ascii="Garamond" w:hAnsi="Garamond"/>
                <w:sz w:val="52"/>
                <w:szCs w:val="52"/>
              </w:rPr>
              <w:t>NJKi</w:t>
            </w:r>
            <w:r w:rsidR="00151F37">
              <w:rPr>
                <w:rFonts w:ascii="Garamond" w:hAnsi="Garamond"/>
                <w:sz w:val="52"/>
                <w:szCs w:val="52"/>
              </w:rPr>
              <w:t>DS</w:t>
            </w:r>
            <w:r w:rsidRPr="002D71EA">
              <w:rPr>
                <w:rFonts w:ascii="Garamond" w:hAnsi="Garamond"/>
                <w:sz w:val="52"/>
                <w:szCs w:val="52"/>
              </w:rPr>
              <w:t xml:space="preserve"> Application Maintenance and Support Services for New Jersey Child Support Enforcement System</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F5CB7" w:rsidP="00BF0388">
            <w:pPr>
              <w:ind w:right="180"/>
              <w:jc w:val="center"/>
              <w:rPr>
                <w:rFonts w:ascii="Garamond" w:hAnsi="Garamond" w:cs="Arial"/>
                <w:bCs/>
                <w:color w:val="000000"/>
              </w:rPr>
            </w:pPr>
            <w:r>
              <w:rPr>
                <w:rFonts w:ascii="Garamond" w:hAnsi="Garamond" w:cs="Arial"/>
                <w:bCs/>
                <w:color w:val="000000"/>
              </w:rPr>
              <w:t>May 15, 2017</w:t>
            </w:r>
          </w:p>
        </w:tc>
        <w:tc>
          <w:tcPr>
            <w:tcW w:w="1440" w:type="dxa"/>
            <w:tcBorders>
              <w:top w:val="single" w:sz="4" w:space="0" w:color="auto"/>
            </w:tcBorders>
            <w:shd w:val="clear" w:color="auto" w:fill="auto"/>
            <w:vAlign w:val="center"/>
          </w:tcPr>
          <w:p w:rsidR="00DC59A6" w:rsidRPr="008165F1" w:rsidRDefault="002D71EA" w:rsidP="00576F34">
            <w:pPr>
              <w:ind w:right="180"/>
              <w:jc w:val="center"/>
              <w:rPr>
                <w:rFonts w:ascii="Garamond" w:hAnsi="Garamond" w:cs="Arial"/>
                <w:bCs/>
                <w:color w:val="000000"/>
              </w:rPr>
            </w:pPr>
            <w:r>
              <w:rPr>
                <w:rFonts w:ascii="Garamond" w:hAnsi="Garamond" w:cs="Arial"/>
                <w:color w:val="000000"/>
              </w:rPr>
              <w:t>5</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C267E2">
              <w:rPr>
                <w:rFonts w:ascii="Garamond" w:hAnsi="Garamond" w:cs="Arial"/>
                <w:b/>
                <w:bCs/>
                <w:color w:val="000000"/>
                <w:szCs w:val="20"/>
              </w:rPr>
              <w:t>Mandatory</w:t>
            </w:r>
            <w:r w:rsidR="001E7CB1" w:rsidRPr="00C267E2">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EF5CB7">
            <w:pPr>
              <w:ind w:right="180"/>
              <w:jc w:val="center"/>
              <w:rPr>
                <w:rFonts w:ascii="Garamond" w:hAnsi="Garamond" w:cs="Arial"/>
                <w:color w:val="000000"/>
                <w:highlight w:val="yellow"/>
              </w:rPr>
            </w:pPr>
            <w:r>
              <w:rPr>
                <w:rFonts w:ascii="Garamond" w:hAnsi="Garamond" w:cs="Arial"/>
                <w:color w:val="000000"/>
              </w:rPr>
              <w:t xml:space="preserve">April </w:t>
            </w:r>
            <w:r w:rsidR="00A57956">
              <w:rPr>
                <w:rFonts w:ascii="Garamond" w:hAnsi="Garamond" w:cs="Arial"/>
                <w:color w:val="000000"/>
              </w:rPr>
              <w:t>20</w:t>
            </w:r>
            <w:r>
              <w:rPr>
                <w:rFonts w:ascii="Garamond" w:hAnsi="Garamond" w:cs="Arial"/>
                <w:color w:val="000000"/>
              </w:rPr>
              <w:t>, 2017</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2D71EA" w:rsidP="00576F34">
            <w:pPr>
              <w:ind w:right="180"/>
              <w:jc w:val="center"/>
              <w:rPr>
                <w:rFonts w:ascii="Garamond" w:hAnsi="Garamond" w:cs="Arial"/>
                <w:bCs/>
                <w:color w:val="000000"/>
                <w:highlight w:val="yellow"/>
              </w:rPr>
            </w:pPr>
            <w:r>
              <w:rPr>
                <w:rFonts w:ascii="Garamond" w:hAnsi="Garamond" w:cs="Arial"/>
                <w:bCs/>
                <w:color w:val="000000"/>
              </w:rPr>
              <w:t>9:00 AM</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EF5CB7" w:rsidP="00576F34">
            <w:pPr>
              <w:ind w:right="180"/>
              <w:jc w:val="center"/>
              <w:rPr>
                <w:rFonts w:ascii="Garamond" w:hAnsi="Garamond" w:cs="Arial"/>
                <w:color w:val="000000"/>
              </w:rPr>
            </w:pPr>
            <w:r>
              <w:rPr>
                <w:rFonts w:ascii="Garamond" w:hAnsi="Garamond" w:cs="Arial"/>
                <w:color w:val="000000"/>
              </w:rPr>
              <w:t>June 15, 2017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B875BA">
              <w:rPr>
                <w:rFonts w:ascii="Garamond" w:hAnsi="Garamond"/>
                <w:b/>
                <w:color w:val="000000"/>
              </w:rPr>
            </w:r>
            <w:r w:rsidR="00B875B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B875BA">
              <w:rPr>
                <w:rFonts w:ascii="Garamond" w:hAnsi="Garamond"/>
                <w:b/>
                <w:color w:val="000000"/>
              </w:rPr>
            </w:r>
            <w:r w:rsidR="00B875B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B875BA">
              <w:rPr>
                <w:rFonts w:ascii="Garamond" w:hAnsi="Garamond"/>
                <w:b/>
                <w:color w:val="000000"/>
              </w:rPr>
            </w:r>
            <w:r w:rsidR="00B875BA">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2D71EA"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B875BA">
              <w:rPr>
                <w:rFonts w:ascii="Garamond" w:hAnsi="Garamond"/>
                <w:b/>
                <w:color w:val="000000"/>
              </w:rPr>
            </w:r>
            <w:r w:rsidR="00B875BA">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2F1FBB">
              <w:rPr>
                <w:rFonts w:ascii="Garamond" w:hAnsi="Garamond" w:cs="Arial"/>
                <w:b/>
                <w:color w:val="000000"/>
              </w:rPr>
              <w:fldChar w:fldCharType="begin">
                <w:ffData>
                  <w:name w:val="Check4"/>
                  <w:enabled/>
                  <w:calcOnExit w:val="0"/>
                  <w:checkBox>
                    <w:sizeAuto/>
                    <w:default w:val="1"/>
                  </w:checkBox>
                </w:ffData>
              </w:fldChar>
            </w:r>
            <w:bookmarkStart w:id="2" w:name="Check4"/>
            <w:r w:rsidR="002F1FBB">
              <w:rPr>
                <w:rFonts w:ascii="Garamond" w:hAnsi="Garamond" w:cs="Arial"/>
                <w:b/>
                <w:color w:val="000000"/>
              </w:rPr>
              <w:instrText xml:space="preserve"> FORMCHECKBOX </w:instrText>
            </w:r>
            <w:r w:rsidR="00B875BA">
              <w:rPr>
                <w:rFonts w:ascii="Garamond" w:hAnsi="Garamond" w:cs="Arial"/>
                <w:b/>
                <w:color w:val="000000"/>
              </w:rPr>
            </w:r>
            <w:r w:rsidR="00B875BA">
              <w:rPr>
                <w:rFonts w:ascii="Garamond" w:hAnsi="Garamond" w:cs="Arial"/>
                <w:b/>
                <w:color w:val="000000"/>
              </w:rPr>
              <w:fldChar w:fldCharType="separate"/>
            </w:r>
            <w:r w:rsidR="002F1FBB">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B875BA">
              <w:rPr>
                <w:rFonts w:ascii="Garamond" w:hAnsi="Garamond" w:cs="Arial"/>
                <w:b/>
                <w:color w:val="000000"/>
              </w:rPr>
            </w:r>
            <w:r w:rsidR="00B875B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2F1FBB">
              <w:rPr>
                <w:rFonts w:ascii="Garamond" w:hAnsi="Garamond" w:cs="Arial"/>
                <w:b/>
                <w:color w:val="000000"/>
              </w:rPr>
              <w:fldChar w:fldCharType="begin">
                <w:ffData>
                  <w:name w:val="Check5"/>
                  <w:enabled/>
                  <w:calcOnExit w:val="0"/>
                  <w:checkBox>
                    <w:sizeAuto/>
                    <w:default w:val="1"/>
                  </w:checkBox>
                </w:ffData>
              </w:fldChar>
            </w:r>
            <w:bookmarkStart w:id="3" w:name="Check5"/>
            <w:r w:rsidR="002F1FBB">
              <w:rPr>
                <w:rFonts w:ascii="Garamond" w:hAnsi="Garamond" w:cs="Arial"/>
                <w:b/>
                <w:color w:val="000000"/>
              </w:rPr>
              <w:instrText xml:space="preserve"> FORMCHECKBOX </w:instrText>
            </w:r>
            <w:r w:rsidR="00B875BA">
              <w:rPr>
                <w:rFonts w:ascii="Garamond" w:hAnsi="Garamond" w:cs="Arial"/>
                <w:b/>
                <w:color w:val="000000"/>
              </w:rPr>
            </w:r>
            <w:r w:rsidR="00B875BA">
              <w:rPr>
                <w:rFonts w:ascii="Garamond" w:hAnsi="Garamond" w:cs="Arial"/>
                <w:b/>
                <w:color w:val="000000"/>
              </w:rPr>
              <w:fldChar w:fldCharType="separate"/>
            </w:r>
            <w:r w:rsidR="002F1FBB">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875BA">
              <w:rPr>
                <w:rFonts w:ascii="Garamond" w:hAnsi="Garamond" w:cs="Arial"/>
                <w:b/>
                <w:color w:val="000000"/>
              </w:rPr>
            </w:r>
            <w:r w:rsidR="00B875B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2F1FBB">
              <w:rPr>
                <w:rFonts w:ascii="Garamond" w:hAnsi="Garamond" w:cs="Arial"/>
                <w:b/>
                <w:color w:val="000000"/>
              </w:rPr>
              <w:fldChar w:fldCharType="begin">
                <w:ffData>
                  <w:name w:val=""/>
                  <w:enabled/>
                  <w:calcOnExit w:val="0"/>
                  <w:checkBox>
                    <w:sizeAuto/>
                    <w:default w:val="1"/>
                  </w:checkBox>
                </w:ffData>
              </w:fldChar>
            </w:r>
            <w:r w:rsidR="002F1FBB">
              <w:rPr>
                <w:rFonts w:ascii="Garamond" w:hAnsi="Garamond" w:cs="Arial"/>
                <w:b/>
                <w:color w:val="000000"/>
              </w:rPr>
              <w:instrText xml:space="preserve"> FORMCHECKBOX </w:instrText>
            </w:r>
            <w:r w:rsidR="00B875BA">
              <w:rPr>
                <w:rFonts w:ascii="Garamond" w:hAnsi="Garamond" w:cs="Arial"/>
                <w:b/>
                <w:color w:val="000000"/>
              </w:rPr>
            </w:r>
            <w:r w:rsidR="00B875BA">
              <w:rPr>
                <w:rFonts w:ascii="Garamond" w:hAnsi="Garamond" w:cs="Arial"/>
                <w:b/>
                <w:color w:val="000000"/>
              </w:rPr>
              <w:fldChar w:fldCharType="separate"/>
            </w:r>
            <w:r w:rsidR="002F1FBB">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483A61">
              <w:rPr>
                <w:rFonts w:ascii="Garamond" w:hAnsi="Garamond" w:cs="Arial"/>
                <w:b/>
                <w:color w:val="000000"/>
                <w:sz w:val="28"/>
                <w:szCs w:val="28"/>
              </w:rPr>
              <w:t>I</w:t>
            </w:r>
            <w:r w:rsidR="0000484B">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875BA">
              <w:rPr>
                <w:rFonts w:ascii="Garamond" w:hAnsi="Garamond" w:cs="Arial"/>
                <w:b/>
                <w:color w:val="000000"/>
              </w:rPr>
            </w:r>
            <w:r w:rsidR="00B875B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FF1E71"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F1E71">
        <w:rPr>
          <w:rFonts w:ascii="Garamond" w:hAnsi="Garamond" w:cs="Arial"/>
          <w:bCs/>
          <w:color w:val="000000"/>
          <w:u w:val="single"/>
        </w:rPr>
        <w:t>Using Agency/Agencies</w:t>
      </w:r>
    </w:p>
    <w:p w:rsidR="00DC59A6" w:rsidRPr="00FF1E71"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FF1E71">
        <w:rPr>
          <w:rFonts w:ascii="Garamond" w:hAnsi="Garamond" w:cs="Arial"/>
          <w:bCs/>
          <w:color w:val="000000"/>
        </w:rPr>
        <w:t>State of New Jersey</w:t>
      </w:r>
      <w:r w:rsidR="00B2488D" w:rsidRPr="00FF1E71">
        <w:rPr>
          <w:rFonts w:ascii="Garamond" w:hAnsi="Garamond" w:cs="Arial"/>
          <w:bCs/>
          <w:color w:val="000000"/>
        </w:rPr>
        <w:tab/>
      </w:r>
      <w:r w:rsidR="00B2488D" w:rsidRPr="00FF1E71">
        <w:rPr>
          <w:rFonts w:ascii="Garamond" w:hAnsi="Garamond" w:cs="Arial"/>
          <w:bCs/>
          <w:color w:val="000000"/>
        </w:rPr>
        <w:tab/>
      </w:r>
      <w:r w:rsidR="00B2488D" w:rsidRPr="00FF1E71">
        <w:rPr>
          <w:rFonts w:ascii="Garamond" w:hAnsi="Garamond" w:cs="Arial"/>
          <w:bCs/>
          <w:color w:val="000000"/>
        </w:rPr>
        <w:tab/>
      </w:r>
      <w:r w:rsidR="00B2488D" w:rsidRPr="00FF1E71">
        <w:rPr>
          <w:rFonts w:ascii="Garamond" w:hAnsi="Garamond" w:cs="Arial"/>
          <w:bCs/>
          <w:color w:val="000000"/>
        </w:rPr>
        <w:tab/>
      </w:r>
      <w:r w:rsidRPr="00FF1E71">
        <w:rPr>
          <w:rFonts w:ascii="Garamond" w:hAnsi="Garamond" w:cs="Arial"/>
          <w:bCs/>
          <w:color w:val="000000"/>
        </w:rPr>
        <w:t>State of New Jersey</w:t>
      </w:r>
    </w:p>
    <w:p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F1E71" w:rsidRPr="00FF1E71">
        <w:rPr>
          <w:rFonts w:ascii="Garamond" w:hAnsi="Garamond" w:cs="Arial"/>
          <w:bCs/>
          <w:color w:val="000000"/>
        </w:rPr>
        <w:t>Department of Human Services</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F1E71" w:rsidRPr="00FF1E71">
        <w:rPr>
          <w:rFonts w:ascii="Garamond" w:hAnsi="Garamond" w:cs="Arial"/>
          <w:bCs/>
          <w:color w:val="000000"/>
          <w:szCs w:val="22"/>
        </w:rPr>
        <w:t>Division of Family Development</w:t>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FF1E71" w:rsidRPr="00FF1E71">
        <w:rPr>
          <w:rFonts w:ascii="Garamond" w:hAnsi="Garamond" w:cs="Arial"/>
          <w:bCs/>
          <w:color w:val="000000"/>
        </w:rPr>
        <w:t>Office of Child Support Services</w:t>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Pr="00C93A15">
        <w:rPr>
          <w:rFonts w:ascii="Garamond" w:hAnsi="Garamond" w:cs="Arial"/>
          <w:bCs/>
          <w:color w:val="000000"/>
          <w:szCs w:val="22"/>
          <w:highlight w:val="yellow"/>
        </w:rPr>
        <w:fldChar w:fldCharType="begin">
          <w:ffData>
            <w:name w:val="Text15"/>
            <w:enabled/>
            <w:calcOnExit w:val="0"/>
            <w:textInput>
              <w:maxLength w:val="12"/>
            </w:textInput>
          </w:ffData>
        </w:fldChar>
      </w:r>
      <w:r w:rsidRPr="00C93A15">
        <w:rPr>
          <w:rFonts w:ascii="Garamond" w:hAnsi="Garamond" w:cs="Arial"/>
          <w:bCs/>
          <w:color w:val="000000"/>
          <w:szCs w:val="22"/>
          <w:highlight w:val="yellow"/>
        </w:rPr>
        <w:instrText xml:space="preserve"> FORMTEXT </w:instrText>
      </w:r>
      <w:r w:rsidRPr="00C93A15">
        <w:rPr>
          <w:rFonts w:ascii="Garamond" w:hAnsi="Garamond" w:cs="Arial"/>
          <w:bCs/>
          <w:color w:val="000000"/>
          <w:szCs w:val="22"/>
          <w:highlight w:val="yellow"/>
        </w:rPr>
      </w:r>
      <w:r w:rsidRPr="00C93A15">
        <w:rPr>
          <w:rFonts w:ascii="Garamond" w:hAnsi="Garamond" w:cs="Arial"/>
          <w:bCs/>
          <w:color w:val="000000"/>
          <w:szCs w:val="22"/>
          <w:highlight w:val="yellow"/>
        </w:rPr>
        <w:fldChar w:fldCharType="separate"/>
      </w:r>
      <w:r w:rsidRPr="00C93A15">
        <w:rPr>
          <w:rFonts w:ascii="Garamond" w:hAnsi="Garamond" w:cs="Arial"/>
          <w:bCs/>
          <w:noProof/>
          <w:color w:val="000000"/>
          <w:szCs w:val="22"/>
          <w:highlight w:val="yellow"/>
        </w:rPr>
        <w:t> </w:t>
      </w:r>
      <w:r w:rsidRPr="00C93A15">
        <w:rPr>
          <w:rFonts w:ascii="Garamond" w:hAnsi="Garamond" w:cs="Arial"/>
          <w:bCs/>
          <w:noProof/>
          <w:color w:val="000000"/>
          <w:szCs w:val="22"/>
          <w:highlight w:val="yellow"/>
        </w:rPr>
        <w:t> </w:t>
      </w:r>
      <w:r w:rsidRPr="00C93A15">
        <w:rPr>
          <w:rFonts w:ascii="Garamond" w:hAnsi="Garamond" w:cs="Arial"/>
          <w:bCs/>
          <w:noProof/>
          <w:color w:val="000000"/>
          <w:szCs w:val="22"/>
          <w:highlight w:val="yellow"/>
        </w:rPr>
        <w:t> </w:t>
      </w:r>
      <w:r w:rsidRPr="00C93A15">
        <w:rPr>
          <w:rFonts w:ascii="Garamond" w:hAnsi="Garamond" w:cs="Arial"/>
          <w:bCs/>
          <w:noProof/>
          <w:color w:val="000000"/>
          <w:szCs w:val="22"/>
          <w:highlight w:val="yellow"/>
        </w:rPr>
        <w:t> </w:t>
      </w:r>
      <w:r w:rsidRPr="00C93A15">
        <w:rPr>
          <w:rFonts w:ascii="Garamond" w:hAnsi="Garamond" w:cs="Arial"/>
          <w:bCs/>
          <w:noProof/>
          <w:color w:val="000000"/>
          <w:szCs w:val="22"/>
          <w:highlight w:val="yellow"/>
        </w:rPr>
        <w:t> </w:t>
      </w:r>
      <w:r w:rsidRPr="00C93A15">
        <w:rPr>
          <w:rFonts w:ascii="Garamond" w:hAnsi="Garamond" w:cs="Arial"/>
          <w:bCs/>
          <w:color w:val="000000"/>
          <w:szCs w:val="22"/>
          <w:highlight w:val="yellow"/>
        </w:rPr>
        <w:fldChar w:fldCharType="end"/>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3B6725" w:rsidRDefault="001B3D50">
      <w:pPr>
        <w:pStyle w:val="TOC1"/>
        <w:tabs>
          <w:tab w:val="left" w:pos="480"/>
        </w:tabs>
        <w:rPr>
          <w:ins w:id="4" w:author="Christine Brennan" w:date="2017-04-03T09:41: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bookmarkStart w:id="5" w:name="_GoBack"/>
      <w:bookmarkEnd w:id="5"/>
      <w:ins w:id="6" w:author="Christine Brennan" w:date="2017-04-03T09:41:00Z">
        <w:r w:rsidR="003B6725" w:rsidRPr="009C5B6D">
          <w:rPr>
            <w:rStyle w:val="Hyperlink"/>
            <w:noProof/>
          </w:rPr>
          <w:fldChar w:fldCharType="begin"/>
        </w:r>
        <w:r w:rsidR="003B6725" w:rsidRPr="009C5B6D">
          <w:rPr>
            <w:rStyle w:val="Hyperlink"/>
            <w:noProof/>
          </w:rPr>
          <w:instrText xml:space="preserve"> </w:instrText>
        </w:r>
        <w:r w:rsidR="003B6725">
          <w:rPr>
            <w:noProof/>
          </w:rPr>
          <w:instrText>HYPERLINK \l "_Toc478975847"</w:instrText>
        </w:r>
        <w:r w:rsidR="003B6725" w:rsidRPr="009C5B6D">
          <w:rPr>
            <w:rStyle w:val="Hyperlink"/>
            <w:noProof/>
          </w:rPr>
          <w:instrText xml:space="preserve"> </w:instrText>
        </w:r>
      </w:ins>
      <w:ins w:id="7" w:author="Christine Brennan" w:date="2017-04-03T09:42:00Z">
        <w:r w:rsidR="003B6725" w:rsidRPr="009C5B6D">
          <w:rPr>
            <w:rStyle w:val="Hyperlink"/>
            <w:noProof/>
          </w:rPr>
        </w:r>
      </w:ins>
      <w:ins w:id="8" w:author="Christine Brennan" w:date="2017-04-03T09:41:00Z">
        <w:r w:rsidR="003B6725" w:rsidRPr="009C5B6D">
          <w:rPr>
            <w:rStyle w:val="Hyperlink"/>
            <w:noProof/>
          </w:rPr>
          <w:fldChar w:fldCharType="separate"/>
        </w:r>
        <w:r w:rsidR="003B6725" w:rsidRPr="009C5B6D">
          <w:rPr>
            <w:rStyle w:val="Hyperlink"/>
            <w:noProof/>
            <w14:scene3d>
              <w14:camera w14:prst="orthographicFront"/>
              <w14:lightRig w14:rig="threePt" w14:dir="t">
                <w14:rot w14:lat="0" w14:lon="0" w14:rev="0"/>
              </w14:lightRig>
            </w14:scene3d>
          </w:rPr>
          <w:t>1.0</w:t>
        </w:r>
        <w:r w:rsidR="003B6725">
          <w:rPr>
            <w:rFonts w:asciiTheme="minorHAnsi" w:eastAsiaTheme="minorEastAsia" w:hAnsiTheme="minorHAnsi" w:cstheme="minorBidi"/>
            <w:b w:val="0"/>
            <w:bCs w:val="0"/>
            <w:caps w:val="0"/>
            <w:noProof/>
            <w:sz w:val="22"/>
            <w:szCs w:val="22"/>
          </w:rPr>
          <w:tab/>
        </w:r>
        <w:r w:rsidR="003B6725" w:rsidRPr="009C5B6D">
          <w:rPr>
            <w:rStyle w:val="Hyperlink"/>
            <w:noProof/>
          </w:rPr>
          <w:t>INFORMATION FOR VENDORS {BIDDERS}</w:t>
        </w:r>
        <w:r w:rsidR="003B6725">
          <w:rPr>
            <w:noProof/>
            <w:webHidden/>
          </w:rPr>
          <w:tab/>
        </w:r>
        <w:r w:rsidR="003B6725">
          <w:rPr>
            <w:noProof/>
            <w:webHidden/>
          </w:rPr>
          <w:fldChar w:fldCharType="begin"/>
        </w:r>
        <w:r w:rsidR="003B6725">
          <w:rPr>
            <w:noProof/>
            <w:webHidden/>
          </w:rPr>
          <w:instrText xml:space="preserve"> PAGEREF _Toc478975847 \h </w:instrText>
        </w:r>
      </w:ins>
      <w:ins w:id="9" w:author="Christine Brennan" w:date="2017-04-03T09:42:00Z">
        <w:r w:rsidR="003B6725">
          <w:rPr>
            <w:noProof/>
            <w:webHidden/>
          </w:rPr>
        </w:r>
      </w:ins>
      <w:r w:rsidR="003B6725">
        <w:rPr>
          <w:noProof/>
          <w:webHidden/>
        </w:rPr>
        <w:fldChar w:fldCharType="separate"/>
      </w:r>
      <w:ins w:id="10" w:author="Christine Brennan" w:date="2017-04-03T09:42:00Z">
        <w:r w:rsidR="003B6725">
          <w:rPr>
            <w:noProof/>
            <w:webHidden/>
          </w:rPr>
          <w:t>5</w:t>
        </w:r>
      </w:ins>
      <w:ins w:id="11" w:author="Christine Brennan" w:date="2017-04-03T09:41:00Z">
        <w:r w:rsidR="003B6725">
          <w:rPr>
            <w:noProof/>
            <w:webHidden/>
          </w:rPr>
          <w:fldChar w:fldCharType="end"/>
        </w:r>
        <w:r w:rsidR="003B6725" w:rsidRPr="009C5B6D">
          <w:rPr>
            <w:rStyle w:val="Hyperlink"/>
            <w:noProof/>
          </w:rPr>
          <w:fldChar w:fldCharType="end"/>
        </w:r>
      </w:ins>
    </w:p>
    <w:p w:rsidR="003B6725" w:rsidRDefault="003B6725">
      <w:pPr>
        <w:pStyle w:val="TOC2"/>
        <w:tabs>
          <w:tab w:val="left" w:pos="720"/>
        </w:tabs>
        <w:rPr>
          <w:ins w:id="12" w:author="Christine Brennan" w:date="2017-04-03T09:41:00Z"/>
          <w:rFonts w:asciiTheme="minorHAnsi" w:eastAsiaTheme="minorEastAsia" w:hAnsiTheme="minorHAnsi" w:cstheme="minorBidi"/>
          <w:caps w:val="0"/>
          <w:noProof/>
          <w:sz w:val="22"/>
          <w:szCs w:val="22"/>
        </w:rPr>
      </w:pPr>
      <w:ins w:id="1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"_Toc478975848"</w:instrText>
        </w:r>
        <w:r w:rsidRPr="009C5B6D">
          <w:rPr>
            <w:rStyle w:val="Hyperlink"/>
            <w:noProof/>
          </w:rPr>
          <w:instrText xml:space="preserve"> </w:instrText>
        </w:r>
      </w:ins>
      <w:ins w:id="14" w:author="Christine Brennan" w:date="2017-04-03T09:42:00Z">
        <w:r w:rsidRPr="009C5B6D">
          <w:rPr>
            <w:rStyle w:val="Hyperlink"/>
            <w:noProof/>
          </w:rPr>
        </w:r>
      </w:ins>
      <w:ins w:id="15"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C5B6D">
          <w:rPr>
            <w:rStyle w:val="Hyperlink"/>
            <w:noProof/>
          </w:rPr>
          <w:t>PURPOSE AND INTENT</w:t>
        </w:r>
        <w:r>
          <w:rPr>
            <w:noProof/>
            <w:webHidden/>
          </w:rPr>
          <w:tab/>
        </w:r>
        <w:r>
          <w:rPr>
            <w:noProof/>
            <w:webHidden/>
          </w:rPr>
          <w:fldChar w:fldCharType="begin"/>
        </w:r>
        <w:r>
          <w:rPr>
            <w:noProof/>
            <w:webHidden/>
          </w:rPr>
          <w:instrText xml:space="preserve"> PAGEREF _Toc478975848 \h </w:instrText>
        </w:r>
      </w:ins>
      <w:ins w:id="16" w:author="Christine Brennan" w:date="2017-04-03T09:42:00Z">
        <w:r>
          <w:rPr>
            <w:noProof/>
            <w:webHidden/>
          </w:rPr>
        </w:r>
      </w:ins>
      <w:r>
        <w:rPr>
          <w:noProof/>
          <w:webHidden/>
        </w:rPr>
        <w:fldChar w:fldCharType="separate"/>
      </w:r>
      <w:ins w:id="17" w:author="Christine Brennan" w:date="2017-04-03T09:42:00Z">
        <w:r>
          <w:rPr>
            <w:noProof/>
            <w:webHidden/>
          </w:rPr>
          <w:t>5</w:t>
        </w:r>
      </w:ins>
      <w:ins w:id="18"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19" w:author="Christine Brennan" w:date="2017-04-03T09:41:00Z"/>
          <w:rFonts w:asciiTheme="minorHAnsi" w:eastAsiaTheme="minorEastAsia" w:hAnsiTheme="minorHAnsi" w:cstheme="minorBidi"/>
          <w:caps w:val="0"/>
          <w:noProof/>
          <w:sz w:val="22"/>
          <w:szCs w:val="22"/>
        </w:rPr>
      </w:pPr>
      <w:ins w:id="2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"_Toc478975849"</w:instrText>
        </w:r>
        <w:r w:rsidRPr="009C5B6D">
          <w:rPr>
            <w:rStyle w:val="Hyperlink"/>
            <w:noProof/>
          </w:rPr>
          <w:instrText xml:space="preserve"> </w:instrText>
        </w:r>
      </w:ins>
      <w:ins w:id="21" w:author="Christine Brennan" w:date="2017-04-03T09:42:00Z">
        <w:r w:rsidRPr="009C5B6D">
          <w:rPr>
            <w:rStyle w:val="Hyperlink"/>
            <w:noProof/>
          </w:rPr>
        </w:r>
      </w:ins>
      <w:ins w:id="2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C5B6D">
          <w:rPr>
            <w:rStyle w:val="Hyperlink"/>
            <w:noProof/>
          </w:rPr>
          <w:t>BACKGROUND</w:t>
        </w:r>
        <w:r>
          <w:rPr>
            <w:noProof/>
            <w:webHidden/>
          </w:rPr>
          <w:tab/>
        </w:r>
        <w:r>
          <w:rPr>
            <w:noProof/>
            <w:webHidden/>
          </w:rPr>
          <w:fldChar w:fldCharType="begin"/>
        </w:r>
        <w:r>
          <w:rPr>
            <w:noProof/>
            <w:webHidden/>
          </w:rPr>
          <w:instrText xml:space="preserve"> PAGEREF _Toc478975849 \h </w:instrText>
        </w:r>
      </w:ins>
      <w:ins w:id="23" w:author="Christine Brennan" w:date="2017-04-03T09:42:00Z">
        <w:r>
          <w:rPr>
            <w:noProof/>
            <w:webHidden/>
          </w:rPr>
        </w:r>
      </w:ins>
      <w:r>
        <w:rPr>
          <w:noProof/>
          <w:webHidden/>
        </w:rPr>
        <w:fldChar w:fldCharType="separate"/>
      </w:r>
      <w:ins w:id="24" w:author="Christine Brennan" w:date="2017-04-03T09:42:00Z">
        <w:r>
          <w:rPr>
            <w:noProof/>
            <w:webHidden/>
          </w:rPr>
          <w:t>5</w:t>
        </w:r>
      </w:ins>
      <w:ins w:id="25"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6" w:author="Christine Brennan" w:date="2017-04-03T09:41:00Z"/>
          <w:rFonts w:asciiTheme="minorHAnsi" w:eastAsiaTheme="minorEastAsia" w:hAnsiTheme="minorHAnsi" w:cstheme="minorBidi"/>
          <w:iCs w:val="0"/>
          <w:caps w:val="0"/>
          <w:noProof/>
          <w:sz w:val="22"/>
          <w:szCs w:val="22"/>
        </w:rPr>
      </w:pPr>
      <w:ins w:id="2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"_Toc478975850"</w:instrText>
        </w:r>
        <w:r w:rsidRPr="009C5B6D">
          <w:rPr>
            <w:rStyle w:val="Hyperlink"/>
            <w:noProof/>
          </w:rPr>
          <w:instrText xml:space="preserve"> </w:instrText>
        </w:r>
      </w:ins>
      <w:ins w:id="28" w:author="Christine Brennan" w:date="2017-04-03T09:42:00Z">
        <w:r w:rsidRPr="009C5B6D">
          <w:rPr>
            <w:rStyle w:val="Hyperlink"/>
            <w:noProof/>
          </w:rPr>
        </w:r>
      </w:ins>
      <w:ins w:id="2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9C5B6D">
          <w:rPr>
            <w:rStyle w:val="Hyperlink"/>
            <w:noProof/>
          </w:rPr>
          <w:t>nj child support program administration overview</w:t>
        </w:r>
        <w:r>
          <w:rPr>
            <w:noProof/>
            <w:webHidden/>
          </w:rPr>
          <w:tab/>
        </w:r>
        <w:r>
          <w:rPr>
            <w:noProof/>
            <w:webHidden/>
          </w:rPr>
          <w:fldChar w:fldCharType="begin"/>
        </w:r>
        <w:r>
          <w:rPr>
            <w:noProof/>
            <w:webHidden/>
          </w:rPr>
          <w:instrText xml:space="preserve"> PAGEREF _Toc478975850 \h </w:instrText>
        </w:r>
      </w:ins>
      <w:ins w:id="30" w:author="Christine Brennan" w:date="2017-04-03T09:42:00Z">
        <w:r>
          <w:rPr>
            <w:noProof/>
            <w:webHidden/>
          </w:rPr>
        </w:r>
      </w:ins>
      <w:r>
        <w:rPr>
          <w:noProof/>
          <w:webHidden/>
        </w:rPr>
        <w:fldChar w:fldCharType="separate"/>
      </w:r>
      <w:ins w:id="31" w:author="Christine Brennan" w:date="2017-04-03T09:42:00Z">
        <w:r>
          <w:rPr>
            <w:noProof/>
            <w:webHidden/>
          </w:rPr>
          <w:t>7</w:t>
        </w:r>
      </w:ins>
      <w:ins w:id="32"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33" w:author="Christine Brennan" w:date="2017-04-03T09:41:00Z"/>
          <w:rFonts w:asciiTheme="minorHAnsi" w:eastAsiaTheme="minorEastAsia" w:hAnsiTheme="minorHAnsi" w:cstheme="minorBidi"/>
          <w:caps w:val="0"/>
          <w:noProof/>
          <w:sz w:val="22"/>
          <w:szCs w:val="22"/>
        </w:rPr>
      </w:pPr>
      <w:ins w:id="3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"_Toc478975851"</w:instrText>
        </w:r>
        <w:r w:rsidRPr="009C5B6D">
          <w:rPr>
            <w:rStyle w:val="Hyperlink"/>
            <w:noProof/>
          </w:rPr>
          <w:instrText xml:space="preserve"> </w:instrText>
        </w:r>
      </w:ins>
      <w:ins w:id="35" w:author="Christine Brennan" w:date="2017-04-03T09:42:00Z">
        <w:r w:rsidRPr="009C5B6D">
          <w:rPr>
            <w:rStyle w:val="Hyperlink"/>
            <w:noProof/>
          </w:rPr>
        </w:r>
      </w:ins>
      <w:ins w:id="3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C5B6D">
          <w:rPr>
            <w:rStyle w:val="Hyperlink"/>
            <w:noProof/>
          </w:rPr>
          <w:t>Key Events</w:t>
        </w:r>
        <w:r>
          <w:rPr>
            <w:noProof/>
            <w:webHidden/>
          </w:rPr>
          <w:tab/>
        </w:r>
        <w:r>
          <w:rPr>
            <w:noProof/>
            <w:webHidden/>
          </w:rPr>
          <w:fldChar w:fldCharType="begin"/>
        </w:r>
        <w:r>
          <w:rPr>
            <w:noProof/>
            <w:webHidden/>
          </w:rPr>
          <w:instrText xml:space="preserve"> PAGEREF _Toc478975851 \h </w:instrText>
        </w:r>
      </w:ins>
      <w:ins w:id="37" w:author="Christine Brennan" w:date="2017-04-03T09:42:00Z">
        <w:r>
          <w:rPr>
            <w:noProof/>
            <w:webHidden/>
          </w:rPr>
        </w:r>
      </w:ins>
      <w:r>
        <w:rPr>
          <w:noProof/>
          <w:webHidden/>
        </w:rPr>
        <w:fldChar w:fldCharType="separate"/>
      </w:r>
      <w:ins w:id="38" w:author="Christine Brennan" w:date="2017-04-03T09:42:00Z">
        <w:r>
          <w:rPr>
            <w:noProof/>
            <w:webHidden/>
          </w:rPr>
          <w:t>9</w:t>
        </w:r>
      </w:ins>
      <w:ins w:id="39"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40" w:author="Christine Brennan" w:date="2017-04-03T09:41:00Z"/>
          <w:rFonts w:asciiTheme="minorHAnsi" w:eastAsiaTheme="minorEastAsia" w:hAnsiTheme="minorHAnsi" w:cstheme="minorBidi"/>
          <w:iCs w:val="0"/>
          <w:caps w:val="0"/>
          <w:noProof/>
          <w:sz w:val="22"/>
          <w:szCs w:val="22"/>
        </w:rPr>
      </w:pPr>
      <w:ins w:id="4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"_Toc478975852"</w:instrText>
        </w:r>
        <w:r w:rsidRPr="009C5B6D">
          <w:rPr>
            <w:rStyle w:val="Hyperlink"/>
            <w:noProof/>
          </w:rPr>
          <w:instrText xml:space="preserve"> </w:instrText>
        </w:r>
      </w:ins>
      <w:ins w:id="42" w:author="Christine Brennan" w:date="2017-04-03T09:42:00Z">
        <w:r w:rsidRPr="009C5B6D">
          <w:rPr>
            <w:rStyle w:val="Hyperlink"/>
            <w:noProof/>
          </w:rPr>
        </w:r>
      </w:ins>
      <w:ins w:id="4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C5B6D">
          <w:rPr>
            <w:rStyle w:val="Hyperlink"/>
            <w:noProof/>
          </w:rPr>
          <w:t>ELECTRONIC QUESTION AND ANSWER PERIOD</w:t>
        </w:r>
        <w:r>
          <w:rPr>
            <w:noProof/>
            <w:webHidden/>
          </w:rPr>
          <w:tab/>
        </w:r>
        <w:r>
          <w:rPr>
            <w:noProof/>
            <w:webHidden/>
          </w:rPr>
          <w:fldChar w:fldCharType="begin"/>
        </w:r>
        <w:r>
          <w:rPr>
            <w:noProof/>
            <w:webHidden/>
          </w:rPr>
          <w:instrText xml:space="preserve"> PAGEREF _Toc478975852 \h </w:instrText>
        </w:r>
      </w:ins>
      <w:ins w:id="44" w:author="Christine Brennan" w:date="2017-04-03T09:42:00Z">
        <w:r>
          <w:rPr>
            <w:noProof/>
            <w:webHidden/>
          </w:rPr>
        </w:r>
      </w:ins>
      <w:r>
        <w:rPr>
          <w:noProof/>
          <w:webHidden/>
        </w:rPr>
        <w:fldChar w:fldCharType="separate"/>
      </w:r>
      <w:ins w:id="45" w:author="Christine Brennan" w:date="2017-04-03T09:42:00Z">
        <w:r>
          <w:rPr>
            <w:noProof/>
            <w:webHidden/>
          </w:rPr>
          <w:t>9</w:t>
        </w:r>
      </w:ins>
      <w:ins w:id="46"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47" w:author="Christine Brennan" w:date="2017-04-03T09:41:00Z"/>
          <w:rFonts w:asciiTheme="minorHAnsi" w:eastAsiaTheme="minorEastAsia" w:hAnsiTheme="minorHAnsi" w:cstheme="minorBidi"/>
          <w:iCs w:val="0"/>
          <w:caps w:val="0"/>
          <w:noProof/>
          <w:sz w:val="22"/>
          <w:szCs w:val="22"/>
        </w:rPr>
      </w:pPr>
      <w:ins w:id="4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"_Toc478975853"</w:instrText>
        </w:r>
        <w:r w:rsidRPr="009C5B6D">
          <w:rPr>
            <w:rStyle w:val="Hyperlink"/>
            <w:noProof/>
          </w:rPr>
          <w:instrText xml:space="preserve"> </w:instrText>
        </w:r>
      </w:ins>
      <w:ins w:id="49" w:author="Christine Brennan" w:date="2017-04-03T09:42:00Z">
        <w:r w:rsidRPr="009C5B6D">
          <w:rPr>
            <w:rStyle w:val="Hyperlink"/>
            <w:noProof/>
          </w:rPr>
        </w:r>
      </w:ins>
      <w:ins w:id="50"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C5B6D">
          <w:rPr>
            <w:rStyle w:val="Hyperlink"/>
            <w:noProof/>
          </w:rPr>
          <w:t>SUBMISSION OF QUOTES {PROPOSALS}</w:t>
        </w:r>
        <w:r>
          <w:rPr>
            <w:noProof/>
            <w:webHidden/>
          </w:rPr>
          <w:tab/>
        </w:r>
        <w:r>
          <w:rPr>
            <w:noProof/>
            <w:webHidden/>
          </w:rPr>
          <w:fldChar w:fldCharType="begin"/>
        </w:r>
        <w:r>
          <w:rPr>
            <w:noProof/>
            <w:webHidden/>
          </w:rPr>
          <w:instrText xml:space="preserve"> PAGEREF _Toc478975853 \h </w:instrText>
        </w:r>
      </w:ins>
      <w:ins w:id="51" w:author="Christine Brennan" w:date="2017-04-03T09:42:00Z">
        <w:r>
          <w:rPr>
            <w:noProof/>
            <w:webHidden/>
          </w:rPr>
        </w:r>
      </w:ins>
      <w:r>
        <w:rPr>
          <w:noProof/>
          <w:webHidden/>
        </w:rPr>
        <w:fldChar w:fldCharType="separate"/>
      </w:r>
      <w:ins w:id="52" w:author="Christine Brennan" w:date="2017-04-03T09:42:00Z">
        <w:r>
          <w:rPr>
            <w:noProof/>
            <w:webHidden/>
          </w:rPr>
          <w:t>10</w:t>
        </w:r>
      </w:ins>
      <w:ins w:id="53"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54" w:author="Christine Brennan" w:date="2017-04-03T09:41:00Z"/>
          <w:rFonts w:asciiTheme="minorHAnsi" w:eastAsiaTheme="minorEastAsia" w:hAnsiTheme="minorHAnsi" w:cstheme="minorBidi"/>
          <w:iCs w:val="0"/>
          <w:caps w:val="0"/>
          <w:noProof/>
          <w:sz w:val="22"/>
          <w:szCs w:val="22"/>
        </w:rPr>
      </w:pPr>
      <w:ins w:id="5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"_Toc478975854"</w:instrText>
        </w:r>
        <w:r w:rsidRPr="009C5B6D">
          <w:rPr>
            <w:rStyle w:val="Hyperlink"/>
            <w:noProof/>
          </w:rPr>
          <w:instrText xml:space="preserve"> </w:instrText>
        </w:r>
      </w:ins>
      <w:ins w:id="56" w:author="Christine Brennan" w:date="2017-04-03T09:42:00Z">
        <w:r w:rsidRPr="009C5B6D">
          <w:rPr>
            <w:rStyle w:val="Hyperlink"/>
            <w:noProof/>
          </w:rPr>
        </w:r>
      </w:ins>
      <w:ins w:id="57"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C5B6D">
          <w:rPr>
            <w:rStyle w:val="Hyperlink"/>
            <w:rFonts w:ascii="Arial" w:hAnsi="Arial"/>
            <w:i/>
            <w:noProof/>
          </w:rPr>
          <w:t>NJSTART</w:t>
        </w:r>
        <w:r>
          <w:rPr>
            <w:noProof/>
            <w:webHidden/>
          </w:rPr>
          <w:tab/>
        </w:r>
        <w:r>
          <w:rPr>
            <w:noProof/>
            <w:webHidden/>
          </w:rPr>
          <w:fldChar w:fldCharType="begin"/>
        </w:r>
        <w:r>
          <w:rPr>
            <w:noProof/>
            <w:webHidden/>
          </w:rPr>
          <w:instrText xml:space="preserve"> PAGEREF _Toc478975854 \h </w:instrText>
        </w:r>
      </w:ins>
      <w:ins w:id="58" w:author="Christine Brennan" w:date="2017-04-03T09:42:00Z">
        <w:r>
          <w:rPr>
            <w:noProof/>
            <w:webHidden/>
          </w:rPr>
        </w:r>
      </w:ins>
      <w:r>
        <w:rPr>
          <w:noProof/>
          <w:webHidden/>
        </w:rPr>
        <w:fldChar w:fldCharType="separate"/>
      </w:r>
      <w:ins w:id="59" w:author="Christine Brennan" w:date="2017-04-03T09:42:00Z">
        <w:r>
          <w:rPr>
            <w:noProof/>
            <w:webHidden/>
          </w:rPr>
          <w:t>11</w:t>
        </w:r>
      </w:ins>
      <w:ins w:id="60"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61" w:author="Christine Brennan" w:date="2017-04-03T09:41:00Z"/>
          <w:rFonts w:asciiTheme="minorHAnsi" w:eastAsiaTheme="minorEastAsia" w:hAnsiTheme="minorHAnsi" w:cstheme="minorBidi"/>
          <w:iCs w:val="0"/>
          <w:caps w:val="0"/>
          <w:noProof/>
          <w:sz w:val="22"/>
          <w:szCs w:val="22"/>
        </w:rPr>
      </w:pPr>
      <w:ins w:id="6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"_Toc478975855"</w:instrText>
        </w:r>
        <w:r w:rsidRPr="009C5B6D">
          <w:rPr>
            <w:rStyle w:val="Hyperlink"/>
            <w:noProof/>
          </w:rPr>
          <w:instrText xml:space="preserve"> </w:instrText>
        </w:r>
      </w:ins>
      <w:ins w:id="63" w:author="Christine Brennan" w:date="2017-04-03T09:42:00Z">
        <w:r w:rsidRPr="009C5B6D">
          <w:rPr>
            <w:rStyle w:val="Hyperlink"/>
            <w:noProof/>
          </w:rPr>
        </w:r>
      </w:ins>
      <w:ins w:id="64"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C5B6D">
          <w:rPr>
            <w:rStyle w:val="Hyperlink"/>
            <w:noProof/>
          </w:rPr>
          <w:t>ELECTRONIC SIGNATURES</w:t>
        </w:r>
        <w:r>
          <w:rPr>
            <w:noProof/>
            <w:webHidden/>
          </w:rPr>
          <w:tab/>
        </w:r>
        <w:r>
          <w:rPr>
            <w:noProof/>
            <w:webHidden/>
          </w:rPr>
          <w:fldChar w:fldCharType="begin"/>
        </w:r>
        <w:r>
          <w:rPr>
            <w:noProof/>
            <w:webHidden/>
          </w:rPr>
          <w:instrText xml:space="preserve"> PAGEREF _Toc478975855 \h </w:instrText>
        </w:r>
      </w:ins>
      <w:ins w:id="65" w:author="Christine Brennan" w:date="2017-04-03T09:42:00Z">
        <w:r>
          <w:rPr>
            <w:noProof/>
            <w:webHidden/>
          </w:rPr>
        </w:r>
      </w:ins>
      <w:r>
        <w:rPr>
          <w:noProof/>
          <w:webHidden/>
        </w:rPr>
        <w:fldChar w:fldCharType="separate"/>
      </w:r>
      <w:ins w:id="66" w:author="Christine Brennan" w:date="2017-04-03T09:42:00Z">
        <w:r>
          <w:rPr>
            <w:noProof/>
            <w:webHidden/>
          </w:rPr>
          <w:t>11</w:t>
        </w:r>
      </w:ins>
      <w:ins w:id="67"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68" w:author="Christine Brennan" w:date="2017-04-03T09:41:00Z"/>
          <w:rFonts w:asciiTheme="minorHAnsi" w:eastAsiaTheme="minorEastAsia" w:hAnsiTheme="minorHAnsi" w:cstheme="minorBidi"/>
          <w:iCs w:val="0"/>
          <w:caps w:val="0"/>
          <w:noProof/>
          <w:sz w:val="22"/>
          <w:szCs w:val="22"/>
        </w:rPr>
      </w:pPr>
      <w:ins w:id="6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"_Toc478975856"</w:instrText>
        </w:r>
        <w:r w:rsidRPr="009C5B6D">
          <w:rPr>
            <w:rStyle w:val="Hyperlink"/>
            <w:noProof/>
          </w:rPr>
          <w:instrText xml:space="preserve"> </w:instrText>
        </w:r>
      </w:ins>
      <w:ins w:id="70" w:author="Christine Brennan" w:date="2017-04-03T09:42:00Z">
        <w:r w:rsidRPr="009C5B6D">
          <w:rPr>
            <w:rStyle w:val="Hyperlink"/>
            <w:noProof/>
          </w:rPr>
        </w:r>
      </w:ins>
      <w:ins w:id="7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C5B6D">
          <w:rPr>
            <w:rStyle w:val="Hyperlink"/>
            <w:noProof/>
          </w:rPr>
          <w:t>MANDATORY SITE VISIT</w:t>
        </w:r>
        <w:r>
          <w:rPr>
            <w:noProof/>
            <w:webHidden/>
          </w:rPr>
          <w:tab/>
        </w:r>
        <w:r>
          <w:rPr>
            <w:noProof/>
            <w:webHidden/>
          </w:rPr>
          <w:fldChar w:fldCharType="begin"/>
        </w:r>
        <w:r>
          <w:rPr>
            <w:noProof/>
            <w:webHidden/>
          </w:rPr>
          <w:instrText xml:space="preserve"> PAGEREF _Toc478975856 \h </w:instrText>
        </w:r>
      </w:ins>
      <w:ins w:id="72" w:author="Christine Brennan" w:date="2017-04-03T09:42:00Z">
        <w:r>
          <w:rPr>
            <w:noProof/>
            <w:webHidden/>
          </w:rPr>
        </w:r>
      </w:ins>
      <w:r>
        <w:rPr>
          <w:noProof/>
          <w:webHidden/>
        </w:rPr>
        <w:fldChar w:fldCharType="separate"/>
      </w:r>
      <w:ins w:id="73" w:author="Christine Brennan" w:date="2017-04-03T09:42:00Z">
        <w:r>
          <w:rPr>
            <w:noProof/>
            <w:webHidden/>
          </w:rPr>
          <w:t>11</w:t>
        </w:r>
      </w:ins>
      <w:ins w:id="74"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5" w:author="Christine Brennan" w:date="2017-04-03T09:41:00Z"/>
          <w:rFonts w:asciiTheme="minorHAnsi" w:eastAsiaTheme="minorEastAsia" w:hAnsiTheme="minorHAnsi" w:cstheme="minorBidi"/>
          <w:caps w:val="0"/>
          <w:noProof/>
          <w:sz w:val="22"/>
          <w:szCs w:val="22"/>
        </w:rPr>
      </w:pPr>
      <w:ins w:id="7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"_Toc478975857"</w:instrText>
        </w:r>
        <w:r w:rsidRPr="009C5B6D">
          <w:rPr>
            <w:rStyle w:val="Hyperlink"/>
            <w:noProof/>
          </w:rPr>
          <w:instrText xml:space="preserve"> </w:instrText>
        </w:r>
      </w:ins>
      <w:ins w:id="77" w:author="Christine Brennan" w:date="2017-04-03T09:42:00Z">
        <w:r w:rsidRPr="009C5B6D">
          <w:rPr>
            <w:rStyle w:val="Hyperlink"/>
            <w:noProof/>
          </w:rPr>
        </w:r>
      </w:ins>
      <w:ins w:id="78"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C5B6D">
          <w:rPr>
            <w:rStyle w:val="Hyperlink"/>
            <w:noProof/>
          </w:rPr>
          <w:t>ADDITIONAL Information</w:t>
        </w:r>
        <w:r>
          <w:rPr>
            <w:noProof/>
            <w:webHidden/>
          </w:rPr>
          <w:tab/>
        </w:r>
        <w:r>
          <w:rPr>
            <w:noProof/>
            <w:webHidden/>
          </w:rPr>
          <w:fldChar w:fldCharType="begin"/>
        </w:r>
        <w:r>
          <w:rPr>
            <w:noProof/>
            <w:webHidden/>
          </w:rPr>
          <w:instrText xml:space="preserve"> PAGEREF _Toc478975857 \h </w:instrText>
        </w:r>
      </w:ins>
      <w:ins w:id="79" w:author="Christine Brennan" w:date="2017-04-03T09:42:00Z">
        <w:r>
          <w:rPr>
            <w:noProof/>
            <w:webHidden/>
          </w:rPr>
        </w:r>
      </w:ins>
      <w:r>
        <w:rPr>
          <w:noProof/>
          <w:webHidden/>
        </w:rPr>
        <w:fldChar w:fldCharType="separate"/>
      </w:r>
      <w:ins w:id="80" w:author="Christine Brennan" w:date="2017-04-03T09:42:00Z">
        <w:r>
          <w:rPr>
            <w:noProof/>
            <w:webHidden/>
          </w:rPr>
          <w:t>11</w:t>
        </w:r>
      </w:ins>
      <w:ins w:id="81"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82" w:author="Christine Brennan" w:date="2017-04-03T09:41:00Z"/>
          <w:rFonts w:asciiTheme="minorHAnsi" w:eastAsiaTheme="minorEastAsia" w:hAnsiTheme="minorHAnsi" w:cstheme="minorBidi"/>
          <w:iCs w:val="0"/>
          <w:caps w:val="0"/>
          <w:noProof/>
          <w:sz w:val="22"/>
          <w:szCs w:val="22"/>
        </w:rPr>
      </w:pPr>
      <w:ins w:id="8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"_Toc478975858"</w:instrText>
        </w:r>
        <w:r w:rsidRPr="009C5B6D">
          <w:rPr>
            <w:rStyle w:val="Hyperlink"/>
            <w:noProof/>
          </w:rPr>
          <w:instrText xml:space="preserve"> </w:instrText>
        </w:r>
      </w:ins>
      <w:ins w:id="84" w:author="Christine Brennan" w:date="2017-04-03T09:42:00Z">
        <w:r w:rsidRPr="009C5B6D">
          <w:rPr>
            <w:rStyle w:val="Hyperlink"/>
            <w:noProof/>
          </w:rPr>
        </w:r>
      </w:ins>
      <w:ins w:id="85"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C5B6D">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_Toc478975858 \h </w:instrText>
        </w:r>
      </w:ins>
      <w:ins w:id="86" w:author="Christine Brennan" w:date="2017-04-03T09:42:00Z">
        <w:r>
          <w:rPr>
            <w:noProof/>
            <w:webHidden/>
          </w:rPr>
        </w:r>
      </w:ins>
      <w:r>
        <w:rPr>
          <w:noProof/>
          <w:webHidden/>
        </w:rPr>
        <w:fldChar w:fldCharType="separate"/>
      </w:r>
      <w:ins w:id="87" w:author="Christine Brennan" w:date="2017-04-03T09:42:00Z">
        <w:r>
          <w:rPr>
            <w:noProof/>
            <w:webHidden/>
          </w:rPr>
          <w:t>11</w:t>
        </w:r>
      </w:ins>
      <w:ins w:id="88"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89" w:author="Christine Brennan" w:date="2017-04-03T09:41:00Z"/>
          <w:rFonts w:asciiTheme="minorHAnsi" w:eastAsiaTheme="minorEastAsia" w:hAnsiTheme="minorHAnsi" w:cstheme="minorBidi"/>
          <w:iCs w:val="0"/>
          <w:caps w:val="0"/>
          <w:noProof/>
          <w:sz w:val="22"/>
          <w:szCs w:val="22"/>
        </w:rPr>
      </w:pPr>
      <w:ins w:id="9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"_Toc478975859"</w:instrText>
        </w:r>
        <w:r w:rsidRPr="009C5B6D">
          <w:rPr>
            <w:rStyle w:val="Hyperlink"/>
            <w:noProof/>
          </w:rPr>
          <w:instrText xml:space="preserve"> </w:instrText>
        </w:r>
      </w:ins>
      <w:ins w:id="91" w:author="Christine Brennan" w:date="2017-04-03T09:42:00Z">
        <w:r w:rsidRPr="009C5B6D">
          <w:rPr>
            <w:rStyle w:val="Hyperlink"/>
            <w:noProof/>
          </w:rPr>
        </w:r>
      </w:ins>
      <w:ins w:id="92"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C5B6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_Toc478975859 \h </w:instrText>
        </w:r>
      </w:ins>
      <w:ins w:id="93" w:author="Christine Brennan" w:date="2017-04-03T09:42:00Z">
        <w:r>
          <w:rPr>
            <w:noProof/>
            <w:webHidden/>
          </w:rPr>
        </w:r>
      </w:ins>
      <w:r>
        <w:rPr>
          <w:noProof/>
          <w:webHidden/>
        </w:rPr>
        <w:fldChar w:fldCharType="separate"/>
      </w:r>
      <w:ins w:id="94" w:author="Christine Brennan" w:date="2017-04-03T09:42:00Z">
        <w:r>
          <w:rPr>
            <w:noProof/>
            <w:webHidden/>
          </w:rPr>
          <w:t>12</w:t>
        </w:r>
      </w:ins>
      <w:ins w:id="95"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96" w:author="Christine Brennan" w:date="2017-04-03T09:41:00Z"/>
          <w:rFonts w:asciiTheme="minorHAnsi" w:eastAsiaTheme="minorEastAsia" w:hAnsiTheme="minorHAnsi" w:cstheme="minorBidi"/>
          <w:iCs w:val="0"/>
          <w:caps w:val="0"/>
          <w:noProof/>
          <w:sz w:val="22"/>
          <w:szCs w:val="22"/>
        </w:rPr>
      </w:pPr>
      <w:ins w:id="9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"_Toc478975860"</w:instrText>
        </w:r>
        <w:r w:rsidRPr="009C5B6D">
          <w:rPr>
            <w:rStyle w:val="Hyperlink"/>
            <w:noProof/>
          </w:rPr>
          <w:instrText xml:space="preserve"> </w:instrText>
        </w:r>
      </w:ins>
      <w:ins w:id="98" w:author="Christine Brennan" w:date="2017-04-03T09:42:00Z">
        <w:r w:rsidRPr="009C5B6D">
          <w:rPr>
            <w:rStyle w:val="Hyperlink"/>
            <w:noProof/>
          </w:rPr>
        </w:r>
      </w:ins>
      <w:ins w:id="99"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C5B6D">
          <w:rPr>
            <w:rStyle w:val="Hyperlink"/>
            <w:rFonts w:eastAsia="MS Mincho"/>
            <w:noProof/>
          </w:rPr>
          <w:t>COST Liability</w:t>
        </w:r>
        <w:r>
          <w:rPr>
            <w:noProof/>
            <w:webHidden/>
          </w:rPr>
          <w:tab/>
        </w:r>
        <w:r>
          <w:rPr>
            <w:noProof/>
            <w:webHidden/>
          </w:rPr>
          <w:fldChar w:fldCharType="begin"/>
        </w:r>
        <w:r>
          <w:rPr>
            <w:noProof/>
            <w:webHidden/>
          </w:rPr>
          <w:instrText xml:space="preserve"> PAGEREF _Toc478975860 \h </w:instrText>
        </w:r>
      </w:ins>
      <w:ins w:id="100" w:author="Christine Brennan" w:date="2017-04-03T09:42:00Z">
        <w:r>
          <w:rPr>
            <w:noProof/>
            <w:webHidden/>
          </w:rPr>
        </w:r>
      </w:ins>
      <w:r>
        <w:rPr>
          <w:noProof/>
          <w:webHidden/>
        </w:rPr>
        <w:fldChar w:fldCharType="separate"/>
      </w:r>
      <w:ins w:id="101" w:author="Christine Brennan" w:date="2017-04-03T09:42:00Z">
        <w:r>
          <w:rPr>
            <w:noProof/>
            <w:webHidden/>
          </w:rPr>
          <w:t>12</w:t>
        </w:r>
      </w:ins>
      <w:ins w:id="102"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103" w:author="Christine Brennan" w:date="2017-04-03T09:41:00Z"/>
          <w:rFonts w:asciiTheme="minorHAnsi" w:eastAsiaTheme="minorEastAsia" w:hAnsiTheme="minorHAnsi" w:cstheme="minorBidi"/>
          <w:iCs w:val="0"/>
          <w:caps w:val="0"/>
          <w:noProof/>
          <w:sz w:val="22"/>
          <w:szCs w:val="22"/>
        </w:rPr>
      </w:pPr>
      <w:ins w:id="10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"_Toc478975861"</w:instrText>
        </w:r>
        <w:r w:rsidRPr="009C5B6D">
          <w:rPr>
            <w:rStyle w:val="Hyperlink"/>
            <w:noProof/>
          </w:rPr>
          <w:instrText xml:space="preserve"> </w:instrText>
        </w:r>
      </w:ins>
      <w:ins w:id="105" w:author="Christine Brennan" w:date="2017-04-03T09:42:00Z">
        <w:r w:rsidRPr="009C5B6D">
          <w:rPr>
            <w:rStyle w:val="Hyperlink"/>
            <w:noProof/>
          </w:rPr>
        </w:r>
      </w:ins>
      <w:ins w:id="106"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C5B6D">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_Toc478975861 \h </w:instrText>
        </w:r>
      </w:ins>
      <w:ins w:id="107" w:author="Christine Brennan" w:date="2017-04-03T09:42:00Z">
        <w:r>
          <w:rPr>
            <w:noProof/>
            <w:webHidden/>
          </w:rPr>
        </w:r>
      </w:ins>
      <w:r>
        <w:rPr>
          <w:noProof/>
          <w:webHidden/>
        </w:rPr>
        <w:fldChar w:fldCharType="separate"/>
      </w:r>
      <w:ins w:id="108" w:author="Christine Brennan" w:date="2017-04-03T09:42:00Z">
        <w:r>
          <w:rPr>
            <w:noProof/>
            <w:webHidden/>
          </w:rPr>
          <w:t>12</w:t>
        </w:r>
      </w:ins>
      <w:ins w:id="109"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110" w:author="Christine Brennan" w:date="2017-04-03T09:41:00Z"/>
          <w:rFonts w:asciiTheme="minorHAnsi" w:eastAsiaTheme="minorEastAsia" w:hAnsiTheme="minorHAnsi" w:cstheme="minorBidi"/>
          <w:iCs w:val="0"/>
          <w:caps w:val="0"/>
          <w:noProof/>
          <w:sz w:val="22"/>
          <w:szCs w:val="22"/>
        </w:rPr>
      </w:pPr>
      <w:ins w:id="11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"_Toc478975862"</w:instrText>
        </w:r>
        <w:r w:rsidRPr="009C5B6D">
          <w:rPr>
            <w:rStyle w:val="Hyperlink"/>
            <w:noProof/>
          </w:rPr>
          <w:instrText xml:space="preserve"> </w:instrText>
        </w:r>
      </w:ins>
      <w:ins w:id="112" w:author="Christine Brennan" w:date="2017-04-03T09:42:00Z">
        <w:r w:rsidRPr="009C5B6D">
          <w:rPr>
            <w:rStyle w:val="Hyperlink"/>
            <w:noProof/>
          </w:rPr>
        </w:r>
      </w:ins>
      <w:ins w:id="113"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C5B6D">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_Toc478975862 \h </w:instrText>
        </w:r>
      </w:ins>
      <w:ins w:id="114" w:author="Christine Brennan" w:date="2017-04-03T09:42:00Z">
        <w:r>
          <w:rPr>
            <w:noProof/>
            <w:webHidden/>
          </w:rPr>
        </w:r>
      </w:ins>
      <w:r>
        <w:rPr>
          <w:noProof/>
          <w:webHidden/>
        </w:rPr>
        <w:fldChar w:fldCharType="separate"/>
      </w:r>
      <w:ins w:id="115" w:author="Christine Brennan" w:date="2017-04-03T09:42:00Z">
        <w:r>
          <w:rPr>
            <w:noProof/>
            <w:webHidden/>
          </w:rPr>
          <w:t>13</w:t>
        </w:r>
      </w:ins>
      <w:ins w:id="116"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117" w:author="Christine Brennan" w:date="2017-04-03T09:41:00Z"/>
          <w:rFonts w:asciiTheme="minorHAnsi" w:eastAsiaTheme="minorEastAsia" w:hAnsiTheme="minorHAnsi" w:cstheme="minorBidi"/>
          <w:iCs w:val="0"/>
          <w:caps w:val="0"/>
          <w:noProof/>
          <w:sz w:val="22"/>
          <w:szCs w:val="22"/>
        </w:rPr>
      </w:pPr>
      <w:ins w:id="11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"_Toc478975863"</w:instrText>
        </w:r>
        <w:r w:rsidRPr="009C5B6D">
          <w:rPr>
            <w:rStyle w:val="Hyperlink"/>
            <w:noProof/>
          </w:rPr>
          <w:instrText xml:space="preserve"> </w:instrText>
        </w:r>
      </w:ins>
      <w:ins w:id="119" w:author="Christine Brennan" w:date="2017-04-03T09:42:00Z">
        <w:r w:rsidRPr="009C5B6D">
          <w:rPr>
            <w:rStyle w:val="Hyperlink"/>
            <w:noProof/>
          </w:rPr>
        </w:r>
      </w:ins>
      <w:ins w:id="120"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C5B6D">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_Toc478975863 \h </w:instrText>
        </w:r>
      </w:ins>
      <w:ins w:id="121" w:author="Christine Brennan" w:date="2017-04-03T09:42:00Z">
        <w:r>
          <w:rPr>
            <w:noProof/>
            <w:webHidden/>
          </w:rPr>
        </w:r>
      </w:ins>
      <w:r>
        <w:rPr>
          <w:noProof/>
          <w:webHidden/>
        </w:rPr>
        <w:fldChar w:fldCharType="separate"/>
      </w:r>
      <w:ins w:id="122" w:author="Christine Brennan" w:date="2017-04-03T09:42:00Z">
        <w:r>
          <w:rPr>
            <w:noProof/>
            <w:webHidden/>
          </w:rPr>
          <w:t>13</w:t>
        </w:r>
      </w:ins>
      <w:ins w:id="123"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124" w:author="Christine Brennan" w:date="2017-04-03T09:41:00Z"/>
          <w:rFonts w:asciiTheme="minorHAnsi" w:eastAsiaTheme="minorEastAsia" w:hAnsiTheme="minorHAnsi" w:cstheme="minorBidi"/>
          <w:iCs w:val="0"/>
          <w:caps w:val="0"/>
          <w:noProof/>
          <w:sz w:val="22"/>
          <w:szCs w:val="22"/>
        </w:rPr>
      </w:pPr>
      <w:ins w:id="12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"_Toc478975864"</w:instrText>
        </w:r>
        <w:r w:rsidRPr="009C5B6D">
          <w:rPr>
            <w:rStyle w:val="Hyperlink"/>
            <w:noProof/>
          </w:rPr>
          <w:instrText xml:space="preserve"> </w:instrText>
        </w:r>
      </w:ins>
      <w:ins w:id="126" w:author="Christine Brennan" w:date="2017-04-03T09:42:00Z">
        <w:r w:rsidRPr="009C5B6D">
          <w:rPr>
            <w:rStyle w:val="Hyperlink"/>
            <w:noProof/>
          </w:rPr>
        </w:r>
      </w:ins>
      <w:ins w:id="127"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C5B6D">
          <w:rPr>
            <w:rStyle w:val="Hyperlink"/>
            <w:rFonts w:eastAsia="MS Mincho"/>
            <w:noProof/>
          </w:rPr>
          <w:t>Proposal ERRORS</w:t>
        </w:r>
        <w:r>
          <w:rPr>
            <w:noProof/>
            <w:webHidden/>
          </w:rPr>
          <w:tab/>
        </w:r>
        <w:r>
          <w:rPr>
            <w:noProof/>
            <w:webHidden/>
          </w:rPr>
          <w:fldChar w:fldCharType="begin"/>
        </w:r>
        <w:r>
          <w:rPr>
            <w:noProof/>
            <w:webHidden/>
          </w:rPr>
          <w:instrText xml:space="preserve"> PAGEREF _Toc478975864 \h </w:instrText>
        </w:r>
      </w:ins>
      <w:ins w:id="128" w:author="Christine Brennan" w:date="2017-04-03T09:42:00Z">
        <w:r>
          <w:rPr>
            <w:noProof/>
            <w:webHidden/>
          </w:rPr>
        </w:r>
      </w:ins>
      <w:r>
        <w:rPr>
          <w:noProof/>
          <w:webHidden/>
        </w:rPr>
        <w:fldChar w:fldCharType="separate"/>
      </w:r>
      <w:ins w:id="129" w:author="Christine Brennan" w:date="2017-04-03T09:42:00Z">
        <w:r>
          <w:rPr>
            <w:noProof/>
            <w:webHidden/>
          </w:rPr>
          <w:t>13</w:t>
        </w:r>
      </w:ins>
      <w:ins w:id="130"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131" w:author="Christine Brennan" w:date="2017-04-03T09:41:00Z"/>
          <w:rFonts w:asciiTheme="minorHAnsi" w:eastAsiaTheme="minorEastAsia" w:hAnsiTheme="minorHAnsi" w:cstheme="minorBidi"/>
          <w:iCs w:val="0"/>
          <w:caps w:val="0"/>
          <w:noProof/>
          <w:sz w:val="22"/>
          <w:szCs w:val="22"/>
        </w:rPr>
      </w:pPr>
      <w:ins w:id="13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"_Toc478975865"</w:instrText>
        </w:r>
        <w:r w:rsidRPr="009C5B6D">
          <w:rPr>
            <w:rStyle w:val="Hyperlink"/>
            <w:noProof/>
          </w:rPr>
          <w:instrText xml:space="preserve"> </w:instrText>
        </w:r>
      </w:ins>
      <w:ins w:id="133" w:author="Christine Brennan" w:date="2017-04-03T09:42:00Z">
        <w:r w:rsidRPr="009C5B6D">
          <w:rPr>
            <w:rStyle w:val="Hyperlink"/>
            <w:noProof/>
          </w:rPr>
        </w:r>
      </w:ins>
      <w:ins w:id="134"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C5B6D">
          <w:rPr>
            <w:rStyle w:val="Hyperlink"/>
            <w:rFonts w:eastAsia="MS Mincho"/>
            <w:noProof/>
          </w:rPr>
          <w:t>JOINT Venture</w:t>
        </w:r>
        <w:r>
          <w:rPr>
            <w:noProof/>
            <w:webHidden/>
          </w:rPr>
          <w:tab/>
        </w:r>
        <w:r>
          <w:rPr>
            <w:noProof/>
            <w:webHidden/>
          </w:rPr>
          <w:fldChar w:fldCharType="begin"/>
        </w:r>
        <w:r>
          <w:rPr>
            <w:noProof/>
            <w:webHidden/>
          </w:rPr>
          <w:instrText xml:space="preserve"> PAGEREF _Toc478975865 \h </w:instrText>
        </w:r>
      </w:ins>
      <w:ins w:id="135" w:author="Christine Brennan" w:date="2017-04-03T09:42:00Z">
        <w:r>
          <w:rPr>
            <w:noProof/>
            <w:webHidden/>
          </w:rPr>
        </w:r>
      </w:ins>
      <w:r>
        <w:rPr>
          <w:noProof/>
          <w:webHidden/>
        </w:rPr>
        <w:fldChar w:fldCharType="separate"/>
      </w:r>
      <w:ins w:id="136" w:author="Christine Brennan" w:date="2017-04-03T09:42:00Z">
        <w:r>
          <w:rPr>
            <w:noProof/>
            <w:webHidden/>
          </w:rPr>
          <w:t>14</w:t>
        </w:r>
      </w:ins>
      <w:ins w:id="137"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138" w:author="Christine Brennan" w:date="2017-04-03T09:41:00Z"/>
          <w:rFonts w:asciiTheme="minorHAnsi" w:eastAsiaTheme="minorEastAsia" w:hAnsiTheme="minorHAnsi" w:cstheme="minorBidi"/>
          <w:iCs w:val="0"/>
          <w:caps w:val="0"/>
          <w:noProof/>
          <w:sz w:val="22"/>
          <w:szCs w:val="22"/>
        </w:rPr>
      </w:pPr>
      <w:ins w:id="13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"_Toc478975866"</w:instrText>
        </w:r>
        <w:r w:rsidRPr="009C5B6D">
          <w:rPr>
            <w:rStyle w:val="Hyperlink"/>
            <w:noProof/>
          </w:rPr>
          <w:instrText xml:space="preserve"> </w:instrText>
        </w:r>
      </w:ins>
      <w:ins w:id="140" w:author="Christine Brennan" w:date="2017-04-03T09:42:00Z">
        <w:r w:rsidRPr="009C5B6D">
          <w:rPr>
            <w:rStyle w:val="Hyperlink"/>
            <w:noProof/>
          </w:rPr>
        </w:r>
      </w:ins>
      <w:ins w:id="14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C5B6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_Toc478975866 \h </w:instrText>
        </w:r>
      </w:ins>
      <w:ins w:id="142" w:author="Christine Brennan" w:date="2017-04-03T09:42:00Z">
        <w:r>
          <w:rPr>
            <w:noProof/>
            <w:webHidden/>
          </w:rPr>
        </w:r>
      </w:ins>
      <w:r>
        <w:rPr>
          <w:noProof/>
          <w:webHidden/>
        </w:rPr>
        <w:fldChar w:fldCharType="separate"/>
      </w:r>
      <w:ins w:id="143" w:author="Christine Brennan" w:date="2017-04-03T09:42:00Z">
        <w:r>
          <w:rPr>
            <w:noProof/>
            <w:webHidden/>
          </w:rPr>
          <w:t>14</w:t>
        </w:r>
      </w:ins>
      <w:ins w:id="144"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145" w:author="Christine Brennan" w:date="2017-04-03T09:41:00Z"/>
          <w:rFonts w:asciiTheme="minorHAnsi" w:eastAsiaTheme="minorEastAsia" w:hAnsiTheme="minorHAnsi" w:cstheme="minorBidi"/>
          <w:iCs w:val="0"/>
          <w:caps w:val="0"/>
          <w:noProof/>
          <w:sz w:val="22"/>
          <w:szCs w:val="22"/>
        </w:rPr>
      </w:pPr>
      <w:ins w:id="14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"_Toc478975867"</w:instrText>
        </w:r>
        <w:r w:rsidRPr="009C5B6D">
          <w:rPr>
            <w:rStyle w:val="Hyperlink"/>
            <w:noProof/>
          </w:rPr>
          <w:instrText xml:space="preserve"> </w:instrText>
        </w:r>
      </w:ins>
      <w:ins w:id="147" w:author="Christine Brennan" w:date="2017-04-03T09:42:00Z">
        <w:r w:rsidRPr="009C5B6D">
          <w:rPr>
            <w:rStyle w:val="Hyperlink"/>
            <w:noProof/>
          </w:rPr>
        </w:r>
      </w:ins>
      <w:ins w:id="148"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C5B6D">
          <w:rPr>
            <w:rStyle w:val="Hyperlink"/>
            <w:noProof/>
          </w:rPr>
          <w:t>QUOTE {PROPOSAL} ACCEPTANCES AND REJECTIONS</w:t>
        </w:r>
        <w:r>
          <w:rPr>
            <w:noProof/>
            <w:webHidden/>
          </w:rPr>
          <w:tab/>
        </w:r>
        <w:r>
          <w:rPr>
            <w:noProof/>
            <w:webHidden/>
          </w:rPr>
          <w:fldChar w:fldCharType="begin"/>
        </w:r>
        <w:r>
          <w:rPr>
            <w:noProof/>
            <w:webHidden/>
          </w:rPr>
          <w:instrText xml:space="preserve"> PAGEREF _Toc478975867 \h </w:instrText>
        </w:r>
      </w:ins>
      <w:ins w:id="149" w:author="Christine Brennan" w:date="2017-04-03T09:42:00Z">
        <w:r>
          <w:rPr>
            <w:noProof/>
            <w:webHidden/>
          </w:rPr>
        </w:r>
      </w:ins>
      <w:r>
        <w:rPr>
          <w:noProof/>
          <w:webHidden/>
        </w:rPr>
        <w:fldChar w:fldCharType="separate"/>
      </w:r>
      <w:ins w:id="150" w:author="Christine Brennan" w:date="2017-04-03T09:42:00Z">
        <w:r>
          <w:rPr>
            <w:noProof/>
            <w:webHidden/>
          </w:rPr>
          <w:t>15</w:t>
        </w:r>
      </w:ins>
      <w:ins w:id="151" w:author="Christine Brennan" w:date="2017-04-03T09:41:00Z">
        <w:r>
          <w:rPr>
            <w:noProof/>
            <w:webHidden/>
          </w:rPr>
          <w:fldChar w:fldCharType="end"/>
        </w:r>
        <w:r w:rsidRPr="009C5B6D">
          <w:rPr>
            <w:rStyle w:val="Hyperlink"/>
            <w:noProof/>
          </w:rPr>
          <w:fldChar w:fldCharType="end"/>
        </w:r>
      </w:ins>
    </w:p>
    <w:p w:rsidR="003B6725" w:rsidRDefault="003B6725">
      <w:pPr>
        <w:pStyle w:val="TOC1"/>
        <w:tabs>
          <w:tab w:val="left" w:pos="480"/>
        </w:tabs>
        <w:rPr>
          <w:ins w:id="152" w:author="Christine Brennan" w:date="2017-04-03T09:41:00Z"/>
          <w:rFonts w:asciiTheme="minorHAnsi" w:eastAsiaTheme="minorEastAsia" w:hAnsiTheme="minorHAnsi" w:cstheme="minorBidi"/>
          <w:b w:val="0"/>
          <w:bCs w:val="0"/>
          <w:caps w:val="0"/>
          <w:noProof/>
          <w:sz w:val="22"/>
          <w:szCs w:val="22"/>
        </w:rPr>
      </w:pPr>
      <w:ins w:id="15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"_Toc478975868"</w:instrText>
        </w:r>
        <w:r w:rsidRPr="009C5B6D">
          <w:rPr>
            <w:rStyle w:val="Hyperlink"/>
            <w:noProof/>
          </w:rPr>
          <w:instrText xml:space="preserve"> </w:instrText>
        </w:r>
      </w:ins>
      <w:ins w:id="154" w:author="Christine Brennan" w:date="2017-04-03T09:42:00Z">
        <w:r w:rsidRPr="009C5B6D">
          <w:rPr>
            <w:rStyle w:val="Hyperlink"/>
            <w:noProof/>
          </w:rPr>
        </w:r>
      </w:ins>
      <w:ins w:id="155"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C5B6D">
          <w:rPr>
            <w:rStyle w:val="Hyperlink"/>
            <w:noProof/>
          </w:rPr>
          <w:t>DEFINITIONS</w:t>
        </w:r>
        <w:r>
          <w:rPr>
            <w:noProof/>
            <w:webHidden/>
          </w:rPr>
          <w:tab/>
        </w:r>
        <w:r>
          <w:rPr>
            <w:noProof/>
            <w:webHidden/>
          </w:rPr>
          <w:fldChar w:fldCharType="begin"/>
        </w:r>
        <w:r>
          <w:rPr>
            <w:noProof/>
            <w:webHidden/>
          </w:rPr>
          <w:instrText xml:space="preserve"> PAGEREF _Toc478975868 \h </w:instrText>
        </w:r>
      </w:ins>
      <w:ins w:id="156" w:author="Christine Brennan" w:date="2017-04-03T09:42:00Z">
        <w:r>
          <w:rPr>
            <w:noProof/>
            <w:webHidden/>
          </w:rPr>
        </w:r>
      </w:ins>
      <w:r>
        <w:rPr>
          <w:noProof/>
          <w:webHidden/>
        </w:rPr>
        <w:fldChar w:fldCharType="separate"/>
      </w:r>
      <w:ins w:id="157" w:author="Christine Brennan" w:date="2017-04-03T09:42:00Z">
        <w:r>
          <w:rPr>
            <w:noProof/>
            <w:webHidden/>
          </w:rPr>
          <w:t>16</w:t>
        </w:r>
      </w:ins>
      <w:ins w:id="158"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159" w:author="Christine Brennan" w:date="2017-04-03T09:41:00Z"/>
          <w:rFonts w:asciiTheme="minorHAnsi" w:eastAsiaTheme="minorEastAsia" w:hAnsiTheme="minorHAnsi" w:cstheme="minorBidi"/>
          <w:caps w:val="0"/>
          <w:noProof/>
          <w:sz w:val="22"/>
          <w:szCs w:val="22"/>
        </w:rPr>
      </w:pPr>
      <w:ins w:id="16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"_Toc478975869"</w:instrText>
        </w:r>
        <w:r w:rsidRPr="009C5B6D">
          <w:rPr>
            <w:rStyle w:val="Hyperlink"/>
            <w:noProof/>
          </w:rPr>
          <w:instrText xml:space="preserve"> </w:instrText>
        </w:r>
      </w:ins>
      <w:ins w:id="161" w:author="Christine Brennan" w:date="2017-04-03T09:42:00Z">
        <w:r w:rsidRPr="009C5B6D">
          <w:rPr>
            <w:rStyle w:val="Hyperlink"/>
            <w:noProof/>
          </w:rPr>
        </w:r>
      </w:ins>
      <w:ins w:id="16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C5B6D">
          <w:rPr>
            <w:rStyle w:val="Hyperlink"/>
            <w:noProof/>
          </w:rPr>
          <w:t>CROSSWALK</w:t>
        </w:r>
        <w:r>
          <w:rPr>
            <w:noProof/>
            <w:webHidden/>
          </w:rPr>
          <w:tab/>
        </w:r>
        <w:r>
          <w:rPr>
            <w:noProof/>
            <w:webHidden/>
          </w:rPr>
          <w:fldChar w:fldCharType="begin"/>
        </w:r>
        <w:r>
          <w:rPr>
            <w:noProof/>
            <w:webHidden/>
          </w:rPr>
          <w:instrText xml:space="preserve"> PAGEREF _Toc478975869 \h </w:instrText>
        </w:r>
      </w:ins>
      <w:ins w:id="163" w:author="Christine Brennan" w:date="2017-04-03T09:42:00Z">
        <w:r>
          <w:rPr>
            <w:noProof/>
            <w:webHidden/>
          </w:rPr>
        </w:r>
      </w:ins>
      <w:r>
        <w:rPr>
          <w:noProof/>
          <w:webHidden/>
        </w:rPr>
        <w:fldChar w:fldCharType="separate"/>
      </w:r>
      <w:ins w:id="164" w:author="Christine Brennan" w:date="2017-04-03T09:42:00Z">
        <w:r>
          <w:rPr>
            <w:noProof/>
            <w:webHidden/>
          </w:rPr>
          <w:t>16</w:t>
        </w:r>
      </w:ins>
      <w:ins w:id="165"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166" w:author="Christine Brennan" w:date="2017-04-03T09:41:00Z"/>
          <w:rFonts w:asciiTheme="minorHAnsi" w:eastAsiaTheme="minorEastAsia" w:hAnsiTheme="minorHAnsi" w:cstheme="minorBidi"/>
          <w:caps w:val="0"/>
          <w:noProof/>
          <w:sz w:val="22"/>
          <w:szCs w:val="22"/>
        </w:rPr>
      </w:pPr>
      <w:ins w:id="16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"_Toc478975870"</w:instrText>
        </w:r>
        <w:r w:rsidRPr="009C5B6D">
          <w:rPr>
            <w:rStyle w:val="Hyperlink"/>
            <w:noProof/>
          </w:rPr>
          <w:instrText xml:space="preserve"> </w:instrText>
        </w:r>
      </w:ins>
      <w:ins w:id="168" w:author="Christine Brennan" w:date="2017-04-03T09:42:00Z">
        <w:r w:rsidRPr="009C5B6D">
          <w:rPr>
            <w:rStyle w:val="Hyperlink"/>
            <w:noProof/>
          </w:rPr>
        </w:r>
      </w:ins>
      <w:ins w:id="16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C5B6D">
          <w:rPr>
            <w:rStyle w:val="Hyperlink"/>
            <w:noProof/>
          </w:rPr>
          <w:t>General Definitions</w:t>
        </w:r>
        <w:r>
          <w:rPr>
            <w:noProof/>
            <w:webHidden/>
          </w:rPr>
          <w:tab/>
        </w:r>
        <w:r>
          <w:rPr>
            <w:noProof/>
            <w:webHidden/>
          </w:rPr>
          <w:fldChar w:fldCharType="begin"/>
        </w:r>
        <w:r>
          <w:rPr>
            <w:noProof/>
            <w:webHidden/>
          </w:rPr>
          <w:instrText xml:space="preserve"> PAGEREF _Toc478975870 \h </w:instrText>
        </w:r>
      </w:ins>
      <w:ins w:id="170" w:author="Christine Brennan" w:date="2017-04-03T09:42:00Z">
        <w:r>
          <w:rPr>
            <w:noProof/>
            <w:webHidden/>
          </w:rPr>
        </w:r>
      </w:ins>
      <w:r>
        <w:rPr>
          <w:noProof/>
          <w:webHidden/>
        </w:rPr>
        <w:fldChar w:fldCharType="separate"/>
      </w:r>
      <w:ins w:id="171" w:author="Christine Brennan" w:date="2017-04-03T09:42:00Z">
        <w:r>
          <w:rPr>
            <w:noProof/>
            <w:webHidden/>
          </w:rPr>
          <w:t>16</w:t>
        </w:r>
      </w:ins>
      <w:ins w:id="172"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173" w:author="Christine Brennan" w:date="2017-04-03T09:41:00Z"/>
          <w:rFonts w:asciiTheme="minorHAnsi" w:eastAsiaTheme="minorEastAsia" w:hAnsiTheme="minorHAnsi" w:cstheme="minorBidi"/>
          <w:caps w:val="0"/>
          <w:noProof/>
          <w:sz w:val="22"/>
          <w:szCs w:val="22"/>
        </w:rPr>
      </w:pPr>
      <w:ins w:id="17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"_Toc478975871"</w:instrText>
        </w:r>
        <w:r w:rsidRPr="009C5B6D">
          <w:rPr>
            <w:rStyle w:val="Hyperlink"/>
            <w:noProof/>
          </w:rPr>
          <w:instrText xml:space="preserve"> </w:instrText>
        </w:r>
      </w:ins>
      <w:ins w:id="175" w:author="Christine Brennan" w:date="2017-04-03T09:42:00Z">
        <w:r w:rsidRPr="009C5B6D">
          <w:rPr>
            <w:rStyle w:val="Hyperlink"/>
            <w:noProof/>
          </w:rPr>
        </w:r>
      </w:ins>
      <w:ins w:id="17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C5B6D">
          <w:rPr>
            <w:rStyle w:val="Hyperlink"/>
            <w:noProof/>
          </w:rPr>
          <w:t>BLANKET P.O. {contract}-specific definitions/ACRONYMS</w:t>
        </w:r>
        <w:r>
          <w:rPr>
            <w:noProof/>
            <w:webHidden/>
          </w:rPr>
          <w:tab/>
        </w:r>
        <w:r>
          <w:rPr>
            <w:noProof/>
            <w:webHidden/>
          </w:rPr>
          <w:fldChar w:fldCharType="begin"/>
        </w:r>
        <w:r>
          <w:rPr>
            <w:noProof/>
            <w:webHidden/>
          </w:rPr>
          <w:instrText xml:space="preserve"> PAGEREF _Toc478975871 \h </w:instrText>
        </w:r>
      </w:ins>
      <w:ins w:id="177" w:author="Christine Brennan" w:date="2017-04-03T09:42:00Z">
        <w:r>
          <w:rPr>
            <w:noProof/>
            <w:webHidden/>
          </w:rPr>
        </w:r>
      </w:ins>
      <w:r>
        <w:rPr>
          <w:noProof/>
          <w:webHidden/>
        </w:rPr>
        <w:fldChar w:fldCharType="separate"/>
      </w:r>
      <w:ins w:id="178" w:author="Christine Brennan" w:date="2017-04-03T09:42:00Z">
        <w:r>
          <w:rPr>
            <w:noProof/>
            <w:webHidden/>
          </w:rPr>
          <w:t>19</w:t>
        </w:r>
      </w:ins>
      <w:ins w:id="179" w:author="Christine Brennan" w:date="2017-04-03T09:41:00Z">
        <w:r>
          <w:rPr>
            <w:noProof/>
            <w:webHidden/>
          </w:rPr>
          <w:fldChar w:fldCharType="end"/>
        </w:r>
        <w:r w:rsidRPr="009C5B6D">
          <w:rPr>
            <w:rStyle w:val="Hyperlink"/>
            <w:noProof/>
          </w:rPr>
          <w:fldChar w:fldCharType="end"/>
        </w:r>
      </w:ins>
    </w:p>
    <w:p w:rsidR="003B6725" w:rsidRDefault="003B6725">
      <w:pPr>
        <w:pStyle w:val="TOC1"/>
        <w:tabs>
          <w:tab w:val="left" w:pos="480"/>
        </w:tabs>
        <w:rPr>
          <w:ins w:id="180" w:author="Christine Brennan" w:date="2017-04-03T09:41:00Z"/>
          <w:rFonts w:asciiTheme="minorHAnsi" w:eastAsiaTheme="minorEastAsia" w:hAnsiTheme="minorHAnsi" w:cstheme="minorBidi"/>
          <w:b w:val="0"/>
          <w:bCs w:val="0"/>
          <w:caps w:val="0"/>
          <w:noProof/>
          <w:sz w:val="22"/>
          <w:szCs w:val="22"/>
        </w:rPr>
      </w:pPr>
      <w:ins w:id="18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"_Toc478975872"</w:instrText>
        </w:r>
        <w:r w:rsidRPr="009C5B6D">
          <w:rPr>
            <w:rStyle w:val="Hyperlink"/>
            <w:noProof/>
          </w:rPr>
          <w:instrText xml:space="preserve"> </w:instrText>
        </w:r>
      </w:ins>
      <w:ins w:id="182" w:author="Christine Brennan" w:date="2017-04-03T09:42:00Z">
        <w:r w:rsidRPr="009C5B6D">
          <w:rPr>
            <w:rStyle w:val="Hyperlink"/>
            <w:noProof/>
          </w:rPr>
        </w:r>
      </w:ins>
      <w:ins w:id="18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C5B6D">
          <w:rPr>
            <w:rStyle w:val="Hyperlink"/>
            <w:noProof/>
          </w:rPr>
          <w:t>SCOPE OF WORK</w:t>
        </w:r>
        <w:r>
          <w:rPr>
            <w:noProof/>
            <w:webHidden/>
          </w:rPr>
          <w:tab/>
        </w:r>
        <w:r>
          <w:rPr>
            <w:noProof/>
            <w:webHidden/>
          </w:rPr>
          <w:fldChar w:fldCharType="begin"/>
        </w:r>
        <w:r>
          <w:rPr>
            <w:noProof/>
            <w:webHidden/>
          </w:rPr>
          <w:instrText xml:space="preserve"> PAGEREF _Toc478975872 \h </w:instrText>
        </w:r>
      </w:ins>
      <w:ins w:id="184" w:author="Christine Brennan" w:date="2017-04-03T09:42:00Z">
        <w:r>
          <w:rPr>
            <w:noProof/>
            <w:webHidden/>
          </w:rPr>
        </w:r>
      </w:ins>
      <w:r>
        <w:rPr>
          <w:noProof/>
          <w:webHidden/>
        </w:rPr>
        <w:fldChar w:fldCharType="separate"/>
      </w:r>
      <w:ins w:id="185" w:author="Christine Brennan" w:date="2017-04-03T09:42:00Z">
        <w:r>
          <w:rPr>
            <w:noProof/>
            <w:webHidden/>
          </w:rPr>
          <w:t>24</w:t>
        </w:r>
      </w:ins>
      <w:ins w:id="186"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187" w:author="Christine Brennan" w:date="2017-04-03T09:41:00Z"/>
          <w:rFonts w:asciiTheme="minorHAnsi" w:eastAsiaTheme="minorEastAsia" w:hAnsiTheme="minorHAnsi" w:cstheme="minorBidi"/>
          <w:caps w:val="0"/>
          <w:noProof/>
          <w:sz w:val="22"/>
          <w:szCs w:val="22"/>
        </w:rPr>
      </w:pPr>
      <w:ins w:id="18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"_Toc478975873"</w:instrText>
        </w:r>
        <w:r w:rsidRPr="009C5B6D">
          <w:rPr>
            <w:rStyle w:val="Hyperlink"/>
            <w:noProof/>
          </w:rPr>
          <w:instrText xml:space="preserve"> </w:instrText>
        </w:r>
      </w:ins>
      <w:ins w:id="189" w:author="Christine Brennan" w:date="2017-04-03T09:42:00Z">
        <w:r w:rsidRPr="009C5B6D">
          <w:rPr>
            <w:rStyle w:val="Hyperlink"/>
            <w:noProof/>
          </w:rPr>
        </w:r>
      </w:ins>
      <w:ins w:id="190"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C5B6D">
          <w:rPr>
            <w:rStyle w:val="Hyperlink"/>
            <w:noProof/>
          </w:rPr>
          <w:t>general overview</w:t>
        </w:r>
        <w:r>
          <w:rPr>
            <w:noProof/>
            <w:webHidden/>
          </w:rPr>
          <w:tab/>
        </w:r>
        <w:r>
          <w:rPr>
            <w:noProof/>
            <w:webHidden/>
          </w:rPr>
          <w:fldChar w:fldCharType="begin"/>
        </w:r>
        <w:r>
          <w:rPr>
            <w:noProof/>
            <w:webHidden/>
          </w:rPr>
          <w:instrText xml:space="preserve"> PAGEREF _Toc478975873 \h </w:instrText>
        </w:r>
      </w:ins>
      <w:ins w:id="191" w:author="Christine Brennan" w:date="2017-04-03T09:42:00Z">
        <w:r>
          <w:rPr>
            <w:noProof/>
            <w:webHidden/>
          </w:rPr>
        </w:r>
      </w:ins>
      <w:r>
        <w:rPr>
          <w:noProof/>
          <w:webHidden/>
        </w:rPr>
        <w:fldChar w:fldCharType="separate"/>
      </w:r>
      <w:ins w:id="192" w:author="Christine Brennan" w:date="2017-04-03T09:42:00Z">
        <w:r>
          <w:rPr>
            <w:noProof/>
            <w:webHidden/>
          </w:rPr>
          <w:t>24</w:t>
        </w:r>
      </w:ins>
      <w:ins w:id="193"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194" w:author="Christine Brennan" w:date="2017-04-03T09:41:00Z"/>
          <w:rFonts w:asciiTheme="minorHAnsi" w:eastAsiaTheme="minorEastAsia" w:hAnsiTheme="minorHAnsi" w:cstheme="minorBidi"/>
          <w:iCs w:val="0"/>
          <w:caps w:val="0"/>
          <w:noProof/>
          <w:sz w:val="22"/>
          <w:szCs w:val="22"/>
        </w:rPr>
      </w:pPr>
      <w:ins w:id="19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"_Toc478975874"</w:instrText>
        </w:r>
        <w:r w:rsidRPr="009C5B6D">
          <w:rPr>
            <w:rStyle w:val="Hyperlink"/>
            <w:noProof/>
          </w:rPr>
          <w:instrText xml:space="preserve"> </w:instrText>
        </w:r>
      </w:ins>
      <w:ins w:id="196" w:author="Christine Brennan" w:date="2017-04-03T09:42:00Z">
        <w:r w:rsidRPr="009C5B6D">
          <w:rPr>
            <w:rStyle w:val="Hyperlink"/>
            <w:noProof/>
          </w:rPr>
        </w:r>
      </w:ins>
      <w:ins w:id="197"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9C5B6D">
          <w:rPr>
            <w:rStyle w:val="Hyperlink"/>
            <w:noProof/>
          </w:rPr>
          <w:t>transition period and final mobilization plan</w:t>
        </w:r>
        <w:r>
          <w:rPr>
            <w:noProof/>
            <w:webHidden/>
          </w:rPr>
          <w:tab/>
        </w:r>
        <w:r>
          <w:rPr>
            <w:noProof/>
            <w:webHidden/>
          </w:rPr>
          <w:fldChar w:fldCharType="begin"/>
        </w:r>
        <w:r>
          <w:rPr>
            <w:noProof/>
            <w:webHidden/>
          </w:rPr>
          <w:instrText xml:space="preserve"> PAGEREF _Toc478975874 \h </w:instrText>
        </w:r>
      </w:ins>
      <w:ins w:id="198" w:author="Christine Brennan" w:date="2017-04-03T09:42:00Z">
        <w:r>
          <w:rPr>
            <w:noProof/>
            <w:webHidden/>
          </w:rPr>
        </w:r>
      </w:ins>
      <w:r>
        <w:rPr>
          <w:noProof/>
          <w:webHidden/>
        </w:rPr>
        <w:fldChar w:fldCharType="separate"/>
      </w:r>
      <w:ins w:id="199" w:author="Christine Brennan" w:date="2017-04-03T09:42:00Z">
        <w:r>
          <w:rPr>
            <w:noProof/>
            <w:webHidden/>
          </w:rPr>
          <w:t>26</w:t>
        </w:r>
      </w:ins>
      <w:ins w:id="200"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01" w:author="Christine Brennan" w:date="2017-04-03T09:41:00Z"/>
          <w:rFonts w:asciiTheme="minorHAnsi" w:eastAsiaTheme="minorEastAsia" w:hAnsiTheme="minorHAnsi" w:cstheme="minorBidi"/>
          <w:iCs w:val="0"/>
          <w:caps w:val="0"/>
          <w:noProof/>
          <w:sz w:val="22"/>
          <w:szCs w:val="22"/>
        </w:rPr>
      </w:pPr>
      <w:ins w:id="20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"_Toc478975875"</w:instrText>
        </w:r>
        <w:r w:rsidRPr="009C5B6D">
          <w:rPr>
            <w:rStyle w:val="Hyperlink"/>
            <w:noProof/>
          </w:rPr>
          <w:instrText xml:space="preserve"> </w:instrText>
        </w:r>
      </w:ins>
      <w:ins w:id="203" w:author="Christine Brennan" w:date="2017-04-03T09:42:00Z">
        <w:r w:rsidRPr="009C5B6D">
          <w:rPr>
            <w:rStyle w:val="Hyperlink"/>
            <w:noProof/>
          </w:rPr>
        </w:r>
      </w:ins>
      <w:ins w:id="204"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9C5B6D">
          <w:rPr>
            <w:rStyle w:val="Hyperlink"/>
            <w:noProof/>
          </w:rPr>
          <w:t>policies and standards</w:t>
        </w:r>
        <w:r>
          <w:rPr>
            <w:noProof/>
            <w:webHidden/>
          </w:rPr>
          <w:tab/>
        </w:r>
        <w:r>
          <w:rPr>
            <w:noProof/>
            <w:webHidden/>
          </w:rPr>
          <w:fldChar w:fldCharType="begin"/>
        </w:r>
        <w:r>
          <w:rPr>
            <w:noProof/>
            <w:webHidden/>
          </w:rPr>
          <w:instrText xml:space="preserve"> PAGEREF _Toc478975875 \h </w:instrText>
        </w:r>
      </w:ins>
      <w:ins w:id="205" w:author="Christine Brennan" w:date="2017-04-03T09:42:00Z">
        <w:r>
          <w:rPr>
            <w:noProof/>
            <w:webHidden/>
          </w:rPr>
        </w:r>
      </w:ins>
      <w:r>
        <w:rPr>
          <w:noProof/>
          <w:webHidden/>
        </w:rPr>
        <w:fldChar w:fldCharType="separate"/>
      </w:r>
      <w:ins w:id="206" w:author="Christine Brennan" w:date="2017-04-03T09:42:00Z">
        <w:r>
          <w:rPr>
            <w:noProof/>
            <w:webHidden/>
          </w:rPr>
          <w:t>27</w:t>
        </w:r>
      </w:ins>
      <w:ins w:id="207"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08" w:author="Christine Brennan" w:date="2017-04-03T09:41:00Z"/>
          <w:rFonts w:asciiTheme="minorHAnsi" w:eastAsiaTheme="minorEastAsia" w:hAnsiTheme="minorHAnsi" w:cstheme="minorBidi"/>
          <w:iCs w:val="0"/>
          <w:caps w:val="0"/>
          <w:noProof/>
          <w:sz w:val="22"/>
          <w:szCs w:val="22"/>
        </w:rPr>
      </w:pPr>
      <w:ins w:id="20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"_Toc478975876"</w:instrText>
        </w:r>
        <w:r w:rsidRPr="009C5B6D">
          <w:rPr>
            <w:rStyle w:val="Hyperlink"/>
            <w:noProof/>
          </w:rPr>
          <w:instrText xml:space="preserve"> </w:instrText>
        </w:r>
      </w:ins>
      <w:ins w:id="210" w:author="Christine Brennan" w:date="2017-04-03T09:42:00Z">
        <w:r w:rsidRPr="009C5B6D">
          <w:rPr>
            <w:rStyle w:val="Hyperlink"/>
            <w:noProof/>
          </w:rPr>
        </w:r>
      </w:ins>
      <w:ins w:id="21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9C5B6D">
          <w:rPr>
            <w:rStyle w:val="Hyperlink"/>
            <w:noProof/>
          </w:rPr>
          <w:t>technical environment</w:t>
        </w:r>
        <w:r>
          <w:rPr>
            <w:noProof/>
            <w:webHidden/>
          </w:rPr>
          <w:tab/>
        </w:r>
        <w:r>
          <w:rPr>
            <w:noProof/>
            <w:webHidden/>
          </w:rPr>
          <w:fldChar w:fldCharType="begin"/>
        </w:r>
        <w:r>
          <w:rPr>
            <w:noProof/>
            <w:webHidden/>
          </w:rPr>
          <w:instrText xml:space="preserve"> PAGEREF _Toc478975876 \h </w:instrText>
        </w:r>
      </w:ins>
      <w:ins w:id="212" w:author="Christine Brennan" w:date="2017-04-03T09:42:00Z">
        <w:r>
          <w:rPr>
            <w:noProof/>
            <w:webHidden/>
          </w:rPr>
        </w:r>
      </w:ins>
      <w:r>
        <w:rPr>
          <w:noProof/>
          <w:webHidden/>
        </w:rPr>
        <w:fldChar w:fldCharType="separate"/>
      </w:r>
      <w:ins w:id="213" w:author="Christine Brennan" w:date="2017-04-03T09:42:00Z">
        <w:r>
          <w:rPr>
            <w:noProof/>
            <w:webHidden/>
          </w:rPr>
          <w:t>29</w:t>
        </w:r>
      </w:ins>
      <w:ins w:id="214"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215" w:author="Christine Brennan" w:date="2017-04-03T09:41:00Z"/>
          <w:rFonts w:asciiTheme="minorHAnsi" w:eastAsiaTheme="minorEastAsia" w:hAnsiTheme="minorHAnsi" w:cstheme="minorBidi"/>
          <w:caps w:val="0"/>
          <w:noProof/>
          <w:sz w:val="22"/>
          <w:szCs w:val="22"/>
        </w:rPr>
      </w:pPr>
      <w:ins w:id="21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"_Toc478975877"</w:instrText>
        </w:r>
        <w:r w:rsidRPr="009C5B6D">
          <w:rPr>
            <w:rStyle w:val="Hyperlink"/>
            <w:noProof/>
          </w:rPr>
          <w:instrText xml:space="preserve"> </w:instrText>
        </w:r>
      </w:ins>
      <w:ins w:id="217" w:author="Christine Brennan" w:date="2017-04-03T09:42:00Z">
        <w:r w:rsidRPr="009C5B6D">
          <w:rPr>
            <w:rStyle w:val="Hyperlink"/>
            <w:noProof/>
          </w:rPr>
        </w:r>
      </w:ins>
      <w:ins w:id="218"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C5B6D">
          <w:rPr>
            <w:rStyle w:val="Hyperlink"/>
            <w:noProof/>
          </w:rPr>
          <w:t>TASKS AND DELIVERABLES</w:t>
        </w:r>
        <w:r>
          <w:rPr>
            <w:noProof/>
            <w:webHidden/>
          </w:rPr>
          <w:tab/>
        </w:r>
        <w:r>
          <w:rPr>
            <w:noProof/>
            <w:webHidden/>
          </w:rPr>
          <w:fldChar w:fldCharType="begin"/>
        </w:r>
        <w:r>
          <w:rPr>
            <w:noProof/>
            <w:webHidden/>
          </w:rPr>
          <w:instrText xml:space="preserve"> PAGEREF _Toc478975877 \h </w:instrText>
        </w:r>
      </w:ins>
      <w:ins w:id="219" w:author="Christine Brennan" w:date="2017-04-03T09:42:00Z">
        <w:r>
          <w:rPr>
            <w:noProof/>
            <w:webHidden/>
          </w:rPr>
        </w:r>
      </w:ins>
      <w:r>
        <w:rPr>
          <w:noProof/>
          <w:webHidden/>
        </w:rPr>
        <w:fldChar w:fldCharType="separate"/>
      </w:r>
      <w:ins w:id="220" w:author="Christine Brennan" w:date="2017-04-03T09:42:00Z">
        <w:r>
          <w:rPr>
            <w:noProof/>
            <w:webHidden/>
          </w:rPr>
          <w:t>32</w:t>
        </w:r>
      </w:ins>
      <w:ins w:id="221"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22" w:author="Christine Brennan" w:date="2017-04-03T09:41:00Z"/>
          <w:rFonts w:asciiTheme="minorHAnsi" w:eastAsiaTheme="minorEastAsia" w:hAnsiTheme="minorHAnsi" w:cstheme="minorBidi"/>
          <w:iCs w:val="0"/>
          <w:caps w:val="0"/>
          <w:noProof/>
          <w:sz w:val="22"/>
          <w:szCs w:val="22"/>
        </w:rPr>
      </w:pPr>
      <w:ins w:id="22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"_Toc478975878"</w:instrText>
        </w:r>
        <w:r w:rsidRPr="009C5B6D">
          <w:rPr>
            <w:rStyle w:val="Hyperlink"/>
            <w:noProof/>
          </w:rPr>
          <w:instrText xml:space="preserve"> </w:instrText>
        </w:r>
      </w:ins>
      <w:ins w:id="224" w:author="Christine Brennan" w:date="2017-04-03T09:42:00Z">
        <w:r w:rsidRPr="009C5B6D">
          <w:rPr>
            <w:rStyle w:val="Hyperlink"/>
            <w:noProof/>
          </w:rPr>
        </w:r>
      </w:ins>
      <w:ins w:id="225"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9C5B6D">
          <w:rPr>
            <w:rStyle w:val="Hyperlink"/>
            <w:noProof/>
          </w:rPr>
          <w:t>GENERAL SERVICE AND PROCESS REQUIREMENTS</w:t>
        </w:r>
        <w:r>
          <w:rPr>
            <w:noProof/>
            <w:webHidden/>
          </w:rPr>
          <w:tab/>
        </w:r>
        <w:r>
          <w:rPr>
            <w:noProof/>
            <w:webHidden/>
          </w:rPr>
          <w:fldChar w:fldCharType="begin"/>
        </w:r>
        <w:r>
          <w:rPr>
            <w:noProof/>
            <w:webHidden/>
          </w:rPr>
          <w:instrText xml:space="preserve"> PAGEREF _Toc478975878 \h </w:instrText>
        </w:r>
      </w:ins>
      <w:ins w:id="226" w:author="Christine Brennan" w:date="2017-04-03T09:42:00Z">
        <w:r>
          <w:rPr>
            <w:noProof/>
            <w:webHidden/>
          </w:rPr>
        </w:r>
      </w:ins>
      <w:r>
        <w:rPr>
          <w:noProof/>
          <w:webHidden/>
        </w:rPr>
        <w:fldChar w:fldCharType="separate"/>
      </w:r>
      <w:ins w:id="227" w:author="Christine Brennan" w:date="2017-04-03T09:42:00Z">
        <w:r>
          <w:rPr>
            <w:noProof/>
            <w:webHidden/>
          </w:rPr>
          <w:t>32</w:t>
        </w:r>
      </w:ins>
      <w:ins w:id="228"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29" w:author="Christine Brennan" w:date="2017-04-03T09:41:00Z"/>
          <w:rFonts w:asciiTheme="minorHAnsi" w:eastAsiaTheme="minorEastAsia" w:hAnsiTheme="minorHAnsi" w:cstheme="minorBidi"/>
          <w:iCs w:val="0"/>
          <w:caps w:val="0"/>
          <w:noProof/>
          <w:sz w:val="22"/>
          <w:szCs w:val="22"/>
        </w:rPr>
      </w:pPr>
      <w:ins w:id="23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"_Toc478975879"</w:instrText>
        </w:r>
        <w:r w:rsidRPr="009C5B6D">
          <w:rPr>
            <w:rStyle w:val="Hyperlink"/>
            <w:noProof/>
          </w:rPr>
          <w:instrText xml:space="preserve"> </w:instrText>
        </w:r>
      </w:ins>
      <w:ins w:id="231" w:author="Christine Brennan" w:date="2017-04-03T09:42:00Z">
        <w:r w:rsidRPr="009C5B6D">
          <w:rPr>
            <w:rStyle w:val="Hyperlink"/>
            <w:noProof/>
          </w:rPr>
        </w:r>
      </w:ins>
      <w:ins w:id="23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9C5B6D">
          <w:rPr>
            <w:rStyle w:val="Hyperlink"/>
            <w:noProof/>
          </w:rPr>
          <w:t>project initiation and transition</w:t>
        </w:r>
        <w:r>
          <w:rPr>
            <w:noProof/>
            <w:webHidden/>
          </w:rPr>
          <w:tab/>
        </w:r>
        <w:r>
          <w:rPr>
            <w:noProof/>
            <w:webHidden/>
          </w:rPr>
          <w:fldChar w:fldCharType="begin"/>
        </w:r>
        <w:r>
          <w:rPr>
            <w:noProof/>
            <w:webHidden/>
          </w:rPr>
          <w:instrText xml:space="preserve"> PAGEREF _Toc478975879 \h </w:instrText>
        </w:r>
      </w:ins>
      <w:ins w:id="233" w:author="Christine Brennan" w:date="2017-04-03T09:42:00Z">
        <w:r>
          <w:rPr>
            <w:noProof/>
            <w:webHidden/>
          </w:rPr>
        </w:r>
      </w:ins>
      <w:r>
        <w:rPr>
          <w:noProof/>
          <w:webHidden/>
        </w:rPr>
        <w:fldChar w:fldCharType="separate"/>
      </w:r>
      <w:ins w:id="234" w:author="Christine Brennan" w:date="2017-04-03T09:42:00Z">
        <w:r>
          <w:rPr>
            <w:noProof/>
            <w:webHidden/>
          </w:rPr>
          <w:t>34</w:t>
        </w:r>
      </w:ins>
      <w:ins w:id="235"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36" w:author="Christine Brennan" w:date="2017-04-03T09:41:00Z"/>
          <w:rFonts w:asciiTheme="minorHAnsi" w:eastAsiaTheme="minorEastAsia" w:hAnsiTheme="minorHAnsi" w:cstheme="minorBidi"/>
          <w:iCs w:val="0"/>
          <w:caps w:val="0"/>
          <w:noProof/>
          <w:sz w:val="22"/>
          <w:szCs w:val="22"/>
        </w:rPr>
      </w:pPr>
      <w:ins w:id="23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"_Toc478975880"</w:instrText>
        </w:r>
        <w:r w:rsidRPr="009C5B6D">
          <w:rPr>
            <w:rStyle w:val="Hyperlink"/>
            <w:noProof/>
          </w:rPr>
          <w:instrText xml:space="preserve"> </w:instrText>
        </w:r>
      </w:ins>
      <w:ins w:id="238" w:author="Christine Brennan" w:date="2017-04-03T09:42:00Z">
        <w:r w:rsidRPr="009C5B6D">
          <w:rPr>
            <w:rStyle w:val="Hyperlink"/>
            <w:noProof/>
          </w:rPr>
        </w:r>
      </w:ins>
      <w:ins w:id="23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9C5B6D">
          <w:rPr>
            <w:rStyle w:val="Hyperlink"/>
            <w:noProof/>
          </w:rPr>
          <w:t>application maintenance</w:t>
        </w:r>
        <w:r>
          <w:rPr>
            <w:noProof/>
            <w:webHidden/>
          </w:rPr>
          <w:tab/>
        </w:r>
        <w:r>
          <w:rPr>
            <w:noProof/>
            <w:webHidden/>
          </w:rPr>
          <w:fldChar w:fldCharType="begin"/>
        </w:r>
        <w:r>
          <w:rPr>
            <w:noProof/>
            <w:webHidden/>
          </w:rPr>
          <w:instrText xml:space="preserve"> PAGEREF _Toc478975880 \h </w:instrText>
        </w:r>
      </w:ins>
      <w:ins w:id="240" w:author="Christine Brennan" w:date="2017-04-03T09:42:00Z">
        <w:r>
          <w:rPr>
            <w:noProof/>
            <w:webHidden/>
          </w:rPr>
        </w:r>
      </w:ins>
      <w:r>
        <w:rPr>
          <w:noProof/>
          <w:webHidden/>
        </w:rPr>
        <w:fldChar w:fldCharType="separate"/>
      </w:r>
      <w:ins w:id="241" w:author="Christine Brennan" w:date="2017-04-03T09:42:00Z">
        <w:r>
          <w:rPr>
            <w:noProof/>
            <w:webHidden/>
          </w:rPr>
          <w:t>35</w:t>
        </w:r>
      </w:ins>
      <w:ins w:id="242"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43" w:author="Christine Brennan" w:date="2017-04-03T09:41:00Z"/>
          <w:rFonts w:asciiTheme="minorHAnsi" w:eastAsiaTheme="minorEastAsia" w:hAnsiTheme="minorHAnsi" w:cstheme="minorBidi"/>
          <w:iCs w:val="0"/>
          <w:caps w:val="0"/>
          <w:noProof/>
          <w:sz w:val="22"/>
          <w:szCs w:val="22"/>
        </w:rPr>
      </w:pPr>
      <w:ins w:id="24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"_Toc478975881"</w:instrText>
        </w:r>
        <w:r w:rsidRPr="009C5B6D">
          <w:rPr>
            <w:rStyle w:val="Hyperlink"/>
            <w:noProof/>
          </w:rPr>
          <w:instrText xml:space="preserve"> </w:instrText>
        </w:r>
      </w:ins>
      <w:ins w:id="245" w:author="Christine Brennan" w:date="2017-04-03T09:42:00Z">
        <w:r w:rsidRPr="009C5B6D">
          <w:rPr>
            <w:rStyle w:val="Hyperlink"/>
            <w:noProof/>
          </w:rPr>
        </w:r>
      </w:ins>
      <w:ins w:id="24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9C5B6D">
          <w:rPr>
            <w:rStyle w:val="Hyperlink"/>
            <w:noProof/>
          </w:rPr>
          <w:t>integration testing and quality assurance</w:t>
        </w:r>
        <w:r>
          <w:rPr>
            <w:noProof/>
            <w:webHidden/>
          </w:rPr>
          <w:tab/>
        </w:r>
        <w:r>
          <w:rPr>
            <w:noProof/>
            <w:webHidden/>
          </w:rPr>
          <w:fldChar w:fldCharType="begin"/>
        </w:r>
        <w:r>
          <w:rPr>
            <w:noProof/>
            <w:webHidden/>
          </w:rPr>
          <w:instrText xml:space="preserve"> PAGEREF _Toc478975881 \h </w:instrText>
        </w:r>
      </w:ins>
      <w:ins w:id="247" w:author="Christine Brennan" w:date="2017-04-03T09:42:00Z">
        <w:r>
          <w:rPr>
            <w:noProof/>
            <w:webHidden/>
          </w:rPr>
        </w:r>
      </w:ins>
      <w:r>
        <w:rPr>
          <w:noProof/>
          <w:webHidden/>
        </w:rPr>
        <w:fldChar w:fldCharType="separate"/>
      </w:r>
      <w:ins w:id="248" w:author="Christine Brennan" w:date="2017-04-03T09:42:00Z">
        <w:r>
          <w:rPr>
            <w:noProof/>
            <w:webHidden/>
          </w:rPr>
          <w:t>41</w:t>
        </w:r>
      </w:ins>
      <w:ins w:id="249"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50" w:author="Christine Brennan" w:date="2017-04-03T09:41:00Z"/>
          <w:rFonts w:asciiTheme="minorHAnsi" w:eastAsiaTheme="minorEastAsia" w:hAnsiTheme="minorHAnsi" w:cstheme="minorBidi"/>
          <w:iCs w:val="0"/>
          <w:caps w:val="0"/>
          <w:noProof/>
          <w:sz w:val="22"/>
          <w:szCs w:val="22"/>
        </w:rPr>
      </w:pPr>
      <w:ins w:id="25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"_Toc478975882"</w:instrText>
        </w:r>
        <w:r w:rsidRPr="009C5B6D">
          <w:rPr>
            <w:rStyle w:val="Hyperlink"/>
            <w:noProof/>
          </w:rPr>
          <w:instrText xml:space="preserve"> </w:instrText>
        </w:r>
      </w:ins>
      <w:ins w:id="252" w:author="Christine Brennan" w:date="2017-04-03T09:42:00Z">
        <w:r w:rsidRPr="009C5B6D">
          <w:rPr>
            <w:rStyle w:val="Hyperlink"/>
            <w:noProof/>
          </w:rPr>
        </w:r>
      </w:ins>
      <w:ins w:id="25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9C5B6D">
          <w:rPr>
            <w:rStyle w:val="Hyperlink"/>
            <w:noProof/>
          </w:rPr>
          <w:t>batch operations and interface support</w:t>
        </w:r>
        <w:r>
          <w:rPr>
            <w:noProof/>
            <w:webHidden/>
          </w:rPr>
          <w:tab/>
        </w:r>
        <w:r>
          <w:rPr>
            <w:noProof/>
            <w:webHidden/>
          </w:rPr>
          <w:fldChar w:fldCharType="begin"/>
        </w:r>
        <w:r>
          <w:rPr>
            <w:noProof/>
            <w:webHidden/>
          </w:rPr>
          <w:instrText xml:space="preserve"> PAGEREF _Toc478975882 \h </w:instrText>
        </w:r>
      </w:ins>
      <w:ins w:id="254" w:author="Christine Brennan" w:date="2017-04-03T09:42:00Z">
        <w:r>
          <w:rPr>
            <w:noProof/>
            <w:webHidden/>
          </w:rPr>
        </w:r>
      </w:ins>
      <w:r>
        <w:rPr>
          <w:noProof/>
          <w:webHidden/>
        </w:rPr>
        <w:fldChar w:fldCharType="separate"/>
      </w:r>
      <w:ins w:id="255" w:author="Christine Brennan" w:date="2017-04-03T09:42:00Z">
        <w:r>
          <w:rPr>
            <w:noProof/>
            <w:webHidden/>
          </w:rPr>
          <w:t>44</w:t>
        </w:r>
      </w:ins>
      <w:ins w:id="256"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57" w:author="Christine Brennan" w:date="2017-04-03T09:41:00Z"/>
          <w:rFonts w:asciiTheme="minorHAnsi" w:eastAsiaTheme="minorEastAsia" w:hAnsiTheme="minorHAnsi" w:cstheme="minorBidi"/>
          <w:iCs w:val="0"/>
          <w:caps w:val="0"/>
          <w:noProof/>
          <w:sz w:val="22"/>
          <w:szCs w:val="22"/>
        </w:rPr>
      </w:pPr>
      <w:ins w:id="25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"_Toc478975883"</w:instrText>
        </w:r>
        <w:r w:rsidRPr="009C5B6D">
          <w:rPr>
            <w:rStyle w:val="Hyperlink"/>
            <w:noProof/>
          </w:rPr>
          <w:instrText xml:space="preserve"> </w:instrText>
        </w:r>
      </w:ins>
      <w:ins w:id="259" w:author="Christine Brennan" w:date="2017-04-03T09:42:00Z">
        <w:r w:rsidRPr="009C5B6D">
          <w:rPr>
            <w:rStyle w:val="Hyperlink"/>
            <w:noProof/>
          </w:rPr>
        </w:r>
      </w:ins>
      <w:ins w:id="260"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9C5B6D">
          <w:rPr>
            <w:rStyle w:val="Hyperlink"/>
            <w:noProof/>
          </w:rPr>
          <w:t>help desk operations</w:t>
        </w:r>
        <w:r>
          <w:rPr>
            <w:noProof/>
            <w:webHidden/>
          </w:rPr>
          <w:tab/>
        </w:r>
        <w:r>
          <w:rPr>
            <w:noProof/>
            <w:webHidden/>
          </w:rPr>
          <w:fldChar w:fldCharType="begin"/>
        </w:r>
        <w:r>
          <w:rPr>
            <w:noProof/>
            <w:webHidden/>
          </w:rPr>
          <w:instrText xml:space="preserve"> PAGEREF _Toc478975883 \h </w:instrText>
        </w:r>
      </w:ins>
      <w:ins w:id="261" w:author="Christine Brennan" w:date="2017-04-03T09:42:00Z">
        <w:r>
          <w:rPr>
            <w:noProof/>
            <w:webHidden/>
          </w:rPr>
        </w:r>
      </w:ins>
      <w:r>
        <w:rPr>
          <w:noProof/>
          <w:webHidden/>
        </w:rPr>
        <w:fldChar w:fldCharType="separate"/>
      </w:r>
      <w:ins w:id="262" w:author="Christine Brennan" w:date="2017-04-03T09:42:00Z">
        <w:r>
          <w:rPr>
            <w:noProof/>
            <w:webHidden/>
          </w:rPr>
          <w:t>46</w:t>
        </w:r>
      </w:ins>
      <w:ins w:id="263"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64" w:author="Christine Brennan" w:date="2017-04-03T09:41:00Z"/>
          <w:rFonts w:asciiTheme="minorHAnsi" w:eastAsiaTheme="minorEastAsia" w:hAnsiTheme="minorHAnsi" w:cstheme="minorBidi"/>
          <w:iCs w:val="0"/>
          <w:caps w:val="0"/>
          <w:noProof/>
          <w:sz w:val="22"/>
          <w:szCs w:val="22"/>
        </w:rPr>
      </w:pPr>
      <w:ins w:id="26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"_Toc478975884"</w:instrText>
        </w:r>
        <w:r w:rsidRPr="009C5B6D">
          <w:rPr>
            <w:rStyle w:val="Hyperlink"/>
            <w:noProof/>
          </w:rPr>
          <w:instrText xml:space="preserve"> </w:instrText>
        </w:r>
      </w:ins>
      <w:ins w:id="266" w:author="Christine Brennan" w:date="2017-04-03T09:42:00Z">
        <w:r w:rsidRPr="009C5B6D">
          <w:rPr>
            <w:rStyle w:val="Hyperlink"/>
            <w:noProof/>
          </w:rPr>
        </w:r>
      </w:ins>
      <w:ins w:id="267"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iCs w:val="0"/>
            <w:caps w:val="0"/>
            <w:noProof/>
            <w:sz w:val="22"/>
            <w:szCs w:val="22"/>
          </w:rPr>
          <w:tab/>
        </w:r>
        <w:r w:rsidRPr="009C5B6D">
          <w:rPr>
            <w:rStyle w:val="Hyperlink"/>
            <w:noProof/>
          </w:rPr>
          <w:t>technical operations and infrastructure support</w:t>
        </w:r>
        <w:r>
          <w:rPr>
            <w:noProof/>
            <w:webHidden/>
          </w:rPr>
          <w:tab/>
        </w:r>
        <w:r>
          <w:rPr>
            <w:noProof/>
            <w:webHidden/>
          </w:rPr>
          <w:fldChar w:fldCharType="begin"/>
        </w:r>
        <w:r>
          <w:rPr>
            <w:noProof/>
            <w:webHidden/>
          </w:rPr>
          <w:instrText xml:space="preserve"> PAGEREF _Toc478975884 \h </w:instrText>
        </w:r>
      </w:ins>
      <w:ins w:id="268" w:author="Christine Brennan" w:date="2017-04-03T09:42:00Z">
        <w:r>
          <w:rPr>
            <w:noProof/>
            <w:webHidden/>
          </w:rPr>
        </w:r>
      </w:ins>
      <w:r>
        <w:rPr>
          <w:noProof/>
          <w:webHidden/>
        </w:rPr>
        <w:fldChar w:fldCharType="separate"/>
      </w:r>
      <w:ins w:id="269" w:author="Christine Brennan" w:date="2017-04-03T09:42:00Z">
        <w:r>
          <w:rPr>
            <w:noProof/>
            <w:webHidden/>
          </w:rPr>
          <w:t>49</w:t>
        </w:r>
      </w:ins>
      <w:ins w:id="270"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71" w:author="Christine Brennan" w:date="2017-04-03T09:41:00Z"/>
          <w:rFonts w:asciiTheme="minorHAnsi" w:eastAsiaTheme="minorEastAsia" w:hAnsiTheme="minorHAnsi" w:cstheme="minorBidi"/>
          <w:iCs w:val="0"/>
          <w:caps w:val="0"/>
          <w:noProof/>
          <w:sz w:val="22"/>
          <w:szCs w:val="22"/>
        </w:rPr>
      </w:pPr>
      <w:ins w:id="27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"_Toc478975885"</w:instrText>
        </w:r>
        <w:r w:rsidRPr="009C5B6D">
          <w:rPr>
            <w:rStyle w:val="Hyperlink"/>
            <w:noProof/>
          </w:rPr>
          <w:instrText xml:space="preserve"> </w:instrText>
        </w:r>
      </w:ins>
      <w:ins w:id="273" w:author="Christine Brennan" w:date="2017-04-03T09:42:00Z">
        <w:r w:rsidRPr="009C5B6D">
          <w:rPr>
            <w:rStyle w:val="Hyperlink"/>
            <w:noProof/>
          </w:rPr>
        </w:r>
      </w:ins>
      <w:ins w:id="274"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3.2.8</w:t>
        </w:r>
        <w:r>
          <w:rPr>
            <w:rFonts w:asciiTheme="minorHAnsi" w:eastAsiaTheme="minorEastAsia" w:hAnsiTheme="minorHAnsi" w:cstheme="minorBidi"/>
            <w:iCs w:val="0"/>
            <w:caps w:val="0"/>
            <w:noProof/>
            <w:sz w:val="22"/>
            <w:szCs w:val="22"/>
          </w:rPr>
          <w:tab/>
        </w:r>
        <w:r w:rsidRPr="009C5B6D">
          <w:rPr>
            <w:rStyle w:val="Hyperlink"/>
            <w:noProof/>
          </w:rPr>
          <w:t>training</w:t>
        </w:r>
        <w:r>
          <w:rPr>
            <w:noProof/>
            <w:webHidden/>
          </w:rPr>
          <w:tab/>
        </w:r>
        <w:r>
          <w:rPr>
            <w:noProof/>
            <w:webHidden/>
          </w:rPr>
          <w:fldChar w:fldCharType="begin"/>
        </w:r>
        <w:r>
          <w:rPr>
            <w:noProof/>
            <w:webHidden/>
          </w:rPr>
          <w:instrText xml:space="preserve"> PAGEREF _Toc478975885 \h </w:instrText>
        </w:r>
      </w:ins>
      <w:ins w:id="275" w:author="Christine Brennan" w:date="2017-04-03T09:42:00Z">
        <w:r>
          <w:rPr>
            <w:noProof/>
            <w:webHidden/>
          </w:rPr>
        </w:r>
      </w:ins>
      <w:r>
        <w:rPr>
          <w:noProof/>
          <w:webHidden/>
        </w:rPr>
        <w:fldChar w:fldCharType="separate"/>
      </w:r>
      <w:ins w:id="276" w:author="Christine Brennan" w:date="2017-04-03T09:42:00Z">
        <w:r>
          <w:rPr>
            <w:noProof/>
            <w:webHidden/>
          </w:rPr>
          <w:t>50</w:t>
        </w:r>
      </w:ins>
      <w:ins w:id="277"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78" w:author="Christine Brennan" w:date="2017-04-03T09:41:00Z"/>
          <w:rFonts w:asciiTheme="minorHAnsi" w:eastAsiaTheme="minorEastAsia" w:hAnsiTheme="minorHAnsi" w:cstheme="minorBidi"/>
          <w:iCs w:val="0"/>
          <w:caps w:val="0"/>
          <w:noProof/>
          <w:sz w:val="22"/>
          <w:szCs w:val="22"/>
        </w:rPr>
      </w:pPr>
      <w:ins w:id="27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"_Toc478975886"</w:instrText>
        </w:r>
        <w:r w:rsidRPr="009C5B6D">
          <w:rPr>
            <w:rStyle w:val="Hyperlink"/>
            <w:noProof/>
          </w:rPr>
          <w:instrText xml:space="preserve"> </w:instrText>
        </w:r>
      </w:ins>
      <w:ins w:id="280" w:author="Christine Brennan" w:date="2017-04-03T09:42:00Z">
        <w:r w:rsidRPr="009C5B6D">
          <w:rPr>
            <w:rStyle w:val="Hyperlink"/>
            <w:noProof/>
          </w:rPr>
        </w:r>
      </w:ins>
      <w:ins w:id="28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3.2.9</w:t>
        </w:r>
        <w:r>
          <w:rPr>
            <w:rFonts w:asciiTheme="minorHAnsi" w:eastAsiaTheme="minorEastAsia" w:hAnsiTheme="minorHAnsi" w:cstheme="minorBidi"/>
            <w:iCs w:val="0"/>
            <w:caps w:val="0"/>
            <w:noProof/>
            <w:sz w:val="22"/>
            <w:szCs w:val="22"/>
          </w:rPr>
          <w:tab/>
        </w:r>
        <w:r w:rsidRPr="009C5B6D">
          <w:rPr>
            <w:rStyle w:val="Hyperlink"/>
            <w:noProof/>
          </w:rPr>
          <w:t>emergent systems technology</w:t>
        </w:r>
        <w:r>
          <w:rPr>
            <w:noProof/>
            <w:webHidden/>
          </w:rPr>
          <w:tab/>
        </w:r>
        <w:r>
          <w:rPr>
            <w:noProof/>
            <w:webHidden/>
          </w:rPr>
          <w:fldChar w:fldCharType="begin"/>
        </w:r>
        <w:r>
          <w:rPr>
            <w:noProof/>
            <w:webHidden/>
          </w:rPr>
          <w:instrText xml:space="preserve"> PAGEREF _Toc478975886 \h </w:instrText>
        </w:r>
      </w:ins>
      <w:ins w:id="282" w:author="Christine Brennan" w:date="2017-04-03T09:42:00Z">
        <w:r>
          <w:rPr>
            <w:noProof/>
            <w:webHidden/>
          </w:rPr>
        </w:r>
      </w:ins>
      <w:r>
        <w:rPr>
          <w:noProof/>
          <w:webHidden/>
        </w:rPr>
        <w:fldChar w:fldCharType="separate"/>
      </w:r>
      <w:ins w:id="283" w:author="Christine Brennan" w:date="2017-04-03T09:42:00Z">
        <w:r>
          <w:rPr>
            <w:noProof/>
            <w:webHidden/>
          </w:rPr>
          <w:t>50</w:t>
        </w:r>
      </w:ins>
      <w:ins w:id="284"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285" w:author="Christine Brennan" w:date="2017-04-03T09:41:00Z"/>
          <w:rFonts w:asciiTheme="minorHAnsi" w:eastAsiaTheme="minorEastAsia" w:hAnsiTheme="minorHAnsi" w:cstheme="minorBidi"/>
          <w:caps w:val="0"/>
          <w:noProof/>
          <w:sz w:val="22"/>
          <w:szCs w:val="22"/>
        </w:rPr>
      </w:pPr>
      <w:ins w:id="28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"_Toc478975887"</w:instrText>
        </w:r>
        <w:r w:rsidRPr="009C5B6D">
          <w:rPr>
            <w:rStyle w:val="Hyperlink"/>
            <w:noProof/>
          </w:rPr>
          <w:instrText xml:space="preserve"> </w:instrText>
        </w:r>
      </w:ins>
      <w:ins w:id="287" w:author="Christine Brennan" w:date="2017-04-03T09:42:00Z">
        <w:r w:rsidRPr="009C5B6D">
          <w:rPr>
            <w:rStyle w:val="Hyperlink"/>
            <w:noProof/>
          </w:rPr>
        </w:r>
      </w:ins>
      <w:ins w:id="288"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C5B6D">
          <w:rPr>
            <w:rStyle w:val="Hyperlink"/>
            <w:noProof/>
          </w:rPr>
          <w:t>operations management</w:t>
        </w:r>
        <w:r>
          <w:rPr>
            <w:noProof/>
            <w:webHidden/>
          </w:rPr>
          <w:tab/>
        </w:r>
        <w:r>
          <w:rPr>
            <w:noProof/>
            <w:webHidden/>
          </w:rPr>
          <w:fldChar w:fldCharType="begin"/>
        </w:r>
        <w:r>
          <w:rPr>
            <w:noProof/>
            <w:webHidden/>
          </w:rPr>
          <w:instrText xml:space="preserve"> PAGEREF _Toc478975887 \h </w:instrText>
        </w:r>
      </w:ins>
      <w:ins w:id="289" w:author="Christine Brennan" w:date="2017-04-03T09:42:00Z">
        <w:r>
          <w:rPr>
            <w:noProof/>
            <w:webHidden/>
          </w:rPr>
        </w:r>
      </w:ins>
      <w:r>
        <w:rPr>
          <w:noProof/>
          <w:webHidden/>
        </w:rPr>
        <w:fldChar w:fldCharType="separate"/>
      </w:r>
      <w:ins w:id="290" w:author="Christine Brennan" w:date="2017-04-03T09:42:00Z">
        <w:r>
          <w:rPr>
            <w:noProof/>
            <w:webHidden/>
          </w:rPr>
          <w:t>51</w:t>
        </w:r>
      </w:ins>
      <w:ins w:id="291"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92" w:author="Christine Brennan" w:date="2017-04-03T09:41:00Z"/>
          <w:rFonts w:asciiTheme="minorHAnsi" w:eastAsiaTheme="minorEastAsia" w:hAnsiTheme="minorHAnsi" w:cstheme="minorBidi"/>
          <w:iCs w:val="0"/>
          <w:caps w:val="0"/>
          <w:noProof/>
          <w:sz w:val="22"/>
          <w:szCs w:val="22"/>
        </w:rPr>
      </w:pPr>
      <w:ins w:id="29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"_Toc478975888"</w:instrText>
        </w:r>
        <w:r w:rsidRPr="009C5B6D">
          <w:rPr>
            <w:rStyle w:val="Hyperlink"/>
            <w:noProof/>
          </w:rPr>
          <w:instrText xml:space="preserve"> </w:instrText>
        </w:r>
      </w:ins>
      <w:ins w:id="294" w:author="Christine Brennan" w:date="2017-04-03T09:42:00Z">
        <w:r w:rsidRPr="009C5B6D">
          <w:rPr>
            <w:rStyle w:val="Hyperlink"/>
            <w:noProof/>
          </w:rPr>
        </w:r>
      </w:ins>
      <w:ins w:id="295"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9C5B6D">
          <w:rPr>
            <w:rStyle w:val="Hyperlink"/>
            <w:noProof/>
          </w:rPr>
          <w:t>operations management responsibilities</w:t>
        </w:r>
        <w:r>
          <w:rPr>
            <w:noProof/>
            <w:webHidden/>
          </w:rPr>
          <w:tab/>
        </w:r>
        <w:r>
          <w:rPr>
            <w:noProof/>
            <w:webHidden/>
          </w:rPr>
          <w:fldChar w:fldCharType="begin"/>
        </w:r>
        <w:r>
          <w:rPr>
            <w:noProof/>
            <w:webHidden/>
          </w:rPr>
          <w:instrText xml:space="preserve"> PAGEREF _Toc478975888 \h </w:instrText>
        </w:r>
      </w:ins>
      <w:ins w:id="296" w:author="Christine Brennan" w:date="2017-04-03T09:42:00Z">
        <w:r>
          <w:rPr>
            <w:noProof/>
            <w:webHidden/>
          </w:rPr>
        </w:r>
      </w:ins>
      <w:r>
        <w:rPr>
          <w:noProof/>
          <w:webHidden/>
        </w:rPr>
        <w:fldChar w:fldCharType="separate"/>
      </w:r>
      <w:ins w:id="297" w:author="Christine Brennan" w:date="2017-04-03T09:42:00Z">
        <w:r>
          <w:rPr>
            <w:noProof/>
            <w:webHidden/>
          </w:rPr>
          <w:t>51</w:t>
        </w:r>
      </w:ins>
      <w:ins w:id="298"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299" w:author="Christine Brennan" w:date="2017-04-03T09:41:00Z"/>
          <w:rFonts w:asciiTheme="minorHAnsi" w:eastAsiaTheme="minorEastAsia" w:hAnsiTheme="minorHAnsi" w:cstheme="minorBidi"/>
          <w:iCs w:val="0"/>
          <w:caps w:val="0"/>
          <w:noProof/>
          <w:sz w:val="22"/>
          <w:szCs w:val="22"/>
        </w:rPr>
      </w:pPr>
      <w:ins w:id="30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"_Toc478975889"</w:instrText>
        </w:r>
        <w:r w:rsidRPr="009C5B6D">
          <w:rPr>
            <w:rStyle w:val="Hyperlink"/>
            <w:noProof/>
          </w:rPr>
          <w:instrText xml:space="preserve"> </w:instrText>
        </w:r>
      </w:ins>
      <w:ins w:id="301" w:author="Christine Brennan" w:date="2017-04-03T09:42:00Z">
        <w:r w:rsidRPr="009C5B6D">
          <w:rPr>
            <w:rStyle w:val="Hyperlink"/>
            <w:noProof/>
          </w:rPr>
        </w:r>
      </w:ins>
      <w:ins w:id="30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9C5B6D">
          <w:rPr>
            <w:rStyle w:val="Hyperlink"/>
            <w:noProof/>
          </w:rPr>
          <w:t>issues management</w:t>
        </w:r>
        <w:r>
          <w:rPr>
            <w:noProof/>
            <w:webHidden/>
          </w:rPr>
          <w:tab/>
        </w:r>
        <w:r>
          <w:rPr>
            <w:noProof/>
            <w:webHidden/>
          </w:rPr>
          <w:fldChar w:fldCharType="begin"/>
        </w:r>
        <w:r>
          <w:rPr>
            <w:noProof/>
            <w:webHidden/>
          </w:rPr>
          <w:instrText xml:space="preserve"> PAGEREF _Toc478975889 \h </w:instrText>
        </w:r>
      </w:ins>
      <w:ins w:id="303" w:author="Christine Brennan" w:date="2017-04-03T09:42:00Z">
        <w:r>
          <w:rPr>
            <w:noProof/>
            <w:webHidden/>
          </w:rPr>
        </w:r>
      </w:ins>
      <w:r>
        <w:rPr>
          <w:noProof/>
          <w:webHidden/>
        </w:rPr>
        <w:fldChar w:fldCharType="separate"/>
      </w:r>
      <w:ins w:id="304" w:author="Christine Brennan" w:date="2017-04-03T09:42:00Z">
        <w:r>
          <w:rPr>
            <w:noProof/>
            <w:webHidden/>
          </w:rPr>
          <w:t>53</w:t>
        </w:r>
      </w:ins>
      <w:ins w:id="305"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306" w:author="Christine Brennan" w:date="2017-04-03T09:41:00Z"/>
          <w:rFonts w:asciiTheme="minorHAnsi" w:eastAsiaTheme="minorEastAsia" w:hAnsiTheme="minorHAnsi" w:cstheme="minorBidi"/>
          <w:iCs w:val="0"/>
          <w:caps w:val="0"/>
          <w:noProof/>
          <w:sz w:val="22"/>
          <w:szCs w:val="22"/>
        </w:rPr>
      </w:pPr>
      <w:ins w:id="30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"_Toc478975890"</w:instrText>
        </w:r>
        <w:r w:rsidRPr="009C5B6D">
          <w:rPr>
            <w:rStyle w:val="Hyperlink"/>
            <w:noProof/>
          </w:rPr>
          <w:instrText xml:space="preserve"> </w:instrText>
        </w:r>
      </w:ins>
      <w:ins w:id="308" w:author="Christine Brennan" w:date="2017-04-03T09:42:00Z">
        <w:r w:rsidRPr="009C5B6D">
          <w:rPr>
            <w:rStyle w:val="Hyperlink"/>
            <w:noProof/>
          </w:rPr>
        </w:r>
      </w:ins>
      <w:ins w:id="30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9C5B6D">
          <w:rPr>
            <w:rStyle w:val="Hyperlink"/>
            <w:noProof/>
          </w:rPr>
          <w:t>risk management</w:t>
        </w:r>
        <w:r>
          <w:rPr>
            <w:noProof/>
            <w:webHidden/>
          </w:rPr>
          <w:tab/>
        </w:r>
        <w:r>
          <w:rPr>
            <w:noProof/>
            <w:webHidden/>
          </w:rPr>
          <w:fldChar w:fldCharType="begin"/>
        </w:r>
        <w:r>
          <w:rPr>
            <w:noProof/>
            <w:webHidden/>
          </w:rPr>
          <w:instrText xml:space="preserve"> PAGEREF _Toc478975890 \h </w:instrText>
        </w:r>
      </w:ins>
      <w:ins w:id="310" w:author="Christine Brennan" w:date="2017-04-03T09:42:00Z">
        <w:r>
          <w:rPr>
            <w:noProof/>
            <w:webHidden/>
          </w:rPr>
        </w:r>
      </w:ins>
      <w:r>
        <w:rPr>
          <w:noProof/>
          <w:webHidden/>
        </w:rPr>
        <w:fldChar w:fldCharType="separate"/>
      </w:r>
      <w:ins w:id="311" w:author="Christine Brennan" w:date="2017-04-03T09:42:00Z">
        <w:r>
          <w:rPr>
            <w:noProof/>
            <w:webHidden/>
          </w:rPr>
          <w:t>53</w:t>
        </w:r>
      </w:ins>
      <w:ins w:id="312"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313" w:author="Christine Brennan" w:date="2017-04-03T09:41:00Z"/>
          <w:rFonts w:asciiTheme="minorHAnsi" w:eastAsiaTheme="minorEastAsia" w:hAnsiTheme="minorHAnsi" w:cstheme="minorBidi"/>
          <w:iCs w:val="0"/>
          <w:caps w:val="0"/>
          <w:noProof/>
          <w:sz w:val="22"/>
          <w:szCs w:val="22"/>
        </w:rPr>
      </w:pPr>
      <w:ins w:id="31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"_Toc478975891"</w:instrText>
        </w:r>
        <w:r w:rsidRPr="009C5B6D">
          <w:rPr>
            <w:rStyle w:val="Hyperlink"/>
            <w:noProof/>
          </w:rPr>
          <w:instrText xml:space="preserve"> </w:instrText>
        </w:r>
      </w:ins>
      <w:ins w:id="315" w:author="Christine Brennan" w:date="2017-04-03T09:42:00Z">
        <w:r w:rsidRPr="009C5B6D">
          <w:rPr>
            <w:rStyle w:val="Hyperlink"/>
            <w:noProof/>
          </w:rPr>
        </w:r>
      </w:ins>
      <w:ins w:id="31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9C5B6D">
          <w:rPr>
            <w:rStyle w:val="Hyperlink"/>
            <w:noProof/>
          </w:rPr>
          <w:t>change management</w:t>
        </w:r>
        <w:r>
          <w:rPr>
            <w:noProof/>
            <w:webHidden/>
          </w:rPr>
          <w:tab/>
        </w:r>
        <w:r>
          <w:rPr>
            <w:noProof/>
            <w:webHidden/>
          </w:rPr>
          <w:fldChar w:fldCharType="begin"/>
        </w:r>
        <w:r>
          <w:rPr>
            <w:noProof/>
            <w:webHidden/>
          </w:rPr>
          <w:instrText xml:space="preserve"> PAGEREF _Toc478975891 \h </w:instrText>
        </w:r>
      </w:ins>
      <w:ins w:id="317" w:author="Christine Brennan" w:date="2017-04-03T09:42:00Z">
        <w:r>
          <w:rPr>
            <w:noProof/>
            <w:webHidden/>
          </w:rPr>
        </w:r>
      </w:ins>
      <w:r>
        <w:rPr>
          <w:noProof/>
          <w:webHidden/>
        </w:rPr>
        <w:fldChar w:fldCharType="separate"/>
      </w:r>
      <w:ins w:id="318" w:author="Christine Brennan" w:date="2017-04-03T09:42:00Z">
        <w:r>
          <w:rPr>
            <w:noProof/>
            <w:webHidden/>
          </w:rPr>
          <w:t>53</w:t>
        </w:r>
      </w:ins>
      <w:ins w:id="319"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320" w:author="Christine Brennan" w:date="2017-04-03T09:41:00Z"/>
          <w:rFonts w:asciiTheme="minorHAnsi" w:eastAsiaTheme="minorEastAsia" w:hAnsiTheme="minorHAnsi" w:cstheme="minorBidi"/>
          <w:caps w:val="0"/>
          <w:noProof/>
          <w:sz w:val="22"/>
          <w:szCs w:val="22"/>
        </w:rPr>
      </w:pPr>
      <w:ins w:id="32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"_Toc478975892"</w:instrText>
        </w:r>
        <w:r w:rsidRPr="009C5B6D">
          <w:rPr>
            <w:rStyle w:val="Hyperlink"/>
            <w:noProof/>
          </w:rPr>
          <w:instrText xml:space="preserve"> </w:instrText>
        </w:r>
      </w:ins>
      <w:ins w:id="322" w:author="Christine Brennan" w:date="2017-04-03T09:42:00Z">
        <w:r w:rsidRPr="009C5B6D">
          <w:rPr>
            <w:rStyle w:val="Hyperlink"/>
            <w:noProof/>
          </w:rPr>
        </w:r>
      </w:ins>
      <w:ins w:id="32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C5B6D">
          <w:rPr>
            <w:rStyle w:val="Hyperlink"/>
            <w:noProof/>
          </w:rPr>
          <w:t>assessment plans</w:t>
        </w:r>
        <w:r>
          <w:rPr>
            <w:noProof/>
            <w:webHidden/>
          </w:rPr>
          <w:tab/>
        </w:r>
        <w:r>
          <w:rPr>
            <w:noProof/>
            <w:webHidden/>
          </w:rPr>
          <w:fldChar w:fldCharType="begin"/>
        </w:r>
        <w:r>
          <w:rPr>
            <w:noProof/>
            <w:webHidden/>
          </w:rPr>
          <w:instrText xml:space="preserve"> PAGEREF _Toc478975892 \h </w:instrText>
        </w:r>
      </w:ins>
      <w:ins w:id="324" w:author="Christine Brennan" w:date="2017-04-03T09:42:00Z">
        <w:r>
          <w:rPr>
            <w:noProof/>
            <w:webHidden/>
          </w:rPr>
        </w:r>
      </w:ins>
      <w:r>
        <w:rPr>
          <w:noProof/>
          <w:webHidden/>
        </w:rPr>
        <w:fldChar w:fldCharType="separate"/>
      </w:r>
      <w:ins w:id="325" w:author="Christine Brennan" w:date="2017-04-03T09:42:00Z">
        <w:r>
          <w:rPr>
            <w:noProof/>
            <w:webHidden/>
          </w:rPr>
          <w:t>54</w:t>
        </w:r>
      </w:ins>
      <w:ins w:id="326"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327" w:author="Christine Brennan" w:date="2017-04-03T09:41:00Z"/>
          <w:rFonts w:asciiTheme="minorHAnsi" w:eastAsiaTheme="minorEastAsia" w:hAnsiTheme="minorHAnsi" w:cstheme="minorBidi"/>
          <w:iCs w:val="0"/>
          <w:caps w:val="0"/>
          <w:noProof/>
          <w:sz w:val="22"/>
          <w:szCs w:val="22"/>
        </w:rPr>
      </w:pPr>
      <w:ins w:id="32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"_Toc478975893"</w:instrText>
        </w:r>
        <w:r w:rsidRPr="009C5B6D">
          <w:rPr>
            <w:rStyle w:val="Hyperlink"/>
            <w:noProof/>
          </w:rPr>
          <w:instrText xml:space="preserve"> </w:instrText>
        </w:r>
      </w:ins>
      <w:ins w:id="329" w:author="Christine Brennan" w:date="2017-04-03T09:42:00Z">
        <w:r w:rsidRPr="009C5B6D">
          <w:rPr>
            <w:rStyle w:val="Hyperlink"/>
            <w:noProof/>
          </w:rPr>
        </w:r>
      </w:ins>
      <w:ins w:id="330"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9C5B6D">
          <w:rPr>
            <w:rStyle w:val="Hyperlink"/>
            <w:noProof/>
          </w:rPr>
          <w:t>security plan</w:t>
        </w:r>
        <w:r>
          <w:rPr>
            <w:noProof/>
            <w:webHidden/>
          </w:rPr>
          <w:tab/>
        </w:r>
        <w:r>
          <w:rPr>
            <w:noProof/>
            <w:webHidden/>
          </w:rPr>
          <w:fldChar w:fldCharType="begin"/>
        </w:r>
        <w:r>
          <w:rPr>
            <w:noProof/>
            <w:webHidden/>
          </w:rPr>
          <w:instrText xml:space="preserve"> PAGEREF _Toc478975893 \h </w:instrText>
        </w:r>
      </w:ins>
      <w:ins w:id="331" w:author="Christine Brennan" w:date="2017-04-03T09:42:00Z">
        <w:r>
          <w:rPr>
            <w:noProof/>
            <w:webHidden/>
          </w:rPr>
        </w:r>
      </w:ins>
      <w:r>
        <w:rPr>
          <w:noProof/>
          <w:webHidden/>
        </w:rPr>
        <w:fldChar w:fldCharType="separate"/>
      </w:r>
      <w:ins w:id="332" w:author="Christine Brennan" w:date="2017-04-03T09:42:00Z">
        <w:r>
          <w:rPr>
            <w:noProof/>
            <w:webHidden/>
          </w:rPr>
          <w:t>54</w:t>
        </w:r>
      </w:ins>
      <w:ins w:id="333"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334" w:author="Christine Brennan" w:date="2017-04-03T09:41:00Z"/>
          <w:rFonts w:asciiTheme="minorHAnsi" w:eastAsiaTheme="minorEastAsia" w:hAnsiTheme="minorHAnsi" w:cstheme="minorBidi"/>
          <w:iCs w:val="0"/>
          <w:caps w:val="0"/>
          <w:noProof/>
          <w:sz w:val="22"/>
          <w:szCs w:val="22"/>
        </w:rPr>
      </w:pPr>
      <w:ins w:id="33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"_Toc478975894"</w:instrText>
        </w:r>
        <w:r w:rsidRPr="009C5B6D">
          <w:rPr>
            <w:rStyle w:val="Hyperlink"/>
            <w:noProof/>
          </w:rPr>
          <w:instrText xml:space="preserve"> </w:instrText>
        </w:r>
      </w:ins>
      <w:ins w:id="336" w:author="Christine Brennan" w:date="2017-04-03T09:42:00Z">
        <w:r w:rsidRPr="009C5B6D">
          <w:rPr>
            <w:rStyle w:val="Hyperlink"/>
            <w:noProof/>
          </w:rPr>
        </w:r>
      </w:ins>
      <w:ins w:id="337"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9C5B6D">
          <w:rPr>
            <w:rStyle w:val="Hyperlink"/>
            <w:noProof/>
          </w:rPr>
          <w:t>disaster recovery plan</w:t>
        </w:r>
        <w:r>
          <w:rPr>
            <w:noProof/>
            <w:webHidden/>
          </w:rPr>
          <w:tab/>
        </w:r>
        <w:r>
          <w:rPr>
            <w:noProof/>
            <w:webHidden/>
          </w:rPr>
          <w:fldChar w:fldCharType="begin"/>
        </w:r>
        <w:r>
          <w:rPr>
            <w:noProof/>
            <w:webHidden/>
          </w:rPr>
          <w:instrText xml:space="preserve"> PAGEREF _Toc478975894 \h </w:instrText>
        </w:r>
      </w:ins>
      <w:ins w:id="338" w:author="Christine Brennan" w:date="2017-04-03T09:42:00Z">
        <w:r>
          <w:rPr>
            <w:noProof/>
            <w:webHidden/>
          </w:rPr>
        </w:r>
      </w:ins>
      <w:r>
        <w:rPr>
          <w:noProof/>
          <w:webHidden/>
        </w:rPr>
        <w:fldChar w:fldCharType="separate"/>
      </w:r>
      <w:ins w:id="339" w:author="Christine Brennan" w:date="2017-04-03T09:42:00Z">
        <w:r>
          <w:rPr>
            <w:noProof/>
            <w:webHidden/>
          </w:rPr>
          <w:t>56</w:t>
        </w:r>
      </w:ins>
      <w:ins w:id="340"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341" w:author="Christine Brennan" w:date="2017-04-03T09:41:00Z"/>
          <w:rFonts w:asciiTheme="minorHAnsi" w:eastAsiaTheme="minorEastAsia" w:hAnsiTheme="minorHAnsi" w:cstheme="minorBidi"/>
          <w:iCs w:val="0"/>
          <w:caps w:val="0"/>
          <w:noProof/>
          <w:sz w:val="22"/>
          <w:szCs w:val="22"/>
        </w:rPr>
      </w:pPr>
      <w:ins w:id="34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"_Toc478975895"</w:instrText>
        </w:r>
        <w:r w:rsidRPr="009C5B6D">
          <w:rPr>
            <w:rStyle w:val="Hyperlink"/>
            <w:noProof/>
          </w:rPr>
          <w:instrText xml:space="preserve"> </w:instrText>
        </w:r>
      </w:ins>
      <w:ins w:id="343" w:author="Christine Brennan" w:date="2017-04-03T09:42:00Z">
        <w:r w:rsidRPr="009C5B6D">
          <w:rPr>
            <w:rStyle w:val="Hyperlink"/>
            <w:noProof/>
          </w:rPr>
        </w:r>
      </w:ins>
      <w:ins w:id="344"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9C5B6D">
          <w:rPr>
            <w:rStyle w:val="Hyperlink"/>
            <w:noProof/>
          </w:rPr>
          <w:t>contingency plan</w:t>
        </w:r>
        <w:r>
          <w:rPr>
            <w:noProof/>
            <w:webHidden/>
          </w:rPr>
          <w:tab/>
        </w:r>
        <w:r>
          <w:rPr>
            <w:noProof/>
            <w:webHidden/>
          </w:rPr>
          <w:fldChar w:fldCharType="begin"/>
        </w:r>
        <w:r>
          <w:rPr>
            <w:noProof/>
            <w:webHidden/>
          </w:rPr>
          <w:instrText xml:space="preserve"> PAGEREF _Toc478975895 \h </w:instrText>
        </w:r>
      </w:ins>
      <w:ins w:id="345" w:author="Christine Brennan" w:date="2017-04-03T09:42:00Z">
        <w:r>
          <w:rPr>
            <w:noProof/>
            <w:webHidden/>
          </w:rPr>
        </w:r>
      </w:ins>
      <w:r>
        <w:rPr>
          <w:noProof/>
          <w:webHidden/>
        </w:rPr>
        <w:fldChar w:fldCharType="separate"/>
      </w:r>
      <w:ins w:id="346" w:author="Christine Brennan" w:date="2017-04-03T09:42:00Z">
        <w:r>
          <w:rPr>
            <w:noProof/>
            <w:webHidden/>
          </w:rPr>
          <w:t>56</w:t>
        </w:r>
      </w:ins>
      <w:ins w:id="347"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348" w:author="Christine Brennan" w:date="2017-04-03T09:41:00Z"/>
          <w:rFonts w:asciiTheme="minorHAnsi" w:eastAsiaTheme="minorEastAsia" w:hAnsiTheme="minorHAnsi" w:cstheme="minorBidi"/>
          <w:caps w:val="0"/>
          <w:noProof/>
          <w:sz w:val="22"/>
          <w:szCs w:val="22"/>
        </w:rPr>
      </w:pPr>
      <w:ins w:id="34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"_Toc478975896"</w:instrText>
        </w:r>
        <w:r w:rsidRPr="009C5B6D">
          <w:rPr>
            <w:rStyle w:val="Hyperlink"/>
            <w:noProof/>
          </w:rPr>
          <w:instrText xml:space="preserve"> </w:instrText>
        </w:r>
      </w:ins>
      <w:ins w:id="350" w:author="Christine Brennan" w:date="2017-04-03T09:42:00Z">
        <w:r w:rsidRPr="009C5B6D">
          <w:rPr>
            <w:rStyle w:val="Hyperlink"/>
            <w:noProof/>
          </w:rPr>
        </w:r>
      </w:ins>
      <w:ins w:id="35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C5B6D">
          <w:rPr>
            <w:rStyle w:val="Hyperlink"/>
            <w:noProof/>
          </w:rPr>
          <w:t>roles and responsibilities</w:t>
        </w:r>
        <w:r>
          <w:rPr>
            <w:noProof/>
            <w:webHidden/>
          </w:rPr>
          <w:tab/>
        </w:r>
        <w:r>
          <w:rPr>
            <w:noProof/>
            <w:webHidden/>
          </w:rPr>
          <w:fldChar w:fldCharType="begin"/>
        </w:r>
        <w:r>
          <w:rPr>
            <w:noProof/>
            <w:webHidden/>
          </w:rPr>
          <w:instrText xml:space="preserve"> PAGEREF _Toc478975896 \h </w:instrText>
        </w:r>
      </w:ins>
      <w:ins w:id="352" w:author="Christine Brennan" w:date="2017-04-03T09:42:00Z">
        <w:r>
          <w:rPr>
            <w:noProof/>
            <w:webHidden/>
          </w:rPr>
        </w:r>
      </w:ins>
      <w:r>
        <w:rPr>
          <w:noProof/>
          <w:webHidden/>
        </w:rPr>
        <w:fldChar w:fldCharType="separate"/>
      </w:r>
      <w:ins w:id="353" w:author="Christine Brennan" w:date="2017-04-03T09:42:00Z">
        <w:r>
          <w:rPr>
            <w:noProof/>
            <w:webHidden/>
          </w:rPr>
          <w:t>57</w:t>
        </w:r>
      </w:ins>
      <w:ins w:id="354"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355" w:author="Christine Brennan" w:date="2017-04-03T09:41:00Z"/>
          <w:rFonts w:asciiTheme="minorHAnsi" w:eastAsiaTheme="minorEastAsia" w:hAnsiTheme="minorHAnsi" w:cstheme="minorBidi"/>
          <w:iCs w:val="0"/>
          <w:caps w:val="0"/>
          <w:noProof/>
          <w:sz w:val="22"/>
          <w:szCs w:val="22"/>
        </w:rPr>
      </w:pPr>
      <w:ins w:id="35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"_Toc478975897"</w:instrText>
        </w:r>
        <w:r w:rsidRPr="009C5B6D">
          <w:rPr>
            <w:rStyle w:val="Hyperlink"/>
            <w:noProof/>
          </w:rPr>
          <w:instrText xml:space="preserve"> </w:instrText>
        </w:r>
      </w:ins>
      <w:ins w:id="357" w:author="Christine Brennan" w:date="2017-04-03T09:42:00Z">
        <w:r w:rsidRPr="009C5B6D">
          <w:rPr>
            <w:rStyle w:val="Hyperlink"/>
            <w:noProof/>
          </w:rPr>
        </w:r>
      </w:ins>
      <w:ins w:id="358"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9C5B6D">
          <w:rPr>
            <w:rStyle w:val="Hyperlink"/>
            <w:noProof/>
          </w:rPr>
          <w:t>Vendor {Contractor} staff roles and responsibilities</w:t>
        </w:r>
        <w:r>
          <w:rPr>
            <w:noProof/>
            <w:webHidden/>
          </w:rPr>
          <w:tab/>
        </w:r>
        <w:r>
          <w:rPr>
            <w:noProof/>
            <w:webHidden/>
          </w:rPr>
          <w:fldChar w:fldCharType="begin"/>
        </w:r>
        <w:r>
          <w:rPr>
            <w:noProof/>
            <w:webHidden/>
          </w:rPr>
          <w:instrText xml:space="preserve"> PAGEREF _Toc478975897 \h </w:instrText>
        </w:r>
      </w:ins>
      <w:ins w:id="359" w:author="Christine Brennan" w:date="2017-04-03T09:42:00Z">
        <w:r>
          <w:rPr>
            <w:noProof/>
            <w:webHidden/>
          </w:rPr>
        </w:r>
      </w:ins>
      <w:r>
        <w:rPr>
          <w:noProof/>
          <w:webHidden/>
        </w:rPr>
        <w:fldChar w:fldCharType="separate"/>
      </w:r>
      <w:ins w:id="360" w:author="Christine Brennan" w:date="2017-04-03T09:42:00Z">
        <w:r>
          <w:rPr>
            <w:noProof/>
            <w:webHidden/>
          </w:rPr>
          <w:t>57</w:t>
        </w:r>
      </w:ins>
      <w:ins w:id="361"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362" w:author="Christine Brennan" w:date="2017-04-03T09:41:00Z"/>
          <w:rFonts w:asciiTheme="minorHAnsi" w:eastAsiaTheme="minorEastAsia" w:hAnsiTheme="minorHAnsi" w:cstheme="minorBidi"/>
          <w:iCs w:val="0"/>
          <w:caps w:val="0"/>
          <w:noProof/>
          <w:sz w:val="22"/>
          <w:szCs w:val="22"/>
        </w:rPr>
      </w:pPr>
      <w:ins w:id="36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"_Toc478975898"</w:instrText>
        </w:r>
        <w:r w:rsidRPr="009C5B6D">
          <w:rPr>
            <w:rStyle w:val="Hyperlink"/>
            <w:noProof/>
          </w:rPr>
          <w:instrText xml:space="preserve"> </w:instrText>
        </w:r>
      </w:ins>
      <w:ins w:id="364" w:author="Christine Brennan" w:date="2017-04-03T09:42:00Z">
        <w:r w:rsidRPr="009C5B6D">
          <w:rPr>
            <w:rStyle w:val="Hyperlink"/>
            <w:noProof/>
          </w:rPr>
        </w:r>
      </w:ins>
      <w:ins w:id="365"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9C5B6D">
          <w:rPr>
            <w:rStyle w:val="Hyperlink"/>
            <w:noProof/>
          </w:rPr>
          <w:t>state staff roles and responsibilities</w:t>
        </w:r>
        <w:r>
          <w:rPr>
            <w:noProof/>
            <w:webHidden/>
          </w:rPr>
          <w:tab/>
        </w:r>
        <w:r>
          <w:rPr>
            <w:noProof/>
            <w:webHidden/>
          </w:rPr>
          <w:fldChar w:fldCharType="begin"/>
        </w:r>
        <w:r>
          <w:rPr>
            <w:noProof/>
            <w:webHidden/>
          </w:rPr>
          <w:instrText xml:space="preserve"> PAGEREF _Toc478975898 \h </w:instrText>
        </w:r>
      </w:ins>
      <w:ins w:id="366" w:author="Christine Brennan" w:date="2017-04-03T09:42:00Z">
        <w:r>
          <w:rPr>
            <w:noProof/>
            <w:webHidden/>
          </w:rPr>
        </w:r>
      </w:ins>
      <w:r>
        <w:rPr>
          <w:noProof/>
          <w:webHidden/>
        </w:rPr>
        <w:fldChar w:fldCharType="separate"/>
      </w:r>
      <w:ins w:id="367" w:author="Christine Brennan" w:date="2017-04-03T09:42:00Z">
        <w:r>
          <w:rPr>
            <w:noProof/>
            <w:webHidden/>
          </w:rPr>
          <w:t>59</w:t>
        </w:r>
      </w:ins>
      <w:ins w:id="368"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369" w:author="Christine Brennan" w:date="2017-04-03T09:41:00Z"/>
          <w:rFonts w:asciiTheme="minorHAnsi" w:eastAsiaTheme="minorEastAsia" w:hAnsiTheme="minorHAnsi" w:cstheme="minorBidi"/>
          <w:iCs w:val="0"/>
          <w:caps w:val="0"/>
          <w:noProof/>
          <w:sz w:val="22"/>
          <w:szCs w:val="22"/>
        </w:rPr>
      </w:pPr>
      <w:ins w:id="37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"_Toc478975899"</w:instrText>
        </w:r>
        <w:r w:rsidRPr="009C5B6D">
          <w:rPr>
            <w:rStyle w:val="Hyperlink"/>
            <w:noProof/>
          </w:rPr>
          <w:instrText xml:space="preserve"> </w:instrText>
        </w:r>
      </w:ins>
      <w:ins w:id="371" w:author="Christine Brennan" w:date="2017-04-03T09:42:00Z">
        <w:r w:rsidRPr="009C5B6D">
          <w:rPr>
            <w:rStyle w:val="Hyperlink"/>
            <w:noProof/>
          </w:rPr>
        </w:r>
      </w:ins>
      <w:ins w:id="37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9C5B6D">
          <w:rPr>
            <w:rStyle w:val="Hyperlink"/>
            <w:noProof/>
          </w:rPr>
          <w:t>other roles and responsibilities</w:t>
        </w:r>
        <w:r>
          <w:rPr>
            <w:noProof/>
            <w:webHidden/>
          </w:rPr>
          <w:tab/>
        </w:r>
        <w:r>
          <w:rPr>
            <w:noProof/>
            <w:webHidden/>
          </w:rPr>
          <w:fldChar w:fldCharType="begin"/>
        </w:r>
        <w:r>
          <w:rPr>
            <w:noProof/>
            <w:webHidden/>
          </w:rPr>
          <w:instrText xml:space="preserve"> PAGEREF _Toc478975899 \h </w:instrText>
        </w:r>
      </w:ins>
      <w:ins w:id="373" w:author="Christine Brennan" w:date="2017-04-03T09:42:00Z">
        <w:r>
          <w:rPr>
            <w:noProof/>
            <w:webHidden/>
          </w:rPr>
        </w:r>
      </w:ins>
      <w:r>
        <w:rPr>
          <w:noProof/>
          <w:webHidden/>
        </w:rPr>
        <w:fldChar w:fldCharType="separate"/>
      </w:r>
      <w:ins w:id="374" w:author="Christine Brennan" w:date="2017-04-03T09:42:00Z">
        <w:r>
          <w:rPr>
            <w:noProof/>
            <w:webHidden/>
          </w:rPr>
          <w:t>60</w:t>
        </w:r>
      </w:ins>
      <w:ins w:id="375"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376" w:author="Christine Brennan" w:date="2017-04-03T09:41:00Z"/>
          <w:rFonts w:asciiTheme="minorHAnsi" w:eastAsiaTheme="minorEastAsia" w:hAnsiTheme="minorHAnsi" w:cstheme="minorBidi"/>
          <w:caps w:val="0"/>
          <w:noProof/>
          <w:sz w:val="22"/>
          <w:szCs w:val="22"/>
        </w:rPr>
      </w:pPr>
      <w:ins w:id="37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"_Toc478975900"</w:instrText>
        </w:r>
        <w:r w:rsidRPr="009C5B6D">
          <w:rPr>
            <w:rStyle w:val="Hyperlink"/>
            <w:noProof/>
          </w:rPr>
          <w:instrText xml:space="preserve"> </w:instrText>
        </w:r>
      </w:ins>
      <w:ins w:id="378" w:author="Christine Brennan" w:date="2017-04-03T09:42:00Z">
        <w:r w:rsidRPr="009C5B6D">
          <w:rPr>
            <w:rStyle w:val="Hyperlink"/>
            <w:noProof/>
          </w:rPr>
        </w:r>
      </w:ins>
      <w:ins w:id="37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C5B6D">
          <w:rPr>
            <w:rStyle w:val="Hyperlink"/>
            <w:noProof/>
          </w:rPr>
          <w:t>project plan</w:t>
        </w:r>
        <w:r>
          <w:rPr>
            <w:noProof/>
            <w:webHidden/>
          </w:rPr>
          <w:tab/>
        </w:r>
        <w:r>
          <w:rPr>
            <w:noProof/>
            <w:webHidden/>
          </w:rPr>
          <w:fldChar w:fldCharType="begin"/>
        </w:r>
        <w:r>
          <w:rPr>
            <w:noProof/>
            <w:webHidden/>
          </w:rPr>
          <w:instrText xml:space="preserve"> PAGEREF _Toc478975900 \h </w:instrText>
        </w:r>
      </w:ins>
      <w:ins w:id="380" w:author="Christine Brennan" w:date="2017-04-03T09:42:00Z">
        <w:r>
          <w:rPr>
            <w:noProof/>
            <w:webHidden/>
          </w:rPr>
        </w:r>
      </w:ins>
      <w:r>
        <w:rPr>
          <w:noProof/>
          <w:webHidden/>
        </w:rPr>
        <w:fldChar w:fldCharType="separate"/>
      </w:r>
      <w:ins w:id="381" w:author="Christine Brennan" w:date="2017-04-03T09:42:00Z">
        <w:r>
          <w:rPr>
            <w:noProof/>
            <w:webHidden/>
          </w:rPr>
          <w:t>61</w:t>
        </w:r>
      </w:ins>
      <w:ins w:id="382"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383" w:author="Christine Brennan" w:date="2017-04-03T09:41:00Z"/>
          <w:rFonts w:asciiTheme="minorHAnsi" w:eastAsiaTheme="minorEastAsia" w:hAnsiTheme="minorHAnsi" w:cstheme="minorBidi"/>
          <w:iCs w:val="0"/>
          <w:caps w:val="0"/>
          <w:noProof/>
          <w:sz w:val="22"/>
          <w:szCs w:val="22"/>
        </w:rPr>
      </w:pPr>
      <w:ins w:id="38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"_Toc478975901"</w:instrText>
        </w:r>
        <w:r w:rsidRPr="009C5B6D">
          <w:rPr>
            <w:rStyle w:val="Hyperlink"/>
            <w:noProof/>
          </w:rPr>
          <w:instrText xml:space="preserve"> </w:instrText>
        </w:r>
      </w:ins>
      <w:ins w:id="385" w:author="Christine Brennan" w:date="2017-04-03T09:42:00Z">
        <w:r w:rsidRPr="009C5B6D">
          <w:rPr>
            <w:rStyle w:val="Hyperlink"/>
            <w:noProof/>
          </w:rPr>
        </w:r>
      </w:ins>
      <w:ins w:id="38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9C5B6D">
          <w:rPr>
            <w:rStyle w:val="Hyperlink"/>
            <w:noProof/>
          </w:rPr>
          <w:t>project plan management</w:t>
        </w:r>
        <w:r>
          <w:rPr>
            <w:noProof/>
            <w:webHidden/>
          </w:rPr>
          <w:tab/>
        </w:r>
        <w:r>
          <w:rPr>
            <w:noProof/>
            <w:webHidden/>
          </w:rPr>
          <w:fldChar w:fldCharType="begin"/>
        </w:r>
        <w:r>
          <w:rPr>
            <w:noProof/>
            <w:webHidden/>
          </w:rPr>
          <w:instrText xml:space="preserve"> PAGEREF _Toc478975901 \h </w:instrText>
        </w:r>
      </w:ins>
      <w:ins w:id="387" w:author="Christine Brennan" w:date="2017-04-03T09:42:00Z">
        <w:r>
          <w:rPr>
            <w:noProof/>
            <w:webHidden/>
          </w:rPr>
        </w:r>
      </w:ins>
      <w:r>
        <w:rPr>
          <w:noProof/>
          <w:webHidden/>
        </w:rPr>
        <w:fldChar w:fldCharType="separate"/>
      </w:r>
      <w:ins w:id="388" w:author="Christine Brennan" w:date="2017-04-03T09:42:00Z">
        <w:r>
          <w:rPr>
            <w:noProof/>
            <w:webHidden/>
          </w:rPr>
          <w:t>61</w:t>
        </w:r>
      </w:ins>
      <w:ins w:id="389"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390" w:author="Christine Brennan" w:date="2017-04-03T09:41:00Z"/>
          <w:rFonts w:asciiTheme="minorHAnsi" w:eastAsiaTheme="minorEastAsia" w:hAnsiTheme="minorHAnsi" w:cstheme="minorBidi"/>
          <w:caps w:val="0"/>
          <w:noProof/>
          <w:sz w:val="22"/>
          <w:szCs w:val="22"/>
        </w:rPr>
      </w:pPr>
      <w:ins w:id="39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"_Toc478975902"</w:instrText>
        </w:r>
        <w:r w:rsidRPr="009C5B6D">
          <w:rPr>
            <w:rStyle w:val="Hyperlink"/>
            <w:noProof/>
          </w:rPr>
          <w:instrText xml:space="preserve"> </w:instrText>
        </w:r>
      </w:ins>
      <w:ins w:id="392" w:author="Christine Brennan" w:date="2017-04-03T09:42:00Z">
        <w:r w:rsidRPr="009C5B6D">
          <w:rPr>
            <w:rStyle w:val="Hyperlink"/>
            <w:noProof/>
          </w:rPr>
        </w:r>
      </w:ins>
      <w:ins w:id="39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C5B6D">
          <w:rPr>
            <w:rStyle w:val="Hyperlink"/>
            <w:noProof/>
          </w:rPr>
          <w:t>acceptance criteria</w:t>
        </w:r>
        <w:r>
          <w:rPr>
            <w:noProof/>
            <w:webHidden/>
          </w:rPr>
          <w:tab/>
        </w:r>
        <w:r>
          <w:rPr>
            <w:noProof/>
            <w:webHidden/>
          </w:rPr>
          <w:fldChar w:fldCharType="begin"/>
        </w:r>
        <w:r>
          <w:rPr>
            <w:noProof/>
            <w:webHidden/>
          </w:rPr>
          <w:instrText xml:space="preserve"> PAGEREF _Toc478975902 \h </w:instrText>
        </w:r>
      </w:ins>
      <w:ins w:id="394" w:author="Christine Brennan" w:date="2017-04-03T09:42:00Z">
        <w:r>
          <w:rPr>
            <w:noProof/>
            <w:webHidden/>
          </w:rPr>
        </w:r>
      </w:ins>
      <w:r>
        <w:rPr>
          <w:noProof/>
          <w:webHidden/>
        </w:rPr>
        <w:fldChar w:fldCharType="separate"/>
      </w:r>
      <w:ins w:id="395" w:author="Christine Brennan" w:date="2017-04-03T09:42:00Z">
        <w:r>
          <w:rPr>
            <w:noProof/>
            <w:webHidden/>
          </w:rPr>
          <w:t>64</w:t>
        </w:r>
      </w:ins>
      <w:ins w:id="396"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397" w:author="Christine Brennan" w:date="2017-04-03T09:41:00Z"/>
          <w:rFonts w:asciiTheme="minorHAnsi" w:eastAsiaTheme="minorEastAsia" w:hAnsiTheme="minorHAnsi" w:cstheme="minorBidi"/>
          <w:caps w:val="0"/>
          <w:noProof/>
          <w:sz w:val="22"/>
          <w:szCs w:val="22"/>
        </w:rPr>
      </w:pPr>
      <w:ins w:id="39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"_Toc478975903"</w:instrText>
        </w:r>
        <w:r w:rsidRPr="009C5B6D">
          <w:rPr>
            <w:rStyle w:val="Hyperlink"/>
            <w:noProof/>
          </w:rPr>
          <w:instrText xml:space="preserve"> </w:instrText>
        </w:r>
      </w:ins>
      <w:ins w:id="399" w:author="Christine Brennan" w:date="2017-04-03T09:42:00Z">
        <w:r w:rsidRPr="009C5B6D">
          <w:rPr>
            <w:rStyle w:val="Hyperlink"/>
            <w:noProof/>
          </w:rPr>
        </w:r>
      </w:ins>
      <w:ins w:id="400"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C5B6D">
          <w:rPr>
            <w:rStyle w:val="Hyperlink"/>
            <w:noProof/>
          </w:rPr>
          <w:t>final acceptance</w:t>
        </w:r>
        <w:r>
          <w:rPr>
            <w:noProof/>
            <w:webHidden/>
          </w:rPr>
          <w:tab/>
        </w:r>
        <w:r>
          <w:rPr>
            <w:noProof/>
            <w:webHidden/>
          </w:rPr>
          <w:fldChar w:fldCharType="begin"/>
        </w:r>
        <w:r>
          <w:rPr>
            <w:noProof/>
            <w:webHidden/>
          </w:rPr>
          <w:instrText xml:space="preserve"> PAGEREF _Toc478975903 \h </w:instrText>
        </w:r>
      </w:ins>
      <w:ins w:id="401" w:author="Christine Brennan" w:date="2017-04-03T09:42:00Z">
        <w:r>
          <w:rPr>
            <w:noProof/>
            <w:webHidden/>
          </w:rPr>
        </w:r>
      </w:ins>
      <w:r>
        <w:rPr>
          <w:noProof/>
          <w:webHidden/>
        </w:rPr>
        <w:fldChar w:fldCharType="separate"/>
      </w:r>
      <w:ins w:id="402" w:author="Christine Brennan" w:date="2017-04-03T09:42:00Z">
        <w:r>
          <w:rPr>
            <w:noProof/>
            <w:webHidden/>
          </w:rPr>
          <w:t>66</w:t>
        </w:r>
      </w:ins>
      <w:ins w:id="403" w:author="Christine Brennan" w:date="2017-04-03T09:41:00Z">
        <w:r>
          <w:rPr>
            <w:noProof/>
            <w:webHidden/>
          </w:rPr>
          <w:fldChar w:fldCharType="end"/>
        </w:r>
        <w:r w:rsidRPr="009C5B6D">
          <w:rPr>
            <w:rStyle w:val="Hyperlink"/>
            <w:noProof/>
          </w:rPr>
          <w:fldChar w:fldCharType="end"/>
        </w:r>
      </w:ins>
    </w:p>
    <w:p w:rsidR="003B6725" w:rsidRDefault="003B6725">
      <w:pPr>
        <w:pStyle w:val="TOC1"/>
        <w:tabs>
          <w:tab w:val="left" w:pos="480"/>
        </w:tabs>
        <w:rPr>
          <w:ins w:id="404" w:author="Christine Brennan" w:date="2017-04-03T09:41:00Z"/>
          <w:rFonts w:asciiTheme="minorHAnsi" w:eastAsiaTheme="minorEastAsia" w:hAnsiTheme="minorHAnsi" w:cstheme="minorBidi"/>
          <w:b w:val="0"/>
          <w:bCs w:val="0"/>
          <w:caps w:val="0"/>
          <w:noProof/>
          <w:sz w:val="22"/>
          <w:szCs w:val="22"/>
        </w:rPr>
      </w:pPr>
      <w:ins w:id="40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"_Toc478975904"</w:instrText>
        </w:r>
        <w:r w:rsidRPr="009C5B6D">
          <w:rPr>
            <w:rStyle w:val="Hyperlink"/>
            <w:noProof/>
          </w:rPr>
          <w:instrText xml:space="preserve"> </w:instrText>
        </w:r>
      </w:ins>
      <w:ins w:id="406" w:author="Christine Brennan" w:date="2017-04-03T09:42:00Z">
        <w:r w:rsidRPr="009C5B6D">
          <w:rPr>
            <w:rStyle w:val="Hyperlink"/>
            <w:noProof/>
          </w:rPr>
        </w:r>
      </w:ins>
      <w:ins w:id="407"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C5B6D">
          <w:rPr>
            <w:rStyle w:val="Hyperlink"/>
            <w:noProof/>
          </w:rPr>
          <w:t>QUOTE {PROPOSAL} PREPARATION AND SUBMISSION</w:t>
        </w:r>
        <w:r>
          <w:rPr>
            <w:noProof/>
            <w:webHidden/>
          </w:rPr>
          <w:tab/>
        </w:r>
        <w:r>
          <w:rPr>
            <w:noProof/>
            <w:webHidden/>
          </w:rPr>
          <w:fldChar w:fldCharType="begin"/>
        </w:r>
        <w:r>
          <w:rPr>
            <w:noProof/>
            <w:webHidden/>
          </w:rPr>
          <w:instrText xml:space="preserve"> PAGEREF _Toc478975904 \h </w:instrText>
        </w:r>
      </w:ins>
      <w:ins w:id="408" w:author="Christine Brennan" w:date="2017-04-03T09:42:00Z">
        <w:r>
          <w:rPr>
            <w:noProof/>
            <w:webHidden/>
          </w:rPr>
        </w:r>
      </w:ins>
      <w:r>
        <w:rPr>
          <w:noProof/>
          <w:webHidden/>
        </w:rPr>
        <w:fldChar w:fldCharType="separate"/>
      </w:r>
      <w:ins w:id="409" w:author="Christine Brennan" w:date="2017-04-03T09:42:00Z">
        <w:r>
          <w:rPr>
            <w:noProof/>
            <w:webHidden/>
          </w:rPr>
          <w:t>67</w:t>
        </w:r>
      </w:ins>
      <w:ins w:id="410"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411" w:author="Christine Brennan" w:date="2017-04-03T09:41:00Z"/>
          <w:rFonts w:asciiTheme="minorHAnsi" w:eastAsiaTheme="minorEastAsia" w:hAnsiTheme="minorHAnsi" w:cstheme="minorBidi"/>
          <w:caps w:val="0"/>
          <w:noProof/>
          <w:sz w:val="22"/>
          <w:szCs w:val="22"/>
        </w:rPr>
      </w:pPr>
      <w:ins w:id="41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"_Toc478975905"</w:instrText>
        </w:r>
        <w:r w:rsidRPr="009C5B6D">
          <w:rPr>
            <w:rStyle w:val="Hyperlink"/>
            <w:noProof/>
          </w:rPr>
          <w:instrText xml:space="preserve"> </w:instrText>
        </w:r>
      </w:ins>
      <w:ins w:id="413" w:author="Christine Brennan" w:date="2017-04-03T09:42:00Z">
        <w:r w:rsidRPr="009C5B6D">
          <w:rPr>
            <w:rStyle w:val="Hyperlink"/>
            <w:noProof/>
          </w:rPr>
        </w:r>
      </w:ins>
      <w:ins w:id="414"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C5B6D">
          <w:rPr>
            <w:rStyle w:val="Hyperlink"/>
            <w:noProof/>
          </w:rPr>
          <w:t>General</w:t>
        </w:r>
        <w:r>
          <w:rPr>
            <w:noProof/>
            <w:webHidden/>
          </w:rPr>
          <w:tab/>
        </w:r>
        <w:r>
          <w:rPr>
            <w:noProof/>
            <w:webHidden/>
          </w:rPr>
          <w:fldChar w:fldCharType="begin"/>
        </w:r>
        <w:r>
          <w:rPr>
            <w:noProof/>
            <w:webHidden/>
          </w:rPr>
          <w:instrText xml:space="preserve"> PAGEREF _Toc478975905 \h </w:instrText>
        </w:r>
      </w:ins>
      <w:ins w:id="415" w:author="Christine Brennan" w:date="2017-04-03T09:42:00Z">
        <w:r>
          <w:rPr>
            <w:noProof/>
            <w:webHidden/>
          </w:rPr>
        </w:r>
      </w:ins>
      <w:r>
        <w:rPr>
          <w:noProof/>
          <w:webHidden/>
        </w:rPr>
        <w:fldChar w:fldCharType="separate"/>
      </w:r>
      <w:ins w:id="416" w:author="Christine Brennan" w:date="2017-04-03T09:42:00Z">
        <w:r>
          <w:rPr>
            <w:noProof/>
            <w:webHidden/>
          </w:rPr>
          <w:t>67</w:t>
        </w:r>
      </w:ins>
      <w:ins w:id="417"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418" w:author="Christine Brennan" w:date="2017-04-03T09:41:00Z"/>
          <w:rFonts w:asciiTheme="minorHAnsi" w:eastAsiaTheme="minorEastAsia" w:hAnsiTheme="minorHAnsi" w:cstheme="minorBidi"/>
          <w:caps w:val="0"/>
          <w:noProof/>
          <w:sz w:val="22"/>
          <w:szCs w:val="22"/>
        </w:rPr>
      </w:pPr>
      <w:ins w:id="41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"_Toc478975906"</w:instrText>
        </w:r>
        <w:r w:rsidRPr="009C5B6D">
          <w:rPr>
            <w:rStyle w:val="Hyperlink"/>
            <w:noProof/>
          </w:rPr>
          <w:instrText xml:space="preserve"> </w:instrText>
        </w:r>
      </w:ins>
      <w:ins w:id="420" w:author="Christine Brennan" w:date="2017-04-03T09:42:00Z">
        <w:r w:rsidRPr="009C5B6D">
          <w:rPr>
            <w:rStyle w:val="Hyperlink"/>
            <w:noProof/>
          </w:rPr>
        </w:r>
      </w:ins>
      <w:ins w:id="42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C5B6D">
          <w:rPr>
            <w:rStyle w:val="Hyperlink"/>
            <w:noProof/>
          </w:rPr>
          <w:t>QUOTE {Proposal} Delivery and Identification</w:t>
        </w:r>
        <w:r>
          <w:rPr>
            <w:noProof/>
            <w:webHidden/>
          </w:rPr>
          <w:tab/>
        </w:r>
        <w:r>
          <w:rPr>
            <w:noProof/>
            <w:webHidden/>
          </w:rPr>
          <w:fldChar w:fldCharType="begin"/>
        </w:r>
        <w:r>
          <w:rPr>
            <w:noProof/>
            <w:webHidden/>
          </w:rPr>
          <w:instrText xml:space="preserve"> PAGEREF _Toc478975906 \h </w:instrText>
        </w:r>
      </w:ins>
      <w:ins w:id="422" w:author="Christine Brennan" w:date="2017-04-03T09:42:00Z">
        <w:r>
          <w:rPr>
            <w:noProof/>
            <w:webHidden/>
          </w:rPr>
        </w:r>
      </w:ins>
      <w:r>
        <w:rPr>
          <w:noProof/>
          <w:webHidden/>
        </w:rPr>
        <w:fldChar w:fldCharType="separate"/>
      </w:r>
      <w:ins w:id="423" w:author="Christine Brennan" w:date="2017-04-03T09:42:00Z">
        <w:r>
          <w:rPr>
            <w:noProof/>
            <w:webHidden/>
          </w:rPr>
          <w:t>67</w:t>
        </w:r>
      </w:ins>
      <w:ins w:id="424"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425" w:author="Christine Brennan" w:date="2017-04-03T09:41:00Z"/>
          <w:rFonts w:asciiTheme="minorHAnsi" w:eastAsiaTheme="minorEastAsia" w:hAnsiTheme="minorHAnsi" w:cstheme="minorBidi"/>
          <w:caps w:val="0"/>
          <w:noProof/>
          <w:sz w:val="22"/>
          <w:szCs w:val="22"/>
        </w:rPr>
      </w:pPr>
      <w:ins w:id="42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"_Toc478975907"</w:instrText>
        </w:r>
        <w:r w:rsidRPr="009C5B6D">
          <w:rPr>
            <w:rStyle w:val="Hyperlink"/>
            <w:noProof/>
          </w:rPr>
          <w:instrText xml:space="preserve"> </w:instrText>
        </w:r>
      </w:ins>
      <w:ins w:id="427" w:author="Christine Brennan" w:date="2017-04-03T09:42:00Z">
        <w:r w:rsidRPr="009C5B6D">
          <w:rPr>
            <w:rStyle w:val="Hyperlink"/>
            <w:noProof/>
          </w:rPr>
        </w:r>
      </w:ins>
      <w:ins w:id="428"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C5B6D">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_Toc478975907 \h </w:instrText>
        </w:r>
      </w:ins>
      <w:ins w:id="429" w:author="Christine Brennan" w:date="2017-04-03T09:42:00Z">
        <w:r>
          <w:rPr>
            <w:noProof/>
            <w:webHidden/>
          </w:rPr>
        </w:r>
      </w:ins>
      <w:r>
        <w:rPr>
          <w:noProof/>
          <w:webHidden/>
        </w:rPr>
        <w:fldChar w:fldCharType="separate"/>
      </w:r>
      <w:ins w:id="430" w:author="Christine Brennan" w:date="2017-04-03T09:42:00Z">
        <w:r>
          <w:rPr>
            <w:noProof/>
            <w:webHidden/>
          </w:rPr>
          <w:t>68</w:t>
        </w:r>
      </w:ins>
      <w:ins w:id="431"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432" w:author="Christine Brennan" w:date="2017-04-03T09:41:00Z"/>
          <w:rFonts w:asciiTheme="minorHAnsi" w:eastAsiaTheme="minorEastAsia" w:hAnsiTheme="minorHAnsi" w:cstheme="minorBidi"/>
          <w:iCs w:val="0"/>
          <w:caps w:val="0"/>
          <w:noProof/>
          <w:sz w:val="22"/>
          <w:szCs w:val="22"/>
        </w:rPr>
      </w:pPr>
      <w:ins w:id="43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"_Toc478975908"</w:instrText>
        </w:r>
        <w:r w:rsidRPr="009C5B6D">
          <w:rPr>
            <w:rStyle w:val="Hyperlink"/>
            <w:noProof/>
          </w:rPr>
          <w:instrText xml:space="preserve"> </w:instrText>
        </w:r>
      </w:ins>
      <w:ins w:id="434" w:author="Christine Brennan" w:date="2017-04-03T09:42:00Z">
        <w:r w:rsidRPr="009C5B6D">
          <w:rPr>
            <w:rStyle w:val="Hyperlink"/>
            <w:noProof/>
          </w:rPr>
        </w:r>
      </w:ins>
      <w:ins w:id="435"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C5B6D">
          <w:rPr>
            <w:rStyle w:val="Hyperlink"/>
            <w:noProof/>
          </w:rPr>
          <w:t>NJSTART SUBMISSION OF QUOTE {PROPOSAL}</w:t>
        </w:r>
        <w:r>
          <w:rPr>
            <w:noProof/>
            <w:webHidden/>
          </w:rPr>
          <w:tab/>
        </w:r>
        <w:r>
          <w:rPr>
            <w:noProof/>
            <w:webHidden/>
          </w:rPr>
          <w:fldChar w:fldCharType="begin"/>
        </w:r>
        <w:r>
          <w:rPr>
            <w:noProof/>
            <w:webHidden/>
          </w:rPr>
          <w:instrText xml:space="preserve"> PAGEREF _Toc478975908 \h </w:instrText>
        </w:r>
      </w:ins>
      <w:ins w:id="436" w:author="Christine Brennan" w:date="2017-04-03T09:42:00Z">
        <w:r>
          <w:rPr>
            <w:noProof/>
            <w:webHidden/>
          </w:rPr>
        </w:r>
      </w:ins>
      <w:r>
        <w:rPr>
          <w:noProof/>
          <w:webHidden/>
        </w:rPr>
        <w:fldChar w:fldCharType="separate"/>
      </w:r>
      <w:ins w:id="437" w:author="Christine Brennan" w:date="2017-04-03T09:42:00Z">
        <w:r>
          <w:rPr>
            <w:noProof/>
            <w:webHidden/>
          </w:rPr>
          <w:t>68</w:t>
        </w:r>
      </w:ins>
      <w:ins w:id="438"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439" w:author="Christine Brennan" w:date="2017-04-03T09:41:00Z"/>
          <w:rFonts w:asciiTheme="minorHAnsi" w:eastAsiaTheme="minorEastAsia" w:hAnsiTheme="minorHAnsi" w:cstheme="minorBidi"/>
          <w:iCs w:val="0"/>
          <w:caps w:val="0"/>
          <w:noProof/>
          <w:sz w:val="22"/>
          <w:szCs w:val="22"/>
        </w:rPr>
      </w:pPr>
      <w:ins w:id="44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"_Toc478975909"</w:instrText>
        </w:r>
        <w:r w:rsidRPr="009C5B6D">
          <w:rPr>
            <w:rStyle w:val="Hyperlink"/>
            <w:noProof/>
          </w:rPr>
          <w:instrText xml:space="preserve"> </w:instrText>
        </w:r>
      </w:ins>
      <w:ins w:id="441" w:author="Christine Brennan" w:date="2017-04-03T09:42:00Z">
        <w:r w:rsidRPr="009C5B6D">
          <w:rPr>
            <w:rStyle w:val="Hyperlink"/>
            <w:noProof/>
          </w:rPr>
        </w:r>
      </w:ins>
      <w:ins w:id="44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C5B6D">
          <w:rPr>
            <w:rStyle w:val="Hyperlink"/>
            <w:noProof/>
          </w:rPr>
          <w:t>HARD COPY SUBMISSION</w:t>
        </w:r>
        <w:r>
          <w:rPr>
            <w:noProof/>
            <w:webHidden/>
          </w:rPr>
          <w:tab/>
        </w:r>
        <w:r>
          <w:rPr>
            <w:noProof/>
            <w:webHidden/>
          </w:rPr>
          <w:fldChar w:fldCharType="begin"/>
        </w:r>
        <w:r>
          <w:rPr>
            <w:noProof/>
            <w:webHidden/>
          </w:rPr>
          <w:instrText xml:space="preserve"> PAGEREF _Toc478975909 \h </w:instrText>
        </w:r>
      </w:ins>
      <w:ins w:id="443" w:author="Christine Brennan" w:date="2017-04-03T09:42:00Z">
        <w:r>
          <w:rPr>
            <w:noProof/>
            <w:webHidden/>
          </w:rPr>
        </w:r>
      </w:ins>
      <w:r>
        <w:rPr>
          <w:noProof/>
          <w:webHidden/>
        </w:rPr>
        <w:fldChar w:fldCharType="separate"/>
      </w:r>
      <w:ins w:id="444" w:author="Christine Brennan" w:date="2017-04-03T09:42:00Z">
        <w:r>
          <w:rPr>
            <w:noProof/>
            <w:webHidden/>
          </w:rPr>
          <w:t>68</w:t>
        </w:r>
      </w:ins>
      <w:ins w:id="445"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446" w:author="Christine Brennan" w:date="2017-04-03T09:41:00Z"/>
          <w:rFonts w:asciiTheme="minorHAnsi" w:eastAsiaTheme="minorEastAsia" w:hAnsiTheme="minorHAnsi" w:cstheme="minorBidi"/>
          <w:caps w:val="0"/>
          <w:noProof/>
          <w:sz w:val="22"/>
          <w:szCs w:val="22"/>
        </w:rPr>
      </w:pPr>
      <w:ins w:id="44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"_Toc478975910"</w:instrText>
        </w:r>
        <w:r w:rsidRPr="009C5B6D">
          <w:rPr>
            <w:rStyle w:val="Hyperlink"/>
            <w:noProof/>
          </w:rPr>
          <w:instrText xml:space="preserve"> </w:instrText>
        </w:r>
      </w:ins>
      <w:ins w:id="448" w:author="Christine Brennan" w:date="2017-04-03T09:42:00Z">
        <w:r w:rsidRPr="009C5B6D">
          <w:rPr>
            <w:rStyle w:val="Hyperlink"/>
            <w:noProof/>
          </w:rPr>
        </w:r>
      </w:ins>
      <w:ins w:id="44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C5B6D">
          <w:rPr>
            <w:rStyle w:val="Hyperlink"/>
            <w:noProof/>
          </w:rPr>
          <w:t>QUOTE {Proposal} Content</w:t>
        </w:r>
        <w:r>
          <w:rPr>
            <w:noProof/>
            <w:webHidden/>
          </w:rPr>
          <w:tab/>
        </w:r>
        <w:r>
          <w:rPr>
            <w:noProof/>
            <w:webHidden/>
          </w:rPr>
          <w:fldChar w:fldCharType="begin"/>
        </w:r>
        <w:r>
          <w:rPr>
            <w:noProof/>
            <w:webHidden/>
          </w:rPr>
          <w:instrText xml:space="preserve"> PAGEREF _Toc478975910 \h </w:instrText>
        </w:r>
      </w:ins>
      <w:ins w:id="450" w:author="Christine Brennan" w:date="2017-04-03T09:42:00Z">
        <w:r>
          <w:rPr>
            <w:noProof/>
            <w:webHidden/>
          </w:rPr>
        </w:r>
      </w:ins>
      <w:r>
        <w:rPr>
          <w:noProof/>
          <w:webHidden/>
        </w:rPr>
        <w:fldChar w:fldCharType="separate"/>
      </w:r>
      <w:ins w:id="451" w:author="Christine Brennan" w:date="2017-04-03T09:42:00Z">
        <w:r>
          <w:rPr>
            <w:noProof/>
            <w:webHidden/>
          </w:rPr>
          <w:t>69</w:t>
        </w:r>
      </w:ins>
      <w:ins w:id="452"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453" w:author="Christine Brennan" w:date="2017-04-03T09:41:00Z"/>
          <w:rFonts w:asciiTheme="minorHAnsi" w:eastAsiaTheme="minorEastAsia" w:hAnsiTheme="minorHAnsi" w:cstheme="minorBidi"/>
          <w:iCs w:val="0"/>
          <w:caps w:val="0"/>
          <w:noProof/>
          <w:sz w:val="22"/>
          <w:szCs w:val="22"/>
        </w:rPr>
      </w:pPr>
      <w:ins w:id="45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"_Toc478975911"</w:instrText>
        </w:r>
        <w:r w:rsidRPr="009C5B6D">
          <w:rPr>
            <w:rStyle w:val="Hyperlink"/>
            <w:noProof/>
          </w:rPr>
          <w:instrText xml:space="preserve"> </w:instrText>
        </w:r>
      </w:ins>
      <w:ins w:id="455" w:author="Christine Brennan" w:date="2017-04-03T09:42:00Z">
        <w:r w:rsidRPr="009C5B6D">
          <w:rPr>
            <w:rStyle w:val="Hyperlink"/>
            <w:noProof/>
          </w:rPr>
        </w:r>
      </w:ins>
      <w:ins w:id="45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C5B6D">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_Toc478975911 \h </w:instrText>
        </w:r>
      </w:ins>
      <w:ins w:id="457" w:author="Christine Brennan" w:date="2017-04-03T09:42:00Z">
        <w:r>
          <w:rPr>
            <w:noProof/>
            <w:webHidden/>
          </w:rPr>
        </w:r>
      </w:ins>
      <w:r>
        <w:rPr>
          <w:noProof/>
          <w:webHidden/>
        </w:rPr>
        <w:fldChar w:fldCharType="separate"/>
      </w:r>
      <w:ins w:id="458" w:author="Christine Brennan" w:date="2017-04-03T09:42:00Z">
        <w:r>
          <w:rPr>
            <w:noProof/>
            <w:webHidden/>
          </w:rPr>
          <w:t>69</w:t>
        </w:r>
      </w:ins>
      <w:ins w:id="459"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460" w:author="Christine Brennan" w:date="2017-04-03T09:41:00Z"/>
          <w:rFonts w:asciiTheme="minorHAnsi" w:eastAsiaTheme="minorEastAsia" w:hAnsiTheme="minorHAnsi" w:cstheme="minorBidi"/>
          <w:iCs w:val="0"/>
          <w:caps w:val="0"/>
          <w:noProof/>
          <w:sz w:val="22"/>
          <w:szCs w:val="22"/>
        </w:rPr>
      </w:pPr>
      <w:ins w:id="46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"_Toc478975912"</w:instrText>
        </w:r>
        <w:r w:rsidRPr="009C5B6D">
          <w:rPr>
            <w:rStyle w:val="Hyperlink"/>
            <w:noProof/>
          </w:rPr>
          <w:instrText xml:space="preserve"> </w:instrText>
        </w:r>
      </w:ins>
      <w:ins w:id="462" w:author="Christine Brennan" w:date="2017-04-03T09:42:00Z">
        <w:r w:rsidRPr="009C5B6D">
          <w:rPr>
            <w:rStyle w:val="Hyperlink"/>
            <w:noProof/>
          </w:rPr>
        </w:r>
      </w:ins>
      <w:ins w:id="46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C5B6D">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_Toc478975912 \h </w:instrText>
        </w:r>
      </w:ins>
      <w:ins w:id="464" w:author="Christine Brennan" w:date="2017-04-03T09:42:00Z">
        <w:r>
          <w:rPr>
            <w:noProof/>
            <w:webHidden/>
          </w:rPr>
        </w:r>
      </w:ins>
      <w:r>
        <w:rPr>
          <w:noProof/>
          <w:webHidden/>
        </w:rPr>
        <w:fldChar w:fldCharType="separate"/>
      </w:r>
      <w:ins w:id="465" w:author="Christine Brennan" w:date="2017-04-03T09:42:00Z">
        <w:r>
          <w:rPr>
            <w:noProof/>
            <w:webHidden/>
          </w:rPr>
          <w:t>76</w:t>
        </w:r>
      </w:ins>
      <w:ins w:id="466"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467" w:author="Christine Brennan" w:date="2017-04-03T09:41:00Z"/>
          <w:rFonts w:asciiTheme="minorHAnsi" w:eastAsiaTheme="minorEastAsia" w:hAnsiTheme="minorHAnsi" w:cstheme="minorBidi"/>
          <w:iCs w:val="0"/>
          <w:caps w:val="0"/>
          <w:noProof/>
          <w:sz w:val="22"/>
          <w:szCs w:val="22"/>
        </w:rPr>
      </w:pPr>
      <w:ins w:id="46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"_Toc478975913"</w:instrText>
        </w:r>
        <w:r w:rsidRPr="009C5B6D">
          <w:rPr>
            <w:rStyle w:val="Hyperlink"/>
            <w:noProof/>
          </w:rPr>
          <w:instrText xml:space="preserve"> </w:instrText>
        </w:r>
      </w:ins>
      <w:ins w:id="469" w:author="Christine Brennan" w:date="2017-04-03T09:42:00Z">
        <w:r w:rsidRPr="009C5B6D">
          <w:rPr>
            <w:rStyle w:val="Hyperlink"/>
            <w:noProof/>
          </w:rPr>
        </w:r>
      </w:ins>
      <w:ins w:id="470"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C5B6D">
          <w:rPr>
            <w:rStyle w:val="Hyperlink"/>
            <w:rFonts w:eastAsia="MS Mincho"/>
            <w:noProof/>
          </w:rPr>
          <w:t>Technical QUOTE {Proposal}</w:t>
        </w:r>
        <w:r>
          <w:rPr>
            <w:noProof/>
            <w:webHidden/>
          </w:rPr>
          <w:tab/>
        </w:r>
        <w:r>
          <w:rPr>
            <w:noProof/>
            <w:webHidden/>
          </w:rPr>
          <w:fldChar w:fldCharType="begin"/>
        </w:r>
        <w:r>
          <w:rPr>
            <w:noProof/>
            <w:webHidden/>
          </w:rPr>
          <w:instrText xml:space="preserve"> PAGEREF _Toc478975913 \h </w:instrText>
        </w:r>
      </w:ins>
      <w:ins w:id="471" w:author="Christine Brennan" w:date="2017-04-03T09:42:00Z">
        <w:r>
          <w:rPr>
            <w:noProof/>
            <w:webHidden/>
          </w:rPr>
        </w:r>
      </w:ins>
      <w:r>
        <w:rPr>
          <w:noProof/>
          <w:webHidden/>
        </w:rPr>
        <w:fldChar w:fldCharType="separate"/>
      </w:r>
      <w:ins w:id="472" w:author="Christine Brennan" w:date="2017-04-03T09:42:00Z">
        <w:r>
          <w:rPr>
            <w:noProof/>
            <w:webHidden/>
          </w:rPr>
          <w:t>77</w:t>
        </w:r>
      </w:ins>
      <w:ins w:id="473"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474" w:author="Christine Brennan" w:date="2017-04-03T09:41:00Z"/>
          <w:rFonts w:asciiTheme="minorHAnsi" w:eastAsiaTheme="minorEastAsia" w:hAnsiTheme="minorHAnsi" w:cstheme="minorBidi"/>
          <w:iCs w:val="0"/>
          <w:caps w:val="0"/>
          <w:noProof/>
          <w:sz w:val="22"/>
          <w:szCs w:val="22"/>
        </w:rPr>
      </w:pPr>
      <w:ins w:id="47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"_Toc478975914"</w:instrText>
        </w:r>
        <w:r w:rsidRPr="009C5B6D">
          <w:rPr>
            <w:rStyle w:val="Hyperlink"/>
            <w:noProof/>
          </w:rPr>
          <w:instrText xml:space="preserve"> </w:instrText>
        </w:r>
      </w:ins>
      <w:ins w:id="476" w:author="Christine Brennan" w:date="2017-04-03T09:42:00Z">
        <w:r w:rsidRPr="009C5B6D">
          <w:rPr>
            <w:rStyle w:val="Hyperlink"/>
            <w:noProof/>
          </w:rPr>
        </w:r>
      </w:ins>
      <w:ins w:id="477"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C5B6D">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_Toc478975914 \h </w:instrText>
        </w:r>
      </w:ins>
      <w:ins w:id="478" w:author="Christine Brennan" w:date="2017-04-03T09:42:00Z">
        <w:r>
          <w:rPr>
            <w:noProof/>
            <w:webHidden/>
          </w:rPr>
        </w:r>
      </w:ins>
      <w:r>
        <w:rPr>
          <w:noProof/>
          <w:webHidden/>
        </w:rPr>
        <w:fldChar w:fldCharType="separate"/>
      </w:r>
      <w:ins w:id="479" w:author="Christine Brennan" w:date="2017-04-03T09:42:00Z">
        <w:r>
          <w:rPr>
            <w:noProof/>
            <w:webHidden/>
          </w:rPr>
          <w:t>80</w:t>
        </w:r>
      </w:ins>
      <w:ins w:id="480"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481" w:author="Christine Brennan" w:date="2017-04-03T09:41:00Z"/>
          <w:rFonts w:asciiTheme="minorHAnsi" w:eastAsiaTheme="minorEastAsia" w:hAnsiTheme="minorHAnsi" w:cstheme="minorBidi"/>
          <w:iCs w:val="0"/>
          <w:caps w:val="0"/>
          <w:noProof/>
          <w:sz w:val="22"/>
          <w:szCs w:val="22"/>
        </w:rPr>
      </w:pPr>
      <w:ins w:id="48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"_Toc478975915"</w:instrText>
        </w:r>
        <w:r w:rsidRPr="009C5B6D">
          <w:rPr>
            <w:rStyle w:val="Hyperlink"/>
            <w:noProof/>
          </w:rPr>
          <w:instrText xml:space="preserve"> </w:instrText>
        </w:r>
      </w:ins>
      <w:ins w:id="483" w:author="Christine Brennan" w:date="2017-04-03T09:42:00Z">
        <w:r w:rsidRPr="009C5B6D">
          <w:rPr>
            <w:rStyle w:val="Hyperlink"/>
            <w:noProof/>
          </w:rPr>
        </w:r>
      </w:ins>
      <w:ins w:id="484"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C5B6D">
          <w:rPr>
            <w:rStyle w:val="Hyperlink"/>
            <w:rFonts w:eastAsia="MS Mincho"/>
            <w:noProof/>
          </w:rPr>
          <w:t>PRICE schedule/SHEET</w:t>
        </w:r>
        <w:r>
          <w:rPr>
            <w:noProof/>
            <w:webHidden/>
          </w:rPr>
          <w:tab/>
        </w:r>
        <w:r>
          <w:rPr>
            <w:noProof/>
            <w:webHidden/>
          </w:rPr>
          <w:fldChar w:fldCharType="begin"/>
        </w:r>
        <w:r>
          <w:rPr>
            <w:noProof/>
            <w:webHidden/>
          </w:rPr>
          <w:instrText xml:space="preserve"> PAGEREF _Toc478975915 \h </w:instrText>
        </w:r>
      </w:ins>
      <w:ins w:id="485" w:author="Christine Brennan" w:date="2017-04-03T09:42:00Z">
        <w:r>
          <w:rPr>
            <w:noProof/>
            <w:webHidden/>
          </w:rPr>
        </w:r>
      </w:ins>
      <w:r>
        <w:rPr>
          <w:noProof/>
          <w:webHidden/>
        </w:rPr>
        <w:fldChar w:fldCharType="separate"/>
      </w:r>
      <w:ins w:id="486" w:author="Christine Brennan" w:date="2017-04-03T09:42:00Z">
        <w:r>
          <w:rPr>
            <w:noProof/>
            <w:webHidden/>
          </w:rPr>
          <w:t>82</w:t>
        </w:r>
      </w:ins>
      <w:ins w:id="487" w:author="Christine Brennan" w:date="2017-04-03T09:41:00Z">
        <w:r>
          <w:rPr>
            <w:noProof/>
            <w:webHidden/>
          </w:rPr>
          <w:fldChar w:fldCharType="end"/>
        </w:r>
        <w:r w:rsidRPr="009C5B6D">
          <w:rPr>
            <w:rStyle w:val="Hyperlink"/>
            <w:noProof/>
          </w:rPr>
          <w:fldChar w:fldCharType="end"/>
        </w:r>
      </w:ins>
    </w:p>
    <w:p w:rsidR="003B6725" w:rsidRDefault="003B6725">
      <w:pPr>
        <w:pStyle w:val="TOC1"/>
        <w:tabs>
          <w:tab w:val="left" w:pos="480"/>
        </w:tabs>
        <w:rPr>
          <w:ins w:id="488" w:author="Christine Brennan" w:date="2017-04-03T09:41:00Z"/>
          <w:rFonts w:asciiTheme="minorHAnsi" w:eastAsiaTheme="minorEastAsia" w:hAnsiTheme="minorHAnsi" w:cstheme="minorBidi"/>
          <w:b w:val="0"/>
          <w:bCs w:val="0"/>
          <w:caps w:val="0"/>
          <w:noProof/>
          <w:sz w:val="22"/>
          <w:szCs w:val="22"/>
        </w:rPr>
      </w:pPr>
      <w:ins w:id="48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"_Toc478975916"</w:instrText>
        </w:r>
        <w:r w:rsidRPr="009C5B6D">
          <w:rPr>
            <w:rStyle w:val="Hyperlink"/>
            <w:noProof/>
          </w:rPr>
          <w:instrText xml:space="preserve"> </w:instrText>
        </w:r>
      </w:ins>
      <w:ins w:id="490" w:author="Christine Brennan" w:date="2017-04-03T09:42:00Z">
        <w:r w:rsidRPr="009C5B6D">
          <w:rPr>
            <w:rStyle w:val="Hyperlink"/>
            <w:noProof/>
          </w:rPr>
        </w:r>
      </w:ins>
      <w:ins w:id="49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C5B6D">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_Toc478975916 \h </w:instrText>
        </w:r>
      </w:ins>
      <w:ins w:id="492" w:author="Christine Brennan" w:date="2017-04-03T09:42:00Z">
        <w:r>
          <w:rPr>
            <w:noProof/>
            <w:webHidden/>
          </w:rPr>
        </w:r>
      </w:ins>
      <w:r>
        <w:rPr>
          <w:noProof/>
          <w:webHidden/>
        </w:rPr>
        <w:fldChar w:fldCharType="separate"/>
      </w:r>
      <w:ins w:id="493" w:author="Christine Brennan" w:date="2017-04-03T09:42:00Z">
        <w:r>
          <w:rPr>
            <w:noProof/>
            <w:webHidden/>
          </w:rPr>
          <w:t>85</w:t>
        </w:r>
      </w:ins>
      <w:ins w:id="494"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495" w:author="Christine Brennan" w:date="2017-04-03T09:41:00Z"/>
          <w:rFonts w:asciiTheme="minorHAnsi" w:eastAsiaTheme="minorEastAsia" w:hAnsiTheme="minorHAnsi" w:cstheme="minorBidi"/>
          <w:caps w:val="0"/>
          <w:noProof/>
          <w:sz w:val="22"/>
          <w:szCs w:val="22"/>
        </w:rPr>
      </w:pPr>
      <w:ins w:id="49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"_Toc478975917"</w:instrText>
        </w:r>
        <w:r w:rsidRPr="009C5B6D">
          <w:rPr>
            <w:rStyle w:val="Hyperlink"/>
            <w:noProof/>
          </w:rPr>
          <w:instrText xml:space="preserve"> </w:instrText>
        </w:r>
      </w:ins>
      <w:ins w:id="497" w:author="Christine Brennan" w:date="2017-04-03T09:42:00Z">
        <w:r w:rsidRPr="009C5B6D">
          <w:rPr>
            <w:rStyle w:val="Hyperlink"/>
            <w:noProof/>
          </w:rPr>
        </w:r>
      </w:ins>
      <w:ins w:id="498"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C5B6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_Toc478975917 \h </w:instrText>
        </w:r>
      </w:ins>
      <w:ins w:id="499" w:author="Christine Brennan" w:date="2017-04-03T09:42:00Z">
        <w:r>
          <w:rPr>
            <w:noProof/>
            <w:webHidden/>
          </w:rPr>
        </w:r>
      </w:ins>
      <w:r>
        <w:rPr>
          <w:noProof/>
          <w:webHidden/>
        </w:rPr>
        <w:fldChar w:fldCharType="separate"/>
      </w:r>
      <w:ins w:id="500" w:author="Christine Brennan" w:date="2017-04-03T09:42:00Z">
        <w:r>
          <w:rPr>
            <w:noProof/>
            <w:webHidden/>
          </w:rPr>
          <w:t>85</w:t>
        </w:r>
      </w:ins>
      <w:ins w:id="501"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502" w:author="Christine Brennan" w:date="2017-04-03T09:41:00Z"/>
          <w:rFonts w:asciiTheme="minorHAnsi" w:eastAsiaTheme="minorEastAsia" w:hAnsiTheme="minorHAnsi" w:cstheme="minorBidi"/>
          <w:caps w:val="0"/>
          <w:noProof/>
          <w:sz w:val="22"/>
          <w:szCs w:val="22"/>
        </w:rPr>
      </w:pPr>
      <w:ins w:id="50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"_Toc478975918"</w:instrText>
        </w:r>
        <w:r w:rsidRPr="009C5B6D">
          <w:rPr>
            <w:rStyle w:val="Hyperlink"/>
            <w:noProof/>
          </w:rPr>
          <w:instrText xml:space="preserve"> </w:instrText>
        </w:r>
      </w:ins>
      <w:ins w:id="504" w:author="Christine Brennan" w:date="2017-04-03T09:42:00Z">
        <w:r w:rsidRPr="009C5B6D">
          <w:rPr>
            <w:rStyle w:val="Hyperlink"/>
            <w:noProof/>
          </w:rPr>
        </w:r>
      </w:ins>
      <w:ins w:id="505"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C5B6D">
          <w:rPr>
            <w:rStyle w:val="Hyperlink"/>
            <w:noProof/>
          </w:rPr>
          <w:t>BLANKET P.O. {Contract} Term and Extension Option</w:t>
        </w:r>
        <w:r>
          <w:rPr>
            <w:noProof/>
            <w:webHidden/>
          </w:rPr>
          <w:tab/>
        </w:r>
        <w:r>
          <w:rPr>
            <w:noProof/>
            <w:webHidden/>
          </w:rPr>
          <w:fldChar w:fldCharType="begin"/>
        </w:r>
        <w:r>
          <w:rPr>
            <w:noProof/>
            <w:webHidden/>
          </w:rPr>
          <w:instrText xml:space="preserve"> PAGEREF _Toc478975918 \h </w:instrText>
        </w:r>
      </w:ins>
      <w:ins w:id="506" w:author="Christine Brennan" w:date="2017-04-03T09:42:00Z">
        <w:r>
          <w:rPr>
            <w:noProof/>
            <w:webHidden/>
          </w:rPr>
        </w:r>
      </w:ins>
      <w:r>
        <w:rPr>
          <w:noProof/>
          <w:webHidden/>
        </w:rPr>
        <w:fldChar w:fldCharType="separate"/>
      </w:r>
      <w:ins w:id="507" w:author="Christine Brennan" w:date="2017-04-03T09:42:00Z">
        <w:r>
          <w:rPr>
            <w:noProof/>
            <w:webHidden/>
          </w:rPr>
          <w:t>85</w:t>
        </w:r>
      </w:ins>
      <w:ins w:id="508"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509" w:author="Christine Brennan" w:date="2017-04-03T09:41:00Z"/>
          <w:rFonts w:asciiTheme="minorHAnsi" w:eastAsiaTheme="minorEastAsia" w:hAnsiTheme="minorHAnsi" w:cstheme="minorBidi"/>
          <w:caps w:val="0"/>
          <w:noProof/>
          <w:sz w:val="22"/>
          <w:szCs w:val="22"/>
        </w:rPr>
      </w:pPr>
      <w:ins w:id="51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"_Toc478975919"</w:instrText>
        </w:r>
        <w:r w:rsidRPr="009C5B6D">
          <w:rPr>
            <w:rStyle w:val="Hyperlink"/>
            <w:noProof/>
          </w:rPr>
          <w:instrText xml:space="preserve"> </w:instrText>
        </w:r>
      </w:ins>
      <w:ins w:id="511" w:author="Christine Brennan" w:date="2017-04-03T09:42:00Z">
        <w:r w:rsidRPr="009C5B6D">
          <w:rPr>
            <w:rStyle w:val="Hyperlink"/>
            <w:noProof/>
          </w:rPr>
        </w:r>
      </w:ins>
      <w:ins w:id="51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C5B6D">
          <w:rPr>
            <w:rStyle w:val="Hyperlink"/>
            <w:noProof/>
          </w:rPr>
          <w:t>BLANKET P.O. {Contract} Transition</w:t>
        </w:r>
        <w:r>
          <w:rPr>
            <w:noProof/>
            <w:webHidden/>
          </w:rPr>
          <w:tab/>
        </w:r>
        <w:r>
          <w:rPr>
            <w:noProof/>
            <w:webHidden/>
          </w:rPr>
          <w:fldChar w:fldCharType="begin"/>
        </w:r>
        <w:r>
          <w:rPr>
            <w:noProof/>
            <w:webHidden/>
          </w:rPr>
          <w:instrText xml:space="preserve"> PAGEREF _Toc478975919 \h </w:instrText>
        </w:r>
      </w:ins>
      <w:ins w:id="513" w:author="Christine Brennan" w:date="2017-04-03T09:42:00Z">
        <w:r>
          <w:rPr>
            <w:noProof/>
            <w:webHidden/>
          </w:rPr>
        </w:r>
      </w:ins>
      <w:r>
        <w:rPr>
          <w:noProof/>
          <w:webHidden/>
        </w:rPr>
        <w:fldChar w:fldCharType="separate"/>
      </w:r>
      <w:ins w:id="514" w:author="Christine Brennan" w:date="2017-04-03T09:42:00Z">
        <w:r>
          <w:rPr>
            <w:noProof/>
            <w:webHidden/>
          </w:rPr>
          <w:t>85</w:t>
        </w:r>
      </w:ins>
      <w:ins w:id="515"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516" w:author="Christine Brennan" w:date="2017-04-03T09:41:00Z"/>
          <w:rFonts w:asciiTheme="minorHAnsi" w:eastAsiaTheme="minorEastAsia" w:hAnsiTheme="minorHAnsi" w:cstheme="minorBidi"/>
          <w:caps w:val="0"/>
          <w:noProof/>
          <w:sz w:val="22"/>
          <w:szCs w:val="22"/>
        </w:rPr>
      </w:pPr>
      <w:ins w:id="51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"_Toc478975920"</w:instrText>
        </w:r>
        <w:r w:rsidRPr="009C5B6D">
          <w:rPr>
            <w:rStyle w:val="Hyperlink"/>
            <w:noProof/>
          </w:rPr>
          <w:instrText xml:space="preserve"> </w:instrText>
        </w:r>
      </w:ins>
      <w:ins w:id="518" w:author="Christine Brennan" w:date="2017-04-03T09:42:00Z">
        <w:r w:rsidRPr="009C5B6D">
          <w:rPr>
            <w:rStyle w:val="Hyperlink"/>
            <w:noProof/>
          </w:rPr>
        </w:r>
      </w:ins>
      <w:ins w:id="51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C5B6D">
          <w:rPr>
            <w:rStyle w:val="Hyperlink"/>
            <w:noProof/>
          </w:rPr>
          <w:t>CHANGE ORDER {Contract AMENDMENT}</w:t>
        </w:r>
        <w:r>
          <w:rPr>
            <w:noProof/>
            <w:webHidden/>
          </w:rPr>
          <w:tab/>
        </w:r>
        <w:r>
          <w:rPr>
            <w:noProof/>
            <w:webHidden/>
          </w:rPr>
          <w:fldChar w:fldCharType="begin"/>
        </w:r>
        <w:r>
          <w:rPr>
            <w:noProof/>
            <w:webHidden/>
          </w:rPr>
          <w:instrText xml:space="preserve"> PAGEREF _Toc478975920 \h </w:instrText>
        </w:r>
      </w:ins>
      <w:ins w:id="520" w:author="Christine Brennan" w:date="2017-04-03T09:42:00Z">
        <w:r>
          <w:rPr>
            <w:noProof/>
            <w:webHidden/>
          </w:rPr>
        </w:r>
      </w:ins>
      <w:r>
        <w:rPr>
          <w:noProof/>
          <w:webHidden/>
        </w:rPr>
        <w:fldChar w:fldCharType="separate"/>
      </w:r>
      <w:ins w:id="521" w:author="Christine Brennan" w:date="2017-04-03T09:42:00Z">
        <w:r>
          <w:rPr>
            <w:noProof/>
            <w:webHidden/>
          </w:rPr>
          <w:t>86</w:t>
        </w:r>
      </w:ins>
      <w:ins w:id="522"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523" w:author="Christine Brennan" w:date="2017-04-03T09:41:00Z"/>
          <w:rFonts w:asciiTheme="minorHAnsi" w:eastAsiaTheme="minorEastAsia" w:hAnsiTheme="minorHAnsi" w:cstheme="minorBidi"/>
          <w:caps w:val="0"/>
          <w:noProof/>
          <w:sz w:val="22"/>
          <w:szCs w:val="22"/>
        </w:rPr>
      </w:pPr>
      <w:ins w:id="52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"_Toc478975921"</w:instrText>
        </w:r>
        <w:r w:rsidRPr="009C5B6D">
          <w:rPr>
            <w:rStyle w:val="Hyperlink"/>
            <w:noProof/>
          </w:rPr>
          <w:instrText xml:space="preserve"> </w:instrText>
        </w:r>
      </w:ins>
      <w:ins w:id="525" w:author="Christine Brennan" w:date="2017-04-03T09:42:00Z">
        <w:r w:rsidRPr="009C5B6D">
          <w:rPr>
            <w:rStyle w:val="Hyperlink"/>
            <w:noProof/>
          </w:rPr>
        </w:r>
      </w:ins>
      <w:ins w:id="52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C5B6D">
          <w:rPr>
            <w:rStyle w:val="Hyperlink"/>
            <w:noProof/>
          </w:rPr>
          <w:t>Vendor {contractor} Responsibilities</w:t>
        </w:r>
        <w:r>
          <w:rPr>
            <w:noProof/>
            <w:webHidden/>
          </w:rPr>
          <w:tab/>
        </w:r>
        <w:r>
          <w:rPr>
            <w:noProof/>
            <w:webHidden/>
          </w:rPr>
          <w:fldChar w:fldCharType="begin"/>
        </w:r>
        <w:r>
          <w:rPr>
            <w:noProof/>
            <w:webHidden/>
          </w:rPr>
          <w:instrText xml:space="preserve"> PAGEREF _Toc478975921 \h </w:instrText>
        </w:r>
      </w:ins>
      <w:ins w:id="527" w:author="Christine Brennan" w:date="2017-04-03T09:42:00Z">
        <w:r>
          <w:rPr>
            <w:noProof/>
            <w:webHidden/>
          </w:rPr>
        </w:r>
      </w:ins>
      <w:r>
        <w:rPr>
          <w:noProof/>
          <w:webHidden/>
        </w:rPr>
        <w:fldChar w:fldCharType="separate"/>
      </w:r>
      <w:ins w:id="528" w:author="Christine Brennan" w:date="2017-04-03T09:42:00Z">
        <w:r>
          <w:rPr>
            <w:noProof/>
            <w:webHidden/>
          </w:rPr>
          <w:t>86</w:t>
        </w:r>
      </w:ins>
      <w:ins w:id="529"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530" w:author="Christine Brennan" w:date="2017-04-03T09:41:00Z"/>
          <w:rFonts w:asciiTheme="minorHAnsi" w:eastAsiaTheme="minorEastAsia" w:hAnsiTheme="minorHAnsi" w:cstheme="minorBidi"/>
          <w:caps w:val="0"/>
          <w:noProof/>
          <w:sz w:val="22"/>
          <w:szCs w:val="22"/>
        </w:rPr>
      </w:pPr>
      <w:ins w:id="53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"_Toc478975922"</w:instrText>
        </w:r>
        <w:r w:rsidRPr="009C5B6D">
          <w:rPr>
            <w:rStyle w:val="Hyperlink"/>
            <w:noProof/>
          </w:rPr>
          <w:instrText xml:space="preserve"> </w:instrText>
        </w:r>
      </w:ins>
      <w:ins w:id="532" w:author="Christine Brennan" w:date="2017-04-03T09:42:00Z">
        <w:r w:rsidRPr="009C5B6D">
          <w:rPr>
            <w:rStyle w:val="Hyperlink"/>
            <w:noProof/>
          </w:rPr>
        </w:r>
      </w:ins>
      <w:ins w:id="53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C5B6D">
          <w:rPr>
            <w:rStyle w:val="Hyperlink"/>
            <w:noProof/>
          </w:rPr>
          <w:t>Substitution of Staff</w:t>
        </w:r>
        <w:r>
          <w:rPr>
            <w:noProof/>
            <w:webHidden/>
          </w:rPr>
          <w:tab/>
        </w:r>
        <w:r>
          <w:rPr>
            <w:noProof/>
            <w:webHidden/>
          </w:rPr>
          <w:fldChar w:fldCharType="begin"/>
        </w:r>
        <w:r>
          <w:rPr>
            <w:noProof/>
            <w:webHidden/>
          </w:rPr>
          <w:instrText xml:space="preserve"> PAGEREF _Toc478975922 \h </w:instrText>
        </w:r>
      </w:ins>
      <w:ins w:id="534" w:author="Christine Brennan" w:date="2017-04-03T09:42:00Z">
        <w:r>
          <w:rPr>
            <w:noProof/>
            <w:webHidden/>
          </w:rPr>
        </w:r>
      </w:ins>
      <w:r>
        <w:rPr>
          <w:noProof/>
          <w:webHidden/>
        </w:rPr>
        <w:fldChar w:fldCharType="separate"/>
      </w:r>
      <w:ins w:id="535" w:author="Christine Brennan" w:date="2017-04-03T09:42:00Z">
        <w:r>
          <w:rPr>
            <w:noProof/>
            <w:webHidden/>
          </w:rPr>
          <w:t>86</w:t>
        </w:r>
      </w:ins>
      <w:ins w:id="536"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537" w:author="Christine Brennan" w:date="2017-04-03T09:41:00Z"/>
          <w:rFonts w:asciiTheme="minorHAnsi" w:eastAsiaTheme="minorEastAsia" w:hAnsiTheme="minorHAnsi" w:cstheme="minorBidi"/>
          <w:caps w:val="0"/>
          <w:noProof/>
          <w:sz w:val="22"/>
          <w:szCs w:val="22"/>
        </w:rPr>
      </w:pPr>
      <w:ins w:id="53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"_Toc478975923"</w:instrText>
        </w:r>
        <w:r w:rsidRPr="009C5B6D">
          <w:rPr>
            <w:rStyle w:val="Hyperlink"/>
            <w:noProof/>
          </w:rPr>
          <w:instrText xml:space="preserve"> </w:instrText>
        </w:r>
      </w:ins>
      <w:ins w:id="539" w:author="Christine Brennan" w:date="2017-04-03T09:42:00Z">
        <w:r w:rsidRPr="009C5B6D">
          <w:rPr>
            <w:rStyle w:val="Hyperlink"/>
            <w:noProof/>
          </w:rPr>
        </w:r>
      </w:ins>
      <w:ins w:id="540"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C5B6D">
          <w:rPr>
            <w:rStyle w:val="Hyperlink"/>
            <w:noProof/>
          </w:rPr>
          <w:t>Substitution or Addition of SubCONTRACTOR(s)</w:t>
        </w:r>
        <w:r>
          <w:rPr>
            <w:noProof/>
            <w:webHidden/>
          </w:rPr>
          <w:tab/>
        </w:r>
        <w:r>
          <w:rPr>
            <w:noProof/>
            <w:webHidden/>
          </w:rPr>
          <w:fldChar w:fldCharType="begin"/>
        </w:r>
        <w:r>
          <w:rPr>
            <w:noProof/>
            <w:webHidden/>
          </w:rPr>
          <w:instrText xml:space="preserve"> PAGEREF _Toc478975923 \h </w:instrText>
        </w:r>
      </w:ins>
      <w:ins w:id="541" w:author="Christine Brennan" w:date="2017-04-03T09:42:00Z">
        <w:r>
          <w:rPr>
            <w:noProof/>
            <w:webHidden/>
          </w:rPr>
        </w:r>
      </w:ins>
      <w:r>
        <w:rPr>
          <w:noProof/>
          <w:webHidden/>
        </w:rPr>
        <w:fldChar w:fldCharType="separate"/>
      </w:r>
      <w:ins w:id="542" w:author="Christine Brennan" w:date="2017-04-03T09:42:00Z">
        <w:r>
          <w:rPr>
            <w:noProof/>
            <w:webHidden/>
          </w:rPr>
          <w:t>86</w:t>
        </w:r>
      </w:ins>
      <w:ins w:id="543"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544" w:author="Christine Brennan" w:date="2017-04-03T09:41:00Z"/>
          <w:rFonts w:asciiTheme="minorHAnsi" w:eastAsiaTheme="minorEastAsia" w:hAnsiTheme="minorHAnsi" w:cstheme="minorBidi"/>
          <w:caps w:val="0"/>
          <w:noProof/>
          <w:sz w:val="22"/>
          <w:szCs w:val="22"/>
        </w:rPr>
      </w:pPr>
      <w:ins w:id="54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"_Toc478975924"</w:instrText>
        </w:r>
        <w:r w:rsidRPr="009C5B6D">
          <w:rPr>
            <w:rStyle w:val="Hyperlink"/>
            <w:noProof/>
          </w:rPr>
          <w:instrText xml:space="preserve"> </w:instrText>
        </w:r>
      </w:ins>
      <w:ins w:id="546" w:author="Christine Brennan" w:date="2017-04-03T09:42:00Z">
        <w:r w:rsidRPr="009C5B6D">
          <w:rPr>
            <w:rStyle w:val="Hyperlink"/>
            <w:noProof/>
          </w:rPr>
        </w:r>
      </w:ins>
      <w:ins w:id="547"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C5B6D">
          <w:rPr>
            <w:rStyle w:val="Hyperlink"/>
            <w:noProof/>
          </w:rPr>
          <w:t>OWNERSHIP OF MATERIAL</w:t>
        </w:r>
        <w:r>
          <w:rPr>
            <w:noProof/>
            <w:webHidden/>
          </w:rPr>
          <w:tab/>
        </w:r>
        <w:r>
          <w:rPr>
            <w:noProof/>
            <w:webHidden/>
          </w:rPr>
          <w:fldChar w:fldCharType="begin"/>
        </w:r>
        <w:r>
          <w:rPr>
            <w:noProof/>
            <w:webHidden/>
          </w:rPr>
          <w:instrText xml:space="preserve"> PAGEREF _Toc478975924 \h </w:instrText>
        </w:r>
      </w:ins>
      <w:ins w:id="548" w:author="Christine Brennan" w:date="2017-04-03T09:42:00Z">
        <w:r>
          <w:rPr>
            <w:noProof/>
            <w:webHidden/>
          </w:rPr>
        </w:r>
      </w:ins>
      <w:r>
        <w:rPr>
          <w:noProof/>
          <w:webHidden/>
        </w:rPr>
        <w:fldChar w:fldCharType="separate"/>
      </w:r>
      <w:ins w:id="549" w:author="Christine Brennan" w:date="2017-04-03T09:42:00Z">
        <w:r>
          <w:rPr>
            <w:noProof/>
            <w:webHidden/>
          </w:rPr>
          <w:t>87</w:t>
        </w:r>
      </w:ins>
      <w:ins w:id="550"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551" w:author="Christine Brennan" w:date="2017-04-03T09:41:00Z"/>
          <w:rFonts w:asciiTheme="minorHAnsi" w:eastAsiaTheme="minorEastAsia" w:hAnsiTheme="minorHAnsi" w:cstheme="minorBidi"/>
          <w:caps w:val="0"/>
          <w:noProof/>
          <w:sz w:val="22"/>
          <w:szCs w:val="22"/>
        </w:rPr>
      </w:pPr>
      <w:ins w:id="55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"_Toc478975925"</w:instrText>
        </w:r>
        <w:r w:rsidRPr="009C5B6D">
          <w:rPr>
            <w:rStyle w:val="Hyperlink"/>
            <w:noProof/>
          </w:rPr>
          <w:instrText xml:space="preserve"> </w:instrText>
        </w:r>
      </w:ins>
      <w:ins w:id="553" w:author="Christine Brennan" w:date="2017-04-03T09:42:00Z">
        <w:r w:rsidRPr="009C5B6D">
          <w:rPr>
            <w:rStyle w:val="Hyperlink"/>
            <w:noProof/>
          </w:rPr>
        </w:r>
      </w:ins>
      <w:ins w:id="554"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C5B6D">
          <w:rPr>
            <w:rStyle w:val="Hyperlink"/>
            <w:noProof/>
          </w:rPr>
          <w:t>security and Confidentiality</w:t>
        </w:r>
        <w:r>
          <w:rPr>
            <w:noProof/>
            <w:webHidden/>
          </w:rPr>
          <w:tab/>
        </w:r>
        <w:r>
          <w:rPr>
            <w:noProof/>
            <w:webHidden/>
          </w:rPr>
          <w:fldChar w:fldCharType="begin"/>
        </w:r>
        <w:r>
          <w:rPr>
            <w:noProof/>
            <w:webHidden/>
          </w:rPr>
          <w:instrText xml:space="preserve"> PAGEREF _Toc478975925 \h </w:instrText>
        </w:r>
      </w:ins>
      <w:ins w:id="555" w:author="Christine Brennan" w:date="2017-04-03T09:42:00Z">
        <w:r>
          <w:rPr>
            <w:noProof/>
            <w:webHidden/>
          </w:rPr>
        </w:r>
      </w:ins>
      <w:r>
        <w:rPr>
          <w:noProof/>
          <w:webHidden/>
        </w:rPr>
        <w:fldChar w:fldCharType="separate"/>
      </w:r>
      <w:ins w:id="556" w:author="Christine Brennan" w:date="2017-04-03T09:42:00Z">
        <w:r>
          <w:rPr>
            <w:noProof/>
            <w:webHidden/>
          </w:rPr>
          <w:t>88</w:t>
        </w:r>
      </w:ins>
      <w:ins w:id="557"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558" w:author="Christine Brennan" w:date="2017-04-03T09:41:00Z"/>
          <w:rFonts w:asciiTheme="minorHAnsi" w:eastAsiaTheme="minorEastAsia" w:hAnsiTheme="minorHAnsi" w:cstheme="minorBidi"/>
          <w:iCs w:val="0"/>
          <w:caps w:val="0"/>
          <w:noProof/>
          <w:sz w:val="22"/>
          <w:szCs w:val="22"/>
        </w:rPr>
      </w:pPr>
      <w:ins w:id="55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"_Toc478975926"</w:instrText>
        </w:r>
        <w:r w:rsidRPr="009C5B6D">
          <w:rPr>
            <w:rStyle w:val="Hyperlink"/>
            <w:noProof/>
          </w:rPr>
          <w:instrText xml:space="preserve"> </w:instrText>
        </w:r>
      </w:ins>
      <w:ins w:id="560" w:author="Christine Brennan" w:date="2017-04-03T09:42:00Z">
        <w:r w:rsidRPr="009C5B6D">
          <w:rPr>
            <w:rStyle w:val="Hyperlink"/>
            <w:noProof/>
          </w:rPr>
        </w:r>
      </w:ins>
      <w:ins w:id="56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9C5B6D">
          <w:rPr>
            <w:rStyle w:val="Hyperlink"/>
            <w:noProof/>
          </w:rPr>
          <w:t>DATA CONFIDENTIALITY</w:t>
        </w:r>
        <w:r>
          <w:rPr>
            <w:noProof/>
            <w:webHidden/>
          </w:rPr>
          <w:tab/>
        </w:r>
        <w:r>
          <w:rPr>
            <w:noProof/>
            <w:webHidden/>
          </w:rPr>
          <w:fldChar w:fldCharType="begin"/>
        </w:r>
        <w:r>
          <w:rPr>
            <w:noProof/>
            <w:webHidden/>
          </w:rPr>
          <w:instrText xml:space="preserve"> PAGEREF _Toc478975926 \h </w:instrText>
        </w:r>
      </w:ins>
      <w:ins w:id="562" w:author="Christine Brennan" w:date="2017-04-03T09:42:00Z">
        <w:r>
          <w:rPr>
            <w:noProof/>
            <w:webHidden/>
          </w:rPr>
        </w:r>
      </w:ins>
      <w:r>
        <w:rPr>
          <w:noProof/>
          <w:webHidden/>
        </w:rPr>
        <w:fldChar w:fldCharType="separate"/>
      </w:r>
      <w:ins w:id="563" w:author="Christine Brennan" w:date="2017-04-03T09:42:00Z">
        <w:r>
          <w:rPr>
            <w:noProof/>
            <w:webHidden/>
          </w:rPr>
          <w:t>88</w:t>
        </w:r>
      </w:ins>
      <w:ins w:id="564"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565" w:author="Christine Brennan" w:date="2017-04-03T09:41:00Z"/>
          <w:rFonts w:asciiTheme="minorHAnsi" w:eastAsiaTheme="minorEastAsia" w:hAnsiTheme="minorHAnsi" w:cstheme="minorBidi"/>
          <w:iCs w:val="0"/>
          <w:caps w:val="0"/>
          <w:noProof/>
          <w:sz w:val="22"/>
          <w:szCs w:val="22"/>
        </w:rPr>
      </w:pPr>
      <w:ins w:id="56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"_Toc478975927"</w:instrText>
        </w:r>
        <w:r w:rsidRPr="009C5B6D">
          <w:rPr>
            <w:rStyle w:val="Hyperlink"/>
            <w:noProof/>
          </w:rPr>
          <w:instrText xml:space="preserve"> </w:instrText>
        </w:r>
      </w:ins>
      <w:ins w:id="567" w:author="Christine Brennan" w:date="2017-04-03T09:42:00Z">
        <w:r w:rsidRPr="009C5B6D">
          <w:rPr>
            <w:rStyle w:val="Hyperlink"/>
            <w:noProof/>
          </w:rPr>
        </w:r>
      </w:ins>
      <w:ins w:id="568" w:author="Christine Brennan" w:date="2017-04-03T09:41:00Z">
        <w:r w:rsidRPr="009C5B6D">
          <w:rPr>
            <w:rStyle w:val="Hyperlink"/>
            <w:noProof/>
          </w:rPr>
          <w:fldChar w:fldCharType="separate"/>
        </w:r>
        <w:r w:rsidRPr="009C5B6D">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9C5B6D">
          <w:rPr>
            <w:rStyle w:val="Hyperlink"/>
            <w:rFonts w:eastAsia="Calibri"/>
            <w:noProof/>
          </w:rPr>
          <w:t>DATA SECURITY STANDARDS</w:t>
        </w:r>
        <w:r>
          <w:rPr>
            <w:noProof/>
            <w:webHidden/>
          </w:rPr>
          <w:tab/>
        </w:r>
        <w:r>
          <w:rPr>
            <w:noProof/>
            <w:webHidden/>
          </w:rPr>
          <w:fldChar w:fldCharType="begin"/>
        </w:r>
        <w:r>
          <w:rPr>
            <w:noProof/>
            <w:webHidden/>
          </w:rPr>
          <w:instrText xml:space="preserve"> PAGEREF _Toc478975927 \h </w:instrText>
        </w:r>
      </w:ins>
      <w:ins w:id="569" w:author="Christine Brennan" w:date="2017-04-03T09:42:00Z">
        <w:r>
          <w:rPr>
            <w:noProof/>
            <w:webHidden/>
          </w:rPr>
        </w:r>
      </w:ins>
      <w:r>
        <w:rPr>
          <w:noProof/>
          <w:webHidden/>
        </w:rPr>
        <w:fldChar w:fldCharType="separate"/>
      </w:r>
      <w:ins w:id="570" w:author="Christine Brennan" w:date="2017-04-03T09:42:00Z">
        <w:r>
          <w:rPr>
            <w:noProof/>
            <w:webHidden/>
          </w:rPr>
          <w:t>90</w:t>
        </w:r>
      </w:ins>
      <w:ins w:id="571"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572" w:author="Christine Brennan" w:date="2017-04-03T09:41:00Z"/>
          <w:rFonts w:asciiTheme="minorHAnsi" w:eastAsiaTheme="minorEastAsia" w:hAnsiTheme="minorHAnsi" w:cstheme="minorBidi"/>
          <w:iCs w:val="0"/>
          <w:caps w:val="0"/>
          <w:noProof/>
          <w:sz w:val="22"/>
          <w:szCs w:val="22"/>
        </w:rPr>
      </w:pPr>
      <w:ins w:id="57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"_Toc478975928"</w:instrText>
        </w:r>
        <w:r w:rsidRPr="009C5B6D">
          <w:rPr>
            <w:rStyle w:val="Hyperlink"/>
            <w:noProof/>
          </w:rPr>
          <w:instrText xml:space="preserve"> </w:instrText>
        </w:r>
      </w:ins>
      <w:ins w:id="574" w:author="Christine Brennan" w:date="2017-04-03T09:42:00Z">
        <w:r w:rsidRPr="009C5B6D">
          <w:rPr>
            <w:rStyle w:val="Hyperlink"/>
            <w:noProof/>
          </w:rPr>
        </w:r>
      </w:ins>
      <w:ins w:id="575" w:author="Christine Brennan" w:date="2017-04-03T09:41:00Z">
        <w:r w:rsidRPr="009C5B6D">
          <w:rPr>
            <w:rStyle w:val="Hyperlink"/>
            <w:noProof/>
          </w:rPr>
          <w:fldChar w:fldCharType="separate"/>
        </w:r>
        <w:r w:rsidRPr="009C5B6D">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9C5B6D">
          <w:rPr>
            <w:rStyle w:val="Hyperlink"/>
            <w:noProof/>
          </w:rPr>
          <w:t>Tax return data security</w:t>
        </w:r>
        <w:r>
          <w:rPr>
            <w:noProof/>
            <w:webHidden/>
          </w:rPr>
          <w:tab/>
        </w:r>
        <w:r>
          <w:rPr>
            <w:noProof/>
            <w:webHidden/>
          </w:rPr>
          <w:fldChar w:fldCharType="begin"/>
        </w:r>
        <w:r>
          <w:rPr>
            <w:noProof/>
            <w:webHidden/>
          </w:rPr>
          <w:instrText xml:space="preserve"> PAGEREF _Toc478975928 \h </w:instrText>
        </w:r>
      </w:ins>
      <w:ins w:id="576" w:author="Christine Brennan" w:date="2017-04-03T09:42:00Z">
        <w:r>
          <w:rPr>
            <w:noProof/>
            <w:webHidden/>
          </w:rPr>
        </w:r>
      </w:ins>
      <w:r>
        <w:rPr>
          <w:noProof/>
          <w:webHidden/>
        </w:rPr>
        <w:fldChar w:fldCharType="separate"/>
      </w:r>
      <w:ins w:id="577" w:author="Christine Brennan" w:date="2017-04-03T09:42:00Z">
        <w:r>
          <w:rPr>
            <w:noProof/>
            <w:webHidden/>
          </w:rPr>
          <w:t>91</w:t>
        </w:r>
      </w:ins>
      <w:ins w:id="578"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579" w:author="Christine Brennan" w:date="2017-04-03T09:41:00Z"/>
          <w:rFonts w:asciiTheme="minorHAnsi" w:eastAsiaTheme="minorEastAsia" w:hAnsiTheme="minorHAnsi" w:cstheme="minorBidi"/>
          <w:caps w:val="0"/>
          <w:noProof/>
          <w:sz w:val="22"/>
          <w:szCs w:val="22"/>
        </w:rPr>
      </w:pPr>
      <w:ins w:id="58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"_Toc478975929"</w:instrText>
        </w:r>
        <w:r w:rsidRPr="009C5B6D">
          <w:rPr>
            <w:rStyle w:val="Hyperlink"/>
            <w:noProof/>
          </w:rPr>
          <w:instrText xml:space="preserve"> </w:instrText>
        </w:r>
      </w:ins>
      <w:ins w:id="581" w:author="Christine Brennan" w:date="2017-04-03T09:42:00Z">
        <w:r w:rsidRPr="009C5B6D">
          <w:rPr>
            <w:rStyle w:val="Hyperlink"/>
            <w:noProof/>
          </w:rPr>
        </w:r>
      </w:ins>
      <w:ins w:id="58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C5B6D">
          <w:rPr>
            <w:rStyle w:val="Hyperlink"/>
            <w:noProof/>
          </w:rPr>
          <w:t>News Releases</w:t>
        </w:r>
        <w:r>
          <w:rPr>
            <w:noProof/>
            <w:webHidden/>
          </w:rPr>
          <w:tab/>
        </w:r>
        <w:r>
          <w:rPr>
            <w:noProof/>
            <w:webHidden/>
          </w:rPr>
          <w:fldChar w:fldCharType="begin"/>
        </w:r>
        <w:r>
          <w:rPr>
            <w:noProof/>
            <w:webHidden/>
          </w:rPr>
          <w:instrText xml:space="preserve"> PAGEREF _Toc478975929 \h </w:instrText>
        </w:r>
      </w:ins>
      <w:ins w:id="583" w:author="Christine Brennan" w:date="2017-04-03T09:42:00Z">
        <w:r>
          <w:rPr>
            <w:noProof/>
            <w:webHidden/>
          </w:rPr>
        </w:r>
      </w:ins>
      <w:r>
        <w:rPr>
          <w:noProof/>
          <w:webHidden/>
        </w:rPr>
        <w:fldChar w:fldCharType="separate"/>
      </w:r>
      <w:ins w:id="584" w:author="Christine Brennan" w:date="2017-04-03T09:42:00Z">
        <w:r>
          <w:rPr>
            <w:noProof/>
            <w:webHidden/>
          </w:rPr>
          <w:t>93</w:t>
        </w:r>
      </w:ins>
      <w:ins w:id="585"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586" w:author="Christine Brennan" w:date="2017-04-03T09:41:00Z"/>
          <w:rFonts w:asciiTheme="minorHAnsi" w:eastAsiaTheme="minorEastAsia" w:hAnsiTheme="minorHAnsi" w:cstheme="minorBidi"/>
          <w:caps w:val="0"/>
          <w:noProof/>
          <w:sz w:val="22"/>
          <w:szCs w:val="22"/>
        </w:rPr>
      </w:pPr>
      <w:ins w:id="58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"_Toc478975930"</w:instrText>
        </w:r>
        <w:r w:rsidRPr="009C5B6D">
          <w:rPr>
            <w:rStyle w:val="Hyperlink"/>
            <w:noProof/>
          </w:rPr>
          <w:instrText xml:space="preserve"> </w:instrText>
        </w:r>
      </w:ins>
      <w:ins w:id="588" w:author="Christine Brennan" w:date="2017-04-03T09:42:00Z">
        <w:r w:rsidRPr="009C5B6D">
          <w:rPr>
            <w:rStyle w:val="Hyperlink"/>
            <w:noProof/>
          </w:rPr>
        </w:r>
      </w:ins>
      <w:ins w:id="58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C5B6D">
          <w:rPr>
            <w:rStyle w:val="Hyperlink"/>
            <w:noProof/>
          </w:rPr>
          <w:t>Advertising</w:t>
        </w:r>
        <w:r>
          <w:rPr>
            <w:noProof/>
            <w:webHidden/>
          </w:rPr>
          <w:tab/>
        </w:r>
        <w:r>
          <w:rPr>
            <w:noProof/>
            <w:webHidden/>
          </w:rPr>
          <w:fldChar w:fldCharType="begin"/>
        </w:r>
        <w:r>
          <w:rPr>
            <w:noProof/>
            <w:webHidden/>
          </w:rPr>
          <w:instrText xml:space="preserve"> PAGEREF _Toc478975930 \h </w:instrText>
        </w:r>
      </w:ins>
      <w:ins w:id="590" w:author="Christine Brennan" w:date="2017-04-03T09:42:00Z">
        <w:r>
          <w:rPr>
            <w:noProof/>
            <w:webHidden/>
          </w:rPr>
        </w:r>
      </w:ins>
      <w:r>
        <w:rPr>
          <w:noProof/>
          <w:webHidden/>
        </w:rPr>
        <w:fldChar w:fldCharType="separate"/>
      </w:r>
      <w:ins w:id="591" w:author="Christine Brennan" w:date="2017-04-03T09:42:00Z">
        <w:r>
          <w:rPr>
            <w:noProof/>
            <w:webHidden/>
          </w:rPr>
          <w:t>93</w:t>
        </w:r>
      </w:ins>
      <w:ins w:id="592"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593" w:author="Christine Brennan" w:date="2017-04-03T09:41:00Z"/>
          <w:rFonts w:asciiTheme="minorHAnsi" w:eastAsiaTheme="minorEastAsia" w:hAnsiTheme="minorHAnsi" w:cstheme="minorBidi"/>
          <w:caps w:val="0"/>
          <w:noProof/>
          <w:sz w:val="22"/>
          <w:szCs w:val="22"/>
        </w:rPr>
      </w:pPr>
      <w:ins w:id="59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"_Toc478975931"</w:instrText>
        </w:r>
        <w:r w:rsidRPr="009C5B6D">
          <w:rPr>
            <w:rStyle w:val="Hyperlink"/>
            <w:noProof/>
          </w:rPr>
          <w:instrText xml:space="preserve"> </w:instrText>
        </w:r>
      </w:ins>
      <w:ins w:id="595" w:author="Christine Brennan" w:date="2017-04-03T09:42:00Z">
        <w:r w:rsidRPr="009C5B6D">
          <w:rPr>
            <w:rStyle w:val="Hyperlink"/>
            <w:noProof/>
          </w:rPr>
        </w:r>
      </w:ins>
      <w:ins w:id="59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C5B6D">
          <w:rPr>
            <w:rStyle w:val="Hyperlink"/>
            <w:noProof/>
          </w:rPr>
          <w:t>Licenses and Permits</w:t>
        </w:r>
        <w:r>
          <w:rPr>
            <w:noProof/>
            <w:webHidden/>
          </w:rPr>
          <w:tab/>
        </w:r>
        <w:r>
          <w:rPr>
            <w:noProof/>
            <w:webHidden/>
          </w:rPr>
          <w:fldChar w:fldCharType="begin"/>
        </w:r>
        <w:r>
          <w:rPr>
            <w:noProof/>
            <w:webHidden/>
          </w:rPr>
          <w:instrText xml:space="preserve"> PAGEREF _Toc478975931 \h </w:instrText>
        </w:r>
      </w:ins>
      <w:ins w:id="597" w:author="Christine Brennan" w:date="2017-04-03T09:42:00Z">
        <w:r>
          <w:rPr>
            <w:noProof/>
            <w:webHidden/>
          </w:rPr>
        </w:r>
      </w:ins>
      <w:r>
        <w:rPr>
          <w:noProof/>
          <w:webHidden/>
        </w:rPr>
        <w:fldChar w:fldCharType="separate"/>
      </w:r>
      <w:ins w:id="598" w:author="Christine Brennan" w:date="2017-04-03T09:42:00Z">
        <w:r>
          <w:rPr>
            <w:noProof/>
            <w:webHidden/>
          </w:rPr>
          <w:t>93</w:t>
        </w:r>
      </w:ins>
      <w:ins w:id="599"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600" w:author="Christine Brennan" w:date="2017-04-03T09:41:00Z"/>
          <w:rFonts w:asciiTheme="minorHAnsi" w:eastAsiaTheme="minorEastAsia" w:hAnsiTheme="minorHAnsi" w:cstheme="minorBidi"/>
          <w:caps w:val="0"/>
          <w:noProof/>
          <w:sz w:val="22"/>
          <w:szCs w:val="22"/>
        </w:rPr>
      </w:pPr>
      <w:ins w:id="60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"_Toc478975932"</w:instrText>
        </w:r>
        <w:r w:rsidRPr="009C5B6D">
          <w:rPr>
            <w:rStyle w:val="Hyperlink"/>
            <w:noProof/>
          </w:rPr>
          <w:instrText xml:space="preserve"> </w:instrText>
        </w:r>
      </w:ins>
      <w:ins w:id="602" w:author="Christine Brennan" w:date="2017-04-03T09:42:00Z">
        <w:r w:rsidRPr="009C5B6D">
          <w:rPr>
            <w:rStyle w:val="Hyperlink"/>
            <w:noProof/>
          </w:rPr>
        </w:r>
      </w:ins>
      <w:ins w:id="60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C5B6D">
          <w:rPr>
            <w:rStyle w:val="Hyperlink"/>
            <w:noProof/>
          </w:rPr>
          <w:t>Claims and Remedies</w:t>
        </w:r>
        <w:r>
          <w:rPr>
            <w:noProof/>
            <w:webHidden/>
          </w:rPr>
          <w:tab/>
        </w:r>
        <w:r>
          <w:rPr>
            <w:noProof/>
            <w:webHidden/>
          </w:rPr>
          <w:fldChar w:fldCharType="begin"/>
        </w:r>
        <w:r>
          <w:rPr>
            <w:noProof/>
            <w:webHidden/>
          </w:rPr>
          <w:instrText xml:space="preserve"> PAGEREF _Toc478975932 \h </w:instrText>
        </w:r>
      </w:ins>
      <w:ins w:id="604" w:author="Christine Brennan" w:date="2017-04-03T09:42:00Z">
        <w:r>
          <w:rPr>
            <w:noProof/>
            <w:webHidden/>
          </w:rPr>
        </w:r>
      </w:ins>
      <w:r>
        <w:rPr>
          <w:noProof/>
          <w:webHidden/>
        </w:rPr>
        <w:fldChar w:fldCharType="separate"/>
      </w:r>
      <w:ins w:id="605" w:author="Christine Brennan" w:date="2017-04-03T09:42:00Z">
        <w:r>
          <w:rPr>
            <w:noProof/>
            <w:webHidden/>
          </w:rPr>
          <w:t>93</w:t>
        </w:r>
      </w:ins>
      <w:ins w:id="606"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607" w:author="Christine Brennan" w:date="2017-04-03T09:41:00Z"/>
          <w:rFonts w:asciiTheme="minorHAnsi" w:eastAsiaTheme="minorEastAsia" w:hAnsiTheme="minorHAnsi" w:cstheme="minorBidi"/>
          <w:iCs w:val="0"/>
          <w:caps w:val="0"/>
          <w:noProof/>
          <w:sz w:val="22"/>
          <w:szCs w:val="22"/>
        </w:rPr>
      </w:pPr>
      <w:ins w:id="60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"_Toc478975933"</w:instrText>
        </w:r>
        <w:r w:rsidRPr="009C5B6D">
          <w:rPr>
            <w:rStyle w:val="Hyperlink"/>
            <w:noProof/>
          </w:rPr>
          <w:instrText xml:space="preserve"> </w:instrText>
        </w:r>
      </w:ins>
      <w:ins w:id="609" w:author="Christine Brennan" w:date="2017-04-03T09:42:00Z">
        <w:r w:rsidRPr="009C5B6D">
          <w:rPr>
            <w:rStyle w:val="Hyperlink"/>
            <w:noProof/>
          </w:rPr>
        </w:r>
      </w:ins>
      <w:ins w:id="610"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9C5B6D">
          <w:rPr>
            <w:rStyle w:val="Hyperlink"/>
            <w:rFonts w:eastAsia="MS Mincho"/>
            <w:noProof/>
          </w:rPr>
          <w:t>Claims</w:t>
        </w:r>
        <w:r>
          <w:rPr>
            <w:noProof/>
            <w:webHidden/>
          </w:rPr>
          <w:tab/>
        </w:r>
        <w:r>
          <w:rPr>
            <w:noProof/>
            <w:webHidden/>
          </w:rPr>
          <w:fldChar w:fldCharType="begin"/>
        </w:r>
        <w:r>
          <w:rPr>
            <w:noProof/>
            <w:webHidden/>
          </w:rPr>
          <w:instrText xml:space="preserve"> PAGEREF _Toc478975933 \h </w:instrText>
        </w:r>
      </w:ins>
      <w:ins w:id="611" w:author="Christine Brennan" w:date="2017-04-03T09:42:00Z">
        <w:r>
          <w:rPr>
            <w:noProof/>
            <w:webHidden/>
          </w:rPr>
        </w:r>
      </w:ins>
      <w:r>
        <w:rPr>
          <w:noProof/>
          <w:webHidden/>
        </w:rPr>
        <w:fldChar w:fldCharType="separate"/>
      </w:r>
      <w:ins w:id="612" w:author="Christine Brennan" w:date="2017-04-03T09:42:00Z">
        <w:r>
          <w:rPr>
            <w:noProof/>
            <w:webHidden/>
          </w:rPr>
          <w:t>93</w:t>
        </w:r>
      </w:ins>
      <w:ins w:id="613"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614" w:author="Christine Brennan" w:date="2017-04-03T09:41:00Z"/>
          <w:rFonts w:asciiTheme="minorHAnsi" w:eastAsiaTheme="minorEastAsia" w:hAnsiTheme="minorHAnsi" w:cstheme="minorBidi"/>
          <w:iCs w:val="0"/>
          <w:caps w:val="0"/>
          <w:noProof/>
          <w:sz w:val="22"/>
          <w:szCs w:val="22"/>
        </w:rPr>
      </w:pPr>
      <w:ins w:id="61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"_Toc478975934"</w:instrText>
        </w:r>
        <w:r w:rsidRPr="009C5B6D">
          <w:rPr>
            <w:rStyle w:val="Hyperlink"/>
            <w:noProof/>
          </w:rPr>
          <w:instrText xml:space="preserve"> </w:instrText>
        </w:r>
      </w:ins>
      <w:ins w:id="616" w:author="Christine Brennan" w:date="2017-04-03T09:42:00Z">
        <w:r w:rsidRPr="009C5B6D">
          <w:rPr>
            <w:rStyle w:val="Hyperlink"/>
            <w:noProof/>
          </w:rPr>
        </w:r>
      </w:ins>
      <w:ins w:id="617"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9C5B6D">
          <w:rPr>
            <w:rStyle w:val="Hyperlink"/>
            <w:rFonts w:eastAsia="MS Mincho"/>
            <w:noProof/>
          </w:rPr>
          <w:t>Remedies</w:t>
        </w:r>
        <w:r>
          <w:rPr>
            <w:noProof/>
            <w:webHidden/>
          </w:rPr>
          <w:tab/>
        </w:r>
        <w:r>
          <w:rPr>
            <w:noProof/>
            <w:webHidden/>
          </w:rPr>
          <w:fldChar w:fldCharType="begin"/>
        </w:r>
        <w:r>
          <w:rPr>
            <w:noProof/>
            <w:webHidden/>
          </w:rPr>
          <w:instrText xml:space="preserve"> PAGEREF _Toc478975934 \h </w:instrText>
        </w:r>
      </w:ins>
      <w:ins w:id="618" w:author="Christine Brennan" w:date="2017-04-03T09:42:00Z">
        <w:r>
          <w:rPr>
            <w:noProof/>
            <w:webHidden/>
          </w:rPr>
        </w:r>
      </w:ins>
      <w:r>
        <w:rPr>
          <w:noProof/>
          <w:webHidden/>
        </w:rPr>
        <w:fldChar w:fldCharType="separate"/>
      </w:r>
      <w:ins w:id="619" w:author="Christine Brennan" w:date="2017-04-03T09:42:00Z">
        <w:r>
          <w:rPr>
            <w:noProof/>
            <w:webHidden/>
          </w:rPr>
          <w:t>94</w:t>
        </w:r>
      </w:ins>
      <w:ins w:id="620"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621" w:author="Christine Brennan" w:date="2017-04-03T09:41:00Z"/>
          <w:rFonts w:asciiTheme="minorHAnsi" w:eastAsiaTheme="minorEastAsia" w:hAnsiTheme="minorHAnsi" w:cstheme="minorBidi"/>
          <w:iCs w:val="0"/>
          <w:caps w:val="0"/>
          <w:noProof/>
          <w:sz w:val="22"/>
          <w:szCs w:val="22"/>
        </w:rPr>
      </w:pPr>
      <w:ins w:id="62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"_Toc478975935"</w:instrText>
        </w:r>
        <w:r w:rsidRPr="009C5B6D">
          <w:rPr>
            <w:rStyle w:val="Hyperlink"/>
            <w:noProof/>
          </w:rPr>
          <w:instrText xml:space="preserve"> </w:instrText>
        </w:r>
      </w:ins>
      <w:ins w:id="623" w:author="Christine Brennan" w:date="2017-04-03T09:42:00Z">
        <w:r w:rsidRPr="009C5B6D">
          <w:rPr>
            <w:rStyle w:val="Hyperlink"/>
            <w:noProof/>
          </w:rPr>
        </w:r>
      </w:ins>
      <w:ins w:id="624"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9C5B6D">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_Toc478975935 \h </w:instrText>
        </w:r>
      </w:ins>
      <w:ins w:id="625" w:author="Christine Brennan" w:date="2017-04-03T09:42:00Z">
        <w:r>
          <w:rPr>
            <w:noProof/>
            <w:webHidden/>
          </w:rPr>
        </w:r>
      </w:ins>
      <w:r>
        <w:rPr>
          <w:noProof/>
          <w:webHidden/>
        </w:rPr>
        <w:fldChar w:fldCharType="separate"/>
      </w:r>
      <w:ins w:id="626" w:author="Christine Brennan" w:date="2017-04-03T09:42:00Z">
        <w:r>
          <w:rPr>
            <w:noProof/>
            <w:webHidden/>
          </w:rPr>
          <w:t>94</w:t>
        </w:r>
      </w:ins>
      <w:ins w:id="627"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628" w:author="Christine Brennan" w:date="2017-04-03T09:41:00Z"/>
          <w:rFonts w:asciiTheme="minorHAnsi" w:eastAsiaTheme="minorEastAsia" w:hAnsiTheme="minorHAnsi" w:cstheme="minorBidi"/>
          <w:caps w:val="0"/>
          <w:noProof/>
          <w:sz w:val="22"/>
          <w:szCs w:val="22"/>
        </w:rPr>
      </w:pPr>
      <w:ins w:id="62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"_Toc478975936"</w:instrText>
        </w:r>
        <w:r w:rsidRPr="009C5B6D">
          <w:rPr>
            <w:rStyle w:val="Hyperlink"/>
            <w:noProof/>
          </w:rPr>
          <w:instrText xml:space="preserve"> </w:instrText>
        </w:r>
      </w:ins>
      <w:ins w:id="630" w:author="Christine Brennan" w:date="2017-04-03T09:42:00Z">
        <w:r w:rsidRPr="009C5B6D">
          <w:rPr>
            <w:rStyle w:val="Hyperlink"/>
            <w:noProof/>
          </w:rPr>
        </w:r>
      </w:ins>
      <w:ins w:id="63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C5B6D">
          <w:rPr>
            <w:rStyle w:val="Hyperlink"/>
            <w:noProof/>
          </w:rPr>
          <w:t>CORRECTIVE  ACTION PLAN FOR NONCOMPLIANCE WITH PERFORMANCE METRICS.</w:t>
        </w:r>
        <w:r>
          <w:rPr>
            <w:noProof/>
            <w:webHidden/>
          </w:rPr>
          <w:tab/>
        </w:r>
        <w:r>
          <w:rPr>
            <w:noProof/>
            <w:webHidden/>
          </w:rPr>
          <w:fldChar w:fldCharType="begin"/>
        </w:r>
        <w:r>
          <w:rPr>
            <w:noProof/>
            <w:webHidden/>
          </w:rPr>
          <w:instrText xml:space="preserve"> PAGEREF _Toc478975936 \h </w:instrText>
        </w:r>
      </w:ins>
      <w:ins w:id="632" w:author="Christine Brennan" w:date="2017-04-03T09:42:00Z">
        <w:r>
          <w:rPr>
            <w:noProof/>
            <w:webHidden/>
          </w:rPr>
        </w:r>
      </w:ins>
      <w:r>
        <w:rPr>
          <w:noProof/>
          <w:webHidden/>
        </w:rPr>
        <w:fldChar w:fldCharType="separate"/>
      </w:r>
      <w:ins w:id="633" w:author="Christine Brennan" w:date="2017-04-03T09:42:00Z">
        <w:r>
          <w:rPr>
            <w:noProof/>
            <w:webHidden/>
          </w:rPr>
          <w:t>94</w:t>
        </w:r>
      </w:ins>
      <w:ins w:id="634"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635" w:author="Christine Brennan" w:date="2017-04-03T09:41:00Z"/>
          <w:rFonts w:asciiTheme="minorHAnsi" w:eastAsiaTheme="minorEastAsia" w:hAnsiTheme="minorHAnsi" w:cstheme="minorBidi"/>
          <w:iCs w:val="0"/>
          <w:caps w:val="0"/>
          <w:noProof/>
          <w:sz w:val="22"/>
          <w:szCs w:val="22"/>
        </w:rPr>
      </w:pPr>
      <w:ins w:id="63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"_Toc478975937"</w:instrText>
        </w:r>
        <w:r w:rsidRPr="009C5B6D">
          <w:rPr>
            <w:rStyle w:val="Hyperlink"/>
            <w:noProof/>
          </w:rPr>
          <w:instrText xml:space="preserve"> </w:instrText>
        </w:r>
      </w:ins>
      <w:ins w:id="637" w:author="Christine Brennan" w:date="2017-04-03T09:42:00Z">
        <w:r w:rsidRPr="009C5B6D">
          <w:rPr>
            <w:rStyle w:val="Hyperlink"/>
            <w:noProof/>
          </w:rPr>
        </w:r>
      </w:ins>
      <w:ins w:id="638"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5.14.1</w:t>
        </w:r>
        <w:r>
          <w:rPr>
            <w:rFonts w:asciiTheme="minorHAnsi" w:eastAsiaTheme="minorEastAsia" w:hAnsiTheme="minorHAnsi" w:cstheme="minorBidi"/>
            <w:iCs w:val="0"/>
            <w:caps w:val="0"/>
            <w:noProof/>
            <w:sz w:val="22"/>
            <w:szCs w:val="22"/>
          </w:rPr>
          <w:tab/>
        </w:r>
        <w:r w:rsidRPr="009C5B6D">
          <w:rPr>
            <w:rStyle w:val="Hyperlink"/>
            <w:rFonts w:eastAsia="MS Mincho"/>
            <w:noProof/>
          </w:rPr>
          <w:t>WAIVER OF THE HOLD-BACK PROVISIONS NOT EXCLUSIVE REMEDY</w:t>
        </w:r>
        <w:r>
          <w:rPr>
            <w:noProof/>
            <w:webHidden/>
          </w:rPr>
          <w:tab/>
        </w:r>
        <w:r>
          <w:rPr>
            <w:noProof/>
            <w:webHidden/>
          </w:rPr>
          <w:fldChar w:fldCharType="begin"/>
        </w:r>
        <w:r>
          <w:rPr>
            <w:noProof/>
            <w:webHidden/>
          </w:rPr>
          <w:instrText xml:space="preserve"> PAGEREF _Toc478975937 \h </w:instrText>
        </w:r>
      </w:ins>
      <w:ins w:id="639" w:author="Christine Brennan" w:date="2017-04-03T09:42:00Z">
        <w:r>
          <w:rPr>
            <w:noProof/>
            <w:webHidden/>
          </w:rPr>
        </w:r>
      </w:ins>
      <w:r>
        <w:rPr>
          <w:noProof/>
          <w:webHidden/>
        </w:rPr>
        <w:fldChar w:fldCharType="separate"/>
      </w:r>
      <w:ins w:id="640" w:author="Christine Brennan" w:date="2017-04-03T09:42:00Z">
        <w:r>
          <w:rPr>
            <w:noProof/>
            <w:webHidden/>
          </w:rPr>
          <w:t>94</w:t>
        </w:r>
      </w:ins>
      <w:ins w:id="641"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642" w:author="Christine Brennan" w:date="2017-04-03T09:41:00Z"/>
          <w:rFonts w:asciiTheme="minorHAnsi" w:eastAsiaTheme="minorEastAsia" w:hAnsiTheme="minorHAnsi" w:cstheme="minorBidi"/>
          <w:caps w:val="0"/>
          <w:noProof/>
          <w:sz w:val="22"/>
          <w:szCs w:val="22"/>
        </w:rPr>
      </w:pPr>
      <w:ins w:id="64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"_Toc478975938"</w:instrText>
        </w:r>
        <w:r w:rsidRPr="009C5B6D">
          <w:rPr>
            <w:rStyle w:val="Hyperlink"/>
            <w:noProof/>
          </w:rPr>
          <w:instrText xml:space="preserve"> </w:instrText>
        </w:r>
      </w:ins>
      <w:ins w:id="644" w:author="Christine Brennan" w:date="2017-04-03T09:42:00Z">
        <w:r w:rsidRPr="009C5B6D">
          <w:rPr>
            <w:rStyle w:val="Hyperlink"/>
            <w:noProof/>
          </w:rPr>
        </w:r>
      </w:ins>
      <w:ins w:id="645"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C5B6D">
          <w:rPr>
            <w:rStyle w:val="Hyperlink"/>
            <w:noProof/>
          </w:rPr>
          <w:t>Retainage</w:t>
        </w:r>
        <w:r>
          <w:rPr>
            <w:noProof/>
            <w:webHidden/>
          </w:rPr>
          <w:tab/>
        </w:r>
        <w:r>
          <w:rPr>
            <w:noProof/>
            <w:webHidden/>
          </w:rPr>
          <w:fldChar w:fldCharType="begin"/>
        </w:r>
        <w:r>
          <w:rPr>
            <w:noProof/>
            <w:webHidden/>
          </w:rPr>
          <w:instrText xml:space="preserve"> PAGEREF _Toc478975938 \h </w:instrText>
        </w:r>
      </w:ins>
      <w:ins w:id="646" w:author="Christine Brennan" w:date="2017-04-03T09:42:00Z">
        <w:r>
          <w:rPr>
            <w:noProof/>
            <w:webHidden/>
          </w:rPr>
        </w:r>
      </w:ins>
      <w:r>
        <w:rPr>
          <w:noProof/>
          <w:webHidden/>
        </w:rPr>
        <w:fldChar w:fldCharType="separate"/>
      </w:r>
      <w:ins w:id="647" w:author="Christine Brennan" w:date="2017-04-03T09:42:00Z">
        <w:r>
          <w:rPr>
            <w:noProof/>
            <w:webHidden/>
          </w:rPr>
          <w:t>94</w:t>
        </w:r>
      </w:ins>
      <w:ins w:id="648"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649" w:author="Christine Brennan" w:date="2017-04-03T09:41:00Z"/>
          <w:rFonts w:asciiTheme="minorHAnsi" w:eastAsiaTheme="minorEastAsia" w:hAnsiTheme="minorHAnsi" w:cstheme="minorBidi"/>
          <w:caps w:val="0"/>
          <w:noProof/>
          <w:sz w:val="22"/>
          <w:szCs w:val="22"/>
        </w:rPr>
      </w:pPr>
      <w:ins w:id="65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"_Toc478975939"</w:instrText>
        </w:r>
        <w:r w:rsidRPr="009C5B6D">
          <w:rPr>
            <w:rStyle w:val="Hyperlink"/>
            <w:noProof/>
          </w:rPr>
          <w:instrText xml:space="preserve"> </w:instrText>
        </w:r>
      </w:ins>
      <w:ins w:id="651" w:author="Christine Brennan" w:date="2017-04-03T09:42:00Z">
        <w:r w:rsidRPr="009C5B6D">
          <w:rPr>
            <w:rStyle w:val="Hyperlink"/>
            <w:noProof/>
          </w:rPr>
        </w:r>
      </w:ins>
      <w:ins w:id="65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9C5B6D">
          <w:rPr>
            <w:rStyle w:val="Hyperlink"/>
            <w:noProof/>
          </w:rPr>
          <w:t>Additional Work and/or Special PROJECTS</w:t>
        </w:r>
        <w:r>
          <w:rPr>
            <w:noProof/>
            <w:webHidden/>
          </w:rPr>
          <w:tab/>
        </w:r>
        <w:r>
          <w:rPr>
            <w:noProof/>
            <w:webHidden/>
          </w:rPr>
          <w:fldChar w:fldCharType="begin"/>
        </w:r>
        <w:r>
          <w:rPr>
            <w:noProof/>
            <w:webHidden/>
          </w:rPr>
          <w:instrText xml:space="preserve"> PAGEREF _Toc478975939 \h </w:instrText>
        </w:r>
      </w:ins>
      <w:ins w:id="653" w:author="Christine Brennan" w:date="2017-04-03T09:42:00Z">
        <w:r>
          <w:rPr>
            <w:noProof/>
            <w:webHidden/>
          </w:rPr>
        </w:r>
      </w:ins>
      <w:r>
        <w:rPr>
          <w:noProof/>
          <w:webHidden/>
        </w:rPr>
        <w:fldChar w:fldCharType="separate"/>
      </w:r>
      <w:ins w:id="654" w:author="Christine Brennan" w:date="2017-04-03T09:42:00Z">
        <w:r>
          <w:rPr>
            <w:noProof/>
            <w:webHidden/>
          </w:rPr>
          <w:t>95</w:t>
        </w:r>
      </w:ins>
      <w:ins w:id="655"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656" w:author="Christine Brennan" w:date="2017-04-03T09:41:00Z"/>
          <w:rFonts w:asciiTheme="minorHAnsi" w:eastAsiaTheme="minorEastAsia" w:hAnsiTheme="minorHAnsi" w:cstheme="minorBidi"/>
          <w:caps w:val="0"/>
          <w:noProof/>
          <w:sz w:val="22"/>
          <w:szCs w:val="22"/>
        </w:rPr>
      </w:pPr>
      <w:ins w:id="65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"_Toc478975940"</w:instrText>
        </w:r>
        <w:r w:rsidRPr="009C5B6D">
          <w:rPr>
            <w:rStyle w:val="Hyperlink"/>
            <w:noProof/>
          </w:rPr>
          <w:instrText xml:space="preserve"> </w:instrText>
        </w:r>
      </w:ins>
      <w:ins w:id="658" w:author="Christine Brennan" w:date="2017-04-03T09:42:00Z">
        <w:r w:rsidRPr="009C5B6D">
          <w:rPr>
            <w:rStyle w:val="Hyperlink"/>
            <w:noProof/>
          </w:rPr>
        </w:r>
      </w:ins>
      <w:ins w:id="65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9C5B6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_Toc478975940 \h </w:instrText>
        </w:r>
      </w:ins>
      <w:ins w:id="660" w:author="Christine Brennan" w:date="2017-04-03T09:42:00Z">
        <w:r>
          <w:rPr>
            <w:noProof/>
            <w:webHidden/>
          </w:rPr>
        </w:r>
      </w:ins>
      <w:r>
        <w:rPr>
          <w:noProof/>
          <w:webHidden/>
        </w:rPr>
        <w:fldChar w:fldCharType="separate"/>
      </w:r>
      <w:ins w:id="661" w:author="Christine Brennan" w:date="2017-04-03T09:42:00Z">
        <w:r>
          <w:rPr>
            <w:noProof/>
            <w:webHidden/>
          </w:rPr>
          <w:t>95</w:t>
        </w:r>
      </w:ins>
      <w:ins w:id="662"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663" w:author="Christine Brennan" w:date="2017-04-03T09:41:00Z"/>
          <w:rFonts w:asciiTheme="minorHAnsi" w:eastAsiaTheme="minorEastAsia" w:hAnsiTheme="minorHAnsi" w:cstheme="minorBidi"/>
          <w:iCs w:val="0"/>
          <w:caps w:val="0"/>
          <w:noProof/>
          <w:sz w:val="22"/>
          <w:szCs w:val="22"/>
        </w:rPr>
      </w:pPr>
      <w:ins w:id="66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"_Toc478975941"</w:instrText>
        </w:r>
        <w:r w:rsidRPr="009C5B6D">
          <w:rPr>
            <w:rStyle w:val="Hyperlink"/>
            <w:noProof/>
          </w:rPr>
          <w:instrText xml:space="preserve"> </w:instrText>
        </w:r>
      </w:ins>
      <w:ins w:id="665" w:author="Christine Brennan" w:date="2017-04-03T09:42:00Z">
        <w:r w:rsidRPr="009C5B6D">
          <w:rPr>
            <w:rStyle w:val="Hyperlink"/>
            <w:noProof/>
          </w:rPr>
        </w:r>
      </w:ins>
      <w:ins w:id="66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9C5B6D">
          <w:rPr>
            <w:rStyle w:val="Hyperlink"/>
            <w:noProof/>
          </w:rPr>
          <w:t>INDEMNIFICATION</w:t>
        </w:r>
        <w:r>
          <w:rPr>
            <w:noProof/>
            <w:webHidden/>
          </w:rPr>
          <w:tab/>
        </w:r>
        <w:r>
          <w:rPr>
            <w:noProof/>
            <w:webHidden/>
          </w:rPr>
          <w:fldChar w:fldCharType="begin"/>
        </w:r>
        <w:r>
          <w:rPr>
            <w:noProof/>
            <w:webHidden/>
          </w:rPr>
          <w:instrText xml:space="preserve"> PAGEREF _Toc478975941 \h </w:instrText>
        </w:r>
      </w:ins>
      <w:ins w:id="667" w:author="Christine Brennan" w:date="2017-04-03T09:42:00Z">
        <w:r>
          <w:rPr>
            <w:noProof/>
            <w:webHidden/>
          </w:rPr>
        </w:r>
      </w:ins>
      <w:r>
        <w:rPr>
          <w:noProof/>
          <w:webHidden/>
        </w:rPr>
        <w:fldChar w:fldCharType="separate"/>
      </w:r>
      <w:ins w:id="668" w:author="Christine Brennan" w:date="2017-04-03T09:42:00Z">
        <w:r>
          <w:rPr>
            <w:noProof/>
            <w:webHidden/>
          </w:rPr>
          <w:t>95</w:t>
        </w:r>
      </w:ins>
      <w:ins w:id="669"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670" w:author="Christine Brennan" w:date="2017-04-03T09:41:00Z"/>
          <w:rFonts w:asciiTheme="minorHAnsi" w:eastAsiaTheme="minorEastAsia" w:hAnsiTheme="minorHAnsi" w:cstheme="minorBidi"/>
          <w:iCs w:val="0"/>
          <w:caps w:val="0"/>
          <w:noProof/>
          <w:sz w:val="22"/>
          <w:szCs w:val="22"/>
        </w:rPr>
      </w:pPr>
      <w:ins w:id="67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"_Toc478975942"</w:instrText>
        </w:r>
        <w:r w:rsidRPr="009C5B6D">
          <w:rPr>
            <w:rStyle w:val="Hyperlink"/>
            <w:noProof/>
          </w:rPr>
          <w:instrText xml:space="preserve"> </w:instrText>
        </w:r>
      </w:ins>
      <w:ins w:id="672" w:author="Christine Brennan" w:date="2017-04-03T09:42:00Z">
        <w:r w:rsidRPr="009C5B6D">
          <w:rPr>
            <w:rStyle w:val="Hyperlink"/>
            <w:noProof/>
          </w:rPr>
        </w:r>
      </w:ins>
      <w:ins w:id="673"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9C5B6D">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_Toc478975942 \h </w:instrText>
        </w:r>
      </w:ins>
      <w:ins w:id="674" w:author="Christine Brennan" w:date="2017-04-03T09:42:00Z">
        <w:r>
          <w:rPr>
            <w:noProof/>
            <w:webHidden/>
          </w:rPr>
        </w:r>
      </w:ins>
      <w:r>
        <w:rPr>
          <w:noProof/>
          <w:webHidden/>
        </w:rPr>
        <w:fldChar w:fldCharType="separate"/>
      </w:r>
      <w:ins w:id="675" w:author="Christine Brennan" w:date="2017-04-03T09:42:00Z">
        <w:r>
          <w:rPr>
            <w:noProof/>
            <w:webHidden/>
          </w:rPr>
          <w:t>97</w:t>
        </w:r>
      </w:ins>
      <w:ins w:id="676"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677" w:author="Christine Brennan" w:date="2017-04-03T09:41:00Z"/>
          <w:rFonts w:asciiTheme="minorHAnsi" w:eastAsiaTheme="minorEastAsia" w:hAnsiTheme="minorHAnsi" w:cstheme="minorBidi"/>
          <w:caps w:val="0"/>
          <w:noProof/>
          <w:sz w:val="22"/>
          <w:szCs w:val="22"/>
        </w:rPr>
      </w:pPr>
      <w:ins w:id="67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"_Toc478975943"</w:instrText>
        </w:r>
        <w:r w:rsidRPr="009C5B6D">
          <w:rPr>
            <w:rStyle w:val="Hyperlink"/>
            <w:noProof/>
          </w:rPr>
          <w:instrText xml:space="preserve"> </w:instrText>
        </w:r>
      </w:ins>
      <w:ins w:id="679" w:author="Christine Brennan" w:date="2017-04-03T09:42:00Z">
        <w:r w:rsidRPr="009C5B6D">
          <w:rPr>
            <w:rStyle w:val="Hyperlink"/>
            <w:noProof/>
          </w:rPr>
        </w:r>
      </w:ins>
      <w:ins w:id="680"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9C5B6D">
          <w:rPr>
            <w:rStyle w:val="Hyperlink"/>
            <w:noProof/>
          </w:rPr>
          <w:t>ACCESSIBILITY COMPLIANCE</w:t>
        </w:r>
        <w:r>
          <w:rPr>
            <w:noProof/>
            <w:webHidden/>
          </w:rPr>
          <w:tab/>
        </w:r>
        <w:r>
          <w:rPr>
            <w:noProof/>
            <w:webHidden/>
          </w:rPr>
          <w:fldChar w:fldCharType="begin"/>
        </w:r>
        <w:r>
          <w:rPr>
            <w:noProof/>
            <w:webHidden/>
          </w:rPr>
          <w:instrText xml:space="preserve"> PAGEREF _Toc478975943 \h </w:instrText>
        </w:r>
      </w:ins>
      <w:ins w:id="681" w:author="Christine Brennan" w:date="2017-04-03T09:42:00Z">
        <w:r>
          <w:rPr>
            <w:noProof/>
            <w:webHidden/>
          </w:rPr>
        </w:r>
      </w:ins>
      <w:r>
        <w:rPr>
          <w:noProof/>
          <w:webHidden/>
        </w:rPr>
        <w:fldChar w:fldCharType="separate"/>
      </w:r>
      <w:ins w:id="682" w:author="Christine Brennan" w:date="2017-04-03T09:42:00Z">
        <w:r>
          <w:rPr>
            <w:noProof/>
            <w:webHidden/>
          </w:rPr>
          <w:t>99</w:t>
        </w:r>
      </w:ins>
      <w:ins w:id="683"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684" w:author="Christine Brennan" w:date="2017-04-03T09:41:00Z"/>
          <w:rFonts w:asciiTheme="minorHAnsi" w:eastAsiaTheme="minorEastAsia" w:hAnsiTheme="minorHAnsi" w:cstheme="minorBidi"/>
          <w:caps w:val="0"/>
          <w:noProof/>
          <w:sz w:val="22"/>
          <w:szCs w:val="22"/>
        </w:rPr>
      </w:pPr>
      <w:ins w:id="68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"_Toc478975944"</w:instrText>
        </w:r>
        <w:r w:rsidRPr="009C5B6D">
          <w:rPr>
            <w:rStyle w:val="Hyperlink"/>
            <w:noProof/>
          </w:rPr>
          <w:instrText xml:space="preserve"> </w:instrText>
        </w:r>
      </w:ins>
      <w:ins w:id="686" w:author="Christine Brennan" w:date="2017-04-03T09:42:00Z">
        <w:r w:rsidRPr="009C5B6D">
          <w:rPr>
            <w:rStyle w:val="Hyperlink"/>
            <w:noProof/>
          </w:rPr>
        </w:r>
      </w:ins>
      <w:ins w:id="687"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9C5B6D">
          <w:rPr>
            <w:rStyle w:val="Hyperlink"/>
            <w:noProof/>
          </w:rPr>
          <w:t>BLANKET P.O. {Contract} Activity Report</w:t>
        </w:r>
        <w:r>
          <w:rPr>
            <w:noProof/>
            <w:webHidden/>
          </w:rPr>
          <w:tab/>
        </w:r>
        <w:r>
          <w:rPr>
            <w:noProof/>
            <w:webHidden/>
          </w:rPr>
          <w:fldChar w:fldCharType="begin"/>
        </w:r>
        <w:r>
          <w:rPr>
            <w:noProof/>
            <w:webHidden/>
          </w:rPr>
          <w:instrText xml:space="preserve"> PAGEREF _Toc478975944 \h </w:instrText>
        </w:r>
      </w:ins>
      <w:ins w:id="688" w:author="Christine Brennan" w:date="2017-04-03T09:42:00Z">
        <w:r>
          <w:rPr>
            <w:noProof/>
            <w:webHidden/>
          </w:rPr>
        </w:r>
      </w:ins>
      <w:r>
        <w:rPr>
          <w:noProof/>
          <w:webHidden/>
        </w:rPr>
        <w:fldChar w:fldCharType="separate"/>
      </w:r>
      <w:ins w:id="689" w:author="Christine Brennan" w:date="2017-04-03T09:42:00Z">
        <w:r>
          <w:rPr>
            <w:noProof/>
            <w:webHidden/>
          </w:rPr>
          <w:t>99</w:t>
        </w:r>
      </w:ins>
      <w:ins w:id="690"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691" w:author="Christine Brennan" w:date="2017-04-03T09:41:00Z"/>
          <w:rFonts w:asciiTheme="minorHAnsi" w:eastAsiaTheme="minorEastAsia" w:hAnsiTheme="minorHAnsi" w:cstheme="minorBidi"/>
          <w:caps w:val="0"/>
          <w:noProof/>
          <w:sz w:val="22"/>
          <w:szCs w:val="22"/>
        </w:rPr>
      </w:pPr>
      <w:ins w:id="69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"_Toc478975945"</w:instrText>
        </w:r>
        <w:r w:rsidRPr="009C5B6D">
          <w:rPr>
            <w:rStyle w:val="Hyperlink"/>
            <w:noProof/>
          </w:rPr>
          <w:instrText xml:space="preserve"> </w:instrText>
        </w:r>
      </w:ins>
      <w:ins w:id="693" w:author="Christine Brennan" w:date="2017-04-03T09:42:00Z">
        <w:r w:rsidRPr="009C5B6D">
          <w:rPr>
            <w:rStyle w:val="Hyperlink"/>
            <w:noProof/>
          </w:rPr>
        </w:r>
      </w:ins>
      <w:ins w:id="694"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9C5B6D">
          <w:rPr>
            <w:rStyle w:val="Hyperlink"/>
            <w:noProof/>
          </w:rPr>
          <w:t>ELECTRONIC PAYMENTS</w:t>
        </w:r>
        <w:r>
          <w:rPr>
            <w:noProof/>
            <w:webHidden/>
          </w:rPr>
          <w:tab/>
        </w:r>
        <w:r>
          <w:rPr>
            <w:noProof/>
            <w:webHidden/>
          </w:rPr>
          <w:fldChar w:fldCharType="begin"/>
        </w:r>
        <w:r>
          <w:rPr>
            <w:noProof/>
            <w:webHidden/>
          </w:rPr>
          <w:instrText xml:space="preserve"> PAGEREF _Toc478975945 \h </w:instrText>
        </w:r>
      </w:ins>
      <w:ins w:id="695" w:author="Christine Brennan" w:date="2017-04-03T09:42:00Z">
        <w:r>
          <w:rPr>
            <w:noProof/>
            <w:webHidden/>
          </w:rPr>
        </w:r>
      </w:ins>
      <w:r>
        <w:rPr>
          <w:noProof/>
          <w:webHidden/>
        </w:rPr>
        <w:fldChar w:fldCharType="separate"/>
      </w:r>
      <w:ins w:id="696" w:author="Christine Brennan" w:date="2017-04-03T09:42:00Z">
        <w:r>
          <w:rPr>
            <w:noProof/>
            <w:webHidden/>
          </w:rPr>
          <w:t>100</w:t>
        </w:r>
      </w:ins>
      <w:ins w:id="697"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698" w:author="Christine Brennan" w:date="2017-04-03T09:41:00Z"/>
          <w:rFonts w:asciiTheme="minorHAnsi" w:eastAsiaTheme="minorEastAsia" w:hAnsiTheme="minorHAnsi" w:cstheme="minorBidi"/>
          <w:caps w:val="0"/>
          <w:noProof/>
          <w:sz w:val="22"/>
          <w:szCs w:val="22"/>
        </w:rPr>
      </w:pPr>
      <w:ins w:id="69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"_Toc478975946"</w:instrText>
        </w:r>
        <w:r w:rsidRPr="009C5B6D">
          <w:rPr>
            <w:rStyle w:val="Hyperlink"/>
            <w:noProof/>
          </w:rPr>
          <w:instrText xml:space="preserve"> </w:instrText>
        </w:r>
      </w:ins>
      <w:ins w:id="700" w:author="Christine Brennan" w:date="2017-04-03T09:42:00Z">
        <w:r w:rsidRPr="009C5B6D">
          <w:rPr>
            <w:rStyle w:val="Hyperlink"/>
            <w:noProof/>
          </w:rPr>
        </w:r>
      </w:ins>
      <w:ins w:id="70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9C5B6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_Toc478975946 \h </w:instrText>
        </w:r>
      </w:ins>
      <w:ins w:id="702" w:author="Christine Brennan" w:date="2017-04-03T09:42:00Z">
        <w:r>
          <w:rPr>
            <w:noProof/>
            <w:webHidden/>
          </w:rPr>
        </w:r>
      </w:ins>
      <w:r>
        <w:rPr>
          <w:noProof/>
          <w:webHidden/>
        </w:rPr>
        <w:fldChar w:fldCharType="separate"/>
      </w:r>
      <w:ins w:id="703" w:author="Christine Brennan" w:date="2017-04-03T09:42:00Z">
        <w:r>
          <w:rPr>
            <w:noProof/>
            <w:webHidden/>
          </w:rPr>
          <w:t>100</w:t>
        </w:r>
      </w:ins>
      <w:ins w:id="704" w:author="Christine Brennan" w:date="2017-04-03T09:41:00Z">
        <w:r>
          <w:rPr>
            <w:noProof/>
            <w:webHidden/>
          </w:rPr>
          <w:fldChar w:fldCharType="end"/>
        </w:r>
        <w:r w:rsidRPr="009C5B6D">
          <w:rPr>
            <w:rStyle w:val="Hyperlink"/>
            <w:noProof/>
          </w:rPr>
          <w:fldChar w:fldCharType="end"/>
        </w:r>
      </w:ins>
    </w:p>
    <w:p w:rsidR="003B6725" w:rsidRDefault="003B6725">
      <w:pPr>
        <w:pStyle w:val="TOC1"/>
        <w:tabs>
          <w:tab w:val="left" w:pos="480"/>
        </w:tabs>
        <w:rPr>
          <w:ins w:id="705" w:author="Christine Brennan" w:date="2017-04-03T09:41:00Z"/>
          <w:rFonts w:asciiTheme="minorHAnsi" w:eastAsiaTheme="minorEastAsia" w:hAnsiTheme="minorHAnsi" w:cstheme="minorBidi"/>
          <w:b w:val="0"/>
          <w:bCs w:val="0"/>
          <w:caps w:val="0"/>
          <w:noProof/>
          <w:sz w:val="22"/>
          <w:szCs w:val="22"/>
        </w:rPr>
      </w:pPr>
      <w:ins w:id="70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"_Toc478975947"</w:instrText>
        </w:r>
        <w:r w:rsidRPr="009C5B6D">
          <w:rPr>
            <w:rStyle w:val="Hyperlink"/>
            <w:noProof/>
          </w:rPr>
          <w:instrText xml:space="preserve"> </w:instrText>
        </w:r>
      </w:ins>
      <w:ins w:id="707" w:author="Christine Brennan" w:date="2017-04-03T09:42:00Z">
        <w:r w:rsidRPr="009C5B6D">
          <w:rPr>
            <w:rStyle w:val="Hyperlink"/>
            <w:noProof/>
          </w:rPr>
        </w:r>
      </w:ins>
      <w:ins w:id="708"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C5B6D">
          <w:rPr>
            <w:rStyle w:val="Hyperlink"/>
            <w:noProof/>
          </w:rPr>
          <w:t>QUOTE {PROPOSAL} EVALUATION</w:t>
        </w:r>
        <w:r>
          <w:rPr>
            <w:noProof/>
            <w:webHidden/>
          </w:rPr>
          <w:tab/>
        </w:r>
        <w:r>
          <w:rPr>
            <w:noProof/>
            <w:webHidden/>
          </w:rPr>
          <w:fldChar w:fldCharType="begin"/>
        </w:r>
        <w:r>
          <w:rPr>
            <w:noProof/>
            <w:webHidden/>
          </w:rPr>
          <w:instrText xml:space="preserve"> PAGEREF _Toc478975947 \h </w:instrText>
        </w:r>
      </w:ins>
      <w:ins w:id="709" w:author="Christine Brennan" w:date="2017-04-03T09:42:00Z">
        <w:r>
          <w:rPr>
            <w:noProof/>
            <w:webHidden/>
          </w:rPr>
        </w:r>
      </w:ins>
      <w:r>
        <w:rPr>
          <w:noProof/>
          <w:webHidden/>
        </w:rPr>
        <w:fldChar w:fldCharType="separate"/>
      </w:r>
      <w:ins w:id="710" w:author="Christine Brennan" w:date="2017-04-03T09:42:00Z">
        <w:r>
          <w:rPr>
            <w:noProof/>
            <w:webHidden/>
          </w:rPr>
          <w:t>101</w:t>
        </w:r>
      </w:ins>
      <w:ins w:id="711"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12" w:author="Christine Brennan" w:date="2017-04-03T09:41:00Z"/>
          <w:rFonts w:asciiTheme="minorHAnsi" w:eastAsiaTheme="minorEastAsia" w:hAnsiTheme="minorHAnsi" w:cstheme="minorBidi"/>
          <w:caps w:val="0"/>
          <w:noProof/>
          <w:sz w:val="22"/>
          <w:szCs w:val="22"/>
        </w:rPr>
      </w:pPr>
      <w:ins w:id="71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"_Toc478975948"</w:instrText>
        </w:r>
        <w:r w:rsidRPr="009C5B6D">
          <w:rPr>
            <w:rStyle w:val="Hyperlink"/>
            <w:noProof/>
          </w:rPr>
          <w:instrText xml:space="preserve"> </w:instrText>
        </w:r>
      </w:ins>
      <w:ins w:id="714" w:author="Christine Brennan" w:date="2017-04-03T09:42:00Z">
        <w:r w:rsidRPr="009C5B6D">
          <w:rPr>
            <w:rStyle w:val="Hyperlink"/>
            <w:noProof/>
          </w:rPr>
        </w:r>
      </w:ins>
      <w:ins w:id="715"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C5B6D">
          <w:rPr>
            <w:rStyle w:val="Hyperlink"/>
            <w:noProof/>
          </w:rPr>
          <w:t>RIGHT TO WAIVE</w:t>
        </w:r>
        <w:r>
          <w:rPr>
            <w:noProof/>
            <w:webHidden/>
          </w:rPr>
          <w:tab/>
        </w:r>
        <w:r>
          <w:rPr>
            <w:noProof/>
            <w:webHidden/>
          </w:rPr>
          <w:fldChar w:fldCharType="begin"/>
        </w:r>
        <w:r>
          <w:rPr>
            <w:noProof/>
            <w:webHidden/>
          </w:rPr>
          <w:instrText xml:space="preserve"> PAGEREF _Toc478975948 \h </w:instrText>
        </w:r>
      </w:ins>
      <w:ins w:id="716" w:author="Christine Brennan" w:date="2017-04-03T09:42:00Z">
        <w:r>
          <w:rPr>
            <w:noProof/>
            <w:webHidden/>
          </w:rPr>
        </w:r>
      </w:ins>
      <w:r>
        <w:rPr>
          <w:noProof/>
          <w:webHidden/>
        </w:rPr>
        <w:fldChar w:fldCharType="separate"/>
      </w:r>
      <w:ins w:id="717" w:author="Christine Brennan" w:date="2017-04-03T09:42:00Z">
        <w:r>
          <w:rPr>
            <w:noProof/>
            <w:webHidden/>
          </w:rPr>
          <w:t>101</w:t>
        </w:r>
      </w:ins>
      <w:ins w:id="718"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19" w:author="Christine Brennan" w:date="2017-04-03T09:41:00Z"/>
          <w:rFonts w:asciiTheme="minorHAnsi" w:eastAsiaTheme="minorEastAsia" w:hAnsiTheme="minorHAnsi" w:cstheme="minorBidi"/>
          <w:caps w:val="0"/>
          <w:noProof/>
          <w:sz w:val="22"/>
          <w:szCs w:val="22"/>
        </w:rPr>
      </w:pPr>
      <w:ins w:id="72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"_Toc478975949"</w:instrText>
        </w:r>
        <w:r w:rsidRPr="009C5B6D">
          <w:rPr>
            <w:rStyle w:val="Hyperlink"/>
            <w:noProof/>
          </w:rPr>
          <w:instrText xml:space="preserve"> </w:instrText>
        </w:r>
      </w:ins>
      <w:ins w:id="721" w:author="Christine Brennan" w:date="2017-04-03T09:42:00Z">
        <w:r w:rsidRPr="009C5B6D">
          <w:rPr>
            <w:rStyle w:val="Hyperlink"/>
            <w:noProof/>
          </w:rPr>
        </w:r>
      </w:ins>
      <w:ins w:id="72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C5B6D">
          <w:rPr>
            <w:rStyle w:val="Hyperlink"/>
            <w:noProof/>
          </w:rPr>
          <w:t>DIRECTOR’S RIGHT OF FINAL Quote {Proposal} ACCEPTANCE</w:t>
        </w:r>
        <w:r>
          <w:rPr>
            <w:noProof/>
            <w:webHidden/>
          </w:rPr>
          <w:tab/>
        </w:r>
        <w:r>
          <w:rPr>
            <w:noProof/>
            <w:webHidden/>
          </w:rPr>
          <w:fldChar w:fldCharType="begin"/>
        </w:r>
        <w:r>
          <w:rPr>
            <w:noProof/>
            <w:webHidden/>
          </w:rPr>
          <w:instrText xml:space="preserve"> PAGEREF _Toc478975949 \h </w:instrText>
        </w:r>
      </w:ins>
      <w:ins w:id="723" w:author="Christine Brennan" w:date="2017-04-03T09:42:00Z">
        <w:r>
          <w:rPr>
            <w:noProof/>
            <w:webHidden/>
          </w:rPr>
        </w:r>
      </w:ins>
      <w:r>
        <w:rPr>
          <w:noProof/>
          <w:webHidden/>
        </w:rPr>
        <w:fldChar w:fldCharType="separate"/>
      </w:r>
      <w:ins w:id="724" w:author="Christine Brennan" w:date="2017-04-03T09:42:00Z">
        <w:r>
          <w:rPr>
            <w:noProof/>
            <w:webHidden/>
          </w:rPr>
          <w:t>101</w:t>
        </w:r>
      </w:ins>
      <w:ins w:id="725"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26" w:author="Christine Brennan" w:date="2017-04-03T09:41:00Z"/>
          <w:rFonts w:asciiTheme="minorHAnsi" w:eastAsiaTheme="minorEastAsia" w:hAnsiTheme="minorHAnsi" w:cstheme="minorBidi"/>
          <w:caps w:val="0"/>
          <w:noProof/>
          <w:sz w:val="22"/>
          <w:szCs w:val="22"/>
        </w:rPr>
      </w:pPr>
      <w:ins w:id="72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"_Toc478975950"</w:instrText>
        </w:r>
        <w:r w:rsidRPr="009C5B6D">
          <w:rPr>
            <w:rStyle w:val="Hyperlink"/>
            <w:noProof/>
          </w:rPr>
          <w:instrText xml:space="preserve"> </w:instrText>
        </w:r>
      </w:ins>
      <w:ins w:id="728" w:author="Christine Brennan" w:date="2017-04-03T09:42:00Z">
        <w:r w:rsidRPr="009C5B6D">
          <w:rPr>
            <w:rStyle w:val="Hyperlink"/>
            <w:noProof/>
          </w:rPr>
        </w:r>
      </w:ins>
      <w:ins w:id="72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C5B6D">
          <w:rPr>
            <w:rStyle w:val="Hyperlink"/>
            <w:noProof/>
          </w:rPr>
          <w:t>STATE'S RIGHT TO INSPECT VENDOR (BIDDER) FACILITIES</w:t>
        </w:r>
        <w:r>
          <w:rPr>
            <w:noProof/>
            <w:webHidden/>
          </w:rPr>
          <w:tab/>
        </w:r>
        <w:r>
          <w:rPr>
            <w:noProof/>
            <w:webHidden/>
          </w:rPr>
          <w:fldChar w:fldCharType="begin"/>
        </w:r>
        <w:r>
          <w:rPr>
            <w:noProof/>
            <w:webHidden/>
          </w:rPr>
          <w:instrText xml:space="preserve"> PAGEREF _Toc478975950 \h </w:instrText>
        </w:r>
      </w:ins>
      <w:ins w:id="730" w:author="Christine Brennan" w:date="2017-04-03T09:42:00Z">
        <w:r>
          <w:rPr>
            <w:noProof/>
            <w:webHidden/>
          </w:rPr>
        </w:r>
      </w:ins>
      <w:r>
        <w:rPr>
          <w:noProof/>
          <w:webHidden/>
        </w:rPr>
        <w:fldChar w:fldCharType="separate"/>
      </w:r>
      <w:ins w:id="731" w:author="Christine Brennan" w:date="2017-04-03T09:42:00Z">
        <w:r>
          <w:rPr>
            <w:noProof/>
            <w:webHidden/>
          </w:rPr>
          <w:t>101</w:t>
        </w:r>
      </w:ins>
      <w:ins w:id="732"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33" w:author="Christine Brennan" w:date="2017-04-03T09:41:00Z"/>
          <w:rFonts w:asciiTheme="minorHAnsi" w:eastAsiaTheme="minorEastAsia" w:hAnsiTheme="minorHAnsi" w:cstheme="minorBidi"/>
          <w:caps w:val="0"/>
          <w:noProof/>
          <w:sz w:val="22"/>
          <w:szCs w:val="22"/>
        </w:rPr>
      </w:pPr>
      <w:ins w:id="73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"_Toc478975951"</w:instrText>
        </w:r>
        <w:r w:rsidRPr="009C5B6D">
          <w:rPr>
            <w:rStyle w:val="Hyperlink"/>
            <w:noProof/>
          </w:rPr>
          <w:instrText xml:space="preserve"> </w:instrText>
        </w:r>
      </w:ins>
      <w:ins w:id="735" w:author="Christine Brennan" w:date="2017-04-03T09:42:00Z">
        <w:r w:rsidRPr="009C5B6D">
          <w:rPr>
            <w:rStyle w:val="Hyperlink"/>
            <w:noProof/>
          </w:rPr>
        </w:r>
      </w:ins>
      <w:ins w:id="73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C5B6D">
          <w:rPr>
            <w:rStyle w:val="Hyperlink"/>
            <w:noProof/>
          </w:rPr>
          <w:t>STATE'S RIGHT TO REQUEST FURTHER INFORMATION</w:t>
        </w:r>
        <w:r>
          <w:rPr>
            <w:noProof/>
            <w:webHidden/>
          </w:rPr>
          <w:tab/>
        </w:r>
        <w:r>
          <w:rPr>
            <w:noProof/>
            <w:webHidden/>
          </w:rPr>
          <w:fldChar w:fldCharType="begin"/>
        </w:r>
        <w:r>
          <w:rPr>
            <w:noProof/>
            <w:webHidden/>
          </w:rPr>
          <w:instrText xml:space="preserve"> PAGEREF _Toc478975951 \h </w:instrText>
        </w:r>
      </w:ins>
      <w:ins w:id="737" w:author="Christine Brennan" w:date="2017-04-03T09:42:00Z">
        <w:r>
          <w:rPr>
            <w:noProof/>
            <w:webHidden/>
          </w:rPr>
        </w:r>
      </w:ins>
      <w:r>
        <w:rPr>
          <w:noProof/>
          <w:webHidden/>
        </w:rPr>
        <w:fldChar w:fldCharType="separate"/>
      </w:r>
      <w:ins w:id="738" w:author="Christine Brennan" w:date="2017-04-03T09:42:00Z">
        <w:r>
          <w:rPr>
            <w:noProof/>
            <w:webHidden/>
          </w:rPr>
          <w:t>101</w:t>
        </w:r>
      </w:ins>
      <w:ins w:id="739"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40" w:author="Christine Brennan" w:date="2017-04-03T09:41:00Z"/>
          <w:rFonts w:asciiTheme="minorHAnsi" w:eastAsiaTheme="minorEastAsia" w:hAnsiTheme="minorHAnsi" w:cstheme="minorBidi"/>
          <w:caps w:val="0"/>
          <w:noProof/>
          <w:sz w:val="22"/>
          <w:szCs w:val="22"/>
        </w:rPr>
      </w:pPr>
      <w:ins w:id="74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"_Toc478975952"</w:instrText>
        </w:r>
        <w:r w:rsidRPr="009C5B6D">
          <w:rPr>
            <w:rStyle w:val="Hyperlink"/>
            <w:noProof/>
          </w:rPr>
          <w:instrText xml:space="preserve"> </w:instrText>
        </w:r>
      </w:ins>
      <w:ins w:id="742" w:author="Christine Brennan" w:date="2017-04-03T09:42:00Z">
        <w:r w:rsidRPr="009C5B6D">
          <w:rPr>
            <w:rStyle w:val="Hyperlink"/>
            <w:noProof/>
          </w:rPr>
        </w:r>
      </w:ins>
      <w:ins w:id="74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C5B6D">
          <w:rPr>
            <w:rStyle w:val="Hyperlink"/>
            <w:noProof/>
          </w:rPr>
          <w:t>QUOTE {Proposal} Evaluation Committee</w:t>
        </w:r>
        <w:r>
          <w:rPr>
            <w:noProof/>
            <w:webHidden/>
          </w:rPr>
          <w:tab/>
        </w:r>
        <w:r>
          <w:rPr>
            <w:noProof/>
            <w:webHidden/>
          </w:rPr>
          <w:fldChar w:fldCharType="begin"/>
        </w:r>
        <w:r>
          <w:rPr>
            <w:noProof/>
            <w:webHidden/>
          </w:rPr>
          <w:instrText xml:space="preserve"> PAGEREF _Toc478975952 \h </w:instrText>
        </w:r>
      </w:ins>
      <w:ins w:id="744" w:author="Christine Brennan" w:date="2017-04-03T09:42:00Z">
        <w:r>
          <w:rPr>
            <w:noProof/>
            <w:webHidden/>
          </w:rPr>
        </w:r>
      </w:ins>
      <w:r>
        <w:rPr>
          <w:noProof/>
          <w:webHidden/>
        </w:rPr>
        <w:fldChar w:fldCharType="separate"/>
      </w:r>
      <w:ins w:id="745" w:author="Christine Brennan" w:date="2017-04-03T09:42:00Z">
        <w:r>
          <w:rPr>
            <w:noProof/>
            <w:webHidden/>
          </w:rPr>
          <w:t>101</w:t>
        </w:r>
      </w:ins>
      <w:ins w:id="746"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47" w:author="Christine Brennan" w:date="2017-04-03T09:41:00Z"/>
          <w:rFonts w:asciiTheme="minorHAnsi" w:eastAsiaTheme="minorEastAsia" w:hAnsiTheme="minorHAnsi" w:cstheme="minorBidi"/>
          <w:caps w:val="0"/>
          <w:noProof/>
          <w:sz w:val="22"/>
          <w:szCs w:val="22"/>
        </w:rPr>
      </w:pPr>
      <w:ins w:id="74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"_Toc478975953"</w:instrText>
        </w:r>
        <w:r w:rsidRPr="009C5B6D">
          <w:rPr>
            <w:rStyle w:val="Hyperlink"/>
            <w:noProof/>
          </w:rPr>
          <w:instrText xml:space="preserve"> </w:instrText>
        </w:r>
      </w:ins>
      <w:ins w:id="749" w:author="Christine Brennan" w:date="2017-04-03T09:42:00Z">
        <w:r w:rsidRPr="009C5B6D">
          <w:rPr>
            <w:rStyle w:val="Hyperlink"/>
            <w:noProof/>
          </w:rPr>
        </w:r>
      </w:ins>
      <w:ins w:id="750"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C5B6D">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_Toc478975953 \h </w:instrText>
        </w:r>
      </w:ins>
      <w:ins w:id="751" w:author="Christine Brennan" w:date="2017-04-03T09:42:00Z">
        <w:r>
          <w:rPr>
            <w:noProof/>
            <w:webHidden/>
          </w:rPr>
        </w:r>
      </w:ins>
      <w:r>
        <w:rPr>
          <w:noProof/>
          <w:webHidden/>
        </w:rPr>
        <w:fldChar w:fldCharType="separate"/>
      </w:r>
      <w:ins w:id="752" w:author="Christine Brennan" w:date="2017-04-03T09:42:00Z">
        <w:r>
          <w:rPr>
            <w:noProof/>
            <w:webHidden/>
          </w:rPr>
          <w:t>101</w:t>
        </w:r>
      </w:ins>
      <w:ins w:id="753"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54" w:author="Christine Brennan" w:date="2017-04-03T09:41:00Z"/>
          <w:rFonts w:asciiTheme="minorHAnsi" w:eastAsiaTheme="minorEastAsia" w:hAnsiTheme="minorHAnsi" w:cstheme="minorBidi"/>
          <w:caps w:val="0"/>
          <w:noProof/>
          <w:sz w:val="22"/>
          <w:szCs w:val="22"/>
        </w:rPr>
      </w:pPr>
      <w:ins w:id="75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"_Toc478975954"</w:instrText>
        </w:r>
        <w:r w:rsidRPr="009C5B6D">
          <w:rPr>
            <w:rStyle w:val="Hyperlink"/>
            <w:noProof/>
          </w:rPr>
          <w:instrText xml:space="preserve"> </w:instrText>
        </w:r>
      </w:ins>
      <w:ins w:id="756" w:author="Christine Brennan" w:date="2017-04-03T09:42:00Z">
        <w:r w:rsidRPr="009C5B6D">
          <w:rPr>
            <w:rStyle w:val="Hyperlink"/>
            <w:noProof/>
          </w:rPr>
        </w:r>
      </w:ins>
      <w:ins w:id="757"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C5B6D">
          <w:rPr>
            <w:rStyle w:val="Hyperlink"/>
            <w:noProof/>
          </w:rPr>
          <w:t>Evaluation Criteria</w:t>
        </w:r>
        <w:r>
          <w:rPr>
            <w:noProof/>
            <w:webHidden/>
          </w:rPr>
          <w:tab/>
        </w:r>
        <w:r>
          <w:rPr>
            <w:noProof/>
            <w:webHidden/>
          </w:rPr>
          <w:fldChar w:fldCharType="begin"/>
        </w:r>
        <w:r>
          <w:rPr>
            <w:noProof/>
            <w:webHidden/>
          </w:rPr>
          <w:instrText xml:space="preserve"> PAGEREF _Toc478975954 \h </w:instrText>
        </w:r>
      </w:ins>
      <w:ins w:id="758" w:author="Christine Brennan" w:date="2017-04-03T09:42:00Z">
        <w:r>
          <w:rPr>
            <w:noProof/>
            <w:webHidden/>
          </w:rPr>
        </w:r>
      </w:ins>
      <w:r>
        <w:rPr>
          <w:noProof/>
          <w:webHidden/>
        </w:rPr>
        <w:fldChar w:fldCharType="separate"/>
      </w:r>
      <w:ins w:id="759" w:author="Christine Brennan" w:date="2017-04-03T09:42:00Z">
        <w:r>
          <w:rPr>
            <w:noProof/>
            <w:webHidden/>
          </w:rPr>
          <w:t>102</w:t>
        </w:r>
      </w:ins>
      <w:ins w:id="760"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761" w:author="Christine Brennan" w:date="2017-04-03T09:41:00Z"/>
          <w:rFonts w:asciiTheme="minorHAnsi" w:eastAsiaTheme="minorEastAsia" w:hAnsiTheme="minorHAnsi" w:cstheme="minorBidi"/>
          <w:iCs w:val="0"/>
          <w:caps w:val="0"/>
          <w:noProof/>
          <w:sz w:val="22"/>
          <w:szCs w:val="22"/>
        </w:rPr>
      </w:pPr>
      <w:ins w:id="76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"_Toc478975955"</w:instrText>
        </w:r>
        <w:r w:rsidRPr="009C5B6D">
          <w:rPr>
            <w:rStyle w:val="Hyperlink"/>
            <w:noProof/>
          </w:rPr>
          <w:instrText xml:space="preserve"> </w:instrText>
        </w:r>
      </w:ins>
      <w:ins w:id="763" w:author="Christine Brennan" w:date="2017-04-03T09:42:00Z">
        <w:r w:rsidRPr="009C5B6D">
          <w:rPr>
            <w:rStyle w:val="Hyperlink"/>
            <w:noProof/>
          </w:rPr>
        </w:r>
      </w:ins>
      <w:ins w:id="764"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C5B6D">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_Toc478975955 \h </w:instrText>
        </w:r>
      </w:ins>
      <w:ins w:id="765" w:author="Christine Brennan" w:date="2017-04-03T09:42:00Z">
        <w:r>
          <w:rPr>
            <w:noProof/>
            <w:webHidden/>
          </w:rPr>
        </w:r>
      </w:ins>
      <w:r>
        <w:rPr>
          <w:noProof/>
          <w:webHidden/>
        </w:rPr>
        <w:fldChar w:fldCharType="separate"/>
      </w:r>
      <w:ins w:id="766" w:author="Christine Brennan" w:date="2017-04-03T09:42:00Z">
        <w:r>
          <w:rPr>
            <w:noProof/>
            <w:webHidden/>
          </w:rPr>
          <w:t>102</w:t>
        </w:r>
      </w:ins>
      <w:ins w:id="767"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768" w:author="Christine Brennan" w:date="2017-04-03T09:41:00Z"/>
          <w:rFonts w:asciiTheme="minorHAnsi" w:eastAsiaTheme="minorEastAsia" w:hAnsiTheme="minorHAnsi" w:cstheme="minorBidi"/>
          <w:iCs w:val="0"/>
          <w:caps w:val="0"/>
          <w:noProof/>
          <w:sz w:val="22"/>
          <w:szCs w:val="22"/>
        </w:rPr>
      </w:pPr>
      <w:ins w:id="76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"_Toc478975956"</w:instrText>
        </w:r>
        <w:r w:rsidRPr="009C5B6D">
          <w:rPr>
            <w:rStyle w:val="Hyperlink"/>
            <w:noProof/>
          </w:rPr>
          <w:instrText xml:space="preserve"> </w:instrText>
        </w:r>
      </w:ins>
      <w:ins w:id="770" w:author="Christine Brennan" w:date="2017-04-03T09:42:00Z">
        <w:r w:rsidRPr="009C5B6D">
          <w:rPr>
            <w:rStyle w:val="Hyperlink"/>
            <w:noProof/>
          </w:rPr>
        </w:r>
      </w:ins>
      <w:ins w:id="771"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9C5B6D">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_Toc478975956 \h </w:instrText>
        </w:r>
      </w:ins>
      <w:ins w:id="772" w:author="Christine Brennan" w:date="2017-04-03T09:42:00Z">
        <w:r>
          <w:rPr>
            <w:noProof/>
            <w:webHidden/>
          </w:rPr>
        </w:r>
      </w:ins>
      <w:r>
        <w:rPr>
          <w:noProof/>
          <w:webHidden/>
        </w:rPr>
        <w:fldChar w:fldCharType="separate"/>
      </w:r>
      <w:ins w:id="773" w:author="Christine Brennan" w:date="2017-04-03T09:42:00Z">
        <w:r>
          <w:rPr>
            <w:noProof/>
            <w:webHidden/>
          </w:rPr>
          <w:t>102</w:t>
        </w:r>
      </w:ins>
      <w:ins w:id="774"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775" w:author="Christine Brennan" w:date="2017-04-03T09:41:00Z"/>
          <w:rFonts w:asciiTheme="minorHAnsi" w:eastAsiaTheme="minorEastAsia" w:hAnsiTheme="minorHAnsi" w:cstheme="minorBidi"/>
          <w:iCs w:val="0"/>
          <w:caps w:val="0"/>
          <w:noProof/>
          <w:sz w:val="22"/>
          <w:szCs w:val="22"/>
        </w:rPr>
      </w:pPr>
      <w:ins w:id="77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"_Toc478975957"</w:instrText>
        </w:r>
        <w:r w:rsidRPr="009C5B6D">
          <w:rPr>
            <w:rStyle w:val="Hyperlink"/>
            <w:noProof/>
          </w:rPr>
          <w:instrText xml:space="preserve"> </w:instrText>
        </w:r>
      </w:ins>
      <w:ins w:id="777" w:author="Christine Brennan" w:date="2017-04-03T09:42:00Z">
        <w:r w:rsidRPr="009C5B6D">
          <w:rPr>
            <w:rStyle w:val="Hyperlink"/>
            <w:noProof/>
          </w:rPr>
        </w:r>
      </w:ins>
      <w:ins w:id="778"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9C5B6D">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_Toc478975957 \h </w:instrText>
        </w:r>
      </w:ins>
      <w:ins w:id="779" w:author="Christine Brennan" w:date="2017-04-03T09:42:00Z">
        <w:r>
          <w:rPr>
            <w:noProof/>
            <w:webHidden/>
          </w:rPr>
        </w:r>
      </w:ins>
      <w:r>
        <w:rPr>
          <w:noProof/>
          <w:webHidden/>
        </w:rPr>
        <w:fldChar w:fldCharType="separate"/>
      </w:r>
      <w:ins w:id="780" w:author="Christine Brennan" w:date="2017-04-03T09:42:00Z">
        <w:r>
          <w:rPr>
            <w:noProof/>
            <w:webHidden/>
          </w:rPr>
          <w:t>102</w:t>
        </w:r>
      </w:ins>
      <w:ins w:id="781"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782" w:author="Christine Brennan" w:date="2017-04-03T09:41:00Z"/>
          <w:rFonts w:asciiTheme="minorHAnsi" w:eastAsiaTheme="minorEastAsia" w:hAnsiTheme="minorHAnsi" w:cstheme="minorBidi"/>
          <w:iCs w:val="0"/>
          <w:caps w:val="0"/>
          <w:noProof/>
          <w:sz w:val="22"/>
          <w:szCs w:val="22"/>
        </w:rPr>
      </w:pPr>
      <w:ins w:id="78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"_Toc478975958"</w:instrText>
        </w:r>
        <w:r w:rsidRPr="009C5B6D">
          <w:rPr>
            <w:rStyle w:val="Hyperlink"/>
            <w:noProof/>
          </w:rPr>
          <w:instrText xml:space="preserve"> </w:instrText>
        </w:r>
      </w:ins>
      <w:ins w:id="784" w:author="Christine Brennan" w:date="2017-04-03T09:42:00Z">
        <w:r w:rsidRPr="009C5B6D">
          <w:rPr>
            <w:rStyle w:val="Hyperlink"/>
            <w:noProof/>
          </w:rPr>
        </w:r>
      </w:ins>
      <w:ins w:id="785"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9C5B6D">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_Toc478975958 \h </w:instrText>
        </w:r>
      </w:ins>
      <w:ins w:id="786" w:author="Christine Brennan" w:date="2017-04-03T09:42:00Z">
        <w:r>
          <w:rPr>
            <w:noProof/>
            <w:webHidden/>
          </w:rPr>
        </w:r>
      </w:ins>
      <w:r>
        <w:rPr>
          <w:noProof/>
          <w:webHidden/>
        </w:rPr>
        <w:fldChar w:fldCharType="separate"/>
      </w:r>
      <w:ins w:id="787" w:author="Christine Brennan" w:date="2017-04-03T09:42:00Z">
        <w:r>
          <w:rPr>
            <w:noProof/>
            <w:webHidden/>
          </w:rPr>
          <w:t>103</w:t>
        </w:r>
      </w:ins>
      <w:ins w:id="788"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89" w:author="Christine Brennan" w:date="2017-04-03T09:41:00Z"/>
          <w:rFonts w:asciiTheme="minorHAnsi" w:eastAsiaTheme="minorEastAsia" w:hAnsiTheme="minorHAnsi" w:cstheme="minorBidi"/>
          <w:caps w:val="0"/>
          <w:noProof/>
          <w:sz w:val="22"/>
          <w:szCs w:val="22"/>
        </w:rPr>
      </w:pPr>
      <w:ins w:id="79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"_Toc478975959"</w:instrText>
        </w:r>
        <w:r w:rsidRPr="009C5B6D">
          <w:rPr>
            <w:rStyle w:val="Hyperlink"/>
            <w:noProof/>
          </w:rPr>
          <w:instrText xml:space="preserve"> </w:instrText>
        </w:r>
      </w:ins>
      <w:ins w:id="791" w:author="Christine Brennan" w:date="2017-04-03T09:42:00Z">
        <w:r w:rsidRPr="009C5B6D">
          <w:rPr>
            <w:rStyle w:val="Hyperlink"/>
            <w:noProof/>
          </w:rPr>
        </w:r>
      </w:ins>
      <w:ins w:id="79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C5B6D">
          <w:rPr>
            <w:rStyle w:val="Hyperlink"/>
            <w:noProof/>
          </w:rPr>
          <w:t>Negotiation and Best and Final Offer (BAFO)</w:t>
        </w:r>
        <w:r>
          <w:rPr>
            <w:noProof/>
            <w:webHidden/>
          </w:rPr>
          <w:tab/>
        </w:r>
        <w:r>
          <w:rPr>
            <w:noProof/>
            <w:webHidden/>
          </w:rPr>
          <w:fldChar w:fldCharType="begin"/>
        </w:r>
        <w:r>
          <w:rPr>
            <w:noProof/>
            <w:webHidden/>
          </w:rPr>
          <w:instrText xml:space="preserve"> PAGEREF _Toc478975959 \h </w:instrText>
        </w:r>
      </w:ins>
      <w:ins w:id="793" w:author="Christine Brennan" w:date="2017-04-03T09:42:00Z">
        <w:r>
          <w:rPr>
            <w:noProof/>
            <w:webHidden/>
          </w:rPr>
        </w:r>
      </w:ins>
      <w:r>
        <w:rPr>
          <w:noProof/>
          <w:webHidden/>
        </w:rPr>
        <w:fldChar w:fldCharType="separate"/>
      </w:r>
      <w:ins w:id="794" w:author="Christine Brennan" w:date="2017-04-03T09:42:00Z">
        <w:r>
          <w:rPr>
            <w:noProof/>
            <w:webHidden/>
          </w:rPr>
          <w:t>103</w:t>
        </w:r>
      </w:ins>
      <w:ins w:id="795"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796" w:author="Christine Brennan" w:date="2017-04-03T09:41:00Z"/>
          <w:rFonts w:asciiTheme="minorHAnsi" w:eastAsiaTheme="minorEastAsia" w:hAnsiTheme="minorHAnsi" w:cstheme="minorBidi"/>
          <w:caps w:val="0"/>
          <w:noProof/>
          <w:sz w:val="22"/>
          <w:szCs w:val="22"/>
        </w:rPr>
      </w:pPr>
      <w:ins w:id="79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"_Toc478975960"</w:instrText>
        </w:r>
        <w:r w:rsidRPr="009C5B6D">
          <w:rPr>
            <w:rStyle w:val="Hyperlink"/>
            <w:noProof/>
          </w:rPr>
          <w:instrText xml:space="preserve"> </w:instrText>
        </w:r>
      </w:ins>
      <w:ins w:id="798" w:author="Christine Brennan" w:date="2017-04-03T09:42:00Z">
        <w:r w:rsidRPr="009C5B6D">
          <w:rPr>
            <w:rStyle w:val="Hyperlink"/>
            <w:noProof/>
          </w:rPr>
        </w:r>
      </w:ins>
      <w:ins w:id="79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C5B6D">
          <w:rPr>
            <w:rStyle w:val="Hyperlink"/>
            <w:noProof/>
          </w:rPr>
          <w:t xml:space="preserve">“REQUEST FOR REVISION” WITHIN </w:t>
        </w:r>
        <w:r w:rsidRPr="009C5B6D">
          <w:rPr>
            <w:rStyle w:val="Hyperlink"/>
            <w:i/>
            <w:iCs/>
            <w:noProof/>
          </w:rPr>
          <w:t>NJSTART</w:t>
        </w:r>
        <w:r>
          <w:rPr>
            <w:noProof/>
            <w:webHidden/>
          </w:rPr>
          <w:tab/>
        </w:r>
        <w:r>
          <w:rPr>
            <w:noProof/>
            <w:webHidden/>
          </w:rPr>
          <w:fldChar w:fldCharType="begin"/>
        </w:r>
        <w:r>
          <w:rPr>
            <w:noProof/>
            <w:webHidden/>
          </w:rPr>
          <w:instrText xml:space="preserve"> PAGEREF _Toc478975960 \h </w:instrText>
        </w:r>
      </w:ins>
      <w:ins w:id="800" w:author="Christine Brennan" w:date="2017-04-03T09:42:00Z">
        <w:r>
          <w:rPr>
            <w:noProof/>
            <w:webHidden/>
          </w:rPr>
        </w:r>
      </w:ins>
      <w:r>
        <w:rPr>
          <w:noProof/>
          <w:webHidden/>
        </w:rPr>
        <w:fldChar w:fldCharType="separate"/>
      </w:r>
      <w:ins w:id="801" w:author="Christine Brennan" w:date="2017-04-03T09:42:00Z">
        <w:r>
          <w:rPr>
            <w:noProof/>
            <w:webHidden/>
          </w:rPr>
          <w:t>104</w:t>
        </w:r>
      </w:ins>
      <w:ins w:id="802"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1200"/>
        </w:tabs>
        <w:rPr>
          <w:ins w:id="803" w:author="Christine Brennan" w:date="2017-04-03T09:41:00Z"/>
          <w:rFonts w:asciiTheme="minorHAnsi" w:eastAsiaTheme="minorEastAsia" w:hAnsiTheme="minorHAnsi" w:cstheme="minorBidi"/>
          <w:caps w:val="0"/>
          <w:noProof/>
          <w:sz w:val="22"/>
          <w:szCs w:val="22"/>
        </w:rPr>
      </w:pPr>
      <w:ins w:id="80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"_Toc478975961"</w:instrText>
        </w:r>
        <w:r w:rsidRPr="009C5B6D">
          <w:rPr>
            <w:rStyle w:val="Hyperlink"/>
            <w:noProof/>
          </w:rPr>
          <w:instrText xml:space="preserve"> </w:instrText>
        </w:r>
      </w:ins>
      <w:ins w:id="805" w:author="Christine Brennan" w:date="2017-04-03T09:42:00Z">
        <w:r w:rsidRPr="009C5B6D">
          <w:rPr>
            <w:rStyle w:val="Hyperlink"/>
            <w:noProof/>
          </w:rPr>
        </w:r>
      </w:ins>
      <w:ins w:id="80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C5B6D">
          <w:rPr>
            <w:rStyle w:val="Hyperlink"/>
            <w:noProof/>
          </w:rPr>
          <w:t>POOR PERFORMANCE</w:t>
        </w:r>
        <w:r>
          <w:rPr>
            <w:noProof/>
            <w:webHidden/>
          </w:rPr>
          <w:tab/>
        </w:r>
        <w:r>
          <w:rPr>
            <w:noProof/>
            <w:webHidden/>
          </w:rPr>
          <w:fldChar w:fldCharType="begin"/>
        </w:r>
        <w:r>
          <w:rPr>
            <w:noProof/>
            <w:webHidden/>
          </w:rPr>
          <w:instrText xml:space="preserve"> PAGEREF _Toc478975961 \h </w:instrText>
        </w:r>
      </w:ins>
      <w:ins w:id="807" w:author="Christine Brennan" w:date="2017-04-03T09:42:00Z">
        <w:r>
          <w:rPr>
            <w:noProof/>
            <w:webHidden/>
          </w:rPr>
        </w:r>
      </w:ins>
      <w:r>
        <w:rPr>
          <w:noProof/>
          <w:webHidden/>
        </w:rPr>
        <w:fldChar w:fldCharType="separate"/>
      </w:r>
      <w:ins w:id="808" w:author="Christine Brennan" w:date="2017-04-03T09:42:00Z">
        <w:r>
          <w:rPr>
            <w:noProof/>
            <w:webHidden/>
          </w:rPr>
          <w:t>104</w:t>
        </w:r>
      </w:ins>
      <w:ins w:id="809" w:author="Christine Brennan" w:date="2017-04-03T09:41:00Z">
        <w:r>
          <w:rPr>
            <w:noProof/>
            <w:webHidden/>
          </w:rPr>
          <w:fldChar w:fldCharType="end"/>
        </w:r>
        <w:r w:rsidRPr="009C5B6D">
          <w:rPr>
            <w:rStyle w:val="Hyperlink"/>
            <w:noProof/>
          </w:rPr>
          <w:fldChar w:fldCharType="end"/>
        </w:r>
      </w:ins>
    </w:p>
    <w:p w:rsidR="003B6725" w:rsidRDefault="003B6725">
      <w:pPr>
        <w:pStyle w:val="TOC1"/>
        <w:tabs>
          <w:tab w:val="left" w:pos="480"/>
        </w:tabs>
        <w:rPr>
          <w:ins w:id="810" w:author="Christine Brennan" w:date="2017-04-03T09:41:00Z"/>
          <w:rFonts w:asciiTheme="minorHAnsi" w:eastAsiaTheme="minorEastAsia" w:hAnsiTheme="minorHAnsi" w:cstheme="minorBidi"/>
          <w:b w:val="0"/>
          <w:bCs w:val="0"/>
          <w:caps w:val="0"/>
          <w:noProof/>
          <w:sz w:val="22"/>
          <w:szCs w:val="22"/>
        </w:rPr>
      </w:pPr>
      <w:ins w:id="81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"_Toc478975962"</w:instrText>
        </w:r>
        <w:r w:rsidRPr="009C5B6D">
          <w:rPr>
            <w:rStyle w:val="Hyperlink"/>
            <w:noProof/>
          </w:rPr>
          <w:instrText xml:space="preserve"> </w:instrText>
        </w:r>
      </w:ins>
      <w:ins w:id="812" w:author="Christine Brennan" w:date="2017-04-03T09:42:00Z">
        <w:r w:rsidRPr="009C5B6D">
          <w:rPr>
            <w:rStyle w:val="Hyperlink"/>
            <w:noProof/>
          </w:rPr>
        </w:r>
      </w:ins>
      <w:ins w:id="81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C5B6D">
          <w:rPr>
            <w:rStyle w:val="Hyperlink"/>
            <w:noProof/>
          </w:rPr>
          <w:t>BLANKET P.O. {CONTRACT} AWARD</w:t>
        </w:r>
        <w:r>
          <w:rPr>
            <w:noProof/>
            <w:webHidden/>
          </w:rPr>
          <w:tab/>
        </w:r>
        <w:r>
          <w:rPr>
            <w:noProof/>
            <w:webHidden/>
          </w:rPr>
          <w:fldChar w:fldCharType="begin"/>
        </w:r>
        <w:r>
          <w:rPr>
            <w:noProof/>
            <w:webHidden/>
          </w:rPr>
          <w:instrText xml:space="preserve"> PAGEREF _Toc478975962 \h </w:instrText>
        </w:r>
      </w:ins>
      <w:ins w:id="814" w:author="Christine Brennan" w:date="2017-04-03T09:42:00Z">
        <w:r>
          <w:rPr>
            <w:noProof/>
            <w:webHidden/>
          </w:rPr>
        </w:r>
      </w:ins>
      <w:r>
        <w:rPr>
          <w:noProof/>
          <w:webHidden/>
        </w:rPr>
        <w:fldChar w:fldCharType="separate"/>
      </w:r>
      <w:ins w:id="815" w:author="Christine Brennan" w:date="2017-04-03T09:42:00Z">
        <w:r>
          <w:rPr>
            <w:noProof/>
            <w:webHidden/>
          </w:rPr>
          <w:t>105</w:t>
        </w:r>
      </w:ins>
      <w:ins w:id="816"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817" w:author="Christine Brennan" w:date="2017-04-03T09:41:00Z"/>
          <w:rFonts w:asciiTheme="minorHAnsi" w:eastAsiaTheme="minorEastAsia" w:hAnsiTheme="minorHAnsi" w:cstheme="minorBidi"/>
          <w:caps w:val="0"/>
          <w:noProof/>
          <w:sz w:val="22"/>
          <w:szCs w:val="22"/>
        </w:rPr>
      </w:pPr>
      <w:ins w:id="81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"_Toc478975963"</w:instrText>
        </w:r>
        <w:r w:rsidRPr="009C5B6D">
          <w:rPr>
            <w:rStyle w:val="Hyperlink"/>
            <w:noProof/>
          </w:rPr>
          <w:instrText xml:space="preserve"> </w:instrText>
        </w:r>
      </w:ins>
      <w:ins w:id="819" w:author="Christine Brennan" w:date="2017-04-03T09:42:00Z">
        <w:r w:rsidRPr="009C5B6D">
          <w:rPr>
            <w:rStyle w:val="Hyperlink"/>
            <w:noProof/>
          </w:rPr>
        </w:r>
      </w:ins>
      <w:ins w:id="820"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C5B6D">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_Toc478975963 \h </w:instrText>
        </w:r>
      </w:ins>
      <w:ins w:id="821" w:author="Christine Brennan" w:date="2017-04-03T09:42:00Z">
        <w:r>
          <w:rPr>
            <w:noProof/>
            <w:webHidden/>
          </w:rPr>
        </w:r>
      </w:ins>
      <w:r>
        <w:rPr>
          <w:noProof/>
          <w:webHidden/>
        </w:rPr>
        <w:fldChar w:fldCharType="separate"/>
      </w:r>
      <w:ins w:id="822" w:author="Christine Brennan" w:date="2017-04-03T09:42:00Z">
        <w:r>
          <w:rPr>
            <w:noProof/>
            <w:webHidden/>
          </w:rPr>
          <w:t>105</w:t>
        </w:r>
      </w:ins>
      <w:ins w:id="823"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824" w:author="Christine Brennan" w:date="2017-04-03T09:41:00Z"/>
          <w:rFonts w:asciiTheme="minorHAnsi" w:eastAsiaTheme="minorEastAsia" w:hAnsiTheme="minorHAnsi" w:cstheme="minorBidi"/>
          <w:iCs w:val="0"/>
          <w:caps w:val="0"/>
          <w:noProof/>
          <w:sz w:val="22"/>
          <w:szCs w:val="22"/>
        </w:rPr>
      </w:pPr>
      <w:ins w:id="82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"_Toc478975964"</w:instrText>
        </w:r>
        <w:r w:rsidRPr="009C5B6D">
          <w:rPr>
            <w:rStyle w:val="Hyperlink"/>
            <w:noProof/>
          </w:rPr>
          <w:instrText xml:space="preserve"> </w:instrText>
        </w:r>
      </w:ins>
      <w:ins w:id="826" w:author="Christine Brennan" w:date="2017-04-03T09:42:00Z">
        <w:r w:rsidRPr="009C5B6D">
          <w:rPr>
            <w:rStyle w:val="Hyperlink"/>
            <w:noProof/>
          </w:rPr>
        </w:r>
      </w:ins>
      <w:ins w:id="827"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C5B6D">
          <w:rPr>
            <w:rStyle w:val="Hyperlink"/>
            <w:rFonts w:eastAsia="MS Mincho"/>
            <w:noProof/>
          </w:rPr>
          <w:t xml:space="preserve">Requirements of Public Law 2005, CHAPTER 51, N.J.S.A. 19:44A-20.13 - N.J.S.A. 19:44A-20.25 (Formerly Executive Order NO. 134), EXECUTIVE ORDER No. 117 (2008) and N.J.A.C. 17:12-5 </w:t>
        </w:r>
        <w:r w:rsidRPr="009C5B6D">
          <w:rPr>
            <w:rStyle w:val="Hyperlink"/>
            <w:rFonts w:eastAsia="MS Mincho"/>
            <w:i/>
            <w:noProof/>
          </w:rPr>
          <w:t>et seq</w:t>
        </w:r>
        <w:r w:rsidRPr="009C5B6D">
          <w:rPr>
            <w:rStyle w:val="Hyperlink"/>
            <w:rFonts w:eastAsia="MS Mincho"/>
            <w:noProof/>
          </w:rPr>
          <w:t>.</w:t>
        </w:r>
        <w:r>
          <w:rPr>
            <w:noProof/>
            <w:webHidden/>
          </w:rPr>
          <w:tab/>
        </w:r>
        <w:r>
          <w:rPr>
            <w:noProof/>
            <w:webHidden/>
          </w:rPr>
          <w:fldChar w:fldCharType="begin"/>
        </w:r>
        <w:r>
          <w:rPr>
            <w:noProof/>
            <w:webHidden/>
          </w:rPr>
          <w:instrText xml:space="preserve"> PAGEREF _Toc478975964 \h </w:instrText>
        </w:r>
      </w:ins>
      <w:ins w:id="828" w:author="Christine Brennan" w:date="2017-04-03T09:42:00Z">
        <w:r>
          <w:rPr>
            <w:noProof/>
            <w:webHidden/>
          </w:rPr>
        </w:r>
      </w:ins>
      <w:r>
        <w:rPr>
          <w:noProof/>
          <w:webHidden/>
        </w:rPr>
        <w:fldChar w:fldCharType="separate"/>
      </w:r>
      <w:ins w:id="829" w:author="Christine Brennan" w:date="2017-04-03T09:42:00Z">
        <w:r>
          <w:rPr>
            <w:noProof/>
            <w:webHidden/>
          </w:rPr>
          <w:t>105</w:t>
        </w:r>
      </w:ins>
      <w:ins w:id="830"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831" w:author="Christine Brennan" w:date="2017-04-03T09:41:00Z"/>
          <w:rFonts w:asciiTheme="minorHAnsi" w:eastAsiaTheme="minorEastAsia" w:hAnsiTheme="minorHAnsi" w:cstheme="minorBidi"/>
          <w:iCs w:val="0"/>
          <w:caps w:val="0"/>
          <w:noProof/>
          <w:sz w:val="22"/>
          <w:szCs w:val="22"/>
        </w:rPr>
      </w:pPr>
      <w:ins w:id="83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"_Toc478975965"</w:instrText>
        </w:r>
        <w:r w:rsidRPr="009C5B6D">
          <w:rPr>
            <w:rStyle w:val="Hyperlink"/>
            <w:noProof/>
          </w:rPr>
          <w:instrText xml:space="preserve"> </w:instrText>
        </w:r>
      </w:ins>
      <w:ins w:id="833" w:author="Christine Brennan" w:date="2017-04-03T09:42:00Z">
        <w:r w:rsidRPr="009C5B6D">
          <w:rPr>
            <w:rStyle w:val="Hyperlink"/>
            <w:noProof/>
          </w:rPr>
        </w:r>
      </w:ins>
      <w:ins w:id="834"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C5B6D">
          <w:rPr>
            <w:rStyle w:val="Hyperlink"/>
            <w:noProof/>
          </w:rPr>
          <w:t>SOURCE DISCLOSURE REQUIREMENTS</w:t>
        </w:r>
        <w:r>
          <w:rPr>
            <w:noProof/>
            <w:webHidden/>
          </w:rPr>
          <w:tab/>
        </w:r>
        <w:r>
          <w:rPr>
            <w:noProof/>
            <w:webHidden/>
          </w:rPr>
          <w:fldChar w:fldCharType="begin"/>
        </w:r>
        <w:r>
          <w:rPr>
            <w:noProof/>
            <w:webHidden/>
          </w:rPr>
          <w:instrText xml:space="preserve"> PAGEREF _Toc478975965 \h </w:instrText>
        </w:r>
      </w:ins>
      <w:ins w:id="835" w:author="Christine Brennan" w:date="2017-04-03T09:42:00Z">
        <w:r>
          <w:rPr>
            <w:noProof/>
            <w:webHidden/>
          </w:rPr>
        </w:r>
      </w:ins>
      <w:r>
        <w:rPr>
          <w:noProof/>
          <w:webHidden/>
        </w:rPr>
        <w:fldChar w:fldCharType="separate"/>
      </w:r>
      <w:ins w:id="836" w:author="Christine Brennan" w:date="2017-04-03T09:42:00Z">
        <w:r>
          <w:rPr>
            <w:noProof/>
            <w:webHidden/>
          </w:rPr>
          <w:t>106</w:t>
        </w:r>
      </w:ins>
      <w:ins w:id="837"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838" w:author="Christine Brennan" w:date="2017-04-03T09:41:00Z"/>
          <w:rFonts w:asciiTheme="minorHAnsi" w:eastAsiaTheme="minorEastAsia" w:hAnsiTheme="minorHAnsi" w:cstheme="minorBidi"/>
          <w:iCs w:val="0"/>
          <w:caps w:val="0"/>
          <w:noProof/>
          <w:sz w:val="22"/>
          <w:szCs w:val="22"/>
        </w:rPr>
      </w:pPr>
      <w:ins w:id="839"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"_Toc478975966"</w:instrText>
        </w:r>
        <w:r w:rsidRPr="009C5B6D">
          <w:rPr>
            <w:rStyle w:val="Hyperlink"/>
            <w:noProof/>
          </w:rPr>
          <w:instrText xml:space="preserve"> </w:instrText>
        </w:r>
      </w:ins>
      <w:ins w:id="840" w:author="Christine Brennan" w:date="2017-04-03T09:42:00Z">
        <w:r w:rsidRPr="009C5B6D">
          <w:rPr>
            <w:rStyle w:val="Hyperlink"/>
            <w:noProof/>
          </w:rPr>
        </w:r>
      </w:ins>
      <w:ins w:id="841"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C5B6D">
          <w:rPr>
            <w:rStyle w:val="Hyperlink"/>
            <w:noProof/>
          </w:rPr>
          <w:t>AFFIRMATIVE Action</w:t>
        </w:r>
        <w:r>
          <w:rPr>
            <w:noProof/>
            <w:webHidden/>
          </w:rPr>
          <w:tab/>
        </w:r>
        <w:r>
          <w:rPr>
            <w:noProof/>
            <w:webHidden/>
          </w:rPr>
          <w:fldChar w:fldCharType="begin"/>
        </w:r>
        <w:r>
          <w:rPr>
            <w:noProof/>
            <w:webHidden/>
          </w:rPr>
          <w:instrText xml:space="preserve"> PAGEREF _Toc478975966 \h </w:instrText>
        </w:r>
      </w:ins>
      <w:ins w:id="842" w:author="Christine Brennan" w:date="2017-04-03T09:42:00Z">
        <w:r>
          <w:rPr>
            <w:noProof/>
            <w:webHidden/>
          </w:rPr>
        </w:r>
      </w:ins>
      <w:r>
        <w:rPr>
          <w:noProof/>
          <w:webHidden/>
        </w:rPr>
        <w:fldChar w:fldCharType="separate"/>
      </w:r>
      <w:ins w:id="843" w:author="Christine Brennan" w:date="2017-04-03T09:42:00Z">
        <w:r>
          <w:rPr>
            <w:noProof/>
            <w:webHidden/>
          </w:rPr>
          <w:t>106</w:t>
        </w:r>
      </w:ins>
      <w:ins w:id="844"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845" w:author="Christine Brennan" w:date="2017-04-03T09:41:00Z"/>
          <w:rFonts w:asciiTheme="minorHAnsi" w:eastAsiaTheme="minorEastAsia" w:hAnsiTheme="minorHAnsi" w:cstheme="minorBidi"/>
          <w:iCs w:val="0"/>
          <w:caps w:val="0"/>
          <w:noProof/>
          <w:sz w:val="22"/>
          <w:szCs w:val="22"/>
        </w:rPr>
      </w:pPr>
      <w:ins w:id="846"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"_Toc478975967"</w:instrText>
        </w:r>
        <w:r w:rsidRPr="009C5B6D">
          <w:rPr>
            <w:rStyle w:val="Hyperlink"/>
            <w:noProof/>
          </w:rPr>
          <w:instrText xml:space="preserve"> </w:instrText>
        </w:r>
      </w:ins>
      <w:ins w:id="847" w:author="Christine Brennan" w:date="2017-04-03T09:42:00Z">
        <w:r w:rsidRPr="009C5B6D">
          <w:rPr>
            <w:rStyle w:val="Hyperlink"/>
            <w:noProof/>
          </w:rPr>
        </w:r>
      </w:ins>
      <w:ins w:id="848"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C5B6D">
          <w:rPr>
            <w:rStyle w:val="Hyperlink"/>
            <w:noProof/>
          </w:rPr>
          <w:t>BUSINESS REGISTRATION</w:t>
        </w:r>
        <w:r>
          <w:rPr>
            <w:noProof/>
            <w:webHidden/>
          </w:rPr>
          <w:tab/>
        </w:r>
        <w:r>
          <w:rPr>
            <w:noProof/>
            <w:webHidden/>
          </w:rPr>
          <w:fldChar w:fldCharType="begin"/>
        </w:r>
        <w:r>
          <w:rPr>
            <w:noProof/>
            <w:webHidden/>
          </w:rPr>
          <w:instrText xml:space="preserve"> PAGEREF _Toc478975967 \h </w:instrText>
        </w:r>
      </w:ins>
      <w:ins w:id="849" w:author="Christine Brennan" w:date="2017-04-03T09:42:00Z">
        <w:r>
          <w:rPr>
            <w:noProof/>
            <w:webHidden/>
          </w:rPr>
        </w:r>
      </w:ins>
      <w:r>
        <w:rPr>
          <w:noProof/>
          <w:webHidden/>
        </w:rPr>
        <w:fldChar w:fldCharType="separate"/>
      </w:r>
      <w:ins w:id="850" w:author="Christine Brennan" w:date="2017-04-03T09:42:00Z">
        <w:r>
          <w:rPr>
            <w:noProof/>
            <w:webHidden/>
          </w:rPr>
          <w:t>106</w:t>
        </w:r>
      </w:ins>
      <w:ins w:id="851"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852" w:author="Christine Brennan" w:date="2017-04-03T09:41:00Z"/>
          <w:rFonts w:asciiTheme="minorHAnsi" w:eastAsiaTheme="minorEastAsia" w:hAnsiTheme="minorHAnsi" w:cstheme="minorBidi"/>
          <w:caps w:val="0"/>
          <w:noProof/>
          <w:sz w:val="22"/>
          <w:szCs w:val="22"/>
        </w:rPr>
      </w:pPr>
      <w:ins w:id="853"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"_Toc478975968"</w:instrText>
        </w:r>
        <w:r w:rsidRPr="009C5B6D">
          <w:rPr>
            <w:rStyle w:val="Hyperlink"/>
            <w:noProof/>
          </w:rPr>
          <w:instrText xml:space="preserve"> </w:instrText>
        </w:r>
      </w:ins>
      <w:ins w:id="854" w:author="Christine Brennan" w:date="2017-04-03T09:42:00Z">
        <w:r w:rsidRPr="009C5B6D">
          <w:rPr>
            <w:rStyle w:val="Hyperlink"/>
            <w:noProof/>
          </w:rPr>
        </w:r>
      </w:ins>
      <w:ins w:id="855" w:author="Christine Brennan" w:date="2017-04-03T09:41:00Z">
        <w:r w:rsidRPr="009C5B6D">
          <w:rPr>
            <w:rStyle w:val="Hyperlink"/>
            <w:noProof/>
          </w:rPr>
          <w:fldChar w:fldCharType="separate"/>
        </w:r>
        <w:r w:rsidRPr="009C5B6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C5B6D">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_Toc478975968 \h </w:instrText>
        </w:r>
      </w:ins>
      <w:ins w:id="856" w:author="Christine Brennan" w:date="2017-04-03T09:42:00Z">
        <w:r>
          <w:rPr>
            <w:noProof/>
            <w:webHidden/>
          </w:rPr>
        </w:r>
      </w:ins>
      <w:r>
        <w:rPr>
          <w:noProof/>
          <w:webHidden/>
        </w:rPr>
        <w:fldChar w:fldCharType="separate"/>
      </w:r>
      <w:ins w:id="857" w:author="Christine Brennan" w:date="2017-04-03T09:42:00Z">
        <w:r>
          <w:rPr>
            <w:noProof/>
            <w:webHidden/>
          </w:rPr>
          <w:t>107</w:t>
        </w:r>
      </w:ins>
      <w:ins w:id="858"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859" w:author="Christine Brennan" w:date="2017-04-03T09:41:00Z"/>
          <w:rFonts w:asciiTheme="minorHAnsi" w:eastAsiaTheme="minorEastAsia" w:hAnsiTheme="minorHAnsi" w:cstheme="minorBidi"/>
          <w:caps w:val="0"/>
          <w:noProof/>
          <w:sz w:val="22"/>
          <w:szCs w:val="22"/>
        </w:rPr>
      </w:pPr>
      <w:ins w:id="860"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"_Toc478975969"</w:instrText>
        </w:r>
        <w:r w:rsidRPr="009C5B6D">
          <w:rPr>
            <w:rStyle w:val="Hyperlink"/>
            <w:noProof/>
          </w:rPr>
          <w:instrText xml:space="preserve"> </w:instrText>
        </w:r>
      </w:ins>
      <w:ins w:id="861" w:author="Christine Brennan" w:date="2017-04-03T09:42:00Z">
        <w:r w:rsidRPr="009C5B6D">
          <w:rPr>
            <w:rStyle w:val="Hyperlink"/>
            <w:noProof/>
          </w:rPr>
        </w:r>
      </w:ins>
      <w:ins w:id="862"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C5B6D">
          <w:rPr>
            <w:rStyle w:val="Hyperlink"/>
            <w:noProof/>
          </w:rPr>
          <w:t>INSURANCE CERTIFICATES</w:t>
        </w:r>
        <w:r>
          <w:rPr>
            <w:noProof/>
            <w:webHidden/>
          </w:rPr>
          <w:tab/>
        </w:r>
        <w:r>
          <w:rPr>
            <w:noProof/>
            <w:webHidden/>
          </w:rPr>
          <w:fldChar w:fldCharType="begin"/>
        </w:r>
        <w:r>
          <w:rPr>
            <w:noProof/>
            <w:webHidden/>
          </w:rPr>
          <w:instrText xml:space="preserve"> PAGEREF _Toc478975969 \h </w:instrText>
        </w:r>
      </w:ins>
      <w:ins w:id="863" w:author="Christine Brennan" w:date="2017-04-03T09:42:00Z">
        <w:r>
          <w:rPr>
            <w:noProof/>
            <w:webHidden/>
          </w:rPr>
        </w:r>
      </w:ins>
      <w:r>
        <w:rPr>
          <w:noProof/>
          <w:webHidden/>
        </w:rPr>
        <w:fldChar w:fldCharType="separate"/>
      </w:r>
      <w:ins w:id="864" w:author="Christine Brennan" w:date="2017-04-03T09:42:00Z">
        <w:r>
          <w:rPr>
            <w:noProof/>
            <w:webHidden/>
          </w:rPr>
          <w:t>107</w:t>
        </w:r>
      </w:ins>
      <w:ins w:id="865"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866" w:author="Christine Brennan" w:date="2017-04-03T09:41:00Z"/>
          <w:rFonts w:asciiTheme="minorHAnsi" w:eastAsiaTheme="minorEastAsia" w:hAnsiTheme="minorHAnsi" w:cstheme="minorBidi"/>
          <w:caps w:val="0"/>
          <w:noProof/>
          <w:sz w:val="22"/>
          <w:szCs w:val="22"/>
        </w:rPr>
      </w:pPr>
      <w:ins w:id="867"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"_Toc478975970"</w:instrText>
        </w:r>
        <w:r w:rsidRPr="009C5B6D">
          <w:rPr>
            <w:rStyle w:val="Hyperlink"/>
            <w:noProof/>
          </w:rPr>
          <w:instrText xml:space="preserve"> </w:instrText>
        </w:r>
      </w:ins>
      <w:ins w:id="868" w:author="Christine Brennan" w:date="2017-04-03T09:42:00Z">
        <w:r w:rsidRPr="009C5B6D">
          <w:rPr>
            <w:rStyle w:val="Hyperlink"/>
            <w:noProof/>
          </w:rPr>
        </w:r>
      </w:ins>
      <w:ins w:id="869"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C5B6D">
          <w:rPr>
            <w:rStyle w:val="Hyperlink"/>
            <w:noProof/>
          </w:rPr>
          <w:t>Performance SECURITY</w:t>
        </w:r>
        <w:r>
          <w:rPr>
            <w:noProof/>
            <w:webHidden/>
          </w:rPr>
          <w:tab/>
        </w:r>
        <w:r>
          <w:rPr>
            <w:noProof/>
            <w:webHidden/>
          </w:rPr>
          <w:fldChar w:fldCharType="begin"/>
        </w:r>
        <w:r>
          <w:rPr>
            <w:noProof/>
            <w:webHidden/>
          </w:rPr>
          <w:instrText xml:space="preserve"> PAGEREF _Toc478975970 \h </w:instrText>
        </w:r>
      </w:ins>
      <w:ins w:id="870" w:author="Christine Brennan" w:date="2017-04-03T09:42:00Z">
        <w:r>
          <w:rPr>
            <w:noProof/>
            <w:webHidden/>
          </w:rPr>
        </w:r>
      </w:ins>
      <w:r>
        <w:rPr>
          <w:noProof/>
          <w:webHidden/>
        </w:rPr>
        <w:fldChar w:fldCharType="separate"/>
      </w:r>
      <w:ins w:id="871" w:author="Christine Brennan" w:date="2017-04-03T09:42:00Z">
        <w:r>
          <w:rPr>
            <w:noProof/>
            <w:webHidden/>
          </w:rPr>
          <w:t>107</w:t>
        </w:r>
      </w:ins>
      <w:ins w:id="872" w:author="Christine Brennan" w:date="2017-04-03T09:41:00Z">
        <w:r>
          <w:rPr>
            <w:noProof/>
            <w:webHidden/>
          </w:rPr>
          <w:fldChar w:fldCharType="end"/>
        </w:r>
        <w:r w:rsidRPr="009C5B6D">
          <w:rPr>
            <w:rStyle w:val="Hyperlink"/>
            <w:noProof/>
          </w:rPr>
          <w:fldChar w:fldCharType="end"/>
        </w:r>
      </w:ins>
    </w:p>
    <w:p w:rsidR="003B6725" w:rsidRDefault="003B6725">
      <w:pPr>
        <w:pStyle w:val="TOC1"/>
        <w:tabs>
          <w:tab w:val="left" w:pos="480"/>
        </w:tabs>
        <w:rPr>
          <w:ins w:id="873" w:author="Christine Brennan" w:date="2017-04-03T09:41:00Z"/>
          <w:rFonts w:asciiTheme="minorHAnsi" w:eastAsiaTheme="minorEastAsia" w:hAnsiTheme="minorHAnsi" w:cstheme="minorBidi"/>
          <w:b w:val="0"/>
          <w:bCs w:val="0"/>
          <w:caps w:val="0"/>
          <w:noProof/>
          <w:sz w:val="22"/>
          <w:szCs w:val="22"/>
        </w:rPr>
      </w:pPr>
      <w:ins w:id="874"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"_Toc478975971"</w:instrText>
        </w:r>
        <w:r w:rsidRPr="009C5B6D">
          <w:rPr>
            <w:rStyle w:val="Hyperlink"/>
            <w:noProof/>
          </w:rPr>
          <w:instrText xml:space="preserve"> </w:instrText>
        </w:r>
      </w:ins>
      <w:ins w:id="875" w:author="Christine Brennan" w:date="2017-04-03T09:42:00Z">
        <w:r w:rsidRPr="009C5B6D">
          <w:rPr>
            <w:rStyle w:val="Hyperlink"/>
            <w:noProof/>
          </w:rPr>
        </w:r>
      </w:ins>
      <w:ins w:id="876"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C5B6D">
          <w:rPr>
            <w:rStyle w:val="Hyperlink"/>
            <w:noProof/>
          </w:rPr>
          <w:t>BLANKET P.O. {CONTRACT} ADMINISTRATION</w:t>
        </w:r>
        <w:r>
          <w:rPr>
            <w:noProof/>
            <w:webHidden/>
          </w:rPr>
          <w:tab/>
        </w:r>
        <w:r>
          <w:rPr>
            <w:noProof/>
            <w:webHidden/>
          </w:rPr>
          <w:fldChar w:fldCharType="begin"/>
        </w:r>
        <w:r>
          <w:rPr>
            <w:noProof/>
            <w:webHidden/>
          </w:rPr>
          <w:instrText xml:space="preserve"> PAGEREF _Toc478975971 \h </w:instrText>
        </w:r>
      </w:ins>
      <w:ins w:id="877" w:author="Christine Brennan" w:date="2017-04-03T09:42:00Z">
        <w:r>
          <w:rPr>
            <w:noProof/>
            <w:webHidden/>
          </w:rPr>
        </w:r>
      </w:ins>
      <w:r>
        <w:rPr>
          <w:noProof/>
          <w:webHidden/>
        </w:rPr>
        <w:fldChar w:fldCharType="separate"/>
      </w:r>
      <w:ins w:id="878" w:author="Christine Brennan" w:date="2017-04-03T09:42:00Z">
        <w:r>
          <w:rPr>
            <w:noProof/>
            <w:webHidden/>
          </w:rPr>
          <w:t>109</w:t>
        </w:r>
      </w:ins>
      <w:ins w:id="879" w:author="Christine Brennan" w:date="2017-04-03T09:41:00Z">
        <w:r>
          <w:rPr>
            <w:noProof/>
            <w:webHidden/>
          </w:rPr>
          <w:fldChar w:fldCharType="end"/>
        </w:r>
        <w:r w:rsidRPr="009C5B6D">
          <w:rPr>
            <w:rStyle w:val="Hyperlink"/>
            <w:noProof/>
          </w:rPr>
          <w:fldChar w:fldCharType="end"/>
        </w:r>
      </w:ins>
    </w:p>
    <w:p w:rsidR="003B6725" w:rsidRDefault="003B6725">
      <w:pPr>
        <w:pStyle w:val="TOC2"/>
        <w:tabs>
          <w:tab w:val="left" w:pos="720"/>
        </w:tabs>
        <w:rPr>
          <w:ins w:id="880" w:author="Christine Brennan" w:date="2017-04-03T09:41:00Z"/>
          <w:rFonts w:asciiTheme="minorHAnsi" w:eastAsiaTheme="minorEastAsia" w:hAnsiTheme="minorHAnsi" w:cstheme="minorBidi"/>
          <w:caps w:val="0"/>
          <w:noProof/>
          <w:sz w:val="22"/>
          <w:szCs w:val="22"/>
        </w:rPr>
      </w:pPr>
      <w:ins w:id="881"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"_Toc478975972"</w:instrText>
        </w:r>
        <w:r w:rsidRPr="009C5B6D">
          <w:rPr>
            <w:rStyle w:val="Hyperlink"/>
            <w:noProof/>
          </w:rPr>
          <w:instrText xml:space="preserve"> </w:instrText>
        </w:r>
      </w:ins>
      <w:ins w:id="882" w:author="Christine Brennan" w:date="2017-04-03T09:42:00Z">
        <w:r w:rsidRPr="009C5B6D">
          <w:rPr>
            <w:rStyle w:val="Hyperlink"/>
            <w:noProof/>
          </w:rPr>
        </w:r>
      </w:ins>
      <w:ins w:id="883"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C5B6D">
          <w:rPr>
            <w:rStyle w:val="Hyperlink"/>
            <w:noProof/>
          </w:rPr>
          <w:t>STATE CONTRACT MANAGER</w:t>
        </w:r>
        <w:r>
          <w:rPr>
            <w:noProof/>
            <w:webHidden/>
          </w:rPr>
          <w:tab/>
        </w:r>
        <w:r>
          <w:rPr>
            <w:noProof/>
            <w:webHidden/>
          </w:rPr>
          <w:fldChar w:fldCharType="begin"/>
        </w:r>
        <w:r>
          <w:rPr>
            <w:noProof/>
            <w:webHidden/>
          </w:rPr>
          <w:instrText xml:space="preserve"> PAGEREF _Toc478975972 \h </w:instrText>
        </w:r>
      </w:ins>
      <w:ins w:id="884" w:author="Christine Brennan" w:date="2017-04-03T09:42:00Z">
        <w:r>
          <w:rPr>
            <w:noProof/>
            <w:webHidden/>
          </w:rPr>
        </w:r>
      </w:ins>
      <w:r>
        <w:rPr>
          <w:noProof/>
          <w:webHidden/>
        </w:rPr>
        <w:fldChar w:fldCharType="separate"/>
      </w:r>
      <w:ins w:id="885" w:author="Christine Brennan" w:date="2017-04-03T09:42:00Z">
        <w:r>
          <w:rPr>
            <w:noProof/>
            <w:webHidden/>
          </w:rPr>
          <w:t>109</w:t>
        </w:r>
      </w:ins>
      <w:ins w:id="886"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887" w:author="Christine Brennan" w:date="2017-04-03T09:41:00Z"/>
          <w:rFonts w:asciiTheme="minorHAnsi" w:eastAsiaTheme="minorEastAsia" w:hAnsiTheme="minorHAnsi" w:cstheme="minorBidi"/>
          <w:iCs w:val="0"/>
          <w:caps w:val="0"/>
          <w:noProof/>
          <w:sz w:val="22"/>
          <w:szCs w:val="22"/>
        </w:rPr>
      </w:pPr>
      <w:ins w:id="888"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"_Toc478975973"</w:instrText>
        </w:r>
        <w:r w:rsidRPr="009C5B6D">
          <w:rPr>
            <w:rStyle w:val="Hyperlink"/>
            <w:noProof/>
          </w:rPr>
          <w:instrText xml:space="preserve"> </w:instrText>
        </w:r>
      </w:ins>
      <w:ins w:id="889" w:author="Christine Brennan" w:date="2017-04-03T09:42:00Z">
        <w:r w:rsidRPr="009C5B6D">
          <w:rPr>
            <w:rStyle w:val="Hyperlink"/>
            <w:noProof/>
          </w:rPr>
        </w:r>
      </w:ins>
      <w:ins w:id="890"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C5B6D">
          <w:rPr>
            <w:rStyle w:val="Hyperlink"/>
            <w:noProof/>
          </w:rPr>
          <w:t>state contract manager responsibilities</w:t>
        </w:r>
        <w:r>
          <w:rPr>
            <w:noProof/>
            <w:webHidden/>
          </w:rPr>
          <w:tab/>
        </w:r>
        <w:r>
          <w:rPr>
            <w:noProof/>
            <w:webHidden/>
          </w:rPr>
          <w:fldChar w:fldCharType="begin"/>
        </w:r>
        <w:r>
          <w:rPr>
            <w:noProof/>
            <w:webHidden/>
          </w:rPr>
          <w:instrText xml:space="preserve"> PAGEREF _Toc478975973 \h </w:instrText>
        </w:r>
      </w:ins>
      <w:ins w:id="891" w:author="Christine Brennan" w:date="2017-04-03T09:42:00Z">
        <w:r>
          <w:rPr>
            <w:noProof/>
            <w:webHidden/>
          </w:rPr>
        </w:r>
      </w:ins>
      <w:r>
        <w:rPr>
          <w:noProof/>
          <w:webHidden/>
        </w:rPr>
        <w:fldChar w:fldCharType="separate"/>
      </w:r>
      <w:ins w:id="892" w:author="Christine Brennan" w:date="2017-04-03T09:42:00Z">
        <w:r>
          <w:rPr>
            <w:noProof/>
            <w:webHidden/>
          </w:rPr>
          <w:t>109</w:t>
        </w:r>
      </w:ins>
      <w:ins w:id="893" w:author="Christine Brennan" w:date="2017-04-03T09:41:00Z">
        <w:r>
          <w:rPr>
            <w:noProof/>
            <w:webHidden/>
          </w:rPr>
          <w:fldChar w:fldCharType="end"/>
        </w:r>
        <w:r w:rsidRPr="009C5B6D">
          <w:rPr>
            <w:rStyle w:val="Hyperlink"/>
            <w:noProof/>
          </w:rPr>
          <w:fldChar w:fldCharType="end"/>
        </w:r>
      </w:ins>
    </w:p>
    <w:p w:rsidR="003B6725" w:rsidRDefault="003B6725">
      <w:pPr>
        <w:pStyle w:val="TOC3"/>
        <w:tabs>
          <w:tab w:val="left" w:pos="1200"/>
        </w:tabs>
        <w:rPr>
          <w:ins w:id="894" w:author="Christine Brennan" w:date="2017-04-03T09:41:00Z"/>
          <w:rFonts w:asciiTheme="minorHAnsi" w:eastAsiaTheme="minorEastAsia" w:hAnsiTheme="minorHAnsi" w:cstheme="minorBidi"/>
          <w:iCs w:val="0"/>
          <w:caps w:val="0"/>
          <w:noProof/>
          <w:sz w:val="22"/>
          <w:szCs w:val="22"/>
        </w:rPr>
      </w:pPr>
      <w:ins w:id="895"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"_Toc478975974"</w:instrText>
        </w:r>
        <w:r w:rsidRPr="009C5B6D">
          <w:rPr>
            <w:rStyle w:val="Hyperlink"/>
            <w:noProof/>
          </w:rPr>
          <w:instrText xml:space="preserve"> </w:instrText>
        </w:r>
      </w:ins>
      <w:ins w:id="896" w:author="Christine Brennan" w:date="2017-04-03T09:42:00Z">
        <w:r w:rsidRPr="009C5B6D">
          <w:rPr>
            <w:rStyle w:val="Hyperlink"/>
            <w:noProof/>
          </w:rPr>
        </w:r>
      </w:ins>
      <w:ins w:id="897"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C5B6D">
          <w:rPr>
            <w:rStyle w:val="Hyperlink"/>
            <w:noProof/>
          </w:rPr>
          <w:t>Coordination with the State Contract manager</w:t>
        </w:r>
        <w:r>
          <w:rPr>
            <w:noProof/>
            <w:webHidden/>
          </w:rPr>
          <w:tab/>
        </w:r>
        <w:r>
          <w:rPr>
            <w:noProof/>
            <w:webHidden/>
          </w:rPr>
          <w:fldChar w:fldCharType="begin"/>
        </w:r>
        <w:r>
          <w:rPr>
            <w:noProof/>
            <w:webHidden/>
          </w:rPr>
          <w:instrText xml:space="preserve"> PAGEREF _Toc478975974 \h </w:instrText>
        </w:r>
      </w:ins>
      <w:ins w:id="898" w:author="Christine Brennan" w:date="2017-04-03T09:42:00Z">
        <w:r>
          <w:rPr>
            <w:noProof/>
            <w:webHidden/>
          </w:rPr>
        </w:r>
      </w:ins>
      <w:r>
        <w:rPr>
          <w:noProof/>
          <w:webHidden/>
        </w:rPr>
        <w:fldChar w:fldCharType="separate"/>
      </w:r>
      <w:ins w:id="899" w:author="Christine Brennan" w:date="2017-04-03T09:42:00Z">
        <w:r>
          <w:rPr>
            <w:noProof/>
            <w:webHidden/>
          </w:rPr>
          <w:t>109</w:t>
        </w:r>
      </w:ins>
      <w:ins w:id="900" w:author="Christine Brennan" w:date="2017-04-03T09:41:00Z">
        <w:r>
          <w:rPr>
            <w:noProof/>
            <w:webHidden/>
          </w:rPr>
          <w:fldChar w:fldCharType="end"/>
        </w:r>
        <w:r w:rsidRPr="009C5B6D">
          <w:rPr>
            <w:rStyle w:val="Hyperlink"/>
            <w:noProof/>
          </w:rPr>
          <w:fldChar w:fldCharType="end"/>
        </w:r>
      </w:ins>
    </w:p>
    <w:p w:rsidR="003B6725" w:rsidRDefault="003B6725">
      <w:pPr>
        <w:pStyle w:val="TOC1"/>
        <w:tabs>
          <w:tab w:val="left" w:pos="480"/>
        </w:tabs>
        <w:rPr>
          <w:ins w:id="901" w:author="Christine Brennan" w:date="2017-04-03T09:41:00Z"/>
          <w:rFonts w:asciiTheme="minorHAnsi" w:eastAsiaTheme="minorEastAsia" w:hAnsiTheme="minorHAnsi" w:cstheme="minorBidi"/>
          <w:b w:val="0"/>
          <w:bCs w:val="0"/>
          <w:caps w:val="0"/>
          <w:noProof/>
          <w:sz w:val="22"/>
          <w:szCs w:val="22"/>
        </w:rPr>
      </w:pPr>
      <w:ins w:id="902" w:author="Christine Brennan" w:date="2017-04-03T09:41:00Z">
        <w:r w:rsidRPr="009C5B6D">
          <w:rPr>
            <w:rStyle w:val="Hyperlink"/>
            <w:noProof/>
          </w:rPr>
          <w:fldChar w:fldCharType="begin"/>
        </w:r>
        <w:r w:rsidRPr="009C5B6D">
          <w:rPr>
            <w:rStyle w:val="Hyperlink"/>
            <w:noProof/>
          </w:rPr>
          <w:instrText xml:space="preserve"> </w:instrText>
        </w:r>
        <w:r>
          <w:rPr>
            <w:noProof/>
          </w:rPr>
          <w:instrText>HYPERLINK \l "_Toc478975975"</w:instrText>
        </w:r>
        <w:r w:rsidRPr="009C5B6D">
          <w:rPr>
            <w:rStyle w:val="Hyperlink"/>
            <w:noProof/>
          </w:rPr>
          <w:instrText xml:space="preserve"> </w:instrText>
        </w:r>
      </w:ins>
      <w:ins w:id="903" w:author="Christine Brennan" w:date="2017-04-03T09:42:00Z">
        <w:r w:rsidRPr="009C5B6D">
          <w:rPr>
            <w:rStyle w:val="Hyperlink"/>
            <w:noProof/>
          </w:rPr>
        </w:r>
      </w:ins>
      <w:ins w:id="904" w:author="Christine Brennan" w:date="2017-04-03T09:41:00Z">
        <w:r w:rsidRPr="009C5B6D">
          <w:rPr>
            <w:rStyle w:val="Hyperlink"/>
            <w:noProof/>
          </w:rPr>
          <w:fldChar w:fldCharType="separate"/>
        </w:r>
        <w:r w:rsidRPr="009C5B6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9C5B6D">
          <w:rPr>
            <w:rStyle w:val="Hyperlink"/>
            <w:noProof/>
          </w:rPr>
          <w:t>State of New Jersey Standard Terms and Conditions</w:t>
        </w:r>
        <w:r>
          <w:rPr>
            <w:noProof/>
            <w:webHidden/>
          </w:rPr>
          <w:tab/>
        </w:r>
        <w:r>
          <w:rPr>
            <w:noProof/>
            <w:webHidden/>
          </w:rPr>
          <w:fldChar w:fldCharType="begin"/>
        </w:r>
        <w:r>
          <w:rPr>
            <w:noProof/>
            <w:webHidden/>
          </w:rPr>
          <w:instrText xml:space="preserve"> PAGEREF _Toc478975975 \h </w:instrText>
        </w:r>
      </w:ins>
      <w:ins w:id="905" w:author="Christine Brennan" w:date="2017-04-03T09:42:00Z">
        <w:r>
          <w:rPr>
            <w:noProof/>
            <w:webHidden/>
          </w:rPr>
        </w:r>
      </w:ins>
      <w:r>
        <w:rPr>
          <w:noProof/>
          <w:webHidden/>
        </w:rPr>
        <w:fldChar w:fldCharType="separate"/>
      </w:r>
      <w:ins w:id="906" w:author="Christine Brennan" w:date="2017-04-03T09:42:00Z">
        <w:r>
          <w:rPr>
            <w:noProof/>
            <w:webHidden/>
          </w:rPr>
          <w:t>110</w:t>
        </w:r>
      </w:ins>
      <w:ins w:id="907" w:author="Christine Brennan" w:date="2017-04-03T09:41:00Z">
        <w:r>
          <w:rPr>
            <w:noProof/>
            <w:webHidden/>
          </w:rPr>
          <w:fldChar w:fldCharType="end"/>
        </w:r>
        <w:r w:rsidRPr="009C5B6D">
          <w:rPr>
            <w:rStyle w:val="Hyperlink"/>
            <w:noProof/>
          </w:rPr>
          <w:fldChar w:fldCharType="end"/>
        </w:r>
      </w:ins>
    </w:p>
    <w:p w:rsidR="00B262CF" w:rsidDel="003B6725" w:rsidRDefault="00B262CF">
      <w:pPr>
        <w:pStyle w:val="TOC1"/>
        <w:tabs>
          <w:tab w:val="left" w:pos="480"/>
        </w:tabs>
        <w:rPr>
          <w:del w:id="908" w:author="Christine Brennan" w:date="2017-04-03T09:41:00Z"/>
          <w:rFonts w:asciiTheme="minorHAnsi" w:eastAsiaTheme="minorEastAsia" w:hAnsiTheme="minorHAnsi" w:cstheme="minorBidi"/>
          <w:b w:val="0"/>
          <w:bCs w:val="0"/>
          <w:caps w:val="0"/>
          <w:noProof/>
          <w:sz w:val="22"/>
          <w:szCs w:val="22"/>
        </w:rPr>
      </w:pPr>
      <w:del w:id="909" w:author="Christine Brennan" w:date="2017-04-03T09:41:00Z">
        <w:r w:rsidRPr="003B6725" w:rsidDel="003B6725">
          <w:rPr>
            <w:noProof/>
            <w14:scene3d>
              <w14:camera w14:prst="orthographicFront"/>
              <w14:lightRig w14:rig="threePt" w14:dir="t">
                <w14:rot w14:lat="0" w14:lon="0" w14:rev="0"/>
              </w14:lightRig>
            </w14:scene3d>
            <w:rPrChange w:id="910" w:author="Christine Brennan" w:date="2017-04-03T09:41:00Z">
              <w:rPr>
                <w:rStyle w:val="Hyperlink"/>
                <w:noProof/>
                <w14:scene3d>
                  <w14:camera w14:prst="orthographicFront"/>
                  <w14:lightRig w14:rig="threePt" w14:dir="t">
                    <w14:rot w14:lat="0" w14:lon="0" w14:rev="0"/>
                  </w14:lightRig>
                </w14:scene3d>
              </w:rPr>
            </w:rPrChange>
          </w:rPr>
          <w:delText>1.0</w:delText>
        </w:r>
        <w:r w:rsidDel="003B6725">
          <w:rPr>
            <w:rFonts w:asciiTheme="minorHAnsi" w:eastAsiaTheme="minorEastAsia" w:hAnsiTheme="minorHAnsi" w:cstheme="minorBidi"/>
            <w:b w:val="0"/>
            <w:bCs w:val="0"/>
            <w:caps w:val="0"/>
            <w:noProof/>
            <w:sz w:val="22"/>
            <w:szCs w:val="22"/>
          </w:rPr>
          <w:tab/>
        </w:r>
        <w:r w:rsidRPr="003B6725" w:rsidDel="003B6725">
          <w:rPr>
            <w:noProof/>
            <w:rPrChange w:id="911" w:author="Christine Brennan" w:date="2017-04-03T09:41:00Z">
              <w:rPr>
                <w:rStyle w:val="Hyperlink"/>
                <w:noProof/>
              </w:rPr>
            </w:rPrChange>
          </w:rPr>
          <w:delText>INFORMATION FOR VENDORS {BIDDERS}</w:delText>
        </w:r>
        <w:r w:rsidDel="003B6725">
          <w:rPr>
            <w:noProof/>
            <w:webHidden/>
          </w:rPr>
          <w:tab/>
          <w:delText>7</w:delText>
        </w:r>
      </w:del>
    </w:p>
    <w:p w:rsidR="00B262CF" w:rsidDel="003B6725" w:rsidRDefault="00B262CF">
      <w:pPr>
        <w:pStyle w:val="TOC2"/>
        <w:tabs>
          <w:tab w:val="left" w:pos="720"/>
        </w:tabs>
        <w:rPr>
          <w:del w:id="912" w:author="Christine Brennan" w:date="2017-04-03T09:41:00Z"/>
          <w:rFonts w:asciiTheme="minorHAnsi" w:eastAsiaTheme="minorEastAsia" w:hAnsiTheme="minorHAnsi" w:cstheme="minorBidi"/>
          <w:caps w:val="0"/>
          <w:noProof/>
          <w:sz w:val="22"/>
          <w:szCs w:val="22"/>
        </w:rPr>
      </w:pPr>
      <w:del w:id="913" w:author="Christine Brennan" w:date="2017-04-03T09:41:00Z">
        <w:r w:rsidRPr="003B6725" w:rsidDel="003B6725">
          <w:rPr>
            <w:noProof/>
            <w14:scene3d>
              <w14:camera w14:prst="orthographicFront"/>
              <w14:lightRig w14:rig="threePt" w14:dir="t">
                <w14:rot w14:lat="0" w14:lon="0" w14:rev="0"/>
              </w14:lightRig>
            </w14:scene3d>
            <w:rPrChange w:id="914" w:author="Christine Brennan" w:date="2017-04-03T09:41:00Z">
              <w:rPr>
                <w:rStyle w:val="Hyperlink"/>
                <w:noProof/>
                <w14:scene3d>
                  <w14:camera w14:prst="orthographicFront"/>
                  <w14:lightRig w14:rig="threePt" w14:dir="t">
                    <w14:rot w14:lat="0" w14:lon="0" w14:rev="0"/>
                  </w14:lightRig>
                </w14:scene3d>
              </w:rPr>
            </w:rPrChange>
          </w:rPr>
          <w:delText>1.1</w:delText>
        </w:r>
        <w:r w:rsidDel="003B6725">
          <w:rPr>
            <w:rFonts w:asciiTheme="minorHAnsi" w:eastAsiaTheme="minorEastAsia" w:hAnsiTheme="minorHAnsi" w:cstheme="minorBidi"/>
            <w:caps w:val="0"/>
            <w:noProof/>
            <w:sz w:val="22"/>
            <w:szCs w:val="22"/>
          </w:rPr>
          <w:tab/>
        </w:r>
        <w:r w:rsidRPr="003B6725" w:rsidDel="003B6725">
          <w:rPr>
            <w:noProof/>
            <w:rPrChange w:id="915" w:author="Christine Brennan" w:date="2017-04-03T09:41:00Z">
              <w:rPr>
                <w:rStyle w:val="Hyperlink"/>
                <w:noProof/>
              </w:rPr>
            </w:rPrChange>
          </w:rPr>
          <w:delText>PURPOSE AND INTENT</w:delText>
        </w:r>
        <w:r w:rsidDel="003B6725">
          <w:rPr>
            <w:noProof/>
            <w:webHidden/>
          </w:rPr>
          <w:tab/>
          <w:delText>7</w:delText>
        </w:r>
      </w:del>
    </w:p>
    <w:p w:rsidR="00B262CF" w:rsidDel="003B6725" w:rsidRDefault="00B262CF">
      <w:pPr>
        <w:pStyle w:val="TOC2"/>
        <w:tabs>
          <w:tab w:val="left" w:pos="720"/>
        </w:tabs>
        <w:rPr>
          <w:del w:id="916" w:author="Christine Brennan" w:date="2017-04-03T09:41:00Z"/>
          <w:rFonts w:asciiTheme="minorHAnsi" w:eastAsiaTheme="minorEastAsia" w:hAnsiTheme="minorHAnsi" w:cstheme="minorBidi"/>
          <w:caps w:val="0"/>
          <w:noProof/>
          <w:sz w:val="22"/>
          <w:szCs w:val="22"/>
        </w:rPr>
      </w:pPr>
      <w:del w:id="917" w:author="Christine Brennan" w:date="2017-04-03T09:41:00Z">
        <w:r w:rsidRPr="003B6725" w:rsidDel="003B6725">
          <w:rPr>
            <w:noProof/>
            <w14:scene3d>
              <w14:camera w14:prst="orthographicFront"/>
              <w14:lightRig w14:rig="threePt" w14:dir="t">
                <w14:rot w14:lat="0" w14:lon="0" w14:rev="0"/>
              </w14:lightRig>
            </w14:scene3d>
            <w:rPrChange w:id="918" w:author="Christine Brennan" w:date="2017-04-03T09:41:00Z">
              <w:rPr>
                <w:rStyle w:val="Hyperlink"/>
                <w:noProof/>
                <w14:scene3d>
                  <w14:camera w14:prst="orthographicFront"/>
                  <w14:lightRig w14:rig="threePt" w14:dir="t">
                    <w14:rot w14:lat="0" w14:lon="0" w14:rev="0"/>
                  </w14:lightRig>
                </w14:scene3d>
              </w:rPr>
            </w:rPrChange>
          </w:rPr>
          <w:delText>1.2</w:delText>
        </w:r>
        <w:r w:rsidDel="003B6725">
          <w:rPr>
            <w:rFonts w:asciiTheme="minorHAnsi" w:eastAsiaTheme="minorEastAsia" w:hAnsiTheme="minorHAnsi" w:cstheme="minorBidi"/>
            <w:caps w:val="0"/>
            <w:noProof/>
            <w:sz w:val="22"/>
            <w:szCs w:val="22"/>
          </w:rPr>
          <w:tab/>
        </w:r>
        <w:r w:rsidRPr="003B6725" w:rsidDel="003B6725">
          <w:rPr>
            <w:noProof/>
            <w:rPrChange w:id="919" w:author="Christine Brennan" w:date="2017-04-03T09:41:00Z">
              <w:rPr>
                <w:rStyle w:val="Hyperlink"/>
                <w:noProof/>
              </w:rPr>
            </w:rPrChange>
          </w:rPr>
          <w:delText>BACKGROUND</w:delText>
        </w:r>
        <w:r w:rsidDel="003B6725">
          <w:rPr>
            <w:noProof/>
            <w:webHidden/>
          </w:rPr>
          <w:tab/>
          <w:delText>7</w:delText>
        </w:r>
      </w:del>
    </w:p>
    <w:p w:rsidR="00B262CF" w:rsidDel="003B6725" w:rsidRDefault="00B262CF">
      <w:pPr>
        <w:pStyle w:val="TOC3"/>
        <w:tabs>
          <w:tab w:val="left" w:pos="1200"/>
        </w:tabs>
        <w:rPr>
          <w:del w:id="920" w:author="Christine Brennan" w:date="2017-04-03T09:41:00Z"/>
          <w:rFonts w:asciiTheme="minorHAnsi" w:eastAsiaTheme="minorEastAsia" w:hAnsiTheme="minorHAnsi" w:cstheme="minorBidi"/>
          <w:iCs w:val="0"/>
          <w:caps w:val="0"/>
          <w:noProof/>
          <w:sz w:val="22"/>
          <w:szCs w:val="22"/>
        </w:rPr>
      </w:pPr>
      <w:del w:id="921" w:author="Christine Brennan" w:date="2017-04-03T09:41:00Z">
        <w:r w:rsidRPr="003B6725" w:rsidDel="003B6725">
          <w:rPr>
            <w:noProof/>
            <w14:scene3d>
              <w14:camera w14:prst="orthographicFront"/>
              <w14:lightRig w14:rig="threePt" w14:dir="t">
                <w14:rot w14:lat="0" w14:lon="0" w14:rev="0"/>
              </w14:lightRig>
            </w14:scene3d>
            <w:rPrChange w:id="922" w:author="Christine Brennan" w:date="2017-04-03T09:41:00Z">
              <w:rPr>
                <w:rStyle w:val="Hyperlink"/>
                <w:noProof/>
                <w14:scene3d>
                  <w14:camera w14:prst="orthographicFront"/>
                  <w14:lightRig w14:rig="threePt" w14:dir="t">
                    <w14:rot w14:lat="0" w14:lon="0" w14:rev="0"/>
                  </w14:lightRig>
                </w14:scene3d>
              </w:rPr>
            </w:rPrChange>
          </w:rPr>
          <w:delText>1.2.1</w:delText>
        </w:r>
        <w:r w:rsidDel="003B6725">
          <w:rPr>
            <w:rFonts w:asciiTheme="minorHAnsi" w:eastAsiaTheme="minorEastAsia" w:hAnsiTheme="minorHAnsi" w:cstheme="minorBidi"/>
            <w:iCs w:val="0"/>
            <w:caps w:val="0"/>
            <w:noProof/>
            <w:sz w:val="22"/>
            <w:szCs w:val="22"/>
          </w:rPr>
          <w:tab/>
        </w:r>
        <w:r w:rsidRPr="003B6725" w:rsidDel="003B6725">
          <w:rPr>
            <w:noProof/>
            <w:rPrChange w:id="923" w:author="Christine Brennan" w:date="2017-04-03T09:41:00Z">
              <w:rPr>
                <w:rStyle w:val="Hyperlink"/>
                <w:noProof/>
              </w:rPr>
            </w:rPrChange>
          </w:rPr>
          <w:delText>nj child support program administration overview</w:delText>
        </w:r>
        <w:r w:rsidDel="003B6725">
          <w:rPr>
            <w:noProof/>
            <w:webHidden/>
          </w:rPr>
          <w:tab/>
          <w:delText>9</w:delText>
        </w:r>
      </w:del>
    </w:p>
    <w:p w:rsidR="00B262CF" w:rsidDel="003B6725" w:rsidRDefault="00B262CF">
      <w:pPr>
        <w:pStyle w:val="TOC2"/>
        <w:tabs>
          <w:tab w:val="left" w:pos="720"/>
        </w:tabs>
        <w:rPr>
          <w:del w:id="924" w:author="Christine Brennan" w:date="2017-04-03T09:41:00Z"/>
          <w:rFonts w:asciiTheme="minorHAnsi" w:eastAsiaTheme="minorEastAsia" w:hAnsiTheme="minorHAnsi" w:cstheme="minorBidi"/>
          <w:caps w:val="0"/>
          <w:noProof/>
          <w:sz w:val="22"/>
          <w:szCs w:val="22"/>
        </w:rPr>
      </w:pPr>
      <w:del w:id="925" w:author="Christine Brennan" w:date="2017-04-03T09:41:00Z">
        <w:r w:rsidRPr="003B6725" w:rsidDel="003B6725">
          <w:rPr>
            <w:noProof/>
            <w14:scene3d>
              <w14:camera w14:prst="orthographicFront"/>
              <w14:lightRig w14:rig="threePt" w14:dir="t">
                <w14:rot w14:lat="0" w14:lon="0" w14:rev="0"/>
              </w14:lightRig>
            </w14:scene3d>
            <w:rPrChange w:id="926" w:author="Christine Brennan" w:date="2017-04-03T09:41:00Z">
              <w:rPr>
                <w:rStyle w:val="Hyperlink"/>
                <w:noProof/>
                <w14:scene3d>
                  <w14:camera w14:prst="orthographicFront"/>
                  <w14:lightRig w14:rig="threePt" w14:dir="t">
                    <w14:rot w14:lat="0" w14:lon="0" w14:rev="0"/>
                  </w14:lightRig>
                </w14:scene3d>
              </w:rPr>
            </w:rPrChange>
          </w:rPr>
          <w:delText>1.3</w:delText>
        </w:r>
        <w:r w:rsidDel="003B6725">
          <w:rPr>
            <w:rFonts w:asciiTheme="minorHAnsi" w:eastAsiaTheme="minorEastAsia" w:hAnsiTheme="minorHAnsi" w:cstheme="minorBidi"/>
            <w:caps w:val="0"/>
            <w:noProof/>
            <w:sz w:val="22"/>
            <w:szCs w:val="22"/>
          </w:rPr>
          <w:tab/>
        </w:r>
        <w:r w:rsidRPr="003B6725" w:rsidDel="003B6725">
          <w:rPr>
            <w:noProof/>
            <w:rPrChange w:id="927" w:author="Christine Brennan" w:date="2017-04-03T09:41:00Z">
              <w:rPr>
                <w:rStyle w:val="Hyperlink"/>
                <w:noProof/>
              </w:rPr>
            </w:rPrChange>
          </w:rPr>
          <w:delText>Key Events</w:delText>
        </w:r>
        <w:r w:rsidDel="003B6725">
          <w:rPr>
            <w:noProof/>
            <w:webHidden/>
          </w:rPr>
          <w:tab/>
          <w:delText>11</w:delText>
        </w:r>
      </w:del>
    </w:p>
    <w:p w:rsidR="00B262CF" w:rsidDel="003B6725" w:rsidRDefault="00B262CF">
      <w:pPr>
        <w:pStyle w:val="TOC3"/>
        <w:tabs>
          <w:tab w:val="left" w:pos="1200"/>
        </w:tabs>
        <w:rPr>
          <w:del w:id="928" w:author="Christine Brennan" w:date="2017-04-03T09:41:00Z"/>
          <w:rFonts w:asciiTheme="minorHAnsi" w:eastAsiaTheme="minorEastAsia" w:hAnsiTheme="minorHAnsi" w:cstheme="minorBidi"/>
          <w:iCs w:val="0"/>
          <w:caps w:val="0"/>
          <w:noProof/>
          <w:sz w:val="22"/>
          <w:szCs w:val="22"/>
        </w:rPr>
      </w:pPr>
      <w:del w:id="929" w:author="Christine Brennan" w:date="2017-04-03T09:41:00Z">
        <w:r w:rsidRPr="003B6725" w:rsidDel="003B6725">
          <w:rPr>
            <w:noProof/>
            <w14:scene3d>
              <w14:camera w14:prst="orthographicFront"/>
              <w14:lightRig w14:rig="threePt" w14:dir="t">
                <w14:rot w14:lat="0" w14:lon="0" w14:rev="0"/>
              </w14:lightRig>
            </w14:scene3d>
            <w:rPrChange w:id="930" w:author="Christine Brennan" w:date="2017-04-03T09:41:00Z">
              <w:rPr>
                <w:rStyle w:val="Hyperlink"/>
                <w:noProof/>
                <w14:scene3d>
                  <w14:camera w14:prst="orthographicFront"/>
                  <w14:lightRig w14:rig="threePt" w14:dir="t">
                    <w14:rot w14:lat="0" w14:lon="0" w14:rev="0"/>
                  </w14:lightRig>
                </w14:scene3d>
              </w:rPr>
            </w:rPrChange>
          </w:rPr>
          <w:delText>1.3.1</w:delText>
        </w:r>
        <w:r w:rsidDel="003B6725">
          <w:rPr>
            <w:rFonts w:asciiTheme="minorHAnsi" w:eastAsiaTheme="minorEastAsia" w:hAnsiTheme="minorHAnsi" w:cstheme="minorBidi"/>
            <w:iCs w:val="0"/>
            <w:caps w:val="0"/>
            <w:noProof/>
            <w:sz w:val="22"/>
            <w:szCs w:val="22"/>
          </w:rPr>
          <w:tab/>
        </w:r>
        <w:r w:rsidRPr="003B6725" w:rsidDel="003B6725">
          <w:rPr>
            <w:noProof/>
            <w:rPrChange w:id="931" w:author="Christine Brennan" w:date="2017-04-03T09:41:00Z">
              <w:rPr>
                <w:rStyle w:val="Hyperlink"/>
                <w:noProof/>
              </w:rPr>
            </w:rPrChange>
          </w:rPr>
          <w:delText>ELECTRONIC QUESTION AND ANSWER PERIOD</w:delText>
        </w:r>
        <w:r w:rsidDel="003B6725">
          <w:rPr>
            <w:noProof/>
            <w:webHidden/>
          </w:rPr>
          <w:tab/>
          <w:delText>11</w:delText>
        </w:r>
      </w:del>
    </w:p>
    <w:p w:rsidR="00B262CF" w:rsidDel="003B6725" w:rsidRDefault="00B262CF">
      <w:pPr>
        <w:pStyle w:val="TOC3"/>
        <w:tabs>
          <w:tab w:val="left" w:pos="1200"/>
        </w:tabs>
        <w:rPr>
          <w:del w:id="932" w:author="Christine Brennan" w:date="2017-04-03T09:41:00Z"/>
          <w:rFonts w:asciiTheme="minorHAnsi" w:eastAsiaTheme="minorEastAsia" w:hAnsiTheme="minorHAnsi" w:cstheme="minorBidi"/>
          <w:iCs w:val="0"/>
          <w:caps w:val="0"/>
          <w:noProof/>
          <w:sz w:val="22"/>
          <w:szCs w:val="22"/>
        </w:rPr>
      </w:pPr>
      <w:del w:id="933" w:author="Christine Brennan" w:date="2017-04-03T09:41:00Z">
        <w:r w:rsidRPr="003B6725" w:rsidDel="003B6725">
          <w:rPr>
            <w:noProof/>
            <w14:scene3d>
              <w14:camera w14:prst="orthographicFront"/>
              <w14:lightRig w14:rig="threePt" w14:dir="t">
                <w14:rot w14:lat="0" w14:lon="0" w14:rev="0"/>
              </w14:lightRig>
            </w14:scene3d>
            <w:rPrChange w:id="934" w:author="Christine Brennan" w:date="2017-04-03T09:41:00Z">
              <w:rPr>
                <w:rStyle w:val="Hyperlink"/>
                <w:noProof/>
                <w14:scene3d>
                  <w14:camera w14:prst="orthographicFront"/>
                  <w14:lightRig w14:rig="threePt" w14:dir="t">
                    <w14:rot w14:lat="0" w14:lon="0" w14:rev="0"/>
                  </w14:lightRig>
                </w14:scene3d>
              </w:rPr>
            </w:rPrChange>
          </w:rPr>
          <w:delText>1.3.2</w:delText>
        </w:r>
        <w:r w:rsidDel="003B6725">
          <w:rPr>
            <w:rFonts w:asciiTheme="minorHAnsi" w:eastAsiaTheme="minorEastAsia" w:hAnsiTheme="minorHAnsi" w:cstheme="minorBidi"/>
            <w:iCs w:val="0"/>
            <w:caps w:val="0"/>
            <w:noProof/>
            <w:sz w:val="22"/>
            <w:szCs w:val="22"/>
          </w:rPr>
          <w:tab/>
        </w:r>
        <w:r w:rsidRPr="003B6725" w:rsidDel="003B6725">
          <w:rPr>
            <w:noProof/>
            <w:rPrChange w:id="935" w:author="Christine Brennan" w:date="2017-04-03T09:41:00Z">
              <w:rPr>
                <w:rStyle w:val="Hyperlink"/>
                <w:noProof/>
              </w:rPr>
            </w:rPrChange>
          </w:rPr>
          <w:delText>SUBMISSION OF QUOTES {PROPOSALS}</w:delText>
        </w:r>
        <w:r w:rsidDel="003B6725">
          <w:rPr>
            <w:noProof/>
            <w:webHidden/>
          </w:rPr>
          <w:tab/>
          <w:delText>12</w:delText>
        </w:r>
      </w:del>
    </w:p>
    <w:p w:rsidR="00B262CF" w:rsidDel="003B6725" w:rsidRDefault="00B262CF">
      <w:pPr>
        <w:pStyle w:val="TOC3"/>
        <w:tabs>
          <w:tab w:val="left" w:pos="1200"/>
        </w:tabs>
        <w:rPr>
          <w:del w:id="936" w:author="Christine Brennan" w:date="2017-04-03T09:41:00Z"/>
          <w:rFonts w:asciiTheme="minorHAnsi" w:eastAsiaTheme="minorEastAsia" w:hAnsiTheme="minorHAnsi" w:cstheme="minorBidi"/>
          <w:iCs w:val="0"/>
          <w:caps w:val="0"/>
          <w:noProof/>
          <w:sz w:val="22"/>
          <w:szCs w:val="22"/>
        </w:rPr>
      </w:pPr>
      <w:del w:id="937" w:author="Christine Brennan" w:date="2017-04-03T09:41:00Z">
        <w:r w:rsidRPr="003B6725" w:rsidDel="003B6725">
          <w:rPr>
            <w:noProof/>
            <w14:scene3d>
              <w14:camera w14:prst="orthographicFront"/>
              <w14:lightRig w14:rig="threePt" w14:dir="t">
                <w14:rot w14:lat="0" w14:lon="0" w14:rev="0"/>
              </w14:lightRig>
            </w14:scene3d>
            <w:rPrChange w:id="938" w:author="Christine Brennan" w:date="2017-04-03T09:41:00Z">
              <w:rPr>
                <w:rStyle w:val="Hyperlink"/>
                <w:noProof/>
                <w14:scene3d>
                  <w14:camera w14:prst="orthographicFront"/>
                  <w14:lightRig w14:rig="threePt" w14:dir="t">
                    <w14:rot w14:lat="0" w14:lon="0" w14:rev="0"/>
                  </w14:lightRig>
                </w14:scene3d>
              </w:rPr>
            </w:rPrChange>
          </w:rPr>
          <w:delText>1.3.3</w:delText>
        </w:r>
        <w:r w:rsidDel="003B6725">
          <w:rPr>
            <w:rFonts w:asciiTheme="minorHAnsi" w:eastAsiaTheme="minorEastAsia" w:hAnsiTheme="minorHAnsi" w:cstheme="minorBidi"/>
            <w:iCs w:val="0"/>
            <w:caps w:val="0"/>
            <w:noProof/>
            <w:sz w:val="22"/>
            <w:szCs w:val="22"/>
          </w:rPr>
          <w:tab/>
        </w:r>
        <w:r w:rsidRPr="003B6725" w:rsidDel="003B6725">
          <w:rPr>
            <w:rFonts w:ascii="Arial" w:hAnsi="Arial"/>
            <w:i/>
            <w:noProof/>
            <w:rPrChange w:id="939" w:author="Christine Brennan" w:date="2017-04-03T09:41:00Z">
              <w:rPr>
                <w:rStyle w:val="Hyperlink"/>
                <w:rFonts w:ascii="Arial" w:hAnsi="Arial"/>
                <w:i/>
                <w:noProof/>
              </w:rPr>
            </w:rPrChange>
          </w:rPr>
          <w:delText>NJSTART</w:delText>
        </w:r>
        <w:r w:rsidDel="003B6725">
          <w:rPr>
            <w:noProof/>
            <w:webHidden/>
          </w:rPr>
          <w:tab/>
          <w:delText>13</w:delText>
        </w:r>
      </w:del>
    </w:p>
    <w:p w:rsidR="00B262CF" w:rsidDel="003B6725" w:rsidRDefault="00B262CF">
      <w:pPr>
        <w:pStyle w:val="TOC3"/>
        <w:tabs>
          <w:tab w:val="left" w:pos="1200"/>
        </w:tabs>
        <w:rPr>
          <w:del w:id="940" w:author="Christine Brennan" w:date="2017-04-03T09:41:00Z"/>
          <w:rFonts w:asciiTheme="minorHAnsi" w:eastAsiaTheme="minorEastAsia" w:hAnsiTheme="minorHAnsi" w:cstheme="minorBidi"/>
          <w:iCs w:val="0"/>
          <w:caps w:val="0"/>
          <w:noProof/>
          <w:sz w:val="22"/>
          <w:szCs w:val="22"/>
        </w:rPr>
      </w:pPr>
      <w:del w:id="941" w:author="Christine Brennan" w:date="2017-04-03T09:41:00Z">
        <w:r w:rsidRPr="003B6725" w:rsidDel="003B6725">
          <w:rPr>
            <w:noProof/>
            <w14:scene3d>
              <w14:camera w14:prst="orthographicFront"/>
              <w14:lightRig w14:rig="threePt" w14:dir="t">
                <w14:rot w14:lat="0" w14:lon="0" w14:rev="0"/>
              </w14:lightRig>
            </w14:scene3d>
            <w:rPrChange w:id="942" w:author="Christine Brennan" w:date="2017-04-03T09:41:00Z">
              <w:rPr>
                <w:rStyle w:val="Hyperlink"/>
                <w:noProof/>
                <w14:scene3d>
                  <w14:camera w14:prst="orthographicFront"/>
                  <w14:lightRig w14:rig="threePt" w14:dir="t">
                    <w14:rot w14:lat="0" w14:lon="0" w14:rev="0"/>
                  </w14:lightRig>
                </w14:scene3d>
              </w:rPr>
            </w:rPrChange>
          </w:rPr>
          <w:delText>1.3.4</w:delText>
        </w:r>
        <w:r w:rsidDel="003B6725">
          <w:rPr>
            <w:rFonts w:asciiTheme="minorHAnsi" w:eastAsiaTheme="minorEastAsia" w:hAnsiTheme="minorHAnsi" w:cstheme="minorBidi"/>
            <w:iCs w:val="0"/>
            <w:caps w:val="0"/>
            <w:noProof/>
            <w:sz w:val="22"/>
            <w:szCs w:val="22"/>
          </w:rPr>
          <w:tab/>
        </w:r>
        <w:r w:rsidRPr="003B6725" w:rsidDel="003B6725">
          <w:rPr>
            <w:noProof/>
            <w:rPrChange w:id="943" w:author="Christine Brennan" w:date="2017-04-03T09:41:00Z">
              <w:rPr>
                <w:rStyle w:val="Hyperlink"/>
                <w:noProof/>
              </w:rPr>
            </w:rPrChange>
          </w:rPr>
          <w:delText>ELECTRONIC SIGNATURES</w:delText>
        </w:r>
        <w:r w:rsidDel="003B6725">
          <w:rPr>
            <w:noProof/>
            <w:webHidden/>
          </w:rPr>
          <w:tab/>
          <w:delText>13</w:delText>
        </w:r>
      </w:del>
    </w:p>
    <w:p w:rsidR="00B262CF" w:rsidDel="003B6725" w:rsidRDefault="00B262CF">
      <w:pPr>
        <w:pStyle w:val="TOC3"/>
        <w:tabs>
          <w:tab w:val="left" w:pos="1200"/>
        </w:tabs>
        <w:rPr>
          <w:del w:id="944" w:author="Christine Brennan" w:date="2017-04-03T09:41:00Z"/>
          <w:rFonts w:asciiTheme="minorHAnsi" w:eastAsiaTheme="minorEastAsia" w:hAnsiTheme="minorHAnsi" w:cstheme="minorBidi"/>
          <w:iCs w:val="0"/>
          <w:caps w:val="0"/>
          <w:noProof/>
          <w:sz w:val="22"/>
          <w:szCs w:val="22"/>
        </w:rPr>
      </w:pPr>
      <w:del w:id="945" w:author="Christine Brennan" w:date="2017-04-03T09:41:00Z">
        <w:r w:rsidRPr="003B6725" w:rsidDel="003B6725">
          <w:rPr>
            <w:noProof/>
            <w14:scene3d>
              <w14:camera w14:prst="orthographicFront"/>
              <w14:lightRig w14:rig="threePt" w14:dir="t">
                <w14:rot w14:lat="0" w14:lon="0" w14:rev="0"/>
              </w14:lightRig>
            </w14:scene3d>
            <w:rPrChange w:id="946" w:author="Christine Brennan" w:date="2017-04-03T09:41:00Z">
              <w:rPr>
                <w:rStyle w:val="Hyperlink"/>
                <w:noProof/>
                <w14:scene3d>
                  <w14:camera w14:prst="orthographicFront"/>
                  <w14:lightRig w14:rig="threePt" w14:dir="t">
                    <w14:rot w14:lat="0" w14:lon="0" w14:rev="0"/>
                  </w14:lightRig>
                </w14:scene3d>
              </w:rPr>
            </w:rPrChange>
          </w:rPr>
          <w:delText>1.3.5</w:delText>
        </w:r>
        <w:r w:rsidDel="003B6725">
          <w:rPr>
            <w:rFonts w:asciiTheme="minorHAnsi" w:eastAsiaTheme="minorEastAsia" w:hAnsiTheme="minorHAnsi" w:cstheme="minorBidi"/>
            <w:iCs w:val="0"/>
            <w:caps w:val="0"/>
            <w:noProof/>
            <w:sz w:val="22"/>
            <w:szCs w:val="22"/>
          </w:rPr>
          <w:tab/>
        </w:r>
        <w:r w:rsidRPr="003B6725" w:rsidDel="003B6725">
          <w:rPr>
            <w:noProof/>
            <w:rPrChange w:id="947" w:author="Christine Brennan" w:date="2017-04-03T09:41:00Z">
              <w:rPr>
                <w:rStyle w:val="Hyperlink"/>
                <w:noProof/>
              </w:rPr>
            </w:rPrChange>
          </w:rPr>
          <w:delText>MANDATORY SITE VISIT</w:delText>
        </w:r>
        <w:r w:rsidDel="003B6725">
          <w:rPr>
            <w:noProof/>
            <w:webHidden/>
          </w:rPr>
          <w:tab/>
          <w:delText>13</w:delText>
        </w:r>
      </w:del>
    </w:p>
    <w:p w:rsidR="00B262CF" w:rsidDel="003B6725" w:rsidRDefault="00B262CF">
      <w:pPr>
        <w:pStyle w:val="TOC2"/>
        <w:tabs>
          <w:tab w:val="left" w:pos="720"/>
        </w:tabs>
        <w:rPr>
          <w:del w:id="948" w:author="Christine Brennan" w:date="2017-04-03T09:41:00Z"/>
          <w:rFonts w:asciiTheme="minorHAnsi" w:eastAsiaTheme="minorEastAsia" w:hAnsiTheme="minorHAnsi" w:cstheme="minorBidi"/>
          <w:caps w:val="0"/>
          <w:noProof/>
          <w:sz w:val="22"/>
          <w:szCs w:val="22"/>
        </w:rPr>
      </w:pPr>
      <w:del w:id="949" w:author="Christine Brennan" w:date="2017-04-03T09:41:00Z">
        <w:r w:rsidRPr="003B6725" w:rsidDel="003B6725">
          <w:rPr>
            <w:noProof/>
            <w14:scene3d>
              <w14:camera w14:prst="orthographicFront"/>
              <w14:lightRig w14:rig="threePt" w14:dir="t">
                <w14:rot w14:lat="0" w14:lon="0" w14:rev="0"/>
              </w14:lightRig>
            </w14:scene3d>
            <w:rPrChange w:id="950" w:author="Christine Brennan" w:date="2017-04-03T09:41:00Z">
              <w:rPr>
                <w:rStyle w:val="Hyperlink"/>
                <w:noProof/>
                <w14:scene3d>
                  <w14:camera w14:prst="orthographicFront"/>
                  <w14:lightRig w14:rig="threePt" w14:dir="t">
                    <w14:rot w14:lat="0" w14:lon="0" w14:rev="0"/>
                  </w14:lightRig>
                </w14:scene3d>
              </w:rPr>
            </w:rPrChange>
          </w:rPr>
          <w:delText>1.4</w:delText>
        </w:r>
        <w:r w:rsidDel="003B6725">
          <w:rPr>
            <w:rFonts w:asciiTheme="minorHAnsi" w:eastAsiaTheme="minorEastAsia" w:hAnsiTheme="minorHAnsi" w:cstheme="minorBidi"/>
            <w:caps w:val="0"/>
            <w:noProof/>
            <w:sz w:val="22"/>
            <w:szCs w:val="22"/>
          </w:rPr>
          <w:tab/>
        </w:r>
        <w:r w:rsidRPr="003B6725" w:rsidDel="003B6725">
          <w:rPr>
            <w:noProof/>
            <w:rPrChange w:id="951" w:author="Christine Brennan" w:date="2017-04-03T09:41:00Z">
              <w:rPr>
                <w:rStyle w:val="Hyperlink"/>
                <w:noProof/>
              </w:rPr>
            </w:rPrChange>
          </w:rPr>
          <w:delText>ADDITIONAL Information</w:delText>
        </w:r>
        <w:r w:rsidDel="003B6725">
          <w:rPr>
            <w:noProof/>
            <w:webHidden/>
          </w:rPr>
          <w:tab/>
          <w:delText>13</w:delText>
        </w:r>
      </w:del>
    </w:p>
    <w:p w:rsidR="00B262CF" w:rsidDel="003B6725" w:rsidRDefault="00B262CF">
      <w:pPr>
        <w:pStyle w:val="TOC3"/>
        <w:tabs>
          <w:tab w:val="left" w:pos="1200"/>
        </w:tabs>
        <w:rPr>
          <w:del w:id="952" w:author="Christine Brennan" w:date="2017-04-03T09:41:00Z"/>
          <w:rFonts w:asciiTheme="minorHAnsi" w:eastAsiaTheme="minorEastAsia" w:hAnsiTheme="minorHAnsi" w:cstheme="minorBidi"/>
          <w:iCs w:val="0"/>
          <w:caps w:val="0"/>
          <w:noProof/>
          <w:sz w:val="22"/>
          <w:szCs w:val="22"/>
        </w:rPr>
      </w:pPr>
      <w:del w:id="953" w:author="Christine Brennan" w:date="2017-04-03T09:41:00Z">
        <w:r w:rsidRPr="003B6725" w:rsidDel="003B6725">
          <w:rPr>
            <w:rFonts w:eastAsia="MS Mincho"/>
            <w:noProof/>
            <w14:scene3d>
              <w14:camera w14:prst="orthographicFront"/>
              <w14:lightRig w14:rig="threePt" w14:dir="t">
                <w14:rot w14:lat="0" w14:lon="0" w14:rev="0"/>
              </w14:lightRig>
            </w14:scene3d>
            <w:rPrChange w:id="954" w:author="Christine Brennan" w:date="2017-04-03T09:41:00Z">
              <w:rPr>
                <w:rStyle w:val="Hyperlink"/>
                <w:rFonts w:eastAsia="MS Mincho"/>
                <w:noProof/>
                <w14:scene3d>
                  <w14:camera w14:prst="orthographicFront"/>
                  <w14:lightRig w14:rig="threePt" w14:dir="t">
                    <w14:rot w14:lat="0" w14:lon="0" w14:rev="0"/>
                  </w14:lightRig>
                </w14:scene3d>
              </w:rPr>
            </w:rPrChange>
          </w:rPr>
          <w:delText>1.4.1</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955" w:author="Christine Brennan" w:date="2017-04-03T09:41:00Z">
              <w:rPr>
                <w:rStyle w:val="Hyperlink"/>
                <w:rFonts w:eastAsia="MS Mincho"/>
                <w:noProof/>
              </w:rPr>
            </w:rPrChange>
          </w:rPr>
          <w:delText>BID AMENDMENTS {ADDENDA}: Revisions to this BID SOLICITATION {RFP}</w:delText>
        </w:r>
        <w:r w:rsidDel="003B6725">
          <w:rPr>
            <w:noProof/>
            <w:webHidden/>
          </w:rPr>
          <w:tab/>
          <w:delText>13</w:delText>
        </w:r>
      </w:del>
    </w:p>
    <w:p w:rsidR="00B262CF" w:rsidDel="003B6725" w:rsidRDefault="00B262CF">
      <w:pPr>
        <w:pStyle w:val="TOC3"/>
        <w:tabs>
          <w:tab w:val="left" w:pos="1200"/>
        </w:tabs>
        <w:rPr>
          <w:del w:id="956" w:author="Christine Brennan" w:date="2017-04-03T09:41:00Z"/>
          <w:rFonts w:asciiTheme="minorHAnsi" w:eastAsiaTheme="minorEastAsia" w:hAnsiTheme="minorHAnsi" w:cstheme="minorBidi"/>
          <w:iCs w:val="0"/>
          <w:caps w:val="0"/>
          <w:noProof/>
          <w:sz w:val="22"/>
          <w:szCs w:val="22"/>
        </w:rPr>
      </w:pPr>
      <w:del w:id="957" w:author="Christine Brennan" w:date="2017-04-03T09:41:00Z">
        <w:r w:rsidRPr="003B6725" w:rsidDel="003B6725">
          <w:rPr>
            <w:rFonts w:eastAsia="MS Mincho"/>
            <w:noProof/>
            <w14:scene3d>
              <w14:camera w14:prst="orthographicFront"/>
              <w14:lightRig w14:rig="threePt" w14:dir="t">
                <w14:rot w14:lat="0" w14:lon="0" w14:rev="0"/>
              </w14:lightRig>
            </w14:scene3d>
            <w:rPrChange w:id="958" w:author="Christine Brennan" w:date="2017-04-03T09:41:00Z">
              <w:rPr>
                <w:rStyle w:val="Hyperlink"/>
                <w:rFonts w:eastAsia="MS Mincho"/>
                <w:noProof/>
                <w14:scene3d>
                  <w14:camera w14:prst="orthographicFront"/>
                  <w14:lightRig w14:rig="threePt" w14:dir="t">
                    <w14:rot w14:lat="0" w14:lon="0" w14:rev="0"/>
                  </w14:lightRig>
                </w14:scene3d>
              </w:rPr>
            </w:rPrChange>
          </w:rPr>
          <w:delText>1.4.2</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959" w:author="Christine Brennan" w:date="2017-04-03T09:41:00Z">
              <w:rPr>
                <w:rStyle w:val="Hyperlink"/>
                <w:rFonts w:eastAsia="MS Mincho"/>
                <w:noProof/>
              </w:rPr>
            </w:rPrChange>
          </w:rPr>
          <w:delText>VENDOR {BIDDER} Responsibility</w:delText>
        </w:r>
        <w:r w:rsidDel="003B6725">
          <w:rPr>
            <w:noProof/>
            <w:webHidden/>
          </w:rPr>
          <w:tab/>
          <w:delText>14</w:delText>
        </w:r>
      </w:del>
    </w:p>
    <w:p w:rsidR="00B262CF" w:rsidDel="003B6725" w:rsidRDefault="00B262CF">
      <w:pPr>
        <w:pStyle w:val="TOC3"/>
        <w:tabs>
          <w:tab w:val="left" w:pos="1200"/>
        </w:tabs>
        <w:rPr>
          <w:del w:id="960" w:author="Christine Brennan" w:date="2017-04-03T09:41:00Z"/>
          <w:rFonts w:asciiTheme="minorHAnsi" w:eastAsiaTheme="minorEastAsia" w:hAnsiTheme="minorHAnsi" w:cstheme="minorBidi"/>
          <w:iCs w:val="0"/>
          <w:caps w:val="0"/>
          <w:noProof/>
          <w:sz w:val="22"/>
          <w:szCs w:val="22"/>
        </w:rPr>
      </w:pPr>
      <w:del w:id="961" w:author="Christine Brennan" w:date="2017-04-03T09:41:00Z">
        <w:r w:rsidRPr="003B6725" w:rsidDel="003B6725">
          <w:rPr>
            <w:rFonts w:eastAsia="MS Mincho"/>
            <w:noProof/>
            <w14:scene3d>
              <w14:camera w14:prst="orthographicFront"/>
              <w14:lightRig w14:rig="threePt" w14:dir="t">
                <w14:rot w14:lat="0" w14:lon="0" w14:rev="0"/>
              </w14:lightRig>
            </w14:scene3d>
            <w:rPrChange w:id="962" w:author="Christine Brennan" w:date="2017-04-03T09:41:00Z">
              <w:rPr>
                <w:rStyle w:val="Hyperlink"/>
                <w:rFonts w:eastAsia="MS Mincho"/>
                <w:noProof/>
                <w14:scene3d>
                  <w14:camera w14:prst="orthographicFront"/>
                  <w14:lightRig w14:rig="threePt" w14:dir="t">
                    <w14:rot w14:lat="0" w14:lon="0" w14:rev="0"/>
                  </w14:lightRig>
                </w14:scene3d>
              </w:rPr>
            </w:rPrChange>
          </w:rPr>
          <w:delText>1.4.3</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963" w:author="Christine Brennan" w:date="2017-04-03T09:41:00Z">
              <w:rPr>
                <w:rStyle w:val="Hyperlink"/>
                <w:rFonts w:eastAsia="MS Mincho"/>
                <w:noProof/>
              </w:rPr>
            </w:rPrChange>
          </w:rPr>
          <w:delText>COST Liability</w:delText>
        </w:r>
        <w:r w:rsidDel="003B6725">
          <w:rPr>
            <w:noProof/>
            <w:webHidden/>
          </w:rPr>
          <w:tab/>
          <w:delText>14</w:delText>
        </w:r>
      </w:del>
    </w:p>
    <w:p w:rsidR="00B262CF" w:rsidDel="003B6725" w:rsidRDefault="00B262CF">
      <w:pPr>
        <w:pStyle w:val="TOC3"/>
        <w:tabs>
          <w:tab w:val="left" w:pos="1200"/>
        </w:tabs>
        <w:rPr>
          <w:del w:id="964" w:author="Christine Brennan" w:date="2017-04-03T09:41:00Z"/>
          <w:rFonts w:asciiTheme="minorHAnsi" w:eastAsiaTheme="minorEastAsia" w:hAnsiTheme="minorHAnsi" w:cstheme="minorBidi"/>
          <w:iCs w:val="0"/>
          <w:caps w:val="0"/>
          <w:noProof/>
          <w:sz w:val="22"/>
          <w:szCs w:val="22"/>
        </w:rPr>
      </w:pPr>
      <w:del w:id="965" w:author="Christine Brennan" w:date="2017-04-03T09:41:00Z">
        <w:r w:rsidRPr="003B6725" w:rsidDel="003B6725">
          <w:rPr>
            <w:rFonts w:eastAsia="MS Mincho"/>
            <w:noProof/>
            <w14:scene3d>
              <w14:camera w14:prst="orthographicFront"/>
              <w14:lightRig w14:rig="threePt" w14:dir="t">
                <w14:rot w14:lat="0" w14:lon="0" w14:rev="0"/>
              </w14:lightRig>
            </w14:scene3d>
            <w:rPrChange w:id="966" w:author="Christine Brennan" w:date="2017-04-03T09:41:00Z">
              <w:rPr>
                <w:rStyle w:val="Hyperlink"/>
                <w:rFonts w:eastAsia="MS Mincho"/>
                <w:noProof/>
                <w14:scene3d>
                  <w14:camera w14:prst="orthographicFront"/>
                  <w14:lightRig w14:rig="threePt" w14:dir="t">
                    <w14:rot w14:lat="0" w14:lon="0" w14:rev="0"/>
                  </w14:lightRig>
                </w14:scene3d>
              </w:rPr>
            </w:rPrChange>
          </w:rPr>
          <w:delText>1.4.4</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967" w:author="Christine Brennan" w:date="2017-04-03T09:41:00Z">
              <w:rPr>
                <w:rStyle w:val="Hyperlink"/>
                <w:rFonts w:eastAsia="MS Mincho"/>
                <w:noProof/>
              </w:rPr>
            </w:rPrChange>
          </w:rPr>
          <w:delText>CONTENTS of QUOTE {Proposal}</w:delText>
        </w:r>
        <w:r w:rsidDel="003B6725">
          <w:rPr>
            <w:noProof/>
            <w:webHidden/>
          </w:rPr>
          <w:tab/>
          <w:delText>14</w:delText>
        </w:r>
      </w:del>
    </w:p>
    <w:p w:rsidR="00B262CF" w:rsidDel="003B6725" w:rsidRDefault="00B262CF">
      <w:pPr>
        <w:pStyle w:val="TOC3"/>
        <w:tabs>
          <w:tab w:val="left" w:pos="1200"/>
        </w:tabs>
        <w:rPr>
          <w:del w:id="968" w:author="Christine Brennan" w:date="2017-04-03T09:41:00Z"/>
          <w:rFonts w:asciiTheme="minorHAnsi" w:eastAsiaTheme="minorEastAsia" w:hAnsiTheme="minorHAnsi" w:cstheme="minorBidi"/>
          <w:iCs w:val="0"/>
          <w:caps w:val="0"/>
          <w:noProof/>
          <w:sz w:val="22"/>
          <w:szCs w:val="22"/>
        </w:rPr>
      </w:pPr>
      <w:del w:id="969" w:author="Christine Brennan" w:date="2017-04-03T09:41:00Z">
        <w:r w:rsidRPr="003B6725" w:rsidDel="003B6725">
          <w:rPr>
            <w:rFonts w:eastAsia="MS Mincho"/>
            <w:noProof/>
            <w14:scene3d>
              <w14:camera w14:prst="orthographicFront"/>
              <w14:lightRig w14:rig="threePt" w14:dir="t">
                <w14:rot w14:lat="0" w14:lon="0" w14:rev="0"/>
              </w14:lightRig>
            </w14:scene3d>
            <w:rPrChange w:id="970" w:author="Christine Brennan" w:date="2017-04-03T09:41:00Z">
              <w:rPr>
                <w:rStyle w:val="Hyperlink"/>
                <w:rFonts w:eastAsia="MS Mincho"/>
                <w:noProof/>
                <w14:scene3d>
                  <w14:camera w14:prst="orthographicFront"/>
                  <w14:lightRig w14:rig="threePt" w14:dir="t">
                    <w14:rot w14:lat="0" w14:lon="0" w14:rev="0"/>
                  </w14:lightRig>
                </w14:scene3d>
              </w:rPr>
            </w:rPrChange>
          </w:rPr>
          <w:delText>1.4.5</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971" w:author="Christine Brennan" w:date="2017-04-03T09:41:00Z">
              <w:rPr>
                <w:rStyle w:val="Hyperlink"/>
                <w:rFonts w:eastAsia="MS Mincho"/>
                <w:noProof/>
              </w:rPr>
            </w:rPrChange>
          </w:rPr>
          <w:delText>ANNOUNCEMENT OF QUOTE {PROPOSAL} INFORMATION</w:delText>
        </w:r>
        <w:r w:rsidDel="003B6725">
          <w:rPr>
            <w:noProof/>
            <w:webHidden/>
          </w:rPr>
          <w:tab/>
          <w:delText>15</w:delText>
        </w:r>
      </w:del>
    </w:p>
    <w:p w:rsidR="00B262CF" w:rsidDel="003B6725" w:rsidRDefault="00B262CF">
      <w:pPr>
        <w:pStyle w:val="TOC3"/>
        <w:tabs>
          <w:tab w:val="left" w:pos="1200"/>
        </w:tabs>
        <w:rPr>
          <w:del w:id="972" w:author="Christine Brennan" w:date="2017-04-03T09:41:00Z"/>
          <w:rFonts w:asciiTheme="minorHAnsi" w:eastAsiaTheme="minorEastAsia" w:hAnsiTheme="minorHAnsi" w:cstheme="minorBidi"/>
          <w:iCs w:val="0"/>
          <w:caps w:val="0"/>
          <w:noProof/>
          <w:sz w:val="22"/>
          <w:szCs w:val="22"/>
        </w:rPr>
      </w:pPr>
      <w:del w:id="973" w:author="Christine Brennan" w:date="2017-04-03T09:41:00Z">
        <w:r w:rsidRPr="003B6725" w:rsidDel="003B6725">
          <w:rPr>
            <w:rFonts w:eastAsia="MS Mincho"/>
            <w:noProof/>
            <w14:scene3d>
              <w14:camera w14:prst="orthographicFront"/>
              <w14:lightRig w14:rig="threePt" w14:dir="t">
                <w14:rot w14:lat="0" w14:lon="0" w14:rev="0"/>
              </w14:lightRig>
            </w14:scene3d>
            <w:rPrChange w:id="974" w:author="Christine Brennan" w:date="2017-04-03T09:41:00Z">
              <w:rPr>
                <w:rStyle w:val="Hyperlink"/>
                <w:rFonts w:eastAsia="MS Mincho"/>
                <w:noProof/>
                <w14:scene3d>
                  <w14:camera w14:prst="orthographicFront"/>
                  <w14:lightRig w14:rig="threePt" w14:dir="t">
                    <w14:rot w14:lat="0" w14:lon="0" w14:rev="0"/>
                  </w14:lightRig>
                </w14:scene3d>
              </w:rPr>
            </w:rPrChange>
          </w:rPr>
          <w:delText>1.4.6</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975" w:author="Christine Brennan" w:date="2017-04-03T09:41:00Z">
              <w:rPr>
                <w:rStyle w:val="Hyperlink"/>
                <w:rFonts w:eastAsia="MS Mincho"/>
                <w:noProof/>
              </w:rPr>
            </w:rPrChange>
          </w:rPr>
          <w:delText>PRICE Alteration In Hard copy QUOTES {Proposals}</w:delText>
        </w:r>
        <w:r w:rsidDel="003B6725">
          <w:rPr>
            <w:noProof/>
            <w:webHidden/>
          </w:rPr>
          <w:tab/>
          <w:delText>15</w:delText>
        </w:r>
      </w:del>
    </w:p>
    <w:p w:rsidR="00B262CF" w:rsidDel="003B6725" w:rsidRDefault="00B262CF">
      <w:pPr>
        <w:pStyle w:val="TOC3"/>
        <w:tabs>
          <w:tab w:val="left" w:pos="1200"/>
        </w:tabs>
        <w:rPr>
          <w:del w:id="976" w:author="Christine Brennan" w:date="2017-04-03T09:41:00Z"/>
          <w:rFonts w:asciiTheme="minorHAnsi" w:eastAsiaTheme="minorEastAsia" w:hAnsiTheme="minorHAnsi" w:cstheme="minorBidi"/>
          <w:iCs w:val="0"/>
          <w:caps w:val="0"/>
          <w:noProof/>
          <w:sz w:val="22"/>
          <w:szCs w:val="22"/>
        </w:rPr>
      </w:pPr>
      <w:del w:id="977" w:author="Christine Brennan" w:date="2017-04-03T09:41:00Z">
        <w:r w:rsidRPr="003B6725" w:rsidDel="003B6725">
          <w:rPr>
            <w:rFonts w:eastAsia="MS Mincho"/>
            <w:noProof/>
            <w14:scene3d>
              <w14:camera w14:prst="orthographicFront"/>
              <w14:lightRig w14:rig="threePt" w14:dir="t">
                <w14:rot w14:lat="0" w14:lon="0" w14:rev="0"/>
              </w14:lightRig>
            </w14:scene3d>
            <w:rPrChange w:id="978" w:author="Christine Brennan" w:date="2017-04-03T09:41:00Z">
              <w:rPr>
                <w:rStyle w:val="Hyperlink"/>
                <w:rFonts w:eastAsia="MS Mincho"/>
                <w:noProof/>
                <w14:scene3d>
                  <w14:camera w14:prst="orthographicFront"/>
                  <w14:lightRig w14:rig="threePt" w14:dir="t">
                    <w14:rot w14:lat="0" w14:lon="0" w14:rev="0"/>
                  </w14:lightRig>
                </w14:scene3d>
              </w:rPr>
            </w:rPrChange>
          </w:rPr>
          <w:delText>1.4.7</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979" w:author="Christine Brennan" w:date="2017-04-03T09:41:00Z">
              <w:rPr>
                <w:rStyle w:val="Hyperlink"/>
                <w:rFonts w:eastAsia="MS Mincho"/>
                <w:noProof/>
              </w:rPr>
            </w:rPrChange>
          </w:rPr>
          <w:delText>Proposal ERRORS</w:delText>
        </w:r>
        <w:r w:rsidDel="003B6725">
          <w:rPr>
            <w:noProof/>
            <w:webHidden/>
          </w:rPr>
          <w:tab/>
          <w:delText>15</w:delText>
        </w:r>
      </w:del>
    </w:p>
    <w:p w:rsidR="00B262CF" w:rsidDel="003B6725" w:rsidRDefault="00B262CF">
      <w:pPr>
        <w:pStyle w:val="TOC3"/>
        <w:tabs>
          <w:tab w:val="left" w:pos="1200"/>
        </w:tabs>
        <w:rPr>
          <w:del w:id="980" w:author="Christine Brennan" w:date="2017-04-03T09:41:00Z"/>
          <w:rFonts w:asciiTheme="minorHAnsi" w:eastAsiaTheme="minorEastAsia" w:hAnsiTheme="minorHAnsi" w:cstheme="minorBidi"/>
          <w:iCs w:val="0"/>
          <w:caps w:val="0"/>
          <w:noProof/>
          <w:sz w:val="22"/>
          <w:szCs w:val="22"/>
        </w:rPr>
      </w:pPr>
      <w:del w:id="981" w:author="Christine Brennan" w:date="2017-04-03T09:41:00Z">
        <w:r w:rsidRPr="003B6725" w:rsidDel="003B6725">
          <w:rPr>
            <w:rFonts w:eastAsia="MS Mincho"/>
            <w:noProof/>
            <w14:scene3d>
              <w14:camera w14:prst="orthographicFront"/>
              <w14:lightRig w14:rig="threePt" w14:dir="t">
                <w14:rot w14:lat="0" w14:lon="0" w14:rev="0"/>
              </w14:lightRig>
            </w14:scene3d>
            <w:rPrChange w:id="982" w:author="Christine Brennan" w:date="2017-04-03T09:41:00Z">
              <w:rPr>
                <w:rStyle w:val="Hyperlink"/>
                <w:rFonts w:eastAsia="MS Mincho"/>
                <w:noProof/>
                <w14:scene3d>
                  <w14:camera w14:prst="orthographicFront"/>
                  <w14:lightRig w14:rig="threePt" w14:dir="t">
                    <w14:rot w14:lat="0" w14:lon="0" w14:rev="0"/>
                  </w14:lightRig>
                </w14:scene3d>
              </w:rPr>
            </w:rPrChange>
          </w:rPr>
          <w:delText>1.4.8</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983" w:author="Christine Brennan" w:date="2017-04-03T09:41:00Z">
              <w:rPr>
                <w:rStyle w:val="Hyperlink"/>
                <w:rFonts w:eastAsia="MS Mincho"/>
                <w:noProof/>
              </w:rPr>
            </w:rPrChange>
          </w:rPr>
          <w:delText>JOINT Venture</w:delText>
        </w:r>
        <w:r w:rsidDel="003B6725">
          <w:rPr>
            <w:noProof/>
            <w:webHidden/>
          </w:rPr>
          <w:tab/>
          <w:delText>16</w:delText>
        </w:r>
      </w:del>
    </w:p>
    <w:p w:rsidR="00B262CF" w:rsidDel="003B6725" w:rsidRDefault="00B262CF">
      <w:pPr>
        <w:pStyle w:val="TOC3"/>
        <w:tabs>
          <w:tab w:val="left" w:pos="1200"/>
        </w:tabs>
        <w:rPr>
          <w:del w:id="984" w:author="Christine Brennan" w:date="2017-04-03T09:41:00Z"/>
          <w:rFonts w:asciiTheme="minorHAnsi" w:eastAsiaTheme="minorEastAsia" w:hAnsiTheme="minorHAnsi" w:cstheme="minorBidi"/>
          <w:iCs w:val="0"/>
          <w:caps w:val="0"/>
          <w:noProof/>
          <w:sz w:val="22"/>
          <w:szCs w:val="22"/>
        </w:rPr>
      </w:pPr>
      <w:del w:id="985" w:author="Christine Brennan" w:date="2017-04-03T09:41:00Z">
        <w:r w:rsidRPr="003B6725" w:rsidDel="003B6725">
          <w:rPr>
            <w:noProof/>
            <w14:scene3d>
              <w14:camera w14:prst="orthographicFront"/>
              <w14:lightRig w14:rig="threePt" w14:dir="t">
                <w14:rot w14:lat="0" w14:lon="0" w14:rev="0"/>
              </w14:lightRig>
            </w14:scene3d>
            <w:rPrChange w:id="986" w:author="Christine Brennan" w:date="2017-04-03T09:41:00Z">
              <w:rPr>
                <w:rStyle w:val="Hyperlink"/>
                <w:noProof/>
                <w14:scene3d>
                  <w14:camera w14:prst="orthographicFront"/>
                  <w14:lightRig w14:rig="threePt" w14:dir="t">
                    <w14:rot w14:lat="0" w14:lon="0" w14:rev="0"/>
                  </w14:lightRig>
                </w14:scene3d>
              </w:rPr>
            </w:rPrChange>
          </w:rPr>
          <w:delText>1.4.9</w:delText>
        </w:r>
        <w:r w:rsidDel="003B6725">
          <w:rPr>
            <w:rFonts w:asciiTheme="minorHAnsi" w:eastAsiaTheme="minorEastAsia" w:hAnsiTheme="minorHAnsi" w:cstheme="minorBidi"/>
            <w:iCs w:val="0"/>
            <w:caps w:val="0"/>
            <w:noProof/>
            <w:sz w:val="22"/>
            <w:szCs w:val="22"/>
          </w:rPr>
          <w:tab/>
        </w:r>
        <w:r w:rsidRPr="003B6725" w:rsidDel="003B6725">
          <w:rPr>
            <w:noProof/>
            <w:rPrChange w:id="987" w:author="Christine Brennan" w:date="2017-04-03T09:41:00Z">
              <w:rPr>
                <w:rStyle w:val="Hyperlink"/>
                <w:noProof/>
              </w:rPr>
            </w:rPrChange>
          </w:rPr>
          <w:delText>Reciprocity for Jurisdictional Vendor {Bidder} Preference</w:delText>
        </w:r>
        <w:r w:rsidDel="003B6725">
          <w:rPr>
            <w:noProof/>
            <w:webHidden/>
          </w:rPr>
          <w:tab/>
          <w:delText>16</w:delText>
        </w:r>
      </w:del>
    </w:p>
    <w:p w:rsidR="00B262CF" w:rsidDel="003B6725" w:rsidRDefault="00B262CF">
      <w:pPr>
        <w:pStyle w:val="TOC3"/>
        <w:tabs>
          <w:tab w:val="left" w:pos="1200"/>
        </w:tabs>
        <w:rPr>
          <w:del w:id="988" w:author="Christine Brennan" w:date="2017-04-03T09:41:00Z"/>
          <w:rFonts w:asciiTheme="minorHAnsi" w:eastAsiaTheme="minorEastAsia" w:hAnsiTheme="minorHAnsi" w:cstheme="minorBidi"/>
          <w:iCs w:val="0"/>
          <w:caps w:val="0"/>
          <w:noProof/>
          <w:sz w:val="22"/>
          <w:szCs w:val="22"/>
        </w:rPr>
      </w:pPr>
      <w:del w:id="989" w:author="Christine Brennan" w:date="2017-04-03T09:41:00Z">
        <w:r w:rsidRPr="003B6725" w:rsidDel="003B6725">
          <w:rPr>
            <w:noProof/>
            <w14:scene3d>
              <w14:camera w14:prst="orthographicFront"/>
              <w14:lightRig w14:rig="threePt" w14:dir="t">
                <w14:rot w14:lat="0" w14:lon="0" w14:rev="0"/>
              </w14:lightRig>
            </w14:scene3d>
            <w:rPrChange w:id="990" w:author="Christine Brennan" w:date="2017-04-03T09:41:00Z">
              <w:rPr>
                <w:rStyle w:val="Hyperlink"/>
                <w:noProof/>
                <w14:scene3d>
                  <w14:camera w14:prst="orthographicFront"/>
                  <w14:lightRig w14:rig="threePt" w14:dir="t">
                    <w14:rot w14:lat="0" w14:lon="0" w14:rev="0"/>
                  </w14:lightRig>
                </w14:scene3d>
              </w:rPr>
            </w:rPrChange>
          </w:rPr>
          <w:delText>1.4.10</w:delText>
        </w:r>
        <w:r w:rsidDel="003B6725">
          <w:rPr>
            <w:rFonts w:asciiTheme="minorHAnsi" w:eastAsiaTheme="minorEastAsia" w:hAnsiTheme="minorHAnsi" w:cstheme="minorBidi"/>
            <w:iCs w:val="0"/>
            <w:caps w:val="0"/>
            <w:noProof/>
            <w:sz w:val="22"/>
            <w:szCs w:val="22"/>
          </w:rPr>
          <w:tab/>
        </w:r>
        <w:r w:rsidRPr="003B6725" w:rsidDel="003B6725">
          <w:rPr>
            <w:noProof/>
            <w:rPrChange w:id="991" w:author="Christine Brennan" w:date="2017-04-03T09:41:00Z">
              <w:rPr>
                <w:rStyle w:val="Hyperlink"/>
                <w:noProof/>
              </w:rPr>
            </w:rPrChange>
          </w:rPr>
          <w:delText>QUOTE {PROPOSAL} ACCEPTANCES AND REJECTIONS</w:delText>
        </w:r>
        <w:r w:rsidDel="003B6725">
          <w:rPr>
            <w:noProof/>
            <w:webHidden/>
          </w:rPr>
          <w:tab/>
          <w:delText>17</w:delText>
        </w:r>
      </w:del>
    </w:p>
    <w:p w:rsidR="00B262CF" w:rsidDel="003B6725" w:rsidRDefault="00B262CF">
      <w:pPr>
        <w:pStyle w:val="TOC1"/>
        <w:tabs>
          <w:tab w:val="left" w:pos="480"/>
        </w:tabs>
        <w:rPr>
          <w:del w:id="992" w:author="Christine Brennan" w:date="2017-04-03T09:41:00Z"/>
          <w:rFonts w:asciiTheme="minorHAnsi" w:eastAsiaTheme="minorEastAsia" w:hAnsiTheme="minorHAnsi" w:cstheme="minorBidi"/>
          <w:b w:val="0"/>
          <w:bCs w:val="0"/>
          <w:caps w:val="0"/>
          <w:noProof/>
          <w:sz w:val="22"/>
          <w:szCs w:val="22"/>
        </w:rPr>
      </w:pPr>
      <w:del w:id="993" w:author="Christine Brennan" w:date="2017-04-03T09:41:00Z">
        <w:r w:rsidRPr="003B6725" w:rsidDel="003B6725">
          <w:rPr>
            <w:noProof/>
            <w14:scene3d>
              <w14:camera w14:prst="orthographicFront"/>
              <w14:lightRig w14:rig="threePt" w14:dir="t">
                <w14:rot w14:lat="0" w14:lon="0" w14:rev="0"/>
              </w14:lightRig>
            </w14:scene3d>
            <w:rPrChange w:id="994" w:author="Christine Brennan" w:date="2017-04-03T09:41:00Z">
              <w:rPr>
                <w:rStyle w:val="Hyperlink"/>
                <w:noProof/>
                <w14:scene3d>
                  <w14:camera w14:prst="orthographicFront"/>
                  <w14:lightRig w14:rig="threePt" w14:dir="t">
                    <w14:rot w14:lat="0" w14:lon="0" w14:rev="0"/>
                  </w14:lightRig>
                </w14:scene3d>
              </w:rPr>
            </w:rPrChange>
          </w:rPr>
          <w:delText>2.0</w:delText>
        </w:r>
        <w:r w:rsidDel="003B6725">
          <w:rPr>
            <w:rFonts w:asciiTheme="minorHAnsi" w:eastAsiaTheme="minorEastAsia" w:hAnsiTheme="minorHAnsi" w:cstheme="minorBidi"/>
            <w:b w:val="0"/>
            <w:bCs w:val="0"/>
            <w:caps w:val="0"/>
            <w:noProof/>
            <w:sz w:val="22"/>
            <w:szCs w:val="22"/>
          </w:rPr>
          <w:tab/>
        </w:r>
        <w:r w:rsidRPr="003B6725" w:rsidDel="003B6725">
          <w:rPr>
            <w:noProof/>
            <w:rPrChange w:id="995" w:author="Christine Brennan" w:date="2017-04-03T09:41:00Z">
              <w:rPr>
                <w:rStyle w:val="Hyperlink"/>
                <w:noProof/>
              </w:rPr>
            </w:rPrChange>
          </w:rPr>
          <w:delText>DEFINITIONS</w:delText>
        </w:r>
        <w:r w:rsidDel="003B6725">
          <w:rPr>
            <w:noProof/>
            <w:webHidden/>
          </w:rPr>
          <w:tab/>
          <w:delText>18</w:delText>
        </w:r>
      </w:del>
    </w:p>
    <w:p w:rsidR="00B262CF" w:rsidDel="003B6725" w:rsidRDefault="00B262CF">
      <w:pPr>
        <w:pStyle w:val="TOC2"/>
        <w:tabs>
          <w:tab w:val="left" w:pos="720"/>
        </w:tabs>
        <w:rPr>
          <w:del w:id="996" w:author="Christine Brennan" w:date="2017-04-03T09:41:00Z"/>
          <w:rFonts w:asciiTheme="minorHAnsi" w:eastAsiaTheme="minorEastAsia" w:hAnsiTheme="minorHAnsi" w:cstheme="minorBidi"/>
          <w:caps w:val="0"/>
          <w:noProof/>
          <w:sz w:val="22"/>
          <w:szCs w:val="22"/>
        </w:rPr>
      </w:pPr>
      <w:del w:id="997" w:author="Christine Brennan" w:date="2017-04-03T09:41:00Z">
        <w:r w:rsidRPr="003B6725" w:rsidDel="003B6725">
          <w:rPr>
            <w:noProof/>
            <w14:scene3d>
              <w14:camera w14:prst="orthographicFront"/>
              <w14:lightRig w14:rig="threePt" w14:dir="t">
                <w14:rot w14:lat="0" w14:lon="0" w14:rev="0"/>
              </w14:lightRig>
            </w14:scene3d>
            <w:rPrChange w:id="998" w:author="Christine Brennan" w:date="2017-04-03T09:41:00Z">
              <w:rPr>
                <w:rStyle w:val="Hyperlink"/>
                <w:noProof/>
                <w14:scene3d>
                  <w14:camera w14:prst="orthographicFront"/>
                  <w14:lightRig w14:rig="threePt" w14:dir="t">
                    <w14:rot w14:lat="0" w14:lon="0" w14:rev="0"/>
                  </w14:lightRig>
                </w14:scene3d>
              </w:rPr>
            </w:rPrChange>
          </w:rPr>
          <w:delText>2.1</w:delText>
        </w:r>
        <w:r w:rsidDel="003B6725">
          <w:rPr>
            <w:rFonts w:asciiTheme="minorHAnsi" w:eastAsiaTheme="minorEastAsia" w:hAnsiTheme="minorHAnsi" w:cstheme="minorBidi"/>
            <w:caps w:val="0"/>
            <w:noProof/>
            <w:sz w:val="22"/>
            <w:szCs w:val="22"/>
          </w:rPr>
          <w:tab/>
        </w:r>
        <w:r w:rsidRPr="003B6725" w:rsidDel="003B6725">
          <w:rPr>
            <w:noProof/>
            <w:rPrChange w:id="999" w:author="Christine Brennan" w:date="2017-04-03T09:41:00Z">
              <w:rPr>
                <w:rStyle w:val="Hyperlink"/>
                <w:noProof/>
              </w:rPr>
            </w:rPrChange>
          </w:rPr>
          <w:delText>CROSSWALK</w:delText>
        </w:r>
        <w:r w:rsidDel="003B6725">
          <w:rPr>
            <w:noProof/>
            <w:webHidden/>
          </w:rPr>
          <w:tab/>
          <w:delText>18</w:delText>
        </w:r>
      </w:del>
    </w:p>
    <w:p w:rsidR="00B262CF" w:rsidDel="003B6725" w:rsidRDefault="00B262CF">
      <w:pPr>
        <w:pStyle w:val="TOC2"/>
        <w:tabs>
          <w:tab w:val="left" w:pos="720"/>
        </w:tabs>
        <w:rPr>
          <w:del w:id="1000" w:author="Christine Brennan" w:date="2017-04-03T09:41:00Z"/>
          <w:rFonts w:asciiTheme="minorHAnsi" w:eastAsiaTheme="minorEastAsia" w:hAnsiTheme="minorHAnsi" w:cstheme="minorBidi"/>
          <w:caps w:val="0"/>
          <w:noProof/>
          <w:sz w:val="22"/>
          <w:szCs w:val="22"/>
        </w:rPr>
      </w:pPr>
      <w:del w:id="1001" w:author="Christine Brennan" w:date="2017-04-03T09:41:00Z">
        <w:r w:rsidRPr="003B6725" w:rsidDel="003B6725">
          <w:rPr>
            <w:noProof/>
            <w14:scene3d>
              <w14:camera w14:prst="orthographicFront"/>
              <w14:lightRig w14:rig="threePt" w14:dir="t">
                <w14:rot w14:lat="0" w14:lon="0" w14:rev="0"/>
              </w14:lightRig>
            </w14:scene3d>
            <w:rPrChange w:id="1002" w:author="Christine Brennan" w:date="2017-04-03T09:41:00Z">
              <w:rPr>
                <w:rStyle w:val="Hyperlink"/>
                <w:noProof/>
                <w14:scene3d>
                  <w14:camera w14:prst="orthographicFront"/>
                  <w14:lightRig w14:rig="threePt" w14:dir="t">
                    <w14:rot w14:lat="0" w14:lon="0" w14:rev="0"/>
                  </w14:lightRig>
                </w14:scene3d>
              </w:rPr>
            </w:rPrChange>
          </w:rPr>
          <w:delText>2.2</w:delText>
        </w:r>
        <w:r w:rsidDel="003B6725">
          <w:rPr>
            <w:rFonts w:asciiTheme="minorHAnsi" w:eastAsiaTheme="minorEastAsia" w:hAnsiTheme="minorHAnsi" w:cstheme="minorBidi"/>
            <w:caps w:val="0"/>
            <w:noProof/>
            <w:sz w:val="22"/>
            <w:szCs w:val="22"/>
          </w:rPr>
          <w:tab/>
        </w:r>
        <w:r w:rsidRPr="003B6725" w:rsidDel="003B6725">
          <w:rPr>
            <w:noProof/>
            <w:rPrChange w:id="1003" w:author="Christine Brennan" w:date="2017-04-03T09:41:00Z">
              <w:rPr>
                <w:rStyle w:val="Hyperlink"/>
                <w:noProof/>
              </w:rPr>
            </w:rPrChange>
          </w:rPr>
          <w:delText>General Definitions</w:delText>
        </w:r>
        <w:r w:rsidDel="003B6725">
          <w:rPr>
            <w:noProof/>
            <w:webHidden/>
          </w:rPr>
          <w:tab/>
          <w:delText>18</w:delText>
        </w:r>
      </w:del>
    </w:p>
    <w:p w:rsidR="00B262CF" w:rsidDel="003B6725" w:rsidRDefault="00B262CF">
      <w:pPr>
        <w:pStyle w:val="TOC2"/>
        <w:tabs>
          <w:tab w:val="left" w:pos="720"/>
        </w:tabs>
        <w:rPr>
          <w:del w:id="1004" w:author="Christine Brennan" w:date="2017-04-03T09:41:00Z"/>
          <w:rFonts w:asciiTheme="minorHAnsi" w:eastAsiaTheme="minorEastAsia" w:hAnsiTheme="minorHAnsi" w:cstheme="minorBidi"/>
          <w:caps w:val="0"/>
          <w:noProof/>
          <w:sz w:val="22"/>
          <w:szCs w:val="22"/>
        </w:rPr>
      </w:pPr>
      <w:del w:id="1005" w:author="Christine Brennan" w:date="2017-04-03T09:41:00Z">
        <w:r w:rsidRPr="003B6725" w:rsidDel="003B6725">
          <w:rPr>
            <w:noProof/>
            <w14:scene3d>
              <w14:camera w14:prst="orthographicFront"/>
              <w14:lightRig w14:rig="threePt" w14:dir="t">
                <w14:rot w14:lat="0" w14:lon="0" w14:rev="0"/>
              </w14:lightRig>
            </w14:scene3d>
            <w:rPrChange w:id="1006" w:author="Christine Brennan" w:date="2017-04-03T09:41:00Z">
              <w:rPr>
                <w:rStyle w:val="Hyperlink"/>
                <w:noProof/>
                <w14:scene3d>
                  <w14:camera w14:prst="orthographicFront"/>
                  <w14:lightRig w14:rig="threePt" w14:dir="t">
                    <w14:rot w14:lat="0" w14:lon="0" w14:rev="0"/>
                  </w14:lightRig>
                </w14:scene3d>
              </w:rPr>
            </w:rPrChange>
          </w:rPr>
          <w:delText>2.3</w:delText>
        </w:r>
        <w:r w:rsidDel="003B6725">
          <w:rPr>
            <w:rFonts w:asciiTheme="minorHAnsi" w:eastAsiaTheme="minorEastAsia" w:hAnsiTheme="minorHAnsi" w:cstheme="minorBidi"/>
            <w:caps w:val="0"/>
            <w:noProof/>
            <w:sz w:val="22"/>
            <w:szCs w:val="22"/>
          </w:rPr>
          <w:tab/>
        </w:r>
        <w:r w:rsidRPr="003B6725" w:rsidDel="003B6725">
          <w:rPr>
            <w:noProof/>
            <w:rPrChange w:id="1007" w:author="Christine Brennan" w:date="2017-04-03T09:41:00Z">
              <w:rPr>
                <w:rStyle w:val="Hyperlink"/>
                <w:noProof/>
              </w:rPr>
            </w:rPrChange>
          </w:rPr>
          <w:delText>BLANKET P.O. {contract}-specific definitions/ACRONYMS</w:delText>
        </w:r>
        <w:r w:rsidDel="003B6725">
          <w:rPr>
            <w:noProof/>
            <w:webHidden/>
          </w:rPr>
          <w:tab/>
          <w:delText>21</w:delText>
        </w:r>
      </w:del>
    </w:p>
    <w:p w:rsidR="00B262CF" w:rsidDel="003B6725" w:rsidRDefault="00B262CF">
      <w:pPr>
        <w:pStyle w:val="TOC1"/>
        <w:tabs>
          <w:tab w:val="left" w:pos="480"/>
        </w:tabs>
        <w:rPr>
          <w:del w:id="1008" w:author="Christine Brennan" w:date="2017-04-03T09:41:00Z"/>
          <w:rFonts w:asciiTheme="minorHAnsi" w:eastAsiaTheme="minorEastAsia" w:hAnsiTheme="minorHAnsi" w:cstheme="minorBidi"/>
          <w:b w:val="0"/>
          <w:bCs w:val="0"/>
          <w:caps w:val="0"/>
          <w:noProof/>
          <w:sz w:val="22"/>
          <w:szCs w:val="22"/>
        </w:rPr>
      </w:pPr>
      <w:del w:id="1009" w:author="Christine Brennan" w:date="2017-04-03T09:41:00Z">
        <w:r w:rsidRPr="003B6725" w:rsidDel="003B6725">
          <w:rPr>
            <w:noProof/>
            <w14:scene3d>
              <w14:camera w14:prst="orthographicFront"/>
              <w14:lightRig w14:rig="threePt" w14:dir="t">
                <w14:rot w14:lat="0" w14:lon="0" w14:rev="0"/>
              </w14:lightRig>
            </w14:scene3d>
            <w:rPrChange w:id="1010" w:author="Christine Brennan" w:date="2017-04-03T09:41:00Z">
              <w:rPr>
                <w:rStyle w:val="Hyperlink"/>
                <w:noProof/>
                <w14:scene3d>
                  <w14:camera w14:prst="orthographicFront"/>
                  <w14:lightRig w14:rig="threePt" w14:dir="t">
                    <w14:rot w14:lat="0" w14:lon="0" w14:rev="0"/>
                  </w14:lightRig>
                </w14:scene3d>
              </w:rPr>
            </w:rPrChange>
          </w:rPr>
          <w:delText>3.0</w:delText>
        </w:r>
        <w:r w:rsidDel="003B6725">
          <w:rPr>
            <w:rFonts w:asciiTheme="minorHAnsi" w:eastAsiaTheme="minorEastAsia" w:hAnsiTheme="minorHAnsi" w:cstheme="minorBidi"/>
            <w:b w:val="0"/>
            <w:bCs w:val="0"/>
            <w:caps w:val="0"/>
            <w:noProof/>
            <w:sz w:val="22"/>
            <w:szCs w:val="22"/>
          </w:rPr>
          <w:tab/>
        </w:r>
        <w:r w:rsidRPr="003B6725" w:rsidDel="003B6725">
          <w:rPr>
            <w:noProof/>
            <w:rPrChange w:id="1011" w:author="Christine Brennan" w:date="2017-04-03T09:41:00Z">
              <w:rPr>
                <w:rStyle w:val="Hyperlink"/>
                <w:noProof/>
              </w:rPr>
            </w:rPrChange>
          </w:rPr>
          <w:delText>SCOPE OF WORK</w:delText>
        </w:r>
        <w:r w:rsidDel="003B6725">
          <w:rPr>
            <w:noProof/>
            <w:webHidden/>
          </w:rPr>
          <w:tab/>
          <w:delText>26</w:delText>
        </w:r>
      </w:del>
    </w:p>
    <w:p w:rsidR="00B262CF" w:rsidDel="003B6725" w:rsidRDefault="00B262CF">
      <w:pPr>
        <w:pStyle w:val="TOC2"/>
        <w:tabs>
          <w:tab w:val="left" w:pos="720"/>
        </w:tabs>
        <w:rPr>
          <w:del w:id="1012" w:author="Christine Brennan" w:date="2017-04-03T09:41:00Z"/>
          <w:rFonts w:asciiTheme="minorHAnsi" w:eastAsiaTheme="minorEastAsia" w:hAnsiTheme="minorHAnsi" w:cstheme="minorBidi"/>
          <w:caps w:val="0"/>
          <w:noProof/>
          <w:sz w:val="22"/>
          <w:szCs w:val="22"/>
        </w:rPr>
      </w:pPr>
      <w:del w:id="1013" w:author="Christine Brennan" w:date="2017-04-03T09:41:00Z">
        <w:r w:rsidRPr="003B6725" w:rsidDel="003B6725">
          <w:rPr>
            <w:noProof/>
            <w14:scene3d>
              <w14:camera w14:prst="orthographicFront"/>
              <w14:lightRig w14:rig="threePt" w14:dir="t">
                <w14:rot w14:lat="0" w14:lon="0" w14:rev="0"/>
              </w14:lightRig>
            </w14:scene3d>
            <w:rPrChange w:id="1014" w:author="Christine Brennan" w:date="2017-04-03T09:41:00Z">
              <w:rPr>
                <w:rStyle w:val="Hyperlink"/>
                <w:noProof/>
                <w14:scene3d>
                  <w14:camera w14:prst="orthographicFront"/>
                  <w14:lightRig w14:rig="threePt" w14:dir="t">
                    <w14:rot w14:lat="0" w14:lon="0" w14:rev="0"/>
                  </w14:lightRig>
                </w14:scene3d>
              </w:rPr>
            </w:rPrChange>
          </w:rPr>
          <w:delText>3.1</w:delText>
        </w:r>
        <w:r w:rsidDel="003B6725">
          <w:rPr>
            <w:rFonts w:asciiTheme="minorHAnsi" w:eastAsiaTheme="minorEastAsia" w:hAnsiTheme="minorHAnsi" w:cstheme="minorBidi"/>
            <w:caps w:val="0"/>
            <w:noProof/>
            <w:sz w:val="22"/>
            <w:szCs w:val="22"/>
          </w:rPr>
          <w:tab/>
        </w:r>
        <w:r w:rsidRPr="003B6725" w:rsidDel="003B6725">
          <w:rPr>
            <w:noProof/>
            <w:rPrChange w:id="1015" w:author="Christine Brennan" w:date="2017-04-03T09:41:00Z">
              <w:rPr>
                <w:rStyle w:val="Hyperlink"/>
                <w:noProof/>
              </w:rPr>
            </w:rPrChange>
          </w:rPr>
          <w:delText>general overview</w:delText>
        </w:r>
        <w:r w:rsidDel="003B6725">
          <w:rPr>
            <w:noProof/>
            <w:webHidden/>
          </w:rPr>
          <w:tab/>
          <w:delText>26</w:delText>
        </w:r>
      </w:del>
    </w:p>
    <w:p w:rsidR="00B262CF" w:rsidDel="003B6725" w:rsidRDefault="00B262CF">
      <w:pPr>
        <w:pStyle w:val="TOC3"/>
        <w:tabs>
          <w:tab w:val="left" w:pos="1200"/>
        </w:tabs>
        <w:rPr>
          <w:del w:id="1016" w:author="Christine Brennan" w:date="2017-04-03T09:41:00Z"/>
          <w:rFonts w:asciiTheme="minorHAnsi" w:eastAsiaTheme="minorEastAsia" w:hAnsiTheme="minorHAnsi" w:cstheme="minorBidi"/>
          <w:iCs w:val="0"/>
          <w:caps w:val="0"/>
          <w:noProof/>
          <w:sz w:val="22"/>
          <w:szCs w:val="22"/>
        </w:rPr>
      </w:pPr>
      <w:del w:id="1017" w:author="Christine Brennan" w:date="2017-04-03T09:41:00Z">
        <w:r w:rsidRPr="003B6725" w:rsidDel="003B6725">
          <w:rPr>
            <w:noProof/>
            <w14:scene3d>
              <w14:camera w14:prst="orthographicFront"/>
              <w14:lightRig w14:rig="threePt" w14:dir="t">
                <w14:rot w14:lat="0" w14:lon="0" w14:rev="0"/>
              </w14:lightRig>
            </w14:scene3d>
            <w:rPrChange w:id="1018" w:author="Christine Brennan" w:date="2017-04-03T09:41:00Z">
              <w:rPr>
                <w:rStyle w:val="Hyperlink"/>
                <w:noProof/>
                <w14:scene3d>
                  <w14:camera w14:prst="orthographicFront"/>
                  <w14:lightRig w14:rig="threePt" w14:dir="t">
                    <w14:rot w14:lat="0" w14:lon="0" w14:rev="0"/>
                  </w14:lightRig>
                </w14:scene3d>
              </w:rPr>
            </w:rPrChange>
          </w:rPr>
          <w:delText>3.1.1</w:delText>
        </w:r>
        <w:r w:rsidDel="003B6725">
          <w:rPr>
            <w:rFonts w:asciiTheme="minorHAnsi" w:eastAsiaTheme="minorEastAsia" w:hAnsiTheme="minorHAnsi" w:cstheme="minorBidi"/>
            <w:iCs w:val="0"/>
            <w:caps w:val="0"/>
            <w:noProof/>
            <w:sz w:val="22"/>
            <w:szCs w:val="22"/>
          </w:rPr>
          <w:tab/>
        </w:r>
        <w:r w:rsidRPr="003B6725" w:rsidDel="003B6725">
          <w:rPr>
            <w:noProof/>
            <w:rPrChange w:id="1019" w:author="Christine Brennan" w:date="2017-04-03T09:41:00Z">
              <w:rPr>
                <w:rStyle w:val="Hyperlink"/>
                <w:noProof/>
              </w:rPr>
            </w:rPrChange>
          </w:rPr>
          <w:delText>transition period and final mobilization plan</w:delText>
        </w:r>
        <w:r w:rsidDel="003B6725">
          <w:rPr>
            <w:noProof/>
            <w:webHidden/>
          </w:rPr>
          <w:tab/>
          <w:delText>28</w:delText>
        </w:r>
      </w:del>
    </w:p>
    <w:p w:rsidR="00B262CF" w:rsidDel="003B6725" w:rsidRDefault="00B262CF">
      <w:pPr>
        <w:pStyle w:val="TOC3"/>
        <w:tabs>
          <w:tab w:val="left" w:pos="1200"/>
        </w:tabs>
        <w:rPr>
          <w:del w:id="1020" w:author="Christine Brennan" w:date="2017-04-03T09:41:00Z"/>
          <w:rFonts w:asciiTheme="minorHAnsi" w:eastAsiaTheme="minorEastAsia" w:hAnsiTheme="minorHAnsi" w:cstheme="minorBidi"/>
          <w:iCs w:val="0"/>
          <w:caps w:val="0"/>
          <w:noProof/>
          <w:sz w:val="22"/>
          <w:szCs w:val="22"/>
        </w:rPr>
      </w:pPr>
      <w:del w:id="1021" w:author="Christine Brennan" w:date="2017-04-03T09:41:00Z">
        <w:r w:rsidRPr="003B6725" w:rsidDel="003B6725">
          <w:rPr>
            <w:noProof/>
            <w14:scene3d>
              <w14:camera w14:prst="orthographicFront"/>
              <w14:lightRig w14:rig="threePt" w14:dir="t">
                <w14:rot w14:lat="0" w14:lon="0" w14:rev="0"/>
              </w14:lightRig>
            </w14:scene3d>
            <w:rPrChange w:id="1022" w:author="Christine Brennan" w:date="2017-04-03T09:41:00Z">
              <w:rPr>
                <w:rStyle w:val="Hyperlink"/>
                <w:noProof/>
                <w14:scene3d>
                  <w14:camera w14:prst="orthographicFront"/>
                  <w14:lightRig w14:rig="threePt" w14:dir="t">
                    <w14:rot w14:lat="0" w14:lon="0" w14:rev="0"/>
                  </w14:lightRig>
                </w14:scene3d>
              </w:rPr>
            </w:rPrChange>
          </w:rPr>
          <w:delText>3.1.2</w:delText>
        </w:r>
        <w:r w:rsidDel="003B6725">
          <w:rPr>
            <w:rFonts w:asciiTheme="minorHAnsi" w:eastAsiaTheme="minorEastAsia" w:hAnsiTheme="minorHAnsi" w:cstheme="minorBidi"/>
            <w:iCs w:val="0"/>
            <w:caps w:val="0"/>
            <w:noProof/>
            <w:sz w:val="22"/>
            <w:szCs w:val="22"/>
          </w:rPr>
          <w:tab/>
        </w:r>
        <w:r w:rsidRPr="003B6725" w:rsidDel="003B6725">
          <w:rPr>
            <w:noProof/>
            <w:rPrChange w:id="1023" w:author="Christine Brennan" w:date="2017-04-03T09:41:00Z">
              <w:rPr>
                <w:rStyle w:val="Hyperlink"/>
                <w:noProof/>
              </w:rPr>
            </w:rPrChange>
          </w:rPr>
          <w:delText>policies and standards</w:delText>
        </w:r>
        <w:r w:rsidDel="003B6725">
          <w:rPr>
            <w:noProof/>
            <w:webHidden/>
          </w:rPr>
          <w:tab/>
          <w:delText>29</w:delText>
        </w:r>
      </w:del>
    </w:p>
    <w:p w:rsidR="00B262CF" w:rsidDel="003B6725" w:rsidRDefault="00B262CF">
      <w:pPr>
        <w:pStyle w:val="TOC3"/>
        <w:tabs>
          <w:tab w:val="left" w:pos="1200"/>
        </w:tabs>
        <w:rPr>
          <w:del w:id="1024" w:author="Christine Brennan" w:date="2017-04-03T09:41:00Z"/>
          <w:rFonts w:asciiTheme="minorHAnsi" w:eastAsiaTheme="minorEastAsia" w:hAnsiTheme="minorHAnsi" w:cstheme="minorBidi"/>
          <w:iCs w:val="0"/>
          <w:caps w:val="0"/>
          <w:noProof/>
          <w:sz w:val="22"/>
          <w:szCs w:val="22"/>
        </w:rPr>
      </w:pPr>
      <w:del w:id="1025" w:author="Christine Brennan" w:date="2017-04-03T09:41:00Z">
        <w:r w:rsidRPr="003B6725" w:rsidDel="003B6725">
          <w:rPr>
            <w:noProof/>
            <w14:scene3d>
              <w14:camera w14:prst="orthographicFront"/>
              <w14:lightRig w14:rig="threePt" w14:dir="t">
                <w14:rot w14:lat="0" w14:lon="0" w14:rev="0"/>
              </w14:lightRig>
            </w14:scene3d>
            <w:rPrChange w:id="1026" w:author="Christine Brennan" w:date="2017-04-03T09:41:00Z">
              <w:rPr>
                <w:rStyle w:val="Hyperlink"/>
                <w:noProof/>
                <w14:scene3d>
                  <w14:camera w14:prst="orthographicFront"/>
                  <w14:lightRig w14:rig="threePt" w14:dir="t">
                    <w14:rot w14:lat="0" w14:lon="0" w14:rev="0"/>
                  </w14:lightRig>
                </w14:scene3d>
              </w:rPr>
            </w:rPrChange>
          </w:rPr>
          <w:delText>3.1.3</w:delText>
        </w:r>
        <w:r w:rsidDel="003B6725">
          <w:rPr>
            <w:rFonts w:asciiTheme="minorHAnsi" w:eastAsiaTheme="minorEastAsia" w:hAnsiTheme="minorHAnsi" w:cstheme="minorBidi"/>
            <w:iCs w:val="0"/>
            <w:caps w:val="0"/>
            <w:noProof/>
            <w:sz w:val="22"/>
            <w:szCs w:val="22"/>
          </w:rPr>
          <w:tab/>
        </w:r>
        <w:r w:rsidRPr="003B6725" w:rsidDel="003B6725">
          <w:rPr>
            <w:noProof/>
            <w:rPrChange w:id="1027" w:author="Christine Brennan" w:date="2017-04-03T09:41:00Z">
              <w:rPr>
                <w:rStyle w:val="Hyperlink"/>
                <w:noProof/>
              </w:rPr>
            </w:rPrChange>
          </w:rPr>
          <w:delText>technical environment</w:delText>
        </w:r>
        <w:r w:rsidDel="003B6725">
          <w:rPr>
            <w:noProof/>
            <w:webHidden/>
          </w:rPr>
          <w:tab/>
          <w:delText>31</w:delText>
        </w:r>
      </w:del>
    </w:p>
    <w:p w:rsidR="00B262CF" w:rsidDel="003B6725" w:rsidRDefault="00B262CF">
      <w:pPr>
        <w:pStyle w:val="TOC2"/>
        <w:tabs>
          <w:tab w:val="left" w:pos="720"/>
        </w:tabs>
        <w:rPr>
          <w:del w:id="1028" w:author="Christine Brennan" w:date="2017-04-03T09:41:00Z"/>
          <w:rFonts w:asciiTheme="minorHAnsi" w:eastAsiaTheme="minorEastAsia" w:hAnsiTheme="minorHAnsi" w:cstheme="minorBidi"/>
          <w:caps w:val="0"/>
          <w:noProof/>
          <w:sz w:val="22"/>
          <w:szCs w:val="22"/>
        </w:rPr>
      </w:pPr>
      <w:del w:id="1029" w:author="Christine Brennan" w:date="2017-04-03T09:41:00Z">
        <w:r w:rsidRPr="003B6725" w:rsidDel="003B6725">
          <w:rPr>
            <w:noProof/>
            <w14:scene3d>
              <w14:camera w14:prst="orthographicFront"/>
              <w14:lightRig w14:rig="threePt" w14:dir="t">
                <w14:rot w14:lat="0" w14:lon="0" w14:rev="0"/>
              </w14:lightRig>
            </w14:scene3d>
            <w:rPrChange w:id="1030" w:author="Christine Brennan" w:date="2017-04-03T09:41:00Z">
              <w:rPr>
                <w:rStyle w:val="Hyperlink"/>
                <w:noProof/>
                <w14:scene3d>
                  <w14:camera w14:prst="orthographicFront"/>
                  <w14:lightRig w14:rig="threePt" w14:dir="t">
                    <w14:rot w14:lat="0" w14:lon="0" w14:rev="0"/>
                  </w14:lightRig>
                </w14:scene3d>
              </w:rPr>
            </w:rPrChange>
          </w:rPr>
          <w:delText>3.2</w:delText>
        </w:r>
        <w:r w:rsidDel="003B6725">
          <w:rPr>
            <w:rFonts w:asciiTheme="minorHAnsi" w:eastAsiaTheme="minorEastAsia" w:hAnsiTheme="minorHAnsi" w:cstheme="minorBidi"/>
            <w:caps w:val="0"/>
            <w:noProof/>
            <w:sz w:val="22"/>
            <w:szCs w:val="22"/>
          </w:rPr>
          <w:tab/>
        </w:r>
        <w:r w:rsidRPr="003B6725" w:rsidDel="003B6725">
          <w:rPr>
            <w:noProof/>
            <w:rPrChange w:id="1031" w:author="Christine Brennan" w:date="2017-04-03T09:41:00Z">
              <w:rPr>
                <w:rStyle w:val="Hyperlink"/>
                <w:noProof/>
              </w:rPr>
            </w:rPrChange>
          </w:rPr>
          <w:delText>TASKS AND DELIVERABLES</w:delText>
        </w:r>
        <w:r w:rsidDel="003B6725">
          <w:rPr>
            <w:noProof/>
            <w:webHidden/>
          </w:rPr>
          <w:tab/>
          <w:delText>34</w:delText>
        </w:r>
      </w:del>
    </w:p>
    <w:p w:rsidR="00B262CF" w:rsidDel="003B6725" w:rsidRDefault="00B262CF">
      <w:pPr>
        <w:pStyle w:val="TOC3"/>
        <w:tabs>
          <w:tab w:val="left" w:pos="1200"/>
        </w:tabs>
        <w:rPr>
          <w:del w:id="1032" w:author="Christine Brennan" w:date="2017-04-03T09:41:00Z"/>
          <w:rFonts w:asciiTheme="minorHAnsi" w:eastAsiaTheme="minorEastAsia" w:hAnsiTheme="minorHAnsi" w:cstheme="minorBidi"/>
          <w:iCs w:val="0"/>
          <w:caps w:val="0"/>
          <w:noProof/>
          <w:sz w:val="22"/>
          <w:szCs w:val="22"/>
        </w:rPr>
      </w:pPr>
      <w:del w:id="1033" w:author="Christine Brennan" w:date="2017-04-03T09:41:00Z">
        <w:r w:rsidRPr="003B6725" w:rsidDel="003B6725">
          <w:rPr>
            <w:noProof/>
            <w14:scene3d>
              <w14:camera w14:prst="orthographicFront"/>
              <w14:lightRig w14:rig="threePt" w14:dir="t">
                <w14:rot w14:lat="0" w14:lon="0" w14:rev="0"/>
              </w14:lightRig>
            </w14:scene3d>
            <w:rPrChange w:id="1034" w:author="Christine Brennan" w:date="2017-04-03T09:41:00Z">
              <w:rPr>
                <w:rStyle w:val="Hyperlink"/>
                <w:noProof/>
                <w14:scene3d>
                  <w14:camera w14:prst="orthographicFront"/>
                  <w14:lightRig w14:rig="threePt" w14:dir="t">
                    <w14:rot w14:lat="0" w14:lon="0" w14:rev="0"/>
                  </w14:lightRig>
                </w14:scene3d>
              </w:rPr>
            </w:rPrChange>
          </w:rPr>
          <w:delText>3.2.1</w:delText>
        </w:r>
        <w:r w:rsidDel="003B6725">
          <w:rPr>
            <w:rFonts w:asciiTheme="minorHAnsi" w:eastAsiaTheme="minorEastAsia" w:hAnsiTheme="minorHAnsi" w:cstheme="minorBidi"/>
            <w:iCs w:val="0"/>
            <w:caps w:val="0"/>
            <w:noProof/>
            <w:sz w:val="22"/>
            <w:szCs w:val="22"/>
          </w:rPr>
          <w:tab/>
        </w:r>
        <w:r w:rsidRPr="003B6725" w:rsidDel="003B6725">
          <w:rPr>
            <w:noProof/>
            <w:rPrChange w:id="1035" w:author="Christine Brennan" w:date="2017-04-03T09:41:00Z">
              <w:rPr>
                <w:rStyle w:val="Hyperlink"/>
                <w:noProof/>
              </w:rPr>
            </w:rPrChange>
          </w:rPr>
          <w:delText>GENERAL SERVICE AND PROCESS REQUIREMENTS</w:delText>
        </w:r>
        <w:r w:rsidDel="003B6725">
          <w:rPr>
            <w:noProof/>
            <w:webHidden/>
          </w:rPr>
          <w:tab/>
          <w:delText>34</w:delText>
        </w:r>
      </w:del>
    </w:p>
    <w:p w:rsidR="00B262CF" w:rsidDel="003B6725" w:rsidRDefault="00B262CF">
      <w:pPr>
        <w:pStyle w:val="TOC3"/>
        <w:tabs>
          <w:tab w:val="left" w:pos="1200"/>
        </w:tabs>
        <w:rPr>
          <w:del w:id="1036" w:author="Christine Brennan" w:date="2017-04-03T09:41:00Z"/>
          <w:rFonts w:asciiTheme="minorHAnsi" w:eastAsiaTheme="minorEastAsia" w:hAnsiTheme="minorHAnsi" w:cstheme="minorBidi"/>
          <w:iCs w:val="0"/>
          <w:caps w:val="0"/>
          <w:noProof/>
          <w:sz w:val="22"/>
          <w:szCs w:val="22"/>
        </w:rPr>
      </w:pPr>
      <w:del w:id="1037" w:author="Christine Brennan" w:date="2017-04-03T09:41:00Z">
        <w:r w:rsidRPr="003B6725" w:rsidDel="003B6725">
          <w:rPr>
            <w:noProof/>
            <w14:scene3d>
              <w14:camera w14:prst="orthographicFront"/>
              <w14:lightRig w14:rig="threePt" w14:dir="t">
                <w14:rot w14:lat="0" w14:lon="0" w14:rev="0"/>
              </w14:lightRig>
            </w14:scene3d>
            <w:rPrChange w:id="1038" w:author="Christine Brennan" w:date="2017-04-03T09:41:00Z">
              <w:rPr>
                <w:rStyle w:val="Hyperlink"/>
                <w:noProof/>
                <w14:scene3d>
                  <w14:camera w14:prst="orthographicFront"/>
                  <w14:lightRig w14:rig="threePt" w14:dir="t">
                    <w14:rot w14:lat="0" w14:lon="0" w14:rev="0"/>
                  </w14:lightRig>
                </w14:scene3d>
              </w:rPr>
            </w:rPrChange>
          </w:rPr>
          <w:delText>3.2.2</w:delText>
        </w:r>
        <w:r w:rsidDel="003B6725">
          <w:rPr>
            <w:rFonts w:asciiTheme="minorHAnsi" w:eastAsiaTheme="minorEastAsia" w:hAnsiTheme="minorHAnsi" w:cstheme="minorBidi"/>
            <w:iCs w:val="0"/>
            <w:caps w:val="0"/>
            <w:noProof/>
            <w:sz w:val="22"/>
            <w:szCs w:val="22"/>
          </w:rPr>
          <w:tab/>
        </w:r>
        <w:r w:rsidRPr="003B6725" w:rsidDel="003B6725">
          <w:rPr>
            <w:noProof/>
            <w:rPrChange w:id="1039" w:author="Christine Brennan" w:date="2017-04-03T09:41:00Z">
              <w:rPr>
                <w:rStyle w:val="Hyperlink"/>
                <w:noProof/>
              </w:rPr>
            </w:rPrChange>
          </w:rPr>
          <w:delText>project initiation and transition</w:delText>
        </w:r>
        <w:r w:rsidDel="003B6725">
          <w:rPr>
            <w:noProof/>
            <w:webHidden/>
          </w:rPr>
          <w:tab/>
          <w:delText>36</w:delText>
        </w:r>
      </w:del>
    </w:p>
    <w:p w:rsidR="00B262CF" w:rsidDel="003B6725" w:rsidRDefault="00B262CF">
      <w:pPr>
        <w:pStyle w:val="TOC3"/>
        <w:tabs>
          <w:tab w:val="left" w:pos="1200"/>
        </w:tabs>
        <w:rPr>
          <w:del w:id="1040" w:author="Christine Brennan" w:date="2017-04-03T09:41:00Z"/>
          <w:rFonts w:asciiTheme="minorHAnsi" w:eastAsiaTheme="minorEastAsia" w:hAnsiTheme="minorHAnsi" w:cstheme="minorBidi"/>
          <w:iCs w:val="0"/>
          <w:caps w:val="0"/>
          <w:noProof/>
          <w:sz w:val="22"/>
          <w:szCs w:val="22"/>
        </w:rPr>
      </w:pPr>
      <w:del w:id="1041" w:author="Christine Brennan" w:date="2017-04-03T09:41:00Z">
        <w:r w:rsidRPr="003B6725" w:rsidDel="003B6725">
          <w:rPr>
            <w:noProof/>
            <w14:scene3d>
              <w14:camera w14:prst="orthographicFront"/>
              <w14:lightRig w14:rig="threePt" w14:dir="t">
                <w14:rot w14:lat="0" w14:lon="0" w14:rev="0"/>
              </w14:lightRig>
            </w14:scene3d>
            <w:rPrChange w:id="1042" w:author="Christine Brennan" w:date="2017-04-03T09:41:00Z">
              <w:rPr>
                <w:rStyle w:val="Hyperlink"/>
                <w:noProof/>
                <w14:scene3d>
                  <w14:camera w14:prst="orthographicFront"/>
                  <w14:lightRig w14:rig="threePt" w14:dir="t">
                    <w14:rot w14:lat="0" w14:lon="0" w14:rev="0"/>
                  </w14:lightRig>
                </w14:scene3d>
              </w:rPr>
            </w:rPrChange>
          </w:rPr>
          <w:delText>3.2.3</w:delText>
        </w:r>
        <w:r w:rsidDel="003B6725">
          <w:rPr>
            <w:rFonts w:asciiTheme="minorHAnsi" w:eastAsiaTheme="minorEastAsia" w:hAnsiTheme="minorHAnsi" w:cstheme="minorBidi"/>
            <w:iCs w:val="0"/>
            <w:caps w:val="0"/>
            <w:noProof/>
            <w:sz w:val="22"/>
            <w:szCs w:val="22"/>
          </w:rPr>
          <w:tab/>
        </w:r>
        <w:r w:rsidRPr="003B6725" w:rsidDel="003B6725">
          <w:rPr>
            <w:noProof/>
            <w:rPrChange w:id="1043" w:author="Christine Brennan" w:date="2017-04-03T09:41:00Z">
              <w:rPr>
                <w:rStyle w:val="Hyperlink"/>
                <w:noProof/>
              </w:rPr>
            </w:rPrChange>
          </w:rPr>
          <w:delText>application maintenance</w:delText>
        </w:r>
        <w:r w:rsidDel="003B6725">
          <w:rPr>
            <w:noProof/>
            <w:webHidden/>
          </w:rPr>
          <w:tab/>
          <w:delText>37</w:delText>
        </w:r>
      </w:del>
    </w:p>
    <w:p w:rsidR="00B262CF" w:rsidDel="003B6725" w:rsidRDefault="00B262CF">
      <w:pPr>
        <w:pStyle w:val="TOC3"/>
        <w:tabs>
          <w:tab w:val="left" w:pos="1200"/>
        </w:tabs>
        <w:rPr>
          <w:del w:id="1044" w:author="Christine Brennan" w:date="2017-04-03T09:41:00Z"/>
          <w:rFonts w:asciiTheme="minorHAnsi" w:eastAsiaTheme="minorEastAsia" w:hAnsiTheme="minorHAnsi" w:cstheme="minorBidi"/>
          <w:iCs w:val="0"/>
          <w:caps w:val="0"/>
          <w:noProof/>
          <w:sz w:val="22"/>
          <w:szCs w:val="22"/>
        </w:rPr>
      </w:pPr>
      <w:del w:id="1045" w:author="Christine Brennan" w:date="2017-04-03T09:41:00Z">
        <w:r w:rsidRPr="003B6725" w:rsidDel="003B6725">
          <w:rPr>
            <w:noProof/>
            <w14:scene3d>
              <w14:camera w14:prst="orthographicFront"/>
              <w14:lightRig w14:rig="threePt" w14:dir="t">
                <w14:rot w14:lat="0" w14:lon="0" w14:rev="0"/>
              </w14:lightRig>
            </w14:scene3d>
            <w:rPrChange w:id="1046" w:author="Christine Brennan" w:date="2017-04-03T09:41:00Z">
              <w:rPr>
                <w:rStyle w:val="Hyperlink"/>
                <w:noProof/>
                <w14:scene3d>
                  <w14:camera w14:prst="orthographicFront"/>
                  <w14:lightRig w14:rig="threePt" w14:dir="t">
                    <w14:rot w14:lat="0" w14:lon="0" w14:rev="0"/>
                  </w14:lightRig>
                </w14:scene3d>
              </w:rPr>
            </w:rPrChange>
          </w:rPr>
          <w:delText>3.2.4</w:delText>
        </w:r>
        <w:r w:rsidDel="003B6725">
          <w:rPr>
            <w:rFonts w:asciiTheme="minorHAnsi" w:eastAsiaTheme="minorEastAsia" w:hAnsiTheme="minorHAnsi" w:cstheme="minorBidi"/>
            <w:iCs w:val="0"/>
            <w:caps w:val="0"/>
            <w:noProof/>
            <w:sz w:val="22"/>
            <w:szCs w:val="22"/>
          </w:rPr>
          <w:tab/>
        </w:r>
        <w:r w:rsidRPr="003B6725" w:rsidDel="003B6725">
          <w:rPr>
            <w:noProof/>
            <w:rPrChange w:id="1047" w:author="Christine Brennan" w:date="2017-04-03T09:41:00Z">
              <w:rPr>
                <w:rStyle w:val="Hyperlink"/>
                <w:noProof/>
              </w:rPr>
            </w:rPrChange>
          </w:rPr>
          <w:delText>integration testing and quality assurance</w:delText>
        </w:r>
        <w:r w:rsidDel="003B6725">
          <w:rPr>
            <w:noProof/>
            <w:webHidden/>
          </w:rPr>
          <w:tab/>
          <w:delText>43</w:delText>
        </w:r>
      </w:del>
    </w:p>
    <w:p w:rsidR="00B262CF" w:rsidDel="003B6725" w:rsidRDefault="00B262CF">
      <w:pPr>
        <w:pStyle w:val="TOC3"/>
        <w:tabs>
          <w:tab w:val="left" w:pos="1200"/>
        </w:tabs>
        <w:rPr>
          <w:del w:id="1048" w:author="Christine Brennan" w:date="2017-04-03T09:41:00Z"/>
          <w:rFonts w:asciiTheme="minorHAnsi" w:eastAsiaTheme="minorEastAsia" w:hAnsiTheme="minorHAnsi" w:cstheme="minorBidi"/>
          <w:iCs w:val="0"/>
          <w:caps w:val="0"/>
          <w:noProof/>
          <w:sz w:val="22"/>
          <w:szCs w:val="22"/>
        </w:rPr>
      </w:pPr>
      <w:del w:id="1049" w:author="Christine Brennan" w:date="2017-04-03T09:41:00Z">
        <w:r w:rsidRPr="003B6725" w:rsidDel="003B6725">
          <w:rPr>
            <w:noProof/>
            <w14:scene3d>
              <w14:camera w14:prst="orthographicFront"/>
              <w14:lightRig w14:rig="threePt" w14:dir="t">
                <w14:rot w14:lat="0" w14:lon="0" w14:rev="0"/>
              </w14:lightRig>
            </w14:scene3d>
            <w:rPrChange w:id="1050" w:author="Christine Brennan" w:date="2017-04-03T09:41:00Z">
              <w:rPr>
                <w:rStyle w:val="Hyperlink"/>
                <w:noProof/>
                <w14:scene3d>
                  <w14:camera w14:prst="orthographicFront"/>
                  <w14:lightRig w14:rig="threePt" w14:dir="t">
                    <w14:rot w14:lat="0" w14:lon="0" w14:rev="0"/>
                  </w14:lightRig>
                </w14:scene3d>
              </w:rPr>
            </w:rPrChange>
          </w:rPr>
          <w:delText>3.2.5</w:delText>
        </w:r>
        <w:r w:rsidDel="003B6725">
          <w:rPr>
            <w:rFonts w:asciiTheme="minorHAnsi" w:eastAsiaTheme="minorEastAsia" w:hAnsiTheme="minorHAnsi" w:cstheme="minorBidi"/>
            <w:iCs w:val="0"/>
            <w:caps w:val="0"/>
            <w:noProof/>
            <w:sz w:val="22"/>
            <w:szCs w:val="22"/>
          </w:rPr>
          <w:tab/>
        </w:r>
        <w:r w:rsidRPr="003B6725" w:rsidDel="003B6725">
          <w:rPr>
            <w:noProof/>
            <w:rPrChange w:id="1051" w:author="Christine Brennan" w:date="2017-04-03T09:41:00Z">
              <w:rPr>
                <w:rStyle w:val="Hyperlink"/>
                <w:noProof/>
              </w:rPr>
            </w:rPrChange>
          </w:rPr>
          <w:delText>batch operations and interface support</w:delText>
        </w:r>
        <w:r w:rsidDel="003B6725">
          <w:rPr>
            <w:noProof/>
            <w:webHidden/>
          </w:rPr>
          <w:tab/>
          <w:delText>46</w:delText>
        </w:r>
      </w:del>
    </w:p>
    <w:p w:rsidR="00B262CF" w:rsidDel="003B6725" w:rsidRDefault="00B262CF">
      <w:pPr>
        <w:pStyle w:val="TOC3"/>
        <w:tabs>
          <w:tab w:val="left" w:pos="1200"/>
        </w:tabs>
        <w:rPr>
          <w:del w:id="1052" w:author="Christine Brennan" w:date="2017-04-03T09:41:00Z"/>
          <w:rFonts w:asciiTheme="minorHAnsi" w:eastAsiaTheme="minorEastAsia" w:hAnsiTheme="minorHAnsi" w:cstheme="minorBidi"/>
          <w:iCs w:val="0"/>
          <w:caps w:val="0"/>
          <w:noProof/>
          <w:sz w:val="22"/>
          <w:szCs w:val="22"/>
        </w:rPr>
      </w:pPr>
      <w:del w:id="1053" w:author="Christine Brennan" w:date="2017-04-03T09:41:00Z">
        <w:r w:rsidRPr="003B6725" w:rsidDel="003B6725">
          <w:rPr>
            <w:noProof/>
            <w14:scene3d>
              <w14:camera w14:prst="orthographicFront"/>
              <w14:lightRig w14:rig="threePt" w14:dir="t">
                <w14:rot w14:lat="0" w14:lon="0" w14:rev="0"/>
              </w14:lightRig>
            </w14:scene3d>
            <w:rPrChange w:id="1054" w:author="Christine Brennan" w:date="2017-04-03T09:41:00Z">
              <w:rPr>
                <w:rStyle w:val="Hyperlink"/>
                <w:noProof/>
                <w14:scene3d>
                  <w14:camera w14:prst="orthographicFront"/>
                  <w14:lightRig w14:rig="threePt" w14:dir="t">
                    <w14:rot w14:lat="0" w14:lon="0" w14:rev="0"/>
                  </w14:lightRig>
                </w14:scene3d>
              </w:rPr>
            </w:rPrChange>
          </w:rPr>
          <w:delText>3.2.6</w:delText>
        </w:r>
        <w:r w:rsidDel="003B6725">
          <w:rPr>
            <w:rFonts w:asciiTheme="minorHAnsi" w:eastAsiaTheme="minorEastAsia" w:hAnsiTheme="minorHAnsi" w:cstheme="minorBidi"/>
            <w:iCs w:val="0"/>
            <w:caps w:val="0"/>
            <w:noProof/>
            <w:sz w:val="22"/>
            <w:szCs w:val="22"/>
          </w:rPr>
          <w:tab/>
        </w:r>
        <w:r w:rsidRPr="003B6725" w:rsidDel="003B6725">
          <w:rPr>
            <w:noProof/>
            <w:rPrChange w:id="1055" w:author="Christine Brennan" w:date="2017-04-03T09:41:00Z">
              <w:rPr>
                <w:rStyle w:val="Hyperlink"/>
                <w:noProof/>
              </w:rPr>
            </w:rPrChange>
          </w:rPr>
          <w:delText>help desk operations</w:delText>
        </w:r>
        <w:r w:rsidDel="003B6725">
          <w:rPr>
            <w:noProof/>
            <w:webHidden/>
          </w:rPr>
          <w:tab/>
          <w:delText>48</w:delText>
        </w:r>
      </w:del>
    </w:p>
    <w:p w:rsidR="00B262CF" w:rsidDel="003B6725" w:rsidRDefault="00B262CF">
      <w:pPr>
        <w:pStyle w:val="TOC3"/>
        <w:tabs>
          <w:tab w:val="left" w:pos="1200"/>
        </w:tabs>
        <w:rPr>
          <w:del w:id="1056" w:author="Christine Brennan" w:date="2017-04-03T09:41:00Z"/>
          <w:rFonts w:asciiTheme="minorHAnsi" w:eastAsiaTheme="minorEastAsia" w:hAnsiTheme="minorHAnsi" w:cstheme="minorBidi"/>
          <w:iCs w:val="0"/>
          <w:caps w:val="0"/>
          <w:noProof/>
          <w:sz w:val="22"/>
          <w:szCs w:val="22"/>
        </w:rPr>
      </w:pPr>
      <w:del w:id="1057" w:author="Christine Brennan" w:date="2017-04-03T09:41:00Z">
        <w:r w:rsidRPr="003B6725" w:rsidDel="003B6725">
          <w:rPr>
            <w:noProof/>
            <w14:scene3d>
              <w14:camera w14:prst="orthographicFront"/>
              <w14:lightRig w14:rig="threePt" w14:dir="t">
                <w14:rot w14:lat="0" w14:lon="0" w14:rev="0"/>
              </w14:lightRig>
            </w14:scene3d>
            <w:rPrChange w:id="1058" w:author="Christine Brennan" w:date="2017-04-03T09:41:00Z">
              <w:rPr>
                <w:rStyle w:val="Hyperlink"/>
                <w:noProof/>
                <w14:scene3d>
                  <w14:camera w14:prst="orthographicFront"/>
                  <w14:lightRig w14:rig="threePt" w14:dir="t">
                    <w14:rot w14:lat="0" w14:lon="0" w14:rev="0"/>
                  </w14:lightRig>
                </w14:scene3d>
              </w:rPr>
            </w:rPrChange>
          </w:rPr>
          <w:delText>3.2.7</w:delText>
        </w:r>
        <w:r w:rsidDel="003B6725">
          <w:rPr>
            <w:rFonts w:asciiTheme="minorHAnsi" w:eastAsiaTheme="minorEastAsia" w:hAnsiTheme="minorHAnsi" w:cstheme="minorBidi"/>
            <w:iCs w:val="0"/>
            <w:caps w:val="0"/>
            <w:noProof/>
            <w:sz w:val="22"/>
            <w:szCs w:val="22"/>
          </w:rPr>
          <w:tab/>
        </w:r>
        <w:r w:rsidRPr="003B6725" w:rsidDel="003B6725">
          <w:rPr>
            <w:noProof/>
            <w:rPrChange w:id="1059" w:author="Christine Brennan" w:date="2017-04-03T09:41:00Z">
              <w:rPr>
                <w:rStyle w:val="Hyperlink"/>
                <w:noProof/>
              </w:rPr>
            </w:rPrChange>
          </w:rPr>
          <w:delText>technical operations and infrastructure support</w:delText>
        </w:r>
        <w:r w:rsidDel="003B6725">
          <w:rPr>
            <w:noProof/>
            <w:webHidden/>
          </w:rPr>
          <w:tab/>
          <w:delText>51</w:delText>
        </w:r>
      </w:del>
    </w:p>
    <w:p w:rsidR="00B262CF" w:rsidDel="003B6725" w:rsidRDefault="00B262CF">
      <w:pPr>
        <w:pStyle w:val="TOC3"/>
        <w:tabs>
          <w:tab w:val="left" w:pos="1200"/>
        </w:tabs>
        <w:rPr>
          <w:del w:id="1060" w:author="Christine Brennan" w:date="2017-04-03T09:41:00Z"/>
          <w:rFonts w:asciiTheme="minorHAnsi" w:eastAsiaTheme="minorEastAsia" w:hAnsiTheme="minorHAnsi" w:cstheme="minorBidi"/>
          <w:iCs w:val="0"/>
          <w:caps w:val="0"/>
          <w:noProof/>
          <w:sz w:val="22"/>
          <w:szCs w:val="22"/>
        </w:rPr>
      </w:pPr>
      <w:del w:id="1061" w:author="Christine Brennan" w:date="2017-04-03T09:41:00Z">
        <w:r w:rsidRPr="003B6725" w:rsidDel="003B6725">
          <w:rPr>
            <w:noProof/>
            <w14:scene3d>
              <w14:camera w14:prst="orthographicFront"/>
              <w14:lightRig w14:rig="threePt" w14:dir="t">
                <w14:rot w14:lat="0" w14:lon="0" w14:rev="0"/>
              </w14:lightRig>
            </w14:scene3d>
            <w:rPrChange w:id="1062" w:author="Christine Brennan" w:date="2017-04-03T09:41:00Z">
              <w:rPr>
                <w:rStyle w:val="Hyperlink"/>
                <w:noProof/>
                <w14:scene3d>
                  <w14:camera w14:prst="orthographicFront"/>
                  <w14:lightRig w14:rig="threePt" w14:dir="t">
                    <w14:rot w14:lat="0" w14:lon="0" w14:rev="0"/>
                  </w14:lightRig>
                </w14:scene3d>
              </w:rPr>
            </w:rPrChange>
          </w:rPr>
          <w:delText>3.2.8</w:delText>
        </w:r>
        <w:r w:rsidDel="003B6725">
          <w:rPr>
            <w:rFonts w:asciiTheme="minorHAnsi" w:eastAsiaTheme="minorEastAsia" w:hAnsiTheme="minorHAnsi" w:cstheme="minorBidi"/>
            <w:iCs w:val="0"/>
            <w:caps w:val="0"/>
            <w:noProof/>
            <w:sz w:val="22"/>
            <w:szCs w:val="22"/>
          </w:rPr>
          <w:tab/>
        </w:r>
        <w:r w:rsidRPr="003B6725" w:rsidDel="003B6725">
          <w:rPr>
            <w:noProof/>
            <w:rPrChange w:id="1063" w:author="Christine Brennan" w:date="2017-04-03T09:41:00Z">
              <w:rPr>
                <w:rStyle w:val="Hyperlink"/>
                <w:noProof/>
              </w:rPr>
            </w:rPrChange>
          </w:rPr>
          <w:delText>training</w:delText>
        </w:r>
        <w:r w:rsidDel="003B6725">
          <w:rPr>
            <w:noProof/>
            <w:webHidden/>
          </w:rPr>
          <w:tab/>
          <w:delText>52</w:delText>
        </w:r>
      </w:del>
    </w:p>
    <w:p w:rsidR="00B262CF" w:rsidDel="003B6725" w:rsidRDefault="00B262CF">
      <w:pPr>
        <w:pStyle w:val="TOC3"/>
        <w:tabs>
          <w:tab w:val="left" w:pos="1200"/>
        </w:tabs>
        <w:rPr>
          <w:del w:id="1064" w:author="Christine Brennan" w:date="2017-04-03T09:41:00Z"/>
          <w:rFonts w:asciiTheme="minorHAnsi" w:eastAsiaTheme="minorEastAsia" w:hAnsiTheme="minorHAnsi" w:cstheme="minorBidi"/>
          <w:iCs w:val="0"/>
          <w:caps w:val="0"/>
          <w:noProof/>
          <w:sz w:val="22"/>
          <w:szCs w:val="22"/>
        </w:rPr>
      </w:pPr>
      <w:del w:id="1065" w:author="Christine Brennan" w:date="2017-04-03T09:41:00Z">
        <w:r w:rsidRPr="003B6725" w:rsidDel="003B6725">
          <w:rPr>
            <w:noProof/>
            <w14:scene3d>
              <w14:camera w14:prst="orthographicFront"/>
              <w14:lightRig w14:rig="threePt" w14:dir="t">
                <w14:rot w14:lat="0" w14:lon="0" w14:rev="0"/>
              </w14:lightRig>
            </w14:scene3d>
            <w:rPrChange w:id="1066" w:author="Christine Brennan" w:date="2017-04-03T09:41:00Z">
              <w:rPr>
                <w:rStyle w:val="Hyperlink"/>
                <w:noProof/>
                <w14:scene3d>
                  <w14:camera w14:prst="orthographicFront"/>
                  <w14:lightRig w14:rig="threePt" w14:dir="t">
                    <w14:rot w14:lat="0" w14:lon="0" w14:rev="0"/>
                  </w14:lightRig>
                </w14:scene3d>
              </w:rPr>
            </w:rPrChange>
          </w:rPr>
          <w:delText>3.2.9</w:delText>
        </w:r>
        <w:r w:rsidDel="003B6725">
          <w:rPr>
            <w:rFonts w:asciiTheme="minorHAnsi" w:eastAsiaTheme="minorEastAsia" w:hAnsiTheme="minorHAnsi" w:cstheme="minorBidi"/>
            <w:iCs w:val="0"/>
            <w:caps w:val="0"/>
            <w:noProof/>
            <w:sz w:val="22"/>
            <w:szCs w:val="22"/>
          </w:rPr>
          <w:tab/>
        </w:r>
        <w:r w:rsidRPr="003B6725" w:rsidDel="003B6725">
          <w:rPr>
            <w:noProof/>
            <w:rPrChange w:id="1067" w:author="Christine Brennan" w:date="2017-04-03T09:41:00Z">
              <w:rPr>
                <w:rStyle w:val="Hyperlink"/>
                <w:noProof/>
              </w:rPr>
            </w:rPrChange>
          </w:rPr>
          <w:delText>emergent systems technology</w:delText>
        </w:r>
        <w:r w:rsidDel="003B6725">
          <w:rPr>
            <w:noProof/>
            <w:webHidden/>
          </w:rPr>
          <w:tab/>
          <w:delText>52</w:delText>
        </w:r>
      </w:del>
    </w:p>
    <w:p w:rsidR="00B262CF" w:rsidDel="003B6725" w:rsidRDefault="00B262CF">
      <w:pPr>
        <w:pStyle w:val="TOC2"/>
        <w:tabs>
          <w:tab w:val="left" w:pos="720"/>
        </w:tabs>
        <w:rPr>
          <w:del w:id="1068" w:author="Christine Brennan" w:date="2017-04-03T09:41:00Z"/>
          <w:rFonts w:asciiTheme="minorHAnsi" w:eastAsiaTheme="minorEastAsia" w:hAnsiTheme="minorHAnsi" w:cstheme="minorBidi"/>
          <w:caps w:val="0"/>
          <w:noProof/>
          <w:sz w:val="22"/>
          <w:szCs w:val="22"/>
        </w:rPr>
      </w:pPr>
      <w:del w:id="1069" w:author="Christine Brennan" w:date="2017-04-03T09:41:00Z">
        <w:r w:rsidRPr="003B6725" w:rsidDel="003B6725">
          <w:rPr>
            <w:noProof/>
            <w14:scene3d>
              <w14:camera w14:prst="orthographicFront"/>
              <w14:lightRig w14:rig="threePt" w14:dir="t">
                <w14:rot w14:lat="0" w14:lon="0" w14:rev="0"/>
              </w14:lightRig>
            </w14:scene3d>
            <w:rPrChange w:id="1070" w:author="Christine Brennan" w:date="2017-04-03T09:41:00Z">
              <w:rPr>
                <w:rStyle w:val="Hyperlink"/>
                <w:noProof/>
                <w14:scene3d>
                  <w14:camera w14:prst="orthographicFront"/>
                  <w14:lightRig w14:rig="threePt" w14:dir="t">
                    <w14:rot w14:lat="0" w14:lon="0" w14:rev="0"/>
                  </w14:lightRig>
                </w14:scene3d>
              </w:rPr>
            </w:rPrChange>
          </w:rPr>
          <w:delText>3.3</w:delText>
        </w:r>
        <w:r w:rsidDel="003B6725">
          <w:rPr>
            <w:rFonts w:asciiTheme="minorHAnsi" w:eastAsiaTheme="minorEastAsia" w:hAnsiTheme="minorHAnsi" w:cstheme="minorBidi"/>
            <w:caps w:val="0"/>
            <w:noProof/>
            <w:sz w:val="22"/>
            <w:szCs w:val="22"/>
          </w:rPr>
          <w:tab/>
        </w:r>
        <w:r w:rsidRPr="003B6725" w:rsidDel="003B6725">
          <w:rPr>
            <w:noProof/>
            <w:rPrChange w:id="1071" w:author="Christine Brennan" w:date="2017-04-03T09:41:00Z">
              <w:rPr>
                <w:rStyle w:val="Hyperlink"/>
                <w:noProof/>
              </w:rPr>
            </w:rPrChange>
          </w:rPr>
          <w:delText>operations management</w:delText>
        </w:r>
        <w:r w:rsidDel="003B6725">
          <w:rPr>
            <w:noProof/>
            <w:webHidden/>
          </w:rPr>
          <w:tab/>
          <w:delText>53</w:delText>
        </w:r>
      </w:del>
    </w:p>
    <w:p w:rsidR="00B262CF" w:rsidDel="003B6725" w:rsidRDefault="00B262CF">
      <w:pPr>
        <w:pStyle w:val="TOC3"/>
        <w:tabs>
          <w:tab w:val="left" w:pos="1200"/>
        </w:tabs>
        <w:rPr>
          <w:del w:id="1072" w:author="Christine Brennan" w:date="2017-04-03T09:41:00Z"/>
          <w:rFonts w:asciiTheme="minorHAnsi" w:eastAsiaTheme="minorEastAsia" w:hAnsiTheme="minorHAnsi" w:cstheme="minorBidi"/>
          <w:iCs w:val="0"/>
          <w:caps w:val="0"/>
          <w:noProof/>
          <w:sz w:val="22"/>
          <w:szCs w:val="22"/>
        </w:rPr>
      </w:pPr>
      <w:del w:id="1073" w:author="Christine Brennan" w:date="2017-04-03T09:41:00Z">
        <w:r w:rsidRPr="003B6725" w:rsidDel="003B6725">
          <w:rPr>
            <w:noProof/>
            <w14:scene3d>
              <w14:camera w14:prst="orthographicFront"/>
              <w14:lightRig w14:rig="threePt" w14:dir="t">
                <w14:rot w14:lat="0" w14:lon="0" w14:rev="0"/>
              </w14:lightRig>
            </w14:scene3d>
            <w:rPrChange w:id="1074" w:author="Christine Brennan" w:date="2017-04-03T09:41:00Z">
              <w:rPr>
                <w:rStyle w:val="Hyperlink"/>
                <w:noProof/>
                <w14:scene3d>
                  <w14:camera w14:prst="orthographicFront"/>
                  <w14:lightRig w14:rig="threePt" w14:dir="t">
                    <w14:rot w14:lat="0" w14:lon="0" w14:rev="0"/>
                  </w14:lightRig>
                </w14:scene3d>
              </w:rPr>
            </w:rPrChange>
          </w:rPr>
          <w:delText>3.3.1</w:delText>
        </w:r>
        <w:r w:rsidDel="003B6725">
          <w:rPr>
            <w:rFonts w:asciiTheme="minorHAnsi" w:eastAsiaTheme="minorEastAsia" w:hAnsiTheme="minorHAnsi" w:cstheme="minorBidi"/>
            <w:iCs w:val="0"/>
            <w:caps w:val="0"/>
            <w:noProof/>
            <w:sz w:val="22"/>
            <w:szCs w:val="22"/>
          </w:rPr>
          <w:tab/>
        </w:r>
        <w:r w:rsidRPr="003B6725" w:rsidDel="003B6725">
          <w:rPr>
            <w:noProof/>
            <w:rPrChange w:id="1075" w:author="Christine Brennan" w:date="2017-04-03T09:41:00Z">
              <w:rPr>
                <w:rStyle w:val="Hyperlink"/>
                <w:noProof/>
              </w:rPr>
            </w:rPrChange>
          </w:rPr>
          <w:delText>operations management responsibilities</w:delText>
        </w:r>
        <w:r w:rsidDel="003B6725">
          <w:rPr>
            <w:noProof/>
            <w:webHidden/>
          </w:rPr>
          <w:tab/>
          <w:delText>53</w:delText>
        </w:r>
      </w:del>
    </w:p>
    <w:p w:rsidR="00B262CF" w:rsidDel="003B6725" w:rsidRDefault="00B262CF">
      <w:pPr>
        <w:pStyle w:val="TOC3"/>
        <w:tabs>
          <w:tab w:val="left" w:pos="1200"/>
        </w:tabs>
        <w:rPr>
          <w:del w:id="1076" w:author="Christine Brennan" w:date="2017-04-03T09:41:00Z"/>
          <w:rFonts w:asciiTheme="minorHAnsi" w:eastAsiaTheme="minorEastAsia" w:hAnsiTheme="minorHAnsi" w:cstheme="minorBidi"/>
          <w:iCs w:val="0"/>
          <w:caps w:val="0"/>
          <w:noProof/>
          <w:sz w:val="22"/>
          <w:szCs w:val="22"/>
        </w:rPr>
      </w:pPr>
      <w:del w:id="1077" w:author="Christine Brennan" w:date="2017-04-03T09:41:00Z">
        <w:r w:rsidRPr="003B6725" w:rsidDel="003B6725">
          <w:rPr>
            <w:noProof/>
            <w14:scene3d>
              <w14:camera w14:prst="orthographicFront"/>
              <w14:lightRig w14:rig="threePt" w14:dir="t">
                <w14:rot w14:lat="0" w14:lon="0" w14:rev="0"/>
              </w14:lightRig>
            </w14:scene3d>
            <w:rPrChange w:id="1078" w:author="Christine Brennan" w:date="2017-04-03T09:41:00Z">
              <w:rPr>
                <w:rStyle w:val="Hyperlink"/>
                <w:noProof/>
                <w14:scene3d>
                  <w14:camera w14:prst="orthographicFront"/>
                  <w14:lightRig w14:rig="threePt" w14:dir="t">
                    <w14:rot w14:lat="0" w14:lon="0" w14:rev="0"/>
                  </w14:lightRig>
                </w14:scene3d>
              </w:rPr>
            </w:rPrChange>
          </w:rPr>
          <w:delText>3.3.2</w:delText>
        </w:r>
        <w:r w:rsidDel="003B6725">
          <w:rPr>
            <w:rFonts w:asciiTheme="minorHAnsi" w:eastAsiaTheme="minorEastAsia" w:hAnsiTheme="minorHAnsi" w:cstheme="minorBidi"/>
            <w:iCs w:val="0"/>
            <w:caps w:val="0"/>
            <w:noProof/>
            <w:sz w:val="22"/>
            <w:szCs w:val="22"/>
          </w:rPr>
          <w:tab/>
        </w:r>
        <w:r w:rsidRPr="003B6725" w:rsidDel="003B6725">
          <w:rPr>
            <w:noProof/>
            <w:rPrChange w:id="1079" w:author="Christine Brennan" w:date="2017-04-03T09:41:00Z">
              <w:rPr>
                <w:rStyle w:val="Hyperlink"/>
                <w:noProof/>
              </w:rPr>
            </w:rPrChange>
          </w:rPr>
          <w:delText>issues management</w:delText>
        </w:r>
        <w:r w:rsidDel="003B6725">
          <w:rPr>
            <w:noProof/>
            <w:webHidden/>
          </w:rPr>
          <w:tab/>
          <w:delText>55</w:delText>
        </w:r>
      </w:del>
    </w:p>
    <w:p w:rsidR="00B262CF" w:rsidDel="003B6725" w:rsidRDefault="00B262CF">
      <w:pPr>
        <w:pStyle w:val="TOC3"/>
        <w:tabs>
          <w:tab w:val="left" w:pos="1200"/>
        </w:tabs>
        <w:rPr>
          <w:del w:id="1080" w:author="Christine Brennan" w:date="2017-04-03T09:41:00Z"/>
          <w:rFonts w:asciiTheme="minorHAnsi" w:eastAsiaTheme="minorEastAsia" w:hAnsiTheme="minorHAnsi" w:cstheme="minorBidi"/>
          <w:iCs w:val="0"/>
          <w:caps w:val="0"/>
          <w:noProof/>
          <w:sz w:val="22"/>
          <w:szCs w:val="22"/>
        </w:rPr>
      </w:pPr>
      <w:del w:id="1081" w:author="Christine Brennan" w:date="2017-04-03T09:41:00Z">
        <w:r w:rsidRPr="003B6725" w:rsidDel="003B6725">
          <w:rPr>
            <w:noProof/>
            <w14:scene3d>
              <w14:camera w14:prst="orthographicFront"/>
              <w14:lightRig w14:rig="threePt" w14:dir="t">
                <w14:rot w14:lat="0" w14:lon="0" w14:rev="0"/>
              </w14:lightRig>
            </w14:scene3d>
            <w:rPrChange w:id="1082" w:author="Christine Brennan" w:date="2017-04-03T09:41:00Z">
              <w:rPr>
                <w:rStyle w:val="Hyperlink"/>
                <w:noProof/>
                <w14:scene3d>
                  <w14:camera w14:prst="orthographicFront"/>
                  <w14:lightRig w14:rig="threePt" w14:dir="t">
                    <w14:rot w14:lat="0" w14:lon="0" w14:rev="0"/>
                  </w14:lightRig>
                </w14:scene3d>
              </w:rPr>
            </w:rPrChange>
          </w:rPr>
          <w:delText>3.3.3</w:delText>
        </w:r>
        <w:r w:rsidDel="003B6725">
          <w:rPr>
            <w:rFonts w:asciiTheme="minorHAnsi" w:eastAsiaTheme="minorEastAsia" w:hAnsiTheme="minorHAnsi" w:cstheme="minorBidi"/>
            <w:iCs w:val="0"/>
            <w:caps w:val="0"/>
            <w:noProof/>
            <w:sz w:val="22"/>
            <w:szCs w:val="22"/>
          </w:rPr>
          <w:tab/>
        </w:r>
        <w:r w:rsidRPr="003B6725" w:rsidDel="003B6725">
          <w:rPr>
            <w:noProof/>
            <w:rPrChange w:id="1083" w:author="Christine Brennan" w:date="2017-04-03T09:41:00Z">
              <w:rPr>
                <w:rStyle w:val="Hyperlink"/>
                <w:noProof/>
              </w:rPr>
            </w:rPrChange>
          </w:rPr>
          <w:delText>risk management</w:delText>
        </w:r>
        <w:r w:rsidDel="003B6725">
          <w:rPr>
            <w:noProof/>
            <w:webHidden/>
          </w:rPr>
          <w:tab/>
          <w:delText>55</w:delText>
        </w:r>
      </w:del>
    </w:p>
    <w:p w:rsidR="00B262CF" w:rsidDel="003B6725" w:rsidRDefault="00B262CF">
      <w:pPr>
        <w:pStyle w:val="TOC3"/>
        <w:tabs>
          <w:tab w:val="left" w:pos="1200"/>
        </w:tabs>
        <w:rPr>
          <w:del w:id="1084" w:author="Christine Brennan" w:date="2017-04-03T09:41:00Z"/>
          <w:rFonts w:asciiTheme="minorHAnsi" w:eastAsiaTheme="minorEastAsia" w:hAnsiTheme="minorHAnsi" w:cstheme="minorBidi"/>
          <w:iCs w:val="0"/>
          <w:caps w:val="0"/>
          <w:noProof/>
          <w:sz w:val="22"/>
          <w:szCs w:val="22"/>
        </w:rPr>
      </w:pPr>
      <w:del w:id="1085" w:author="Christine Brennan" w:date="2017-04-03T09:41:00Z">
        <w:r w:rsidRPr="003B6725" w:rsidDel="003B6725">
          <w:rPr>
            <w:noProof/>
            <w14:scene3d>
              <w14:camera w14:prst="orthographicFront"/>
              <w14:lightRig w14:rig="threePt" w14:dir="t">
                <w14:rot w14:lat="0" w14:lon="0" w14:rev="0"/>
              </w14:lightRig>
            </w14:scene3d>
            <w:rPrChange w:id="1086" w:author="Christine Brennan" w:date="2017-04-03T09:41:00Z">
              <w:rPr>
                <w:rStyle w:val="Hyperlink"/>
                <w:noProof/>
                <w14:scene3d>
                  <w14:camera w14:prst="orthographicFront"/>
                  <w14:lightRig w14:rig="threePt" w14:dir="t">
                    <w14:rot w14:lat="0" w14:lon="0" w14:rev="0"/>
                  </w14:lightRig>
                </w14:scene3d>
              </w:rPr>
            </w:rPrChange>
          </w:rPr>
          <w:delText>3.3.4</w:delText>
        </w:r>
        <w:r w:rsidDel="003B6725">
          <w:rPr>
            <w:rFonts w:asciiTheme="minorHAnsi" w:eastAsiaTheme="minorEastAsia" w:hAnsiTheme="minorHAnsi" w:cstheme="minorBidi"/>
            <w:iCs w:val="0"/>
            <w:caps w:val="0"/>
            <w:noProof/>
            <w:sz w:val="22"/>
            <w:szCs w:val="22"/>
          </w:rPr>
          <w:tab/>
        </w:r>
        <w:r w:rsidRPr="003B6725" w:rsidDel="003B6725">
          <w:rPr>
            <w:noProof/>
            <w:rPrChange w:id="1087" w:author="Christine Brennan" w:date="2017-04-03T09:41:00Z">
              <w:rPr>
                <w:rStyle w:val="Hyperlink"/>
                <w:noProof/>
              </w:rPr>
            </w:rPrChange>
          </w:rPr>
          <w:delText>change management</w:delText>
        </w:r>
        <w:r w:rsidDel="003B6725">
          <w:rPr>
            <w:noProof/>
            <w:webHidden/>
          </w:rPr>
          <w:tab/>
          <w:delText>55</w:delText>
        </w:r>
      </w:del>
    </w:p>
    <w:p w:rsidR="00B262CF" w:rsidDel="003B6725" w:rsidRDefault="00B262CF">
      <w:pPr>
        <w:pStyle w:val="TOC2"/>
        <w:tabs>
          <w:tab w:val="left" w:pos="720"/>
        </w:tabs>
        <w:rPr>
          <w:del w:id="1088" w:author="Christine Brennan" w:date="2017-04-03T09:41:00Z"/>
          <w:rFonts w:asciiTheme="minorHAnsi" w:eastAsiaTheme="minorEastAsia" w:hAnsiTheme="minorHAnsi" w:cstheme="minorBidi"/>
          <w:caps w:val="0"/>
          <w:noProof/>
          <w:sz w:val="22"/>
          <w:szCs w:val="22"/>
        </w:rPr>
      </w:pPr>
      <w:del w:id="1089" w:author="Christine Brennan" w:date="2017-04-03T09:41:00Z">
        <w:r w:rsidRPr="003B6725" w:rsidDel="003B6725">
          <w:rPr>
            <w:noProof/>
            <w14:scene3d>
              <w14:camera w14:prst="orthographicFront"/>
              <w14:lightRig w14:rig="threePt" w14:dir="t">
                <w14:rot w14:lat="0" w14:lon="0" w14:rev="0"/>
              </w14:lightRig>
            </w14:scene3d>
            <w:rPrChange w:id="1090" w:author="Christine Brennan" w:date="2017-04-03T09:41:00Z">
              <w:rPr>
                <w:rStyle w:val="Hyperlink"/>
                <w:noProof/>
                <w14:scene3d>
                  <w14:camera w14:prst="orthographicFront"/>
                  <w14:lightRig w14:rig="threePt" w14:dir="t">
                    <w14:rot w14:lat="0" w14:lon="0" w14:rev="0"/>
                  </w14:lightRig>
                </w14:scene3d>
              </w:rPr>
            </w:rPrChange>
          </w:rPr>
          <w:delText>3.4</w:delText>
        </w:r>
        <w:r w:rsidDel="003B6725">
          <w:rPr>
            <w:rFonts w:asciiTheme="minorHAnsi" w:eastAsiaTheme="minorEastAsia" w:hAnsiTheme="minorHAnsi" w:cstheme="minorBidi"/>
            <w:caps w:val="0"/>
            <w:noProof/>
            <w:sz w:val="22"/>
            <w:szCs w:val="22"/>
          </w:rPr>
          <w:tab/>
        </w:r>
        <w:r w:rsidRPr="003B6725" w:rsidDel="003B6725">
          <w:rPr>
            <w:noProof/>
            <w:rPrChange w:id="1091" w:author="Christine Brennan" w:date="2017-04-03T09:41:00Z">
              <w:rPr>
                <w:rStyle w:val="Hyperlink"/>
                <w:noProof/>
              </w:rPr>
            </w:rPrChange>
          </w:rPr>
          <w:delText>assessment plans</w:delText>
        </w:r>
        <w:r w:rsidDel="003B6725">
          <w:rPr>
            <w:noProof/>
            <w:webHidden/>
          </w:rPr>
          <w:tab/>
          <w:delText>56</w:delText>
        </w:r>
      </w:del>
    </w:p>
    <w:p w:rsidR="00B262CF" w:rsidDel="003B6725" w:rsidRDefault="00B262CF">
      <w:pPr>
        <w:pStyle w:val="TOC3"/>
        <w:tabs>
          <w:tab w:val="left" w:pos="1200"/>
        </w:tabs>
        <w:rPr>
          <w:del w:id="1092" w:author="Christine Brennan" w:date="2017-04-03T09:41:00Z"/>
          <w:rFonts w:asciiTheme="minorHAnsi" w:eastAsiaTheme="minorEastAsia" w:hAnsiTheme="minorHAnsi" w:cstheme="minorBidi"/>
          <w:iCs w:val="0"/>
          <w:caps w:val="0"/>
          <w:noProof/>
          <w:sz w:val="22"/>
          <w:szCs w:val="22"/>
        </w:rPr>
      </w:pPr>
      <w:del w:id="1093" w:author="Christine Brennan" w:date="2017-04-03T09:41:00Z">
        <w:r w:rsidRPr="003B6725" w:rsidDel="003B6725">
          <w:rPr>
            <w:noProof/>
            <w14:scene3d>
              <w14:camera w14:prst="orthographicFront"/>
              <w14:lightRig w14:rig="threePt" w14:dir="t">
                <w14:rot w14:lat="0" w14:lon="0" w14:rev="0"/>
              </w14:lightRig>
            </w14:scene3d>
            <w:rPrChange w:id="1094" w:author="Christine Brennan" w:date="2017-04-03T09:41:00Z">
              <w:rPr>
                <w:rStyle w:val="Hyperlink"/>
                <w:noProof/>
                <w14:scene3d>
                  <w14:camera w14:prst="orthographicFront"/>
                  <w14:lightRig w14:rig="threePt" w14:dir="t">
                    <w14:rot w14:lat="0" w14:lon="0" w14:rev="0"/>
                  </w14:lightRig>
                </w14:scene3d>
              </w:rPr>
            </w:rPrChange>
          </w:rPr>
          <w:delText>3.4.1</w:delText>
        </w:r>
        <w:r w:rsidDel="003B6725">
          <w:rPr>
            <w:rFonts w:asciiTheme="minorHAnsi" w:eastAsiaTheme="minorEastAsia" w:hAnsiTheme="minorHAnsi" w:cstheme="minorBidi"/>
            <w:iCs w:val="0"/>
            <w:caps w:val="0"/>
            <w:noProof/>
            <w:sz w:val="22"/>
            <w:szCs w:val="22"/>
          </w:rPr>
          <w:tab/>
        </w:r>
        <w:r w:rsidRPr="003B6725" w:rsidDel="003B6725">
          <w:rPr>
            <w:noProof/>
            <w:rPrChange w:id="1095" w:author="Christine Brennan" w:date="2017-04-03T09:41:00Z">
              <w:rPr>
                <w:rStyle w:val="Hyperlink"/>
                <w:noProof/>
              </w:rPr>
            </w:rPrChange>
          </w:rPr>
          <w:delText>security plan</w:delText>
        </w:r>
        <w:r w:rsidDel="003B6725">
          <w:rPr>
            <w:noProof/>
            <w:webHidden/>
          </w:rPr>
          <w:tab/>
          <w:delText>56</w:delText>
        </w:r>
      </w:del>
    </w:p>
    <w:p w:rsidR="00B262CF" w:rsidDel="003B6725" w:rsidRDefault="00B262CF">
      <w:pPr>
        <w:pStyle w:val="TOC3"/>
        <w:tabs>
          <w:tab w:val="left" w:pos="1200"/>
        </w:tabs>
        <w:rPr>
          <w:del w:id="1096" w:author="Christine Brennan" w:date="2017-04-03T09:41:00Z"/>
          <w:rFonts w:asciiTheme="minorHAnsi" w:eastAsiaTheme="minorEastAsia" w:hAnsiTheme="minorHAnsi" w:cstheme="minorBidi"/>
          <w:iCs w:val="0"/>
          <w:caps w:val="0"/>
          <w:noProof/>
          <w:sz w:val="22"/>
          <w:szCs w:val="22"/>
        </w:rPr>
      </w:pPr>
      <w:del w:id="1097" w:author="Christine Brennan" w:date="2017-04-03T09:41:00Z">
        <w:r w:rsidRPr="003B6725" w:rsidDel="003B6725">
          <w:rPr>
            <w:noProof/>
            <w14:scene3d>
              <w14:camera w14:prst="orthographicFront"/>
              <w14:lightRig w14:rig="threePt" w14:dir="t">
                <w14:rot w14:lat="0" w14:lon="0" w14:rev="0"/>
              </w14:lightRig>
            </w14:scene3d>
            <w:rPrChange w:id="1098" w:author="Christine Brennan" w:date="2017-04-03T09:41:00Z">
              <w:rPr>
                <w:rStyle w:val="Hyperlink"/>
                <w:noProof/>
                <w14:scene3d>
                  <w14:camera w14:prst="orthographicFront"/>
                  <w14:lightRig w14:rig="threePt" w14:dir="t">
                    <w14:rot w14:lat="0" w14:lon="0" w14:rev="0"/>
                  </w14:lightRig>
                </w14:scene3d>
              </w:rPr>
            </w:rPrChange>
          </w:rPr>
          <w:delText>3.4.2</w:delText>
        </w:r>
        <w:r w:rsidDel="003B6725">
          <w:rPr>
            <w:rFonts w:asciiTheme="minorHAnsi" w:eastAsiaTheme="minorEastAsia" w:hAnsiTheme="minorHAnsi" w:cstheme="minorBidi"/>
            <w:iCs w:val="0"/>
            <w:caps w:val="0"/>
            <w:noProof/>
            <w:sz w:val="22"/>
            <w:szCs w:val="22"/>
          </w:rPr>
          <w:tab/>
        </w:r>
        <w:r w:rsidRPr="003B6725" w:rsidDel="003B6725">
          <w:rPr>
            <w:noProof/>
            <w:rPrChange w:id="1099" w:author="Christine Brennan" w:date="2017-04-03T09:41:00Z">
              <w:rPr>
                <w:rStyle w:val="Hyperlink"/>
                <w:noProof/>
              </w:rPr>
            </w:rPrChange>
          </w:rPr>
          <w:delText>disaster recovery plan</w:delText>
        </w:r>
        <w:r w:rsidDel="003B6725">
          <w:rPr>
            <w:noProof/>
            <w:webHidden/>
          </w:rPr>
          <w:tab/>
          <w:delText>58</w:delText>
        </w:r>
      </w:del>
    </w:p>
    <w:p w:rsidR="00B262CF" w:rsidDel="003B6725" w:rsidRDefault="00B262CF">
      <w:pPr>
        <w:pStyle w:val="TOC3"/>
        <w:tabs>
          <w:tab w:val="left" w:pos="1200"/>
        </w:tabs>
        <w:rPr>
          <w:del w:id="1100" w:author="Christine Brennan" w:date="2017-04-03T09:41:00Z"/>
          <w:rFonts w:asciiTheme="minorHAnsi" w:eastAsiaTheme="minorEastAsia" w:hAnsiTheme="minorHAnsi" w:cstheme="minorBidi"/>
          <w:iCs w:val="0"/>
          <w:caps w:val="0"/>
          <w:noProof/>
          <w:sz w:val="22"/>
          <w:szCs w:val="22"/>
        </w:rPr>
      </w:pPr>
      <w:del w:id="1101" w:author="Christine Brennan" w:date="2017-04-03T09:41:00Z">
        <w:r w:rsidRPr="003B6725" w:rsidDel="003B6725">
          <w:rPr>
            <w:noProof/>
            <w14:scene3d>
              <w14:camera w14:prst="orthographicFront"/>
              <w14:lightRig w14:rig="threePt" w14:dir="t">
                <w14:rot w14:lat="0" w14:lon="0" w14:rev="0"/>
              </w14:lightRig>
            </w14:scene3d>
            <w:rPrChange w:id="1102" w:author="Christine Brennan" w:date="2017-04-03T09:41:00Z">
              <w:rPr>
                <w:rStyle w:val="Hyperlink"/>
                <w:noProof/>
                <w14:scene3d>
                  <w14:camera w14:prst="orthographicFront"/>
                  <w14:lightRig w14:rig="threePt" w14:dir="t">
                    <w14:rot w14:lat="0" w14:lon="0" w14:rev="0"/>
                  </w14:lightRig>
                </w14:scene3d>
              </w:rPr>
            </w:rPrChange>
          </w:rPr>
          <w:delText>3.4.3</w:delText>
        </w:r>
        <w:r w:rsidDel="003B6725">
          <w:rPr>
            <w:rFonts w:asciiTheme="minorHAnsi" w:eastAsiaTheme="minorEastAsia" w:hAnsiTheme="minorHAnsi" w:cstheme="minorBidi"/>
            <w:iCs w:val="0"/>
            <w:caps w:val="0"/>
            <w:noProof/>
            <w:sz w:val="22"/>
            <w:szCs w:val="22"/>
          </w:rPr>
          <w:tab/>
        </w:r>
        <w:r w:rsidRPr="003B6725" w:rsidDel="003B6725">
          <w:rPr>
            <w:noProof/>
            <w:rPrChange w:id="1103" w:author="Christine Brennan" w:date="2017-04-03T09:41:00Z">
              <w:rPr>
                <w:rStyle w:val="Hyperlink"/>
                <w:noProof/>
              </w:rPr>
            </w:rPrChange>
          </w:rPr>
          <w:delText>contingency plan</w:delText>
        </w:r>
        <w:r w:rsidDel="003B6725">
          <w:rPr>
            <w:noProof/>
            <w:webHidden/>
          </w:rPr>
          <w:tab/>
          <w:delText>58</w:delText>
        </w:r>
      </w:del>
    </w:p>
    <w:p w:rsidR="00B262CF" w:rsidDel="003B6725" w:rsidRDefault="00B262CF">
      <w:pPr>
        <w:pStyle w:val="TOC2"/>
        <w:tabs>
          <w:tab w:val="left" w:pos="720"/>
        </w:tabs>
        <w:rPr>
          <w:del w:id="1104" w:author="Christine Brennan" w:date="2017-04-03T09:41:00Z"/>
          <w:rFonts w:asciiTheme="minorHAnsi" w:eastAsiaTheme="minorEastAsia" w:hAnsiTheme="minorHAnsi" w:cstheme="minorBidi"/>
          <w:caps w:val="0"/>
          <w:noProof/>
          <w:sz w:val="22"/>
          <w:szCs w:val="22"/>
        </w:rPr>
      </w:pPr>
      <w:del w:id="1105" w:author="Christine Brennan" w:date="2017-04-03T09:41:00Z">
        <w:r w:rsidRPr="003B6725" w:rsidDel="003B6725">
          <w:rPr>
            <w:noProof/>
            <w14:scene3d>
              <w14:camera w14:prst="orthographicFront"/>
              <w14:lightRig w14:rig="threePt" w14:dir="t">
                <w14:rot w14:lat="0" w14:lon="0" w14:rev="0"/>
              </w14:lightRig>
            </w14:scene3d>
            <w:rPrChange w:id="1106" w:author="Christine Brennan" w:date="2017-04-03T09:41:00Z">
              <w:rPr>
                <w:rStyle w:val="Hyperlink"/>
                <w:noProof/>
                <w14:scene3d>
                  <w14:camera w14:prst="orthographicFront"/>
                  <w14:lightRig w14:rig="threePt" w14:dir="t">
                    <w14:rot w14:lat="0" w14:lon="0" w14:rev="0"/>
                  </w14:lightRig>
                </w14:scene3d>
              </w:rPr>
            </w:rPrChange>
          </w:rPr>
          <w:delText>3.5</w:delText>
        </w:r>
        <w:r w:rsidDel="003B6725">
          <w:rPr>
            <w:rFonts w:asciiTheme="minorHAnsi" w:eastAsiaTheme="minorEastAsia" w:hAnsiTheme="minorHAnsi" w:cstheme="minorBidi"/>
            <w:caps w:val="0"/>
            <w:noProof/>
            <w:sz w:val="22"/>
            <w:szCs w:val="22"/>
          </w:rPr>
          <w:tab/>
        </w:r>
        <w:r w:rsidRPr="003B6725" w:rsidDel="003B6725">
          <w:rPr>
            <w:noProof/>
            <w:rPrChange w:id="1107" w:author="Christine Brennan" w:date="2017-04-03T09:41:00Z">
              <w:rPr>
                <w:rStyle w:val="Hyperlink"/>
                <w:noProof/>
              </w:rPr>
            </w:rPrChange>
          </w:rPr>
          <w:delText>roles and responsibilities</w:delText>
        </w:r>
        <w:r w:rsidDel="003B6725">
          <w:rPr>
            <w:noProof/>
            <w:webHidden/>
          </w:rPr>
          <w:tab/>
          <w:delText>59</w:delText>
        </w:r>
      </w:del>
    </w:p>
    <w:p w:rsidR="00B262CF" w:rsidDel="003B6725" w:rsidRDefault="00B262CF">
      <w:pPr>
        <w:pStyle w:val="TOC3"/>
        <w:tabs>
          <w:tab w:val="left" w:pos="1200"/>
        </w:tabs>
        <w:rPr>
          <w:del w:id="1108" w:author="Christine Brennan" w:date="2017-04-03T09:41:00Z"/>
          <w:rFonts w:asciiTheme="minorHAnsi" w:eastAsiaTheme="minorEastAsia" w:hAnsiTheme="minorHAnsi" w:cstheme="minorBidi"/>
          <w:iCs w:val="0"/>
          <w:caps w:val="0"/>
          <w:noProof/>
          <w:sz w:val="22"/>
          <w:szCs w:val="22"/>
        </w:rPr>
      </w:pPr>
      <w:del w:id="1109" w:author="Christine Brennan" w:date="2017-04-03T09:41:00Z">
        <w:r w:rsidRPr="003B6725" w:rsidDel="003B6725">
          <w:rPr>
            <w:noProof/>
            <w14:scene3d>
              <w14:camera w14:prst="orthographicFront"/>
              <w14:lightRig w14:rig="threePt" w14:dir="t">
                <w14:rot w14:lat="0" w14:lon="0" w14:rev="0"/>
              </w14:lightRig>
            </w14:scene3d>
            <w:rPrChange w:id="1110" w:author="Christine Brennan" w:date="2017-04-03T09:41:00Z">
              <w:rPr>
                <w:rStyle w:val="Hyperlink"/>
                <w:noProof/>
                <w14:scene3d>
                  <w14:camera w14:prst="orthographicFront"/>
                  <w14:lightRig w14:rig="threePt" w14:dir="t">
                    <w14:rot w14:lat="0" w14:lon="0" w14:rev="0"/>
                  </w14:lightRig>
                </w14:scene3d>
              </w:rPr>
            </w:rPrChange>
          </w:rPr>
          <w:delText>3.5.1</w:delText>
        </w:r>
        <w:r w:rsidDel="003B6725">
          <w:rPr>
            <w:rFonts w:asciiTheme="minorHAnsi" w:eastAsiaTheme="minorEastAsia" w:hAnsiTheme="minorHAnsi" w:cstheme="minorBidi"/>
            <w:iCs w:val="0"/>
            <w:caps w:val="0"/>
            <w:noProof/>
            <w:sz w:val="22"/>
            <w:szCs w:val="22"/>
          </w:rPr>
          <w:tab/>
        </w:r>
        <w:r w:rsidRPr="003B6725" w:rsidDel="003B6725">
          <w:rPr>
            <w:noProof/>
            <w:rPrChange w:id="1111" w:author="Christine Brennan" w:date="2017-04-03T09:41:00Z">
              <w:rPr>
                <w:rStyle w:val="Hyperlink"/>
                <w:noProof/>
              </w:rPr>
            </w:rPrChange>
          </w:rPr>
          <w:delText>Vendor {Contractor} staff roles and responsibilities</w:delText>
        </w:r>
        <w:r w:rsidDel="003B6725">
          <w:rPr>
            <w:noProof/>
            <w:webHidden/>
          </w:rPr>
          <w:tab/>
          <w:delText>59</w:delText>
        </w:r>
      </w:del>
    </w:p>
    <w:p w:rsidR="00B262CF" w:rsidDel="003B6725" w:rsidRDefault="00B262CF">
      <w:pPr>
        <w:pStyle w:val="TOC3"/>
        <w:tabs>
          <w:tab w:val="left" w:pos="1200"/>
        </w:tabs>
        <w:rPr>
          <w:del w:id="1112" w:author="Christine Brennan" w:date="2017-04-03T09:41:00Z"/>
          <w:rFonts w:asciiTheme="minorHAnsi" w:eastAsiaTheme="minorEastAsia" w:hAnsiTheme="minorHAnsi" w:cstheme="minorBidi"/>
          <w:iCs w:val="0"/>
          <w:caps w:val="0"/>
          <w:noProof/>
          <w:sz w:val="22"/>
          <w:szCs w:val="22"/>
        </w:rPr>
      </w:pPr>
      <w:del w:id="1113" w:author="Christine Brennan" w:date="2017-04-03T09:41:00Z">
        <w:r w:rsidRPr="003B6725" w:rsidDel="003B6725">
          <w:rPr>
            <w:noProof/>
            <w14:scene3d>
              <w14:camera w14:prst="orthographicFront"/>
              <w14:lightRig w14:rig="threePt" w14:dir="t">
                <w14:rot w14:lat="0" w14:lon="0" w14:rev="0"/>
              </w14:lightRig>
            </w14:scene3d>
            <w:rPrChange w:id="1114" w:author="Christine Brennan" w:date="2017-04-03T09:41:00Z">
              <w:rPr>
                <w:rStyle w:val="Hyperlink"/>
                <w:noProof/>
                <w14:scene3d>
                  <w14:camera w14:prst="orthographicFront"/>
                  <w14:lightRig w14:rig="threePt" w14:dir="t">
                    <w14:rot w14:lat="0" w14:lon="0" w14:rev="0"/>
                  </w14:lightRig>
                </w14:scene3d>
              </w:rPr>
            </w:rPrChange>
          </w:rPr>
          <w:delText>3.5.2</w:delText>
        </w:r>
        <w:r w:rsidDel="003B6725">
          <w:rPr>
            <w:rFonts w:asciiTheme="minorHAnsi" w:eastAsiaTheme="minorEastAsia" w:hAnsiTheme="minorHAnsi" w:cstheme="minorBidi"/>
            <w:iCs w:val="0"/>
            <w:caps w:val="0"/>
            <w:noProof/>
            <w:sz w:val="22"/>
            <w:szCs w:val="22"/>
          </w:rPr>
          <w:tab/>
        </w:r>
        <w:r w:rsidRPr="003B6725" w:rsidDel="003B6725">
          <w:rPr>
            <w:noProof/>
            <w:rPrChange w:id="1115" w:author="Christine Brennan" w:date="2017-04-03T09:41:00Z">
              <w:rPr>
                <w:rStyle w:val="Hyperlink"/>
                <w:noProof/>
              </w:rPr>
            </w:rPrChange>
          </w:rPr>
          <w:delText>state staff roles and responsibilities</w:delText>
        </w:r>
        <w:r w:rsidDel="003B6725">
          <w:rPr>
            <w:noProof/>
            <w:webHidden/>
          </w:rPr>
          <w:tab/>
          <w:delText>61</w:delText>
        </w:r>
      </w:del>
    </w:p>
    <w:p w:rsidR="00B262CF" w:rsidDel="003B6725" w:rsidRDefault="00B262CF">
      <w:pPr>
        <w:pStyle w:val="TOC3"/>
        <w:tabs>
          <w:tab w:val="left" w:pos="1200"/>
        </w:tabs>
        <w:rPr>
          <w:del w:id="1116" w:author="Christine Brennan" w:date="2017-04-03T09:41:00Z"/>
          <w:rFonts w:asciiTheme="minorHAnsi" w:eastAsiaTheme="minorEastAsia" w:hAnsiTheme="minorHAnsi" w:cstheme="minorBidi"/>
          <w:iCs w:val="0"/>
          <w:caps w:val="0"/>
          <w:noProof/>
          <w:sz w:val="22"/>
          <w:szCs w:val="22"/>
        </w:rPr>
      </w:pPr>
      <w:del w:id="1117" w:author="Christine Brennan" w:date="2017-04-03T09:41:00Z">
        <w:r w:rsidRPr="003B6725" w:rsidDel="003B6725">
          <w:rPr>
            <w:noProof/>
            <w14:scene3d>
              <w14:camera w14:prst="orthographicFront"/>
              <w14:lightRig w14:rig="threePt" w14:dir="t">
                <w14:rot w14:lat="0" w14:lon="0" w14:rev="0"/>
              </w14:lightRig>
            </w14:scene3d>
            <w:rPrChange w:id="1118" w:author="Christine Brennan" w:date="2017-04-03T09:41:00Z">
              <w:rPr>
                <w:rStyle w:val="Hyperlink"/>
                <w:noProof/>
                <w14:scene3d>
                  <w14:camera w14:prst="orthographicFront"/>
                  <w14:lightRig w14:rig="threePt" w14:dir="t">
                    <w14:rot w14:lat="0" w14:lon="0" w14:rev="0"/>
                  </w14:lightRig>
                </w14:scene3d>
              </w:rPr>
            </w:rPrChange>
          </w:rPr>
          <w:delText>3.5.3</w:delText>
        </w:r>
        <w:r w:rsidDel="003B6725">
          <w:rPr>
            <w:rFonts w:asciiTheme="minorHAnsi" w:eastAsiaTheme="minorEastAsia" w:hAnsiTheme="minorHAnsi" w:cstheme="minorBidi"/>
            <w:iCs w:val="0"/>
            <w:caps w:val="0"/>
            <w:noProof/>
            <w:sz w:val="22"/>
            <w:szCs w:val="22"/>
          </w:rPr>
          <w:tab/>
        </w:r>
        <w:r w:rsidRPr="003B6725" w:rsidDel="003B6725">
          <w:rPr>
            <w:noProof/>
            <w:rPrChange w:id="1119" w:author="Christine Brennan" w:date="2017-04-03T09:41:00Z">
              <w:rPr>
                <w:rStyle w:val="Hyperlink"/>
                <w:noProof/>
              </w:rPr>
            </w:rPrChange>
          </w:rPr>
          <w:delText>other roles and responsibilities</w:delText>
        </w:r>
        <w:r w:rsidDel="003B6725">
          <w:rPr>
            <w:noProof/>
            <w:webHidden/>
          </w:rPr>
          <w:tab/>
          <w:delText>62</w:delText>
        </w:r>
      </w:del>
    </w:p>
    <w:p w:rsidR="00B262CF" w:rsidDel="003B6725" w:rsidRDefault="00B262CF">
      <w:pPr>
        <w:pStyle w:val="TOC2"/>
        <w:tabs>
          <w:tab w:val="left" w:pos="720"/>
        </w:tabs>
        <w:rPr>
          <w:del w:id="1120" w:author="Christine Brennan" w:date="2017-04-03T09:41:00Z"/>
          <w:rFonts w:asciiTheme="minorHAnsi" w:eastAsiaTheme="minorEastAsia" w:hAnsiTheme="minorHAnsi" w:cstheme="minorBidi"/>
          <w:caps w:val="0"/>
          <w:noProof/>
          <w:sz w:val="22"/>
          <w:szCs w:val="22"/>
        </w:rPr>
      </w:pPr>
      <w:del w:id="1121" w:author="Christine Brennan" w:date="2017-04-03T09:41:00Z">
        <w:r w:rsidRPr="003B6725" w:rsidDel="003B6725">
          <w:rPr>
            <w:noProof/>
            <w14:scene3d>
              <w14:camera w14:prst="orthographicFront"/>
              <w14:lightRig w14:rig="threePt" w14:dir="t">
                <w14:rot w14:lat="0" w14:lon="0" w14:rev="0"/>
              </w14:lightRig>
            </w14:scene3d>
            <w:rPrChange w:id="1122" w:author="Christine Brennan" w:date="2017-04-03T09:41:00Z">
              <w:rPr>
                <w:rStyle w:val="Hyperlink"/>
                <w:noProof/>
                <w14:scene3d>
                  <w14:camera w14:prst="orthographicFront"/>
                  <w14:lightRig w14:rig="threePt" w14:dir="t">
                    <w14:rot w14:lat="0" w14:lon="0" w14:rev="0"/>
                  </w14:lightRig>
                </w14:scene3d>
              </w:rPr>
            </w:rPrChange>
          </w:rPr>
          <w:delText>3.6</w:delText>
        </w:r>
        <w:r w:rsidDel="003B6725">
          <w:rPr>
            <w:rFonts w:asciiTheme="minorHAnsi" w:eastAsiaTheme="minorEastAsia" w:hAnsiTheme="minorHAnsi" w:cstheme="minorBidi"/>
            <w:caps w:val="0"/>
            <w:noProof/>
            <w:sz w:val="22"/>
            <w:szCs w:val="22"/>
          </w:rPr>
          <w:tab/>
        </w:r>
        <w:r w:rsidRPr="003B6725" w:rsidDel="003B6725">
          <w:rPr>
            <w:noProof/>
            <w:rPrChange w:id="1123" w:author="Christine Brennan" w:date="2017-04-03T09:41:00Z">
              <w:rPr>
                <w:rStyle w:val="Hyperlink"/>
                <w:noProof/>
              </w:rPr>
            </w:rPrChange>
          </w:rPr>
          <w:delText>project plan</w:delText>
        </w:r>
        <w:r w:rsidDel="003B6725">
          <w:rPr>
            <w:noProof/>
            <w:webHidden/>
          </w:rPr>
          <w:tab/>
          <w:delText>63</w:delText>
        </w:r>
      </w:del>
    </w:p>
    <w:p w:rsidR="00B262CF" w:rsidDel="003B6725" w:rsidRDefault="00B262CF">
      <w:pPr>
        <w:pStyle w:val="TOC3"/>
        <w:tabs>
          <w:tab w:val="left" w:pos="1200"/>
        </w:tabs>
        <w:rPr>
          <w:del w:id="1124" w:author="Christine Brennan" w:date="2017-04-03T09:41:00Z"/>
          <w:rFonts w:asciiTheme="minorHAnsi" w:eastAsiaTheme="minorEastAsia" w:hAnsiTheme="minorHAnsi" w:cstheme="minorBidi"/>
          <w:iCs w:val="0"/>
          <w:caps w:val="0"/>
          <w:noProof/>
          <w:sz w:val="22"/>
          <w:szCs w:val="22"/>
        </w:rPr>
      </w:pPr>
      <w:del w:id="1125" w:author="Christine Brennan" w:date="2017-04-03T09:41:00Z">
        <w:r w:rsidRPr="003B6725" w:rsidDel="003B6725">
          <w:rPr>
            <w:noProof/>
            <w14:scene3d>
              <w14:camera w14:prst="orthographicFront"/>
              <w14:lightRig w14:rig="threePt" w14:dir="t">
                <w14:rot w14:lat="0" w14:lon="0" w14:rev="0"/>
              </w14:lightRig>
            </w14:scene3d>
            <w:rPrChange w:id="1126" w:author="Christine Brennan" w:date="2017-04-03T09:41:00Z">
              <w:rPr>
                <w:rStyle w:val="Hyperlink"/>
                <w:noProof/>
                <w14:scene3d>
                  <w14:camera w14:prst="orthographicFront"/>
                  <w14:lightRig w14:rig="threePt" w14:dir="t">
                    <w14:rot w14:lat="0" w14:lon="0" w14:rev="0"/>
                  </w14:lightRig>
                </w14:scene3d>
              </w:rPr>
            </w:rPrChange>
          </w:rPr>
          <w:delText>3.6.1</w:delText>
        </w:r>
        <w:r w:rsidDel="003B6725">
          <w:rPr>
            <w:rFonts w:asciiTheme="minorHAnsi" w:eastAsiaTheme="minorEastAsia" w:hAnsiTheme="minorHAnsi" w:cstheme="minorBidi"/>
            <w:iCs w:val="0"/>
            <w:caps w:val="0"/>
            <w:noProof/>
            <w:sz w:val="22"/>
            <w:szCs w:val="22"/>
          </w:rPr>
          <w:tab/>
        </w:r>
        <w:r w:rsidRPr="003B6725" w:rsidDel="003B6725">
          <w:rPr>
            <w:noProof/>
            <w:rPrChange w:id="1127" w:author="Christine Brennan" w:date="2017-04-03T09:41:00Z">
              <w:rPr>
                <w:rStyle w:val="Hyperlink"/>
                <w:noProof/>
              </w:rPr>
            </w:rPrChange>
          </w:rPr>
          <w:delText>project plan management</w:delText>
        </w:r>
        <w:r w:rsidDel="003B6725">
          <w:rPr>
            <w:noProof/>
            <w:webHidden/>
          </w:rPr>
          <w:tab/>
          <w:delText>63</w:delText>
        </w:r>
      </w:del>
    </w:p>
    <w:p w:rsidR="00B262CF" w:rsidDel="003B6725" w:rsidRDefault="00B262CF">
      <w:pPr>
        <w:pStyle w:val="TOC2"/>
        <w:tabs>
          <w:tab w:val="left" w:pos="720"/>
        </w:tabs>
        <w:rPr>
          <w:del w:id="1128" w:author="Christine Brennan" w:date="2017-04-03T09:41:00Z"/>
          <w:rFonts w:asciiTheme="minorHAnsi" w:eastAsiaTheme="minorEastAsia" w:hAnsiTheme="minorHAnsi" w:cstheme="minorBidi"/>
          <w:caps w:val="0"/>
          <w:noProof/>
          <w:sz w:val="22"/>
          <w:szCs w:val="22"/>
        </w:rPr>
      </w:pPr>
      <w:del w:id="1129" w:author="Christine Brennan" w:date="2017-04-03T09:41:00Z">
        <w:r w:rsidRPr="003B6725" w:rsidDel="003B6725">
          <w:rPr>
            <w:noProof/>
            <w14:scene3d>
              <w14:camera w14:prst="orthographicFront"/>
              <w14:lightRig w14:rig="threePt" w14:dir="t">
                <w14:rot w14:lat="0" w14:lon="0" w14:rev="0"/>
              </w14:lightRig>
            </w14:scene3d>
            <w:rPrChange w:id="1130" w:author="Christine Brennan" w:date="2017-04-03T09:41:00Z">
              <w:rPr>
                <w:rStyle w:val="Hyperlink"/>
                <w:noProof/>
                <w14:scene3d>
                  <w14:camera w14:prst="orthographicFront"/>
                  <w14:lightRig w14:rig="threePt" w14:dir="t">
                    <w14:rot w14:lat="0" w14:lon="0" w14:rev="0"/>
                  </w14:lightRig>
                </w14:scene3d>
              </w:rPr>
            </w:rPrChange>
          </w:rPr>
          <w:delText>3.7</w:delText>
        </w:r>
        <w:r w:rsidDel="003B6725">
          <w:rPr>
            <w:rFonts w:asciiTheme="minorHAnsi" w:eastAsiaTheme="minorEastAsia" w:hAnsiTheme="minorHAnsi" w:cstheme="minorBidi"/>
            <w:caps w:val="0"/>
            <w:noProof/>
            <w:sz w:val="22"/>
            <w:szCs w:val="22"/>
          </w:rPr>
          <w:tab/>
        </w:r>
        <w:r w:rsidRPr="003B6725" w:rsidDel="003B6725">
          <w:rPr>
            <w:noProof/>
            <w:rPrChange w:id="1131" w:author="Christine Brennan" w:date="2017-04-03T09:41:00Z">
              <w:rPr>
                <w:rStyle w:val="Hyperlink"/>
                <w:noProof/>
              </w:rPr>
            </w:rPrChange>
          </w:rPr>
          <w:delText>acceptance criteria</w:delText>
        </w:r>
        <w:r w:rsidDel="003B6725">
          <w:rPr>
            <w:noProof/>
            <w:webHidden/>
          </w:rPr>
          <w:tab/>
          <w:delText>66</w:delText>
        </w:r>
      </w:del>
    </w:p>
    <w:p w:rsidR="00B262CF" w:rsidDel="003B6725" w:rsidRDefault="00B262CF">
      <w:pPr>
        <w:pStyle w:val="TOC2"/>
        <w:tabs>
          <w:tab w:val="left" w:pos="720"/>
        </w:tabs>
        <w:rPr>
          <w:del w:id="1132" w:author="Christine Brennan" w:date="2017-04-03T09:41:00Z"/>
          <w:rFonts w:asciiTheme="minorHAnsi" w:eastAsiaTheme="minorEastAsia" w:hAnsiTheme="minorHAnsi" w:cstheme="minorBidi"/>
          <w:caps w:val="0"/>
          <w:noProof/>
          <w:sz w:val="22"/>
          <w:szCs w:val="22"/>
        </w:rPr>
      </w:pPr>
      <w:del w:id="1133" w:author="Christine Brennan" w:date="2017-04-03T09:41:00Z">
        <w:r w:rsidRPr="003B6725" w:rsidDel="003B6725">
          <w:rPr>
            <w:noProof/>
            <w14:scene3d>
              <w14:camera w14:prst="orthographicFront"/>
              <w14:lightRig w14:rig="threePt" w14:dir="t">
                <w14:rot w14:lat="0" w14:lon="0" w14:rev="0"/>
              </w14:lightRig>
            </w14:scene3d>
            <w:rPrChange w:id="1134" w:author="Christine Brennan" w:date="2017-04-03T09:41:00Z">
              <w:rPr>
                <w:rStyle w:val="Hyperlink"/>
                <w:noProof/>
                <w14:scene3d>
                  <w14:camera w14:prst="orthographicFront"/>
                  <w14:lightRig w14:rig="threePt" w14:dir="t">
                    <w14:rot w14:lat="0" w14:lon="0" w14:rev="0"/>
                  </w14:lightRig>
                </w14:scene3d>
              </w:rPr>
            </w:rPrChange>
          </w:rPr>
          <w:lastRenderedPageBreak/>
          <w:delText>3.8</w:delText>
        </w:r>
        <w:r w:rsidDel="003B6725">
          <w:rPr>
            <w:rFonts w:asciiTheme="minorHAnsi" w:eastAsiaTheme="minorEastAsia" w:hAnsiTheme="minorHAnsi" w:cstheme="minorBidi"/>
            <w:caps w:val="0"/>
            <w:noProof/>
            <w:sz w:val="22"/>
            <w:szCs w:val="22"/>
          </w:rPr>
          <w:tab/>
        </w:r>
        <w:r w:rsidRPr="003B6725" w:rsidDel="003B6725">
          <w:rPr>
            <w:noProof/>
            <w:rPrChange w:id="1135" w:author="Christine Brennan" w:date="2017-04-03T09:41:00Z">
              <w:rPr>
                <w:rStyle w:val="Hyperlink"/>
                <w:noProof/>
              </w:rPr>
            </w:rPrChange>
          </w:rPr>
          <w:delText>final acceptance</w:delText>
        </w:r>
        <w:r w:rsidDel="003B6725">
          <w:rPr>
            <w:noProof/>
            <w:webHidden/>
          </w:rPr>
          <w:tab/>
          <w:delText>68</w:delText>
        </w:r>
      </w:del>
    </w:p>
    <w:p w:rsidR="00B262CF" w:rsidDel="003B6725" w:rsidRDefault="00B262CF">
      <w:pPr>
        <w:pStyle w:val="TOC1"/>
        <w:tabs>
          <w:tab w:val="left" w:pos="480"/>
        </w:tabs>
        <w:rPr>
          <w:del w:id="1136" w:author="Christine Brennan" w:date="2017-04-03T09:41:00Z"/>
          <w:rFonts w:asciiTheme="minorHAnsi" w:eastAsiaTheme="minorEastAsia" w:hAnsiTheme="minorHAnsi" w:cstheme="minorBidi"/>
          <w:b w:val="0"/>
          <w:bCs w:val="0"/>
          <w:caps w:val="0"/>
          <w:noProof/>
          <w:sz w:val="22"/>
          <w:szCs w:val="22"/>
        </w:rPr>
      </w:pPr>
      <w:del w:id="1137" w:author="Christine Brennan" w:date="2017-04-03T09:41:00Z">
        <w:r w:rsidRPr="003B6725" w:rsidDel="003B6725">
          <w:rPr>
            <w:noProof/>
            <w14:scene3d>
              <w14:camera w14:prst="orthographicFront"/>
              <w14:lightRig w14:rig="threePt" w14:dir="t">
                <w14:rot w14:lat="0" w14:lon="0" w14:rev="0"/>
              </w14:lightRig>
            </w14:scene3d>
            <w:rPrChange w:id="1138" w:author="Christine Brennan" w:date="2017-04-03T09:41:00Z">
              <w:rPr>
                <w:rStyle w:val="Hyperlink"/>
                <w:noProof/>
                <w14:scene3d>
                  <w14:camera w14:prst="orthographicFront"/>
                  <w14:lightRig w14:rig="threePt" w14:dir="t">
                    <w14:rot w14:lat="0" w14:lon="0" w14:rev="0"/>
                  </w14:lightRig>
                </w14:scene3d>
              </w:rPr>
            </w:rPrChange>
          </w:rPr>
          <w:delText>4.0</w:delText>
        </w:r>
        <w:r w:rsidDel="003B6725">
          <w:rPr>
            <w:rFonts w:asciiTheme="minorHAnsi" w:eastAsiaTheme="minorEastAsia" w:hAnsiTheme="minorHAnsi" w:cstheme="minorBidi"/>
            <w:b w:val="0"/>
            <w:bCs w:val="0"/>
            <w:caps w:val="0"/>
            <w:noProof/>
            <w:sz w:val="22"/>
            <w:szCs w:val="22"/>
          </w:rPr>
          <w:tab/>
        </w:r>
        <w:r w:rsidRPr="003B6725" w:rsidDel="003B6725">
          <w:rPr>
            <w:noProof/>
            <w:rPrChange w:id="1139" w:author="Christine Brennan" w:date="2017-04-03T09:41:00Z">
              <w:rPr>
                <w:rStyle w:val="Hyperlink"/>
                <w:noProof/>
              </w:rPr>
            </w:rPrChange>
          </w:rPr>
          <w:delText>QUOTE {PROPOSAL} PREPARATION AND SUBMISSION</w:delText>
        </w:r>
        <w:r w:rsidDel="003B6725">
          <w:rPr>
            <w:noProof/>
            <w:webHidden/>
          </w:rPr>
          <w:tab/>
          <w:delText>69</w:delText>
        </w:r>
      </w:del>
    </w:p>
    <w:p w:rsidR="00B262CF" w:rsidDel="003B6725" w:rsidRDefault="00B262CF">
      <w:pPr>
        <w:pStyle w:val="TOC2"/>
        <w:tabs>
          <w:tab w:val="left" w:pos="720"/>
        </w:tabs>
        <w:rPr>
          <w:del w:id="1140" w:author="Christine Brennan" w:date="2017-04-03T09:41:00Z"/>
          <w:rFonts w:asciiTheme="minorHAnsi" w:eastAsiaTheme="minorEastAsia" w:hAnsiTheme="minorHAnsi" w:cstheme="minorBidi"/>
          <w:caps w:val="0"/>
          <w:noProof/>
          <w:sz w:val="22"/>
          <w:szCs w:val="22"/>
        </w:rPr>
      </w:pPr>
      <w:del w:id="1141" w:author="Christine Brennan" w:date="2017-04-03T09:41:00Z">
        <w:r w:rsidRPr="003B6725" w:rsidDel="003B6725">
          <w:rPr>
            <w:noProof/>
            <w14:scene3d>
              <w14:camera w14:prst="orthographicFront"/>
              <w14:lightRig w14:rig="threePt" w14:dir="t">
                <w14:rot w14:lat="0" w14:lon="0" w14:rev="0"/>
              </w14:lightRig>
            </w14:scene3d>
            <w:rPrChange w:id="1142" w:author="Christine Brennan" w:date="2017-04-03T09:41:00Z">
              <w:rPr>
                <w:rStyle w:val="Hyperlink"/>
                <w:noProof/>
                <w14:scene3d>
                  <w14:camera w14:prst="orthographicFront"/>
                  <w14:lightRig w14:rig="threePt" w14:dir="t">
                    <w14:rot w14:lat="0" w14:lon="0" w14:rev="0"/>
                  </w14:lightRig>
                </w14:scene3d>
              </w:rPr>
            </w:rPrChange>
          </w:rPr>
          <w:delText>4.1</w:delText>
        </w:r>
        <w:r w:rsidDel="003B6725">
          <w:rPr>
            <w:rFonts w:asciiTheme="minorHAnsi" w:eastAsiaTheme="minorEastAsia" w:hAnsiTheme="minorHAnsi" w:cstheme="minorBidi"/>
            <w:caps w:val="0"/>
            <w:noProof/>
            <w:sz w:val="22"/>
            <w:szCs w:val="22"/>
          </w:rPr>
          <w:tab/>
        </w:r>
        <w:r w:rsidRPr="003B6725" w:rsidDel="003B6725">
          <w:rPr>
            <w:noProof/>
            <w:rPrChange w:id="1143" w:author="Christine Brennan" w:date="2017-04-03T09:41:00Z">
              <w:rPr>
                <w:rStyle w:val="Hyperlink"/>
                <w:noProof/>
              </w:rPr>
            </w:rPrChange>
          </w:rPr>
          <w:delText>General</w:delText>
        </w:r>
        <w:r w:rsidDel="003B6725">
          <w:rPr>
            <w:noProof/>
            <w:webHidden/>
          </w:rPr>
          <w:tab/>
          <w:delText>69</w:delText>
        </w:r>
      </w:del>
    </w:p>
    <w:p w:rsidR="00B262CF" w:rsidDel="003B6725" w:rsidRDefault="00B262CF">
      <w:pPr>
        <w:pStyle w:val="TOC2"/>
        <w:tabs>
          <w:tab w:val="left" w:pos="720"/>
        </w:tabs>
        <w:rPr>
          <w:del w:id="1144" w:author="Christine Brennan" w:date="2017-04-03T09:41:00Z"/>
          <w:rFonts w:asciiTheme="minorHAnsi" w:eastAsiaTheme="minorEastAsia" w:hAnsiTheme="minorHAnsi" w:cstheme="minorBidi"/>
          <w:caps w:val="0"/>
          <w:noProof/>
          <w:sz w:val="22"/>
          <w:szCs w:val="22"/>
        </w:rPr>
      </w:pPr>
      <w:del w:id="1145" w:author="Christine Brennan" w:date="2017-04-03T09:41:00Z">
        <w:r w:rsidRPr="003B6725" w:rsidDel="003B6725">
          <w:rPr>
            <w:noProof/>
            <w14:scene3d>
              <w14:camera w14:prst="orthographicFront"/>
              <w14:lightRig w14:rig="threePt" w14:dir="t">
                <w14:rot w14:lat="0" w14:lon="0" w14:rev="0"/>
              </w14:lightRig>
            </w14:scene3d>
            <w:rPrChange w:id="1146" w:author="Christine Brennan" w:date="2017-04-03T09:41:00Z">
              <w:rPr>
                <w:rStyle w:val="Hyperlink"/>
                <w:noProof/>
                <w14:scene3d>
                  <w14:camera w14:prst="orthographicFront"/>
                  <w14:lightRig w14:rig="threePt" w14:dir="t">
                    <w14:rot w14:lat="0" w14:lon="0" w14:rev="0"/>
                  </w14:lightRig>
                </w14:scene3d>
              </w:rPr>
            </w:rPrChange>
          </w:rPr>
          <w:delText>4.2</w:delText>
        </w:r>
        <w:r w:rsidDel="003B6725">
          <w:rPr>
            <w:rFonts w:asciiTheme="minorHAnsi" w:eastAsiaTheme="minorEastAsia" w:hAnsiTheme="minorHAnsi" w:cstheme="minorBidi"/>
            <w:caps w:val="0"/>
            <w:noProof/>
            <w:sz w:val="22"/>
            <w:szCs w:val="22"/>
          </w:rPr>
          <w:tab/>
        </w:r>
        <w:r w:rsidRPr="003B6725" w:rsidDel="003B6725">
          <w:rPr>
            <w:noProof/>
            <w:rPrChange w:id="1147" w:author="Christine Brennan" w:date="2017-04-03T09:41:00Z">
              <w:rPr>
                <w:rStyle w:val="Hyperlink"/>
                <w:noProof/>
              </w:rPr>
            </w:rPrChange>
          </w:rPr>
          <w:delText>QUOTE {Proposal} Delivery and Identification</w:delText>
        </w:r>
        <w:r w:rsidDel="003B6725">
          <w:rPr>
            <w:noProof/>
            <w:webHidden/>
          </w:rPr>
          <w:tab/>
          <w:delText>69</w:delText>
        </w:r>
      </w:del>
    </w:p>
    <w:p w:rsidR="00B262CF" w:rsidDel="003B6725" w:rsidRDefault="00B262CF">
      <w:pPr>
        <w:pStyle w:val="TOC2"/>
        <w:tabs>
          <w:tab w:val="left" w:pos="720"/>
        </w:tabs>
        <w:rPr>
          <w:del w:id="1148" w:author="Christine Brennan" w:date="2017-04-03T09:41:00Z"/>
          <w:rFonts w:asciiTheme="minorHAnsi" w:eastAsiaTheme="minorEastAsia" w:hAnsiTheme="minorHAnsi" w:cstheme="minorBidi"/>
          <w:caps w:val="0"/>
          <w:noProof/>
          <w:sz w:val="22"/>
          <w:szCs w:val="22"/>
        </w:rPr>
      </w:pPr>
      <w:del w:id="1149" w:author="Christine Brennan" w:date="2017-04-03T09:41:00Z">
        <w:r w:rsidRPr="003B6725" w:rsidDel="003B6725">
          <w:rPr>
            <w:noProof/>
            <w14:scene3d>
              <w14:camera w14:prst="orthographicFront"/>
              <w14:lightRig w14:rig="threePt" w14:dir="t">
                <w14:rot w14:lat="0" w14:lon="0" w14:rev="0"/>
              </w14:lightRig>
            </w14:scene3d>
            <w:rPrChange w:id="1150" w:author="Christine Brennan" w:date="2017-04-03T09:41:00Z">
              <w:rPr>
                <w:rStyle w:val="Hyperlink"/>
                <w:noProof/>
                <w14:scene3d>
                  <w14:camera w14:prst="orthographicFront"/>
                  <w14:lightRig w14:rig="threePt" w14:dir="t">
                    <w14:rot w14:lat="0" w14:lon="0" w14:rev="0"/>
                  </w14:lightRig>
                </w14:scene3d>
              </w:rPr>
            </w:rPrChange>
          </w:rPr>
          <w:delText>4.3</w:delText>
        </w:r>
        <w:r w:rsidDel="003B6725">
          <w:rPr>
            <w:rFonts w:asciiTheme="minorHAnsi" w:eastAsiaTheme="minorEastAsia" w:hAnsiTheme="minorHAnsi" w:cstheme="minorBidi"/>
            <w:caps w:val="0"/>
            <w:noProof/>
            <w:sz w:val="22"/>
            <w:szCs w:val="22"/>
          </w:rPr>
          <w:tab/>
        </w:r>
        <w:r w:rsidRPr="003B6725" w:rsidDel="003B6725">
          <w:rPr>
            <w:noProof/>
            <w:rPrChange w:id="1151" w:author="Christine Brennan" w:date="2017-04-03T09:41:00Z">
              <w:rPr>
                <w:rStyle w:val="Hyperlink"/>
                <w:noProof/>
              </w:rPr>
            </w:rPrChange>
          </w:rPr>
          <w:delText>njstart electronic submission VS. hard copy SUBMISSION INSTRUCTION</w:delText>
        </w:r>
        <w:r w:rsidDel="003B6725">
          <w:rPr>
            <w:noProof/>
            <w:webHidden/>
          </w:rPr>
          <w:tab/>
          <w:delText>70</w:delText>
        </w:r>
      </w:del>
    </w:p>
    <w:p w:rsidR="00B262CF" w:rsidDel="003B6725" w:rsidRDefault="00B262CF">
      <w:pPr>
        <w:pStyle w:val="TOC3"/>
        <w:tabs>
          <w:tab w:val="left" w:pos="1200"/>
        </w:tabs>
        <w:rPr>
          <w:del w:id="1152" w:author="Christine Brennan" w:date="2017-04-03T09:41:00Z"/>
          <w:rFonts w:asciiTheme="minorHAnsi" w:eastAsiaTheme="minorEastAsia" w:hAnsiTheme="minorHAnsi" w:cstheme="minorBidi"/>
          <w:iCs w:val="0"/>
          <w:caps w:val="0"/>
          <w:noProof/>
          <w:sz w:val="22"/>
          <w:szCs w:val="22"/>
        </w:rPr>
      </w:pPr>
      <w:del w:id="1153" w:author="Christine Brennan" w:date="2017-04-03T09:41:00Z">
        <w:r w:rsidRPr="003B6725" w:rsidDel="003B6725">
          <w:rPr>
            <w:noProof/>
            <w14:scene3d>
              <w14:camera w14:prst="orthographicFront"/>
              <w14:lightRig w14:rig="threePt" w14:dir="t">
                <w14:rot w14:lat="0" w14:lon="0" w14:rev="0"/>
              </w14:lightRig>
            </w14:scene3d>
            <w:rPrChange w:id="1154" w:author="Christine Brennan" w:date="2017-04-03T09:41:00Z">
              <w:rPr>
                <w:rStyle w:val="Hyperlink"/>
                <w:noProof/>
                <w14:scene3d>
                  <w14:camera w14:prst="orthographicFront"/>
                  <w14:lightRig w14:rig="threePt" w14:dir="t">
                    <w14:rot w14:lat="0" w14:lon="0" w14:rev="0"/>
                  </w14:lightRig>
                </w14:scene3d>
              </w:rPr>
            </w:rPrChange>
          </w:rPr>
          <w:delText>4.3.1</w:delText>
        </w:r>
        <w:r w:rsidDel="003B6725">
          <w:rPr>
            <w:rFonts w:asciiTheme="minorHAnsi" w:eastAsiaTheme="minorEastAsia" w:hAnsiTheme="minorHAnsi" w:cstheme="minorBidi"/>
            <w:iCs w:val="0"/>
            <w:caps w:val="0"/>
            <w:noProof/>
            <w:sz w:val="22"/>
            <w:szCs w:val="22"/>
          </w:rPr>
          <w:tab/>
        </w:r>
        <w:r w:rsidRPr="003B6725" w:rsidDel="003B6725">
          <w:rPr>
            <w:noProof/>
            <w:rPrChange w:id="1155" w:author="Christine Brennan" w:date="2017-04-03T09:41:00Z">
              <w:rPr>
                <w:rStyle w:val="Hyperlink"/>
                <w:noProof/>
              </w:rPr>
            </w:rPrChange>
          </w:rPr>
          <w:delText>NJSTART SUBMISSION OF QUOTE {PROPOSAL}</w:delText>
        </w:r>
        <w:r w:rsidDel="003B6725">
          <w:rPr>
            <w:noProof/>
            <w:webHidden/>
          </w:rPr>
          <w:tab/>
          <w:delText>70</w:delText>
        </w:r>
      </w:del>
    </w:p>
    <w:p w:rsidR="00B262CF" w:rsidDel="003B6725" w:rsidRDefault="00B262CF">
      <w:pPr>
        <w:pStyle w:val="TOC3"/>
        <w:tabs>
          <w:tab w:val="left" w:pos="1200"/>
        </w:tabs>
        <w:rPr>
          <w:del w:id="1156" w:author="Christine Brennan" w:date="2017-04-03T09:41:00Z"/>
          <w:rFonts w:asciiTheme="minorHAnsi" w:eastAsiaTheme="minorEastAsia" w:hAnsiTheme="minorHAnsi" w:cstheme="minorBidi"/>
          <w:iCs w:val="0"/>
          <w:caps w:val="0"/>
          <w:noProof/>
          <w:sz w:val="22"/>
          <w:szCs w:val="22"/>
        </w:rPr>
      </w:pPr>
      <w:del w:id="1157" w:author="Christine Brennan" w:date="2017-04-03T09:41:00Z">
        <w:r w:rsidRPr="003B6725" w:rsidDel="003B6725">
          <w:rPr>
            <w:noProof/>
            <w14:scene3d>
              <w14:camera w14:prst="orthographicFront"/>
              <w14:lightRig w14:rig="threePt" w14:dir="t">
                <w14:rot w14:lat="0" w14:lon="0" w14:rev="0"/>
              </w14:lightRig>
            </w14:scene3d>
            <w:rPrChange w:id="1158" w:author="Christine Brennan" w:date="2017-04-03T09:41:00Z">
              <w:rPr>
                <w:rStyle w:val="Hyperlink"/>
                <w:noProof/>
                <w14:scene3d>
                  <w14:camera w14:prst="orthographicFront"/>
                  <w14:lightRig w14:rig="threePt" w14:dir="t">
                    <w14:rot w14:lat="0" w14:lon="0" w14:rev="0"/>
                  </w14:lightRig>
                </w14:scene3d>
              </w:rPr>
            </w:rPrChange>
          </w:rPr>
          <w:delText>4.3.2</w:delText>
        </w:r>
        <w:r w:rsidDel="003B6725">
          <w:rPr>
            <w:rFonts w:asciiTheme="minorHAnsi" w:eastAsiaTheme="minorEastAsia" w:hAnsiTheme="minorHAnsi" w:cstheme="minorBidi"/>
            <w:iCs w:val="0"/>
            <w:caps w:val="0"/>
            <w:noProof/>
            <w:sz w:val="22"/>
            <w:szCs w:val="22"/>
          </w:rPr>
          <w:tab/>
        </w:r>
        <w:r w:rsidRPr="003B6725" w:rsidDel="003B6725">
          <w:rPr>
            <w:noProof/>
            <w:rPrChange w:id="1159" w:author="Christine Brennan" w:date="2017-04-03T09:41:00Z">
              <w:rPr>
                <w:rStyle w:val="Hyperlink"/>
                <w:noProof/>
              </w:rPr>
            </w:rPrChange>
          </w:rPr>
          <w:delText>HARD COPY SUBMISSION</w:delText>
        </w:r>
        <w:r w:rsidDel="003B6725">
          <w:rPr>
            <w:noProof/>
            <w:webHidden/>
          </w:rPr>
          <w:tab/>
          <w:delText>70</w:delText>
        </w:r>
      </w:del>
    </w:p>
    <w:p w:rsidR="00B262CF" w:rsidDel="003B6725" w:rsidRDefault="00B262CF">
      <w:pPr>
        <w:pStyle w:val="TOC2"/>
        <w:tabs>
          <w:tab w:val="left" w:pos="720"/>
        </w:tabs>
        <w:rPr>
          <w:del w:id="1160" w:author="Christine Brennan" w:date="2017-04-03T09:41:00Z"/>
          <w:rFonts w:asciiTheme="minorHAnsi" w:eastAsiaTheme="minorEastAsia" w:hAnsiTheme="minorHAnsi" w:cstheme="minorBidi"/>
          <w:caps w:val="0"/>
          <w:noProof/>
          <w:sz w:val="22"/>
          <w:szCs w:val="22"/>
        </w:rPr>
      </w:pPr>
      <w:del w:id="1161" w:author="Christine Brennan" w:date="2017-04-03T09:41:00Z">
        <w:r w:rsidRPr="003B6725" w:rsidDel="003B6725">
          <w:rPr>
            <w:noProof/>
            <w14:scene3d>
              <w14:camera w14:prst="orthographicFront"/>
              <w14:lightRig w14:rig="threePt" w14:dir="t">
                <w14:rot w14:lat="0" w14:lon="0" w14:rev="0"/>
              </w14:lightRig>
            </w14:scene3d>
            <w:rPrChange w:id="1162" w:author="Christine Brennan" w:date="2017-04-03T09:41:00Z">
              <w:rPr>
                <w:rStyle w:val="Hyperlink"/>
                <w:noProof/>
                <w14:scene3d>
                  <w14:camera w14:prst="orthographicFront"/>
                  <w14:lightRig w14:rig="threePt" w14:dir="t">
                    <w14:rot w14:lat="0" w14:lon="0" w14:rev="0"/>
                  </w14:lightRig>
                </w14:scene3d>
              </w:rPr>
            </w:rPrChange>
          </w:rPr>
          <w:delText>4.4</w:delText>
        </w:r>
        <w:r w:rsidDel="003B6725">
          <w:rPr>
            <w:rFonts w:asciiTheme="minorHAnsi" w:eastAsiaTheme="minorEastAsia" w:hAnsiTheme="minorHAnsi" w:cstheme="minorBidi"/>
            <w:caps w:val="0"/>
            <w:noProof/>
            <w:sz w:val="22"/>
            <w:szCs w:val="22"/>
          </w:rPr>
          <w:tab/>
        </w:r>
        <w:r w:rsidRPr="003B6725" w:rsidDel="003B6725">
          <w:rPr>
            <w:noProof/>
            <w:rPrChange w:id="1163" w:author="Christine Brennan" w:date="2017-04-03T09:41:00Z">
              <w:rPr>
                <w:rStyle w:val="Hyperlink"/>
                <w:noProof/>
              </w:rPr>
            </w:rPrChange>
          </w:rPr>
          <w:delText>QUOTE {Proposal} Content</w:delText>
        </w:r>
        <w:r w:rsidDel="003B6725">
          <w:rPr>
            <w:noProof/>
            <w:webHidden/>
          </w:rPr>
          <w:tab/>
          <w:delText>71</w:delText>
        </w:r>
      </w:del>
    </w:p>
    <w:p w:rsidR="00B262CF" w:rsidDel="003B6725" w:rsidRDefault="00B262CF">
      <w:pPr>
        <w:pStyle w:val="TOC3"/>
        <w:tabs>
          <w:tab w:val="left" w:pos="1200"/>
        </w:tabs>
        <w:rPr>
          <w:del w:id="1164" w:author="Christine Brennan" w:date="2017-04-03T09:41:00Z"/>
          <w:rFonts w:asciiTheme="minorHAnsi" w:eastAsiaTheme="minorEastAsia" w:hAnsiTheme="minorHAnsi" w:cstheme="minorBidi"/>
          <w:iCs w:val="0"/>
          <w:caps w:val="0"/>
          <w:noProof/>
          <w:sz w:val="22"/>
          <w:szCs w:val="22"/>
        </w:rPr>
      </w:pPr>
      <w:del w:id="1165" w:author="Christine Brennan" w:date="2017-04-03T09:41:00Z">
        <w:r w:rsidRPr="003B6725" w:rsidDel="003B6725">
          <w:rPr>
            <w:noProof/>
            <w14:scene3d>
              <w14:camera w14:prst="orthographicFront"/>
              <w14:lightRig w14:rig="threePt" w14:dir="t">
                <w14:rot w14:lat="0" w14:lon="0" w14:rev="0"/>
              </w14:lightRig>
            </w14:scene3d>
            <w:rPrChange w:id="1166" w:author="Christine Brennan" w:date="2017-04-03T09:41:00Z">
              <w:rPr>
                <w:rStyle w:val="Hyperlink"/>
                <w:noProof/>
                <w14:scene3d>
                  <w14:camera w14:prst="orthographicFront"/>
                  <w14:lightRig w14:rig="threePt" w14:dir="t">
                    <w14:rot w14:lat="0" w14:lon="0" w14:rev="0"/>
                  </w14:lightRig>
                </w14:scene3d>
              </w:rPr>
            </w:rPrChange>
          </w:rPr>
          <w:delText>4.4.1</w:delText>
        </w:r>
        <w:r w:rsidDel="003B6725">
          <w:rPr>
            <w:rFonts w:asciiTheme="minorHAnsi" w:eastAsiaTheme="minorEastAsia" w:hAnsiTheme="minorHAnsi" w:cstheme="minorBidi"/>
            <w:iCs w:val="0"/>
            <w:caps w:val="0"/>
            <w:noProof/>
            <w:sz w:val="22"/>
            <w:szCs w:val="22"/>
          </w:rPr>
          <w:tab/>
        </w:r>
        <w:r w:rsidRPr="003B6725" w:rsidDel="003B6725">
          <w:rPr>
            <w:noProof/>
            <w:rPrChange w:id="1167" w:author="Christine Brennan" w:date="2017-04-03T09:41:00Z">
              <w:rPr>
                <w:rStyle w:val="Hyperlink"/>
                <w:noProof/>
              </w:rPr>
            </w:rPrChange>
          </w:rPr>
          <w:delText>Forms, rEGISTRATIONS and CERTIFICATIONS required with QUOTE {Proposal}</w:delText>
        </w:r>
        <w:r w:rsidDel="003B6725">
          <w:rPr>
            <w:noProof/>
            <w:webHidden/>
          </w:rPr>
          <w:tab/>
          <w:delText>71</w:delText>
        </w:r>
      </w:del>
    </w:p>
    <w:p w:rsidR="00B262CF" w:rsidDel="003B6725" w:rsidRDefault="00B262CF">
      <w:pPr>
        <w:pStyle w:val="TOC3"/>
        <w:tabs>
          <w:tab w:val="left" w:pos="1200"/>
        </w:tabs>
        <w:rPr>
          <w:del w:id="1168" w:author="Christine Brennan" w:date="2017-04-03T09:41:00Z"/>
          <w:rFonts w:asciiTheme="minorHAnsi" w:eastAsiaTheme="minorEastAsia" w:hAnsiTheme="minorHAnsi" w:cstheme="minorBidi"/>
          <w:iCs w:val="0"/>
          <w:caps w:val="0"/>
          <w:noProof/>
          <w:sz w:val="22"/>
          <w:szCs w:val="22"/>
        </w:rPr>
      </w:pPr>
      <w:del w:id="1169" w:author="Christine Brennan" w:date="2017-04-03T09:41:00Z">
        <w:r w:rsidRPr="003B6725" w:rsidDel="003B6725">
          <w:rPr>
            <w:noProof/>
            <w14:scene3d>
              <w14:camera w14:prst="orthographicFront"/>
              <w14:lightRig w14:rig="threePt" w14:dir="t">
                <w14:rot w14:lat="0" w14:lon="0" w14:rev="0"/>
              </w14:lightRig>
            </w14:scene3d>
            <w:rPrChange w:id="1170" w:author="Christine Brennan" w:date="2017-04-03T09:41:00Z">
              <w:rPr>
                <w:rStyle w:val="Hyperlink"/>
                <w:noProof/>
                <w14:scene3d>
                  <w14:camera w14:prst="orthographicFront"/>
                  <w14:lightRig w14:rig="threePt" w14:dir="t">
                    <w14:rot w14:lat="0" w14:lon="0" w14:rev="0"/>
                  </w14:lightRig>
                </w14:scene3d>
              </w:rPr>
            </w:rPrChange>
          </w:rPr>
          <w:delText>4.4.2</w:delText>
        </w:r>
        <w:r w:rsidDel="003B6725">
          <w:rPr>
            <w:rFonts w:asciiTheme="minorHAnsi" w:eastAsiaTheme="minorEastAsia" w:hAnsiTheme="minorHAnsi" w:cstheme="minorBidi"/>
            <w:iCs w:val="0"/>
            <w:caps w:val="0"/>
            <w:noProof/>
            <w:sz w:val="22"/>
            <w:szCs w:val="22"/>
          </w:rPr>
          <w:tab/>
        </w:r>
        <w:r w:rsidRPr="003B6725" w:rsidDel="003B6725">
          <w:rPr>
            <w:noProof/>
            <w:rPrChange w:id="1171" w:author="Christine Brennan" w:date="2017-04-03T09:41:00Z">
              <w:rPr>
                <w:rStyle w:val="Hyperlink"/>
                <w:noProof/>
              </w:rPr>
            </w:rPrChange>
          </w:rPr>
          <w:delText>Forms, REGISTRATIONS AND CERTIFICATIONS REQUIRED before BLANKET P.O. {contract} award and THAT SHOULD BE SUBMITTED with the QUOTE {Proposal}</w:delText>
        </w:r>
        <w:r w:rsidDel="003B6725">
          <w:rPr>
            <w:noProof/>
            <w:webHidden/>
          </w:rPr>
          <w:tab/>
          <w:delText>78</w:delText>
        </w:r>
      </w:del>
    </w:p>
    <w:p w:rsidR="00B262CF" w:rsidDel="003B6725" w:rsidRDefault="00B262CF">
      <w:pPr>
        <w:pStyle w:val="TOC3"/>
        <w:tabs>
          <w:tab w:val="left" w:pos="1200"/>
        </w:tabs>
        <w:rPr>
          <w:del w:id="1172" w:author="Christine Brennan" w:date="2017-04-03T09:41:00Z"/>
          <w:rFonts w:asciiTheme="minorHAnsi" w:eastAsiaTheme="minorEastAsia" w:hAnsiTheme="minorHAnsi" w:cstheme="minorBidi"/>
          <w:iCs w:val="0"/>
          <w:caps w:val="0"/>
          <w:noProof/>
          <w:sz w:val="22"/>
          <w:szCs w:val="22"/>
        </w:rPr>
      </w:pPr>
      <w:del w:id="1173" w:author="Christine Brennan" w:date="2017-04-03T09:41:00Z">
        <w:r w:rsidRPr="003B6725" w:rsidDel="003B6725">
          <w:rPr>
            <w:rFonts w:eastAsia="MS Mincho"/>
            <w:noProof/>
            <w14:scene3d>
              <w14:camera w14:prst="orthographicFront"/>
              <w14:lightRig w14:rig="threePt" w14:dir="t">
                <w14:rot w14:lat="0" w14:lon="0" w14:rev="0"/>
              </w14:lightRig>
            </w14:scene3d>
            <w:rPrChange w:id="1174" w:author="Christine Brennan" w:date="2017-04-03T09:41:00Z">
              <w:rPr>
                <w:rStyle w:val="Hyperlink"/>
                <w:rFonts w:eastAsia="MS Mincho"/>
                <w:noProof/>
                <w14:scene3d>
                  <w14:camera w14:prst="orthographicFront"/>
                  <w14:lightRig w14:rig="threePt" w14:dir="t">
                    <w14:rot w14:lat="0" w14:lon="0" w14:rev="0"/>
                  </w14:lightRig>
                </w14:scene3d>
              </w:rPr>
            </w:rPrChange>
          </w:rPr>
          <w:delText>4.4.3</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175" w:author="Christine Brennan" w:date="2017-04-03T09:41:00Z">
              <w:rPr>
                <w:rStyle w:val="Hyperlink"/>
                <w:rFonts w:eastAsia="MS Mincho"/>
                <w:noProof/>
              </w:rPr>
            </w:rPrChange>
          </w:rPr>
          <w:delText>Technical QUOTE {Proposal}</w:delText>
        </w:r>
        <w:r w:rsidDel="003B6725">
          <w:rPr>
            <w:noProof/>
            <w:webHidden/>
          </w:rPr>
          <w:tab/>
          <w:delText>79</w:delText>
        </w:r>
      </w:del>
    </w:p>
    <w:p w:rsidR="00B262CF" w:rsidDel="003B6725" w:rsidRDefault="00B262CF">
      <w:pPr>
        <w:pStyle w:val="TOC3"/>
        <w:tabs>
          <w:tab w:val="left" w:pos="1200"/>
        </w:tabs>
        <w:rPr>
          <w:del w:id="1176" w:author="Christine Brennan" w:date="2017-04-03T09:41:00Z"/>
          <w:rFonts w:asciiTheme="minorHAnsi" w:eastAsiaTheme="minorEastAsia" w:hAnsiTheme="minorHAnsi" w:cstheme="minorBidi"/>
          <w:iCs w:val="0"/>
          <w:caps w:val="0"/>
          <w:noProof/>
          <w:sz w:val="22"/>
          <w:szCs w:val="22"/>
        </w:rPr>
      </w:pPr>
      <w:del w:id="1177" w:author="Christine Brennan" w:date="2017-04-03T09:41:00Z">
        <w:r w:rsidRPr="003B6725" w:rsidDel="003B6725">
          <w:rPr>
            <w:rFonts w:eastAsia="MS Mincho"/>
            <w:noProof/>
            <w14:scene3d>
              <w14:camera w14:prst="orthographicFront"/>
              <w14:lightRig w14:rig="threePt" w14:dir="t">
                <w14:rot w14:lat="0" w14:lon="0" w14:rev="0"/>
              </w14:lightRig>
            </w14:scene3d>
            <w:rPrChange w:id="1178" w:author="Christine Brennan" w:date="2017-04-03T09:41:00Z">
              <w:rPr>
                <w:rStyle w:val="Hyperlink"/>
                <w:rFonts w:eastAsia="MS Mincho"/>
                <w:noProof/>
                <w14:scene3d>
                  <w14:camera w14:prst="orthographicFront"/>
                  <w14:lightRig w14:rig="threePt" w14:dir="t">
                    <w14:rot w14:lat="0" w14:lon="0" w14:rev="0"/>
                  </w14:lightRig>
                </w14:scene3d>
              </w:rPr>
            </w:rPrChange>
          </w:rPr>
          <w:delText>4.4.4</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179" w:author="Christine Brennan" w:date="2017-04-03T09:41:00Z">
              <w:rPr>
                <w:rStyle w:val="Hyperlink"/>
                <w:rFonts w:eastAsia="MS Mincho"/>
                <w:noProof/>
              </w:rPr>
            </w:rPrChange>
          </w:rPr>
          <w:delText>Organizational Support and Experience</w:delText>
        </w:r>
        <w:r w:rsidDel="003B6725">
          <w:rPr>
            <w:noProof/>
            <w:webHidden/>
          </w:rPr>
          <w:tab/>
          <w:delText>82</w:delText>
        </w:r>
      </w:del>
    </w:p>
    <w:p w:rsidR="00B262CF" w:rsidDel="003B6725" w:rsidRDefault="00B262CF">
      <w:pPr>
        <w:pStyle w:val="TOC3"/>
        <w:tabs>
          <w:tab w:val="left" w:pos="1200"/>
        </w:tabs>
        <w:rPr>
          <w:del w:id="1180" w:author="Christine Brennan" w:date="2017-04-03T09:41:00Z"/>
          <w:rFonts w:asciiTheme="minorHAnsi" w:eastAsiaTheme="minorEastAsia" w:hAnsiTheme="minorHAnsi" w:cstheme="minorBidi"/>
          <w:iCs w:val="0"/>
          <w:caps w:val="0"/>
          <w:noProof/>
          <w:sz w:val="22"/>
          <w:szCs w:val="22"/>
        </w:rPr>
      </w:pPr>
      <w:del w:id="1181" w:author="Christine Brennan" w:date="2017-04-03T09:41:00Z">
        <w:r w:rsidRPr="003B6725" w:rsidDel="003B6725">
          <w:rPr>
            <w:rFonts w:eastAsia="MS Mincho"/>
            <w:noProof/>
            <w14:scene3d>
              <w14:camera w14:prst="orthographicFront"/>
              <w14:lightRig w14:rig="threePt" w14:dir="t">
                <w14:rot w14:lat="0" w14:lon="0" w14:rev="0"/>
              </w14:lightRig>
            </w14:scene3d>
            <w:rPrChange w:id="1182" w:author="Christine Brennan" w:date="2017-04-03T09:41:00Z">
              <w:rPr>
                <w:rStyle w:val="Hyperlink"/>
                <w:rFonts w:eastAsia="MS Mincho"/>
                <w:noProof/>
                <w14:scene3d>
                  <w14:camera w14:prst="orthographicFront"/>
                  <w14:lightRig w14:rig="threePt" w14:dir="t">
                    <w14:rot w14:lat="0" w14:lon="0" w14:rev="0"/>
                  </w14:lightRig>
                </w14:scene3d>
              </w:rPr>
            </w:rPrChange>
          </w:rPr>
          <w:delText>4.4.5</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183" w:author="Christine Brennan" w:date="2017-04-03T09:41:00Z">
              <w:rPr>
                <w:rStyle w:val="Hyperlink"/>
                <w:rFonts w:eastAsia="MS Mincho"/>
                <w:noProof/>
              </w:rPr>
            </w:rPrChange>
          </w:rPr>
          <w:delText>PRICE schedule/SHEET</w:delText>
        </w:r>
        <w:r w:rsidDel="003B6725">
          <w:rPr>
            <w:noProof/>
            <w:webHidden/>
          </w:rPr>
          <w:tab/>
          <w:delText>84</w:delText>
        </w:r>
      </w:del>
    </w:p>
    <w:p w:rsidR="00B262CF" w:rsidDel="003B6725" w:rsidRDefault="00B262CF">
      <w:pPr>
        <w:pStyle w:val="TOC1"/>
        <w:tabs>
          <w:tab w:val="left" w:pos="480"/>
        </w:tabs>
        <w:rPr>
          <w:del w:id="1184" w:author="Christine Brennan" w:date="2017-04-03T09:41:00Z"/>
          <w:rFonts w:asciiTheme="minorHAnsi" w:eastAsiaTheme="minorEastAsia" w:hAnsiTheme="minorHAnsi" w:cstheme="minorBidi"/>
          <w:b w:val="0"/>
          <w:bCs w:val="0"/>
          <w:caps w:val="0"/>
          <w:noProof/>
          <w:sz w:val="22"/>
          <w:szCs w:val="22"/>
        </w:rPr>
      </w:pPr>
      <w:del w:id="1185" w:author="Christine Brennan" w:date="2017-04-03T09:41:00Z">
        <w:r w:rsidRPr="003B6725" w:rsidDel="003B6725">
          <w:rPr>
            <w:noProof/>
            <w14:scene3d>
              <w14:camera w14:prst="orthographicFront"/>
              <w14:lightRig w14:rig="threePt" w14:dir="t">
                <w14:rot w14:lat="0" w14:lon="0" w14:rev="0"/>
              </w14:lightRig>
            </w14:scene3d>
            <w:rPrChange w:id="1186" w:author="Christine Brennan" w:date="2017-04-03T09:41:00Z">
              <w:rPr>
                <w:rStyle w:val="Hyperlink"/>
                <w:noProof/>
                <w14:scene3d>
                  <w14:camera w14:prst="orthographicFront"/>
                  <w14:lightRig w14:rig="threePt" w14:dir="t">
                    <w14:rot w14:lat="0" w14:lon="0" w14:rev="0"/>
                  </w14:lightRig>
                </w14:scene3d>
              </w:rPr>
            </w:rPrChange>
          </w:rPr>
          <w:delText>5.0</w:delText>
        </w:r>
        <w:r w:rsidDel="003B6725">
          <w:rPr>
            <w:rFonts w:asciiTheme="minorHAnsi" w:eastAsiaTheme="minorEastAsia" w:hAnsiTheme="minorHAnsi" w:cstheme="minorBidi"/>
            <w:b w:val="0"/>
            <w:bCs w:val="0"/>
            <w:caps w:val="0"/>
            <w:noProof/>
            <w:sz w:val="22"/>
            <w:szCs w:val="22"/>
          </w:rPr>
          <w:tab/>
        </w:r>
        <w:r w:rsidRPr="003B6725" w:rsidDel="003B6725">
          <w:rPr>
            <w:noProof/>
            <w:rPrChange w:id="1187" w:author="Christine Brennan" w:date="2017-04-03T09:41:00Z">
              <w:rPr>
                <w:rStyle w:val="Hyperlink"/>
                <w:noProof/>
              </w:rPr>
            </w:rPrChange>
          </w:rPr>
          <w:delText>SPECIAL CONTRACTUAL TERMS AND CONDITIONS APPLICABLE TO THE BLANKET P.O. {CONTRACT}</w:delText>
        </w:r>
        <w:r w:rsidDel="003B6725">
          <w:rPr>
            <w:noProof/>
            <w:webHidden/>
          </w:rPr>
          <w:tab/>
          <w:delText>87</w:delText>
        </w:r>
      </w:del>
    </w:p>
    <w:p w:rsidR="00B262CF" w:rsidDel="003B6725" w:rsidRDefault="00B262CF">
      <w:pPr>
        <w:pStyle w:val="TOC2"/>
        <w:tabs>
          <w:tab w:val="left" w:pos="720"/>
        </w:tabs>
        <w:rPr>
          <w:del w:id="1188" w:author="Christine Brennan" w:date="2017-04-03T09:41:00Z"/>
          <w:rFonts w:asciiTheme="minorHAnsi" w:eastAsiaTheme="minorEastAsia" w:hAnsiTheme="minorHAnsi" w:cstheme="minorBidi"/>
          <w:caps w:val="0"/>
          <w:noProof/>
          <w:sz w:val="22"/>
          <w:szCs w:val="22"/>
        </w:rPr>
      </w:pPr>
      <w:del w:id="1189" w:author="Christine Brennan" w:date="2017-04-03T09:41:00Z">
        <w:r w:rsidRPr="003B6725" w:rsidDel="003B6725">
          <w:rPr>
            <w:noProof/>
            <w14:scene3d>
              <w14:camera w14:prst="orthographicFront"/>
              <w14:lightRig w14:rig="threePt" w14:dir="t">
                <w14:rot w14:lat="0" w14:lon="0" w14:rev="0"/>
              </w14:lightRig>
            </w14:scene3d>
            <w:rPrChange w:id="1190" w:author="Christine Brennan" w:date="2017-04-03T09:41:00Z">
              <w:rPr>
                <w:rStyle w:val="Hyperlink"/>
                <w:noProof/>
                <w14:scene3d>
                  <w14:camera w14:prst="orthographicFront"/>
                  <w14:lightRig w14:rig="threePt" w14:dir="t">
                    <w14:rot w14:lat="0" w14:lon="0" w14:rev="0"/>
                  </w14:lightRig>
                </w14:scene3d>
              </w:rPr>
            </w:rPrChange>
          </w:rPr>
          <w:delText>5.1</w:delText>
        </w:r>
        <w:r w:rsidDel="003B6725">
          <w:rPr>
            <w:rFonts w:asciiTheme="minorHAnsi" w:eastAsiaTheme="minorEastAsia" w:hAnsiTheme="minorHAnsi" w:cstheme="minorBidi"/>
            <w:caps w:val="0"/>
            <w:noProof/>
            <w:sz w:val="22"/>
            <w:szCs w:val="22"/>
          </w:rPr>
          <w:tab/>
        </w:r>
        <w:r w:rsidRPr="003B6725" w:rsidDel="003B6725">
          <w:rPr>
            <w:noProof/>
            <w:rPrChange w:id="1191" w:author="Christine Brennan" w:date="2017-04-03T09:41:00Z">
              <w:rPr>
                <w:rStyle w:val="Hyperlink"/>
                <w:noProof/>
              </w:rPr>
            </w:rPrChange>
          </w:rPr>
          <w:delText>PRECEDENCE OF SPECIAL CONTRACTUAL TERMS AND CONDITIONS</w:delText>
        </w:r>
        <w:r w:rsidDel="003B6725">
          <w:rPr>
            <w:noProof/>
            <w:webHidden/>
          </w:rPr>
          <w:tab/>
          <w:delText>87</w:delText>
        </w:r>
      </w:del>
    </w:p>
    <w:p w:rsidR="00B262CF" w:rsidDel="003B6725" w:rsidRDefault="00B262CF">
      <w:pPr>
        <w:pStyle w:val="TOC2"/>
        <w:tabs>
          <w:tab w:val="left" w:pos="720"/>
        </w:tabs>
        <w:rPr>
          <w:del w:id="1192" w:author="Christine Brennan" w:date="2017-04-03T09:41:00Z"/>
          <w:rFonts w:asciiTheme="minorHAnsi" w:eastAsiaTheme="minorEastAsia" w:hAnsiTheme="minorHAnsi" w:cstheme="minorBidi"/>
          <w:caps w:val="0"/>
          <w:noProof/>
          <w:sz w:val="22"/>
          <w:szCs w:val="22"/>
        </w:rPr>
      </w:pPr>
      <w:del w:id="1193" w:author="Christine Brennan" w:date="2017-04-03T09:41:00Z">
        <w:r w:rsidRPr="003B6725" w:rsidDel="003B6725">
          <w:rPr>
            <w:noProof/>
            <w14:scene3d>
              <w14:camera w14:prst="orthographicFront"/>
              <w14:lightRig w14:rig="threePt" w14:dir="t">
                <w14:rot w14:lat="0" w14:lon="0" w14:rev="0"/>
              </w14:lightRig>
            </w14:scene3d>
            <w:rPrChange w:id="1194" w:author="Christine Brennan" w:date="2017-04-03T09:41:00Z">
              <w:rPr>
                <w:rStyle w:val="Hyperlink"/>
                <w:noProof/>
                <w14:scene3d>
                  <w14:camera w14:prst="orthographicFront"/>
                  <w14:lightRig w14:rig="threePt" w14:dir="t">
                    <w14:rot w14:lat="0" w14:lon="0" w14:rev="0"/>
                  </w14:lightRig>
                </w14:scene3d>
              </w:rPr>
            </w:rPrChange>
          </w:rPr>
          <w:delText>5.2</w:delText>
        </w:r>
        <w:r w:rsidDel="003B6725">
          <w:rPr>
            <w:rFonts w:asciiTheme="minorHAnsi" w:eastAsiaTheme="minorEastAsia" w:hAnsiTheme="minorHAnsi" w:cstheme="minorBidi"/>
            <w:caps w:val="0"/>
            <w:noProof/>
            <w:sz w:val="22"/>
            <w:szCs w:val="22"/>
          </w:rPr>
          <w:tab/>
        </w:r>
        <w:r w:rsidRPr="003B6725" w:rsidDel="003B6725">
          <w:rPr>
            <w:noProof/>
            <w:rPrChange w:id="1195" w:author="Christine Brennan" w:date="2017-04-03T09:41:00Z">
              <w:rPr>
                <w:rStyle w:val="Hyperlink"/>
                <w:noProof/>
              </w:rPr>
            </w:rPrChange>
          </w:rPr>
          <w:delText>BLANKET P.O. {Contract} Term and Extension Option</w:delText>
        </w:r>
        <w:r w:rsidDel="003B6725">
          <w:rPr>
            <w:noProof/>
            <w:webHidden/>
          </w:rPr>
          <w:tab/>
          <w:delText>87</w:delText>
        </w:r>
      </w:del>
    </w:p>
    <w:p w:rsidR="00B262CF" w:rsidDel="003B6725" w:rsidRDefault="00B262CF">
      <w:pPr>
        <w:pStyle w:val="TOC2"/>
        <w:tabs>
          <w:tab w:val="left" w:pos="720"/>
        </w:tabs>
        <w:rPr>
          <w:del w:id="1196" w:author="Christine Brennan" w:date="2017-04-03T09:41:00Z"/>
          <w:rFonts w:asciiTheme="minorHAnsi" w:eastAsiaTheme="minorEastAsia" w:hAnsiTheme="minorHAnsi" w:cstheme="minorBidi"/>
          <w:caps w:val="0"/>
          <w:noProof/>
          <w:sz w:val="22"/>
          <w:szCs w:val="22"/>
        </w:rPr>
      </w:pPr>
      <w:del w:id="1197" w:author="Christine Brennan" w:date="2017-04-03T09:41:00Z">
        <w:r w:rsidRPr="003B6725" w:rsidDel="003B6725">
          <w:rPr>
            <w:noProof/>
            <w14:scene3d>
              <w14:camera w14:prst="orthographicFront"/>
              <w14:lightRig w14:rig="threePt" w14:dir="t">
                <w14:rot w14:lat="0" w14:lon="0" w14:rev="0"/>
              </w14:lightRig>
            </w14:scene3d>
            <w:rPrChange w:id="1198" w:author="Christine Brennan" w:date="2017-04-03T09:41:00Z">
              <w:rPr>
                <w:rStyle w:val="Hyperlink"/>
                <w:noProof/>
                <w14:scene3d>
                  <w14:camera w14:prst="orthographicFront"/>
                  <w14:lightRig w14:rig="threePt" w14:dir="t">
                    <w14:rot w14:lat="0" w14:lon="0" w14:rev="0"/>
                  </w14:lightRig>
                </w14:scene3d>
              </w:rPr>
            </w:rPrChange>
          </w:rPr>
          <w:delText>5.3</w:delText>
        </w:r>
        <w:r w:rsidDel="003B6725">
          <w:rPr>
            <w:rFonts w:asciiTheme="minorHAnsi" w:eastAsiaTheme="minorEastAsia" w:hAnsiTheme="minorHAnsi" w:cstheme="minorBidi"/>
            <w:caps w:val="0"/>
            <w:noProof/>
            <w:sz w:val="22"/>
            <w:szCs w:val="22"/>
          </w:rPr>
          <w:tab/>
        </w:r>
        <w:r w:rsidRPr="003B6725" w:rsidDel="003B6725">
          <w:rPr>
            <w:noProof/>
            <w:rPrChange w:id="1199" w:author="Christine Brennan" w:date="2017-04-03T09:41:00Z">
              <w:rPr>
                <w:rStyle w:val="Hyperlink"/>
                <w:noProof/>
              </w:rPr>
            </w:rPrChange>
          </w:rPr>
          <w:delText>BLANKET P.O. {Contract} Transition</w:delText>
        </w:r>
        <w:r w:rsidDel="003B6725">
          <w:rPr>
            <w:noProof/>
            <w:webHidden/>
          </w:rPr>
          <w:tab/>
          <w:delText>87</w:delText>
        </w:r>
      </w:del>
    </w:p>
    <w:p w:rsidR="00B262CF" w:rsidDel="003B6725" w:rsidRDefault="00B262CF">
      <w:pPr>
        <w:pStyle w:val="TOC2"/>
        <w:tabs>
          <w:tab w:val="left" w:pos="720"/>
        </w:tabs>
        <w:rPr>
          <w:del w:id="1200" w:author="Christine Brennan" w:date="2017-04-03T09:41:00Z"/>
          <w:rFonts w:asciiTheme="minorHAnsi" w:eastAsiaTheme="minorEastAsia" w:hAnsiTheme="minorHAnsi" w:cstheme="minorBidi"/>
          <w:caps w:val="0"/>
          <w:noProof/>
          <w:sz w:val="22"/>
          <w:szCs w:val="22"/>
        </w:rPr>
      </w:pPr>
      <w:del w:id="1201" w:author="Christine Brennan" w:date="2017-04-03T09:41:00Z">
        <w:r w:rsidRPr="003B6725" w:rsidDel="003B6725">
          <w:rPr>
            <w:noProof/>
            <w14:scene3d>
              <w14:camera w14:prst="orthographicFront"/>
              <w14:lightRig w14:rig="threePt" w14:dir="t">
                <w14:rot w14:lat="0" w14:lon="0" w14:rev="0"/>
              </w14:lightRig>
            </w14:scene3d>
            <w:rPrChange w:id="1202" w:author="Christine Brennan" w:date="2017-04-03T09:41:00Z">
              <w:rPr>
                <w:rStyle w:val="Hyperlink"/>
                <w:noProof/>
                <w14:scene3d>
                  <w14:camera w14:prst="orthographicFront"/>
                  <w14:lightRig w14:rig="threePt" w14:dir="t">
                    <w14:rot w14:lat="0" w14:lon="0" w14:rev="0"/>
                  </w14:lightRig>
                </w14:scene3d>
              </w:rPr>
            </w:rPrChange>
          </w:rPr>
          <w:delText>5.4</w:delText>
        </w:r>
        <w:r w:rsidDel="003B6725">
          <w:rPr>
            <w:rFonts w:asciiTheme="minorHAnsi" w:eastAsiaTheme="minorEastAsia" w:hAnsiTheme="minorHAnsi" w:cstheme="minorBidi"/>
            <w:caps w:val="0"/>
            <w:noProof/>
            <w:sz w:val="22"/>
            <w:szCs w:val="22"/>
          </w:rPr>
          <w:tab/>
        </w:r>
        <w:r w:rsidRPr="003B6725" w:rsidDel="003B6725">
          <w:rPr>
            <w:noProof/>
            <w:rPrChange w:id="1203" w:author="Christine Brennan" w:date="2017-04-03T09:41:00Z">
              <w:rPr>
                <w:rStyle w:val="Hyperlink"/>
                <w:noProof/>
              </w:rPr>
            </w:rPrChange>
          </w:rPr>
          <w:delText>CHANGE ORDER {Contract AMENDMENT}</w:delText>
        </w:r>
        <w:r w:rsidDel="003B6725">
          <w:rPr>
            <w:noProof/>
            <w:webHidden/>
          </w:rPr>
          <w:tab/>
          <w:delText>88</w:delText>
        </w:r>
      </w:del>
    </w:p>
    <w:p w:rsidR="00B262CF" w:rsidDel="003B6725" w:rsidRDefault="00B262CF">
      <w:pPr>
        <w:pStyle w:val="TOC2"/>
        <w:tabs>
          <w:tab w:val="left" w:pos="720"/>
        </w:tabs>
        <w:rPr>
          <w:del w:id="1204" w:author="Christine Brennan" w:date="2017-04-03T09:41:00Z"/>
          <w:rFonts w:asciiTheme="minorHAnsi" w:eastAsiaTheme="minorEastAsia" w:hAnsiTheme="minorHAnsi" w:cstheme="minorBidi"/>
          <w:caps w:val="0"/>
          <w:noProof/>
          <w:sz w:val="22"/>
          <w:szCs w:val="22"/>
        </w:rPr>
      </w:pPr>
      <w:del w:id="1205" w:author="Christine Brennan" w:date="2017-04-03T09:41:00Z">
        <w:r w:rsidRPr="003B6725" w:rsidDel="003B6725">
          <w:rPr>
            <w:noProof/>
            <w14:scene3d>
              <w14:camera w14:prst="orthographicFront"/>
              <w14:lightRig w14:rig="threePt" w14:dir="t">
                <w14:rot w14:lat="0" w14:lon="0" w14:rev="0"/>
              </w14:lightRig>
            </w14:scene3d>
            <w:rPrChange w:id="1206" w:author="Christine Brennan" w:date="2017-04-03T09:41:00Z">
              <w:rPr>
                <w:rStyle w:val="Hyperlink"/>
                <w:noProof/>
                <w14:scene3d>
                  <w14:camera w14:prst="orthographicFront"/>
                  <w14:lightRig w14:rig="threePt" w14:dir="t">
                    <w14:rot w14:lat="0" w14:lon="0" w14:rev="0"/>
                  </w14:lightRig>
                </w14:scene3d>
              </w:rPr>
            </w:rPrChange>
          </w:rPr>
          <w:delText>5.5</w:delText>
        </w:r>
        <w:r w:rsidDel="003B6725">
          <w:rPr>
            <w:rFonts w:asciiTheme="minorHAnsi" w:eastAsiaTheme="minorEastAsia" w:hAnsiTheme="minorHAnsi" w:cstheme="minorBidi"/>
            <w:caps w:val="0"/>
            <w:noProof/>
            <w:sz w:val="22"/>
            <w:szCs w:val="22"/>
          </w:rPr>
          <w:tab/>
        </w:r>
        <w:r w:rsidRPr="003B6725" w:rsidDel="003B6725">
          <w:rPr>
            <w:noProof/>
            <w:rPrChange w:id="1207" w:author="Christine Brennan" w:date="2017-04-03T09:41:00Z">
              <w:rPr>
                <w:rStyle w:val="Hyperlink"/>
                <w:noProof/>
              </w:rPr>
            </w:rPrChange>
          </w:rPr>
          <w:delText>Vendor {contractor} Responsibilities</w:delText>
        </w:r>
        <w:r w:rsidDel="003B6725">
          <w:rPr>
            <w:noProof/>
            <w:webHidden/>
          </w:rPr>
          <w:tab/>
          <w:delText>88</w:delText>
        </w:r>
      </w:del>
    </w:p>
    <w:p w:rsidR="00B262CF" w:rsidDel="003B6725" w:rsidRDefault="00B262CF">
      <w:pPr>
        <w:pStyle w:val="TOC2"/>
        <w:tabs>
          <w:tab w:val="left" w:pos="720"/>
        </w:tabs>
        <w:rPr>
          <w:del w:id="1208" w:author="Christine Brennan" w:date="2017-04-03T09:41:00Z"/>
          <w:rFonts w:asciiTheme="minorHAnsi" w:eastAsiaTheme="minorEastAsia" w:hAnsiTheme="minorHAnsi" w:cstheme="minorBidi"/>
          <w:caps w:val="0"/>
          <w:noProof/>
          <w:sz w:val="22"/>
          <w:szCs w:val="22"/>
        </w:rPr>
      </w:pPr>
      <w:del w:id="1209" w:author="Christine Brennan" w:date="2017-04-03T09:41:00Z">
        <w:r w:rsidRPr="003B6725" w:rsidDel="003B6725">
          <w:rPr>
            <w:noProof/>
            <w14:scene3d>
              <w14:camera w14:prst="orthographicFront"/>
              <w14:lightRig w14:rig="threePt" w14:dir="t">
                <w14:rot w14:lat="0" w14:lon="0" w14:rev="0"/>
              </w14:lightRig>
            </w14:scene3d>
            <w:rPrChange w:id="1210" w:author="Christine Brennan" w:date="2017-04-03T09:41:00Z">
              <w:rPr>
                <w:rStyle w:val="Hyperlink"/>
                <w:noProof/>
                <w14:scene3d>
                  <w14:camera w14:prst="orthographicFront"/>
                  <w14:lightRig w14:rig="threePt" w14:dir="t">
                    <w14:rot w14:lat="0" w14:lon="0" w14:rev="0"/>
                  </w14:lightRig>
                </w14:scene3d>
              </w:rPr>
            </w:rPrChange>
          </w:rPr>
          <w:delText>5.6</w:delText>
        </w:r>
        <w:r w:rsidDel="003B6725">
          <w:rPr>
            <w:rFonts w:asciiTheme="minorHAnsi" w:eastAsiaTheme="minorEastAsia" w:hAnsiTheme="minorHAnsi" w:cstheme="minorBidi"/>
            <w:caps w:val="0"/>
            <w:noProof/>
            <w:sz w:val="22"/>
            <w:szCs w:val="22"/>
          </w:rPr>
          <w:tab/>
        </w:r>
        <w:r w:rsidRPr="003B6725" w:rsidDel="003B6725">
          <w:rPr>
            <w:noProof/>
            <w:rPrChange w:id="1211" w:author="Christine Brennan" w:date="2017-04-03T09:41:00Z">
              <w:rPr>
                <w:rStyle w:val="Hyperlink"/>
                <w:noProof/>
              </w:rPr>
            </w:rPrChange>
          </w:rPr>
          <w:delText>Substitution of Staff</w:delText>
        </w:r>
        <w:r w:rsidDel="003B6725">
          <w:rPr>
            <w:noProof/>
            <w:webHidden/>
          </w:rPr>
          <w:tab/>
          <w:delText>88</w:delText>
        </w:r>
      </w:del>
    </w:p>
    <w:p w:rsidR="00B262CF" w:rsidDel="003B6725" w:rsidRDefault="00B262CF">
      <w:pPr>
        <w:pStyle w:val="TOC2"/>
        <w:tabs>
          <w:tab w:val="left" w:pos="720"/>
        </w:tabs>
        <w:rPr>
          <w:del w:id="1212" w:author="Christine Brennan" w:date="2017-04-03T09:41:00Z"/>
          <w:rFonts w:asciiTheme="minorHAnsi" w:eastAsiaTheme="minorEastAsia" w:hAnsiTheme="minorHAnsi" w:cstheme="minorBidi"/>
          <w:caps w:val="0"/>
          <w:noProof/>
          <w:sz w:val="22"/>
          <w:szCs w:val="22"/>
        </w:rPr>
      </w:pPr>
      <w:del w:id="1213" w:author="Christine Brennan" w:date="2017-04-03T09:41:00Z">
        <w:r w:rsidRPr="003B6725" w:rsidDel="003B6725">
          <w:rPr>
            <w:noProof/>
            <w14:scene3d>
              <w14:camera w14:prst="orthographicFront"/>
              <w14:lightRig w14:rig="threePt" w14:dir="t">
                <w14:rot w14:lat="0" w14:lon="0" w14:rev="0"/>
              </w14:lightRig>
            </w14:scene3d>
            <w:rPrChange w:id="1214" w:author="Christine Brennan" w:date="2017-04-03T09:41:00Z">
              <w:rPr>
                <w:rStyle w:val="Hyperlink"/>
                <w:noProof/>
                <w14:scene3d>
                  <w14:camera w14:prst="orthographicFront"/>
                  <w14:lightRig w14:rig="threePt" w14:dir="t">
                    <w14:rot w14:lat="0" w14:lon="0" w14:rev="0"/>
                  </w14:lightRig>
                </w14:scene3d>
              </w:rPr>
            </w:rPrChange>
          </w:rPr>
          <w:delText>5.7</w:delText>
        </w:r>
        <w:r w:rsidDel="003B6725">
          <w:rPr>
            <w:rFonts w:asciiTheme="minorHAnsi" w:eastAsiaTheme="minorEastAsia" w:hAnsiTheme="minorHAnsi" w:cstheme="minorBidi"/>
            <w:caps w:val="0"/>
            <w:noProof/>
            <w:sz w:val="22"/>
            <w:szCs w:val="22"/>
          </w:rPr>
          <w:tab/>
        </w:r>
        <w:r w:rsidRPr="003B6725" w:rsidDel="003B6725">
          <w:rPr>
            <w:noProof/>
            <w:rPrChange w:id="1215" w:author="Christine Brennan" w:date="2017-04-03T09:41:00Z">
              <w:rPr>
                <w:rStyle w:val="Hyperlink"/>
                <w:noProof/>
              </w:rPr>
            </w:rPrChange>
          </w:rPr>
          <w:delText>Substitution or Addition of SubCONTRACTOR(s)</w:delText>
        </w:r>
        <w:r w:rsidDel="003B6725">
          <w:rPr>
            <w:noProof/>
            <w:webHidden/>
          </w:rPr>
          <w:tab/>
          <w:delText>88</w:delText>
        </w:r>
      </w:del>
    </w:p>
    <w:p w:rsidR="00B262CF" w:rsidDel="003B6725" w:rsidRDefault="00B262CF">
      <w:pPr>
        <w:pStyle w:val="TOC2"/>
        <w:tabs>
          <w:tab w:val="left" w:pos="720"/>
        </w:tabs>
        <w:rPr>
          <w:del w:id="1216" w:author="Christine Brennan" w:date="2017-04-03T09:41:00Z"/>
          <w:rFonts w:asciiTheme="minorHAnsi" w:eastAsiaTheme="minorEastAsia" w:hAnsiTheme="minorHAnsi" w:cstheme="minorBidi"/>
          <w:caps w:val="0"/>
          <w:noProof/>
          <w:sz w:val="22"/>
          <w:szCs w:val="22"/>
        </w:rPr>
      </w:pPr>
      <w:del w:id="1217" w:author="Christine Brennan" w:date="2017-04-03T09:41:00Z">
        <w:r w:rsidRPr="003B6725" w:rsidDel="003B6725">
          <w:rPr>
            <w:noProof/>
            <w14:scene3d>
              <w14:camera w14:prst="orthographicFront"/>
              <w14:lightRig w14:rig="threePt" w14:dir="t">
                <w14:rot w14:lat="0" w14:lon="0" w14:rev="0"/>
              </w14:lightRig>
            </w14:scene3d>
            <w:rPrChange w:id="1218" w:author="Christine Brennan" w:date="2017-04-03T09:41:00Z">
              <w:rPr>
                <w:rStyle w:val="Hyperlink"/>
                <w:noProof/>
                <w14:scene3d>
                  <w14:camera w14:prst="orthographicFront"/>
                  <w14:lightRig w14:rig="threePt" w14:dir="t">
                    <w14:rot w14:lat="0" w14:lon="0" w14:rev="0"/>
                  </w14:lightRig>
                </w14:scene3d>
              </w:rPr>
            </w:rPrChange>
          </w:rPr>
          <w:delText>5.8</w:delText>
        </w:r>
        <w:r w:rsidDel="003B6725">
          <w:rPr>
            <w:rFonts w:asciiTheme="minorHAnsi" w:eastAsiaTheme="minorEastAsia" w:hAnsiTheme="minorHAnsi" w:cstheme="minorBidi"/>
            <w:caps w:val="0"/>
            <w:noProof/>
            <w:sz w:val="22"/>
            <w:szCs w:val="22"/>
          </w:rPr>
          <w:tab/>
        </w:r>
        <w:r w:rsidRPr="003B6725" w:rsidDel="003B6725">
          <w:rPr>
            <w:noProof/>
            <w:rPrChange w:id="1219" w:author="Christine Brennan" w:date="2017-04-03T09:41:00Z">
              <w:rPr>
                <w:rStyle w:val="Hyperlink"/>
                <w:noProof/>
              </w:rPr>
            </w:rPrChange>
          </w:rPr>
          <w:delText>OWNERSHIP OF MATERIAL</w:delText>
        </w:r>
        <w:r w:rsidDel="003B6725">
          <w:rPr>
            <w:noProof/>
            <w:webHidden/>
          </w:rPr>
          <w:tab/>
          <w:delText>89</w:delText>
        </w:r>
      </w:del>
    </w:p>
    <w:p w:rsidR="00B262CF" w:rsidDel="003B6725" w:rsidRDefault="00B262CF">
      <w:pPr>
        <w:pStyle w:val="TOC2"/>
        <w:tabs>
          <w:tab w:val="left" w:pos="720"/>
        </w:tabs>
        <w:rPr>
          <w:del w:id="1220" w:author="Christine Brennan" w:date="2017-04-03T09:41:00Z"/>
          <w:rFonts w:asciiTheme="minorHAnsi" w:eastAsiaTheme="minorEastAsia" w:hAnsiTheme="minorHAnsi" w:cstheme="minorBidi"/>
          <w:caps w:val="0"/>
          <w:noProof/>
          <w:sz w:val="22"/>
          <w:szCs w:val="22"/>
        </w:rPr>
      </w:pPr>
      <w:del w:id="1221" w:author="Christine Brennan" w:date="2017-04-03T09:41:00Z">
        <w:r w:rsidRPr="003B6725" w:rsidDel="003B6725">
          <w:rPr>
            <w:noProof/>
            <w14:scene3d>
              <w14:camera w14:prst="orthographicFront"/>
              <w14:lightRig w14:rig="threePt" w14:dir="t">
                <w14:rot w14:lat="0" w14:lon="0" w14:rev="0"/>
              </w14:lightRig>
            </w14:scene3d>
            <w:rPrChange w:id="1222" w:author="Christine Brennan" w:date="2017-04-03T09:41:00Z">
              <w:rPr>
                <w:rStyle w:val="Hyperlink"/>
                <w:noProof/>
                <w14:scene3d>
                  <w14:camera w14:prst="orthographicFront"/>
                  <w14:lightRig w14:rig="threePt" w14:dir="t">
                    <w14:rot w14:lat="0" w14:lon="0" w14:rev="0"/>
                  </w14:lightRig>
                </w14:scene3d>
              </w:rPr>
            </w:rPrChange>
          </w:rPr>
          <w:delText>5.9</w:delText>
        </w:r>
        <w:r w:rsidDel="003B6725">
          <w:rPr>
            <w:rFonts w:asciiTheme="minorHAnsi" w:eastAsiaTheme="minorEastAsia" w:hAnsiTheme="minorHAnsi" w:cstheme="minorBidi"/>
            <w:caps w:val="0"/>
            <w:noProof/>
            <w:sz w:val="22"/>
            <w:szCs w:val="22"/>
          </w:rPr>
          <w:tab/>
        </w:r>
        <w:r w:rsidRPr="003B6725" w:rsidDel="003B6725">
          <w:rPr>
            <w:noProof/>
            <w:rPrChange w:id="1223" w:author="Christine Brennan" w:date="2017-04-03T09:41:00Z">
              <w:rPr>
                <w:rStyle w:val="Hyperlink"/>
                <w:noProof/>
              </w:rPr>
            </w:rPrChange>
          </w:rPr>
          <w:delText>security and Confidentiality</w:delText>
        </w:r>
        <w:r w:rsidDel="003B6725">
          <w:rPr>
            <w:noProof/>
            <w:webHidden/>
          </w:rPr>
          <w:tab/>
          <w:delText>90</w:delText>
        </w:r>
      </w:del>
    </w:p>
    <w:p w:rsidR="00B262CF" w:rsidDel="003B6725" w:rsidRDefault="00B262CF">
      <w:pPr>
        <w:pStyle w:val="TOC3"/>
        <w:tabs>
          <w:tab w:val="left" w:pos="1200"/>
        </w:tabs>
        <w:rPr>
          <w:del w:id="1224" w:author="Christine Brennan" w:date="2017-04-03T09:41:00Z"/>
          <w:rFonts w:asciiTheme="minorHAnsi" w:eastAsiaTheme="minorEastAsia" w:hAnsiTheme="minorHAnsi" w:cstheme="minorBidi"/>
          <w:iCs w:val="0"/>
          <w:caps w:val="0"/>
          <w:noProof/>
          <w:sz w:val="22"/>
          <w:szCs w:val="22"/>
        </w:rPr>
      </w:pPr>
      <w:del w:id="1225" w:author="Christine Brennan" w:date="2017-04-03T09:41:00Z">
        <w:r w:rsidRPr="003B6725" w:rsidDel="003B6725">
          <w:rPr>
            <w:noProof/>
            <w14:scene3d>
              <w14:camera w14:prst="orthographicFront"/>
              <w14:lightRig w14:rig="threePt" w14:dir="t">
                <w14:rot w14:lat="0" w14:lon="0" w14:rev="0"/>
              </w14:lightRig>
            </w14:scene3d>
            <w:rPrChange w:id="1226" w:author="Christine Brennan" w:date="2017-04-03T09:41:00Z">
              <w:rPr>
                <w:rStyle w:val="Hyperlink"/>
                <w:noProof/>
                <w14:scene3d>
                  <w14:camera w14:prst="orthographicFront"/>
                  <w14:lightRig w14:rig="threePt" w14:dir="t">
                    <w14:rot w14:lat="0" w14:lon="0" w14:rev="0"/>
                  </w14:lightRig>
                </w14:scene3d>
              </w:rPr>
            </w:rPrChange>
          </w:rPr>
          <w:delText>5.9.1</w:delText>
        </w:r>
        <w:r w:rsidDel="003B6725">
          <w:rPr>
            <w:rFonts w:asciiTheme="minorHAnsi" w:eastAsiaTheme="minorEastAsia" w:hAnsiTheme="minorHAnsi" w:cstheme="minorBidi"/>
            <w:iCs w:val="0"/>
            <w:caps w:val="0"/>
            <w:noProof/>
            <w:sz w:val="22"/>
            <w:szCs w:val="22"/>
          </w:rPr>
          <w:tab/>
        </w:r>
        <w:r w:rsidRPr="003B6725" w:rsidDel="003B6725">
          <w:rPr>
            <w:noProof/>
            <w:rPrChange w:id="1227" w:author="Christine Brennan" w:date="2017-04-03T09:41:00Z">
              <w:rPr>
                <w:rStyle w:val="Hyperlink"/>
                <w:noProof/>
              </w:rPr>
            </w:rPrChange>
          </w:rPr>
          <w:delText>DATA CONFIDENTIALITY</w:delText>
        </w:r>
        <w:r w:rsidDel="003B6725">
          <w:rPr>
            <w:noProof/>
            <w:webHidden/>
          </w:rPr>
          <w:tab/>
          <w:delText>90</w:delText>
        </w:r>
      </w:del>
    </w:p>
    <w:p w:rsidR="00B262CF" w:rsidDel="003B6725" w:rsidRDefault="00B262CF">
      <w:pPr>
        <w:pStyle w:val="TOC3"/>
        <w:tabs>
          <w:tab w:val="left" w:pos="1200"/>
        </w:tabs>
        <w:rPr>
          <w:del w:id="1228" w:author="Christine Brennan" w:date="2017-04-03T09:41:00Z"/>
          <w:rFonts w:asciiTheme="minorHAnsi" w:eastAsiaTheme="minorEastAsia" w:hAnsiTheme="minorHAnsi" w:cstheme="minorBidi"/>
          <w:iCs w:val="0"/>
          <w:caps w:val="0"/>
          <w:noProof/>
          <w:sz w:val="22"/>
          <w:szCs w:val="22"/>
        </w:rPr>
      </w:pPr>
      <w:del w:id="1229" w:author="Christine Brennan" w:date="2017-04-03T09:41:00Z">
        <w:r w:rsidRPr="003B6725" w:rsidDel="003B6725">
          <w:rPr>
            <w:rFonts w:eastAsia="Calibri"/>
            <w:noProof/>
            <w14:scene3d>
              <w14:camera w14:prst="orthographicFront"/>
              <w14:lightRig w14:rig="threePt" w14:dir="t">
                <w14:rot w14:lat="0" w14:lon="0" w14:rev="0"/>
              </w14:lightRig>
            </w14:scene3d>
            <w:rPrChange w:id="1230" w:author="Christine Brennan" w:date="2017-04-03T09:41:00Z">
              <w:rPr>
                <w:rStyle w:val="Hyperlink"/>
                <w:rFonts w:eastAsia="Calibri"/>
                <w:noProof/>
                <w14:scene3d>
                  <w14:camera w14:prst="orthographicFront"/>
                  <w14:lightRig w14:rig="threePt" w14:dir="t">
                    <w14:rot w14:lat="0" w14:lon="0" w14:rev="0"/>
                  </w14:lightRig>
                </w14:scene3d>
              </w:rPr>
            </w:rPrChange>
          </w:rPr>
          <w:delText>5.9.2</w:delText>
        </w:r>
        <w:r w:rsidDel="003B6725">
          <w:rPr>
            <w:rFonts w:asciiTheme="minorHAnsi" w:eastAsiaTheme="minorEastAsia" w:hAnsiTheme="minorHAnsi" w:cstheme="minorBidi"/>
            <w:iCs w:val="0"/>
            <w:caps w:val="0"/>
            <w:noProof/>
            <w:sz w:val="22"/>
            <w:szCs w:val="22"/>
          </w:rPr>
          <w:tab/>
        </w:r>
        <w:r w:rsidRPr="003B6725" w:rsidDel="003B6725">
          <w:rPr>
            <w:rFonts w:eastAsia="Calibri"/>
            <w:noProof/>
            <w:rPrChange w:id="1231" w:author="Christine Brennan" w:date="2017-04-03T09:41:00Z">
              <w:rPr>
                <w:rStyle w:val="Hyperlink"/>
                <w:rFonts w:eastAsia="Calibri"/>
                <w:noProof/>
              </w:rPr>
            </w:rPrChange>
          </w:rPr>
          <w:delText>DATA SECURITY STANDARDS</w:delText>
        </w:r>
        <w:r w:rsidDel="003B6725">
          <w:rPr>
            <w:noProof/>
            <w:webHidden/>
          </w:rPr>
          <w:tab/>
          <w:delText>92</w:delText>
        </w:r>
      </w:del>
    </w:p>
    <w:p w:rsidR="00B262CF" w:rsidDel="003B6725" w:rsidRDefault="00B262CF">
      <w:pPr>
        <w:pStyle w:val="TOC3"/>
        <w:tabs>
          <w:tab w:val="left" w:pos="1200"/>
        </w:tabs>
        <w:rPr>
          <w:del w:id="1232" w:author="Christine Brennan" w:date="2017-04-03T09:41:00Z"/>
          <w:rFonts w:asciiTheme="minorHAnsi" w:eastAsiaTheme="minorEastAsia" w:hAnsiTheme="minorHAnsi" w:cstheme="minorBidi"/>
          <w:iCs w:val="0"/>
          <w:caps w:val="0"/>
          <w:noProof/>
          <w:sz w:val="22"/>
          <w:szCs w:val="22"/>
        </w:rPr>
      </w:pPr>
      <w:del w:id="1233" w:author="Christine Brennan" w:date="2017-04-03T09:41:00Z">
        <w:r w:rsidRPr="003B6725" w:rsidDel="003B6725">
          <w:rPr>
            <w:rFonts w:eastAsia="Calibri"/>
            <w:noProof/>
            <w14:scene3d>
              <w14:camera w14:prst="orthographicFront"/>
              <w14:lightRig w14:rig="threePt" w14:dir="t">
                <w14:rot w14:lat="0" w14:lon="0" w14:rev="0"/>
              </w14:lightRig>
            </w14:scene3d>
            <w:rPrChange w:id="1234" w:author="Christine Brennan" w:date="2017-04-03T09:41:00Z">
              <w:rPr>
                <w:rStyle w:val="Hyperlink"/>
                <w:rFonts w:eastAsia="Calibri"/>
                <w:noProof/>
                <w14:scene3d>
                  <w14:camera w14:prst="orthographicFront"/>
                  <w14:lightRig w14:rig="threePt" w14:dir="t">
                    <w14:rot w14:lat="0" w14:lon="0" w14:rev="0"/>
                  </w14:lightRig>
                </w14:scene3d>
              </w:rPr>
            </w:rPrChange>
          </w:rPr>
          <w:delText>5.9.3</w:delText>
        </w:r>
        <w:r w:rsidDel="003B6725">
          <w:rPr>
            <w:rFonts w:asciiTheme="minorHAnsi" w:eastAsiaTheme="minorEastAsia" w:hAnsiTheme="minorHAnsi" w:cstheme="minorBidi"/>
            <w:iCs w:val="0"/>
            <w:caps w:val="0"/>
            <w:noProof/>
            <w:sz w:val="22"/>
            <w:szCs w:val="22"/>
          </w:rPr>
          <w:tab/>
        </w:r>
        <w:r w:rsidRPr="003B6725" w:rsidDel="003B6725">
          <w:rPr>
            <w:noProof/>
            <w:rPrChange w:id="1235" w:author="Christine Brennan" w:date="2017-04-03T09:41:00Z">
              <w:rPr>
                <w:rStyle w:val="Hyperlink"/>
                <w:noProof/>
              </w:rPr>
            </w:rPrChange>
          </w:rPr>
          <w:delText>Tax return data security</w:delText>
        </w:r>
        <w:r w:rsidDel="003B6725">
          <w:rPr>
            <w:noProof/>
            <w:webHidden/>
          </w:rPr>
          <w:tab/>
          <w:delText>93</w:delText>
        </w:r>
      </w:del>
    </w:p>
    <w:p w:rsidR="00B262CF" w:rsidDel="003B6725" w:rsidRDefault="00B262CF">
      <w:pPr>
        <w:pStyle w:val="TOC2"/>
        <w:tabs>
          <w:tab w:val="left" w:pos="1200"/>
        </w:tabs>
        <w:rPr>
          <w:del w:id="1236" w:author="Christine Brennan" w:date="2017-04-03T09:41:00Z"/>
          <w:rFonts w:asciiTheme="minorHAnsi" w:eastAsiaTheme="minorEastAsia" w:hAnsiTheme="minorHAnsi" w:cstheme="minorBidi"/>
          <w:caps w:val="0"/>
          <w:noProof/>
          <w:sz w:val="22"/>
          <w:szCs w:val="22"/>
        </w:rPr>
      </w:pPr>
      <w:del w:id="1237" w:author="Christine Brennan" w:date="2017-04-03T09:41:00Z">
        <w:r w:rsidRPr="003B6725" w:rsidDel="003B6725">
          <w:rPr>
            <w:noProof/>
            <w14:scene3d>
              <w14:camera w14:prst="orthographicFront"/>
              <w14:lightRig w14:rig="threePt" w14:dir="t">
                <w14:rot w14:lat="0" w14:lon="0" w14:rev="0"/>
              </w14:lightRig>
            </w14:scene3d>
            <w:rPrChange w:id="1238" w:author="Christine Brennan" w:date="2017-04-03T09:41:00Z">
              <w:rPr>
                <w:rStyle w:val="Hyperlink"/>
                <w:noProof/>
                <w14:scene3d>
                  <w14:camera w14:prst="orthographicFront"/>
                  <w14:lightRig w14:rig="threePt" w14:dir="t">
                    <w14:rot w14:lat="0" w14:lon="0" w14:rev="0"/>
                  </w14:lightRig>
                </w14:scene3d>
              </w:rPr>
            </w:rPrChange>
          </w:rPr>
          <w:delText>5.10</w:delText>
        </w:r>
        <w:r w:rsidDel="003B6725">
          <w:rPr>
            <w:rFonts w:asciiTheme="minorHAnsi" w:eastAsiaTheme="minorEastAsia" w:hAnsiTheme="minorHAnsi" w:cstheme="minorBidi"/>
            <w:caps w:val="0"/>
            <w:noProof/>
            <w:sz w:val="22"/>
            <w:szCs w:val="22"/>
          </w:rPr>
          <w:tab/>
        </w:r>
        <w:r w:rsidRPr="003B6725" w:rsidDel="003B6725">
          <w:rPr>
            <w:noProof/>
            <w:rPrChange w:id="1239" w:author="Christine Brennan" w:date="2017-04-03T09:41:00Z">
              <w:rPr>
                <w:rStyle w:val="Hyperlink"/>
                <w:noProof/>
              </w:rPr>
            </w:rPrChange>
          </w:rPr>
          <w:delText>News Releases</w:delText>
        </w:r>
        <w:r w:rsidDel="003B6725">
          <w:rPr>
            <w:noProof/>
            <w:webHidden/>
          </w:rPr>
          <w:tab/>
          <w:delText>95</w:delText>
        </w:r>
      </w:del>
    </w:p>
    <w:p w:rsidR="00B262CF" w:rsidDel="003B6725" w:rsidRDefault="00B262CF">
      <w:pPr>
        <w:pStyle w:val="TOC2"/>
        <w:tabs>
          <w:tab w:val="left" w:pos="1200"/>
        </w:tabs>
        <w:rPr>
          <w:del w:id="1240" w:author="Christine Brennan" w:date="2017-04-03T09:41:00Z"/>
          <w:rFonts w:asciiTheme="minorHAnsi" w:eastAsiaTheme="minorEastAsia" w:hAnsiTheme="minorHAnsi" w:cstheme="minorBidi"/>
          <w:caps w:val="0"/>
          <w:noProof/>
          <w:sz w:val="22"/>
          <w:szCs w:val="22"/>
        </w:rPr>
      </w:pPr>
      <w:del w:id="1241" w:author="Christine Brennan" w:date="2017-04-03T09:41:00Z">
        <w:r w:rsidRPr="003B6725" w:rsidDel="003B6725">
          <w:rPr>
            <w:noProof/>
            <w14:scene3d>
              <w14:camera w14:prst="orthographicFront"/>
              <w14:lightRig w14:rig="threePt" w14:dir="t">
                <w14:rot w14:lat="0" w14:lon="0" w14:rev="0"/>
              </w14:lightRig>
            </w14:scene3d>
            <w:rPrChange w:id="1242" w:author="Christine Brennan" w:date="2017-04-03T09:41:00Z">
              <w:rPr>
                <w:rStyle w:val="Hyperlink"/>
                <w:noProof/>
                <w14:scene3d>
                  <w14:camera w14:prst="orthographicFront"/>
                  <w14:lightRig w14:rig="threePt" w14:dir="t">
                    <w14:rot w14:lat="0" w14:lon="0" w14:rev="0"/>
                  </w14:lightRig>
                </w14:scene3d>
              </w:rPr>
            </w:rPrChange>
          </w:rPr>
          <w:delText>5.11</w:delText>
        </w:r>
        <w:r w:rsidDel="003B6725">
          <w:rPr>
            <w:rFonts w:asciiTheme="minorHAnsi" w:eastAsiaTheme="minorEastAsia" w:hAnsiTheme="minorHAnsi" w:cstheme="minorBidi"/>
            <w:caps w:val="0"/>
            <w:noProof/>
            <w:sz w:val="22"/>
            <w:szCs w:val="22"/>
          </w:rPr>
          <w:tab/>
        </w:r>
        <w:r w:rsidRPr="003B6725" w:rsidDel="003B6725">
          <w:rPr>
            <w:noProof/>
            <w:rPrChange w:id="1243" w:author="Christine Brennan" w:date="2017-04-03T09:41:00Z">
              <w:rPr>
                <w:rStyle w:val="Hyperlink"/>
                <w:noProof/>
              </w:rPr>
            </w:rPrChange>
          </w:rPr>
          <w:delText>Advertising</w:delText>
        </w:r>
        <w:r w:rsidDel="003B6725">
          <w:rPr>
            <w:noProof/>
            <w:webHidden/>
          </w:rPr>
          <w:tab/>
          <w:delText>95</w:delText>
        </w:r>
      </w:del>
    </w:p>
    <w:p w:rsidR="00B262CF" w:rsidDel="003B6725" w:rsidRDefault="00B262CF">
      <w:pPr>
        <w:pStyle w:val="TOC2"/>
        <w:tabs>
          <w:tab w:val="left" w:pos="1200"/>
        </w:tabs>
        <w:rPr>
          <w:del w:id="1244" w:author="Christine Brennan" w:date="2017-04-03T09:41:00Z"/>
          <w:rFonts w:asciiTheme="minorHAnsi" w:eastAsiaTheme="minorEastAsia" w:hAnsiTheme="minorHAnsi" w:cstheme="minorBidi"/>
          <w:caps w:val="0"/>
          <w:noProof/>
          <w:sz w:val="22"/>
          <w:szCs w:val="22"/>
        </w:rPr>
      </w:pPr>
      <w:del w:id="1245" w:author="Christine Brennan" w:date="2017-04-03T09:41:00Z">
        <w:r w:rsidRPr="003B6725" w:rsidDel="003B6725">
          <w:rPr>
            <w:noProof/>
            <w14:scene3d>
              <w14:camera w14:prst="orthographicFront"/>
              <w14:lightRig w14:rig="threePt" w14:dir="t">
                <w14:rot w14:lat="0" w14:lon="0" w14:rev="0"/>
              </w14:lightRig>
            </w14:scene3d>
            <w:rPrChange w:id="1246" w:author="Christine Brennan" w:date="2017-04-03T09:41:00Z">
              <w:rPr>
                <w:rStyle w:val="Hyperlink"/>
                <w:noProof/>
                <w14:scene3d>
                  <w14:camera w14:prst="orthographicFront"/>
                  <w14:lightRig w14:rig="threePt" w14:dir="t">
                    <w14:rot w14:lat="0" w14:lon="0" w14:rev="0"/>
                  </w14:lightRig>
                </w14:scene3d>
              </w:rPr>
            </w:rPrChange>
          </w:rPr>
          <w:delText>5.12</w:delText>
        </w:r>
        <w:r w:rsidDel="003B6725">
          <w:rPr>
            <w:rFonts w:asciiTheme="minorHAnsi" w:eastAsiaTheme="minorEastAsia" w:hAnsiTheme="minorHAnsi" w:cstheme="minorBidi"/>
            <w:caps w:val="0"/>
            <w:noProof/>
            <w:sz w:val="22"/>
            <w:szCs w:val="22"/>
          </w:rPr>
          <w:tab/>
        </w:r>
        <w:r w:rsidRPr="003B6725" w:rsidDel="003B6725">
          <w:rPr>
            <w:noProof/>
            <w:rPrChange w:id="1247" w:author="Christine Brennan" w:date="2017-04-03T09:41:00Z">
              <w:rPr>
                <w:rStyle w:val="Hyperlink"/>
                <w:noProof/>
              </w:rPr>
            </w:rPrChange>
          </w:rPr>
          <w:delText>Licenses and Permits</w:delText>
        </w:r>
        <w:r w:rsidDel="003B6725">
          <w:rPr>
            <w:noProof/>
            <w:webHidden/>
          </w:rPr>
          <w:tab/>
          <w:delText>95</w:delText>
        </w:r>
      </w:del>
    </w:p>
    <w:p w:rsidR="00B262CF" w:rsidDel="003B6725" w:rsidRDefault="00B262CF">
      <w:pPr>
        <w:pStyle w:val="TOC2"/>
        <w:tabs>
          <w:tab w:val="left" w:pos="1200"/>
        </w:tabs>
        <w:rPr>
          <w:del w:id="1248" w:author="Christine Brennan" w:date="2017-04-03T09:41:00Z"/>
          <w:rFonts w:asciiTheme="minorHAnsi" w:eastAsiaTheme="minorEastAsia" w:hAnsiTheme="minorHAnsi" w:cstheme="minorBidi"/>
          <w:caps w:val="0"/>
          <w:noProof/>
          <w:sz w:val="22"/>
          <w:szCs w:val="22"/>
        </w:rPr>
      </w:pPr>
      <w:del w:id="1249" w:author="Christine Brennan" w:date="2017-04-03T09:41:00Z">
        <w:r w:rsidRPr="003B6725" w:rsidDel="003B6725">
          <w:rPr>
            <w:noProof/>
            <w14:scene3d>
              <w14:camera w14:prst="orthographicFront"/>
              <w14:lightRig w14:rig="threePt" w14:dir="t">
                <w14:rot w14:lat="0" w14:lon="0" w14:rev="0"/>
              </w14:lightRig>
            </w14:scene3d>
            <w:rPrChange w:id="1250" w:author="Christine Brennan" w:date="2017-04-03T09:41:00Z">
              <w:rPr>
                <w:rStyle w:val="Hyperlink"/>
                <w:noProof/>
                <w14:scene3d>
                  <w14:camera w14:prst="orthographicFront"/>
                  <w14:lightRig w14:rig="threePt" w14:dir="t">
                    <w14:rot w14:lat="0" w14:lon="0" w14:rev="0"/>
                  </w14:lightRig>
                </w14:scene3d>
              </w:rPr>
            </w:rPrChange>
          </w:rPr>
          <w:delText>5.13</w:delText>
        </w:r>
        <w:r w:rsidDel="003B6725">
          <w:rPr>
            <w:rFonts w:asciiTheme="minorHAnsi" w:eastAsiaTheme="minorEastAsia" w:hAnsiTheme="minorHAnsi" w:cstheme="minorBidi"/>
            <w:caps w:val="0"/>
            <w:noProof/>
            <w:sz w:val="22"/>
            <w:szCs w:val="22"/>
          </w:rPr>
          <w:tab/>
        </w:r>
        <w:r w:rsidRPr="003B6725" w:rsidDel="003B6725">
          <w:rPr>
            <w:noProof/>
            <w:rPrChange w:id="1251" w:author="Christine Brennan" w:date="2017-04-03T09:41:00Z">
              <w:rPr>
                <w:rStyle w:val="Hyperlink"/>
                <w:noProof/>
              </w:rPr>
            </w:rPrChange>
          </w:rPr>
          <w:delText>Claims and Remedies</w:delText>
        </w:r>
        <w:r w:rsidDel="003B6725">
          <w:rPr>
            <w:noProof/>
            <w:webHidden/>
          </w:rPr>
          <w:tab/>
          <w:delText>95</w:delText>
        </w:r>
      </w:del>
    </w:p>
    <w:p w:rsidR="00B262CF" w:rsidDel="003B6725" w:rsidRDefault="00B262CF">
      <w:pPr>
        <w:pStyle w:val="TOC3"/>
        <w:tabs>
          <w:tab w:val="left" w:pos="1200"/>
        </w:tabs>
        <w:rPr>
          <w:del w:id="1252" w:author="Christine Brennan" w:date="2017-04-03T09:41:00Z"/>
          <w:rFonts w:asciiTheme="minorHAnsi" w:eastAsiaTheme="minorEastAsia" w:hAnsiTheme="minorHAnsi" w:cstheme="minorBidi"/>
          <w:iCs w:val="0"/>
          <w:caps w:val="0"/>
          <w:noProof/>
          <w:sz w:val="22"/>
          <w:szCs w:val="22"/>
        </w:rPr>
      </w:pPr>
      <w:del w:id="1253" w:author="Christine Brennan" w:date="2017-04-03T09:41:00Z">
        <w:r w:rsidRPr="003B6725" w:rsidDel="003B6725">
          <w:rPr>
            <w:rFonts w:eastAsia="MS Mincho"/>
            <w:noProof/>
            <w14:scene3d>
              <w14:camera w14:prst="orthographicFront"/>
              <w14:lightRig w14:rig="threePt" w14:dir="t">
                <w14:rot w14:lat="0" w14:lon="0" w14:rev="0"/>
              </w14:lightRig>
            </w14:scene3d>
            <w:rPrChange w:id="1254" w:author="Christine Brennan" w:date="2017-04-03T09:41:00Z">
              <w:rPr>
                <w:rStyle w:val="Hyperlink"/>
                <w:rFonts w:eastAsia="MS Mincho"/>
                <w:noProof/>
                <w14:scene3d>
                  <w14:camera w14:prst="orthographicFront"/>
                  <w14:lightRig w14:rig="threePt" w14:dir="t">
                    <w14:rot w14:lat="0" w14:lon="0" w14:rev="0"/>
                  </w14:lightRig>
                </w14:scene3d>
              </w:rPr>
            </w:rPrChange>
          </w:rPr>
          <w:delText>5.13.1</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255" w:author="Christine Brennan" w:date="2017-04-03T09:41:00Z">
              <w:rPr>
                <w:rStyle w:val="Hyperlink"/>
                <w:rFonts w:eastAsia="MS Mincho"/>
                <w:noProof/>
              </w:rPr>
            </w:rPrChange>
          </w:rPr>
          <w:delText>Claims</w:delText>
        </w:r>
        <w:r w:rsidDel="003B6725">
          <w:rPr>
            <w:noProof/>
            <w:webHidden/>
          </w:rPr>
          <w:tab/>
          <w:delText>95</w:delText>
        </w:r>
      </w:del>
    </w:p>
    <w:p w:rsidR="00B262CF" w:rsidDel="003B6725" w:rsidRDefault="00B262CF">
      <w:pPr>
        <w:pStyle w:val="TOC3"/>
        <w:tabs>
          <w:tab w:val="left" w:pos="1200"/>
        </w:tabs>
        <w:rPr>
          <w:del w:id="1256" w:author="Christine Brennan" w:date="2017-04-03T09:41:00Z"/>
          <w:rFonts w:asciiTheme="minorHAnsi" w:eastAsiaTheme="minorEastAsia" w:hAnsiTheme="minorHAnsi" w:cstheme="minorBidi"/>
          <w:iCs w:val="0"/>
          <w:caps w:val="0"/>
          <w:noProof/>
          <w:sz w:val="22"/>
          <w:szCs w:val="22"/>
        </w:rPr>
      </w:pPr>
      <w:del w:id="1257" w:author="Christine Brennan" w:date="2017-04-03T09:41:00Z">
        <w:r w:rsidRPr="003B6725" w:rsidDel="003B6725">
          <w:rPr>
            <w:rFonts w:eastAsia="MS Mincho"/>
            <w:noProof/>
            <w14:scene3d>
              <w14:camera w14:prst="orthographicFront"/>
              <w14:lightRig w14:rig="threePt" w14:dir="t">
                <w14:rot w14:lat="0" w14:lon="0" w14:rev="0"/>
              </w14:lightRig>
            </w14:scene3d>
            <w:rPrChange w:id="1258" w:author="Christine Brennan" w:date="2017-04-03T09:41:00Z">
              <w:rPr>
                <w:rStyle w:val="Hyperlink"/>
                <w:rFonts w:eastAsia="MS Mincho"/>
                <w:noProof/>
                <w14:scene3d>
                  <w14:camera w14:prst="orthographicFront"/>
                  <w14:lightRig w14:rig="threePt" w14:dir="t">
                    <w14:rot w14:lat="0" w14:lon="0" w14:rev="0"/>
                  </w14:lightRig>
                </w14:scene3d>
              </w:rPr>
            </w:rPrChange>
          </w:rPr>
          <w:delText>5.13.2</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259" w:author="Christine Brennan" w:date="2017-04-03T09:41:00Z">
              <w:rPr>
                <w:rStyle w:val="Hyperlink"/>
                <w:rFonts w:eastAsia="MS Mincho"/>
                <w:noProof/>
              </w:rPr>
            </w:rPrChange>
          </w:rPr>
          <w:delText>Remedies</w:delText>
        </w:r>
        <w:r w:rsidDel="003B6725">
          <w:rPr>
            <w:noProof/>
            <w:webHidden/>
          </w:rPr>
          <w:tab/>
          <w:delText>96</w:delText>
        </w:r>
      </w:del>
    </w:p>
    <w:p w:rsidR="00B262CF" w:rsidDel="003B6725" w:rsidRDefault="00B262CF">
      <w:pPr>
        <w:pStyle w:val="TOC3"/>
        <w:tabs>
          <w:tab w:val="left" w:pos="1200"/>
        </w:tabs>
        <w:rPr>
          <w:del w:id="1260" w:author="Christine Brennan" w:date="2017-04-03T09:41:00Z"/>
          <w:rFonts w:asciiTheme="minorHAnsi" w:eastAsiaTheme="minorEastAsia" w:hAnsiTheme="minorHAnsi" w:cstheme="minorBidi"/>
          <w:iCs w:val="0"/>
          <w:caps w:val="0"/>
          <w:noProof/>
          <w:sz w:val="22"/>
          <w:szCs w:val="22"/>
        </w:rPr>
      </w:pPr>
      <w:del w:id="1261" w:author="Christine Brennan" w:date="2017-04-03T09:41:00Z">
        <w:r w:rsidRPr="003B6725" w:rsidDel="003B6725">
          <w:rPr>
            <w:rFonts w:eastAsia="MS Mincho"/>
            <w:noProof/>
            <w14:scene3d>
              <w14:camera w14:prst="orthographicFront"/>
              <w14:lightRig w14:rig="threePt" w14:dir="t">
                <w14:rot w14:lat="0" w14:lon="0" w14:rev="0"/>
              </w14:lightRig>
            </w14:scene3d>
            <w:rPrChange w:id="1262" w:author="Christine Brennan" w:date="2017-04-03T09:41:00Z">
              <w:rPr>
                <w:rStyle w:val="Hyperlink"/>
                <w:rFonts w:eastAsia="MS Mincho"/>
                <w:noProof/>
                <w14:scene3d>
                  <w14:camera w14:prst="orthographicFront"/>
                  <w14:lightRig w14:rig="threePt" w14:dir="t">
                    <w14:rot w14:lat="0" w14:lon="0" w14:rev="0"/>
                  </w14:lightRig>
                </w14:scene3d>
              </w:rPr>
            </w:rPrChange>
          </w:rPr>
          <w:delText>5.13.3</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263" w:author="Christine Brennan" w:date="2017-04-03T09:41:00Z">
              <w:rPr>
                <w:rStyle w:val="Hyperlink"/>
                <w:rFonts w:eastAsia="MS Mincho"/>
                <w:noProof/>
              </w:rPr>
            </w:rPrChange>
          </w:rPr>
          <w:delText>Remedies for failure to comply with material Blanket P.O. {contract} requirements</w:delText>
        </w:r>
        <w:r w:rsidDel="003B6725">
          <w:rPr>
            <w:noProof/>
            <w:webHidden/>
          </w:rPr>
          <w:tab/>
          <w:delText>96</w:delText>
        </w:r>
      </w:del>
    </w:p>
    <w:p w:rsidR="00B262CF" w:rsidDel="003B6725" w:rsidRDefault="00B262CF">
      <w:pPr>
        <w:pStyle w:val="TOC2"/>
        <w:tabs>
          <w:tab w:val="left" w:pos="1200"/>
        </w:tabs>
        <w:rPr>
          <w:del w:id="1264" w:author="Christine Brennan" w:date="2017-04-03T09:41:00Z"/>
          <w:rFonts w:asciiTheme="minorHAnsi" w:eastAsiaTheme="minorEastAsia" w:hAnsiTheme="minorHAnsi" w:cstheme="minorBidi"/>
          <w:caps w:val="0"/>
          <w:noProof/>
          <w:sz w:val="22"/>
          <w:szCs w:val="22"/>
        </w:rPr>
      </w:pPr>
      <w:del w:id="1265" w:author="Christine Brennan" w:date="2017-04-03T09:41:00Z">
        <w:r w:rsidRPr="003B6725" w:rsidDel="003B6725">
          <w:rPr>
            <w:noProof/>
            <w14:scene3d>
              <w14:camera w14:prst="orthographicFront"/>
              <w14:lightRig w14:rig="threePt" w14:dir="t">
                <w14:rot w14:lat="0" w14:lon="0" w14:rev="0"/>
              </w14:lightRig>
            </w14:scene3d>
            <w:rPrChange w:id="1266" w:author="Christine Brennan" w:date="2017-04-03T09:41:00Z">
              <w:rPr>
                <w:rStyle w:val="Hyperlink"/>
                <w:noProof/>
                <w14:scene3d>
                  <w14:camera w14:prst="orthographicFront"/>
                  <w14:lightRig w14:rig="threePt" w14:dir="t">
                    <w14:rot w14:lat="0" w14:lon="0" w14:rev="0"/>
                  </w14:lightRig>
                </w14:scene3d>
              </w:rPr>
            </w:rPrChange>
          </w:rPr>
          <w:delText>5.14</w:delText>
        </w:r>
        <w:r w:rsidDel="003B6725">
          <w:rPr>
            <w:rFonts w:asciiTheme="minorHAnsi" w:eastAsiaTheme="minorEastAsia" w:hAnsiTheme="minorHAnsi" w:cstheme="minorBidi"/>
            <w:caps w:val="0"/>
            <w:noProof/>
            <w:sz w:val="22"/>
            <w:szCs w:val="22"/>
          </w:rPr>
          <w:tab/>
        </w:r>
        <w:r w:rsidRPr="003B6725" w:rsidDel="003B6725">
          <w:rPr>
            <w:noProof/>
            <w:rPrChange w:id="1267" w:author="Christine Brennan" w:date="2017-04-03T09:41:00Z">
              <w:rPr>
                <w:rStyle w:val="Hyperlink"/>
                <w:noProof/>
              </w:rPr>
            </w:rPrChange>
          </w:rPr>
          <w:delText>CORRECTIVE  ACTION PLAN FOR NONCOMPLIANCE WITH PERFORMANCE METRICS.</w:delText>
        </w:r>
        <w:r w:rsidDel="003B6725">
          <w:rPr>
            <w:noProof/>
            <w:webHidden/>
          </w:rPr>
          <w:tab/>
          <w:delText>96</w:delText>
        </w:r>
      </w:del>
    </w:p>
    <w:p w:rsidR="00B262CF" w:rsidDel="003B6725" w:rsidRDefault="00B262CF">
      <w:pPr>
        <w:pStyle w:val="TOC3"/>
        <w:tabs>
          <w:tab w:val="left" w:pos="1200"/>
        </w:tabs>
        <w:rPr>
          <w:del w:id="1268" w:author="Christine Brennan" w:date="2017-04-03T09:41:00Z"/>
          <w:rFonts w:asciiTheme="minorHAnsi" w:eastAsiaTheme="minorEastAsia" w:hAnsiTheme="minorHAnsi" w:cstheme="minorBidi"/>
          <w:iCs w:val="0"/>
          <w:caps w:val="0"/>
          <w:noProof/>
          <w:sz w:val="22"/>
          <w:szCs w:val="22"/>
        </w:rPr>
      </w:pPr>
      <w:del w:id="1269" w:author="Christine Brennan" w:date="2017-04-03T09:41:00Z">
        <w:r w:rsidRPr="003B6725" w:rsidDel="003B6725">
          <w:rPr>
            <w:rFonts w:eastAsia="MS Mincho"/>
            <w:noProof/>
            <w14:scene3d>
              <w14:camera w14:prst="orthographicFront"/>
              <w14:lightRig w14:rig="threePt" w14:dir="t">
                <w14:rot w14:lat="0" w14:lon="0" w14:rev="0"/>
              </w14:lightRig>
            </w14:scene3d>
            <w:rPrChange w:id="1270" w:author="Christine Brennan" w:date="2017-04-03T09:41:00Z">
              <w:rPr>
                <w:rStyle w:val="Hyperlink"/>
                <w:rFonts w:eastAsia="MS Mincho"/>
                <w:noProof/>
                <w14:scene3d>
                  <w14:camera w14:prst="orthographicFront"/>
                  <w14:lightRig w14:rig="threePt" w14:dir="t">
                    <w14:rot w14:lat="0" w14:lon="0" w14:rev="0"/>
                  </w14:lightRig>
                </w14:scene3d>
              </w:rPr>
            </w:rPrChange>
          </w:rPr>
          <w:delText>5.14.1</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271" w:author="Christine Brennan" w:date="2017-04-03T09:41:00Z">
              <w:rPr>
                <w:rStyle w:val="Hyperlink"/>
                <w:rFonts w:eastAsia="MS Mincho"/>
                <w:noProof/>
              </w:rPr>
            </w:rPrChange>
          </w:rPr>
          <w:delText>WAIVER OF THE HOLD-BACK PROVISIONS NOT EXCLUSIVE REMEDY</w:delText>
        </w:r>
        <w:r w:rsidDel="003B6725">
          <w:rPr>
            <w:noProof/>
            <w:webHidden/>
          </w:rPr>
          <w:tab/>
          <w:delText>96</w:delText>
        </w:r>
      </w:del>
    </w:p>
    <w:p w:rsidR="00B262CF" w:rsidDel="003B6725" w:rsidRDefault="00B262CF">
      <w:pPr>
        <w:pStyle w:val="TOC2"/>
        <w:tabs>
          <w:tab w:val="left" w:pos="1200"/>
        </w:tabs>
        <w:rPr>
          <w:del w:id="1272" w:author="Christine Brennan" w:date="2017-04-03T09:41:00Z"/>
          <w:rFonts w:asciiTheme="minorHAnsi" w:eastAsiaTheme="minorEastAsia" w:hAnsiTheme="minorHAnsi" w:cstheme="minorBidi"/>
          <w:caps w:val="0"/>
          <w:noProof/>
          <w:sz w:val="22"/>
          <w:szCs w:val="22"/>
        </w:rPr>
      </w:pPr>
      <w:del w:id="1273" w:author="Christine Brennan" w:date="2017-04-03T09:41:00Z">
        <w:r w:rsidRPr="003B6725" w:rsidDel="003B6725">
          <w:rPr>
            <w:noProof/>
            <w14:scene3d>
              <w14:camera w14:prst="orthographicFront"/>
              <w14:lightRig w14:rig="threePt" w14:dir="t">
                <w14:rot w14:lat="0" w14:lon="0" w14:rev="0"/>
              </w14:lightRig>
            </w14:scene3d>
            <w:rPrChange w:id="1274" w:author="Christine Brennan" w:date="2017-04-03T09:41:00Z">
              <w:rPr>
                <w:rStyle w:val="Hyperlink"/>
                <w:noProof/>
                <w14:scene3d>
                  <w14:camera w14:prst="orthographicFront"/>
                  <w14:lightRig w14:rig="threePt" w14:dir="t">
                    <w14:rot w14:lat="0" w14:lon="0" w14:rev="0"/>
                  </w14:lightRig>
                </w14:scene3d>
              </w:rPr>
            </w:rPrChange>
          </w:rPr>
          <w:delText>5.15</w:delText>
        </w:r>
        <w:r w:rsidDel="003B6725">
          <w:rPr>
            <w:rFonts w:asciiTheme="minorHAnsi" w:eastAsiaTheme="minorEastAsia" w:hAnsiTheme="minorHAnsi" w:cstheme="minorBidi"/>
            <w:caps w:val="0"/>
            <w:noProof/>
            <w:sz w:val="22"/>
            <w:szCs w:val="22"/>
          </w:rPr>
          <w:tab/>
        </w:r>
        <w:r w:rsidRPr="003B6725" w:rsidDel="003B6725">
          <w:rPr>
            <w:noProof/>
            <w:rPrChange w:id="1275" w:author="Christine Brennan" w:date="2017-04-03T09:41:00Z">
              <w:rPr>
                <w:rStyle w:val="Hyperlink"/>
                <w:noProof/>
              </w:rPr>
            </w:rPrChange>
          </w:rPr>
          <w:delText>Retainage</w:delText>
        </w:r>
        <w:r w:rsidDel="003B6725">
          <w:rPr>
            <w:noProof/>
            <w:webHidden/>
          </w:rPr>
          <w:tab/>
          <w:delText>96</w:delText>
        </w:r>
      </w:del>
    </w:p>
    <w:p w:rsidR="00B262CF" w:rsidDel="003B6725" w:rsidRDefault="00B262CF">
      <w:pPr>
        <w:pStyle w:val="TOC2"/>
        <w:tabs>
          <w:tab w:val="left" w:pos="1200"/>
        </w:tabs>
        <w:rPr>
          <w:del w:id="1276" w:author="Christine Brennan" w:date="2017-04-03T09:41:00Z"/>
          <w:rFonts w:asciiTheme="minorHAnsi" w:eastAsiaTheme="minorEastAsia" w:hAnsiTheme="minorHAnsi" w:cstheme="minorBidi"/>
          <w:caps w:val="0"/>
          <w:noProof/>
          <w:sz w:val="22"/>
          <w:szCs w:val="22"/>
        </w:rPr>
      </w:pPr>
      <w:del w:id="1277" w:author="Christine Brennan" w:date="2017-04-03T09:41:00Z">
        <w:r w:rsidRPr="003B6725" w:rsidDel="003B6725">
          <w:rPr>
            <w:noProof/>
            <w14:scene3d>
              <w14:camera w14:prst="orthographicFront"/>
              <w14:lightRig w14:rig="threePt" w14:dir="t">
                <w14:rot w14:lat="0" w14:lon="0" w14:rev="0"/>
              </w14:lightRig>
            </w14:scene3d>
            <w:rPrChange w:id="1278" w:author="Christine Brennan" w:date="2017-04-03T09:41:00Z">
              <w:rPr>
                <w:rStyle w:val="Hyperlink"/>
                <w:noProof/>
                <w14:scene3d>
                  <w14:camera w14:prst="orthographicFront"/>
                  <w14:lightRig w14:rig="threePt" w14:dir="t">
                    <w14:rot w14:lat="0" w14:lon="0" w14:rev="0"/>
                  </w14:lightRig>
                </w14:scene3d>
              </w:rPr>
            </w:rPrChange>
          </w:rPr>
          <w:delText>5.16</w:delText>
        </w:r>
        <w:r w:rsidDel="003B6725">
          <w:rPr>
            <w:rFonts w:asciiTheme="minorHAnsi" w:eastAsiaTheme="minorEastAsia" w:hAnsiTheme="minorHAnsi" w:cstheme="minorBidi"/>
            <w:caps w:val="0"/>
            <w:noProof/>
            <w:sz w:val="22"/>
            <w:szCs w:val="22"/>
          </w:rPr>
          <w:tab/>
        </w:r>
        <w:r w:rsidRPr="003B6725" w:rsidDel="003B6725">
          <w:rPr>
            <w:noProof/>
            <w:rPrChange w:id="1279" w:author="Christine Brennan" w:date="2017-04-03T09:41:00Z">
              <w:rPr>
                <w:rStyle w:val="Hyperlink"/>
                <w:noProof/>
              </w:rPr>
            </w:rPrChange>
          </w:rPr>
          <w:delText>Additional Work and/or Special PROJECTS</w:delText>
        </w:r>
        <w:r w:rsidDel="003B6725">
          <w:rPr>
            <w:noProof/>
            <w:webHidden/>
          </w:rPr>
          <w:tab/>
          <w:delText>97</w:delText>
        </w:r>
      </w:del>
    </w:p>
    <w:p w:rsidR="00B262CF" w:rsidDel="003B6725" w:rsidRDefault="00B262CF">
      <w:pPr>
        <w:pStyle w:val="TOC2"/>
        <w:tabs>
          <w:tab w:val="left" w:pos="1200"/>
        </w:tabs>
        <w:rPr>
          <w:del w:id="1280" w:author="Christine Brennan" w:date="2017-04-03T09:41:00Z"/>
          <w:rFonts w:asciiTheme="minorHAnsi" w:eastAsiaTheme="minorEastAsia" w:hAnsiTheme="minorHAnsi" w:cstheme="minorBidi"/>
          <w:caps w:val="0"/>
          <w:noProof/>
          <w:sz w:val="22"/>
          <w:szCs w:val="22"/>
        </w:rPr>
      </w:pPr>
      <w:del w:id="1281" w:author="Christine Brennan" w:date="2017-04-03T09:41:00Z">
        <w:r w:rsidRPr="003B6725" w:rsidDel="003B6725">
          <w:rPr>
            <w:noProof/>
            <w14:scene3d>
              <w14:camera w14:prst="orthographicFront"/>
              <w14:lightRig w14:rig="threePt" w14:dir="t">
                <w14:rot w14:lat="0" w14:lon="0" w14:rev="0"/>
              </w14:lightRig>
            </w14:scene3d>
            <w:rPrChange w:id="1282" w:author="Christine Brennan" w:date="2017-04-03T09:41:00Z">
              <w:rPr>
                <w:rStyle w:val="Hyperlink"/>
                <w:noProof/>
                <w14:scene3d>
                  <w14:camera w14:prst="orthographicFront"/>
                  <w14:lightRig w14:rig="threePt" w14:dir="t">
                    <w14:rot w14:lat="0" w14:lon="0" w14:rev="0"/>
                  </w14:lightRig>
                </w14:scene3d>
              </w:rPr>
            </w:rPrChange>
          </w:rPr>
          <w:delText>5.17</w:delText>
        </w:r>
        <w:r w:rsidDel="003B6725">
          <w:rPr>
            <w:rFonts w:asciiTheme="minorHAnsi" w:eastAsiaTheme="minorEastAsia" w:hAnsiTheme="minorHAnsi" w:cstheme="minorBidi"/>
            <w:caps w:val="0"/>
            <w:noProof/>
            <w:sz w:val="22"/>
            <w:szCs w:val="22"/>
          </w:rPr>
          <w:tab/>
        </w:r>
        <w:r w:rsidRPr="003B6725" w:rsidDel="003B6725">
          <w:rPr>
            <w:noProof/>
            <w:rPrChange w:id="1283" w:author="Christine Brennan" w:date="2017-04-03T09:41:00Z">
              <w:rPr>
                <w:rStyle w:val="Hyperlink"/>
                <w:noProof/>
              </w:rPr>
            </w:rPrChange>
          </w:rPr>
          <w:delText>MODIFICATIONS AND CHANGES TO THE State of NJ STANDARD TERMS AND CONDITIONS (SSTC)</w:delText>
        </w:r>
        <w:r w:rsidDel="003B6725">
          <w:rPr>
            <w:noProof/>
            <w:webHidden/>
          </w:rPr>
          <w:tab/>
          <w:delText>97</w:delText>
        </w:r>
      </w:del>
    </w:p>
    <w:p w:rsidR="00B262CF" w:rsidDel="003B6725" w:rsidRDefault="00B262CF">
      <w:pPr>
        <w:pStyle w:val="TOC3"/>
        <w:tabs>
          <w:tab w:val="left" w:pos="1200"/>
        </w:tabs>
        <w:rPr>
          <w:del w:id="1284" w:author="Christine Brennan" w:date="2017-04-03T09:41:00Z"/>
          <w:rFonts w:asciiTheme="minorHAnsi" w:eastAsiaTheme="minorEastAsia" w:hAnsiTheme="minorHAnsi" w:cstheme="minorBidi"/>
          <w:iCs w:val="0"/>
          <w:caps w:val="0"/>
          <w:noProof/>
          <w:sz w:val="22"/>
          <w:szCs w:val="22"/>
        </w:rPr>
      </w:pPr>
      <w:del w:id="1285" w:author="Christine Brennan" w:date="2017-04-03T09:41:00Z">
        <w:r w:rsidRPr="003B6725" w:rsidDel="003B6725">
          <w:rPr>
            <w:noProof/>
            <w14:scene3d>
              <w14:camera w14:prst="orthographicFront"/>
              <w14:lightRig w14:rig="threePt" w14:dir="t">
                <w14:rot w14:lat="0" w14:lon="0" w14:rev="0"/>
              </w14:lightRig>
            </w14:scene3d>
            <w:rPrChange w:id="1286" w:author="Christine Brennan" w:date="2017-04-03T09:41:00Z">
              <w:rPr>
                <w:rStyle w:val="Hyperlink"/>
                <w:noProof/>
                <w14:scene3d>
                  <w14:camera w14:prst="orthographicFront"/>
                  <w14:lightRig w14:rig="threePt" w14:dir="t">
                    <w14:rot w14:lat="0" w14:lon="0" w14:rev="0"/>
                  </w14:lightRig>
                </w14:scene3d>
              </w:rPr>
            </w:rPrChange>
          </w:rPr>
          <w:delText>5.17.1</w:delText>
        </w:r>
        <w:r w:rsidDel="003B6725">
          <w:rPr>
            <w:rFonts w:asciiTheme="minorHAnsi" w:eastAsiaTheme="minorEastAsia" w:hAnsiTheme="minorHAnsi" w:cstheme="minorBidi"/>
            <w:iCs w:val="0"/>
            <w:caps w:val="0"/>
            <w:noProof/>
            <w:sz w:val="22"/>
            <w:szCs w:val="22"/>
          </w:rPr>
          <w:tab/>
        </w:r>
        <w:r w:rsidRPr="003B6725" w:rsidDel="003B6725">
          <w:rPr>
            <w:noProof/>
            <w:rPrChange w:id="1287" w:author="Christine Brennan" w:date="2017-04-03T09:41:00Z">
              <w:rPr>
                <w:rStyle w:val="Hyperlink"/>
                <w:noProof/>
              </w:rPr>
            </w:rPrChange>
          </w:rPr>
          <w:delText>INDEMNIFICATION</w:delText>
        </w:r>
        <w:r w:rsidDel="003B6725">
          <w:rPr>
            <w:noProof/>
            <w:webHidden/>
          </w:rPr>
          <w:tab/>
          <w:delText>97</w:delText>
        </w:r>
      </w:del>
    </w:p>
    <w:p w:rsidR="00B262CF" w:rsidDel="003B6725" w:rsidRDefault="00B262CF">
      <w:pPr>
        <w:pStyle w:val="TOC3"/>
        <w:tabs>
          <w:tab w:val="left" w:pos="1200"/>
        </w:tabs>
        <w:rPr>
          <w:del w:id="1288" w:author="Christine Brennan" w:date="2017-04-03T09:41:00Z"/>
          <w:rFonts w:asciiTheme="minorHAnsi" w:eastAsiaTheme="minorEastAsia" w:hAnsiTheme="minorHAnsi" w:cstheme="minorBidi"/>
          <w:iCs w:val="0"/>
          <w:caps w:val="0"/>
          <w:noProof/>
          <w:sz w:val="22"/>
          <w:szCs w:val="22"/>
        </w:rPr>
      </w:pPr>
      <w:del w:id="1289" w:author="Christine Brennan" w:date="2017-04-03T09:41:00Z">
        <w:r w:rsidRPr="003B6725" w:rsidDel="003B6725">
          <w:rPr>
            <w:rFonts w:eastAsia="MS Mincho"/>
            <w:noProof/>
            <w14:scene3d>
              <w14:camera w14:prst="orthographicFront"/>
              <w14:lightRig w14:rig="threePt" w14:dir="t">
                <w14:rot w14:lat="0" w14:lon="0" w14:rev="0"/>
              </w14:lightRig>
            </w14:scene3d>
            <w:rPrChange w:id="1290" w:author="Christine Brennan" w:date="2017-04-03T09:41:00Z">
              <w:rPr>
                <w:rStyle w:val="Hyperlink"/>
                <w:rFonts w:eastAsia="MS Mincho"/>
                <w:noProof/>
                <w14:scene3d>
                  <w14:camera w14:prst="orthographicFront"/>
                  <w14:lightRig w14:rig="threePt" w14:dir="t">
                    <w14:rot w14:lat="0" w14:lon="0" w14:rev="0"/>
                  </w14:lightRig>
                </w14:scene3d>
              </w:rPr>
            </w:rPrChange>
          </w:rPr>
          <w:delText>5.17.2</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291" w:author="Christine Brennan" w:date="2017-04-03T09:41:00Z">
              <w:rPr>
                <w:rStyle w:val="Hyperlink"/>
                <w:rFonts w:eastAsia="MS Mincho"/>
                <w:noProof/>
              </w:rPr>
            </w:rPrChange>
          </w:rPr>
          <w:delText>INSURANCE - PROFESSIONAL LIABILITY INSURANCE</w:delText>
        </w:r>
        <w:r w:rsidDel="003B6725">
          <w:rPr>
            <w:noProof/>
            <w:webHidden/>
          </w:rPr>
          <w:tab/>
          <w:delText>99</w:delText>
        </w:r>
      </w:del>
    </w:p>
    <w:p w:rsidR="00B262CF" w:rsidDel="003B6725" w:rsidRDefault="00B262CF">
      <w:pPr>
        <w:pStyle w:val="TOC2"/>
        <w:tabs>
          <w:tab w:val="left" w:pos="1200"/>
        </w:tabs>
        <w:rPr>
          <w:del w:id="1292" w:author="Christine Brennan" w:date="2017-04-03T09:41:00Z"/>
          <w:rFonts w:asciiTheme="minorHAnsi" w:eastAsiaTheme="minorEastAsia" w:hAnsiTheme="minorHAnsi" w:cstheme="minorBidi"/>
          <w:caps w:val="0"/>
          <w:noProof/>
          <w:sz w:val="22"/>
          <w:szCs w:val="22"/>
        </w:rPr>
      </w:pPr>
      <w:del w:id="1293" w:author="Christine Brennan" w:date="2017-04-03T09:41:00Z">
        <w:r w:rsidRPr="003B6725" w:rsidDel="003B6725">
          <w:rPr>
            <w:noProof/>
            <w14:scene3d>
              <w14:camera w14:prst="orthographicFront"/>
              <w14:lightRig w14:rig="threePt" w14:dir="t">
                <w14:rot w14:lat="0" w14:lon="0" w14:rev="0"/>
              </w14:lightRig>
            </w14:scene3d>
            <w:rPrChange w:id="1294" w:author="Christine Brennan" w:date="2017-04-03T09:41:00Z">
              <w:rPr>
                <w:rStyle w:val="Hyperlink"/>
                <w:noProof/>
                <w14:scene3d>
                  <w14:camera w14:prst="orthographicFront"/>
                  <w14:lightRig w14:rig="threePt" w14:dir="t">
                    <w14:rot w14:lat="0" w14:lon="0" w14:rev="0"/>
                  </w14:lightRig>
                </w14:scene3d>
              </w:rPr>
            </w:rPrChange>
          </w:rPr>
          <w:delText>5.18</w:delText>
        </w:r>
        <w:r w:rsidDel="003B6725">
          <w:rPr>
            <w:rFonts w:asciiTheme="minorHAnsi" w:eastAsiaTheme="minorEastAsia" w:hAnsiTheme="minorHAnsi" w:cstheme="minorBidi"/>
            <w:caps w:val="0"/>
            <w:noProof/>
            <w:sz w:val="22"/>
            <w:szCs w:val="22"/>
          </w:rPr>
          <w:tab/>
        </w:r>
        <w:r w:rsidRPr="003B6725" w:rsidDel="003B6725">
          <w:rPr>
            <w:noProof/>
            <w:rPrChange w:id="1295" w:author="Christine Brennan" w:date="2017-04-03T09:41:00Z">
              <w:rPr>
                <w:rStyle w:val="Hyperlink"/>
                <w:noProof/>
              </w:rPr>
            </w:rPrChange>
          </w:rPr>
          <w:delText>ACCESSIBILITY COMPLIANCE</w:delText>
        </w:r>
        <w:r w:rsidDel="003B6725">
          <w:rPr>
            <w:noProof/>
            <w:webHidden/>
          </w:rPr>
          <w:tab/>
          <w:delText>101</w:delText>
        </w:r>
      </w:del>
    </w:p>
    <w:p w:rsidR="00B262CF" w:rsidDel="003B6725" w:rsidRDefault="00B262CF">
      <w:pPr>
        <w:pStyle w:val="TOC2"/>
        <w:tabs>
          <w:tab w:val="left" w:pos="1200"/>
        </w:tabs>
        <w:rPr>
          <w:del w:id="1296" w:author="Christine Brennan" w:date="2017-04-03T09:41:00Z"/>
          <w:rFonts w:asciiTheme="minorHAnsi" w:eastAsiaTheme="minorEastAsia" w:hAnsiTheme="minorHAnsi" w:cstheme="minorBidi"/>
          <w:caps w:val="0"/>
          <w:noProof/>
          <w:sz w:val="22"/>
          <w:szCs w:val="22"/>
        </w:rPr>
      </w:pPr>
      <w:del w:id="1297" w:author="Christine Brennan" w:date="2017-04-03T09:41:00Z">
        <w:r w:rsidRPr="003B6725" w:rsidDel="003B6725">
          <w:rPr>
            <w:noProof/>
            <w14:scene3d>
              <w14:camera w14:prst="orthographicFront"/>
              <w14:lightRig w14:rig="threePt" w14:dir="t">
                <w14:rot w14:lat="0" w14:lon="0" w14:rev="0"/>
              </w14:lightRig>
            </w14:scene3d>
            <w:rPrChange w:id="1298" w:author="Christine Brennan" w:date="2017-04-03T09:41:00Z">
              <w:rPr>
                <w:rStyle w:val="Hyperlink"/>
                <w:noProof/>
                <w14:scene3d>
                  <w14:camera w14:prst="orthographicFront"/>
                  <w14:lightRig w14:rig="threePt" w14:dir="t">
                    <w14:rot w14:lat="0" w14:lon="0" w14:rev="0"/>
                  </w14:lightRig>
                </w14:scene3d>
              </w:rPr>
            </w:rPrChange>
          </w:rPr>
          <w:delText>5.19</w:delText>
        </w:r>
        <w:r w:rsidDel="003B6725">
          <w:rPr>
            <w:rFonts w:asciiTheme="minorHAnsi" w:eastAsiaTheme="minorEastAsia" w:hAnsiTheme="minorHAnsi" w:cstheme="minorBidi"/>
            <w:caps w:val="0"/>
            <w:noProof/>
            <w:sz w:val="22"/>
            <w:szCs w:val="22"/>
          </w:rPr>
          <w:tab/>
        </w:r>
        <w:r w:rsidRPr="003B6725" w:rsidDel="003B6725">
          <w:rPr>
            <w:noProof/>
            <w:rPrChange w:id="1299" w:author="Christine Brennan" w:date="2017-04-03T09:41:00Z">
              <w:rPr>
                <w:rStyle w:val="Hyperlink"/>
                <w:noProof/>
              </w:rPr>
            </w:rPrChange>
          </w:rPr>
          <w:delText>BLANKET P.O. {Contract} Activity Report</w:delText>
        </w:r>
        <w:r w:rsidDel="003B6725">
          <w:rPr>
            <w:noProof/>
            <w:webHidden/>
          </w:rPr>
          <w:tab/>
          <w:delText>101</w:delText>
        </w:r>
      </w:del>
    </w:p>
    <w:p w:rsidR="00B262CF" w:rsidDel="003B6725" w:rsidRDefault="00B262CF">
      <w:pPr>
        <w:pStyle w:val="TOC2"/>
        <w:tabs>
          <w:tab w:val="left" w:pos="1200"/>
        </w:tabs>
        <w:rPr>
          <w:del w:id="1300" w:author="Christine Brennan" w:date="2017-04-03T09:41:00Z"/>
          <w:rFonts w:asciiTheme="minorHAnsi" w:eastAsiaTheme="minorEastAsia" w:hAnsiTheme="minorHAnsi" w:cstheme="minorBidi"/>
          <w:caps w:val="0"/>
          <w:noProof/>
          <w:sz w:val="22"/>
          <w:szCs w:val="22"/>
        </w:rPr>
      </w:pPr>
      <w:del w:id="1301" w:author="Christine Brennan" w:date="2017-04-03T09:41:00Z">
        <w:r w:rsidRPr="003B6725" w:rsidDel="003B6725">
          <w:rPr>
            <w:noProof/>
            <w14:scene3d>
              <w14:camera w14:prst="orthographicFront"/>
              <w14:lightRig w14:rig="threePt" w14:dir="t">
                <w14:rot w14:lat="0" w14:lon="0" w14:rev="0"/>
              </w14:lightRig>
            </w14:scene3d>
            <w:rPrChange w:id="1302" w:author="Christine Brennan" w:date="2017-04-03T09:41:00Z">
              <w:rPr>
                <w:rStyle w:val="Hyperlink"/>
                <w:noProof/>
                <w14:scene3d>
                  <w14:camera w14:prst="orthographicFront"/>
                  <w14:lightRig w14:rig="threePt" w14:dir="t">
                    <w14:rot w14:lat="0" w14:lon="0" w14:rev="0"/>
                  </w14:lightRig>
                </w14:scene3d>
              </w:rPr>
            </w:rPrChange>
          </w:rPr>
          <w:delText>5.20</w:delText>
        </w:r>
        <w:r w:rsidDel="003B6725">
          <w:rPr>
            <w:rFonts w:asciiTheme="minorHAnsi" w:eastAsiaTheme="minorEastAsia" w:hAnsiTheme="minorHAnsi" w:cstheme="minorBidi"/>
            <w:caps w:val="0"/>
            <w:noProof/>
            <w:sz w:val="22"/>
            <w:szCs w:val="22"/>
          </w:rPr>
          <w:tab/>
        </w:r>
        <w:r w:rsidRPr="003B6725" w:rsidDel="003B6725">
          <w:rPr>
            <w:noProof/>
            <w:rPrChange w:id="1303" w:author="Christine Brennan" w:date="2017-04-03T09:41:00Z">
              <w:rPr>
                <w:rStyle w:val="Hyperlink"/>
                <w:noProof/>
              </w:rPr>
            </w:rPrChange>
          </w:rPr>
          <w:delText>ELECTRONIC PAYMENTS</w:delText>
        </w:r>
        <w:r w:rsidDel="003B6725">
          <w:rPr>
            <w:noProof/>
            <w:webHidden/>
          </w:rPr>
          <w:tab/>
          <w:delText>102</w:delText>
        </w:r>
      </w:del>
    </w:p>
    <w:p w:rsidR="00B262CF" w:rsidDel="003B6725" w:rsidRDefault="00B262CF">
      <w:pPr>
        <w:pStyle w:val="TOC2"/>
        <w:tabs>
          <w:tab w:val="left" w:pos="1200"/>
        </w:tabs>
        <w:rPr>
          <w:del w:id="1304" w:author="Christine Brennan" w:date="2017-04-03T09:41:00Z"/>
          <w:rFonts w:asciiTheme="minorHAnsi" w:eastAsiaTheme="minorEastAsia" w:hAnsiTheme="minorHAnsi" w:cstheme="minorBidi"/>
          <w:caps w:val="0"/>
          <w:noProof/>
          <w:sz w:val="22"/>
          <w:szCs w:val="22"/>
        </w:rPr>
      </w:pPr>
      <w:del w:id="1305" w:author="Christine Brennan" w:date="2017-04-03T09:41:00Z">
        <w:r w:rsidRPr="003B6725" w:rsidDel="003B6725">
          <w:rPr>
            <w:noProof/>
            <w14:scene3d>
              <w14:camera w14:prst="orthographicFront"/>
              <w14:lightRig w14:rig="threePt" w14:dir="t">
                <w14:rot w14:lat="0" w14:lon="0" w14:rev="0"/>
              </w14:lightRig>
            </w14:scene3d>
            <w:rPrChange w:id="1306" w:author="Christine Brennan" w:date="2017-04-03T09:41:00Z">
              <w:rPr>
                <w:rStyle w:val="Hyperlink"/>
                <w:noProof/>
                <w14:scene3d>
                  <w14:camera w14:prst="orthographicFront"/>
                  <w14:lightRig w14:rig="threePt" w14:dir="t">
                    <w14:rot w14:lat="0" w14:lon="0" w14:rev="0"/>
                  </w14:lightRig>
                </w14:scene3d>
              </w:rPr>
            </w:rPrChange>
          </w:rPr>
          <w:delText>5.21</w:delText>
        </w:r>
        <w:r w:rsidDel="003B6725">
          <w:rPr>
            <w:rFonts w:asciiTheme="minorHAnsi" w:eastAsiaTheme="minorEastAsia" w:hAnsiTheme="minorHAnsi" w:cstheme="minorBidi"/>
            <w:caps w:val="0"/>
            <w:noProof/>
            <w:sz w:val="22"/>
            <w:szCs w:val="22"/>
          </w:rPr>
          <w:tab/>
        </w:r>
        <w:r w:rsidRPr="003B6725" w:rsidDel="003B6725">
          <w:rPr>
            <w:noProof/>
            <w:rPrChange w:id="1307" w:author="Christine Brennan" w:date="2017-04-03T09:41:00Z">
              <w:rPr>
                <w:rStyle w:val="Hyperlink"/>
                <w:noProof/>
              </w:rPr>
            </w:rPrChange>
          </w:rPr>
          <w:delText>PROGRAM EFFICIENCY ASSESSMENT FOR STATE USING AGENCIES</w:delText>
        </w:r>
        <w:r w:rsidDel="003B6725">
          <w:rPr>
            <w:noProof/>
            <w:webHidden/>
          </w:rPr>
          <w:tab/>
          <w:delText>102</w:delText>
        </w:r>
      </w:del>
    </w:p>
    <w:p w:rsidR="00B262CF" w:rsidDel="003B6725" w:rsidRDefault="00B262CF">
      <w:pPr>
        <w:pStyle w:val="TOC1"/>
        <w:tabs>
          <w:tab w:val="left" w:pos="480"/>
        </w:tabs>
        <w:rPr>
          <w:del w:id="1308" w:author="Christine Brennan" w:date="2017-04-03T09:41:00Z"/>
          <w:rFonts w:asciiTheme="minorHAnsi" w:eastAsiaTheme="minorEastAsia" w:hAnsiTheme="minorHAnsi" w:cstheme="minorBidi"/>
          <w:b w:val="0"/>
          <w:bCs w:val="0"/>
          <w:caps w:val="0"/>
          <w:noProof/>
          <w:sz w:val="22"/>
          <w:szCs w:val="22"/>
        </w:rPr>
      </w:pPr>
      <w:del w:id="1309" w:author="Christine Brennan" w:date="2017-04-03T09:41:00Z">
        <w:r w:rsidRPr="003B6725" w:rsidDel="003B6725">
          <w:rPr>
            <w:noProof/>
            <w14:scene3d>
              <w14:camera w14:prst="orthographicFront"/>
              <w14:lightRig w14:rig="threePt" w14:dir="t">
                <w14:rot w14:lat="0" w14:lon="0" w14:rev="0"/>
              </w14:lightRig>
            </w14:scene3d>
            <w:rPrChange w:id="1310" w:author="Christine Brennan" w:date="2017-04-03T09:41:00Z">
              <w:rPr>
                <w:rStyle w:val="Hyperlink"/>
                <w:noProof/>
                <w14:scene3d>
                  <w14:camera w14:prst="orthographicFront"/>
                  <w14:lightRig w14:rig="threePt" w14:dir="t">
                    <w14:rot w14:lat="0" w14:lon="0" w14:rev="0"/>
                  </w14:lightRig>
                </w14:scene3d>
              </w:rPr>
            </w:rPrChange>
          </w:rPr>
          <w:delText>6.0</w:delText>
        </w:r>
        <w:r w:rsidDel="003B6725">
          <w:rPr>
            <w:rFonts w:asciiTheme="minorHAnsi" w:eastAsiaTheme="minorEastAsia" w:hAnsiTheme="minorHAnsi" w:cstheme="minorBidi"/>
            <w:b w:val="0"/>
            <w:bCs w:val="0"/>
            <w:caps w:val="0"/>
            <w:noProof/>
            <w:sz w:val="22"/>
            <w:szCs w:val="22"/>
          </w:rPr>
          <w:tab/>
        </w:r>
        <w:r w:rsidRPr="003B6725" w:rsidDel="003B6725">
          <w:rPr>
            <w:noProof/>
            <w:rPrChange w:id="1311" w:author="Christine Brennan" w:date="2017-04-03T09:41:00Z">
              <w:rPr>
                <w:rStyle w:val="Hyperlink"/>
                <w:noProof/>
              </w:rPr>
            </w:rPrChange>
          </w:rPr>
          <w:delText>QUOTE {PROPOSAL} EVALUATION</w:delText>
        </w:r>
        <w:r w:rsidDel="003B6725">
          <w:rPr>
            <w:noProof/>
            <w:webHidden/>
          </w:rPr>
          <w:tab/>
          <w:delText>103</w:delText>
        </w:r>
      </w:del>
    </w:p>
    <w:p w:rsidR="00B262CF" w:rsidDel="003B6725" w:rsidRDefault="00B262CF">
      <w:pPr>
        <w:pStyle w:val="TOC2"/>
        <w:tabs>
          <w:tab w:val="left" w:pos="720"/>
        </w:tabs>
        <w:rPr>
          <w:del w:id="1312" w:author="Christine Brennan" w:date="2017-04-03T09:41:00Z"/>
          <w:rFonts w:asciiTheme="minorHAnsi" w:eastAsiaTheme="minorEastAsia" w:hAnsiTheme="minorHAnsi" w:cstheme="minorBidi"/>
          <w:caps w:val="0"/>
          <w:noProof/>
          <w:sz w:val="22"/>
          <w:szCs w:val="22"/>
        </w:rPr>
      </w:pPr>
      <w:del w:id="1313" w:author="Christine Brennan" w:date="2017-04-03T09:41:00Z">
        <w:r w:rsidRPr="003B6725" w:rsidDel="003B6725">
          <w:rPr>
            <w:noProof/>
            <w14:scene3d>
              <w14:camera w14:prst="orthographicFront"/>
              <w14:lightRig w14:rig="threePt" w14:dir="t">
                <w14:rot w14:lat="0" w14:lon="0" w14:rev="0"/>
              </w14:lightRig>
            </w14:scene3d>
            <w:rPrChange w:id="1314" w:author="Christine Brennan" w:date="2017-04-03T09:41:00Z">
              <w:rPr>
                <w:rStyle w:val="Hyperlink"/>
                <w:noProof/>
                <w14:scene3d>
                  <w14:camera w14:prst="orthographicFront"/>
                  <w14:lightRig w14:rig="threePt" w14:dir="t">
                    <w14:rot w14:lat="0" w14:lon="0" w14:rev="0"/>
                  </w14:lightRig>
                </w14:scene3d>
              </w:rPr>
            </w:rPrChange>
          </w:rPr>
          <w:delText>6.1</w:delText>
        </w:r>
        <w:r w:rsidDel="003B6725">
          <w:rPr>
            <w:rFonts w:asciiTheme="minorHAnsi" w:eastAsiaTheme="minorEastAsia" w:hAnsiTheme="minorHAnsi" w:cstheme="minorBidi"/>
            <w:caps w:val="0"/>
            <w:noProof/>
            <w:sz w:val="22"/>
            <w:szCs w:val="22"/>
          </w:rPr>
          <w:tab/>
        </w:r>
        <w:r w:rsidRPr="003B6725" w:rsidDel="003B6725">
          <w:rPr>
            <w:noProof/>
            <w:rPrChange w:id="1315" w:author="Christine Brennan" w:date="2017-04-03T09:41:00Z">
              <w:rPr>
                <w:rStyle w:val="Hyperlink"/>
                <w:noProof/>
              </w:rPr>
            </w:rPrChange>
          </w:rPr>
          <w:delText>RIGHT TO WAIVE</w:delText>
        </w:r>
        <w:r w:rsidDel="003B6725">
          <w:rPr>
            <w:noProof/>
            <w:webHidden/>
          </w:rPr>
          <w:tab/>
          <w:delText>103</w:delText>
        </w:r>
      </w:del>
    </w:p>
    <w:p w:rsidR="00B262CF" w:rsidDel="003B6725" w:rsidRDefault="00B262CF">
      <w:pPr>
        <w:pStyle w:val="TOC2"/>
        <w:tabs>
          <w:tab w:val="left" w:pos="720"/>
        </w:tabs>
        <w:rPr>
          <w:del w:id="1316" w:author="Christine Brennan" w:date="2017-04-03T09:41:00Z"/>
          <w:rFonts w:asciiTheme="minorHAnsi" w:eastAsiaTheme="minorEastAsia" w:hAnsiTheme="minorHAnsi" w:cstheme="minorBidi"/>
          <w:caps w:val="0"/>
          <w:noProof/>
          <w:sz w:val="22"/>
          <w:szCs w:val="22"/>
        </w:rPr>
      </w:pPr>
      <w:del w:id="1317" w:author="Christine Brennan" w:date="2017-04-03T09:41:00Z">
        <w:r w:rsidRPr="003B6725" w:rsidDel="003B6725">
          <w:rPr>
            <w:noProof/>
            <w14:scene3d>
              <w14:camera w14:prst="orthographicFront"/>
              <w14:lightRig w14:rig="threePt" w14:dir="t">
                <w14:rot w14:lat="0" w14:lon="0" w14:rev="0"/>
              </w14:lightRig>
            </w14:scene3d>
            <w:rPrChange w:id="1318" w:author="Christine Brennan" w:date="2017-04-03T09:41:00Z">
              <w:rPr>
                <w:rStyle w:val="Hyperlink"/>
                <w:noProof/>
                <w14:scene3d>
                  <w14:camera w14:prst="orthographicFront"/>
                  <w14:lightRig w14:rig="threePt" w14:dir="t">
                    <w14:rot w14:lat="0" w14:lon="0" w14:rev="0"/>
                  </w14:lightRig>
                </w14:scene3d>
              </w:rPr>
            </w:rPrChange>
          </w:rPr>
          <w:delText>6.2</w:delText>
        </w:r>
        <w:r w:rsidDel="003B6725">
          <w:rPr>
            <w:rFonts w:asciiTheme="minorHAnsi" w:eastAsiaTheme="minorEastAsia" w:hAnsiTheme="minorHAnsi" w:cstheme="minorBidi"/>
            <w:caps w:val="0"/>
            <w:noProof/>
            <w:sz w:val="22"/>
            <w:szCs w:val="22"/>
          </w:rPr>
          <w:tab/>
        </w:r>
        <w:r w:rsidRPr="003B6725" w:rsidDel="003B6725">
          <w:rPr>
            <w:noProof/>
            <w:rPrChange w:id="1319" w:author="Christine Brennan" w:date="2017-04-03T09:41:00Z">
              <w:rPr>
                <w:rStyle w:val="Hyperlink"/>
                <w:noProof/>
              </w:rPr>
            </w:rPrChange>
          </w:rPr>
          <w:delText>DIRECTOR’S RIGHT OF FINAL Quote {Proposal} ACCEPTANCE</w:delText>
        </w:r>
        <w:r w:rsidDel="003B6725">
          <w:rPr>
            <w:noProof/>
            <w:webHidden/>
          </w:rPr>
          <w:tab/>
          <w:delText>103</w:delText>
        </w:r>
      </w:del>
    </w:p>
    <w:p w:rsidR="00B262CF" w:rsidDel="003B6725" w:rsidRDefault="00B262CF">
      <w:pPr>
        <w:pStyle w:val="TOC2"/>
        <w:tabs>
          <w:tab w:val="left" w:pos="720"/>
        </w:tabs>
        <w:rPr>
          <w:del w:id="1320" w:author="Christine Brennan" w:date="2017-04-03T09:41:00Z"/>
          <w:rFonts w:asciiTheme="minorHAnsi" w:eastAsiaTheme="minorEastAsia" w:hAnsiTheme="minorHAnsi" w:cstheme="minorBidi"/>
          <w:caps w:val="0"/>
          <w:noProof/>
          <w:sz w:val="22"/>
          <w:szCs w:val="22"/>
        </w:rPr>
      </w:pPr>
      <w:del w:id="1321" w:author="Christine Brennan" w:date="2017-04-03T09:41:00Z">
        <w:r w:rsidRPr="003B6725" w:rsidDel="003B6725">
          <w:rPr>
            <w:noProof/>
            <w14:scene3d>
              <w14:camera w14:prst="orthographicFront"/>
              <w14:lightRig w14:rig="threePt" w14:dir="t">
                <w14:rot w14:lat="0" w14:lon="0" w14:rev="0"/>
              </w14:lightRig>
            </w14:scene3d>
            <w:rPrChange w:id="1322" w:author="Christine Brennan" w:date="2017-04-03T09:41:00Z">
              <w:rPr>
                <w:rStyle w:val="Hyperlink"/>
                <w:noProof/>
                <w14:scene3d>
                  <w14:camera w14:prst="orthographicFront"/>
                  <w14:lightRig w14:rig="threePt" w14:dir="t">
                    <w14:rot w14:lat="0" w14:lon="0" w14:rev="0"/>
                  </w14:lightRig>
                </w14:scene3d>
              </w:rPr>
            </w:rPrChange>
          </w:rPr>
          <w:delText>6.3</w:delText>
        </w:r>
        <w:r w:rsidDel="003B6725">
          <w:rPr>
            <w:rFonts w:asciiTheme="minorHAnsi" w:eastAsiaTheme="minorEastAsia" w:hAnsiTheme="minorHAnsi" w:cstheme="minorBidi"/>
            <w:caps w:val="0"/>
            <w:noProof/>
            <w:sz w:val="22"/>
            <w:szCs w:val="22"/>
          </w:rPr>
          <w:tab/>
        </w:r>
        <w:r w:rsidRPr="003B6725" w:rsidDel="003B6725">
          <w:rPr>
            <w:noProof/>
            <w:rPrChange w:id="1323" w:author="Christine Brennan" w:date="2017-04-03T09:41:00Z">
              <w:rPr>
                <w:rStyle w:val="Hyperlink"/>
                <w:noProof/>
              </w:rPr>
            </w:rPrChange>
          </w:rPr>
          <w:delText>STATE'S RIGHT TO INSPECT VENDOR (BIDDER) FACILITIES</w:delText>
        </w:r>
        <w:r w:rsidDel="003B6725">
          <w:rPr>
            <w:noProof/>
            <w:webHidden/>
          </w:rPr>
          <w:tab/>
          <w:delText>103</w:delText>
        </w:r>
      </w:del>
    </w:p>
    <w:p w:rsidR="00B262CF" w:rsidDel="003B6725" w:rsidRDefault="00B262CF">
      <w:pPr>
        <w:pStyle w:val="TOC2"/>
        <w:tabs>
          <w:tab w:val="left" w:pos="720"/>
        </w:tabs>
        <w:rPr>
          <w:del w:id="1324" w:author="Christine Brennan" w:date="2017-04-03T09:41:00Z"/>
          <w:rFonts w:asciiTheme="minorHAnsi" w:eastAsiaTheme="minorEastAsia" w:hAnsiTheme="minorHAnsi" w:cstheme="minorBidi"/>
          <w:caps w:val="0"/>
          <w:noProof/>
          <w:sz w:val="22"/>
          <w:szCs w:val="22"/>
        </w:rPr>
      </w:pPr>
      <w:del w:id="1325" w:author="Christine Brennan" w:date="2017-04-03T09:41:00Z">
        <w:r w:rsidRPr="003B6725" w:rsidDel="003B6725">
          <w:rPr>
            <w:noProof/>
            <w14:scene3d>
              <w14:camera w14:prst="orthographicFront"/>
              <w14:lightRig w14:rig="threePt" w14:dir="t">
                <w14:rot w14:lat="0" w14:lon="0" w14:rev="0"/>
              </w14:lightRig>
            </w14:scene3d>
            <w:rPrChange w:id="1326" w:author="Christine Brennan" w:date="2017-04-03T09:41:00Z">
              <w:rPr>
                <w:rStyle w:val="Hyperlink"/>
                <w:noProof/>
                <w14:scene3d>
                  <w14:camera w14:prst="orthographicFront"/>
                  <w14:lightRig w14:rig="threePt" w14:dir="t">
                    <w14:rot w14:lat="0" w14:lon="0" w14:rev="0"/>
                  </w14:lightRig>
                </w14:scene3d>
              </w:rPr>
            </w:rPrChange>
          </w:rPr>
          <w:delText>6.4</w:delText>
        </w:r>
        <w:r w:rsidDel="003B6725">
          <w:rPr>
            <w:rFonts w:asciiTheme="minorHAnsi" w:eastAsiaTheme="minorEastAsia" w:hAnsiTheme="minorHAnsi" w:cstheme="minorBidi"/>
            <w:caps w:val="0"/>
            <w:noProof/>
            <w:sz w:val="22"/>
            <w:szCs w:val="22"/>
          </w:rPr>
          <w:tab/>
        </w:r>
        <w:r w:rsidRPr="003B6725" w:rsidDel="003B6725">
          <w:rPr>
            <w:noProof/>
            <w:rPrChange w:id="1327" w:author="Christine Brennan" w:date="2017-04-03T09:41:00Z">
              <w:rPr>
                <w:rStyle w:val="Hyperlink"/>
                <w:noProof/>
              </w:rPr>
            </w:rPrChange>
          </w:rPr>
          <w:delText>STATE'S RIGHT TO REQUEST FURTHER INFORMATION</w:delText>
        </w:r>
        <w:r w:rsidDel="003B6725">
          <w:rPr>
            <w:noProof/>
            <w:webHidden/>
          </w:rPr>
          <w:tab/>
          <w:delText>103</w:delText>
        </w:r>
      </w:del>
    </w:p>
    <w:p w:rsidR="00B262CF" w:rsidDel="003B6725" w:rsidRDefault="00B262CF">
      <w:pPr>
        <w:pStyle w:val="TOC2"/>
        <w:tabs>
          <w:tab w:val="left" w:pos="720"/>
        </w:tabs>
        <w:rPr>
          <w:del w:id="1328" w:author="Christine Brennan" w:date="2017-04-03T09:41:00Z"/>
          <w:rFonts w:asciiTheme="minorHAnsi" w:eastAsiaTheme="minorEastAsia" w:hAnsiTheme="minorHAnsi" w:cstheme="minorBidi"/>
          <w:caps w:val="0"/>
          <w:noProof/>
          <w:sz w:val="22"/>
          <w:szCs w:val="22"/>
        </w:rPr>
      </w:pPr>
      <w:del w:id="1329" w:author="Christine Brennan" w:date="2017-04-03T09:41:00Z">
        <w:r w:rsidRPr="003B6725" w:rsidDel="003B6725">
          <w:rPr>
            <w:noProof/>
            <w14:scene3d>
              <w14:camera w14:prst="orthographicFront"/>
              <w14:lightRig w14:rig="threePt" w14:dir="t">
                <w14:rot w14:lat="0" w14:lon="0" w14:rev="0"/>
              </w14:lightRig>
            </w14:scene3d>
            <w:rPrChange w:id="1330" w:author="Christine Brennan" w:date="2017-04-03T09:41:00Z">
              <w:rPr>
                <w:rStyle w:val="Hyperlink"/>
                <w:noProof/>
                <w14:scene3d>
                  <w14:camera w14:prst="orthographicFront"/>
                  <w14:lightRig w14:rig="threePt" w14:dir="t">
                    <w14:rot w14:lat="0" w14:lon="0" w14:rev="0"/>
                  </w14:lightRig>
                </w14:scene3d>
              </w:rPr>
            </w:rPrChange>
          </w:rPr>
          <w:delText>6.5</w:delText>
        </w:r>
        <w:r w:rsidDel="003B6725">
          <w:rPr>
            <w:rFonts w:asciiTheme="minorHAnsi" w:eastAsiaTheme="minorEastAsia" w:hAnsiTheme="minorHAnsi" w:cstheme="minorBidi"/>
            <w:caps w:val="0"/>
            <w:noProof/>
            <w:sz w:val="22"/>
            <w:szCs w:val="22"/>
          </w:rPr>
          <w:tab/>
        </w:r>
        <w:r w:rsidRPr="003B6725" w:rsidDel="003B6725">
          <w:rPr>
            <w:noProof/>
            <w:rPrChange w:id="1331" w:author="Christine Brennan" w:date="2017-04-03T09:41:00Z">
              <w:rPr>
                <w:rStyle w:val="Hyperlink"/>
                <w:noProof/>
              </w:rPr>
            </w:rPrChange>
          </w:rPr>
          <w:delText>QUOTE {Proposal} Evaluation Committee</w:delText>
        </w:r>
        <w:r w:rsidDel="003B6725">
          <w:rPr>
            <w:noProof/>
            <w:webHidden/>
          </w:rPr>
          <w:tab/>
          <w:delText>103</w:delText>
        </w:r>
      </w:del>
    </w:p>
    <w:p w:rsidR="00B262CF" w:rsidDel="003B6725" w:rsidRDefault="00B262CF">
      <w:pPr>
        <w:pStyle w:val="TOC2"/>
        <w:tabs>
          <w:tab w:val="left" w:pos="720"/>
        </w:tabs>
        <w:rPr>
          <w:del w:id="1332" w:author="Christine Brennan" w:date="2017-04-03T09:41:00Z"/>
          <w:rFonts w:asciiTheme="minorHAnsi" w:eastAsiaTheme="minorEastAsia" w:hAnsiTheme="minorHAnsi" w:cstheme="minorBidi"/>
          <w:caps w:val="0"/>
          <w:noProof/>
          <w:sz w:val="22"/>
          <w:szCs w:val="22"/>
        </w:rPr>
      </w:pPr>
      <w:del w:id="1333" w:author="Christine Brennan" w:date="2017-04-03T09:41:00Z">
        <w:r w:rsidRPr="003B6725" w:rsidDel="003B6725">
          <w:rPr>
            <w:noProof/>
            <w14:scene3d>
              <w14:camera w14:prst="orthographicFront"/>
              <w14:lightRig w14:rig="threePt" w14:dir="t">
                <w14:rot w14:lat="0" w14:lon="0" w14:rev="0"/>
              </w14:lightRig>
            </w14:scene3d>
            <w:rPrChange w:id="1334" w:author="Christine Brennan" w:date="2017-04-03T09:41:00Z">
              <w:rPr>
                <w:rStyle w:val="Hyperlink"/>
                <w:noProof/>
                <w14:scene3d>
                  <w14:camera w14:prst="orthographicFront"/>
                  <w14:lightRig w14:rig="threePt" w14:dir="t">
                    <w14:rot w14:lat="0" w14:lon="0" w14:rev="0"/>
                  </w14:lightRig>
                </w14:scene3d>
              </w:rPr>
            </w:rPrChange>
          </w:rPr>
          <w:delText>6.6</w:delText>
        </w:r>
        <w:r w:rsidDel="003B6725">
          <w:rPr>
            <w:rFonts w:asciiTheme="minorHAnsi" w:eastAsiaTheme="minorEastAsia" w:hAnsiTheme="minorHAnsi" w:cstheme="minorBidi"/>
            <w:caps w:val="0"/>
            <w:noProof/>
            <w:sz w:val="22"/>
            <w:szCs w:val="22"/>
          </w:rPr>
          <w:tab/>
        </w:r>
        <w:r w:rsidRPr="003B6725" w:rsidDel="003B6725">
          <w:rPr>
            <w:noProof/>
            <w:rPrChange w:id="1335" w:author="Christine Brennan" w:date="2017-04-03T09:41:00Z">
              <w:rPr>
                <w:rStyle w:val="Hyperlink"/>
                <w:noProof/>
              </w:rPr>
            </w:rPrChange>
          </w:rPr>
          <w:delText>Oral Presentation and/or Clarification of Quote {Proposal}</w:delText>
        </w:r>
        <w:r w:rsidDel="003B6725">
          <w:rPr>
            <w:noProof/>
            <w:webHidden/>
          </w:rPr>
          <w:tab/>
          <w:delText>103</w:delText>
        </w:r>
      </w:del>
    </w:p>
    <w:p w:rsidR="00B262CF" w:rsidDel="003B6725" w:rsidRDefault="00B262CF">
      <w:pPr>
        <w:pStyle w:val="TOC2"/>
        <w:tabs>
          <w:tab w:val="left" w:pos="720"/>
        </w:tabs>
        <w:rPr>
          <w:del w:id="1336" w:author="Christine Brennan" w:date="2017-04-03T09:41:00Z"/>
          <w:rFonts w:asciiTheme="minorHAnsi" w:eastAsiaTheme="minorEastAsia" w:hAnsiTheme="minorHAnsi" w:cstheme="minorBidi"/>
          <w:caps w:val="0"/>
          <w:noProof/>
          <w:sz w:val="22"/>
          <w:szCs w:val="22"/>
        </w:rPr>
      </w:pPr>
      <w:del w:id="1337" w:author="Christine Brennan" w:date="2017-04-03T09:41:00Z">
        <w:r w:rsidRPr="003B6725" w:rsidDel="003B6725">
          <w:rPr>
            <w:noProof/>
            <w14:scene3d>
              <w14:camera w14:prst="orthographicFront"/>
              <w14:lightRig w14:rig="threePt" w14:dir="t">
                <w14:rot w14:lat="0" w14:lon="0" w14:rev="0"/>
              </w14:lightRig>
            </w14:scene3d>
            <w:rPrChange w:id="1338" w:author="Christine Brennan" w:date="2017-04-03T09:41:00Z">
              <w:rPr>
                <w:rStyle w:val="Hyperlink"/>
                <w:noProof/>
                <w14:scene3d>
                  <w14:camera w14:prst="orthographicFront"/>
                  <w14:lightRig w14:rig="threePt" w14:dir="t">
                    <w14:rot w14:lat="0" w14:lon="0" w14:rev="0"/>
                  </w14:lightRig>
                </w14:scene3d>
              </w:rPr>
            </w:rPrChange>
          </w:rPr>
          <w:delText>6.7</w:delText>
        </w:r>
        <w:r w:rsidDel="003B6725">
          <w:rPr>
            <w:rFonts w:asciiTheme="minorHAnsi" w:eastAsiaTheme="minorEastAsia" w:hAnsiTheme="minorHAnsi" w:cstheme="minorBidi"/>
            <w:caps w:val="0"/>
            <w:noProof/>
            <w:sz w:val="22"/>
            <w:szCs w:val="22"/>
          </w:rPr>
          <w:tab/>
        </w:r>
        <w:r w:rsidRPr="003B6725" w:rsidDel="003B6725">
          <w:rPr>
            <w:noProof/>
            <w:rPrChange w:id="1339" w:author="Christine Brennan" w:date="2017-04-03T09:41:00Z">
              <w:rPr>
                <w:rStyle w:val="Hyperlink"/>
                <w:noProof/>
              </w:rPr>
            </w:rPrChange>
          </w:rPr>
          <w:delText>Evaluation Criteria</w:delText>
        </w:r>
        <w:r w:rsidDel="003B6725">
          <w:rPr>
            <w:noProof/>
            <w:webHidden/>
          </w:rPr>
          <w:tab/>
          <w:delText>104</w:delText>
        </w:r>
      </w:del>
    </w:p>
    <w:p w:rsidR="00B262CF" w:rsidDel="003B6725" w:rsidRDefault="00B262CF">
      <w:pPr>
        <w:pStyle w:val="TOC3"/>
        <w:tabs>
          <w:tab w:val="left" w:pos="1200"/>
        </w:tabs>
        <w:rPr>
          <w:del w:id="1340" w:author="Christine Brennan" w:date="2017-04-03T09:41:00Z"/>
          <w:rFonts w:asciiTheme="minorHAnsi" w:eastAsiaTheme="minorEastAsia" w:hAnsiTheme="minorHAnsi" w:cstheme="minorBidi"/>
          <w:iCs w:val="0"/>
          <w:caps w:val="0"/>
          <w:noProof/>
          <w:sz w:val="22"/>
          <w:szCs w:val="22"/>
        </w:rPr>
      </w:pPr>
      <w:del w:id="1341" w:author="Christine Brennan" w:date="2017-04-03T09:41:00Z">
        <w:r w:rsidRPr="003B6725" w:rsidDel="003B6725">
          <w:rPr>
            <w:rFonts w:eastAsia="MS Mincho"/>
            <w:noProof/>
            <w14:scene3d>
              <w14:camera w14:prst="orthographicFront"/>
              <w14:lightRig w14:rig="threePt" w14:dir="t">
                <w14:rot w14:lat="0" w14:lon="0" w14:rev="0"/>
              </w14:lightRig>
            </w14:scene3d>
            <w:rPrChange w:id="1342" w:author="Christine Brennan" w:date="2017-04-03T09:41:00Z">
              <w:rPr>
                <w:rStyle w:val="Hyperlink"/>
                <w:rFonts w:eastAsia="MS Mincho"/>
                <w:noProof/>
                <w14:scene3d>
                  <w14:camera w14:prst="orthographicFront"/>
                  <w14:lightRig w14:rig="threePt" w14:dir="t">
                    <w14:rot w14:lat="0" w14:lon="0" w14:rev="0"/>
                  </w14:lightRig>
                </w14:scene3d>
              </w:rPr>
            </w:rPrChange>
          </w:rPr>
          <w:delText>6.7.1</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343" w:author="Christine Brennan" w:date="2017-04-03T09:41:00Z">
              <w:rPr>
                <w:rStyle w:val="Hyperlink"/>
                <w:rFonts w:eastAsia="MS Mincho"/>
                <w:noProof/>
              </w:rPr>
            </w:rPrChange>
          </w:rPr>
          <w:delText>Technical evaluation criteria</w:delText>
        </w:r>
        <w:r w:rsidDel="003B6725">
          <w:rPr>
            <w:noProof/>
            <w:webHidden/>
          </w:rPr>
          <w:tab/>
          <w:delText>104</w:delText>
        </w:r>
      </w:del>
    </w:p>
    <w:p w:rsidR="00B262CF" w:rsidDel="003B6725" w:rsidRDefault="00B262CF">
      <w:pPr>
        <w:pStyle w:val="TOC3"/>
        <w:tabs>
          <w:tab w:val="left" w:pos="1200"/>
        </w:tabs>
        <w:rPr>
          <w:del w:id="1344" w:author="Christine Brennan" w:date="2017-04-03T09:41:00Z"/>
          <w:rFonts w:asciiTheme="minorHAnsi" w:eastAsiaTheme="minorEastAsia" w:hAnsiTheme="minorHAnsi" w:cstheme="minorBidi"/>
          <w:iCs w:val="0"/>
          <w:caps w:val="0"/>
          <w:noProof/>
          <w:sz w:val="22"/>
          <w:szCs w:val="22"/>
        </w:rPr>
      </w:pPr>
      <w:del w:id="1345" w:author="Christine Brennan" w:date="2017-04-03T09:41:00Z">
        <w:r w:rsidRPr="003B6725" w:rsidDel="003B6725">
          <w:rPr>
            <w:rFonts w:eastAsia="MS Mincho"/>
            <w:noProof/>
            <w14:scene3d>
              <w14:camera w14:prst="orthographicFront"/>
              <w14:lightRig w14:rig="threePt" w14:dir="t">
                <w14:rot w14:lat="0" w14:lon="0" w14:rev="0"/>
              </w14:lightRig>
            </w14:scene3d>
            <w:rPrChange w:id="1346" w:author="Christine Brennan" w:date="2017-04-03T09:41:00Z">
              <w:rPr>
                <w:rStyle w:val="Hyperlink"/>
                <w:rFonts w:eastAsia="MS Mincho"/>
                <w:noProof/>
                <w14:scene3d>
                  <w14:camera w14:prst="orthographicFront"/>
                  <w14:lightRig w14:rig="threePt" w14:dir="t">
                    <w14:rot w14:lat="0" w14:lon="0" w14:rev="0"/>
                  </w14:lightRig>
                </w14:scene3d>
              </w:rPr>
            </w:rPrChange>
          </w:rPr>
          <w:delText>6.7.2</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347" w:author="Christine Brennan" w:date="2017-04-03T09:41:00Z">
              <w:rPr>
                <w:rStyle w:val="Hyperlink"/>
                <w:rFonts w:eastAsia="MS Mincho"/>
                <w:noProof/>
              </w:rPr>
            </w:rPrChange>
          </w:rPr>
          <w:delText>Vendor’S {Bidder’s} Price schedule</w:delText>
        </w:r>
        <w:r w:rsidDel="003B6725">
          <w:rPr>
            <w:noProof/>
            <w:webHidden/>
          </w:rPr>
          <w:tab/>
          <w:delText>104</w:delText>
        </w:r>
      </w:del>
    </w:p>
    <w:p w:rsidR="00B262CF" w:rsidDel="003B6725" w:rsidRDefault="00B262CF">
      <w:pPr>
        <w:pStyle w:val="TOC3"/>
        <w:tabs>
          <w:tab w:val="left" w:pos="1200"/>
        </w:tabs>
        <w:rPr>
          <w:del w:id="1348" w:author="Christine Brennan" w:date="2017-04-03T09:41:00Z"/>
          <w:rFonts w:asciiTheme="minorHAnsi" w:eastAsiaTheme="minorEastAsia" w:hAnsiTheme="minorHAnsi" w:cstheme="minorBidi"/>
          <w:iCs w:val="0"/>
          <w:caps w:val="0"/>
          <w:noProof/>
          <w:sz w:val="22"/>
          <w:szCs w:val="22"/>
        </w:rPr>
      </w:pPr>
      <w:del w:id="1349" w:author="Christine Brennan" w:date="2017-04-03T09:41:00Z">
        <w:r w:rsidRPr="003B6725" w:rsidDel="003B6725">
          <w:rPr>
            <w:rFonts w:eastAsia="MS Mincho"/>
            <w:noProof/>
            <w14:scene3d>
              <w14:camera w14:prst="orthographicFront"/>
              <w14:lightRig w14:rig="threePt" w14:dir="t">
                <w14:rot w14:lat="0" w14:lon="0" w14:rev="0"/>
              </w14:lightRig>
            </w14:scene3d>
            <w:rPrChange w:id="1350" w:author="Christine Brennan" w:date="2017-04-03T09:41:00Z">
              <w:rPr>
                <w:rStyle w:val="Hyperlink"/>
                <w:rFonts w:eastAsia="MS Mincho"/>
                <w:noProof/>
                <w14:scene3d>
                  <w14:camera w14:prst="orthographicFront"/>
                  <w14:lightRig w14:rig="threePt" w14:dir="t">
                    <w14:rot w14:lat="0" w14:lon="0" w14:rev="0"/>
                  </w14:lightRig>
                </w14:scene3d>
              </w:rPr>
            </w:rPrChange>
          </w:rPr>
          <w:delText>6.7.3</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351" w:author="Christine Brennan" w:date="2017-04-03T09:41:00Z">
              <w:rPr>
                <w:rStyle w:val="Hyperlink"/>
                <w:rFonts w:eastAsia="MS Mincho"/>
                <w:noProof/>
              </w:rPr>
            </w:rPrChange>
          </w:rPr>
          <w:delText>QUOTE (PROPOSAL) discrepancies</w:delText>
        </w:r>
        <w:r w:rsidDel="003B6725">
          <w:rPr>
            <w:noProof/>
            <w:webHidden/>
          </w:rPr>
          <w:tab/>
          <w:delText>104</w:delText>
        </w:r>
      </w:del>
    </w:p>
    <w:p w:rsidR="00B262CF" w:rsidDel="003B6725" w:rsidRDefault="00B262CF">
      <w:pPr>
        <w:pStyle w:val="TOC3"/>
        <w:tabs>
          <w:tab w:val="left" w:pos="1200"/>
        </w:tabs>
        <w:rPr>
          <w:del w:id="1352" w:author="Christine Brennan" w:date="2017-04-03T09:41:00Z"/>
          <w:rFonts w:asciiTheme="minorHAnsi" w:eastAsiaTheme="minorEastAsia" w:hAnsiTheme="minorHAnsi" w:cstheme="minorBidi"/>
          <w:iCs w:val="0"/>
          <w:caps w:val="0"/>
          <w:noProof/>
          <w:sz w:val="22"/>
          <w:szCs w:val="22"/>
        </w:rPr>
      </w:pPr>
      <w:del w:id="1353" w:author="Christine Brennan" w:date="2017-04-03T09:41:00Z">
        <w:r w:rsidRPr="003B6725" w:rsidDel="003B6725">
          <w:rPr>
            <w:rFonts w:eastAsia="MS Mincho"/>
            <w:noProof/>
            <w14:scene3d>
              <w14:camera w14:prst="orthographicFront"/>
              <w14:lightRig w14:rig="threePt" w14:dir="t">
                <w14:rot w14:lat="0" w14:lon="0" w14:rev="0"/>
              </w14:lightRig>
            </w14:scene3d>
            <w:rPrChange w:id="1354" w:author="Christine Brennan" w:date="2017-04-03T09:41:00Z">
              <w:rPr>
                <w:rStyle w:val="Hyperlink"/>
                <w:rFonts w:eastAsia="MS Mincho"/>
                <w:noProof/>
                <w14:scene3d>
                  <w14:camera w14:prst="orthographicFront"/>
                  <w14:lightRig w14:rig="threePt" w14:dir="t">
                    <w14:rot w14:lat="0" w14:lon="0" w14:rev="0"/>
                  </w14:lightRig>
                </w14:scene3d>
              </w:rPr>
            </w:rPrChange>
          </w:rPr>
          <w:delText>6.7.4</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355" w:author="Christine Brennan" w:date="2017-04-03T09:41:00Z">
              <w:rPr>
                <w:rStyle w:val="Hyperlink"/>
                <w:rFonts w:eastAsia="MS Mincho"/>
                <w:noProof/>
              </w:rPr>
            </w:rPrChange>
          </w:rPr>
          <w:delText>Evaluation of the QUOTES {Proposals}</w:delText>
        </w:r>
        <w:r w:rsidDel="003B6725">
          <w:rPr>
            <w:noProof/>
            <w:webHidden/>
          </w:rPr>
          <w:tab/>
          <w:delText>105</w:delText>
        </w:r>
      </w:del>
    </w:p>
    <w:p w:rsidR="00B262CF" w:rsidDel="003B6725" w:rsidRDefault="00B262CF">
      <w:pPr>
        <w:pStyle w:val="TOC2"/>
        <w:tabs>
          <w:tab w:val="left" w:pos="720"/>
        </w:tabs>
        <w:rPr>
          <w:del w:id="1356" w:author="Christine Brennan" w:date="2017-04-03T09:41:00Z"/>
          <w:rFonts w:asciiTheme="minorHAnsi" w:eastAsiaTheme="minorEastAsia" w:hAnsiTheme="minorHAnsi" w:cstheme="minorBidi"/>
          <w:caps w:val="0"/>
          <w:noProof/>
          <w:sz w:val="22"/>
          <w:szCs w:val="22"/>
        </w:rPr>
      </w:pPr>
      <w:del w:id="1357" w:author="Christine Brennan" w:date="2017-04-03T09:41:00Z">
        <w:r w:rsidRPr="003B6725" w:rsidDel="003B6725">
          <w:rPr>
            <w:noProof/>
            <w14:scene3d>
              <w14:camera w14:prst="orthographicFront"/>
              <w14:lightRig w14:rig="threePt" w14:dir="t">
                <w14:rot w14:lat="0" w14:lon="0" w14:rev="0"/>
              </w14:lightRig>
            </w14:scene3d>
            <w:rPrChange w:id="1358" w:author="Christine Brennan" w:date="2017-04-03T09:41:00Z">
              <w:rPr>
                <w:rStyle w:val="Hyperlink"/>
                <w:noProof/>
                <w14:scene3d>
                  <w14:camera w14:prst="orthographicFront"/>
                  <w14:lightRig w14:rig="threePt" w14:dir="t">
                    <w14:rot w14:lat="0" w14:lon="0" w14:rev="0"/>
                  </w14:lightRig>
                </w14:scene3d>
              </w:rPr>
            </w:rPrChange>
          </w:rPr>
          <w:delText>6.8</w:delText>
        </w:r>
        <w:r w:rsidDel="003B6725">
          <w:rPr>
            <w:rFonts w:asciiTheme="minorHAnsi" w:eastAsiaTheme="minorEastAsia" w:hAnsiTheme="minorHAnsi" w:cstheme="minorBidi"/>
            <w:caps w:val="0"/>
            <w:noProof/>
            <w:sz w:val="22"/>
            <w:szCs w:val="22"/>
          </w:rPr>
          <w:tab/>
        </w:r>
        <w:r w:rsidRPr="003B6725" w:rsidDel="003B6725">
          <w:rPr>
            <w:noProof/>
            <w:rPrChange w:id="1359" w:author="Christine Brennan" w:date="2017-04-03T09:41:00Z">
              <w:rPr>
                <w:rStyle w:val="Hyperlink"/>
                <w:noProof/>
              </w:rPr>
            </w:rPrChange>
          </w:rPr>
          <w:delText>Negotiation and Best and Final Offer (BAFO)</w:delText>
        </w:r>
        <w:r w:rsidDel="003B6725">
          <w:rPr>
            <w:noProof/>
            <w:webHidden/>
          </w:rPr>
          <w:tab/>
          <w:delText>105</w:delText>
        </w:r>
      </w:del>
    </w:p>
    <w:p w:rsidR="00B262CF" w:rsidDel="003B6725" w:rsidRDefault="00B262CF">
      <w:pPr>
        <w:pStyle w:val="TOC2"/>
        <w:tabs>
          <w:tab w:val="left" w:pos="720"/>
        </w:tabs>
        <w:rPr>
          <w:del w:id="1360" w:author="Christine Brennan" w:date="2017-04-03T09:41:00Z"/>
          <w:rFonts w:asciiTheme="minorHAnsi" w:eastAsiaTheme="minorEastAsia" w:hAnsiTheme="minorHAnsi" w:cstheme="minorBidi"/>
          <w:caps w:val="0"/>
          <w:noProof/>
          <w:sz w:val="22"/>
          <w:szCs w:val="22"/>
        </w:rPr>
      </w:pPr>
      <w:del w:id="1361" w:author="Christine Brennan" w:date="2017-04-03T09:41:00Z">
        <w:r w:rsidRPr="003B6725" w:rsidDel="003B6725">
          <w:rPr>
            <w:noProof/>
            <w14:scene3d>
              <w14:camera w14:prst="orthographicFront"/>
              <w14:lightRig w14:rig="threePt" w14:dir="t">
                <w14:rot w14:lat="0" w14:lon="0" w14:rev="0"/>
              </w14:lightRig>
            </w14:scene3d>
            <w:rPrChange w:id="1362" w:author="Christine Brennan" w:date="2017-04-03T09:41:00Z">
              <w:rPr>
                <w:rStyle w:val="Hyperlink"/>
                <w:noProof/>
                <w14:scene3d>
                  <w14:camera w14:prst="orthographicFront"/>
                  <w14:lightRig w14:rig="threePt" w14:dir="t">
                    <w14:rot w14:lat="0" w14:lon="0" w14:rev="0"/>
                  </w14:lightRig>
                </w14:scene3d>
              </w:rPr>
            </w:rPrChange>
          </w:rPr>
          <w:lastRenderedPageBreak/>
          <w:delText>6.9</w:delText>
        </w:r>
        <w:r w:rsidDel="003B6725">
          <w:rPr>
            <w:rFonts w:asciiTheme="minorHAnsi" w:eastAsiaTheme="minorEastAsia" w:hAnsiTheme="minorHAnsi" w:cstheme="minorBidi"/>
            <w:caps w:val="0"/>
            <w:noProof/>
            <w:sz w:val="22"/>
            <w:szCs w:val="22"/>
          </w:rPr>
          <w:tab/>
        </w:r>
        <w:r w:rsidRPr="003B6725" w:rsidDel="003B6725">
          <w:rPr>
            <w:noProof/>
            <w:rPrChange w:id="1363" w:author="Christine Brennan" w:date="2017-04-03T09:41:00Z">
              <w:rPr>
                <w:rStyle w:val="Hyperlink"/>
                <w:noProof/>
              </w:rPr>
            </w:rPrChange>
          </w:rPr>
          <w:delText xml:space="preserve">“REQUEST FOR REVISION” WITHIN </w:delText>
        </w:r>
        <w:r w:rsidRPr="003B6725" w:rsidDel="003B6725">
          <w:rPr>
            <w:i/>
            <w:iCs/>
            <w:noProof/>
            <w:rPrChange w:id="1364" w:author="Christine Brennan" w:date="2017-04-03T09:41:00Z">
              <w:rPr>
                <w:rStyle w:val="Hyperlink"/>
                <w:i/>
                <w:iCs/>
                <w:noProof/>
              </w:rPr>
            </w:rPrChange>
          </w:rPr>
          <w:delText>NJSTART</w:delText>
        </w:r>
        <w:r w:rsidDel="003B6725">
          <w:rPr>
            <w:noProof/>
            <w:webHidden/>
          </w:rPr>
          <w:tab/>
          <w:delText>106</w:delText>
        </w:r>
      </w:del>
    </w:p>
    <w:p w:rsidR="00B262CF" w:rsidDel="003B6725" w:rsidRDefault="00B262CF">
      <w:pPr>
        <w:pStyle w:val="TOC2"/>
        <w:tabs>
          <w:tab w:val="left" w:pos="1200"/>
        </w:tabs>
        <w:rPr>
          <w:del w:id="1365" w:author="Christine Brennan" w:date="2017-04-03T09:41:00Z"/>
          <w:rFonts w:asciiTheme="minorHAnsi" w:eastAsiaTheme="minorEastAsia" w:hAnsiTheme="minorHAnsi" w:cstheme="minorBidi"/>
          <w:caps w:val="0"/>
          <w:noProof/>
          <w:sz w:val="22"/>
          <w:szCs w:val="22"/>
        </w:rPr>
      </w:pPr>
      <w:del w:id="1366" w:author="Christine Brennan" w:date="2017-04-03T09:41:00Z">
        <w:r w:rsidRPr="003B6725" w:rsidDel="003B6725">
          <w:rPr>
            <w:noProof/>
            <w14:scene3d>
              <w14:camera w14:prst="orthographicFront"/>
              <w14:lightRig w14:rig="threePt" w14:dir="t">
                <w14:rot w14:lat="0" w14:lon="0" w14:rev="0"/>
              </w14:lightRig>
            </w14:scene3d>
            <w:rPrChange w:id="1367" w:author="Christine Brennan" w:date="2017-04-03T09:41:00Z">
              <w:rPr>
                <w:rStyle w:val="Hyperlink"/>
                <w:noProof/>
                <w14:scene3d>
                  <w14:camera w14:prst="orthographicFront"/>
                  <w14:lightRig w14:rig="threePt" w14:dir="t">
                    <w14:rot w14:lat="0" w14:lon="0" w14:rev="0"/>
                  </w14:lightRig>
                </w14:scene3d>
              </w:rPr>
            </w:rPrChange>
          </w:rPr>
          <w:delText>6.10</w:delText>
        </w:r>
        <w:r w:rsidDel="003B6725">
          <w:rPr>
            <w:rFonts w:asciiTheme="minorHAnsi" w:eastAsiaTheme="minorEastAsia" w:hAnsiTheme="minorHAnsi" w:cstheme="minorBidi"/>
            <w:caps w:val="0"/>
            <w:noProof/>
            <w:sz w:val="22"/>
            <w:szCs w:val="22"/>
          </w:rPr>
          <w:tab/>
        </w:r>
        <w:r w:rsidRPr="003B6725" w:rsidDel="003B6725">
          <w:rPr>
            <w:noProof/>
            <w:rPrChange w:id="1368" w:author="Christine Brennan" w:date="2017-04-03T09:41:00Z">
              <w:rPr>
                <w:rStyle w:val="Hyperlink"/>
                <w:noProof/>
              </w:rPr>
            </w:rPrChange>
          </w:rPr>
          <w:delText>POOR PERFORMANCE</w:delText>
        </w:r>
        <w:r w:rsidDel="003B6725">
          <w:rPr>
            <w:noProof/>
            <w:webHidden/>
          </w:rPr>
          <w:tab/>
          <w:delText>106</w:delText>
        </w:r>
      </w:del>
    </w:p>
    <w:p w:rsidR="00B262CF" w:rsidDel="003B6725" w:rsidRDefault="00B262CF">
      <w:pPr>
        <w:pStyle w:val="TOC1"/>
        <w:tabs>
          <w:tab w:val="left" w:pos="480"/>
        </w:tabs>
        <w:rPr>
          <w:del w:id="1369" w:author="Christine Brennan" w:date="2017-04-03T09:41:00Z"/>
          <w:rFonts w:asciiTheme="minorHAnsi" w:eastAsiaTheme="minorEastAsia" w:hAnsiTheme="minorHAnsi" w:cstheme="minorBidi"/>
          <w:b w:val="0"/>
          <w:bCs w:val="0"/>
          <w:caps w:val="0"/>
          <w:noProof/>
          <w:sz w:val="22"/>
          <w:szCs w:val="22"/>
        </w:rPr>
      </w:pPr>
      <w:del w:id="1370" w:author="Christine Brennan" w:date="2017-04-03T09:41:00Z">
        <w:r w:rsidRPr="003B6725" w:rsidDel="003B6725">
          <w:rPr>
            <w:noProof/>
            <w14:scene3d>
              <w14:camera w14:prst="orthographicFront"/>
              <w14:lightRig w14:rig="threePt" w14:dir="t">
                <w14:rot w14:lat="0" w14:lon="0" w14:rev="0"/>
              </w14:lightRig>
            </w14:scene3d>
            <w:rPrChange w:id="1371" w:author="Christine Brennan" w:date="2017-04-03T09:41:00Z">
              <w:rPr>
                <w:rStyle w:val="Hyperlink"/>
                <w:noProof/>
                <w14:scene3d>
                  <w14:camera w14:prst="orthographicFront"/>
                  <w14:lightRig w14:rig="threePt" w14:dir="t">
                    <w14:rot w14:lat="0" w14:lon="0" w14:rev="0"/>
                  </w14:lightRig>
                </w14:scene3d>
              </w:rPr>
            </w:rPrChange>
          </w:rPr>
          <w:delText>7.0</w:delText>
        </w:r>
        <w:r w:rsidDel="003B6725">
          <w:rPr>
            <w:rFonts w:asciiTheme="minorHAnsi" w:eastAsiaTheme="minorEastAsia" w:hAnsiTheme="minorHAnsi" w:cstheme="minorBidi"/>
            <w:b w:val="0"/>
            <w:bCs w:val="0"/>
            <w:caps w:val="0"/>
            <w:noProof/>
            <w:sz w:val="22"/>
            <w:szCs w:val="22"/>
          </w:rPr>
          <w:tab/>
        </w:r>
        <w:r w:rsidRPr="003B6725" w:rsidDel="003B6725">
          <w:rPr>
            <w:noProof/>
            <w:rPrChange w:id="1372" w:author="Christine Brennan" w:date="2017-04-03T09:41:00Z">
              <w:rPr>
                <w:rStyle w:val="Hyperlink"/>
                <w:noProof/>
              </w:rPr>
            </w:rPrChange>
          </w:rPr>
          <w:delText>BLANKET P.O. {CONTRACT} AWARD</w:delText>
        </w:r>
        <w:r w:rsidDel="003B6725">
          <w:rPr>
            <w:noProof/>
            <w:webHidden/>
          </w:rPr>
          <w:tab/>
          <w:delText>107</w:delText>
        </w:r>
      </w:del>
    </w:p>
    <w:p w:rsidR="00B262CF" w:rsidDel="003B6725" w:rsidRDefault="00B262CF">
      <w:pPr>
        <w:pStyle w:val="TOC2"/>
        <w:tabs>
          <w:tab w:val="left" w:pos="720"/>
        </w:tabs>
        <w:rPr>
          <w:del w:id="1373" w:author="Christine Brennan" w:date="2017-04-03T09:41:00Z"/>
          <w:rFonts w:asciiTheme="minorHAnsi" w:eastAsiaTheme="minorEastAsia" w:hAnsiTheme="minorHAnsi" w:cstheme="minorBidi"/>
          <w:caps w:val="0"/>
          <w:noProof/>
          <w:sz w:val="22"/>
          <w:szCs w:val="22"/>
        </w:rPr>
      </w:pPr>
      <w:del w:id="1374" w:author="Christine Brennan" w:date="2017-04-03T09:41:00Z">
        <w:r w:rsidRPr="003B6725" w:rsidDel="003B6725">
          <w:rPr>
            <w:rFonts w:eastAsia="MS Mincho"/>
            <w:noProof/>
            <w14:scene3d>
              <w14:camera w14:prst="orthographicFront"/>
              <w14:lightRig w14:rig="threePt" w14:dir="t">
                <w14:rot w14:lat="0" w14:lon="0" w14:rev="0"/>
              </w14:lightRig>
            </w14:scene3d>
            <w:rPrChange w:id="1375" w:author="Christine Brennan" w:date="2017-04-03T09:41:00Z">
              <w:rPr>
                <w:rStyle w:val="Hyperlink"/>
                <w:rFonts w:eastAsia="MS Mincho"/>
                <w:noProof/>
                <w14:scene3d>
                  <w14:camera w14:prst="orthographicFront"/>
                  <w14:lightRig w14:rig="threePt" w14:dir="t">
                    <w14:rot w14:lat="0" w14:lon="0" w14:rev="0"/>
                  </w14:lightRig>
                </w14:scene3d>
              </w:rPr>
            </w:rPrChange>
          </w:rPr>
          <w:delText>7.1</w:delText>
        </w:r>
        <w:r w:rsidDel="003B6725">
          <w:rPr>
            <w:rFonts w:asciiTheme="minorHAnsi" w:eastAsiaTheme="minorEastAsia" w:hAnsiTheme="minorHAnsi" w:cstheme="minorBidi"/>
            <w:caps w:val="0"/>
            <w:noProof/>
            <w:sz w:val="22"/>
            <w:szCs w:val="22"/>
          </w:rPr>
          <w:tab/>
        </w:r>
        <w:r w:rsidRPr="003B6725" w:rsidDel="003B6725">
          <w:rPr>
            <w:rFonts w:eastAsia="MS Mincho"/>
            <w:noProof/>
            <w:rPrChange w:id="1376" w:author="Christine Brennan" w:date="2017-04-03T09:41:00Z">
              <w:rPr>
                <w:rStyle w:val="Hyperlink"/>
                <w:rFonts w:eastAsia="MS Mincho"/>
                <w:noProof/>
              </w:rPr>
            </w:rPrChange>
          </w:rPr>
          <w:delText>DOCUMENTS REQUIRED BEFORE BLANKET P.O. {CONTRACT} AWARD</w:delText>
        </w:r>
        <w:r w:rsidDel="003B6725">
          <w:rPr>
            <w:noProof/>
            <w:webHidden/>
          </w:rPr>
          <w:tab/>
          <w:delText>107</w:delText>
        </w:r>
      </w:del>
    </w:p>
    <w:p w:rsidR="00B262CF" w:rsidDel="003B6725" w:rsidRDefault="00B262CF">
      <w:pPr>
        <w:pStyle w:val="TOC3"/>
        <w:tabs>
          <w:tab w:val="left" w:pos="1200"/>
        </w:tabs>
        <w:rPr>
          <w:del w:id="1377" w:author="Christine Brennan" w:date="2017-04-03T09:41:00Z"/>
          <w:rFonts w:asciiTheme="minorHAnsi" w:eastAsiaTheme="minorEastAsia" w:hAnsiTheme="minorHAnsi" w:cstheme="minorBidi"/>
          <w:iCs w:val="0"/>
          <w:caps w:val="0"/>
          <w:noProof/>
          <w:sz w:val="22"/>
          <w:szCs w:val="22"/>
        </w:rPr>
      </w:pPr>
      <w:del w:id="1378" w:author="Christine Brennan" w:date="2017-04-03T09:41:00Z">
        <w:r w:rsidRPr="003B6725" w:rsidDel="003B6725">
          <w:rPr>
            <w:rFonts w:eastAsia="MS Mincho"/>
            <w:noProof/>
            <w14:scene3d>
              <w14:camera w14:prst="orthographicFront"/>
              <w14:lightRig w14:rig="threePt" w14:dir="t">
                <w14:rot w14:lat="0" w14:lon="0" w14:rev="0"/>
              </w14:lightRig>
            </w14:scene3d>
            <w:rPrChange w:id="1379" w:author="Christine Brennan" w:date="2017-04-03T09:41:00Z">
              <w:rPr>
                <w:rStyle w:val="Hyperlink"/>
                <w:rFonts w:eastAsia="MS Mincho"/>
                <w:noProof/>
                <w14:scene3d>
                  <w14:camera w14:prst="orthographicFront"/>
                  <w14:lightRig w14:rig="threePt" w14:dir="t">
                    <w14:rot w14:lat="0" w14:lon="0" w14:rev="0"/>
                  </w14:lightRig>
                </w14:scene3d>
              </w:rPr>
            </w:rPrChange>
          </w:rPr>
          <w:delText>7.1.1</w:delText>
        </w:r>
        <w:r w:rsidDel="003B6725">
          <w:rPr>
            <w:rFonts w:asciiTheme="minorHAnsi" w:eastAsiaTheme="minorEastAsia" w:hAnsiTheme="minorHAnsi" w:cstheme="minorBidi"/>
            <w:iCs w:val="0"/>
            <w:caps w:val="0"/>
            <w:noProof/>
            <w:sz w:val="22"/>
            <w:szCs w:val="22"/>
          </w:rPr>
          <w:tab/>
        </w:r>
        <w:r w:rsidRPr="003B6725" w:rsidDel="003B6725">
          <w:rPr>
            <w:rFonts w:eastAsia="MS Mincho"/>
            <w:noProof/>
            <w:rPrChange w:id="1380" w:author="Christine Brennan" w:date="2017-04-03T09:41:00Z">
              <w:rPr>
                <w:rStyle w:val="Hyperlink"/>
                <w:rFonts w:eastAsia="MS Mincho"/>
                <w:noProof/>
              </w:rPr>
            </w:rPrChange>
          </w:rPr>
          <w:delText xml:space="preserve">Requirements of Public Law 2005, CHAPTER 51, N.J.S.A. 19:44A-20.13 - N.J.S.A. 19:44A-20.25 (Formerly Executive Order NO. 134), EXECUTIVE ORDER No. 117 (2008) and N.J.A.C. 17:12-5 </w:delText>
        </w:r>
        <w:r w:rsidRPr="003B6725" w:rsidDel="003B6725">
          <w:rPr>
            <w:rFonts w:eastAsia="MS Mincho"/>
            <w:i/>
            <w:noProof/>
            <w:rPrChange w:id="1381" w:author="Christine Brennan" w:date="2017-04-03T09:41:00Z">
              <w:rPr>
                <w:rStyle w:val="Hyperlink"/>
                <w:rFonts w:eastAsia="MS Mincho"/>
                <w:i/>
                <w:noProof/>
              </w:rPr>
            </w:rPrChange>
          </w:rPr>
          <w:delText>et seq</w:delText>
        </w:r>
        <w:r w:rsidRPr="003B6725" w:rsidDel="003B6725">
          <w:rPr>
            <w:rFonts w:eastAsia="MS Mincho"/>
            <w:noProof/>
            <w:rPrChange w:id="1382" w:author="Christine Brennan" w:date="2017-04-03T09:41:00Z">
              <w:rPr>
                <w:rStyle w:val="Hyperlink"/>
                <w:rFonts w:eastAsia="MS Mincho"/>
                <w:noProof/>
              </w:rPr>
            </w:rPrChange>
          </w:rPr>
          <w:delText>.</w:delText>
        </w:r>
        <w:r w:rsidDel="003B6725">
          <w:rPr>
            <w:noProof/>
            <w:webHidden/>
          </w:rPr>
          <w:tab/>
          <w:delText>107</w:delText>
        </w:r>
      </w:del>
    </w:p>
    <w:p w:rsidR="00B262CF" w:rsidDel="003B6725" w:rsidRDefault="00B262CF">
      <w:pPr>
        <w:pStyle w:val="TOC3"/>
        <w:tabs>
          <w:tab w:val="left" w:pos="1200"/>
        </w:tabs>
        <w:rPr>
          <w:del w:id="1383" w:author="Christine Brennan" w:date="2017-04-03T09:41:00Z"/>
          <w:rFonts w:asciiTheme="minorHAnsi" w:eastAsiaTheme="minorEastAsia" w:hAnsiTheme="minorHAnsi" w:cstheme="minorBidi"/>
          <w:iCs w:val="0"/>
          <w:caps w:val="0"/>
          <w:noProof/>
          <w:sz w:val="22"/>
          <w:szCs w:val="22"/>
        </w:rPr>
      </w:pPr>
      <w:del w:id="1384" w:author="Christine Brennan" w:date="2017-04-03T09:41:00Z">
        <w:r w:rsidRPr="003B6725" w:rsidDel="003B6725">
          <w:rPr>
            <w:noProof/>
            <w14:scene3d>
              <w14:camera w14:prst="orthographicFront"/>
              <w14:lightRig w14:rig="threePt" w14:dir="t">
                <w14:rot w14:lat="0" w14:lon="0" w14:rev="0"/>
              </w14:lightRig>
            </w14:scene3d>
            <w:rPrChange w:id="1385" w:author="Christine Brennan" w:date="2017-04-03T09:41:00Z">
              <w:rPr>
                <w:rStyle w:val="Hyperlink"/>
                <w:noProof/>
                <w14:scene3d>
                  <w14:camera w14:prst="orthographicFront"/>
                  <w14:lightRig w14:rig="threePt" w14:dir="t">
                    <w14:rot w14:lat="0" w14:lon="0" w14:rev="0"/>
                  </w14:lightRig>
                </w14:scene3d>
              </w:rPr>
            </w:rPrChange>
          </w:rPr>
          <w:delText>7.1.2</w:delText>
        </w:r>
        <w:r w:rsidDel="003B6725">
          <w:rPr>
            <w:rFonts w:asciiTheme="minorHAnsi" w:eastAsiaTheme="minorEastAsia" w:hAnsiTheme="minorHAnsi" w:cstheme="minorBidi"/>
            <w:iCs w:val="0"/>
            <w:caps w:val="0"/>
            <w:noProof/>
            <w:sz w:val="22"/>
            <w:szCs w:val="22"/>
          </w:rPr>
          <w:tab/>
        </w:r>
        <w:r w:rsidRPr="003B6725" w:rsidDel="003B6725">
          <w:rPr>
            <w:noProof/>
            <w:rPrChange w:id="1386" w:author="Christine Brennan" w:date="2017-04-03T09:41:00Z">
              <w:rPr>
                <w:rStyle w:val="Hyperlink"/>
                <w:noProof/>
              </w:rPr>
            </w:rPrChange>
          </w:rPr>
          <w:delText>SOURCE DISCLOSURE REQUIREMENTS</w:delText>
        </w:r>
        <w:r w:rsidDel="003B6725">
          <w:rPr>
            <w:noProof/>
            <w:webHidden/>
          </w:rPr>
          <w:tab/>
          <w:delText>108</w:delText>
        </w:r>
      </w:del>
    </w:p>
    <w:p w:rsidR="00B262CF" w:rsidDel="003B6725" w:rsidRDefault="00B262CF">
      <w:pPr>
        <w:pStyle w:val="TOC3"/>
        <w:tabs>
          <w:tab w:val="left" w:pos="1200"/>
        </w:tabs>
        <w:rPr>
          <w:del w:id="1387" w:author="Christine Brennan" w:date="2017-04-03T09:41:00Z"/>
          <w:rFonts w:asciiTheme="minorHAnsi" w:eastAsiaTheme="minorEastAsia" w:hAnsiTheme="minorHAnsi" w:cstheme="minorBidi"/>
          <w:iCs w:val="0"/>
          <w:caps w:val="0"/>
          <w:noProof/>
          <w:sz w:val="22"/>
          <w:szCs w:val="22"/>
        </w:rPr>
      </w:pPr>
      <w:del w:id="1388" w:author="Christine Brennan" w:date="2017-04-03T09:41:00Z">
        <w:r w:rsidRPr="003B6725" w:rsidDel="003B6725">
          <w:rPr>
            <w:noProof/>
            <w14:scene3d>
              <w14:camera w14:prst="orthographicFront"/>
              <w14:lightRig w14:rig="threePt" w14:dir="t">
                <w14:rot w14:lat="0" w14:lon="0" w14:rev="0"/>
              </w14:lightRig>
            </w14:scene3d>
            <w:rPrChange w:id="1389" w:author="Christine Brennan" w:date="2017-04-03T09:41:00Z">
              <w:rPr>
                <w:rStyle w:val="Hyperlink"/>
                <w:noProof/>
                <w14:scene3d>
                  <w14:camera w14:prst="orthographicFront"/>
                  <w14:lightRig w14:rig="threePt" w14:dir="t">
                    <w14:rot w14:lat="0" w14:lon="0" w14:rev="0"/>
                  </w14:lightRig>
                </w14:scene3d>
              </w:rPr>
            </w:rPrChange>
          </w:rPr>
          <w:delText>7.1.3</w:delText>
        </w:r>
        <w:r w:rsidDel="003B6725">
          <w:rPr>
            <w:rFonts w:asciiTheme="minorHAnsi" w:eastAsiaTheme="minorEastAsia" w:hAnsiTheme="minorHAnsi" w:cstheme="minorBidi"/>
            <w:iCs w:val="0"/>
            <w:caps w:val="0"/>
            <w:noProof/>
            <w:sz w:val="22"/>
            <w:szCs w:val="22"/>
          </w:rPr>
          <w:tab/>
        </w:r>
        <w:r w:rsidRPr="003B6725" w:rsidDel="003B6725">
          <w:rPr>
            <w:noProof/>
            <w:rPrChange w:id="1390" w:author="Christine Brennan" w:date="2017-04-03T09:41:00Z">
              <w:rPr>
                <w:rStyle w:val="Hyperlink"/>
                <w:noProof/>
              </w:rPr>
            </w:rPrChange>
          </w:rPr>
          <w:delText>AFFIRMATIVE Action</w:delText>
        </w:r>
        <w:r w:rsidDel="003B6725">
          <w:rPr>
            <w:noProof/>
            <w:webHidden/>
          </w:rPr>
          <w:tab/>
          <w:delText>108</w:delText>
        </w:r>
      </w:del>
    </w:p>
    <w:p w:rsidR="00B262CF" w:rsidDel="003B6725" w:rsidRDefault="00B262CF">
      <w:pPr>
        <w:pStyle w:val="TOC3"/>
        <w:tabs>
          <w:tab w:val="left" w:pos="1200"/>
        </w:tabs>
        <w:rPr>
          <w:del w:id="1391" w:author="Christine Brennan" w:date="2017-04-03T09:41:00Z"/>
          <w:rFonts w:asciiTheme="minorHAnsi" w:eastAsiaTheme="minorEastAsia" w:hAnsiTheme="minorHAnsi" w:cstheme="minorBidi"/>
          <w:iCs w:val="0"/>
          <w:caps w:val="0"/>
          <w:noProof/>
          <w:sz w:val="22"/>
          <w:szCs w:val="22"/>
        </w:rPr>
      </w:pPr>
      <w:del w:id="1392" w:author="Christine Brennan" w:date="2017-04-03T09:41:00Z">
        <w:r w:rsidRPr="003B6725" w:rsidDel="003B6725">
          <w:rPr>
            <w:noProof/>
            <w14:scene3d>
              <w14:camera w14:prst="orthographicFront"/>
              <w14:lightRig w14:rig="threePt" w14:dir="t">
                <w14:rot w14:lat="0" w14:lon="0" w14:rev="0"/>
              </w14:lightRig>
            </w14:scene3d>
            <w:rPrChange w:id="1393" w:author="Christine Brennan" w:date="2017-04-03T09:41:00Z">
              <w:rPr>
                <w:rStyle w:val="Hyperlink"/>
                <w:noProof/>
                <w14:scene3d>
                  <w14:camera w14:prst="orthographicFront"/>
                  <w14:lightRig w14:rig="threePt" w14:dir="t">
                    <w14:rot w14:lat="0" w14:lon="0" w14:rev="0"/>
                  </w14:lightRig>
                </w14:scene3d>
              </w:rPr>
            </w:rPrChange>
          </w:rPr>
          <w:delText>7.1.4</w:delText>
        </w:r>
        <w:r w:rsidDel="003B6725">
          <w:rPr>
            <w:rFonts w:asciiTheme="minorHAnsi" w:eastAsiaTheme="minorEastAsia" w:hAnsiTheme="minorHAnsi" w:cstheme="minorBidi"/>
            <w:iCs w:val="0"/>
            <w:caps w:val="0"/>
            <w:noProof/>
            <w:sz w:val="22"/>
            <w:szCs w:val="22"/>
          </w:rPr>
          <w:tab/>
        </w:r>
        <w:r w:rsidRPr="003B6725" w:rsidDel="003B6725">
          <w:rPr>
            <w:noProof/>
            <w:rPrChange w:id="1394" w:author="Christine Brennan" w:date="2017-04-03T09:41:00Z">
              <w:rPr>
                <w:rStyle w:val="Hyperlink"/>
                <w:noProof/>
              </w:rPr>
            </w:rPrChange>
          </w:rPr>
          <w:delText>BUSINESS REGISTRATION</w:delText>
        </w:r>
        <w:r w:rsidDel="003B6725">
          <w:rPr>
            <w:noProof/>
            <w:webHidden/>
          </w:rPr>
          <w:tab/>
          <w:delText>108</w:delText>
        </w:r>
      </w:del>
    </w:p>
    <w:p w:rsidR="00B262CF" w:rsidDel="003B6725" w:rsidRDefault="00B262CF">
      <w:pPr>
        <w:pStyle w:val="TOC2"/>
        <w:tabs>
          <w:tab w:val="left" w:pos="720"/>
        </w:tabs>
        <w:rPr>
          <w:del w:id="1395" w:author="Christine Brennan" w:date="2017-04-03T09:41:00Z"/>
          <w:rFonts w:asciiTheme="minorHAnsi" w:eastAsiaTheme="minorEastAsia" w:hAnsiTheme="minorHAnsi" w:cstheme="minorBidi"/>
          <w:caps w:val="0"/>
          <w:noProof/>
          <w:sz w:val="22"/>
          <w:szCs w:val="22"/>
        </w:rPr>
      </w:pPr>
      <w:del w:id="1396" w:author="Christine Brennan" w:date="2017-04-03T09:41:00Z">
        <w:r w:rsidRPr="003B6725" w:rsidDel="003B6725">
          <w:rPr>
            <w:rFonts w:eastAsia="MS Mincho"/>
            <w:noProof/>
            <w14:scene3d>
              <w14:camera w14:prst="orthographicFront"/>
              <w14:lightRig w14:rig="threePt" w14:dir="t">
                <w14:rot w14:lat="0" w14:lon="0" w14:rev="0"/>
              </w14:lightRig>
            </w14:scene3d>
            <w:rPrChange w:id="1397" w:author="Christine Brennan" w:date="2017-04-03T09:41:00Z">
              <w:rPr>
                <w:rStyle w:val="Hyperlink"/>
                <w:rFonts w:eastAsia="MS Mincho"/>
                <w:noProof/>
                <w14:scene3d>
                  <w14:camera w14:prst="orthographicFront"/>
                  <w14:lightRig w14:rig="threePt" w14:dir="t">
                    <w14:rot w14:lat="0" w14:lon="0" w14:rev="0"/>
                  </w14:lightRig>
                </w14:scene3d>
              </w:rPr>
            </w:rPrChange>
          </w:rPr>
          <w:delText>7.2</w:delText>
        </w:r>
        <w:r w:rsidDel="003B6725">
          <w:rPr>
            <w:rFonts w:asciiTheme="minorHAnsi" w:eastAsiaTheme="minorEastAsia" w:hAnsiTheme="minorHAnsi" w:cstheme="minorBidi"/>
            <w:caps w:val="0"/>
            <w:noProof/>
            <w:sz w:val="22"/>
            <w:szCs w:val="22"/>
          </w:rPr>
          <w:tab/>
        </w:r>
        <w:r w:rsidRPr="003B6725" w:rsidDel="003B6725">
          <w:rPr>
            <w:rFonts w:eastAsia="MS Mincho"/>
            <w:noProof/>
            <w:rPrChange w:id="1398" w:author="Christine Brennan" w:date="2017-04-03T09:41:00Z">
              <w:rPr>
                <w:rStyle w:val="Hyperlink"/>
                <w:rFonts w:eastAsia="MS Mincho"/>
                <w:noProof/>
              </w:rPr>
            </w:rPrChange>
          </w:rPr>
          <w:delText>FINAL BLANKET P.O. {CONTRACT} AWARD</w:delText>
        </w:r>
        <w:r w:rsidDel="003B6725">
          <w:rPr>
            <w:noProof/>
            <w:webHidden/>
          </w:rPr>
          <w:tab/>
          <w:delText>109</w:delText>
        </w:r>
      </w:del>
    </w:p>
    <w:p w:rsidR="00B262CF" w:rsidDel="003B6725" w:rsidRDefault="00B262CF">
      <w:pPr>
        <w:pStyle w:val="TOC2"/>
        <w:tabs>
          <w:tab w:val="left" w:pos="720"/>
        </w:tabs>
        <w:rPr>
          <w:del w:id="1399" w:author="Christine Brennan" w:date="2017-04-03T09:41:00Z"/>
          <w:rFonts w:asciiTheme="minorHAnsi" w:eastAsiaTheme="minorEastAsia" w:hAnsiTheme="minorHAnsi" w:cstheme="minorBidi"/>
          <w:caps w:val="0"/>
          <w:noProof/>
          <w:sz w:val="22"/>
          <w:szCs w:val="22"/>
        </w:rPr>
      </w:pPr>
      <w:del w:id="1400" w:author="Christine Brennan" w:date="2017-04-03T09:41:00Z">
        <w:r w:rsidRPr="003B6725" w:rsidDel="003B6725">
          <w:rPr>
            <w:noProof/>
            <w14:scene3d>
              <w14:camera w14:prst="orthographicFront"/>
              <w14:lightRig w14:rig="threePt" w14:dir="t">
                <w14:rot w14:lat="0" w14:lon="0" w14:rev="0"/>
              </w14:lightRig>
            </w14:scene3d>
            <w:rPrChange w:id="1401" w:author="Christine Brennan" w:date="2017-04-03T09:41:00Z">
              <w:rPr>
                <w:rStyle w:val="Hyperlink"/>
                <w:noProof/>
                <w14:scene3d>
                  <w14:camera w14:prst="orthographicFront"/>
                  <w14:lightRig w14:rig="threePt" w14:dir="t">
                    <w14:rot w14:lat="0" w14:lon="0" w14:rev="0"/>
                  </w14:lightRig>
                </w14:scene3d>
              </w:rPr>
            </w:rPrChange>
          </w:rPr>
          <w:delText>7.3</w:delText>
        </w:r>
        <w:r w:rsidDel="003B6725">
          <w:rPr>
            <w:rFonts w:asciiTheme="minorHAnsi" w:eastAsiaTheme="minorEastAsia" w:hAnsiTheme="minorHAnsi" w:cstheme="minorBidi"/>
            <w:caps w:val="0"/>
            <w:noProof/>
            <w:sz w:val="22"/>
            <w:szCs w:val="22"/>
          </w:rPr>
          <w:tab/>
        </w:r>
        <w:r w:rsidRPr="003B6725" w:rsidDel="003B6725">
          <w:rPr>
            <w:noProof/>
            <w:rPrChange w:id="1402" w:author="Christine Brennan" w:date="2017-04-03T09:41:00Z">
              <w:rPr>
                <w:rStyle w:val="Hyperlink"/>
                <w:noProof/>
              </w:rPr>
            </w:rPrChange>
          </w:rPr>
          <w:delText>INSURANCE CERTIFICATES</w:delText>
        </w:r>
        <w:r w:rsidDel="003B6725">
          <w:rPr>
            <w:noProof/>
            <w:webHidden/>
          </w:rPr>
          <w:tab/>
          <w:delText>109</w:delText>
        </w:r>
      </w:del>
    </w:p>
    <w:p w:rsidR="00B262CF" w:rsidDel="003B6725" w:rsidRDefault="00B262CF">
      <w:pPr>
        <w:pStyle w:val="TOC2"/>
        <w:tabs>
          <w:tab w:val="left" w:pos="720"/>
        </w:tabs>
        <w:rPr>
          <w:del w:id="1403" w:author="Christine Brennan" w:date="2017-04-03T09:41:00Z"/>
          <w:rFonts w:asciiTheme="minorHAnsi" w:eastAsiaTheme="minorEastAsia" w:hAnsiTheme="minorHAnsi" w:cstheme="minorBidi"/>
          <w:caps w:val="0"/>
          <w:noProof/>
          <w:sz w:val="22"/>
          <w:szCs w:val="22"/>
        </w:rPr>
      </w:pPr>
      <w:del w:id="1404" w:author="Christine Brennan" w:date="2017-04-03T09:41:00Z">
        <w:r w:rsidRPr="003B6725" w:rsidDel="003B6725">
          <w:rPr>
            <w:noProof/>
            <w14:scene3d>
              <w14:camera w14:prst="orthographicFront"/>
              <w14:lightRig w14:rig="threePt" w14:dir="t">
                <w14:rot w14:lat="0" w14:lon="0" w14:rev="0"/>
              </w14:lightRig>
            </w14:scene3d>
            <w:rPrChange w:id="1405" w:author="Christine Brennan" w:date="2017-04-03T09:41:00Z">
              <w:rPr>
                <w:rStyle w:val="Hyperlink"/>
                <w:noProof/>
                <w14:scene3d>
                  <w14:camera w14:prst="orthographicFront"/>
                  <w14:lightRig w14:rig="threePt" w14:dir="t">
                    <w14:rot w14:lat="0" w14:lon="0" w14:rev="0"/>
                  </w14:lightRig>
                </w14:scene3d>
              </w:rPr>
            </w:rPrChange>
          </w:rPr>
          <w:delText>7.4</w:delText>
        </w:r>
        <w:r w:rsidDel="003B6725">
          <w:rPr>
            <w:rFonts w:asciiTheme="minorHAnsi" w:eastAsiaTheme="minorEastAsia" w:hAnsiTheme="minorHAnsi" w:cstheme="minorBidi"/>
            <w:caps w:val="0"/>
            <w:noProof/>
            <w:sz w:val="22"/>
            <w:szCs w:val="22"/>
          </w:rPr>
          <w:tab/>
        </w:r>
        <w:r w:rsidRPr="003B6725" w:rsidDel="003B6725">
          <w:rPr>
            <w:noProof/>
            <w:rPrChange w:id="1406" w:author="Christine Brennan" w:date="2017-04-03T09:41:00Z">
              <w:rPr>
                <w:rStyle w:val="Hyperlink"/>
                <w:noProof/>
              </w:rPr>
            </w:rPrChange>
          </w:rPr>
          <w:delText>Performance SECURITY</w:delText>
        </w:r>
        <w:r w:rsidDel="003B6725">
          <w:rPr>
            <w:noProof/>
            <w:webHidden/>
          </w:rPr>
          <w:tab/>
          <w:delText>109</w:delText>
        </w:r>
      </w:del>
    </w:p>
    <w:p w:rsidR="00B262CF" w:rsidDel="003B6725" w:rsidRDefault="00B262CF">
      <w:pPr>
        <w:pStyle w:val="TOC1"/>
        <w:tabs>
          <w:tab w:val="left" w:pos="480"/>
        </w:tabs>
        <w:rPr>
          <w:del w:id="1407" w:author="Christine Brennan" w:date="2017-04-03T09:41:00Z"/>
          <w:rFonts w:asciiTheme="minorHAnsi" w:eastAsiaTheme="minorEastAsia" w:hAnsiTheme="minorHAnsi" w:cstheme="minorBidi"/>
          <w:b w:val="0"/>
          <w:bCs w:val="0"/>
          <w:caps w:val="0"/>
          <w:noProof/>
          <w:sz w:val="22"/>
          <w:szCs w:val="22"/>
        </w:rPr>
      </w:pPr>
      <w:del w:id="1408" w:author="Christine Brennan" w:date="2017-04-03T09:41:00Z">
        <w:r w:rsidRPr="003B6725" w:rsidDel="003B6725">
          <w:rPr>
            <w:noProof/>
            <w14:scene3d>
              <w14:camera w14:prst="orthographicFront"/>
              <w14:lightRig w14:rig="threePt" w14:dir="t">
                <w14:rot w14:lat="0" w14:lon="0" w14:rev="0"/>
              </w14:lightRig>
            </w14:scene3d>
            <w:rPrChange w:id="1409" w:author="Christine Brennan" w:date="2017-04-03T09:41:00Z">
              <w:rPr>
                <w:rStyle w:val="Hyperlink"/>
                <w:noProof/>
                <w14:scene3d>
                  <w14:camera w14:prst="orthographicFront"/>
                  <w14:lightRig w14:rig="threePt" w14:dir="t">
                    <w14:rot w14:lat="0" w14:lon="0" w14:rev="0"/>
                  </w14:lightRig>
                </w14:scene3d>
              </w:rPr>
            </w:rPrChange>
          </w:rPr>
          <w:delText>8.0</w:delText>
        </w:r>
        <w:r w:rsidDel="003B6725">
          <w:rPr>
            <w:rFonts w:asciiTheme="minorHAnsi" w:eastAsiaTheme="minorEastAsia" w:hAnsiTheme="minorHAnsi" w:cstheme="minorBidi"/>
            <w:b w:val="0"/>
            <w:bCs w:val="0"/>
            <w:caps w:val="0"/>
            <w:noProof/>
            <w:sz w:val="22"/>
            <w:szCs w:val="22"/>
          </w:rPr>
          <w:tab/>
        </w:r>
        <w:r w:rsidRPr="003B6725" w:rsidDel="003B6725">
          <w:rPr>
            <w:noProof/>
            <w:rPrChange w:id="1410" w:author="Christine Brennan" w:date="2017-04-03T09:41:00Z">
              <w:rPr>
                <w:rStyle w:val="Hyperlink"/>
                <w:noProof/>
              </w:rPr>
            </w:rPrChange>
          </w:rPr>
          <w:delText>BLANKET P.O. {CONTRACT} ADMINISTRATION</w:delText>
        </w:r>
        <w:r w:rsidDel="003B6725">
          <w:rPr>
            <w:noProof/>
            <w:webHidden/>
          </w:rPr>
          <w:tab/>
          <w:delText>111</w:delText>
        </w:r>
      </w:del>
    </w:p>
    <w:p w:rsidR="00B262CF" w:rsidDel="003B6725" w:rsidRDefault="00B262CF">
      <w:pPr>
        <w:pStyle w:val="TOC2"/>
        <w:tabs>
          <w:tab w:val="left" w:pos="720"/>
        </w:tabs>
        <w:rPr>
          <w:del w:id="1411" w:author="Christine Brennan" w:date="2017-04-03T09:41:00Z"/>
          <w:rFonts w:asciiTheme="minorHAnsi" w:eastAsiaTheme="minorEastAsia" w:hAnsiTheme="minorHAnsi" w:cstheme="minorBidi"/>
          <w:caps w:val="0"/>
          <w:noProof/>
          <w:sz w:val="22"/>
          <w:szCs w:val="22"/>
        </w:rPr>
      </w:pPr>
      <w:del w:id="1412" w:author="Christine Brennan" w:date="2017-04-03T09:41:00Z">
        <w:r w:rsidRPr="003B6725" w:rsidDel="003B6725">
          <w:rPr>
            <w:noProof/>
            <w14:scene3d>
              <w14:camera w14:prst="orthographicFront"/>
              <w14:lightRig w14:rig="threePt" w14:dir="t">
                <w14:rot w14:lat="0" w14:lon="0" w14:rev="0"/>
              </w14:lightRig>
            </w14:scene3d>
            <w:rPrChange w:id="1413" w:author="Christine Brennan" w:date="2017-04-03T09:41:00Z">
              <w:rPr>
                <w:rStyle w:val="Hyperlink"/>
                <w:noProof/>
                <w14:scene3d>
                  <w14:camera w14:prst="orthographicFront"/>
                  <w14:lightRig w14:rig="threePt" w14:dir="t">
                    <w14:rot w14:lat="0" w14:lon="0" w14:rev="0"/>
                  </w14:lightRig>
                </w14:scene3d>
              </w:rPr>
            </w:rPrChange>
          </w:rPr>
          <w:delText>8.1</w:delText>
        </w:r>
        <w:r w:rsidDel="003B6725">
          <w:rPr>
            <w:rFonts w:asciiTheme="minorHAnsi" w:eastAsiaTheme="minorEastAsia" w:hAnsiTheme="minorHAnsi" w:cstheme="minorBidi"/>
            <w:caps w:val="0"/>
            <w:noProof/>
            <w:sz w:val="22"/>
            <w:szCs w:val="22"/>
          </w:rPr>
          <w:tab/>
        </w:r>
        <w:r w:rsidRPr="003B6725" w:rsidDel="003B6725">
          <w:rPr>
            <w:noProof/>
            <w:rPrChange w:id="1414" w:author="Christine Brennan" w:date="2017-04-03T09:41:00Z">
              <w:rPr>
                <w:rStyle w:val="Hyperlink"/>
                <w:noProof/>
              </w:rPr>
            </w:rPrChange>
          </w:rPr>
          <w:delText>STATE CONTRACT MANAGER</w:delText>
        </w:r>
        <w:r w:rsidDel="003B6725">
          <w:rPr>
            <w:noProof/>
            <w:webHidden/>
          </w:rPr>
          <w:tab/>
          <w:delText>111</w:delText>
        </w:r>
      </w:del>
    </w:p>
    <w:p w:rsidR="00B262CF" w:rsidDel="003B6725" w:rsidRDefault="00B262CF">
      <w:pPr>
        <w:pStyle w:val="TOC3"/>
        <w:tabs>
          <w:tab w:val="left" w:pos="1200"/>
        </w:tabs>
        <w:rPr>
          <w:del w:id="1415" w:author="Christine Brennan" w:date="2017-04-03T09:41:00Z"/>
          <w:rFonts w:asciiTheme="minorHAnsi" w:eastAsiaTheme="minorEastAsia" w:hAnsiTheme="minorHAnsi" w:cstheme="minorBidi"/>
          <w:iCs w:val="0"/>
          <w:caps w:val="0"/>
          <w:noProof/>
          <w:sz w:val="22"/>
          <w:szCs w:val="22"/>
        </w:rPr>
      </w:pPr>
      <w:del w:id="1416" w:author="Christine Brennan" w:date="2017-04-03T09:41:00Z">
        <w:r w:rsidRPr="003B6725" w:rsidDel="003B6725">
          <w:rPr>
            <w:noProof/>
            <w14:scene3d>
              <w14:camera w14:prst="orthographicFront"/>
              <w14:lightRig w14:rig="threePt" w14:dir="t">
                <w14:rot w14:lat="0" w14:lon="0" w14:rev="0"/>
              </w14:lightRig>
            </w14:scene3d>
            <w:rPrChange w:id="1417" w:author="Christine Brennan" w:date="2017-04-03T09:41:00Z">
              <w:rPr>
                <w:rStyle w:val="Hyperlink"/>
                <w:noProof/>
                <w14:scene3d>
                  <w14:camera w14:prst="orthographicFront"/>
                  <w14:lightRig w14:rig="threePt" w14:dir="t">
                    <w14:rot w14:lat="0" w14:lon="0" w14:rev="0"/>
                  </w14:lightRig>
                </w14:scene3d>
              </w:rPr>
            </w:rPrChange>
          </w:rPr>
          <w:delText>8.1.1</w:delText>
        </w:r>
        <w:r w:rsidDel="003B6725">
          <w:rPr>
            <w:rFonts w:asciiTheme="minorHAnsi" w:eastAsiaTheme="minorEastAsia" w:hAnsiTheme="minorHAnsi" w:cstheme="minorBidi"/>
            <w:iCs w:val="0"/>
            <w:caps w:val="0"/>
            <w:noProof/>
            <w:sz w:val="22"/>
            <w:szCs w:val="22"/>
          </w:rPr>
          <w:tab/>
        </w:r>
        <w:r w:rsidRPr="003B6725" w:rsidDel="003B6725">
          <w:rPr>
            <w:noProof/>
            <w:rPrChange w:id="1418" w:author="Christine Brennan" w:date="2017-04-03T09:41:00Z">
              <w:rPr>
                <w:rStyle w:val="Hyperlink"/>
                <w:noProof/>
              </w:rPr>
            </w:rPrChange>
          </w:rPr>
          <w:delText>state contract manager responsibilities</w:delText>
        </w:r>
        <w:r w:rsidDel="003B6725">
          <w:rPr>
            <w:noProof/>
            <w:webHidden/>
          </w:rPr>
          <w:tab/>
          <w:delText>111</w:delText>
        </w:r>
      </w:del>
    </w:p>
    <w:p w:rsidR="00B262CF" w:rsidDel="003B6725" w:rsidRDefault="00B262CF">
      <w:pPr>
        <w:pStyle w:val="TOC3"/>
        <w:tabs>
          <w:tab w:val="left" w:pos="1200"/>
        </w:tabs>
        <w:rPr>
          <w:del w:id="1419" w:author="Christine Brennan" w:date="2017-04-03T09:41:00Z"/>
          <w:rFonts w:asciiTheme="minorHAnsi" w:eastAsiaTheme="minorEastAsia" w:hAnsiTheme="minorHAnsi" w:cstheme="minorBidi"/>
          <w:iCs w:val="0"/>
          <w:caps w:val="0"/>
          <w:noProof/>
          <w:sz w:val="22"/>
          <w:szCs w:val="22"/>
        </w:rPr>
      </w:pPr>
      <w:del w:id="1420" w:author="Christine Brennan" w:date="2017-04-03T09:41:00Z">
        <w:r w:rsidRPr="003B6725" w:rsidDel="003B6725">
          <w:rPr>
            <w:noProof/>
            <w14:scene3d>
              <w14:camera w14:prst="orthographicFront"/>
              <w14:lightRig w14:rig="threePt" w14:dir="t">
                <w14:rot w14:lat="0" w14:lon="0" w14:rev="0"/>
              </w14:lightRig>
            </w14:scene3d>
            <w:rPrChange w:id="1421" w:author="Christine Brennan" w:date="2017-04-03T09:41:00Z">
              <w:rPr>
                <w:rStyle w:val="Hyperlink"/>
                <w:noProof/>
                <w14:scene3d>
                  <w14:camera w14:prst="orthographicFront"/>
                  <w14:lightRig w14:rig="threePt" w14:dir="t">
                    <w14:rot w14:lat="0" w14:lon="0" w14:rev="0"/>
                  </w14:lightRig>
                </w14:scene3d>
              </w:rPr>
            </w:rPrChange>
          </w:rPr>
          <w:delText>8.1.2</w:delText>
        </w:r>
        <w:r w:rsidDel="003B6725">
          <w:rPr>
            <w:rFonts w:asciiTheme="minorHAnsi" w:eastAsiaTheme="minorEastAsia" w:hAnsiTheme="minorHAnsi" w:cstheme="minorBidi"/>
            <w:iCs w:val="0"/>
            <w:caps w:val="0"/>
            <w:noProof/>
            <w:sz w:val="22"/>
            <w:szCs w:val="22"/>
          </w:rPr>
          <w:tab/>
        </w:r>
        <w:r w:rsidRPr="003B6725" w:rsidDel="003B6725">
          <w:rPr>
            <w:noProof/>
            <w:rPrChange w:id="1422" w:author="Christine Brennan" w:date="2017-04-03T09:41:00Z">
              <w:rPr>
                <w:rStyle w:val="Hyperlink"/>
                <w:noProof/>
              </w:rPr>
            </w:rPrChange>
          </w:rPr>
          <w:delText>Coordination with the State Contract manager</w:delText>
        </w:r>
        <w:r w:rsidDel="003B6725">
          <w:rPr>
            <w:noProof/>
            <w:webHidden/>
          </w:rPr>
          <w:tab/>
          <w:delText>111</w:delText>
        </w:r>
      </w:del>
    </w:p>
    <w:p w:rsidR="00B262CF" w:rsidDel="003B6725" w:rsidRDefault="00B262CF">
      <w:pPr>
        <w:pStyle w:val="TOC1"/>
        <w:tabs>
          <w:tab w:val="left" w:pos="480"/>
        </w:tabs>
        <w:rPr>
          <w:del w:id="1423" w:author="Christine Brennan" w:date="2017-04-03T09:41:00Z"/>
          <w:rFonts w:asciiTheme="minorHAnsi" w:eastAsiaTheme="minorEastAsia" w:hAnsiTheme="minorHAnsi" w:cstheme="minorBidi"/>
          <w:b w:val="0"/>
          <w:bCs w:val="0"/>
          <w:caps w:val="0"/>
          <w:noProof/>
          <w:sz w:val="22"/>
          <w:szCs w:val="22"/>
        </w:rPr>
      </w:pPr>
      <w:del w:id="1424" w:author="Christine Brennan" w:date="2017-04-03T09:41:00Z">
        <w:r w:rsidRPr="003B6725" w:rsidDel="003B6725">
          <w:rPr>
            <w:noProof/>
            <w14:scene3d>
              <w14:camera w14:prst="orthographicFront"/>
              <w14:lightRig w14:rig="threePt" w14:dir="t">
                <w14:rot w14:lat="0" w14:lon="0" w14:rev="0"/>
              </w14:lightRig>
            </w14:scene3d>
            <w:rPrChange w:id="1425" w:author="Christine Brennan" w:date="2017-04-03T09:41:00Z">
              <w:rPr>
                <w:rStyle w:val="Hyperlink"/>
                <w:noProof/>
                <w14:scene3d>
                  <w14:camera w14:prst="orthographicFront"/>
                  <w14:lightRig w14:rig="threePt" w14:dir="t">
                    <w14:rot w14:lat="0" w14:lon="0" w14:rev="0"/>
                  </w14:lightRig>
                </w14:scene3d>
              </w:rPr>
            </w:rPrChange>
          </w:rPr>
          <w:delText>9.0</w:delText>
        </w:r>
        <w:r w:rsidDel="003B6725">
          <w:rPr>
            <w:rFonts w:asciiTheme="minorHAnsi" w:eastAsiaTheme="minorEastAsia" w:hAnsiTheme="minorHAnsi" w:cstheme="minorBidi"/>
            <w:b w:val="0"/>
            <w:bCs w:val="0"/>
            <w:caps w:val="0"/>
            <w:noProof/>
            <w:sz w:val="22"/>
            <w:szCs w:val="22"/>
          </w:rPr>
          <w:tab/>
        </w:r>
        <w:r w:rsidRPr="003B6725" w:rsidDel="003B6725">
          <w:rPr>
            <w:noProof/>
            <w:rPrChange w:id="1426" w:author="Christine Brennan" w:date="2017-04-03T09:41:00Z">
              <w:rPr>
                <w:rStyle w:val="Hyperlink"/>
                <w:noProof/>
              </w:rPr>
            </w:rPrChange>
          </w:rPr>
          <w:delText>State of New Jersey Standard Terms and Conditions</w:delText>
        </w:r>
        <w:r w:rsidDel="003B6725">
          <w:rPr>
            <w:noProof/>
            <w:webHidden/>
          </w:rPr>
          <w:tab/>
          <w:delText>112</w:delText>
        </w:r>
      </w:del>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1427" w:name="_Toc428533936"/>
      <w:bookmarkStart w:id="1428" w:name="_Toc478975847"/>
      <w:r w:rsidRPr="009921DC">
        <w:lastRenderedPageBreak/>
        <w:t xml:space="preserve">INFORMATION FOR </w:t>
      </w:r>
      <w:r w:rsidR="00526170">
        <w:t xml:space="preserve">VENDORS </w:t>
      </w:r>
      <w:r w:rsidR="00647C5C">
        <w:t>{</w:t>
      </w:r>
      <w:r w:rsidR="00526170">
        <w:t>BIDDERS</w:t>
      </w:r>
      <w:r w:rsidR="00647C5C">
        <w:t>}</w:t>
      </w:r>
      <w:bookmarkEnd w:id="1427"/>
      <w:bookmarkEnd w:id="1428"/>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1429" w:name="_Toc400531467"/>
      <w:bookmarkStart w:id="1430" w:name="_Toc428533937"/>
      <w:bookmarkStart w:id="1431" w:name="_Toc478975848"/>
      <w:r w:rsidRPr="00B94382">
        <w:t>P</w:t>
      </w:r>
      <w:r w:rsidRPr="0071274F">
        <w:t>URPOSE AND INTENT</w:t>
      </w:r>
      <w:bookmarkEnd w:id="1429"/>
      <w:bookmarkEnd w:id="1430"/>
      <w:bookmarkEnd w:id="1431"/>
    </w:p>
    <w:p w:rsidR="00E651D6" w:rsidRDefault="00E651D6" w:rsidP="00851065"/>
    <w:p w:rsidR="00E651D6"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w:t>
      </w:r>
      <w:r w:rsidR="00FF1E71">
        <w:t>nt of the Treasury on behalf of</w:t>
      </w:r>
      <w:r w:rsidR="00FF1E71" w:rsidRPr="00FF1E71">
        <w:t xml:space="preserve"> the Department of Human Services, Division of Family Development, Office of Child Support Services (DFD/OCSS).</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w:t>
      </w:r>
      <w:r w:rsidR="00FF1E71" w:rsidRPr="00FF1E71">
        <w:t xml:space="preserve"> the hiring of an experienced Contractor to assist the State of New Jersey (the State) with the continued maintenance of, and enhancements to its federally mandated automated Child Support Case and Financial Management System (NJKiDS). </w:t>
      </w:r>
      <w:r w:rsidRPr="005B339D">
        <w:t xml:space="preserve"> </w:t>
      </w:r>
    </w:p>
    <w:p w:rsidR="00FF1E71" w:rsidRPr="005B339D" w:rsidRDefault="00FF1E71" w:rsidP="00851065"/>
    <w:p w:rsidR="00E651D6" w:rsidRDefault="00E651D6" w:rsidP="00851065">
      <w:r w:rsidRPr="00FF1E71">
        <w:t xml:space="preserve">The intent of this </w:t>
      </w:r>
      <w:r w:rsidR="00C3197E" w:rsidRPr="00FF1E71">
        <w:t xml:space="preserve">Bid Solicitation </w:t>
      </w:r>
      <w:r w:rsidR="00647C5C" w:rsidRPr="00FF1E71">
        <w:t>{</w:t>
      </w:r>
      <w:r w:rsidRPr="00FF1E71">
        <w:t>RFP</w:t>
      </w:r>
      <w:r w:rsidR="00647C5C" w:rsidRPr="00FF1E71">
        <w:t>}</w:t>
      </w:r>
      <w:r w:rsidRPr="00FF1E71">
        <w:t xml:space="preserve"> is to award a </w:t>
      </w:r>
      <w:r w:rsidR="005A12BC" w:rsidRPr="00FF1E71">
        <w:t>M</w:t>
      </w:r>
      <w:r w:rsidR="00C3197E" w:rsidRPr="00FF1E71">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FF1E71">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FF1E71" w:rsidRDefault="00FF1E71" w:rsidP="00FF1E71">
      <w:r>
        <w:t xml:space="preserve">The State seeks to have services begin no later </w:t>
      </w:r>
      <w:r w:rsidRPr="008975EB">
        <w:t xml:space="preserve">than </w:t>
      </w:r>
      <w:r w:rsidR="00EF5CB7" w:rsidRPr="0094624D">
        <w:t>May 1, 2018</w:t>
      </w:r>
      <w:r w:rsidRPr="00CE57BF">
        <w:t xml:space="preserve"> with</w:t>
      </w:r>
      <w:r>
        <w:t xml:space="preserve"> a 60-day transition period. As such, the transition will focus on sustaining project momentum, defining work-in-progress, defining technical and functional processes and activities and implementing detailed knowledge transfers in all key identified areas.</w:t>
      </w:r>
    </w:p>
    <w:p w:rsidR="00FF1E71" w:rsidRDefault="00FF1E71" w:rsidP="00FF1E71"/>
    <w:p w:rsidR="00826762" w:rsidRDefault="00FF1E71" w:rsidP="00FF1E71">
      <w:r>
        <w:t xml:space="preserve">The final contract award is subject to review and approval by the Federal Department of Health and Human Services, Office of Child Support Enforcement (OCSE). This review will occur after the contract is signed by the Contractor, but prior to final signature by the State. This review may take up to 60 calendar days.  </w:t>
      </w:r>
    </w:p>
    <w:p w:rsidR="00FF1E71" w:rsidRDefault="00FF1E71" w:rsidP="00FF1E71"/>
    <w:p w:rsidR="00E651D6" w:rsidRPr="00B94382" w:rsidRDefault="00E651D6" w:rsidP="00BD5EEE">
      <w:pPr>
        <w:pStyle w:val="Heading2"/>
      </w:pPr>
      <w:bookmarkStart w:id="1432" w:name="_Toc400531468"/>
      <w:bookmarkStart w:id="1433" w:name="_Toc428533938"/>
      <w:bookmarkStart w:id="1434" w:name="_Toc478975849"/>
      <w:r w:rsidRPr="00B94382">
        <w:t>BACKGROUND</w:t>
      </w:r>
      <w:bookmarkEnd w:id="1432"/>
      <w:bookmarkEnd w:id="1433"/>
      <w:bookmarkEnd w:id="1434"/>
      <w:r w:rsidRPr="00B94382">
        <w:t xml:space="preserve"> </w:t>
      </w:r>
    </w:p>
    <w:p w:rsidR="00E651D6" w:rsidRDefault="00E651D6" w:rsidP="00851065"/>
    <w:p w:rsidR="00FF1E71" w:rsidRDefault="008F5C79" w:rsidP="00FF1E71">
      <w:r w:rsidRPr="00851065">
        <w:t xml:space="preserve">This is a procurement of </w:t>
      </w:r>
      <w:r w:rsidR="00EF278A">
        <w:t xml:space="preserve">similar </w:t>
      </w:r>
      <w:r w:rsidR="00294285">
        <w:t>services provided under</w:t>
      </w:r>
      <w:r w:rsidR="00FF1E71" w:rsidRPr="00FF1E71">
        <w:t xml:space="preserve"> Automated Child Support Case Management Enforcement System term Blanket P.O. {Contract}</w:t>
      </w:r>
      <w:r w:rsidR="00FF1E71">
        <w:t xml:space="preserve"> T2314</w:t>
      </w:r>
      <w:r w:rsidR="00FF1E71" w:rsidRPr="00FF1E71">
        <w:t>, p</w:t>
      </w:r>
      <w:r w:rsidR="00FF1E71">
        <w:t>resently due to expire on April</w:t>
      </w:r>
      <w:r w:rsidR="00FF1E71" w:rsidRPr="00FF1E71">
        <w:t xml:space="preserve"> 3</w:t>
      </w:r>
      <w:r w:rsidR="00FF1E71">
        <w:t>0</w:t>
      </w:r>
      <w:r w:rsidR="00FF1E71" w:rsidRPr="00FF1E71">
        <w:t>, 2017.</w:t>
      </w:r>
      <w:r w:rsidR="00FF1E71">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FF1E71">
        <w:t xml:space="preserve">T2314 </w:t>
      </w:r>
      <w:r w:rsidRPr="00851065">
        <w:t xml:space="preserve">at </w:t>
      </w:r>
      <w:hyperlink r:id="rId22"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r w:rsidR="00FF1E71">
        <w:t xml:space="preserve"> </w:t>
      </w:r>
    </w:p>
    <w:p w:rsidR="00FF1E71" w:rsidRDefault="00FF1E71" w:rsidP="00FF1E71"/>
    <w:p w:rsidR="00FF1E71" w:rsidRDefault="00FF1E71" w:rsidP="00FF1E71"/>
    <w:p w:rsidR="00FF1E71" w:rsidRDefault="00FF1E71" w:rsidP="00FF1E71"/>
    <w:p w:rsidR="00FF1E71" w:rsidRPr="008E0DF2" w:rsidRDefault="00FF1E71" w:rsidP="00FF1E71">
      <w:pPr>
        <w:rPr>
          <w:i/>
          <w:u w:val="single"/>
        </w:rPr>
      </w:pPr>
      <w:r w:rsidRPr="008E0DF2">
        <w:rPr>
          <w:i/>
          <w:u w:val="single"/>
        </w:rPr>
        <w:lastRenderedPageBreak/>
        <w:t>Child Support Program Background</w:t>
      </w:r>
    </w:p>
    <w:p w:rsidR="00FF1E71" w:rsidRDefault="00FF1E71" w:rsidP="00FF1E71">
      <w:r>
        <w:t>The State’s Office of Child Support Services’ stated goal is to provide reliable child support payments through efficient and time sensitive support and medical order establishment to the children and families of New Jersey, utilizing state-of-the-art locate and enforcement technology combined with efficient local business practices. The State also remains committed to sustaining an automated child support enforcement/case management system that meets and maintains federal certification and performance standards.</w:t>
      </w:r>
    </w:p>
    <w:p w:rsidR="00FF1E71" w:rsidRDefault="00FF1E71" w:rsidP="00FF1E71"/>
    <w:p w:rsidR="00FF1E71" w:rsidRDefault="00FF1E71" w:rsidP="00FF1E71">
      <w:r>
        <w:t>States’ child support enforcement/case management programs were established in 1975 under Title IV-D of the Social Security Act. Its purpose is to locate non-custodial parents (NCPs) along with their income and assets, establish paternity, establish and enforce child/medical support, and collect and disburse child support payments. State Title IV-D Child Support agencies manage and operate child support programs. For New Jersey the designated IV-D agency is the Department of Human Services – Division of Family Development’s Office of Child Support Services (DHS-OCSS).</w:t>
      </w:r>
      <w:r w:rsidRPr="00FF1E71">
        <w:t xml:space="preserve"> </w:t>
      </w:r>
    </w:p>
    <w:p w:rsidR="00FF1E71" w:rsidRDefault="00FF1E71" w:rsidP="00FF1E71"/>
    <w:p w:rsidR="00FF1E71" w:rsidRPr="00FF1E71" w:rsidRDefault="00FF1E71" w:rsidP="00FF1E71">
      <w:pPr>
        <w:rPr>
          <w:color w:val="000000"/>
        </w:rPr>
      </w:pPr>
      <w:r w:rsidRPr="00FF1E71">
        <w:rPr>
          <w:color w:val="000000"/>
        </w:rPr>
        <w:t>Because of escalating non-support for children by non-custodial parents, and a public need for responsive child support case management programs, the Federal Government has long been interested in improving data systems for child support. As a result of this interest, the Family Support Act of 1988 (FSA; Public Law 100-485) required each State to develop a statewide automated data system that has the capability to control, account for, and monitor all processes for determining paternity and collecting child support.</w:t>
      </w:r>
    </w:p>
    <w:p w:rsidR="00FF1E71" w:rsidRPr="00FF1E71" w:rsidRDefault="00FF1E71" w:rsidP="00FF1E71">
      <w:pPr>
        <w:rPr>
          <w:color w:val="000000"/>
        </w:rPr>
      </w:pPr>
    </w:p>
    <w:p w:rsidR="00FF1E71" w:rsidRPr="00FF1E71" w:rsidRDefault="00FF1E71" w:rsidP="00FF1E71">
      <w:pPr>
        <w:rPr>
          <w:color w:val="000000"/>
        </w:rPr>
      </w:pPr>
      <w:r w:rsidRPr="00FF1E71">
        <w:rPr>
          <w:color w:val="000000"/>
        </w:rPr>
        <w:t xml:space="preserve">The Personal Responsibility and Work Opportunity Reconciliation Act of 1996 (PRWORA; Public Law 104-193) was enacted on August 21, 1996. This legislation further emphasized and reinforced requirements for states to build on existing automation efforts to implement programmatic enhancements for strengthening child support case management. It also mandated that states have an automated statewide system that meets all the requirements of both the FSA and PRWORA by October 1, 2000. </w:t>
      </w:r>
    </w:p>
    <w:p w:rsidR="00FF1E71" w:rsidRPr="00FF1E71" w:rsidRDefault="00FF1E71" w:rsidP="00FF1E71">
      <w:pPr>
        <w:rPr>
          <w:color w:val="000000"/>
        </w:rPr>
      </w:pPr>
    </w:p>
    <w:p w:rsidR="008E0DF2" w:rsidRDefault="00FF1E71" w:rsidP="008E0DF2">
      <w:pPr>
        <w:rPr>
          <w:color w:val="000000"/>
        </w:rPr>
      </w:pPr>
      <w:r w:rsidRPr="00FF1E71">
        <w:rPr>
          <w:color w:val="000000"/>
        </w:rPr>
        <w:t xml:space="preserve">More recent legislation, the federal Deficit Reduction Act of 2005, Public Law 109-171 (DRA of 2005) and the American Recovery and Reinvestment Act implemented child support policy changes that translate to additional child support system requirements and modifications. In addition, the federal Office of Child Support Enforcement (OCSE) issued an updated federal certification guide -- Automated Systems for Child Support Enforcement: A Guide for States -- along with additional new security and privacy requirements for Federal Parent Locator Service (FPLS) and child support program information, as of October 21, 2013. Note that this contract would be subject to any subsequent IRS regulatory and policy directives </w:t>
      </w:r>
      <w:r w:rsidR="00EF278A">
        <w:rPr>
          <w:color w:val="000000"/>
        </w:rPr>
        <w:t>r</w:t>
      </w:r>
      <w:r w:rsidRPr="00FF1E71">
        <w:rPr>
          <w:color w:val="000000"/>
        </w:rPr>
        <w:t xml:space="preserve">eleased during the term of the contract. Additional information on these requirements should be reviewed at the federal Administration for Children and Families – Office of Child Support Enforcement web site, Action Transmittal AT-06-01 at: </w:t>
      </w:r>
      <w:hyperlink r:id="rId23" w:history="1">
        <w:r w:rsidR="008E0DF2" w:rsidRPr="00DF122E">
          <w:rPr>
            <w:rStyle w:val="Hyperlink"/>
          </w:rPr>
          <w:t>http://www.acf.hhs.gov/programs/cse/pol/AT/2006/at-06-01.htm</w:t>
        </w:r>
      </w:hyperlink>
      <w:r w:rsidRPr="00FF1E71">
        <w:rPr>
          <w:color w:val="000000"/>
        </w:rPr>
        <w:t>.</w:t>
      </w:r>
      <w:r w:rsidR="008E0DF2">
        <w:rPr>
          <w:color w:val="000000"/>
        </w:rPr>
        <w:t xml:space="preserve"> </w:t>
      </w:r>
    </w:p>
    <w:p w:rsidR="008E0DF2" w:rsidRDefault="008E0DF2" w:rsidP="008E0DF2">
      <w:pPr>
        <w:rPr>
          <w:color w:val="000000"/>
        </w:rPr>
      </w:pPr>
    </w:p>
    <w:p w:rsidR="008E0DF2" w:rsidRPr="008E0DF2" w:rsidRDefault="008E0DF2" w:rsidP="008E0DF2">
      <w:pPr>
        <w:rPr>
          <w:i/>
          <w:color w:val="000000"/>
          <w:u w:val="single"/>
        </w:rPr>
      </w:pPr>
      <w:r w:rsidRPr="008E0DF2">
        <w:rPr>
          <w:i/>
          <w:color w:val="000000"/>
          <w:u w:val="single"/>
        </w:rPr>
        <w:t>New Jersey’s Kids Deserve Support (NJKiDS) Background</w:t>
      </w:r>
    </w:p>
    <w:p w:rsidR="008E0DF2" w:rsidRPr="008E0DF2" w:rsidRDefault="008E0DF2" w:rsidP="008E0DF2">
      <w:pPr>
        <w:rPr>
          <w:color w:val="000000"/>
        </w:rPr>
      </w:pPr>
      <w:r w:rsidRPr="008E0DF2">
        <w:rPr>
          <w:color w:val="000000"/>
        </w:rPr>
        <w:t xml:space="preserve">New Jersey’s Child Support Case and Financial Management System, NJKiDS achieved full federal system certification (for FSA and PRWORA) effective July 31, 2010. NJKiDS launched its pilot deployment in October 2008 and successfully rolled out the program statewide in 2009.  Additionally, other agencies/organizations within NJ and nationwide (such as the Motor Vehicle Commission and the National Crime Information Center), rely on NJKiDS to assist in carrying out their normal course of business. </w:t>
      </w:r>
    </w:p>
    <w:p w:rsidR="008E0DF2" w:rsidRPr="008E0DF2" w:rsidRDefault="008E0DF2" w:rsidP="008E0DF2">
      <w:pPr>
        <w:rPr>
          <w:color w:val="000000"/>
        </w:rPr>
      </w:pPr>
    </w:p>
    <w:p w:rsidR="008E0DF2" w:rsidRPr="008E0DF2" w:rsidRDefault="008E0DF2" w:rsidP="008E0DF2">
      <w:pPr>
        <w:rPr>
          <w:color w:val="000000"/>
        </w:rPr>
      </w:pPr>
      <w:r w:rsidRPr="008E0DF2">
        <w:rPr>
          <w:color w:val="000000"/>
        </w:rPr>
        <w:t xml:space="preserve">This maintenance/operations environment has been supplemented by system fixes, improvements and perfective, adaptive and preventive changes to meet local business requirements and changes in policy and Federal/State legislative mandates. New Jersey (like other states) must maintain operations of its child support case management system and continue to meet both federal certification and meet and/or exceed performance thresholds  in order to </w:t>
      </w:r>
      <w:r w:rsidRPr="008E0DF2">
        <w:rPr>
          <w:color w:val="000000"/>
        </w:rPr>
        <w:lastRenderedPageBreak/>
        <w:t>remain eligible for federal Temporary Assistance for Needy Families (TANF) grants and federal financial participation funds.</w:t>
      </w:r>
    </w:p>
    <w:p w:rsidR="008E0DF2" w:rsidRPr="008E0DF2" w:rsidRDefault="008E0DF2" w:rsidP="008E0DF2">
      <w:pPr>
        <w:rPr>
          <w:color w:val="000000"/>
        </w:rPr>
      </w:pPr>
    </w:p>
    <w:p w:rsidR="008E0DF2" w:rsidRDefault="008E0DF2" w:rsidP="008E0DF2">
      <w:r w:rsidRPr="008E0DF2">
        <w:rPr>
          <w:color w:val="000000"/>
        </w:rPr>
        <w:t>Along with this system came natural changes to program strategies, business practices, oversight and training to accommodate the new functionality a system of this magnitude encompasses.  The NJKiDS system is now one of many “tools” utilized by child support professionals across the state to become more proficient in their daily tasks regarding the establishment and enforcement of orders and collection and disbursement of support payments.</w:t>
      </w:r>
      <w:r w:rsidRPr="008E0DF2">
        <w:t xml:space="preserve"> </w:t>
      </w:r>
    </w:p>
    <w:p w:rsidR="008E0DF2" w:rsidRDefault="008E0DF2" w:rsidP="008E0DF2"/>
    <w:p w:rsidR="008E0DF2" w:rsidRDefault="008E0DF2" w:rsidP="008E0DF2">
      <w:pPr>
        <w:rPr>
          <w:color w:val="000000"/>
        </w:rPr>
      </w:pPr>
      <w:r w:rsidRPr="008E0DF2">
        <w:rPr>
          <w:color w:val="000000"/>
        </w:rPr>
        <w:t>The NJKiDS Child Support Case Management System continues to be the gold standard across the nation for second generation web-based Title IV-D applications with numerous batch/interface programs that run and are monitored daily, serving as integral components to the success of this state-of-the-art system.  Currently, the NJKiDS Child Support Case and Financial Management System runs 350 batches. There are 117 total batch interfaces/files (61 incoming and 56 outgoing) and, of this total, 12 are Web-Service Interfaces. NJKiDS is the largest and most successful web-based application development project for the State of New Jersey to date:</w:t>
      </w:r>
      <w:r w:rsidR="00EF5CB7">
        <w:rPr>
          <w:color w:val="000000"/>
        </w:rPr>
        <w:t xml:space="preserve">  Reference Attachment (list of interfaces) and interface overview.</w:t>
      </w:r>
    </w:p>
    <w:p w:rsidR="008E0DF2" w:rsidRPr="008E0DF2" w:rsidRDefault="008E0DF2" w:rsidP="008E0DF2">
      <w:pPr>
        <w:rPr>
          <w:color w:val="000000"/>
        </w:rPr>
      </w:pPr>
      <w:r w:rsidRPr="008E0DF2">
        <w:rPr>
          <w:color w:val="000000"/>
        </w:rPr>
        <w:t xml:space="preserve">                                                                                                                                                              </w:t>
      </w:r>
    </w:p>
    <w:p w:rsidR="008E0DF2" w:rsidRPr="008E0DF2" w:rsidRDefault="008E0DF2" w:rsidP="00B15B8D">
      <w:pPr>
        <w:pStyle w:val="ListParagraph"/>
        <w:numPr>
          <w:ilvl w:val="0"/>
          <w:numId w:val="43"/>
        </w:numPr>
        <w:rPr>
          <w:color w:val="000000"/>
        </w:rPr>
      </w:pPr>
      <w:r w:rsidRPr="008E0DF2">
        <w:rPr>
          <w:color w:val="000000"/>
        </w:rPr>
        <w:t>NJKiDS processes more than 1.6 million system transactions daily and is responsible for collecting and disbursing approximately $52 million weekly in child support payments;</w:t>
      </w:r>
    </w:p>
    <w:p w:rsidR="008E0DF2" w:rsidRPr="008E0DF2" w:rsidRDefault="008E0DF2" w:rsidP="00B15B8D">
      <w:pPr>
        <w:pStyle w:val="ListParagraph"/>
        <w:numPr>
          <w:ilvl w:val="0"/>
          <w:numId w:val="43"/>
        </w:numPr>
        <w:rPr>
          <w:color w:val="000000"/>
        </w:rPr>
      </w:pPr>
      <w:r w:rsidRPr="008E0DF2">
        <w:rPr>
          <w:color w:val="000000"/>
        </w:rPr>
        <w:t>The New Jersey Child Support Program disbursed $1.189 billion in support collections in FY2014, which marks the highest amount ever distributed since the program’s inception and a  5% increase since 2010; and</w:t>
      </w:r>
    </w:p>
    <w:p w:rsidR="008E0DF2" w:rsidRPr="008E0DF2" w:rsidRDefault="008E0DF2" w:rsidP="00B15B8D">
      <w:pPr>
        <w:pStyle w:val="ListParagraph"/>
        <w:numPr>
          <w:ilvl w:val="0"/>
          <w:numId w:val="43"/>
        </w:numPr>
        <w:rPr>
          <w:color w:val="000000"/>
        </w:rPr>
      </w:pPr>
      <w:r w:rsidRPr="008E0DF2">
        <w:rPr>
          <w:color w:val="000000"/>
        </w:rPr>
        <w:t>New Jersey ranks #1 in the nation with a per obligated case collection of just under $4,000 annually and is only one of eight States to collect more than a billion dollars in child support annually based on the FY2014 Federal Incentives Report.</w:t>
      </w:r>
      <w:r w:rsidRPr="008E0DF2">
        <w:t xml:space="preserve"> </w:t>
      </w:r>
    </w:p>
    <w:p w:rsidR="008E0DF2" w:rsidRPr="008E0DF2" w:rsidRDefault="008E0DF2" w:rsidP="008E0DF2">
      <w:pPr>
        <w:pStyle w:val="ListParagraph"/>
        <w:ind w:left="1080"/>
        <w:rPr>
          <w:color w:val="000000"/>
        </w:rPr>
      </w:pPr>
    </w:p>
    <w:p w:rsidR="008E0DF2" w:rsidRPr="008E0DF2" w:rsidRDefault="008E0DF2" w:rsidP="008E0DF2">
      <w:pPr>
        <w:pStyle w:val="ListParagraph"/>
        <w:ind w:left="0"/>
        <w:rPr>
          <w:color w:val="000000"/>
        </w:rPr>
      </w:pPr>
      <w:r w:rsidRPr="008E0DF2">
        <w:rPr>
          <w:color w:val="000000"/>
        </w:rPr>
        <w:t>OCSS is now focused on not only maintaining its share of federal incentive dollars but increasing those funds through well-crafted and meaningful system changes (perfective, adaptive and preventive) and improved business practices by end users.  The five federal performance measures that make up the incentive pool are being tracked more efficiently and frequently within the system, using redefined metrics that produce concise programmatic leadership reports.  The following comprise the federal performance measures: (1) paternity establishment; (2) IV-D cases with child support obligation; (3) child support current collections; (4) child support arrears collections; and (5) cost effectiveness.</w:t>
      </w:r>
    </w:p>
    <w:p w:rsidR="008E0DF2" w:rsidRPr="00385FEE" w:rsidRDefault="008E0DF2" w:rsidP="00385FEE">
      <w:pPr>
        <w:ind w:left="-720"/>
        <w:rPr>
          <w:color w:val="000000"/>
        </w:rPr>
      </w:pPr>
    </w:p>
    <w:p w:rsidR="008E0DF2" w:rsidRPr="00385FEE" w:rsidRDefault="008E0DF2" w:rsidP="00385FEE">
      <w:pPr>
        <w:rPr>
          <w:color w:val="000000"/>
        </w:rPr>
      </w:pPr>
      <w:r w:rsidRPr="00385FEE">
        <w:rPr>
          <w:color w:val="000000"/>
        </w:rPr>
        <w:t xml:space="preserve">OCSS launched a partnership initiative post federal certification that significantly increased the participation of the child support stakeholders in setting direction for the child support program in New Jersey. Program staff actively participates in NJKiDS status meetings, system prioritization, joint application requirements and design sessions, user acceptance testing, and communications meetings. </w:t>
      </w:r>
    </w:p>
    <w:p w:rsidR="008E0DF2" w:rsidRPr="00385FEE" w:rsidRDefault="008E0DF2" w:rsidP="00385FEE">
      <w:pPr>
        <w:ind w:left="-720"/>
        <w:rPr>
          <w:color w:val="000000"/>
        </w:rPr>
      </w:pPr>
    </w:p>
    <w:p w:rsidR="008E0DF2" w:rsidRPr="00385FEE" w:rsidRDefault="008E0DF2" w:rsidP="00385FEE">
      <w:pPr>
        <w:rPr>
          <w:color w:val="000000"/>
        </w:rPr>
      </w:pPr>
      <w:r w:rsidRPr="00385FEE">
        <w:rPr>
          <w:color w:val="000000"/>
        </w:rPr>
        <w:t>Over the course of the new contract, the Contractor must  update  and otherwise modify NJKIDS in response to the priorities established by the performance work team, new or modified State legislation, new or modified State court rules, new or modified Federal legislation, and new or modified DHS, DFD and OCSS policy changes as a result of the Patient Protection and Affordable Care Act (Public Law 111-148), Uniform Interstate Family Support Act (UIFSA) 2008, Hague Treaty and international child support registration and enforcement.</w:t>
      </w:r>
    </w:p>
    <w:p w:rsidR="00CA4F43" w:rsidRDefault="00CA4F43" w:rsidP="008E0DF2">
      <w:pPr>
        <w:rPr>
          <w:color w:val="000000"/>
        </w:rPr>
      </w:pPr>
    </w:p>
    <w:p w:rsidR="008E0DF2" w:rsidRDefault="00385FEE" w:rsidP="00385FEE">
      <w:pPr>
        <w:pStyle w:val="Heading3"/>
      </w:pPr>
      <w:bookmarkStart w:id="1435" w:name="_Toc478975850"/>
      <w:r>
        <w:t>nj child support program administration overview</w:t>
      </w:r>
      <w:bookmarkEnd w:id="1435"/>
    </w:p>
    <w:p w:rsidR="00385FEE" w:rsidRDefault="00385FEE" w:rsidP="00385FEE"/>
    <w:p w:rsidR="00385FEE" w:rsidRDefault="00385FEE" w:rsidP="00385FEE">
      <w:r w:rsidRPr="00385FEE">
        <w:t xml:space="preserve">The New Jersey Department of Human Services (DHS) Office of Child Support Services (OCSS) within the Division of Family Development is the federally recognized and designated agency for the administration of the Title IV-D Child Support Program in the State of New Jersey. Structurally, the child support program is supervised by the State and administered by both the State and the </w:t>
      </w:r>
      <w:r w:rsidRPr="00385FEE">
        <w:lastRenderedPageBreak/>
        <w:t xml:space="preserve">counties. The OCSS is in the executive branch and serves as the State Title IV-D agency and is responsible to the Federal Government for the overall administration and regulatory oversight, performance management and reporting, system management and program compliance of the child support program. The OCSS program is multi-systemic because the program is county administered through both the local County Welfare Agencies and local court systems through its respective Judiciary Family, Probation and Finance Divisions. There are twenty-one (21) counties and fifteen (15) court vicinages. </w:t>
      </w:r>
    </w:p>
    <w:p w:rsidR="00385FEE" w:rsidRDefault="00385FEE" w:rsidP="00385FEE"/>
    <w:p w:rsidR="00385FEE" w:rsidRPr="00385FEE" w:rsidRDefault="00385FEE" w:rsidP="00385FEE">
      <w:pPr>
        <w:rPr>
          <w:i/>
          <w:u w:val="single"/>
        </w:rPr>
      </w:pPr>
      <w:r w:rsidRPr="00385FEE">
        <w:rPr>
          <w:i/>
          <w:u w:val="single"/>
        </w:rPr>
        <w:t xml:space="preserve">State Supervised </w:t>
      </w:r>
    </w:p>
    <w:p w:rsidR="00385FEE" w:rsidRDefault="00385FEE" w:rsidP="00385FEE">
      <w:r>
        <w:t>The OCSS,</w:t>
      </w:r>
      <w:r w:rsidR="0094624D">
        <w:t xml:space="preserve"> </w:t>
      </w:r>
      <w:r>
        <w:t>consistent with federal requirements found in</w:t>
      </w:r>
      <w:r w:rsidR="00495943">
        <w:t xml:space="preserve"> 45 CFR Parts 302 through 308. </w:t>
      </w:r>
      <w:r w:rsidRPr="00495943">
        <w:rPr>
          <w:u w:val="single"/>
        </w:rPr>
        <w:t>42 U.S.C.</w:t>
      </w:r>
      <w:r>
        <w:t xml:space="preserve"> 671(a) (17)</w:t>
      </w:r>
      <w:r w:rsidR="00495943">
        <w:rPr>
          <w:rStyle w:val="FootnoteReference"/>
        </w:rPr>
        <w:footnoteReference w:id="2"/>
      </w:r>
      <w:r>
        <w:t xml:space="preserve">, centrally manages multiple child support operational services: the certified statewide automated child support case management system, paternity acknowledgment and genetic testing, locate, administrative enforcement, collection and disbursements, and customer services. In addition, the OCSS has a Cooperative Agreement, similar to a contract, with the New Jersey Judiciary that is executed through the Administrative Office of the Courts (AOC). The AOC is the central office responsible for coordination and oversight of Judiciary activities at the local level, including the location of noncustodial parents, the establishment and enforcement of child, spousal support and health care coverage orders. </w:t>
      </w:r>
    </w:p>
    <w:p w:rsidR="00385FEE" w:rsidRDefault="00385FEE" w:rsidP="00385FEE"/>
    <w:p w:rsidR="00385FEE" w:rsidRDefault="00385FEE" w:rsidP="00385FEE">
      <w:r>
        <w:t>A contracted vendor, under a separate State contract, operates the State Disbursement Unit or NJ Family Support Payment Center that provides fiscal services, including collecting and disbursing child support payments. In addition, the vendor operates the NJ Family Support Services Center that provides customer services and the State’s Interactive Voice Recording (IVR) system.</w:t>
      </w:r>
      <w:r w:rsidRPr="00385FEE">
        <w:t xml:space="preserve"> </w:t>
      </w:r>
    </w:p>
    <w:p w:rsidR="00385FEE" w:rsidRPr="00385FEE" w:rsidRDefault="00385FEE" w:rsidP="00385FEE">
      <w:pPr>
        <w:rPr>
          <w:i/>
          <w:u w:val="single"/>
        </w:rPr>
      </w:pPr>
    </w:p>
    <w:p w:rsidR="00385FEE" w:rsidRPr="00385FEE" w:rsidRDefault="00385FEE" w:rsidP="00385FEE">
      <w:pPr>
        <w:rPr>
          <w:i/>
          <w:u w:val="single"/>
        </w:rPr>
      </w:pPr>
      <w:r w:rsidRPr="00385FEE">
        <w:rPr>
          <w:i/>
          <w:u w:val="single"/>
        </w:rPr>
        <w:t xml:space="preserve">County Administered </w:t>
      </w:r>
    </w:p>
    <w:p w:rsidR="008E0DF2" w:rsidRDefault="00385FEE" w:rsidP="00385FEE">
      <w:pPr>
        <w:rPr>
          <w:rFonts w:cs="Arial"/>
          <w:b/>
          <w:highlight w:val="green"/>
        </w:rPr>
      </w:pPr>
      <w:r>
        <w:t>Locally, program services are delivered by both the County Welfare Agencies (CWA) and local court systems through its respective Family, Probation and Finance Divisions.  All entities work together to secure financial support and health care provisions for children and families.  CWAs are responsible for providing assistance to all eligible applicants in the location of parents and in the establishment of paternity for customers receiving TANF, Medicaid and Title IV-E foster care benefits.  CWAs are responsible for obtaining court orders. The local Judiciary Family Divisions are responsible for processing Title IV-D applications for non-dissolution and matrimonial cases, establishing child and medical support, scheduling court hearings and providing notice of all hearings.  The Judiciary Finance Divisions are responsible for account adjustments, receipts received by the counties and account audits. Probation Divisions are responsible for local enforcement of child support orders. These three judiciary divisions have offices located within each county.</w:t>
      </w:r>
    </w:p>
    <w:p w:rsidR="00385FEE" w:rsidRDefault="00385FEE" w:rsidP="00FF1E71">
      <w:pPr>
        <w:rPr>
          <w:rFonts w:cs="Arial"/>
          <w:b/>
          <w:highlight w:val="green"/>
        </w:rPr>
      </w:pPr>
    </w:p>
    <w:p w:rsidR="00495943" w:rsidRDefault="00495943">
      <w:pPr>
        <w:jc w:val="left"/>
        <w:rPr>
          <w:rFonts w:cs="Arial"/>
          <w:b/>
          <w:highlight w:val="green"/>
        </w:rPr>
      </w:pPr>
      <w:r>
        <w:rPr>
          <w:rFonts w:cs="Arial"/>
          <w:b/>
          <w:highlight w:val="green"/>
        </w:rPr>
        <w:br w:type="page"/>
      </w:r>
    </w:p>
    <w:p w:rsidR="00FF1E71" w:rsidRPr="004B0355" w:rsidRDefault="00495943" w:rsidP="00851065">
      <w:pPr>
        <w:rPr>
          <w:rFonts w:cs="Arial"/>
          <w:b/>
          <w:highlight w:val="green"/>
        </w:rPr>
      </w:pPr>
      <w:r>
        <w:rPr>
          <w:noProof/>
        </w:rPr>
        <w:lastRenderedPageBreak/>
        <w:drawing>
          <wp:inline distT="0" distB="0" distL="0" distR="0" wp14:anchorId="34F0FC5E" wp14:editId="1C0E8368">
            <wp:extent cx="5943600" cy="66249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6624955"/>
                    </a:xfrm>
                    <a:prstGeom prst="rect">
                      <a:avLst/>
                    </a:prstGeom>
                  </pic:spPr>
                </pic:pic>
              </a:graphicData>
            </a:graphic>
          </wp:inline>
        </w:drawing>
      </w:r>
    </w:p>
    <w:p w:rsidR="003A3A24" w:rsidRDefault="003A3A24" w:rsidP="00851065"/>
    <w:p w:rsidR="003A3A24" w:rsidRPr="00851065" w:rsidRDefault="003A3A24" w:rsidP="00851065">
      <w:pPr>
        <w:pStyle w:val="Heading2"/>
      </w:pPr>
      <w:bookmarkStart w:id="1436" w:name="_Toc428533939"/>
      <w:bookmarkStart w:id="1437" w:name="_Toc478975851"/>
      <w:r w:rsidRPr="00851065">
        <w:t>Key Events</w:t>
      </w:r>
      <w:bookmarkEnd w:id="1436"/>
      <w:bookmarkEnd w:id="1437"/>
    </w:p>
    <w:p w:rsidR="00EB648B" w:rsidRPr="00851065" w:rsidRDefault="00EB648B" w:rsidP="00851065">
      <w:pPr>
        <w:rPr>
          <w:b/>
          <w:sz w:val="20"/>
        </w:rPr>
      </w:pPr>
    </w:p>
    <w:p w:rsidR="003A3A24" w:rsidRPr="00851065" w:rsidRDefault="003A3A24" w:rsidP="00BD5EEE">
      <w:pPr>
        <w:pStyle w:val="Heading3"/>
      </w:pPr>
      <w:bookmarkStart w:id="1438" w:name="_1.3.1_ELECTRONIC_QUESTION_AND_ANSWE"/>
      <w:bookmarkStart w:id="1439" w:name="_Toc428533940"/>
      <w:bookmarkStart w:id="1440" w:name="_Toc478975852"/>
      <w:bookmarkEnd w:id="1438"/>
      <w:r w:rsidRPr="00851065">
        <w:t>ELECTRONIC QUESTION AND ANSWER PERIOD</w:t>
      </w:r>
      <w:bookmarkEnd w:id="1439"/>
      <w:bookmarkEnd w:id="1440"/>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B15B8D">
      <w:pPr>
        <w:numPr>
          <w:ilvl w:val="0"/>
          <w:numId w:val="3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B15B8D">
      <w:pPr>
        <w:numPr>
          <w:ilvl w:val="0"/>
          <w:numId w:val="3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w:t>
      </w:r>
      <w:r w:rsidRPr="00395B6E">
        <w:rPr>
          <w:rFonts w:eastAsia="MS Mincho"/>
        </w:rPr>
        <w:t xml:space="preserve">ncy </w:t>
      </w:r>
      <w:r w:rsidR="00395B6E" w:rsidRPr="00395B6E">
        <w:rPr>
          <w:rFonts w:cs="Arial"/>
        </w:rPr>
        <w:t>or the Procurement Specialist</w:t>
      </w:r>
      <w:r w:rsidR="00395B6E">
        <w:rPr>
          <w:rFonts w:cs="Arial"/>
        </w:rPr>
        <w:t xml:space="preserve">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441" w:name="_1.3.3__Mandatory_Pre-Bid_Conference"/>
      <w:bookmarkStart w:id="1442" w:name="_1.3.5__SUBMISSION_OF_BID_PROPOSAL"/>
      <w:bookmarkStart w:id="1443" w:name="_1.3.2_SUBMISSION_OF_BID_PROPOSAL"/>
      <w:bookmarkEnd w:id="1441"/>
      <w:bookmarkEnd w:id="1442"/>
      <w:bookmarkEnd w:id="1443"/>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1444" w:name="_Toc428533941"/>
      <w:bookmarkStart w:id="1445" w:name="_Toc478975853"/>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444"/>
      <w:bookmarkEnd w:id="1445"/>
    </w:p>
    <w:p w:rsidR="00F9570B" w:rsidRPr="00F9570B" w:rsidRDefault="00F9570B" w:rsidP="00F9570B"/>
    <w:p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1F2107" w:rsidRPr="00851065" w:rsidRDefault="001F2107"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7"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1446" w:name="site_visit"/>
      <w:bookmarkStart w:id="1447" w:name="_Toc428533942"/>
      <w:bookmarkStart w:id="1448" w:name="_Toc478975854"/>
      <w:bookmarkEnd w:id="1446"/>
      <w:r w:rsidRPr="00851065">
        <w:rPr>
          <w:rFonts w:ascii="Arial" w:hAnsi="Arial"/>
          <w:i/>
          <w:caps w:val="0"/>
          <w:color w:val="00B050"/>
        </w:rPr>
        <w:t>NJ</w:t>
      </w:r>
      <w:r w:rsidRPr="00851065">
        <w:rPr>
          <w:rFonts w:ascii="Arial" w:hAnsi="Arial"/>
          <w:i/>
          <w:caps w:val="0"/>
          <w:color w:val="0070C0"/>
        </w:rPr>
        <w:t>START</w:t>
      </w:r>
      <w:bookmarkEnd w:id="1447"/>
      <w:bookmarkEnd w:id="1448"/>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3D3FDC7" wp14:editId="26BBA2B2">
            <wp:extent cx="694944" cy="130302"/>
            <wp:effectExtent l="0" t="0" r="0" b="3175"/>
            <wp:docPr id="1" name="Picture 1" descr="cid:image001.jpg@01CF740E.F15E7FA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1449" w:name="_Toc428533943"/>
      <w:bookmarkStart w:id="1450" w:name="_Toc478975855"/>
      <w:r w:rsidRPr="00851065">
        <w:rPr>
          <w:caps w:val="0"/>
        </w:rPr>
        <w:t>ELECTRONIC SIGNATURES</w:t>
      </w:r>
      <w:bookmarkEnd w:id="1449"/>
      <w:bookmarkEnd w:id="1450"/>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1F2107" w:rsidRDefault="001F2107" w:rsidP="00EC7B0A">
      <w:pPr>
        <w:pStyle w:val="Heading3"/>
      </w:pPr>
      <w:bookmarkStart w:id="1451" w:name="_1.3.4_MANDATORY/OPTIONAL_SITE"/>
      <w:bookmarkStart w:id="1452" w:name="_1.3.45_MANDATORY/OPTIONAL_SITE"/>
      <w:bookmarkStart w:id="1453" w:name="_Toc224543885"/>
      <w:bookmarkStart w:id="1454" w:name="_Toc238623352"/>
      <w:bookmarkStart w:id="1455" w:name="_Toc400531474"/>
      <w:bookmarkStart w:id="1456" w:name="_Toc428533944"/>
      <w:bookmarkStart w:id="1457" w:name="_Toc478975856"/>
      <w:bookmarkEnd w:id="1451"/>
      <w:bookmarkEnd w:id="1452"/>
      <w:r w:rsidRPr="001F2107">
        <w:rPr>
          <w:caps w:val="0"/>
        </w:rPr>
        <w:t xml:space="preserve">MANDATORY </w:t>
      </w:r>
      <w:r w:rsidR="00EC7B0A" w:rsidRPr="001F2107">
        <w:rPr>
          <w:caps w:val="0"/>
        </w:rPr>
        <w:t>SITE VISIT</w:t>
      </w:r>
      <w:bookmarkEnd w:id="1453"/>
      <w:bookmarkEnd w:id="1454"/>
      <w:bookmarkEnd w:id="1455"/>
      <w:bookmarkEnd w:id="1456"/>
      <w:bookmarkEnd w:id="1457"/>
    </w:p>
    <w:p w:rsidR="00EC7B0A" w:rsidRPr="001154A3" w:rsidRDefault="00EC7B0A" w:rsidP="00851065"/>
    <w:p w:rsidR="00EF244D" w:rsidRPr="00851065" w:rsidRDefault="00EF244D" w:rsidP="00851065">
      <w:pPr>
        <w:rPr>
          <w:rFonts w:eastAsia="MS Mincho"/>
        </w:rPr>
      </w:pPr>
      <w:r w:rsidRPr="001F2107">
        <w:rPr>
          <w:rFonts w:eastAsia="MS Mincho"/>
        </w:rPr>
        <w:t xml:space="preserve">A </w:t>
      </w:r>
      <w:r w:rsidR="001F2107" w:rsidRPr="001F2107">
        <w:rPr>
          <w:rFonts w:eastAsia="MS Mincho"/>
        </w:rPr>
        <w:t xml:space="preserve">Mandatory </w:t>
      </w:r>
      <w:r w:rsidRPr="001F2107">
        <w:rPr>
          <w:rFonts w:eastAsia="MS Mincho"/>
        </w:rPr>
        <w:t>Site Visit</w:t>
      </w:r>
      <w:r w:rsidRPr="00851065">
        <w:rPr>
          <w:rFonts w:eastAsia="MS Mincho"/>
        </w:rPr>
        <w:t xml:space="preserve"> has been scheduled for this procurement on the date and time indicated on the </w:t>
      </w:r>
      <w:r w:rsidR="0077670E"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cover sheet.  The location of </w:t>
      </w:r>
      <w:r w:rsidRPr="001F2107">
        <w:rPr>
          <w:rFonts w:eastAsia="MS Mincho"/>
        </w:rPr>
        <w:t xml:space="preserve">the </w:t>
      </w:r>
      <w:r w:rsidR="001F2107" w:rsidRPr="001F2107">
        <w:rPr>
          <w:rFonts w:eastAsia="MS Mincho"/>
        </w:rPr>
        <w:t xml:space="preserve">Mandatory </w:t>
      </w:r>
      <w:r w:rsidRPr="001F2107">
        <w:rPr>
          <w:rFonts w:eastAsia="MS Mincho"/>
        </w:rPr>
        <w:t>Site</w:t>
      </w:r>
      <w:r w:rsidRPr="00851065">
        <w:rPr>
          <w:rFonts w:eastAsia="MS Mincho"/>
        </w:rPr>
        <w:t xml:space="preserve"> Visit will be as follows:</w:t>
      </w:r>
    </w:p>
    <w:p w:rsidR="00EF244D" w:rsidRDefault="00EF244D" w:rsidP="00851065">
      <w:pPr>
        <w:rPr>
          <w:highlight w:val="yellow"/>
        </w:rPr>
      </w:pPr>
    </w:p>
    <w:p w:rsidR="001F2107" w:rsidRPr="00184375" w:rsidRDefault="001F2107" w:rsidP="001F2107">
      <w:pPr>
        <w:pStyle w:val="BodyText2"/>
      </w:pPr>
      <w:r w:rsidRPr="00184375">
        <w:t>NJ Office of Child Support Services</w:t>
      </w:r>
    </w:p>
    <w:p w:rsidR="001F2107" w:rsidRPr="00184375" w:rsidRDefault="001F2107" w:rsidP="001F2107">
      <w:pPr>
        <w:pStyle w:val="BodyText2"/>
      </w:pPr>
      <w:r w:rsidRPr="00184375">
        <w:t>6 Quakerbridge Plaza</w:t>
      </w:r>
    </w:p>
    <w:p w:rsidR="001F2107" w:rsidRPr="00184375" w:rsidRDefault="001F2107" w:rsidP="001F2107">
      <w:pPr>
        <w:pStyle w:val="BodyText2"/>
      </w:pPr>
      <w:r w:rsidRPr="00184375">
        <w:t>Conference Room 7-200A/B/C</w:t>
      </w:r>
    </w:p>
    <w:p w:rsidR="001F2107" w:rsidRPr="00184375" w:rsidRDefault="001F2107" w:rsidP="001F2107">
      <w:pPr>
        <w:pStyle w:val="BodyText2"/>
      </w:pPr>
      <w:r w:rsidRPr="00184375">
        <w:t>Hamilton, NJ 08619</w:t>
      </w:r>
    </w:p>
    <w:p w:rsidR="001F2107" w:rsidRDefault="001F2107" w:rsidP="00851065">
      <w:pPr>
        <w:rPr>
          <w:highlight w:val="yellow"/>
        </w:rPr>
      </w:pPr>
    </w:p>
    <w:p w:rsidR="00EC7B0A" w:rsidRDefault="00EC7B0A" w:rsidP="00851065">
      <w:r>
        <w:rPr>
          <w:rFonts w:cs="Arial"/>
        </w:rPr>
        <w:t xml:space="preserve">A </w:t>
      </w:r>
      <w:r w:rsidR="00CE00E7">
        <w:rPr>
          <w:rFonts w:cs="Arial"/>
        </w:rPr>
        <w:t>Quote</w:t>
      </w:r>
      <w:r w:rsidR="0077670E">
        <w:rPr>
          <w:rFonts w:cs="Arial"/>
        </w:rPr>
        <w:t xml:space="preserve"> </w:t>
      </w:r>
      <w:r w:rsidR="00DE7682">
        <w:rPr>
          <w:rFonts w:cs="Arial"/>
        </w:rPr>
        <w:t>{</w:t>
      </w:r>
      <w:r w:rsidR="00CE00E7">
        <w:rPr>
          <w:rFonts w:cs="Arial"/>
        </w:rPr>
        <w:t>Proposal</w:t>
      </w:r>
      <w:r w:rsidR="00DE7682">
        <w:rPr>
          <w:rFonts w:cs="Arial"/>
        </w:rPr>
        <w:t>}</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register</w:t>
      </w:r>
      <w:r w:rsidR="00B55F7D">
        <w:rPr>
          <w:rFonts w:cs="Arial"/>
        </w:rPr>
        <w:t xml:space="preserve"> properly</w:t>
      </w:r>
      <w:r w:rsidRPr="00A17D76">
        <w:rPr>
          <w:rFonts w:cs="Arial"/>
        </w:rPr>
        <w:t xml:space="preserve"> at the Mandatory Site Visit</w:t>
      </w:r>
      <w:r w:rsidR="00B55F7D">
        <w:rPr>
          <w:rFonts w:cs="Arial"/>
        </w:rPr>
        <w:t xml:space="preserve"> will be rejected.</w:t>
      </w:r>
      <w:r>
        <w:rPr>
          <w:rFonts w:cs="Arial"/>
        </w:rPr>
        <w:t xml:space="preserve"> </w:t>
      </w:r>
    </w:p>
    <w:p w:rsidR="00EC7B0A" w:rsidRDefault="00EC7B0A" w:rsidP="00851065">
      <w:pPr>
        <w:rPr>
          <w:b/>
        </w:rPr>
      </w:pPr>
    </w:p>
    <w:p w:rsidR="00EC7B0A" w:rsidRDefault="00EC7B0A" w:rsidP="00851065">
      <w:r w:rsidRPr="004601CB">
        <w:rPr>
          <w:rFonts w:cs="Arial"/>
        </w:rPr>
        <w:t xml:space="preserve">An attendee may represent </w:t>
      </w:r>
      <w:r w:rsidR="00C46310">
        <w:rPr>
          <w:rFonts w:cs="Arial"/>
        </w:rPr>
        <w:t>only</w:t>
      </w:r>
      <w:r w:rsidRPr="004601CB">
        <w:rPr>
          <w:rFonts w:cs="Arial"/>
        </w:rPr>
        <w:t xml:space="preserve"> one potential bidding entity.</w:t>
      </w:r>
      <w:r>
        <w:rPr>
          <w:rFonts w:cs="Arial"/>
        </w:rPr>
        <w:t xml:space="preserve">  </w:t>
      </w:r>
    </w:p>
    <w:p w:rsidR="00EC7B0A" w:rsidRDefault="00EC7B0A" w:rsidP="00851065">
      <w:pPr>
        <w:rPr>
          <w:b/>
        </w:rPr>
      </w:pPr>
    </w:p>
    <w:p w:rsidR="00EC7B0A" w:rsidRPr="00A322E2" w:rsidRDefault="00EC7B0A" w:rsidP="00851065">
      <w:pPr>
        <w:rPr>
          <w:b/>
        </w:rPr>
      </w:pPr>
      <w:r w:rsidRPr="005D248C">
        <w:rPr>
          <w:b/>
        </w:rPr>
        <w:t>NO QUESTIONS OR INQUIRIES WILL BE ACCEPTED OR ANSWERED DURING THE MANDATORY</w:t>
      </w:r>
      <w:r w:rsidR="0052657B">
        <w:rPr>
          <w:b/>
        </w:rPr>
        <w:t>/OPTIONAL</w:t>
      </w:r>
      <w:r w:rsidRPr="005D248C">
        <w:rPr>
          <w:b/>
        </w:rPr>
        <w:t xml:space="preserve"> SITE VISIT.  ALL QUESTIONS ARE TO BE HELD AND SUBMITTED IN ACCORDANCE WITH </w:t>
      </w:r>
      <w:r w:rsidR="0077670E">
        <w:rPr>
          <w:b/>
        </w:rPr>
        <w:t xml:space="preserve">BID SOLICITATION </w:t>
      </w:r>
      <w:r w:rsidR="00DE7682">
        <w:rPr>
          <w:b/>
        </w:rPr>
        <w:t>{</w:t>
      </w:r>
      <w:r w:rsidRPr="005D248C">
        <w:rPr>
          <w:b/>
        </w:rPr>
        <w:t>RFP</w:t>
      </w:r>
      <w:r w:rsidR="00DE7682">
        <w:rPr>
          <w:b/>
        </w:rPr>
        <w:t>}</w:t>
      </w:r>
      <w:r w:rsidRPr="005D248C">
        <w:rPr>
          <w:b/>
        </w:rPr>
        <w:t xml:space="preserve"> SECTION </w:t>
      </w:r>
      <w:r w:rsidRPr="00106E2D">
        <w:rPr>
          <w:b/>
          <w:highlight w:val="lightGray"/>
        </w:rPr>
        <w:t>1.3.1</w:t>
      </w:r>
      <w:r w:rsidRPr="004415AC">
        <w:rPr>
          <w:b/>
          <w:highlight w:val="lightGray"/>
        </w:rPr>
        <w:t>.</w:t>
      </w:r>
    </w:p>
    <w:p w:rsidR="00652B3B" w:rsidRPr="009A34D4" w:rsidRDefault="00B60519" w:rsidP="00AC3228">
      <w:bookmarkStart w:id="1458" w:name="_1.3.5__MANDATORY/OPTIONAL"/>
      <w:bookmarkStart w:id="1459" w:name="_1.3.6__MANDATORY/OPTIONAL"/>
      <w:bookmarkStart w:id="1460" w:name="_Toc95619434"/>
      <w:bookmarkStart w:id="1461" w:name="_Toc109701220"/>
      <w:bookmarkStart w:id="1462" w:name="_Toc225321579"/>
      <w:bookmarkStart w:id="1463" w:name="_Toc400531476"/>
      <w:bookmarkStart w:id="1464" w:name="_Toc428533946"/>
      <w:bookmarkStart w:id="1465" w:name="_Toc94946029"/>
      <w:bookmarkStart w:id="1466" w:name="_Toc72744593"/>
      <w:bookmarkEnd w:id="1458"/>
      <w:bookmarkEnd w:id="1459"/>
      <w:r>
        <w:t>PRE</w:t>
      </w:r>
      <w:r w:rsidR="006D56F1">
        <w:t>-</w:t>
      </w:r>
      <w:r w:rsidR="00CE00E7">
        <w:t>QUOTE</w:t>
      </w:r>
      <w:r w:rsidR="009F0764">
        <w:t xml:space="preserve"> </w:t>
      </w:r>
      <w:r w:rsidR="00DE7682">
        <w:t>{</w:t>
      </w:r>
      <w:r w:rsidR="00CE00E7">
        <w:t>PROPOSAL</w:t>
      </w:r>
      <w:r w:rsidR="00DE7682">
        <w:t>}</w:t>
      </w:r>
      <w:r>
        <w:t xml:space="preserve"> </w:t>
      </w:r>
      <w:r w:rsidR="00652B3B" w:rsidRPr="009A34D4">
        <w:t>DOCUMENT R</w:t>
      </w:r>
      <w:bookmarkEnd w:id="1460"/>
      <w:bookmarkEnd w:id="1461"/>
      <w:r w:rsidR="00652B3B" w:rsidRPr="009A34D4">
        <w:t>EVIEW</w:t>
      </w:r>
      <w:bookmarkEnd w:id="1462"/>
      <w:bookmarkEnd w:id="1463"/>
      <w:bookmarkEnd w:id="1464"/>
      <w:r w:rsidR="00652B3B" w:rsidRPr="009A34D4">
        <w:t xml:space="preserve"> </w:t>
      </w:r>
      <w:bookmarkEnd w:id="1465"/>
    </w:p>
    <w:bookmarkEnd w:id="1466"/>
    <w:p w:rsidR="007E420C" w:rsidRDefault="007E420C" w:rsidP="00851065">
      <w:pPr>
        <w:rPr>
          <w:rFonts w:eastAsia="MS Mincho"/>
        </w:rPr>
      </w:pPr>
    </w:p>
    <w:p w:rsidR="00C12155" w:rsidRPr="00851065" w:rsidRDefault="00C12155" w:rsidP="00851065">
      <w:pPr>
        <w:pStyle w:val="Heading2"/>
      </w:pPr>
      <w:bookmarkStart w:id="1467" w:name="_Toc428533947"/>
      <w:bookmarkStart w:id="1468" w:name="_Toc478975857"/>
      <w:r w:rsidRPr="00851065">
        <w:t>ADDITIONAL Information</w:t>
      </w:r>
      <w:bookmarkEnd w:id="1467"/>
      <w:bookmarkEnd w:id="1468"/>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1469" w:name="_Toc428533948"/>
      <w:bookmarkStart w:id="1470" w:name="_Toc47897585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469"/>
      <w:bookmarkEnd w:id="147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lastRenderedPageBreak/>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1471" w:name="_Toc400531479"/>
      <w:bookmarkStart w:id="1472" w:name="_Toc428533949"/>
      <w:bookmarkStart w:id="1473" w:name="_Toc47897585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471"/>
      <w:bookmarkEnd w:id="1472"/>
      <w:bookmarkEnd w:id="147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1474" w:name="_Toc400531480"/>
      <w:bookmarkStart w:id="1475" w:name="_Toc428533950"/>
      <w:bookmarkStart w:id="1476" w:name="_Toc478975860"/>
      <w:r w:rsidRPr="00C82A09">
        <w:rPr>
          <w:rFonts w:eastAsia="MS Mincho"/>
        </w:rPr>
        <w:t>COST</w:t>
      </w:r>
      <w:r w:rsidR="00E651D6" w:rsidRPr="00C82A09">
        <w:rPr>
          <w:rFonts w:eastAsia="MS Mincho"/>
        </w:rPr>
        <w:t xml:space="preserve"> L</w:t>
      </w:r>
      <w:r w:rsidR="00E651D6" w:rsidRPr="005B44C2">
        <w:rPr>
          <w:rFonts w:eastAsia="MS Mincho"/>
        </w:rPr>
        <w:t>iability</w:t>
      </w:r>
      <w:bookmarkEnd w:id="1474"/>
      <w:bookmarkEnd w:id="1475"/>
      <w:bookmarkEnd w:id="147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1477" w:name="_Toc400531481"/>
      <w:bookmarkStart w:id="1478" w:name="_Toc428533951"/>
      <w:bookmarkStart w:id="1479" w:name="_Toc47897586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477"/>
      <w:r w:rsidR="00CE00E7">
        <w:rPr>
          <w:rFonts w:eastAsia="MS Mincho"/>
        </w:rPr>
        <w:t>Proposal</w:t>
      </w:r>
      <w:r w:rsidR="001A0104">
        <w:rPr>
          <w:rFonts w:eastAsia="MS Mincho"/>
        </w:rPr>
        <w:t>}</w:t>
      </w:r>
      <w:bookmarkEnd w:id="1478"/>
      <w:bookmarkEnd w:id="1479"/>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w:t>
      </w:r>
      <w:r w:rsidR="004B2164" w:rsidRPr="00851065">
        <w:lastRenderedPageBreak/>
        <w:t>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1480" w:name="_Toc400531482"/>
      <w:bookmarkStart w:id="1481" w:name="_Toc428533952"/>
      <w:r w:rsidRPr="002952D8">
        <w:rPr>
          <w:rFonts w:eastAsia="MS Mincho"/>
        </w:rPr>
        <w:t xml:space="preserve"> </w:t>
      </w:r>
      <w:bookmarkStart w:id="1482" w:name="_Toc47897586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480"/>
      <w:r w:rsidR="002A5D50">
        <w:rPr>
          <w:rFonts w:eastAsia="MS Mincho"/>
        </w:rPr>
        <w:t>INFORMATION</w:t>
      </w:r>
      <w:bookmarkEnd w:id="1481"/>
      <w:bookmarkEnd w:id="1482"/>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1483" w:name="_Toc400531483"/>
      <w:bookmarkStart w:id="1484" w:name="_Toc428533953"/>
      <w:bookmarkStart w:id="1485" w:name="_Toc47897586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483"/>
      <w:r w:rsidR="001A0104">
        <w:rPr>
          <w:rFonts w:eastAsia="MS Mincho"/>
        </w:rPr>
        <w:t>}</w:t>
      </w:r>
      <w:bookmarkEnd w:id="1484"/>
      <w:bookmarkEnd w:id="1485"/>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1486" w:name="_Toc400531484"/>
      <w:bookmarkStart w:id="1487" w:name="_Toc428533954"/>
      <w:bookmarkStart w:id="1488" w:name="_Toc478975864"/>
      <w:r>
        <w:rPr>
          <w:rFonts w:eastAsia="MS Mincho"/>
        </w:rPr>
        <w:t>Proposal</w:t>
      </w:r>
      <w:r w:rsidR="00B13A1D" w:rsidRPr="00E25F54">
        <w:rPr>
          <w:rFonts w:eastAsia="MS Mincho"/>
        </w:rPr>
        <w:t xml:space="preserve"> ERRORS</w:t>
      </w:r>
      <w:bookmarkEnd w:id="1486"/>
      <w:bookmarkEnd w:id="1487"/>
      <w:bookmarkEnd w:id="1488"/>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lastRenderedPageBreak/>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1489" w:name="_Toc400531485"/>
      <w:bookmarkStart w:id="1490" w:name="_Toc428533955"/>
      <w:bookmarkStart w:id="1491" w:name="_Toc478975865"/>
      <w:r w:rsidRPr="00826719">
        <w:rPr>
          <w:rFonts w:eastAsia="MS Mincho"/>
        </w:rPr>
        <w:t>JOINT V</w:t>
      </w:r>
      <w:r w:rsidRPr="005B44C2">
        <w:rPr>
          <w:rFonts w:eastAsia="MS Mincho"/>
        </w:rPr>
        <w:t>enture</w:t>
      </w:r>
      <w:bookmarkEnd w:id="1489"/>
      <w:bookmarkEnd w:id="1490"/>
      <w:bookmarkEnd w:id="1491"/>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1492" w:name="_Toc400531486"/>
      <w:bookmarkStart w:id="1493" w:name="_Toc428533956"/>
      <w:bookmarkStart w:id="1494" w:name="_Toc47897586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492"/>
      <w:bookmarkEnd w:id="1493"/>
      <w:bookmarkEnd w:id="1494"/>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1495" w:name="_Toc294607267"/>
      <w:bookmarkStart w:id="1496" w:name="_Toc294680428"/>
      <w:bookmarkStart w:id="1497" w:name="_Toc400531487"/>
      <w:bookmarkStart w:id="1498" w:name="_Toc428533957"/>
      <w:bookmarkStart w:id="1499" w:name="_Toc478975867"/>
      <w:r>
        <w:t>QUOTE</w:t>
      </w:r>
      <w:r w:rsidR="00A1778E">
        <w:t xml:space="preserve"> </w:t>
      </w:r>
      <w:r w:rsidR="00AB723B">
        <w:t>{</w:t>
      </w:r>
      <w:r>
        <w:t>PROPOSAL</w:t>
      </w:r>
      <w:r w:rsidR="00AB723B">
        <w:t>}</w:t>
      </w:r>
      <w:r w:rsidR="00C6511D" w:rsidRPr="00E2130D">
        <w:t xml:space="preserve"> ACCEPTANCES AND REJECTIONS</w:t>
      </w:r>
      <w:bookmarkEnd w:id="1495"/>
      <w:bookmarkEnd w:id="1496"/>
      <w:bookmarkEnd w:id="1497"/>
      <w:bookmarkEnd w:id="1498"/>
      <w:bookmarkEnd w:id="1499"/>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BB5A93">
      <w:pPr>
        <w:pStyle w:val="Heading1"/>
      </w:pPr>
      <w:bookmarkStart w:id="1500" w:name="_Toc400531488"/>
      <w:bookmarkStart w:id="1501" w:name="_Toc428533958"/>
      <w:r>
        <w:lastRenderedPageBreak/>
        <w:t xml:space="preserve"> </w:t>
      </w:r>
      <w:bookmarkStart w:id="1502" w:name="_Toc478975868"/>
      <w:r w:rsidR="00E651D6">
        <w:t>DEFINITIONS</w:t>
      </w:r>
      <w:bookmarkEnd w:id="1500"/>
      <w:bookmarkEnd w:id="1501"/>
      <w:bookmarkEnd w:id="1502"/>
    </w:p>
    <w:p w:rsidR="00E651D6" w:rsidRDefault="00E651D6" w:rsidP="00E651D6">
      <w:pPr>
        <w:pStyle w:val="BodyText"/>
        <w:ind w:left="0" w:right="108"/>
      </w:pPr>
    </w:p>
    <w:p w:rsidR="00E651D6" w:rsidRDefault="00EF2F27" w:rsidP="00E651D6">
      <w:pPr>
        <w:pStyle w:val="Heading2"/>
        <w:ind w:right="108"/>
      </w:pPr>
      <w:bookmarkStart w:id="1503" w:name="_Toc428533959"/>
      <w:bookmarkStart w:id="1504" w:name="_Toc478975869"/>
      <w:r>
        <w:t>CROSSWALK</w:t>
      </w:r>
      <w:bookmarkEnd w:id="1503"/>
      <w:bookmarkEnd w:id="1504"/>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1505" w:name="_Toc428533960"/>
      <w:bookmarkStart w:id="1506" w:name="_Toc478975870"/>
      <w:r w:rsidRPr="005B44C2">
        <w:t>General Definitions</w:t>
      </w:r>
      <w:bookmarkEnd w:id="1505"/>
      <w:bookmarkEnd w:id="1506"/>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851065">
        <w:rPr>
          <w:rFonts w:eastAsia="MS Mincho"/>
          <w:highlight w:val="lightGray"/>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w:t>
      </w:r>
      <w:r w:rsidRPr="00851065">
        <w:lastRenderedPageBreak/>
        <w:t xml:space="preserve">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1507" w:name="_Toc355709006"/>
      <w:bookmarkStart w:id="1508" w:name="_Toc400531490"/>
      <w:bookmarkStart w:id="1509" w:name="_Toc428533961"/>
      <w:bookmarkStart w:id="1510" w:name="_Toc47897587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507"/>
      <w:bookmarkEnd w:id="1508"/>
      <w:bookmarkEnd w:id="1509"/>
      <w:bookmarkEnd w:id="1510"/>
    </w:p>
    <w:p w:rsidR="001024E6" w:rsidRPr="00851065" w:rsidRDefault="001024E6" w:rsidP="00851065"/>
    <w:p w:rsidR="007B0836" w:rsidRPr="008A4B97" w:rsidRDefault="007B0836" w:rsidP="00B728F3">
      <w:pPr>
        <w:rPr>
          <w:rFonts w:cs="Arial"/>
          <w:bCs/>
          <w:szCs w:val="22"/>
        </w:rPr>
      </w:pPr>
      <w:r w:rsidRPr="0094624D">
        <w:rPr>
          <w:rFonts w:cs="Arial"/>
          <w:b/>
          <w:bCs/>
          <w:szCs w:val="22"/>
        </w:rPr>
        <w:t xml:space="preserve">Alloy Navigator </w:t>
      </w:r>
      <w:r w:rsidR="005571E9" w:rsidRPr="0094624D">
        <w:rPr>
          <w:rFonts w:cs="Arial"/>
          <w:b/>
          <w:bCs/>
          <w:szCs w:val="22"/>
        </w:rPr>
        <w:t xml:space="preserve">– </w:t>
      </w:r>
      <w:r w:rsidR="005571E9" w:rsidRPr="0094624D">
        <w:rPr>
          <w:rFonts w:cs="Arial"/>
          <w:bCs/>
          <w:szCs w:val="22"/>
        </w:rPr>
        <w:t xml:space="preserve">Suite of software products for Help Desk and Service Desk </w:t>
      </w:r>
      <w:r w:rsidR="0094624D" w:rsidRPr="0094624D">
        <w:rPr>
          <w:rFonts w:cs="Arial"/>
          <w:bCs/>
          <w:szCs w:val="22"/>
        </w:rPr>
        <w:t xml:space="preserve">currently </w:t>
      </w:r>
      <w:r w:rsidR="005571E9" w:rsidRPr="0094624D">
        <w:rPr>
          <w:rFonts w:cs="Arial"/>
          <w:bCs/>
          <w:szCs w:val="22"/>
        </w:rPr>
        <w:t>used by OIS for the NJKids Automated Child Support Enforcement System.</w:t>
      </w:r>
    </w:p>
    <w:p w:rsidR="007B0836" w:rsidRDefault="007B0836" w:rsidP="00B728F3">
      <w:pPr>
        <w:rPr>
          <w:rFonts w:cs="Arial"/>
          <w:b/>
          <w:bCs/>
          <w:szCs w:val="22"/>
        </w:rPr>
      </w:pPr>
    </w:p>
    <w:p w:rsidR="00B728F3" w:rsidRPr="00B728F3" w:rsidRDefault="00B728F3" w:rsidP="00B728F3">
      <w:pPr>
        <w:rPr>
          <w:rFonts w:cs="Arial"/>
          <w:b/>
          <w:bCs/>
          <w:szCs w:val="22"/>
        </w:rPr>
      </w:pPr>
      <w:r w:rsidRPr="00B728F3">
        <w:rPr>
          <w:rFonts w:cs="Arial"/>
          <w:b/>
          <w:bCs/>
          <w:szCs w:val="22"/>
        </w:rPr>
        <w:t>Americans with Disabilities Act (ADA)</w:t>
      </w:r>
      <w:r w:rsidRPr="00B728F3">
        <w:rPr>
          <w:rFonts w:ascii="Helvetica" w:hAnsi="Helvetica"/>
          <w:color w:val="333333"/>
          <w:sz w:val="24"/>
          <w:shd w:val="clear" w:color="auto" w:fill="FFFFFF"/>
        </w:rPr>
        <w:t xml:space="preserve"> </w:t>
      </w:r>
      <w:r w:rsidRPr="00B728F3">
        <w:rPr>
          <w:rFonts w:cs="Arial"/>
          <w:color w:val="333333"/>
          <w:szCs w:val="22"/>
          <w:shd w:val="clear" w:color="auto" w:fill="FFFFFF"/>
        </w:rPr>
        <w:t xml:space="preserve">- A civil rights law that prohibits discrimination against individuals with disabilities in all areas of public life, including jobs, schools, transportation, and all public and private places that are open to the general public. </w:t>
      </w:r>
    </w:p>
    <w:p w:rsidR="00B728F3" w:rsidRPr="00B728F3" w:rsidRDefault="00B728F3" w:rsidP="00B728F3">
      <w:pPr>
        <w:rPr>
          <w:rFonts w:cs="Arial"/>
          <w:b/>
          <w:bCs/>
          <w:szCs w:val="22"/>
        </w:rPr>
      </w:pPr>
    </w:p>
    <w:p w:rsidR="00B728F3" w:rsidRPr="00B728F3" w:rsidRDefault="00B728F3" w:rsidP="00B728F3">
      <w:pPr>
        <w:rPr>
          <w:rFonts w:cs="Arial"/>
          <w:szCs w:val="22"/>
        </w:rPr>
      </w:pPr>
      <w:r w:rsidRPr="00B728F3">
        <w:rPr>
          <w:rFonts w:cs="Arial"/>
          <w:b/>
          <w:bCs/>
          <w:szCs w:val="22"/>
        </w:rPr>
        <w:t xml:space="preserve">Administrative Office of the Courts (AOC) </w:t>
      </w:r>
      <w:r w:rsidRPr="00B728F3">
        <w:rPr>
          <w:rFonts w:cs="Arial"/>
          <w:bCs/>
          <w:szCs w:val="22"/>
        </w:rPr>
        <w:t>-</w:t>
      </w:r>
      <w:r w:rsidRPr="00B728F3">
        <w:rPr>
          <w:rFonts w:cs="Arial"/>
          <w:b/>
          <w:bCs/>
          <w:szCs w:val="22"/>
        </w:rPr>
        <w:t xml:space="preserve"> </w:t>
      </w:r>
      <w:r w:rsidRPr="00B728F3">
        <w:rPr>
          <w:rFonts w:cs="Arial"/>
          <w:szCs w:val="22"/>
        </w:rPr>
        <w:t>The agency designated by the Supreme Court of the State of New Jersey as responsible for the administrative oversight of all 15 judicial vicinage (21 county) court division operations to include, for purposes of this agreement, management support and supervision of all the Probation Divisions (hereinafter referred to as “Probation”), the Finance Divisions, the Family Divisions, the Information Technology Division and all Superior Court Clerk staff, in the establishment and enforcement of child, and spousal support and health care coverage orders and the location of non-custodial parents.</w:t>
      </w:r>
    </w:p>
    <w:p w:rsidR="00B728F3" w:rsidRPr="00B728F3" w:rsidRDefault="00B728F3" w:rsidP="00B728F3">
      <w:pPr>
        <w:rPr>
          <w:rFonts w:cs="Arial"/>
          <w:szCs w:val="22"/>
        </w:rPr>
      </w:pPr>
    </w:p>
    <w:p w:rsidR="00B728F3" w:rsidRPr="00B728F3" w:rsidRDefault="00B728F3" w:rsidP="00B728F3">
      <w:r w:rsidRPr="00B728F3">
        <w:rPr>
          <w:b/>
        </w:rPr>
        <w:t>Batch</w:t>
      </w:r>
      <w:r w:rsidRPr="00B728F3">
        <w:t xml:space="preserve"> - A group of items to be processed together.</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 xml:space="preserve">Business Day </w:t>
      </w:r>
      <w:r w:rsidRPr="00B728F3">
        <w:rPr>
          <w:rFonts w:cs="Arial"/>
          <w:szCs w:val="22"/>
        </w:rPr>
        <w:t>- A day during which the State of New Jersey offices are open for business (Monday through Friday excluding State holidays).</w:t>
      </w:r>
    </w:p>
    <w:p w:rsidR="00B728F3" w:rsidRPr="00B728F3" w:rsidRDefault="00B728F3" w:rsidP="00B728F3">
      <w:pPr>
        <w:rPr>
          <w:rFonts w:cs="Arial"/>
          <w:b/>
          <w:szCs w:val="22"/>
        </w:rPr>
      </w:pPr>
    </w:p>
    <w:p w:rsidR="007B0836" w:rsidRPr="008A4B97" w:rsidRDefault="007B0836" w:rsidP="00B728F3">
      <w:pPr>
        <w:rPr>
          <w:rFonts w:cs="Arial"/>
          <w:szCs w:val="22"/>
        </w:rPr>
      </w:pPr>
      <w:r>
        <w:rPr>
          <w:rFonts w:cs="Arial"/>
          <w:b/>
          <w:szCs w:val="22"/>
        </w:rPr>
        <w:t>Corrective Action Plan</w:t>
      </w:r>
      <w:r w:rsidR="005571E9">
        <w:rPr>
          <w:rFonts w:cs="Arial"/>
          <w:b/>
          <w:szCs w:val="22"/>
        </w:rPr>
        <w:t xml:space="preserve"> – </w:t>
      </w:r>
      <w:r w:rsidR="005571E9" w:rsidRPr="008A4B97">
        <w:rPr>
          <w:rFonts w:cs="Arial"/>
          <w:szCs w:val="22"/>
        </w:rPr>
        <w:t>A document describing exactly how a specific situation will be remedied to meet the State’s needs.</w:t>
      </w:r>
    </w:p>
    <w:p w:rsidR="007B0836" w:rsidRDefault="007B0836" w:rsidP="00B728F3">
      <w:pPr>
        <w:rPr>
          <w:rFonts w:cs="Arial"/>
          <w:b/>
          <w:szCs w:val="22"/>
        </w:rPr>
      </w:pPr>
    </w:p>
    <w:p w:rsidR="00B728F3" w:rsidRPr="00B728F3" w:rsidRDefault="00B728F3" w:rsidP="00B728F3">
      <w:pPr>
        <w:rPr>
          <w:rFonts w:cs="Arial"/>
          <w:szCs w:val="22"/>
        </w:rPr>
      </w:pPr>
      <w:r w:rsidRPr="00B728F3">
        <w:rPr>
          <w:rFonts w:cs="Arial"/>
          <w:b/>
          <w:szCs w:val="22"/>
        </w:rPr>
        <w:t>Child Support</w:t>
      </w:r>
      <w:r w:rsidRPr="00B728F3">
        <w:rPr>
          <w:rFonts w:cs="Arial"/>
          <w:szCs w:val="22"/>
        </w:rPr>
        <w:t xml:space="preserve"> - The ongoing obligation for a periodic payment made directly or indirectly by a non - custodial parent to a custodial party, caregiver or guardian, or the government, for the care and support of a child.</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Child Support Case Enforcement Program</w:t>
      </w:r>
      <w:r w:rsidRPr="00B728F3">
        <w:rPr>
          <w:rFonts w:cs="Arial"/>
          <w:szCs w:val="22"/>
        </w:rPr>
        <w:t xml:space="preserve"> - A Federal/State/local partnership to help families by promoting family self-sufficiency and child well-being.</w:t>
      </w:r>
    </w:p>
    <w:p w:rsidR="00B728F3" w:rsidRDefault="00B728F3" w:rsidP="00B728F3">
      <w:pPr>
        <w:rPr>
          <w:szCs w:val="22"/>
          <w:lang w:eastAsia="x-none"/>
        </w:rPr>
      </w:pPr>
    </w:p>
    <w:p w:rsidR="005571E9" w:rsidRPr="0094624D" w:rsidRDefault="005571E9" w:rsidP="00B728F3">
      <w:pPr>
        <w:rPr>
          <w:szCs w:val="22"/>
          <w:lang w:eastAsia="x-none"/>
        </w:rPr>
      </w:pPr>
      <w:r w:rsidRPr="0094624D">
        <w:rPr>
          <w:b/>
          <w:szCs w:val="22"/>
          <w:lang w:eastAsia="x-none"/>
        </w:rPr>
        <w:t>ClearCase a/k/a IBM Rational ClearCase</w:t>
      </w:r>
      <w:r w:rsidRPr="0094624D">
        <w:rPr>
          <w:szCs w:val="22"/>
          <w:lang w:eastAsia="x-none"/>
        </w:rPr>
        <w:t xml:space="preserve"> – A family of computer software tools</w:t>
      </w:r>
      <w:r w:rsidR="0094624D" w:rsidRPr="0094624D">
        <w:rPr>
          <w:szCs w:val="22"/>
          <w:lang w:eastAsia="x-none"/>
        </w:rPr>
        <w:t xml:space="preserve"> currently used</w:t>
      </w:r>
      <w:r w:rsidRPr="0094624D">
        <w:rPr>
          <w:szCs w:val="22"/>
          <w:lang w:eastAsia="x-none"/>
        </w:rPr>
        <w:t xml:space="preserve"> that supports software configuration management of source code and other software development assets.</w:t>
      </w:r>
    </w:p>
    <w:p w:rsidR="005571E9" w:rsidRPr="0094624D" w:rsidRDefault="005571E9" w:rsidP="00B728F3">
      <w:pPr>
        <w:rPr>
          <w:szCs w:val="22"/>
          <w:lang w:eastAsia="x-none"/>
        </w:rPr>
      </w:pPr>
    </w:p>
    <w:p w:rsidR="005571E9" w:rsidRPr="0094624D" w:rsidRDefault="008A4B97" w:rsidP="00B728F3">
      <w:pPr>
        <w:rPr>
          <w:szCs w:val="22"/>
          <w:lang w:eastAsia="x-none"/>
        </w:rPr>
      </w:pPr>
      <w:r w:rsidRPr="0094624D">
        <w:rPr>
          <w:b/>
          <w:szCs w:val="22"/>
          <w:lang w:eastAsia="x-none"/>
        </w:rPr>
        <w:t>Clear</w:t>
      </w:r>
      <w:r w:rsidR="005571E9" w:rsidRPr="0094624D">
        <w:rPr>
          <w:b/>
          <w:szCs w:val="22"/>
          <w:lang w:eastAsia="x-none"/>
        </w:rPr>
        <w:t>Quest a/k/a IBM Rational ClearQuest</w:t>
      </w:r>
      <w:r w:rsidR="005571E9" w:rsidRPr="0094624D">
        <w:rPr>
          <w:szCs w:val="22"/>
          <w:lang w:eastAsia="x-none"/>
        </w:rPr>
        <w:t xml:space="preserve"> – A fully customizable database workflow application development </w:t>
      </w:r>
      <w:r w:rsidR="003742D6" w:rsidRPr="0094624D">
        <w:rPr>
          <w:szCs w:val="22"/>
          <w:lang w:eastAsia="x-none"/>
        </w:rPr>
        <w:t xml:space="preserve">and production system </w:t>
      </w:r>
      <w:r w:rsidR="0094624D" w:rsidRPr="0094624D">
        <w:rPr>
          <w:szCs w:val="22"/>
          <w:lang w:eastAsia="x-none"/>
        </w:rPr>
        <w:t xml:space="preserve">currently used </w:t>
      </w:r>
      <w:r w:rsidR="003742D6" w:rsidRPr="0094624D">
        <w:rPr>
          <w:szCs w:val="22"/>
          <w:lang w:eastAsia="x-none"/>
        </w:rPr>
        <w:t>that provides flexible change and defect tracking, near real</w:t>
      </w:r>
      <w:r w:rsidR="00B262CF">
        <w:rPr>
          <w:szCs w:val="22"/>
          <w:lang w:eastAsia="x-none"/>
        </w:rPr>
        <w:t>-</w:t>
      </w:r>
      <w:r w:rsidR="003742D6" w:rsidRPr="0094624D">
        <w:rPr>
          <w:szCs w:val="22"/>
          <w:lang w:eastAsia="x-none"/>
        </w:rPr>
        <w:t>time reporting and lifecycle traceability.</w:t>
      </w:r>
    </w:p>
    <w:p w:rsidR="005571E9" w:rsidRPr="0094624D" w:rsidRDefault="005571E9" w:rsidP="00B728F3">
      <w:pPr>
        <w:rPr>
          <w:szCs w:val="22"/>
          <w:lang w:eastAsia="x-none"/>
        </w:rPr>
      </w:pPr>
    </w:p>
    <w:p w:rsidR="00EF278A" w:rsidRDefault="00EF278A" w:rsidP="00B728F3">
      <w:pPr>
        <w:rPr>
          <w:szCs w:val="22"/>
          <w:lang w:eastAsia="x-none"/>
        </w:rPr>
      </w:pPr>
      <w:r w:rsidRPr="0094624D">
        <w:rPr>
          <w:b/>
          <w:szCs w:val="22"/>
          <w:lang w:eastAsia="x-none"/>
        </w:rPr>
        <w:t>Defect</w:t>
      </w:r>
      <w:r w:rsidRPr="0094624D">
        <w:rPr>
          <w:szCs w:val="22"/>
          <w:lang w:eastAsia="x-none"/>
        </w:rPr>
        <w:t xml:space="preserve"> </w:t>
      </w:r>
      <w:r w:rsidR="00F079FC" w:rsidRPr="00CE57BF">
        <w:rPr>
          <w:szCs w:val="22"/>
          <w:lang w:eastAsia="x-none"/>
        </w:rPr>
        <w:t>–</w:t>
      </w:r>
      <w:r w:rsidR="00F079FC" w:rsidRPr="0094624D">
        <w:rPr>
          <w:szCs w:val="22"/>
          <w:lang w:eastAsia="x-none"/>
        </w:rPr>
        <w:t>A term to define a software component that does not meet all the requirements of the designed functionality and/or provides unexpected results.</w:t>
      </w:r>
    </w:p>
    <w:p w:rsidR="00EF278A" w:rsidRPr="008A4B97" w:rsidRDefault="00EF278A" w:rsidP="00B728F3">
      <w:pPr>
        <w:rPr>
          <w:szCs w:val="22"/>
          <w:lang w:eastAsia="x-none"/>
        </w:rPr>
      </w:pPr>
    </w:p>
    <w:p w:rsidR="00B728F3" w:rsidRPr="00B728F3" w:rsidRDefault="00B728F3" w:rsidP="00B728F3">
      <w:pPr>
        <w:rPr>
          <w:szCs w:val="22"/>
          <w:lang w:val="x-none" w:eastAsia="x-none"/>
        </w:rPr>
      </w:pPr>
      <w:r w:rsidRPr="00B728F3">
        <w:rPr>
          <w:rFonts w:cs="Arial"/>
          <w:b/>
          <w:szCs w:val="22"/>
          <w:lang w:val="x-none" w:eastAsia="x-none"/>
        </w:rPr>
        <w:t xml:space="preserve">Deliverable(s) </w:t>
      </w:r>
      <w:r w:rsidRPr="00B728F3">
        <w:rPr>
          <w:rFonts w:cs="Arial"/>
          <w:szCs w:val="22"/>
          <w:lang w:val="x-none" w:eastAsia="x-none"/>
        </w:rPr>
        <w:t>– A unit of work, task/sub-task that is contractually defined or identified in content and time that which is promised and delivered to the State.</w:t>
      </w:r>
    </w:p>
    <w:p w:rsidR="00B728F3" w:rsidRPr="00B728F3" w:rsidRDefault="00B728F3" w:rsidP="00B728F3">
      <w:pPr>
        <w:rPr>
          <w:szCs w:val="22"/>
          <w:lang w:val="x-none" w:eastAsia="x-none"/>
        </w:rPr>
      </w:pPr>
    </w:p>
    <w:p w:rsidR="00B728F3" w:rsidRPr="00B728F3" w:rsidRDefault="00B728F3" w:rsidP="00B728F3">
      <w:pPr>
        <w:rPr>
          <w:rFonts w:eastAsia="MS Mincho"/>
          <w:szCs w:val="22"/>
          <w:lang w:eastAsia="x-none"/>
        </w:rPr>
      </w:pPr>
      <w:r w:rsidRPr="00B728F3">
        <w:rPr>
          <w:rFonts w:eastAsia="MS Mincho"/>
          <w:b/>
          <w:szCs w:val="22"/>
          <w:lang w:val="x-none" w:eastAsia="x-none"/>
        </w:rPr>
        <w:lastRenderedPageBreak/>
        <w:t>Department of Children and Families (DCF)</w:t>
      </w:r>
      <w:r w:rsidRPr="00B728F3">
        <w:rPr>
          <w:rFonts w:eastAsia="MS Mincho"/>
          <w:szCs w:val="22"/>
          <w:lang w:val="x-none" w:eastAsia="x-none"/>
        </w:rPr>
        <w:t xml:space="preserve"> – New Jersey’s first comprehensive agency focused on ensuring the safety, well-being and success of children, youth, families and communities. DCF encompasses: Adolescent Services; Centralized Child Abuse/Neglect Hotline; Child Protection and Permanency; Children’s System of Care; Child Welfare Training Academy; Family and Community Partnerships; Institutional Abuse Investigation Unit; Office of Licensing; Specialized Education Services; and Women</w:t>
      </w:r>
      <w:r w:rsidRPr="00B728F3">
        <w:rPr>
          <w:rFonts w:eastAsia="MS Mincho"/>
          <w:szCs w:val="22"/>
          <w:lang w:eastAsia="x-none"/>
        </w:rPr>
        <w:t>’s Unit which provides displaced homemaker services, domestic violence services, sexual assault services a</w:t>
      </w:r>
      <w:r w:rsidR="00AC3228">
        <w:rPr>
          <w:rFonts w:eastAsia="MS Mincho"/>
          <w:szCs w:val="22"/>
          <w:lang w:eastAsia="x-none"/>
        </w:rPr>
        <w:t>n</w:t>
      </w:r>
      <w:r w:rsidRPr="00B728F3">
        <w:rPr>
          <w:rFonts w:eastAsia="MS Mincho"/>
          <w:szCs w:val="22"/>
          <w:lang w:eastAsia="x-none"/>
        </w:rPr>
        <w:t>d sexual assault prevention services</w:t>
      </w:r>
      <w:r w:rsidRPr="00B728F3">
        <w:rPr>
          <w:rFonts w:eastAsia="MS Mincho"/>
          <w:szCs w:val="22"/>
          <w:lang w:val="x-none" w:eastAsia="x-none"/>
        </w:rPr>
        <w:t>.</w:t>
      </w:r>
      <w:r w:rsidRPr="00B728F3">
        <w:rPr>
          <w:rFonts w:eastAsia="MS Mincho"/>
          <w:szCs w:val="22"/>
          <w:lang w:eastAsia="x-none"/>
        </w:rPr>
        <w:t xml:space="preserve">   </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Division of Child Protection and Permanency (DCP&amp;P)</w:t>
      </w:r>
      <w:r w:rsidRPr="00B728F3">
        <w:rPr>
          <w:rFonts w:eastAsia="MS Mincho"/>
          <w:szCs w:val="22"/>
          <w:lang w:val="x-none" w:eastAsia="x-none"/>
        </w:rPr>
        <w:t xml:space="preserve"> – Formerly Division of Youth and Family Services (DYFS), The New Jersey Division of Child Protection and Permanency is the State’s child protection and child welfare agency within the Department of Children and Families.  Its mission is to ensure the safety, permanency and well-being of children and to support families. </w:t>
      </w:r>
    </w:p>
    <w:p w:rsidR="00B728F3" w:rsidRPr="00B728F3" w:rsidRDefault="00B728F3" w:rsidP="00B728F3">
      <w:pPr>
        <w:rPr>
          <w:rFonts w:eastAsia="MS Mincho"/>
          <w:szCs w:val="22"/>
          <w:lang w:val="x-none" w:eastAsia="x-none"/>
        </w:rPr>
      </w:pPr>
    </w:p>
    <w:p w:rsidR="00B728F3" w:rsidRPr="00B728F3" w:rsidRDefault="00B728F3" w:rsidP="00B728F3">
      <w:pPr>
        <w:autoSpaceDE w:val="0"/>
        <w:autoSpaceDN w:val="0"/>
        <w:adjustRightInd w:val="0"/>
        <w:rPr>
          <w:rFonts w:cs="Arial"/>
          <w:szCs w:val="22"/>
        </w:rPr>
      </w:pPr>
      <w:r w:rsidRPr="00B728F3">
        <w:rPr>
          <w:rFonts w:cs="Arial"/>
          <w:b/>
          <w:szCs w:val="22"/>
        </w:rPr>
        <w:t xml:space="preserve">Department of Human Services (DHS) </w:t>
      </w:r>
      <w:r w:rsidRPr="00B728F3">
        <w:rPr>
          <w:rFonts w:cs="Arial"/>
          <w:szCs w:val="22"/>
        </w:rPr>
        <w:t>—</w:t>
      </w:r>
      <w:r w:rsidRPr="00B728F3">
        <w:rPr>
          <w:rFonts w:cs="Arial"/>
          <w:b/>
          <w:szCs w:val="22"/>
        </w:rPr>
        <w:t xml:space="preserve"> </w:t>
      </w:r>
      <w:r w:rsidRPr="00B728F3">
        <w:rPr>
          <w:rFonts w:cs="Arial"/>
          <w:szCs w:val="22"/>
        </w:rPr>
        <w:t>The Departmental entity located in New Jersey’s executive branch of government responsible for budget and oversight for its eight (8) Divisions that provide health, human services, welfare and disability services to individuals and families. DHS is the largest State agency in New Jersey, serving about 1.5 million New Jersey residents, or about one out of every six State residents.</w:t>
      </w:r>
    </w:p>
    <w:p w:rsidR="00B728F3" w:rsidRPr="00B728F3" w:rsidRDefault="00B728F3" w:rsidP="00B728F3">
      <w:pPr>
        <w:rPr>
          <w:rFonts w:eastAsia="MS Mincho"/>
          <w:szCs w:val="22"/>
          <w:lang w:val="x-none" w:eastAsia="x-none"/>
        </w:rPr>
      </w:pPr>
    </w:p>
    <w:p w:rsidR="00B728F3" w:rsidRPr="00B728F3" w:rsidRDefault="00B728F3" w:rsidP="00B728F3">
      <w:pPr>
        <w:rPr>
          <w:rFonts w:cs="Arial"/>
          <w:szCs w:val="22"/>
        </w:rPr>
      </w:pPr>
      <w:r w:rsidRPr="00B728F3">
        <w:rPr>
          <w:rFonts w:cs="Arial"/>
          <w:b/>
          <w:szCs w:val="22"/>
        </w:rPr>
        <w:t>Disaster Recovery</w:t>
      </w:r>
      <w:r w:rsidRPr="00B728F3">
        <w:rPr>
          <w:rFonts w:cs="Arial"/>
          <w:szCs w:val="22"/>
        </w:rPr>
        <w:t xml:space="preserve"> - The process of regaining access to the data, hardware and software necessary to resume important business operations after a human induced or natural disaster.</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Disaster Recovery Plan</w:t>
      </w:r>
      <w:r w:rsidRPr="00B728F3">
        <w:rPr>
          <w:rFonts w:cs="Arial"/>
          <w:szCs w:val="22"/>
        </w:rPr>
        <w:t xml:space="preserve"> - A written plan for the process of regaining access to the data, hardware and software necessary to resume important business operations after a human induced or natural disaster.  This plan must include plans for coping with the unexpected or sudden loss of key personnel.</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Division of Family Development (DFD)</w:t>
      </w:r>
      <w:r w:rsidRPr="00B728F3">
        <w:rPr>
          <w:rFonts w:cs="Arial"/>
          <w:szCs w:val="22"/>
        </w:rPr>
        <w:t xml:space="preserve"> - The agency within DHS which manages public assistance programs such as Temporary Assistance for  Needy Families (TANF), the federal Food Supplemental Nutrition Assistance Program (SNAP- formerly known as Food Stamps) as well as the Child Support Program. DFD’s primary task is to direct the State’s welfare program, WorkFirst New Jersey. The division also oversees Child Care, Refugee and Child Support programs.</w:t>
      </w:r>
    </w:p>
    <w:p w:rsidR="00B728F3" w:rsidRPr="00B728F3" w:rsidRDefault="00B728F3" w:rsidP="00B728F3">
      <w:pPr>
        <w:rPr>
          <w:rFonts w:cs="Arial"/>
          <w:b/>
          <w:szCs w:val="22"/>
        </w:rPr>
      </w:pPr>
    </w:p>
    <w:p w:rsidR="00B728F3" w:rsidRPr="00B728F3" w:rsidRDefault="00B728F3" w:rsidP="00B728F3">
      <w:pPr>
        <w:rPr>
          <w:rFonts w:cs="Arial"/>
          <w:szCs w:val="22"/>
        </w:rPr>
      </w:pPr>
      <w:r w:rsidRPr="00B728F3">
        <w:rPr>
          <w:rFonts w:cs="Arial"/>
          <w:b/>
          <w:szCs w:val="22"/>
        </w:rPr>
        <w:t xml:space="preserve">Division of Medical Assistance and Health Services (DMAHS) </w:t>
      </w:r>
      <w:r w:rsidRPr="00B728F3">
        <w:rPr>
          <w:rFonts w:cs="Arial"/>
          <w:szCs w:val="22"/>
        </w:rPr>
        <w:t>–</w:t>
      </w:r>
      <w:r w:rsidRPr="00B728F3">
        <w:rPr>
          <w:rFonts w:cs="Arial"/>
          <w:b/>
          <w:szCs w:val="22"/>
        </w:rPr>
        <w:t xml:space="preserve"> </w:t>
      </w:r>
      <w:r w:rsidRPr="00B728F3">
        <w:rPr>
          <w:rFonts w:cs="Arial"/>
          <w:szCs w:val="22"/>
        </w:rPr>
        <w:t xml:space="preserve">This division of DHS  administers the state- and federally-funded Medicaid and N.J. FamilyCare programs for certain groups of low to moderate income adults and children. </w:t>
      </w:r>
    </w:p>
    <w:p w:rsidR="00B728F3" w:rsidRPr="00B728F3" w:rsidRDefault="00B728F3" w:rsidP="00B728F3">
      <w:pPr>
        <w:rPr>
          <w:rFonts w:cs="Arial"/>
          <w:szCs w:val="22"/>
        </w:rPr>
      </w:pPr>
    </w:p>
    <w:p w:rsidR="00B728F3" w:rsidRPr="00B728F3" w:rsidRDefault="00B728F3" w:rsidP="00B728F3">
      <w:pPr>
        <w:rPr>
          <w:rFonts w:cs="Arial"/>
          <w:b/>
          <w:szCs w:val="22"/>
        </w:rPr>
      </w:pPr>
      <w:r w:rsidRPr="0094624D">
        <w:rPr>
          <w:rFonts w:cs="Arial"/>
          <w:b/>
          <w:szCs w:val="22"/>
        </w:rPr>
        <w:t xml:space="preserve">DORES - </w:t>
      </w:r>
      <w:r w:rsidRPr="0094624D">
        <w:rPr>
          <w:rFonts w:cs="Arial"/>
          <w:szCs w:val="22"/>
        </w:rPr>
        <w:t>New Jersey’s Division of Revenue and Enterprise Services (DORES)</w:t>
      </w:r>
      <w:r w:rsidR="0094624D">
        <w:rPr>
          <w:rFonts w:cs="Arial"/>
          <w:szCs w:val="22"/>
        </w:rPr>
        <w:t xml:space="preserve"> </w:t>
      </w:r>
      <w:r w:rsidR="001D0E2E" w:rsidRPr="0094624D">
        <w:rPr>
          <w:rFonts w:cs="Arial"/>
          <w:szCs w:val="22"/>
        </w:rPr>
        <w:t>within the Department of Treasury</w:t>
      </w:r>
      <w:r w:rsidRPr="0094624D">
        <w:rPr>
          <w:rFonts w:cs="Arial"/>
          <w:szCs w:val="22"/>
        </w:rPr>
        <w:t>, which is responsible for the certification of document imaging technology.</w:t>
      </w:r>
    </w:p>
    <w:p w:rsidR="00B728F3" w:rsidRPr="00B728F3" w:rsidRDefault="00B728F3" w:rsidP="00B728F3">
      <w:pPr>
        <w:rPr>
          <w:rFonts w:cs="Arial"/>
          <w:b/>
          <w:szCs w:val="22"/>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Enterprise Business Systems Unit (EBSU) </w:t>
      </w:r>
      <w:r w:rsidRPr="00B728F3">
        <w:rPr>
          <w:rFonts w:eastAsia="MS Mincho"/>
          <w:szCs w:val="22"/>
          <w:lang w:val="x-none" w:eastAsia="x-none"/>
        </w:rPr>
        <w:t>–</w:t>
      </w:r>
      <w:r w:rsidRPr="00B728F3">
        <w:rPr>
          <w:rFonts w:eastAsia="MS Mincho"/>
          <w:b/>
          <w:szCs w:val="22"/>
          <w:lang w:val="x-none" w:eastAsia="x-none"/>
        </w:rPr>
        <w:t xml:space="preserve"> </w:t>
      </w:r>
      <w:r w:rsidRPr="00B728F3">
        <w:rPr>
          <w:rFonts w:eastAsia="MS Mincho"/>
          <w:szCs w:val="22"/>
          <w:lang w:val="x-none" w:eastAsia="x-none"/>
        </w:rPr>
        <w:t xml:space="preserve">This unit </w:t>
      </w:r>
      <w:r w:rsidRPr="00B728F3">
        <w:rPr>
          <w:rFonts w:eastAsia="MS Mincho"/>
          <w:szCs w:val="22"/>
          <w:lang w:eastAsia="x-none"/>
        </w:rPr>
        <w:t xml:space="preserve">within DHS </w:t>
      </w:r>
      <w:r w:rsidRPr="00B728F3">
        <w:rPr>
          <w:rFonts w:eastAsia="MS Mincho"/>
          <w:szCs w:val="22"/>
          <w:lang w:val="x-none" w:eastAsia="x-none"/>
        </w:rPr>
        <w:t>manages several major, mission-critical systems in the State that are vital to large numbers of vulnerable NJ clients.</w:t>
      </w:r>
    </w:p>
    <w:p w:rsidR="00B728F3" w:rsidRPr="00B728F3" w:rsidRDefault="00B728F3" w:rsidP="00B728F3">
      <w:pPr>
        <w:rPr>
          <w:rFonts w:eastAsia="MS Mincho"/>
          <w:szCs w:val="22"/>
          <w:lang w:val="x-none" w:eastAsia="x-none"/>
        </w:rPr>
      </w:pPr>
    </w:p>
    <w:p w:rsidR="00854EF2" w:rsidRPr="00801F50" w:rsidRDefault="00854EF2" w:rsidP="00B728F3">
      <w:pPr>
        <w:jc w:val="left"/>
        <w:rPr>
          <w:rFonts w:cs="Arial"/>
          <w:szCs w:val="22"/>
        </w:rPr>
      </w:pPr>
      <w:r>
        <w:rPr>
          <w:rFonts w:cs="Arial"/>
          <w:b/>
          <w:szCs w:val="22"/>
        </w:rPr>
        <w:t xml:space="preserve">erwin – </w:t>
      </w:r>
      <w:r w:rsidRPr="00801F50">
        <w:rPr>
          <w:rFonts w:cs="Arial"/>
          <w:szCs w:val="22"/>
        </w:rPr>
        <w:t>erwin, inc. proprietary</w:t>
      </w:r>
      <w:r>
        <w:rPr>
          <w:rFonts w:cs="Arial"/>
          <w:b/>
          <w:szCs w:val="22"/>
        </w:rPr>
        <w:t xml:space="preserve"> </w:t>
      </w:r>
      <w:r>
        <w:rPr>
          <w:rFonts w:cs="Arial"/>
          <w:szCs w:val="22"/>
        </w:rPr>
        <w:t>software tool for data modeling of custom developed informat</w:t>
      </w:r>
      <w:r w:rsidR="0094624D">
        <w:rPr>
          <w:rFonts w:cs="Arial"/>
          <w:szCs w:val="22"/>
        </w:rPr>
        <w:t>i</w:t>
      </w:r>
      <w:r>
        <w:rPr>
          <w:rFonts w:cs="Arial"/>
          <w:szCs w:val="22"/>
        </w:rPr>
        <w:t>on systems, including databases of transactional systems</w:t>
      </w:r>
    </w:p>
    <w:p w:rsidR="00854EF2" w:rsidRDefault="00854EF2"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Family Support Act (FSA)</w:t>
      </w:r>
      <w:r w:rsidRPr="00B728F3">
        <w:rPr>
          <w:rFonts w:cs="Arial"/>
          <w:szCs w:val="22"/>
        </w:rPr>
        <w:t xml:space="preserve"> – A federal law enacted in 1988  that amended Title IV of the Social Security Act to emphasize work, child support and family benefits, as well as on withholding the wages of absentee parents.</w:t>
      </w:r>
    </w:p>
    <w:p w:rsidR="00B728F3" w:rsidRPr="00B728F3" w:rsidRDefault="00B728F3" w:rsidP="00B728F3">
      <w:pPr>
        <w:jc w:val="left"/>
        <w:rPr>
          <w:rFonts w:cs="Arial"/>
          <w:b/>
          <w:szCs w:val="22"/>
        </w:rPr>
      </w:pPr>
    </w:p>
    <w:p w:rsidR="00B728F3" w:rsidRPr="00B728F3" w:rsidRDefault="00B728F3" w:rsidP="00AC3228">
      <w:pPr>
        <w:rPr>
          <w:rFonts w:cs="Arial"/>
          <w:szCs w:val="22"/>
        </w:rPr>
      </w:pPr>
      <w:r w:rsidRPr="00B728F3">
        <w:rPr>
          <w:rFonts w:cs="Arial"/>
          <w:b/>
          <w:szCs w:val="22"/>
        </w:rPr>
        <w:t xml:space="preserve">Federal Deficit Reduction Act (DRA) </w:t>
      </w:r>
      <w:r w:rsidRPr="00B728F3">
        <w:rPr>
          <w:rFonts w:cs="Arial"/>
          <w:szCs w:val="22"/>
        </w:rPr>
        <w:t>– An Act signed by Congress in 2005 that address</w:t>
      </w:r>
      <w:r w:rsidR="001D0E2E">
        <w:rPr>
          <w:rFonts w:cs="Arial"/>
          <w:szCs w:val="22"/>
        </w:rPr>
        <w:t>es</w:t>
      </w:r>
      <w:r w:rsidRPr="00B728F3">
        <w:rPr>
          <w:rFonts w:cs="Arial"/>
          <w:szCs w:val="22"/>
        </w:rPr>
        <w:t xml:space="preserve">: the assignment and distribution of child support; the mandatory review and adjustment of child support orders for families receiving TANF; the decrease in the amount of child support arrearage </w:t>
      </w:r>
      <w:r w:rsidRPr="00B728F3">
        <w:rPr>
          <w:rFonts w:cs="Arial"/>
          <w:szCs w:val="22"/>
        </w:rPr>
        <w:lastRenderedPageBreak/>
        <w:t>triggering passport denial; the maintenance of Technical Assistance funding; the maintenance of Federal Parent Locator Service funding;</w:t>
      </w:r>
      <w:r w:rsidR="00AC3228">
        <w:rPr>
          <w:rFonts w:cs="Arial"/>
          <w:szCs w:val="22"/>
        </w:rPr>
        <w:t xml:space="preserve"> </w:t>
      </w:r>
      <w:r w:rsidRPr="00B728F3">
        <w:rPr>
          <w:rFonts w:cs="Arial"/>
          <w:szCs w:val="22"/>
        </w:rPr>
        <w:t>the information comparisons with insurance data; the requirement that State child support enforcement agencies seek medical support for children from either parent; the reduction of Federal matching rate for laboratory costs incurred in determining paternity; the ending Federal ma</w:t>
      </w:r>
      <w:r w:rsidR="00AC3228">
        <w:rPr>
          <w:rFonts w:cs="Arial"/>
          <w:szCs w:val="22"/>
        </w:rPr>
        <w:t>tching</w:t>
      </w:r>
      <w:r w:rsidRPr="00B728F3">
        <w:rPr>
          <w:rFonts w:cs="Arial"/>
          <w:szCs w:val="22"/>
        </w:rPr>
        <w:t xml:space="preserve"> of State spending of Federal incentive payments; the mand</w:t>
      </w:r>
      <w:r w:rsidR="00AC3228">
        <w:rPr>
          <w:rFonts w:cs="Arial"/>
          <w:szCs w:val="22"/>
        </w:rPr>
        <w:t>at</w:t>
      </w:r>
      <w:r w:rsidRPr="00B728F3">
        <w:rPr>
          <w:rFonts w:cs="Arial"/>
          <w:szCs w:val="22"/>
        </w:rPr>
        <w:t>ory fee for successful child support collection for a family that has never received assistance under a program funded under Part IV-A of the Act; and the exception to the general effective date for State plans requiring State law amendments.</w:t>
      </w:r>
    </w:p>
    <w:p w:rsidR="00B728F3" w:rsidRPr="00B728F3" w:rsidRDefault="00B728F3" w:rsidP="00B728F3">
      <w:pPr>
        <w:jc w:val="left"/>
        <w:rPr>
          <w:rFonts w:cs="Arial"/>
          <w:b/>
          <w:szCs w:val="22"/>
        </w:rPr>
      </w:pPr>
    </w:p>
    <w:p w:rsidR="00B728F3" w:rsidRPr="00B728F3" w:rsidRDefault="00B728F3" w:rsidP="00AC3228">
      <w:pPr>
        <w:rPr>
          <w:rFonts w:cs="Arial"/>
          <w:color w:val="383943"/>
          <w:szCs w:val="22"/>
          <w:lang w:val="en"/>
        </w:rPr>
      </w:pPr>
      <w:r w:rsidRPr="00B728F3">
        <w:rPr>
          <w:rFonts w:cs="Arial"/>
          <w:b/>
          <w:szCs w:val="22"/>
        </w:rPr>
        <w:t xml:space="preserve">Federal Information Security Management Act (FISMA) - </w:t>
      </w:r>
      <w:r w:rsidRPr="00B728F3">
        <w:rPr>
          <w:rFonts w:cs="Arial"/>
          <w:szCs w:val="22"/>
          <w:lang w:val="en"/>
        </w:rPr>
        <w:t xml:space="preserve">FISMA was enacted as part of the E-Government Act of 2002 to “provide a comprehensive framework for ensuring the effectiveness of information security controls over information resources that support Federal operations and assets,” and also to “provide for development and maintenance of minimum controls required to protect Federal information and information systems.” </w:t>
      </w:r>
      <w:hyperlink r:id="rId34" w:tooltip="This link opens a page from another Web Site." w:history="1">
        <w:r w:rsidRPr="00B728F3">
          <w:rPr>
            <w:rFonts w:cs="Arial"/>
            <w:color w:val="0000FF"/>
            <w:szCs w:val="22"/>
            <w:u w:val="single"/>
            <w:lang w:val="en"/>
          </w:rPr>
          <w:t>44 U.S.C. § 35</w:t>
        </w:r>
        <w:r w:rsidR="008A4B97">
          <w:rPr>
            <w:rFonts w:cs="Arial"/>
            <w:color w:val="0000FF"/>
            <w:szCs w:val="22"/>
            <w:u w:val="single"/>
            <w:lang w:val="en"/>
          </w:rPr>
          <w:t>5</w:t>
        </w:r>
        <w:r w:rsidRPr="00B728F3">
          <w:rPr>
            <w:rFonts w:cs="Arial"/>
            <w:color w:val="0000FF"/>
            <w:szCs w:val="22"/>
            <w:u w:val="single"/>
            <w:lang w:val="en"/>
          </w:rPr>
          <w:t>1</w:t>
        </w:r>
      </w:hyperlink>
    </w:p>
    <w:p w:rsidR="00B728F3" w:rsidRPr="00B728F3" w:rsidRDefault="00B728F3" w:rsidP="00B728F3">
      <w:pPr>
        <w:rPr>
          <w:rFonts w:cs="Arial"/>
          <w:color w:val="984806"/>
          <w:szCs w:val="22"/>
        </w:rPr>
      </w:pPr>
    </w:p>
    <w:p w:rsidR="00B728F3" w:rsidRPr="00B728F3" w:rsidRDefault="00B728F3" w:rsidP="00B728F3">
      <w:pPr>
        <w:rPr>
          <w:rFonts w:cs="Arial"/>
          <w:szCs w:val="22"/>
        </w:rPr>
      </w:pPr>
      <w:r w:rsidRPr="00B728F3">
        <w:rPr>
          <w:rFonts w:cs="Arial"/>
          <w:b/>
          <w:szCs w:val="22"/>
        </w:rPr>
        <w:t>Federal Parent Locator Services (FPLS) information</w:t>
      </w:r>
      <w:r w:rsidRPr="00B728F3">
        <w:rPr>
          <w:rFonts w:cs="Arial"/>
          <w:szCs w:val="22"/>
        </w:rPr>
        <w:t xml:space="preserve"> – A computerized national location network operated by the Federal Office of Child Support Enforcement to help States locate parents in order to obtain child support payments and/or medical support.</w:t>
      </w:r>
    </w:p>
    <w:p w:rsidR="00B728F3" w:rsidRPr="00B728F3" w:rsidRDefault="00B728F3" w:rsidP="00B728F3">
      <w:pPr>
        <w:rPr>
          <w:rFonts w:cs="Arial"/>
          <w:b/>
          <w:szCs w:val="22"/>
        </w:rPr>
      </w:pPr>
    </w:p>
    <w:p w:rsidR="00B728F3" w:rsidRPr="00B728F3" w:rsidRDefault="00B728F3" w:rsidP="00B728F3">
      <w:pPr>
        <w:rPr>
          <w:rFonts w:cs="Arial"/>
          <w:szCs w:val="22"/>
        </w:rPr>
      </w:pPr>
      <w:r w:rsidRPr="00B728F3">
        <w:rPr>
          <w:rFonts w:cs="Arial"/>
          <w:b/>
          <w:szCs w:val="22"/>
        </w:rPr>
        <w:t xml:space="preserve">Health Insurance Portability and Accountability Act (HIPAA) – </w:t>
      </w:r>
      <w:r w:rsidRPr="00B728F3">
        <w:rPr>
          <w:rFonts w:cs="Arial"/>
          <w:szCs w:val="22"/>
        </w:rPr>
        <w:t>A Federal law that provides privacy standards to protect patients’ medical records and other health information provided to health plans, doctors, hospitals and other health care providers.</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Java</w:t>
      </w:r>
      <w:r w:rsidRPr="00B728F3">
        <w:rPr>
          <w:rFonts w:cs="Arial"/>
          <w:szCs w:val="22"/>
        </w:rPr>
        <w:t xml:space="preserve"> - A computer language (Object Oriented Programming Language) developed by Sun Microsystems that can be read by many different computer platforms without the need for programmers to laboriously port the program to each platform. </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Java 2 Platform Enterprise Edition (J2EE)</w:t>
      </w:r>
      <w:r w:rsidRPr="00B728F3">
        <w:rPr>
          <w:rFonts w:cs="Arial"/>
          <w:szCs w:val="22"/>
        </w:rPr>
        <w:t xml:space="preserve"> - A programming platform and part of the Java platform for developing and running distributed multi-tier architecture Java applications, based largely on modular software components running on an application server.</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Local Area Network (LAN)</w:t>
      </w:r>
      <w:r w:rsidRPr="00B728F3">
        <w:rPr>
          <w:rFonts w:cs="Arial"/>
          <w:szCs w:val="22"/>
        </w:rPr>
        <w:t xml:space="preserve"> - A computer network covering a small geographic area, such as an office or group of buildings.  Current LANs are most likely to be based on switched IEEE 802.3 Ethernet technology, running at 10, 100 or 1,000 Mbps technology.  Each device or computer in the LAN has its own computing power but can also access other devices on the LAN subject to the permissions it has been allowed.  These could include data, processing power and the ability to communicate or chat with other users in the network.</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t xml:space="preserve">Motor Vehicle Commission (MVC) </w:t>
      </w:r>
      <w:r w:rsidRPr="00B728F3">
        <w:rPr>
          <w:rFonts w:cs="Arial"/>
          <w:szCs w:val="22"/>
        </w:rPr>
        <w:t>–</w:t>
      </w:r>
      <w:r w:rsidRPr="00B728F3">
        <w:rPr>
          <w:rFonts w:cs="Arial"/>
          <w:b/>
          <w:szCs w:val="22"/>
        </w:rPr>
        <w:t xml:space="preserve"> </w:t>
      </w:r>
      <w:r w:rsidRPr="00B728F3">
        <w:rPr>
          <w:rFonts w:cs="Arial"/>
          <w:szCs w:val="22"/>
        </w:rPr>
        <w:t>Promotes motor vehicle safety in New Jersey by providing secure, effective and professional motor vehicle services to citizens.</w:t>
      </w:r>
    </w:p>
    <w:p w:rsidR="00B728F3" w:rsidRPr="00B728F3" w:rsidRDefault="00B728F3" w:rsidP="00B728F3">
      <w:pPr>
        <w:rPr>
          <w:rFonts w:eastAsia="MS Mincho"/>
          <w:b/>
          <w:szCs w:val="22"/>
          <w:lang w:val="x-none" w:eastAsia="x-none"/>
        </w:rPr>
      </w:pPr>
    </w:p>
    <w:p w:rsidR="00F040E1" w:rsidRPr="00571FC3" w:rsidRDefault="00F040E1" w:rsidP="00B728F3">
      <w:pPr>
        <w:rPr>
          <w:rFonts w:eastAsia="MS Mincho"/>
          <w:szCs w:val="22"/>
          <w:lang w:eastAsia="x-none"/>
        </w:rPr>
      </w:pPr>
      <w:r>
        <w:rPr>
          <w:rFonts w:eastAsia="MS Mincho"/>
          <w:b/>
          <w:szCs w:val="22"/>
          <w:lang w:eastAsia="x-none"/>
        </w:rPr>
        <w:t xml:space="preserve">New Jersey State Disbursement Unit </w:t>
      </w:r>
      <w:r>
        <w:rPr>
          <w:rFonts w:eastAsia="MS Mincho"/>
          <w:szCs w:val="22"/>
          <w:lang w:eastAsia="x-none"/>
        </w:rPr>
        <w:t>– unit within the Division of Family Development, Office of Child Support Services that facilitate the receipt, payment processing, debit card maintenance, banking and limited customer services associated with these child support.</w:t>
      </w:r>
    </w:p>
    <w:p w:rsidR="00F040E1" w:rsidRDefault="00F040E1" w:rsidP="00B728F3">
      <w:pPr>
        <w:rPr>
          <w:rFonts w:eastAsia="MS Mincho"/>
          <w:b/>
          <w:szCs w:val="22"/>
          <w:lang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OCSE </w:t>
      </w:r>
      <w:r w:rsidRPr="00B728F3">
        <w:rPr>
          <w:rFonts w:eastAsia="MS Mincho"/>
          <w:szCs w:val="22"/>
          <w:lang w:val="x-none" w:eastAsia="x-none"/>
        </w:rPr>
        <w:t>–</w:t>
      </w:r>
      <w:r w:rsidRPr="00B728F3">
        <w:rPr>
          <w:rFonts w:eastAsia="MS Mincho"/>
          <w:b/>
          <w:szCs w:val="22"/>
          <w:lang w:val="x-none" w:eastAsia="x-none"/>
        </w:rPr>
        <w:t xml:space="preserve"> </w:t>
      </w:r>
      <w:r w:rsidRPr="00B728F3">
        <w:rPr>
          <w:rFonts w:eastAsia="MS Mincho"/>
          <w:szCs w:val="22"/>
          <w:lang w:val="x-none" w:eastAsia="x-none"/>
        </w:rPr>
        <w:t>Federal Office of Child Support Enforcement – Collaborates in partnership with federal, state, tribal and local governments and others to promote parental responsibility that enables children to receive support from both parents. The OCSE assists state and tribal agencies nationwide to develop, manage and operate effective child support programs in accordance with federal law.</w:t>
      </w:r>
    </w:p>
    <w:p w:rsidR="00B728F3" w:rsidRPr="00B728F3" w:rsidRDefault="00B728F3" w:rsidP="00B728F3">
      <w:pPr>
        <w:rPr>
          <w:szCs w:val="22"/>
          <w:lang w:val="x-none" w:eastAsia="x-none"/>
        </w:rPr>
      </w:pPr>
    </w:p>
    <w:p w:rsidR="00B728F3" w:rsidRPr="00B728F3" w:rsidRDefault="00B728F3" w:rsidP="00B728F3">
      <w:pPr>
        <w:rPr>
          <w:rFonts w:cs="Arial"/>
          <w:szCs w:val="22"/>
        </w:rPr>
      </w:pPr>
      <w:r w:rsidRPr="00B728F3">
        <w:rPr>
          <w:rFonts w:cs="Arial"/>
          <w:b/>
          <w:szCs w:val="22"/>
        </w:rPr>
        <w:t xml:space="preserve">Office of Child Support Services (OCSS) </w:t>
      </w:r>
      <w:r w:rsidRPr="00B728F3">
        <w:rPr>
          <w:rFonts w:cs="Arial"/>
          <w:szCs w:val="22"/>
        </w:rPr>
        <w:t>- The single State agency that administers the child support program in New Jersey.  OCSS resides within the Division of Family Development, which is part of DHS. Also referred to as “Agency” for the purposes of this RFP.</w:t>
      </w:r>
    </w:p>
    <w:p w:rsidR="00B728F3" w:rsidRPr="00B728F3" w:rsidRDefault="00B728F3" w:rsidP="00B728F3">
      <w:pPr>
        <w:rPr>
          <w:rFonts w:cs="Arial"/>
          <w:szCs w:val="22"/>
        </w:rPr>
      </w:pPr>
    </w:p>
    <w:p w:rsidR="00B728F3" w:rsidRPr="00B728F3" w:rsidRDefault="00B728F3" w:rsidP="00B728F3">
      <w:pPr>
        <w:rPr>
          <w:rFonts w:cs="Arial"/>
          <w:szCs w:val="22"/>
        </w:rPr>
      </w:pPr>
      <w:r w:rsidRPr="00B728F3">
        <w:rPr>
          <w:rFonts w:cs="Arial"/>
          <w:b/>
          <w:szCs w:val="22"/>
        </w:rPr>
        <w:lastRenderedPageBreak/>
        <w:t>Office of Information Services (OIS)</w:t>
      </w:r>
      <w:r w:rsidRPr="00B728F3">
        <w:rPr>
          <w:rFonts w:cs="Arial"/>
          <w:szCs w:val="22"/>
        </w:rPr>
        <w:t xml:space="preserve"> </w:t>
      </w:r>
      <w:r w:rsidRPr="0094624D">
        <w:rPr>
          <w:rFonts w:cs="Arial"/>
          <w:szCs w:val="22"/>
        </w:rPr>
        <w:t xml:space="preserve">- The </w:t>
      </w:r>
      <w:r w:rsidR="001D0E2E" w:rsidRPr="0094624D">
        <w:rPr>
          <w:rFonts w:cs="Arial"/>
          <w:szCs w:val="22"/>
        </w:rPr>
        <w:t>office within DHS</w:t>
      </w:r>
      <w:r w:rsidRPr="0094624D">
        <w:rPr>
          <w:rFonts w:cs="Arial"/>
          <w:szCs w:val="22"/>
        </w:rPr>
        <w:t xml:space="preserve"> </w:t>
      </w:r>
      <w:r w:rsidRPr="00CE57BF">
        <w:rPr>
          <w:rFonts w:cs="Arial"/>
          <w:szCs w:val="22"/>
        </w:rPr>
        <w:t>whose</w:t>
      </w:r>
      <w:r w:rsidRPr="00B728F3">
        <w:rPr>
          <w:rFonts w:cs="Arial"/>
          <w:szCs w:val="22"/>
        </w:rPr>
        <w:t xml:space="preserve"> primary purpose is to support each facility through automation by providing technical services in the development and maintenance of computerized systems for the timely retrieval of accurate information to enable effective planning, operation and monitoring of services rendered.</w:t>
      </w:r>
    </w:p>
    <w:p w:rsidR="00B728F3" w:rsidRPr="00B728F3" w:rsidRDefault="00B728F3" w:rsidP="00B728F3">
      <w:pPr>
        <w:rPr>
          <w:szCs w:val="22"/>
          <w:lang w:val="x-none" w:eastAsia="x-none"/>
        </w:rPr>
      </w:pPr>
    </w:p>
    <w:p w:rsidR="00B728F3" w:rsidRPr="00B728F3" w:rsidRDefault="00B728F3" w:rsidP="00B728F3">
      <w:pPr>
        <w:rPr>
          <w:rFonts w:cs="Arial"/>
          <w:szCs w:val="22"/>
        </w:rPr>
      </w:pPr>
      <w:r w:rsidRPr="00B728F3">
        <w:rPr>
          <w:rFonts w:cs="Arial"/>
          <w:b/>
          <w:szCs w:val="22"/>
        </w:rPr>
        <w:t>Office of Information Technology (OIT)</w:t>
      </w:r>
      <w:r w:rsidRPr="00B728F3">
        <w:rPr>
          <w:rFonts w:cs="Arial"/>
          <w:szCs w:val="22"/>
        </w:rPr>
        <w:t xml:space="preserve"> - T</w:t>
      </w:r>
      <w:r w:rsidRPr="00B728F3">
        <w:rPr>
          <w:rFonts w:eastAsia="MS Mincho" w:cs="Arial"/>
          <w:color w:val="000000"/>
          <w:szCs w:val="22"/>
        </w:rPr>
        <w:t>he central information technology organization that oversees the technology infrastructure for the executive branch of State government.</w:t>
      </w:r>
    </w:p>
    <w:p w:rsidR="00B728F3" w:rsidRPr="00B728F3" w:rsidRDefault="00B728F3" w:rsidP="00B728F3">
      <w:pPr>
        <w:rPr>
          <w:szCs w:val="22"/>
          <w:lang w:val="x-none" w:eastAsia="x-none"/>
        </w:rPr>
      </w:pPr>
    </w:p>
    <w:p w:rsidR="00B728F3" w:rsidRPr="00B728F3" w:rsidRDefault="00B728F3" w:rsidP="00B728F3">
      <w:pPr>
        <w:rPr>
          <w:szCs w:val="22"/>
          <w:lang w:val="x-none" w:eastAsia="x-none"/>
        </w:rPr>
      </w:pPr>
      <w:r w:rsidRPr="00B728F3">
        <w:rPr>
          <w:rFonts w:cs="Arial"/>
          <w:b/>
          <w:szCs w:val="22"/>
          <w:lang w:val="x-none" w:eastAsia="x-none"/>
        </w:rPr>
        <w:t xml:space="preserve">Office of Management and Budget (OMB) </w:t>
      </w:r>
      <w:r w:rsidRPr="00B728F3">
        <w:rPr>
          <w:rFonts w:cs="Arial"/>
          <w:szCs w:val="22"/>
          <w:lang w:val="x-none" w:eastAsia="x-none"/>
        </w:rPr>
        <w:t>–</w:t>
      </w:r>
      <w:r w:rsidRPr="00B728F3">
        <w:rPr>
          <w:rFonts w:cs="Arial"/>
          <w:b/>
          <w:szCs w:val="22"/>
          <w:lang w:val="x-none" w:eastAsia="x-none"/>
        </w:rPr>
        <w:t xml:space="preserve"> </w:t>
      </w:r>
      <w:r w:rsidRPr="00B728F3">
        <w:rPr>
          <w:rFonts w:cs="Arial"/>
          <w:szCs w:val="22"/>
          <w:lang w:val="x-none" w:eastAsia="x-none"/>
        </w:rPr>
        <w:t xml:space="preserve">The State of New Jersey’s Office of Management and </w:t>
      </w:r>
      <w:r w:rsidR="001D0E2E" w:rsidRPr="0094624D">
        <w:rPr>
          <w:rFonts w:cs="Arial"/>
          <w:szCs w:val="22"/>
          <w:lang w:val="x-none" w:eastAsia="x-none"/>
        </w:rPr>
        <w:t>Budget</w:t>
      </w:r>
      <w:r w:rsidR="001D0E2E" w:rsidRPr="0094624D">
        <w:rPr>
          <w:rFonts w:cs="Arial"/>
          <w:szCs w:val="22"/>
          <w:lang w:eastAsia="x-none"/>
        </w:rPr>
        <w:t xml:space="preserve"> within the Departmen</w:t>
      </w:r>
      <w:r w:rsidR="001D0E2E" w:rsidRPr="00CE57BF">
        <w:rPr>
          <w:rFonts w:cs="Arial"/>
          <w:szCs w:val="22"/>
          <w:lang w:eastAsia="x-none"/>
        </w:rPr>
        <w:t>t of Treasury</w:t>
      </w:r>
      <w:r w:rsidR="001D0E2E" w:rsidRPr="00F040E1">
        <w:rPr>
          <w:rFonts w:cs="Arial"/>
          <w:szCs w:val="22"/>
          <w:lang w:eastAsia="x-none"/>
        </w:rPr>
        <w:t xml:space="preserve">, </w:t>
      </w:r>
      <w:r w:rsidRPr="00F040E1">
        <w:rPr>
          <w:rFonts w:cs="Arial"/>
          <w:szCs w:val="22"/>
          <w:lang w:val="x-none" w:eastAsia="x-none"/>
        </w:rPr>
        <w:t>ma</w:t>
      </w:r>
      <w:r w:rsidRPr="00B728F3">
        <w:rPr>
          <w:rFonts w:cs="Arial"/>
          <w:szCs w:val="22"/>
          <w:lang w:val="x-none" w:eastAsia="x-none"/>
        </w:rPr>
        <w:t>nages the state’s financial assets and ensures that taxpayer resources are allocated efficiently, in accordance with state laws, regulations, policies and guidelines.</w:t>
      </w:r>
    </w:p>
    <w:p w:rsidR="00B728F3" w:rsidRPr="00B728F3" w:rsidRDefault="00B728F3" w:rsidP="00B728F3">
      <w:pPr>
        <w:rPr>
          <w:rFonts w:eastAsia="MS Mincho"/>
          <w:b/>
          <w:szCs w:val="22"/>
          <w:lang w:val="x-none" w:eastAsia="x-none"/>
        </w:rPr>
      </w:pPr>
    </w:p>
    <w:p w:rsidR="00B728F3" w:rsidRPr="00B728F3" w:rsidRDefault="00B728F3" w:rsidP="00B728F3">
      <w:pPr>
        <w:rPr>
          <w:rFonts w:cs="Arial"/>
          <w:szCs w:val="22"/>
          <w:lang w:eastAsia="x-none"/>
        </w:rPr>
      </w:pPr>
      <w:r w:rsidRPr="00B728F3">
        <w:rPr>
          <w:rFonts w:cs="Arial"/>
          <w:b/>
          <w:szCs w:val="22"/>
          <w:lang w:val="x-none" w:eastAsia="x-none"/>
        </w:rPr>
        <w:t>Operations Support Group (OSG)</w:t>
      </w:r>
      <w:r w:rsidRPr="00B728F3">
        <w:rPr>
          <w:rFonts w:cs="Arial"/>
          <w:b/>
          <w:szCs w:val="22"/>
          <w:lang w:eastAsia="x-none"/>
        </w:rPr>
        <w:t xml:space="preserve"> -</w:t>
      </w:r>
      <w:r w:rsidRPr="00B728F3">
        <w:rPr>
          <w:rFonts w:cs="Arial"/>
          <w:szCs w:val="22"/>
          <w:lang w:val="x-none" w:eastAsia="x-none"/>
        </w:rPr>
        <w:t xml:space="preserve"> </w:t>
      </w:r>
      <w:r w:rsidRPr="00B728F3">
        <w:rPr>
          <w:rFonts w:cs="Arial"/>
          <w:szCs w:val="22"/>
          <w:lang w:eastAsia="x-none"/>
        </w:rPr>
        <w:t>C</w:t>
      </w:r>
      <w:r w:rsidRPr="00B728F3">
        <w:rPr>
          <w:rFonts w:cs="Arial"/>
          <w:szCs w:val="22"/>
          <w:lang w:val="x-none" w:eastAsia="x-none"/>
        </w:rPr>
        <w:t xml:space="preserve">ross functional team of NJKiDS user representatives, DHS-OCSS policy and functional experts from the application development teams.  The OSG is facilitated by the Contractor.  </w:t>
      </w:r>
    </w:p>
    <w:p w:rsidR="00B728F3" w:rsidRPr="00B728F3" w:rsidRDefault="00B728F3" w:rsidP="00B728F3">
      <w:pPr>
        <w:rPr>
          <w:rFonts w:cs="Arial"/>
          <w:szCs w:val="22"/>
          <w:lang w:eastAsia="x-none"/>
        </w:rPr>
      </w:pPr>
    </w:p>
    <w:p w:rsidR="00746912" w:rsidRPr="00801F50" w:rsidRDefault="00746912" w:rsidP="00B728F3">
      <w:pPr>
        <w:rPr>
          <w:szCs w:val="22"/>
          <w:lang w:eastAsia="x-none"/>
        </w:rPr>
      </w:pPr>
      <w:r w:rsidRPr="0094624D">
        <w:rPr>
          <w:b/>
          <w:szCs w:val="22"/>
          <w:lang w:eastAsia="x-none"/>
        </w:rPr>
        <w:t xml:space="preserve">Over the Shoulder – </w:t>
      </w:r>
      <w:r w:rsidRPr="0094624D">
        <w:rPr>
          <w:szCs w:val="22"/>
          <w:lang w:eastAsia="x-none"/>
        </w:rPr>
        <w:t xml:space="preserve">A </w:t>
      </w:r>
      <w:r w:rsidR="00DF7334" w:rsidRPr="00CE57BF">
        <w:rPr>
          <w:szCs w:val="22"/>
          <w:lang w:eastAsia="x-none"/>
        </w:rPr>
        <w:t xml:space="preserve">spontaneous, </w:t>
      </w:r>
      <w:r w:rsidRPr="00F040E1">
        <w:rPr>
          <w:szCs w:val="22"/>
          <w:lang w:eastAsia="x-none"/>
        </w:rPr>
        <w:t xml:space="preserve">informal method of learning </w:t>
      </w:r>
      <w:r w:rsidR="00DF7334" w:rsidRPr="00F040E1">
        <w:rPr>
          <w:szCs w:val="22"/>
          <w:lang w:eastAsia="x-none"/>
        </w:rPr>
        <w:t>where colleagues interact and help each other in or</w:t>
      </w:r>
      <w:r w:rsidR="00DF7334" w:rsidRPr="00571FC3">
        <w:rPr>
          <w:szCs w:val="22"/>
          <w:lang w:eastAsia="x-none"/>
        </w:rPr>
        <w:t>der to learn to use part of a computer application. Over the Shoulder Learning offers the participant the chance to learn new information and immediately see it applied.</w:t>
      </w:r>
    </w:p>
    <w:p w:rsidR="00746912" w:rsidRDefault="00746912" w:rsidP="00B728F3">
      <w:pPr>
        <w:rPr>
          <w:b/>
          <w:szCs w:val="22"/>
          <w:lang w:eastAsia="x-none"/>
        </w:rPr>
      </w:pPr>
    </w:p>
    <w:p w:rsidR="00B728F3" w:rsidRPr="00B728F3" w:rsidRDefault="00B728F3" w:rsidP="00B728F3">
      <w:pPr>
        <w:rPr>
          <w:rFonts w:eastAsia="MS Mincho"/>
          <w:b/>
          <w:szCs w:val="22"/>
          <w:lang w:val="x-none" w:eastAsia="x-none"/>
        </w:rPr>
      </w:pPr>
      <w:r w:rsidRPr="00B728F3">
        <w:rPr>
          <w:b/>
          <w:szCs w:val="22"/>
          <w:lang w:val="x-none" w:eastAsia="x-none"/>
        </w:rPr>
        <w:t>Project Management Methodology (PMM)</w:t>
      </w:r>
      <w:r w:rsidRPr="00B728F3">
        <w:rPr>
          <w:szCs w:val="22"/>
          <w:lang w:val="x-none" w:eastAsia="x-none"/>
        </w:rPr>
        <w:t xml:space="preserve"> – Adopted as a State standard to reflect experiences and lessons learned in using the prior Releases. The PMM is closely aligned with industry best practices provided by the Project Management Institute.</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b/>
          <w:szCs w:val="22"/>
          <w:lang w:eastAsia="x-none"/>
        </w:rPr>
      </w:pPr>
      <w:r w:rsidRPr="00B728F3">
        <w:rPr>
          <w:rFonts w:eastAsia="MS Mincho"/>
          <w:b/>
          <w:szCs w:val="22"/>
          <w:lang w:val="x-none" w:eastAsia="x-none"/>
        </w:rPr>
        <w:t xml:space="preserve">PRWORA - </w:t>
      </w:r>
      <w:r w:rsidRPr="00B728F3">
        <w:rPr>
          <w:rFonts w:cs="Arial"/>
          <w:szCs w:val="22"/>
          <w:lang w:val="x-none" w:eastAsia="x-none"/>
        </w:rPr>
        <w:t>Personal Responsibility and Work Opportunity Reconciliation Act of 1996 (P.L. 104-193)</w:t>
      </w:r>
      <w:r w:rsidRPr="00B728F3">
        <w:rPr>
          <w:rFonts w:cs="Arial"/>
          <w:szCs w:val="22"/>
          <w:lang w:eastAsia="x-none"/>
        </w:rPr>
        <w:t xml:space="preserve"> – A Federal law that instituted Temporary Assistance to Needy Families (TANF).</w:t>
      </w:r>
    </w:p>
    <w:p w:rsidR="00B728F3" w:rsidRPr="00B728F3" w:rsidRDefault="00B728F3" w:rsidP="00B728F3">
      <w:pPr>
        <w:rPr>
          <w:b/>
          <w:sz w:val="24"/>
          <w:highlight w:val="magenta"/>
          <w:lang w:val="x-none" w:eastAsia="x-none"/>
        </w:rPr>
      </w:pPr>
    </w:p>
    <w:p w:rsidR="00B728F3" w:rsidRPr="008A4B97" w:rsidRDefault="00B728F3" w:rsidP="00B728F3">
      <w:pPr>
        <w:rPr>
          <w:color w:val="FF0000"/>
          <w:szCs w:val="22"/>
          <w:lang w:eastAsia="x-none"/>
        </w:rPr>
      </w:pPr>
      <w:r w:rsidRPr="00B728F3">
        <w:rPr>
          <w:b/>
          <w:szCs w:val="22"/>
          <w:lang w:val="x-none" w:eastAsia="x-none"/>
        </w:rPr>
        <w:t>Rational Portfolio Manager (RPM) -</w:t>
      </w:r>
      <w:r w:rsidRPr="00B728F3">
        <w:rPr>
          <w:szCs w:val="22"/>
          <w:lang w:val="x-none" w:eastAsia="x-none"/>
        </w:rPr>
        <w:t xml:space="preserve"> An IBM program management software application tool used by the State of New Jersey to log, track and manage change requests for perfective, adaptive and preventive systems changes, defects and federal mandated requirements. It may also be used to log, track and maintain issues and action items</w:t>
      </w:r>
    </w:p>
    <w:p w:rsidR="00B728F3" w:rsidRPr="00B728F3" w:rsidRDefault="00B728F3" w:rsidP="00B728F3">
      <w:pPr>
        <w:rPr>
          <w:color w:val="FF0000"/>
          <w:szCs w:val="22"/>
          <w:lang w:val="x-none" w:eastAsia="x-none"/>
        </w:rPr>
      </w:pPr>
    </w:p>
    <w:p w:rsidR="00B728F3" w:rsidRPr="00B728F3" w:rsidRDefault="00B728F3" w:rsidP="00B728F3">
      <w:pPr>
        <w:rPr>
          <w:rFonts w:cs="Arial"/>
          <w:sz w:val="24"/>
        </w:rPr>
      </w:pPr>
      <w:r w:rsidRPr="00B728F3">
        <w:rPr>
          <w:rFonts w:cs="Arial"/>
          <w:b/>
          <w:szCs w:val="22"/>
        </w:rPr>
        <w:t>Release</w:t>
      </w:r>
      <w:r w:rsidRPr="00B728F3">
        <w:rPr>
          <w:rFonts w:cs="Arial"/>
          <w:szCs w:val="22"/>
        </w:rPr>
        <w:t xml:space="preserve"> –</w:t>
      </w:r>
      <w:r w:rsidRPr="00B728F3">
        <w:rPr>
          <w:rFonts w:cs="Arial"/>
          <w:sz w:val="24"/>
        </w:rPr>
        <w:t xml:space="preserve"> </w:t>
      </w:r>
      <w:r w:rsidRPr="00B728F3">
        <w:rPr>
          <w:rFonts w:cs="Arial"/>
          <w:szCs w:val="22"/>
        </w:rPr>
        <w:t>A collection of service requests including perfective, adaptive and preventive application changes, fixes, infrastructure modifications and/or Contractor upgrades that are packaged for testing and deployment into the NJKiDS system environment.</w:t>
      </w:r>
      <w:r w:rsidRPr="00B728F3">
        <w:rPr>
          <w:rFonts w:cs="Arial"/>
          <w:sz w:val="24"/>
        </w:rPr>
        <w:t xml:space="preserve"> </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Service Level Agreement (SLA) – </w:t>
      </w:r>
      <w:r w:rsidRPr="00B728F3">
        <w:rPr>
          <w:rFonts w:eastAsia="MS Mincho"/>
          <w:szCs w:val="22"/>
          <w:lang w:val="x-none" w:eastAsia="x-none"/>
        </w:rPr>
        <w:t>A contract between an internal or external service provider and the end user (the State) that defines the level of service to be provided.</w:t>
      </w:r>
    </w:p>
    <w:p w:rsidR="00B728F3" w:rsidRPr="00B728F3" w:rsidRDefault="00B728F3" w:rsidP="00B728F3">
      <w:pPr>
        <w:rPr>
          <w:rFonts w:eastAsia="MS Mincho"/>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Subtasks</w:t>
      </w:r>
      <w:r w:rsidRPr="00B728F3">
        <w:rPr>
          <w:rFonts w:eastAsia="MS Mincho"/>
          <w:szCs w:val="22"/>
          <w:lang w:val="x-none" w:eastAsia="x-none"/>
        </w:rPr>
        <w:t xml:space="preserve"> – Detailed activities that comprise the actual performance of a task.</w:t>
      </w:r>
    </w:p>
    <w:p w:rsidR="00B728F3" w:rsidRPr="00B728F3" w:rsidRDefault="00B728F3" w:rsidP="00B728F3">
      <w:pPr>
        <w:rPr>
          <w:rFonts w:eastAsia="MS Mincho"/>
          <w:szCs w:val="22"/>
          <w:lang w:val="x-none" w:eastAsia="x-none"/>
        </w:rPr>
      </w:pPr>
    </w:p>
    <w:p w:rsidR="00B728F3" w:rsidRPr="00B728F3" w:rsidRDefault="00B728F3" w:rsidP="00B728F3">
      <w:pPr>
        <w:rPr>
          <w:rFonts w:cs="Arial"/>
          <w:szCs w:val="22"/>
        </w:rPr>
      </w:pPr>
      <w:r w:rsidRPr="00B728F3">
        <w:rPr>
          <w:rFonts w:cs="Arial"/>
          <w:b/>
          <w:szCs w:val="22"/>
        </w:rPr>
        <w:t>State Personal Data or Personally Identifiable Information</w:t>
      </w:r>
      <w:r w:rsidRPr="00B728F3">
        <w:rPr>
          <w:rFonts w:cs="Arial"/>
          <w:szCs w:val="22"/>
        </w:rPr>
        <w:t xml:space="preserve"> – Data/information that is provided by or on behalf of the client and which consists of information or data naming or identifying a natural person.</w:t>
      </w:r>
    </w:p>
    <w:p w:rsidR="00B728F3" w:rsidRPr="00B728F3" w:rsidRDefault="00B728F3" w:rsidP="00B728F3">
      <w:pPr>
        <w:rPr>
          <w:rFonts w:eastAsia="MS Mincho"/>
          <w:b/>
          <w:szCs w:val="22"/>
          <w:lang w:val="x-none" w:eastAsia="x-none"/>
        </w:rPr>
      </w:pPr>
    </w:p>
    <w:p w:rsidR="00B728F3" w:rsidRPr="00B728F3" w:rsidRDefault="00B728F3" w:rsidP="00B728F3">
      <w:pPr>
        <w:rPr>
          <w:rFonts w:eastAsia="MS Mincho"/>
          <w:szCs w:val="22"/>
          <w:lang w:val="x-none" w:eastAsia="x-none"/>
        </w:rPr>
      </w:pPr>
      <w:r w:rsidRPr="00B728F3">
        <w:rPr>
          <w:rFonts w:eastAsia="MS Mincho"/>
          <w:b/>
          <w:szCs w:val="22"/>
          <w:lang w:val="x-none" w:eastAsia="x-none"/>
        </w:rPr>
        <w:t xml:space="preserve">System Management Group (SMG) </w:t>
      </w:r>
      <w:r w:rsidRPr="00B728F3">
        <w:rPr>
          <w:rFonts w:eastAsia="MS Mincho"/>
          <w:szCs w:val="22"/>
          <w:lang w:val="x-none" w:eastAsia="x-none"/>
        </w:rPr>
        <w:t>–</w:t>
      </w:r>
      <w:r w:rsidRPr="00B728F3">
        <w:rPr>
          <w:rFonts w:eastAsia="MS Mincho"/>
          <w:b/>
          <w:szCs w:val="22"/>
          <w:lang w:val="x-none" w:eastAsia="x-none"/>
        </w:rPr>
        <w:t xml:space="preserve"> </w:t>
      </w:r>
      <w:r w:rsidRPr="00B728F3">
        <w:rPr>
          <w:rFonts w:eastAsia="MS Mincho"/>
          <w:szCs w:val="22"/>
          <w:lang w:val="x-none" w:eastAsia="x-none"/>
        </w:rPr>
        <w:t>The SMG operates a</w:t>
      </w:r>
      <w:r w:rsidRPr="00B728F3">
        <w:rPr>
          <w:rFonts w:eastAsia="MS Mincho"/>
          <w:szCs w:val="22"/>
          <w:lang w:eastAsia="x-none"/>
        </w:rPr>
        <w:t>s</w:t>
      </w:r>
      <w:r w:rsidRPr="00B728F3">
        <w:rPr>
          <w:rFonts w:eastAsia="MS Mincho"/>
          <w:szCs w:val="22"/>
          <w:lang w:val="x-none" w:eastAsia="x-none"/>
        </w:rPr>
        <w:t xml:space="preserve"> the equivalent of a steering committee, led by DHS-OCSS Project Management and the IV-D Director as the executive sponsor. The group provides leadership and strategic direction on current and emergent projects that impact NJKiDS and the New Jersey child support program overall. The monthly SMG meetings are conducted and facilitated by the NJKiDS Project Management Team. Participants include members of the State management team and the application maintenance Contractor’s management team. Technical and functional representatives, quality assurance and policy representatives also participate in the meeting.</w:t>
      </w:r>
    </w:p>
    <w:p w:rsidR="00B728F3" w:rsidRPr="00B728F3" w:rsidRDefault="00B728F3" w:rsidP="00B728F3">
      <w:pPr>
        <w:rPr>
          <w:rFonts w:eastAsia="MS Mincho"/>
          <w:b/>
          <w:szCs w:val="22"/>
          <w:lang w:val="x-none" w:eastAsia="x-none"/>
        </w:rPr>
      </w:pPr>
    </w:p>
    <w:p w:rsidR="00B728F3" w:rsidRPr="00B728F3" w:rsidRDefault="00B728F3" w:rsidP="00B728F3">
      <w:pPr>
        <w:jc w:val="left"/>
        <w:rPr>
          <w:rFonts w:cs="Arial"/>
          <w:szCs w:val="22"/>
        </w:rPr>
      </w:pPr>
      <w:r w:rsidRPr="00B728F3">
        <w:rPr>
          <w:rFonts w:cs="Arial"/>
          <w:b/>
          <w:szCs w:val="22"/>
        </w:rPr>
        <w:lastRenderedPageBreak/>
        <w:t xml:space="preserve">Temporary Assistance for the Needy (TANF) </w:t>
      </w:r>
      <w:r w:rsidRPr="00B728F3">
        <w:rPr>
          <w:rFonts w:cs="Arial"/>
          <w:szCs w:val="22"/>
        </w:rPr>
        <w:t xml:space="preserve">– A Federal temporary assistance program that provides funds to indigent American families with </w:t>
      </w:r>
      <w:r w:rsidR="000B7EE7" w:rsidRPr="00B728F3">
        <w:rPr>
          <w:rFonts w:cs="Arial"/>
          <w:szCs w:val="22"/>
        </w:rPr>
        <w:t>dependent</w:t>
      </w:r>
      <w:r w:rsidRPr="00B728F3">
        <w:rPr>
          <w:rFonts w:cs="Arial"/>
          <w:szCs w:val="22"/>
        </w:rPr>
        <w:t xml:space="preserve"> children.</w:t>
      </w:r>
    </w:p>
    <w:p w:rsidR="00B728F3" w:rsidRPr="00B728F3" w:rsidRDefault="00B728F3"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Title IV-A</w:t>
      </w:r>
      <w:r w:rsidRPr="00B728F3">
        <w:rPr>
          <w:rFonts w:cs="Arial"/>
          <w:szCs w:val="22"/>
        </w:rPr>
        <w:t xml:space="preserve"> – The Federally funded program that provides block grants to states for temporary assistance for needy families. In New Jersey, Work First New Jersey is the State program that provides this assistance. The program is supervised by the State and administered by the counties.</w:t>
      </w:r>
    </w:p>
    <w:p w:rsidR="00B728F3" w:rsidRDefault="00B728F3" w:rsidP="00B728F3">
      <w:pPr>
        <w:jc w:val="left"/>
        <w:rPr>
          <w:rFonts w:cs="Arial"/>
          <w:b/>
          <w:szCs w:val="22"/>
        </w:rPr>
      </w:pPr>
    </w:p>
    <w:p w:rsidR="001D0E2E" w:rsidRPr="00B728F3" w:rsidRDefault="001D0E2E" w:rsidP="001D0E2E">
      <w:pPr>
        <w:rPr>
          <w:rFonts w:cs="Arial"/>
          <w:szCs w:val="22"/>
        </w:rPr>
      </w:pPr>
      <w:r>
        <w:rPr>
          <w:rFonts w:cs="Arial"/>
          <w:b/>
          <w:szCs w:val="22"/>
        </w:rPr>
        <w:t xml:space="preserve">Title </w:t>
      </w:r>
      <w:r w:rsidRPr="00B728F3">
        <w:rPr>
          <w:rFonts w:cs="Arial"/>
          <w:b/>
          <w:szCs w:val="22"/>
        </w:rPr>
        <w:t xml:space="preserve">IV-D (Four-D) </w:t>
      </w:r>
      <w:r w:rsidRPr="00B728F3">
        <w:rPr>
          <w:rFonts w:cs="Arial"/>
          <w:szCs w:val="22"/>
        </w:rPr>
        <w:t>–</w:t>
      </w:r>
      <w:r w:rsidRPr="00B728F3">
        <w:rPr>
          <w:rFonts w:cs="Arial"/>
          <w:b/>
          <w:szCs w:val="22"/>
        </w:rPr>
        <w:t xml:space="preserve"> </w:t>
      </w:r>
      <w:r w:rsidRPr="00B728F3">
        <w:rPr>
          <w:rFonts w:cs="Arial"/>
          <w:szCs w:val="22"/>
        </w:rPr>
        <w:t>Refers to Title IV-D of the Social Security Act that requires each State to create a program to locate non-custodial parents, establish paternity, establish and enforce child support obligations and collect and distribute support payments. All recipients of public assistance are referred to the State’s IV-D or Child Support Program. States must also accept applications, if requested, to assist in the collection of child support from families that do not receive public assistance.</w:t>
      </w:r>
    </w:p>
    <w:p w:rsidR="001D0E2E" w:rsidRPr="00B728F3" w:rsidRDefault="001D0E2E"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Title IV-E</w:t>
      </w:r>
      <w:r w:rsidR="00736444">
        <w:rPr>
          <w:rFonts w:cs="Arial"/>
          <w:szCs w:val="22"/>
        </w:rPr>
        <w:t xml:space="preserve"> </w:t>
      </w:r>
      <w:r w:rsidR="00736444" w:rsidRPr="006D025E">
        <w:rPr>
          <w:rFonts w:cs="Arial"/>
          <w:b/>
          <w:szCs w:val="22"/>
        </w:rPr>
        <w:t>(Four-E)</w:t>
      </w:r>
      <w:r w:rsidR="00736444">
        <w:rPr>
          <w:rFonts w:cs="Arial"/>
          <w:szCs w:val="22"/>
        </w:rPr>
        <w:t xml:space="preserve"> </w:t>
      </w:r>
      <w:r w:rsidRPr="00B728F3">
        <w:rPr>
          <w:rFonts w:cs="Arial"/>
          <w:szCs w:val="22"/>
        </w:rPr>
        <w:t xml:space="preserve">– The Federally funded program for the support of children in foster care.  In New Jersey the program is administered by the Department of Children and Families and provides necessary facilities and resources for children whose needs cannot be met or are not being provided by their families. </w:t>
      </w:r>
    </w:p>
    <w:p w:rsidR="00B728F3" w:rsidRPr="00B728F3" w:rsidRDefault="00B728F3" w:rsidP="00B728F3">
      <w:pPr>
        <w:jc w:val="left"/>
        <w:rPr>
          <w:rFonts w:cs="Arial"/>
          <w:b/>
          <w:szCs w:val="22"/>
        </w:rPr>
      </w:pPr>
    </w:p>
    <w:p w:rsidR="00B728F3" w:rsidRPr="00B728F3" w:rsidRDefault="00B728F3" w:rsidP="00B728F3">
      <w:pPr>
        <w:jc w:val="left"/>
        <w:rPr>
          <w:rFonts w:cs="Arial"/>
          <w:szCs w:val="22"/>
        </w:rPr>
      </w:pPr>
      <w:r w:rsidRPr="00B728F3">
        <w:rPr>
          <w:rFonts w:cs="Arial"/>
          <w:b/>
          <w:szCs w:val="22"/>
        </w:rPr>
        <w:t>Title XIX</w:t>
      </w:r>
      <w:r w:rsidRPr="00B728F3">
        <w:rPr>
          <w:rFonts w:cs="Arial"/>
          <w:szCs w:val="22"/>
        </w:rPr>
        <w:t xml:space="preserve"> – The Federal and State funded program established in 1965 under Title XIX of the Social Security Act to pay for medical services/assistance to low income individuals of all ages. In New Jersey, DHS is currently the sole designated State agency for the Medicaid Program.</w:t>
      </w:r>
    </w:p>
    <w:p w:rsidR="00B728F3" w:rsidRPr="00B728F3" w:rsidRDefault="00B728F3" w:rsidP="00B728F3">
      <w:pPr>
        <w:rPr>
          <w:szCs w:val="22"/>
          <w:lang w:val="x-none" w:eastAsia="x-none"/>
        </w:rPr>
      </w:pPr>
    </w:p>
    <w:p w:rsidR="00E651D6" w:rsidRDefault="00B728F3" w:rsidP="00851065">
      <w:r w:rsidRPr="00B728F3">
        <w:rPr>
          <w:rFonts w:cs="Arial"/>
          <w:b/>
          <w:szCs w:val="22"/>
        </w:rPr>
        <w:t>Wide Area Network (WAN)</w:t>
      </w:r>
      <w:r w:rsidRPr="00B728F3">
        <w:rPr>
          <w:rFonts w:cs="Arial"/>
          <w:szCs w:val="22"/>
        </w:rPr>
        <w:t xml:space="preserve"> – A computer network that covers a broad area (i.e., any network whose communications links cross metropolitan, regional, or national boundaries). The largest and best-known example of a WAN is the Internet. WANs are used to connect LANs and other types of networks, so that users and computers in one location can communicate with users and computers in other locations.</w:t>
      </w:r>
    </w:p>
    <w:p w:rsidR="00D75AB8" w:rsidRPr="00D75AB8" w:rsidRDefault="00E651D6" w:rsidP="00D75AB8">
      <w:pPr>
        <w:pStyle w:val="Heading1"/>
      </w:pPr>
      <w:bookmarkStart w:id="1511" w:name="_2.2_contract_specific"/>
      <w:bookmarkStart w:id="1512" w:name="_3.0_Scope_of"/>
      <w:bookmarkEnd w:id="1511"/>
      <w:bookmarkEnd w:id="1512"/>
      <w:r>
        <w:br w:type="page"/>
      </w:r>
      <w:bookmarkStart w:id="1513" w:name="_Ref37485783"/>
      <w:bookmarkStart w:id="1514" w:name="_Toc400531491"/>
      <w:bookmarkStart w:id="1515" w:name="_Toc428533962"/>
      <w:r w:rsidR="00AA3B67">
        <w:lastRenderedPageBreak/>
        <w:t xml:space="preserve"> </w:t>
      </w:r>
      <w:bookmarkStart w:id="1516" w:name="_Toc478975872"/>
      <w:r>
        <w:t>SCOPE OF WORK</w:t>
      </w:r>
      <w:bookmarkEnd w:id="1513"/>
      <w:bookmarkEnd w:id="1514"/>
      <w:bookmarkEnd w:id="1515"/>
      <w:bookmarkEnd w:id="1516"/>
    </w:p>
    <w:p w:rsidR="00667478" w:rsidRDefault="00667478" w:rsidP="00851065">
      <w:pPr>
        <w:rPr>
          <w:highlight w:val="yellow"/>
        </w:rPr>
      </w:pPr>
    </w:p>
    <w:p w:rsidR="00E651D6" w:rsidRDefault="00D409E6" w:rsidP="00D409E6">
      <w:pPr>
        <w:pStyle w:val="Heading2"/>
      </w:pPr>
      <w:bookmarkStart w:id="1517" w:name="_Toc478975873"/>
      <w:r>
        <w:t>general overview</w:t>
      </w:r>
      <w:bookmarkEnd w:id="1517"/>
    </w:p>
    <w:p w:rsidR="00D409E6" w:rsidRDefault="00D409E6" w:rsidP="00D409E6"/>
    <w:p w:rsidR="00D409E6" w:rsidRPr="00D409E6" w:rsidRDefault="00D409E6" w:rsidP="00D409E6">
      <w:pPr>
        <w:ind w:right="108"/>
        <w:rPr>
          <w:rFonts w:eastAsia="MS Mincho"/>
          <w:szCs w:val="22"/>
        </w:rPr>
      </w:pPr>
      <w:r w:rsidRPr="00D409E6">
        <w:rPr>
          <w:rFonts w:eastAsia="MS Mincho"/>
          <w:szCs w:val="22"/>
        </w:rPr>
        <w:t xml:space="preserve">The </w:t>
      </w:r>
      <w:r w:rsidR="00385932">
        <w:rPr>
          <w:rFonts w:eastAsia="MS Mincho"/>
          <w:szCs w:val="22"/>
        </w:rPr>
        <w:t>Vendor {</w:t>
      </w:r>
      <w:r w:rsidRPr="00D409E6">
        <w:rPr>
          <w:rFonts w:eastAsia="MS Mincho"/>
          <w:szCs w:val="22"/>
        </w:rPr>
        <w:t>Contractor</w:t>
      </w:r>
      <w:r w:rsidR="00385932">
        <w:rPr>
          <w:rFonts w:eastAsia="MS Mincho"/>
          <w:szCs w:val="22"/>
        </w:rPr>
        <w:t>}</w:t>
      </w:r>
      <w:r w:rsidRPr="00D409E6">
        <w:rPr>
          <w:rFonts w:eastAsia="MS Mincho"/>
          <w:szCs w:val="22"/>
        </w:rPr>
        <w:t xml:space="preserve"> must provide the required services as described in this </w:t>
      </w:r>
      <w:r w:rsidR="00385932">
        <w:rPr>
          <w:rFonts w:eastAsia="MS Mincho"/>
          <w:szCs w:val="22"/>
        </w:rPr>
        <w:t>Bid Solicitation {</w:t>
      </w:r>
      <w:r w:rsidRPr="00D409E6">
        <w:rPr>
          <w:rFonts w:eastAsia="MS Mincho"/>
          <w:szCs w:val="22"/>
        </w:rPr>
        <w:t>RFP</w:t>
      </w:r>
      <w:r w:rsidR="00385932">
        <w:rPr>
          <w:rFonts w:eastAsia="MS Mincho"/>
          <w:szCs w:val="22"/>
        </w:rPr>
        <w:t>}</w:t>
      </w:r>
      <w:r w:rsidRPr="00D409E6">
        <w:rPr>
          <w:rFonts w:eastAsia="MS Mincho"/>
          <w:szCs w:val="22"/>
        </w:rPr>
        <w:t xml:space="preserve">. </w:t>
      </w:r>
      <w:r w:rsidRPr="00D409E6">
        <w:rPr>
          <w:rFonts w:eastAsia="MS Mincho" w:cs="Arial"/>
          <w:szCs w:val="22"/>
        </w:rPr>
        <w:t xml:space="preserve">The State’s business model utilizes NJKiDS’ advanced technology to maximize business efficiencies, improve payment-processing time frames, increase quality control and reduce data entry at the local level, which improves customer service. The newly awarded </w:t>
      </w:r>
      <w:r w:rsidR="00385932">
        <w:rPr>
          <w:rFonts w:eastAsia="MS Mincho" w:cs="Arial"/>
          <w:szCs w:val="22"/>
        </w:rPr>
        <w:t>Vendor {</w:t>
      </w:r>
      <w:r w:rsidRPr="00D409E6">
        <w:rPr>
          <w:rFonts w:eastAsia="MS Mincho" w:cs="Arial"/>
          <w:szCs w:val="22"/>
        </w:rPr>
        <w:t>Contractor</w:t>
      </w:r>
      <w:r w:rsidR="00385932">
        <w:rPr>
          <w:rFonts w:eastAsia="MS Mincho" w:cs="Arial"/>
          <w:szCs w:val="22"/>
        </w:rPr>
        <w:t>}</w:t>
      </w:r>
      <w:r w:rsidRPr="00D409E6">
        <w:rPr>
          <w:rFonts w:eastAsia="MS Mincho" w:cs="Arial"/>
          <w:szCs w:val="22"/>
        </w:rPr>
        <w:t xml:space="preserve"> shall provide services during the transition period in accordance with the requirements of Section 3.1.1 so that there are no gaps in services to our customers and shall comply with the following</w:t>
      </w:r>
      <w:r w:rsidRPr="00D409E6">
        <w:rPr>
          <w:rFonts w:eastAsia="MS Mincho"/>
          <w:szCs w:val="22"/>
        </w:rPr>
        <w:t xml:space="preserve">: </w:t>
      </w:r>
    </w:p>
    <w:p w:rsidR="00D409E6" w:rsidRPr="00D409E6" w:rsidRDefault="00D409E6" w:rsidP="00D409E6">
      <w:pPr>
        <w:autoSpaceDE w:val="0"/>
        <w:autoSpaceDN w:val="0"/>
        <w:adjustRightInd w:val="0"/>
        <w:ind w:left="720"/>
        <w:jc w:val="left"/>
        <w:rPr>
          <w:rFonts w:cs="Arial"/>
          <w:color w:val="000000"/>
          <w:sz w:val="24"/>
        </w:rPr>
      </w:pPr>
    </w:p>
    <w:p w:rsidR="00D409E6" w:rsidRPr="00D409E6" w:rsidRDefault="00D409E6" w:rsidP="00B15B8D">
      <w:pPr>
        <w:numPr>
          <w:ilvl w:val="0"/>
          <w:numId w:val="45"/>
        </w:numPr>
        <w:autoSpaceDE w:val="0"/>
        <w:autoSpaceDN w:val="0"/>
        <w:adjustRightInd w:val="0"/>
        <w:jc w:val="left"/>
        <w:rPr>
          <w:rFonts w:cs="Arial"/>
          <w:szCs w:val="22"/>
        </w:rPr>
      </w:pPr>
      <w:r w:rsidRPr="00D409E6">
        <w:rPr>
          <w:rFonts w:cs="Arial"/>
          <w:color w:val="000000"/>
          <w:szCs w:val="22"/>
        </w:rPr>
        <w:t>Maintain the federal certification of NJKiDS, and ensure all contracted services comply with Federal and State regulations, laws and requirements governing the operations of automated child support enforcement and case management systems</w:t>
      </w:r>
      <w:r w:rsidRPr="00D409E6">
        <w:rPr>
          <w:rFonts w:cs="Arial"/>
          <w:szCs w:val="22"/>
        </w:rPr>
        <w:t>, pursuant to Title IV-D of the Social Security Act, its implementing regulations at Part 300, Title 45 of the Code of Federal Register</w:t>
      </w:r>
      <w:r w:rsidR="008A4B97">
        <w:rPr>
          <w:rFonts w:cs="Arial"/>
          <w:szCs w:val="22"/>
        </w:rPr>
        <w:t>;</w:t>
      </w:r>
      <w:r w:rsidRPr="00D409E6">
        <w:rPr>
          <w:rFonts w:cs="Arial"/>
          <w:szCs w:val="22"/>
        </w:rPr>
        <w:t xml:space="preserve"> </w:t>
      </w:r>
      <w:r w:rsidRPr="00D409E6">
        <w:rPr>
          <w:rFonts w:cs="Arial"/>
          <w:szCs w:val="22"/>
          <w:u w:val="single"/>
        </w:rPr>
        <w:t>N.J.S.A</w:t>
      </w:r>
      <w:r w:rsidRPr="00D409E6">
        <w:rPr>
          <w:rFonts w:cs="Arial"/>
          <w:szCs w:val="22"/>
        </w:rPr>
        <w:t>. 2A:17-56.7a et seq.</w:t>
      </w:r>
      <w:r w:rsidR="008A4B97">
        <w:rPr>
          <w:rFonts w:cs="Arial"/>
          <w:szCs w:val="22"/>
        </w:rPr>
        <w:t>;</w:t>
      </w:r>
      <w:r w:rsidRPr="00D409E6">
        <w:rPr>
          <w:rFonts w:cs="Arial"/>
          <w:szCs w:val="22"/>
        </w:rPr>
        <w:t xml:space="preserve"> and Chapter 110 of Title 10 of the NJ Administrative Code, in addition to industry standards; </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 xml:space="preserve">Ensure security and safeguard of classified and confidential information including, but not limited to Federal Tax Information (FTI), Federal Parent Locator Services (FPLS) data and child support program data in accordance with Federal and State rules and standards; </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Comply with the confidential handling and protection of all client data, including any medical data covered under the Health Insurance Portability and Accountability Act (HIPAA);</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Comply with all Federal and State laws, regulations and guidelines related to child support and security control compliance (Refer to Section 5.9);</w:t>
      </w:r>
    </w:p>
    <w:p w:rsidR="00D409E6" w:rsidRPr="00D409E6" w:rsidRDefault="00D409E6" w:rsidP="00B15B8D">
      <w:pPr>
        <w:numPr>
          <w:ilvl w:val="0"/>
          <w:numId w:val="45"/>
        </w:numPr>
        <w:tabs>
          <w:tab w:val="left" w:pos="720"/>
          <w:tab w:val="left" w:pos="5940"/>
        </w:tabs>
        <w:adjustRightInd w:val="0"/>
        <w:jc w:val="left"/>
        <w:textAlignment w:val="baseline"/>
        <w:rPr>
          <w:rFonts w:cs="Arial"/>
          <w:szCs w:val="22"/>
        </w:rPr>
      </w:pPr>
      <w:r w:rsidRPr="00D409E6">
        <w:rPr>
          <w:rFonts w:cs="Arial"/>
          <w:szCs w:val="22"/>
        </w:rPr>
        <w:t>Assure system development efforts include representation and input from the Open Public Records Act (OPRA) Custodian and HIPAA Privacy and Security Officers;</w:t>
      </w:r>
    </w:p>
    <w:p w:rsidR="00D409E6" w:rsidRPr="00D409E6" w:rsidRDefault="00D409E6" w:rsidP="00B15B8D">
      <w:pPr>
        <w:numPr>
          <w:ilvl w:val="0"/>
          <w:numId w:val="45"/>
        </w:numPr>
        <w:tabs>
          <w:tab w:val="left" w:pos="720"/>
        </w:tabs>
        <w:autoSpaceDE w:val="0"/>
        <w:autoSpaceDN w:val="0"/>
        <w:adjustRightInd w:val="0"/>
        <w:jc w:val="left"/>
        <w:textAlignment w:val="baseline"/>
        <w:rPr>
          <w:rFonts w:cs="Arial"/>
          <w:szCs w:val="22"/>
        </w:rPr>
      </w:pPr>
      <w:r w:rsidRPr="00D409E6">
        <w:rPr>
          <w:rFonts w:cs="Arial"/>
          <w:szCs w:val="22"/>
        </w:rPr>
        <w:t>Comply with Federal regulations and guidelines related to Section 508 compliance and Americans with Disabilities Act (ADA) legislation;</w:t>
      </w:r>
    </w:p>
    <w:p w:rsidR="00D409E6" w:rsidRPr="00D409E6" w:rsidRDefault="00D409E6" w:rsidP="00B15B8D">
      <w:pPr>
        <w:numPr>
          <w:ilvl w:val="0"/>
          <w:numId w:val="45"/>
        </w:numPr>
        <w:tabs>
          <w:tab w:val="left" w:pos="720"/>
        </w:tabs>
        <w:adjustRightInd w:val="0"/>
        <w:jc w:val="left"/>
        <w:textAlignment w:val="baseline"/>
        <w:rPr>
          <w:rFonts w:cs="Arial"/>
          <w:szCs w:val="22"/>
        </w:rPr>
      </w:pPr>
      <w:r w:rsidRPr="00D409E6">
        <w:rPr>
          <w:rFonts w:cs="Arial"/>
          <w:szCs w:val="22"/>
        </w:rPr>
        <w:t>Maintain and support sound financial controls and adhere to standard accounting principles in accordance with Federal statutory and regulatory authority governing the receipt, distribution and disbursement of child support payments;</w:t>
      </w:r>
    </w:p>
    <w:p w:rsidR="00D409E6" w:rsidRPr="00D409E6" w:rsidRDefault="00D409E6" w:rsidP="00B15B8D">
      <w:pPr>
        <w:numPr>
          <w:ilvl w:val="0"/>
          <w:numId w:val="45"/>
        </w:numPr>
        <w:tabs>
          <w:tab w:val="left" w:pos="720"/>
        </w:tabs>
        <w:autoSpaceDE w:val="0"/>
        <w:autoSpaceDN w:val="0"/>
        <w:adjustRightInd w:val="0"/>
        <w:jc w:val="left"/>
        <w:textAlignment w:val="baseline"/>
        <w:rPr>
          <w:rFonts w:cs="Arial"/>
          <w:szCs w:val="22"/>
        </w:rPr>
      </w:pPr>
      <w:r w:rsidRPr="00D409E6">
        <w:rPr>
          <w:rFonts w:cs="Arial"/>
          <w:szCs w:val="22"/>
        </w:rPr>
        <w:t>Management and maintenance of  more than 350 tables within the NJKiDS application;</w:t>
      </w:r>
    </w:p>
    <w:p w:rsidR="00D409E6" w:rsidRPr="00D409E6" w:rsidRDefault="00D409E6" w:rsidP="00B15B8D">
      <w:pPr>
        <w:numPr>
          <w:ilvl w:val="0"/>
          <w:numId w:val="45"/>
        </w:numPr>
        <w:jc w:val="left"/>
        <w:rPr>
          <w:szCs w:val="22"/>
          <w:lang w:val="x-none" w:eastAsia="x-none"/>
        </w:rPr>
      </w:pPr>
      <w:r w:rsidRPr="00D409E6">
        <w:rPr>
          <w:szCs w:val="22"/>
          <w:lang w:val="x-none" w:eastAsia="x-none"/>
        </w:rPr>
        <w:t>Provide services for application perfective, adaptive and preventive maintenance changes</w:t>
      </w:r>
      <w:r w:rsidRPr="00D409E6">
        <w:rPr>
          <w:szCs w:val="22"/>
          <w:lang w:eastAsia="x-none"/>
        </w:rPr>
        <w:t>;</w:t>
      </w:r>
    </w:p>
    <w:p w:rsidR="00D409E6" w:rsidRPr="00D409E6" w:rsidRDefault="00D409E6" w:rsidP="00B15B8D">
      <w:pPr>
        <w:numPr>
          <w:ilvl w:val="0"/>
          <w:numId w:val="45"/>
        </w:numPr>
        <w:jc w:val="left"/>
        <w:rPr>
          <w:szCs w:val="22"/>
          <w:lang w:val="x-none" w:eastAsia="x-none"/>
        </w:rPr>
      </w:pPr>
      <w:r w:rsidRPr="00D409E6">
        <w:rPr>
          <w:szCs w:val="22"/>
          <w:lang w:val="x-none" w:eastAsia="x-none"/>
        </w:rPr>
        <w:t>Business requirements validation and verification; applications support and maintenance including design, development, testing application; batch and interface/file support; help desk operations; ad hoc training and modifications to the existing NJKiDS applications</w:t>
      </w:r>
      <w:r w:rsidRPr="00D409E6">
        <w:rPr>
          <w:szCs w:val="22"/>
          <w:lang w:eastAsia="x-none"/>
        </w:rPr>
        <w:t>;</w:t>
      </w:r>
      <w:r w:rsidRPr="00D409E6">
        <w:rPr>
          <w:szCs w:val="22"/>
          <w:lang w:val="x-none" w:eastAsia="x-none"/>
        </w:rPr>
        <w:t xml:space="preserve"> </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the existing technical environment in a manner that is consistent with current New Jersey DHS and DFD technical standards and direction (Attachment  A), as well as Federal requirements for continued certification;</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Establish new and enhance existing interfaces as part of the business plan to improve overall operations;</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technical capabilities that support efficient daily operations with online, real-time access and update of data;</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and provide technical capabilities that continue to reduce specialized training needs by enhancing the ease of use;</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and provide technical capabilities that create an efficient interface and integration with IV-A, IV-E, Title XIX, Judiciary and other stakeholders’ systems;</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and provide edits and validations to promote data quality and reliability;</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management and operational analysis reporting;</w:t>
      </w:r>
    </w:p>
    <w:p w:rsidR="00D409E6" w:rsidRPr="00D409E6" w:rsidRDefault="00D409E6" w:rsidP="00B15B8D">
      <w:pPr>
        <w:numPr>
          <w:ilvl w:val="0"/>
          <w:numId w:val="44"/>
        </w:numPr>
        <w:tabs>
          <w:tab w:val="left" w:pos="720"/>
        </w:tabs>
        <w:adjustRightInd w:val="0"/>
        <w:ind w:left="720"/>
        <w:jc w:val="left"/>
        <w:textAlignment w:val="baseline"/>
        <w:rPr>
          <w:rFonts w:cs="Arial"/>
          <w:szCs w:val="22"/>
        </w:rPr>
      </w:pPr>
      <w:r w:rsidRPr="00D409E6">
        <w:rPr>
          <w:rFonts w:cs="Arial"/>
          <w:szCs w:val="22"/>
        </w:rPr>
        <w:t>Maintain technical support utilities to enhance the  technical infrastructure and application;</w:t>
      </w:r>
    </w:p>
    <w:p w:rsidR="00D409E6" w:rsidRPr="00D409E6" w:rsidRDefault="00D409E6" w:rsidP="00B15B8D">
      <w:pPr>
        <w:numPr>
          <w:ilvl w:val="0"/>
          <w:numId w:val="44"/>
        </w:numPr>
        <w:tabs>
          <w:tab w:val="left" w:pos="720"/>
        </w:tabs>
        <w:autoSpaceDE w:val="0"/>
        <w:autoSpaceDN w:val="0"/>
        <w:adjustRightInd w:val="0"/>
        <w:ind w:left="720"/>
        <w:jc w:val="left"/>
        <w:textAlignment w:val="baseline"/>
        <w:rPr>
          <w:rFonts w:cs="Arial"/>
          <w:szCs w:val="22"/>
        </w:rPr>
      </w:pPr>
      <w:r w:rsidRPr="00D409E6">
        <w:rPr>
          <w:rFonts w:cs="Arial"/>
          <w:szCs w:val="22"/>
        </w:rPr>
        <w:t>Monitor and execute all interface/file transfers and batch processing for daily, weekly, monthly, quarterly, annually and on demand processing, including incoming and outgoing files transfers and on-line web services interfaces;</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lastRenderedPageBreak/>
        <w:t>Develop and implement operational controls, efficiencies and integrated/consolidated interface/batch tracking solution to include—at a minimum--the status of all file transfers (delivery, receipt, acceptance/rejection) which includes identification and communication/notification of all file/batch failures and issues including an analysis of the identified issue and proposed resolution to State Systems Support;</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Management and maintenance of batch job scheduling including daily, weekly and monthly batch processing as well as ad hoc requests to include member merge and employer merge requests;</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 xml:space="preserve">Maintain and provide upkeep to all current scanning software and hardware in accordance with industry standards.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also maintain the integrity and security of scanned images on NJKiDS;</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Maintain current and future certification standards and requirements for scanned images as required by New Jersey’s Division of Revenue and Enterprise Services (DORES), which impacts DFD’s and CWA’s records retention and destruction schedules that are approved by DORES; and</w:t>
      </w:r>
    </w:p>
    <w:p w:rsidR="00D409E6" w:rsidRPr="00D409E6" w:rsidRDefault="00D409E6" w:rsidP="00B15B8D">
      <w:pPr>
        <w:numPr>
          <w:ilvl w:val="0"/>
          <w:numId w:val="44"/>
        </w:numPr>
        <w:tabs>
          <w:tab w:val="left" w:pos="720"/>
        </w:tabs>
        <w:autoSpaceDE w:val="0"/>
        <w:autoSpaceDN w:val="0"/>
        <w:adjustRightInd w:val="0"/>
        <w:ind w:left="684"/>
        <w:jc w:val="left"/>
        <w:textAlignment w:val="baseline"/>
        <w:rPr>
          <w:rFonts w:cs="Arial"/>
          <w:szCs w:val="22"/>
        </w:rPr>
      </w:pPr>
      <w:r w:rsidRPr="00D409E6">
        <w:rPr>
          <w:rFonts w:cs="Arial"/>
          <w:szCs w:val="22"/>
        </w:rPr>
        <w:t>Support the OCSS’ ability and commitment to meet and improve current levels of performance in the five Federal performance measured areas: paternity establishment, child support order establishment, collections on current support obligations, collections on arrears and program cost effectiveness.</w:t>
      </w:r>
    </w:p>
    <w:p w:rsidR="00D409E6" w:rsidRDefault="00D409E6" w:rsidP="00D409E6"/>
    <w:p w:rsidR="00D409E6" w:rsidRPr="00D409E6" w:rsidRDefault="00D409E6" w:rsidP="00D409E6">
      <w:pPr>
        <w:autoSpaceDE w:val="0"/>
        <w:autoSpaceDN w:val="0"/>
        <w:adjustRightInd w:val="0"/>
        <w:contextualSpacing/>
        <w:rPr>
          <w:rFonts w:cs="Arial"/>
          <w:szCs w:val="22"/>
        </w:rPr>
      </w:pPr>
      <w:r w:rsidRPr="00D409E6">
        <w:rPr>
          <w:rFonts w:cs="Arial"/>
          <w:szCs w:val="22"/>
        </w:rPr>
        <w:t xml:space="preserve">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be responsible for the following high level tasks for the maintenance, operations and support services of the automated Child Support Case and Financial Management System (NJKiDS), with the understanding that future operational changes may be required as the result of Federal or State changes in law or operations, and that these changes must be made at no additional cost to the State:  </w:t>
      </w:r>
    </w:p>
    <w:p w:rsidR="00D409E6" w:rsidRPr="00D409E6" w:rsidRDefault="00D409E6" w:rsidP="00D409E6">
      <w:pPr>
        <w:autoSpaceDE w:val="0"/>
        <w:autoSpaceDN w:val="0"/>
        <w:adjustRightInd w:val="0"/>
        <w:rPr>
          <w:rFonts w:cs="Arial"/>
          <w:szCs w:val="22"/>
        </w:rPr>
      </w:pPr>
    </w:p>
    <w:p w:rsidR="00D409E6" w:rsidRPr="00D409E6" w:rsidRDefault="00D409E6" w:rsidP="00B15B8D">
      <w:pPr>
        <w:numPr>
          <w:ilvl w:val="0"/>
          <w:numId w:val="46"/>
        </w:numPr>
        <w:jc w:val="left"/>
        <w:rPr>
          <w:rFonts w:cs="Arial"/>
          <w:szCs w:val="22"/>
        </w:rPr>
      </w:pPr>
      <w:r w:rsidRPr="00D409E6">
        <w:rPr>
          <w:rFonts w:cs="Arial"/>
          <w:b/>
          <w:szCs w:val="22"/>
        </w:rPr>
        <w:t xml:space="preserve">Application Maintenance </w:t>
      </w:r>
      <w:r w:rsidR="00385932">
        <w:rPr>
          <w:rFonts w:cs="Arial"/>
          <w:b/>
          <w:szCs w:val="22"/>
        </w:rPr>
        <w:t>–</w:t>
      </w:r>
      <w:r w:rsidRPr="00D409E6">
        <w:rPr>
          <w:rFonts w:cs="Arial"/>
          <w:b/>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must maintain and support the NJKiDS System, a Federally-certified system, and all related and integrated components.  This includes the identification, resolution, implementation and tracking of all System defects as well as implementation of required system changes and modifications necessary to comply with Federal and State requirements including, but not limited to, the Federal Deficit Reduction Act of 2005 and Public Law 109-171 (DRA of 2005). Application maintenance activities are outlined in Section 3.2.3.</w:t>
      </w:r>
    </w:p>
    <w:p w:rsidR="00D409E6" w:rsidRPr="00D409E6" w:rsidRDefault="00D409E6" w:rsidP="00D409E6">
      <w:pPr>
        <w:autoSpaceDE w:val="0"/>
        <w:autoSpaceDN w:val="0"/>
        <w:adjustRightInd w:val="0"/>
        <w:contextualSpacing/>
        <w:rPr>
          <w:rFonts w:cs="Arial"/>
          <w:color w:val="984806"/>
          <w:szCs w:val="22"/>
        </w:rPr>
      </w:pPr>
    </w:p>
    <w:p w:rsidR="00D409E6" w:rsidRPr="00D409E6" w:rsidRDefault="00D409E6" w:rsidP="00B15B8D">
      <w:pPr>
        <w:numPr>
          <w:ilvl w:val="0"/>
          <w:numId w:val="46"/>
        </w:numPr>
        <w:jc w:val="left"/>
        <w:rPr>
          <w:rFonts w:cs="Arial"/>
          <w:b/>
          <w:szCs w:val="22"/>
        </w:rPr>
      </w:pPr>
      <w:r w:rsidRPr="00D409E6">
        <w:rPr>
          <w:rFonts w:cs="Arial"/>
          <w:b/>
          <w:szCs w:val="22"/>
        </w:rPr>
        <w:t xml:space="preserve">Integration Testing and Quality Assurance </w:t>
      </w:r>
      <w:r w:rsidR="00385932">
        <w:rPr>
          <w:rFonts w:cs="Arial"/>
          <w:b/>
          <w:szCs w:val="22"/>
        </w:rPr>
        <w:t>–</w:t>
      </w:r>
      <w:r w:rsidRPr="00D409E6">
        <w:rPr>
          <w:rFonts w:cs="Arial"/>
          <w:b/>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must complete all testing activities to support and maintain the certified NJKiDS system including: test case/script development, integration testing, system testing, system performance and load testing and regression testing.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also implement quality measures and controls within all processes performed under this contract.   Details of the Testing and Quality Assurance activities are outlined in Section 3.2.4.</w:t>
      </w:r>
    </w:p>
    <w:p w:rsidR="00D409E6" w:rsidRPr="00D409E6" w:rsidRDefault="00D409E6" w:rsidP="00D409E6">
      <w:pPr>
        <w:autoSpaceDE w:val="0"/>
        <w:autoSpaceDN w:val="0"/>
        <w:adjustRightInd w:val="0"/>
        <w:contextualSpacing/>
        <w:rPr>
          <w:rFonts w:cs="Arial"/>
          <w:color w:val="984806"/>
          <w:szCs w:val="22"/>
        </w:rPr>
      </w:pPr>
    </w:p>
    <w:p w:rsidR="00D409E6" w:rsidRPr="00D409E6" w:rsidRDefault="00D409E6" w:rsidP="0094624D">
      <w:pPr>
        <w:numPr>
          <w:ilvl w:val="0"/>
          <w:numId w:val="46"/>
        </w:numPr>
        <w:rPr>
          <w:rFonts w:cs="Arial"/>
          <w:szCs w:val="22"/>
        </w:rPr>
      </w:pPr>
      <w:r w:rsidRPr="00D409E6">
        <w:rPr>
          <w:rFonts w:cs="Arial"/>
          <w:b/>
          <w:szCs w:val="22"/>
        </w:rPr>
        <w:t xml:space="preserve">Batch Operations and Interface Support </w:t>
      </w:r>
      <w:r w:rsidR="00385932" w:rsidRPr="000B7EE7">
        <w:rPr>
          <w:rFonts w:cs="Arial"/>
          <w:szCs w:val="22"/>
        </w:rPr>
        <w:t>–</w:t>
      </w:r>
      <w:r w:rsidRPr="000B7EE7">
        <w:rPr>
          <w:rFonts w:cs="Arial"/>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shall collaborate and coordinate with the State Systems Support and Technical teams to perform the requirements under this task in support of NJKiDS, which has a 24/7 operation file/batch processing.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monitor, maintain and execute all required interface file transfers and batch processing through an integrated and consolidated tracking system.  Issues related to file transfers and batch processing must be identified by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and reported immediately to the State Project Manager. (The roles and responsibilities of the State Project Manager are outlined in Section 3.5.2)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also analyze and provide recommended corrective actions within 48 hours to the State Project Manager. This includes the identification of interface/batch/file abends, delivery/receipt failures and system fatal errors as well as any software related issues.  On-line fatal error, critical abends, and file errors must be communicated to the identified State Project Manager immediately and must be diagnosed and a proposed corrective action plan presented </w:t>
      </w:r>
      <w:r w:rsidRPr="0094624D">
        <w:rPr>
          <w:rFonts w:cs="Arial"/>
          <w:szCs w:val="22"/>
        </w:rPr>
        <w:t>within 48 hours</w:t>
      </w:r>
      <w:r w:rsidR="0094624D" w:rsidRPr="0094624D">
        <w:rPr>
          <w:rFonts w:cs="Arial"/>
          <w:szCs w:val="22"/>
        </w:rPr>
        <w:t>, including weekends,</w:t>
      </w:r>
      <w:r w:rsidRPr="0094624D">
        <w:rPr>
          <w:rFonts w:cs="Arial"/>
          <w:szCs w:val="22"/>
        </w:rPr>
        <w:t xml:space="preserve"> </w:t>
      </w:r>
      <w:r w:rsidRPr="00D409E6">
        <w:rPr>
          <w:rFonts w:cs="Arial"/>
          <w:szCs w:val="22"/>
        </w:rPr>
        <w:lastRenderedPageBreak/>
        <w:t>unless extended by the State Project Manager.   Batch and Interface Support tasks are further detailed in Section 3.2.5.</w:t>
      </w:r>
    </w:p>
    <w:p w:rsidR="00D409E6" w:rsidRPr="00D409E6" w:rsidRDefault="00D409E6" w:rsidP="00D409E6">
      <w:pPr>
        <w:autoSpaceDE w:val="0"/>
        <w:autoSpaceDN w:val="0"/>
        <w:adjustRightInd w:val="0"/>
        <w:ind w:left="360"/>
        <w:contextualSpacing/>
        <w:rPr>
          <w:rFonts w:cs="Arial"/>
          <w:szCs w:val="22"/>
        </w:rPr>
      </w:pPr>
    </w:p>
    <w:p w:rsidR="00D409E6" w:rsidRPr="00D409E6" w:rsidRDefault="00D409E6" w:rsidP="00B15B8D">
      <w:pPr>
        <w:numPr>
          <w:ilvl w:val="0"/>
          <w:numId w:val="46"/>
        </w:numPr>
        <w:jc w:val="left"/>
        <w:rPr>
          <w:rFonts w:cs="Arial"/>
          <w:szCs w:val="22"/>
        </w:rPr>
      </w:pPr>
      <w:r w:rsidRPr="00D409E6">
        <w:rPr>
          <w:rFonts w:cs="Arial"/>
          <w:b/>
          <w:szCs w:val="22"/>
        </w:rPr>
        <w:t xml:space="preserve">Help Desk Operations </w:t>
      </w:r>
      <w:r w:rsidR="00385932">
        <w:rPr>
          <w:rFonts w:cs="Arial"/>
          <w:b/>
          <w:szCs w:val="22"/>
        </w:rPr>
        <w:t>–</w:t>
      </w:r>
      <w:r w:rsidRPr="00D409E6">
        <w:rPr>
          <w:rFonts w:cs="Arial"/>
          <w:b/>
          <w:szCs w:val="22"/>
        </w:rPr>
        <w:t xml:space="preserve"> </w:t>
      </w:r>
      <w:r w:rsidR="00385932" w:rsidRPr="000B7EE7">
        <w:rPr>
          <w:rFonts w:cs="Arial"/>
          <w:szCs w:val="22"/>
        </w:rPr>
        <w:t>Vendor {</w:t>
      </w:r>
      <w:r w:rsidRPr="00385932">
        <w:rPr>
          <w:rFonts w:cs="Arial"/>
          <w:szCs w:val="22"/>
        </w:rPr>
        <w:t>Contractor</w:t>
      </w:r>
      <w:r w:rsidR="00385932">
        <w:rPr>
          <w:rFonts w:cs="Arial"/>
          <w:szCs w:val="22"/>
        </w:rPr>
        <w:t>}</w:t>
      </w:r>
      <w:r w:rsidRPr="00D409E6">
        <w:rPr>
          <w:rFonts w:cs="Arial"/>
          <w:szCs w:val="22"/>
        </w:rPr>
        <w:t xml:space="preserve"> shall provide first and second tier help desk operations that include both functional and technical end user support.  This shall include the creation, updating, tracking, documentation, escalation, and resolution of all reported issues.  Details on tasks related to Help Desk Operations can be found in Section 3.2.6.</w:t>
      </w:r>
    </w:p>
    <w:p w:rsidR="00D409E6" w:rsidRPr="00D409E6" w:rsidRDefault="00D409E6" w:rsidP="00D409E6">
      <w:pPr>
        <w:autoSpaceDE w:val="0"/>
        <w:autoSpaceDN w:val="0"/>
        <w:adjustRightInd w:val="0"/>
        <w:ind w:left="1800"/>
        <w:rPr>
          <w:rFonts w:cs="Arial"/>
          <w:szCs w:val="22"/>
        </w:rPr>
      </w:pPr>
    </w:p>
    <w:p w:rsidR="00D409E6" w:rsidRPr="00D409E6" w:rsidRDefault="00D409E6" w:rsidP="00B15B8D">
      <w:pPr>
        <w:numPr>
          <w:ilvl w:val="0"/>
          <w:numId w:val="46"/>
        </w:numPr>
        <w:jc w:val="left"/>
        <w:rPr>
          <w:rFonts w:cs="Arial"/>
          <w:szCs w:val="22"/>
        </w:rPr>
      </w:pPr>
      <w:r w:rsidRPr="00D409E6">
        <w:rPr>
          <w:rFonts w:cs="Arial"/>
          <w:b/>
          <w:szCs w:val="22"/>
        </w:rPr>
        <w:t xml:space="preserve">Technical Operations and Infrastructure Support - </w:t>
      </w:r>
      <w:r w:rsidRPr="00D409E6">
        <w:rPr>
          <w:rFonts w:cs="Arial"/>
          <w:szCs w:val="22"/>
        </w:rPr>
        <w:t xml:space="preserve">As detailed in Section 3.2.7,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provide technical operations and infrastructure tasks that include but are not limited to:</w:t>
      </w:r>
      <w:r w:rsidRPr="00D409E6" w:rsidDel="00246266">
        <w:rPr>
          <w:rFonts w:cs="Arial"/>
          <w:szCs w:val="22"/>
        </w:rPr>
        <w:t xml:space="preserve"> </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System performance monitoring;</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Environment/tools support;</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System administration activities; and</w:t>
      </w:r>
    </w:p>
    <w:p w:rsidR="00D409E6" w:rsidRPr="00D409E6" w:rsidRDefault="00D409E6" w:rsidP="00B15B8D">
      <w:pPr>
        <w:numPr>
          <w:ilvl w:val="0"/>
          <w:numId w:val="47"/>
        </w:numPr>
        <w:autoSpaceDE w:val="0"/>
        <w:autoSpaceDN w:val="0"/>
        <w:adjustRightInd w:val="0"/>
        <w:contextualSpacing/>
        <w:jc w:val="left"/>
        <w:rPr>
          <w:rFonts w:cs="Arial"/>
          <w:szCs w:val="22"/>
        </w:rPr>
      </w:pPr>
      <w:r w:rsidRPr="00D409E6">
        <w:rPr>
          <w:rFonts w:cs="Arial"/>
          <w:szCs w:val="22"/>
        </w:rPr>
        <w:t>Infrastructure configuration and support.</w:t>
      </w:r>
    </w:p>
    <w:p w:rsidR="00D409E6" w:rsidRPr="00D409E6" w:rsidRDefault="00D409E6" w:rsidP="00D409E6">
      <w:pPr>
        <w:autoSpaceDE w:val="0"/>
        <w:autoSpaceDN w:val="0"/>
        <w:adjustRightInd w:val="0"/>
        <w:ind w:left="720"/>
        <w:contextualSpacing/>
        <w:rPr>
          <w:rFonts w:cs="Arial"/>
          <w:szCs w:val="22"/>
        </w:rPr>
      </w:pPr>
    </w:p>
    <w:p w:rsidR="00D409E6" w:rsidRPr="00D409E6" w:rsidRDefault="00D409E6" w:rsidP="00B15B8D">
      <w:pPr>
        <w:numPr>
          <w:ilvl w:val="0"/>
          <w:numId w:val="48"/>
        </w:numPr>
        <w:jc w:val="left"/>
        <w:rPr>
          <w:rFonts w:cs="Arial"/>
          <w:szCs w:val="22"/>
        </w:rPr>
      </w:pPr>
      <w:r w:rsidRPr="00D409E6">
        <w:rPr>
          <w:rFonts w:cs="Arial"/>
          <w:b/>
          <w:szCs w:val="22"/>
        </w:rPr>
        <w:t xml:space="preserve">Operations Management </w:t>
      </w:r>
      <w:r w:rsidR="00385932">
        <w:rPr>
          <w:rFonts w:cs="Arial"/>
          <w:b/>
          <w:szCs w:val="22"/>
        </w:rPr>
        <w:t>–</w:t>
      </w:r>
      <w:r w:rsidRPr="00D409E6">
        <w:rPr>
          <w:rFonts w:cs="Arial"/>
          <w:b/>
          <w:szCs w:val="22"/>
        </w:rPr>
        <w:t xml:space="preserve"> </w:t>
      </w:r>
      <w:r w:rsidR="00385932">
        <w:rPr>
          <w:rFonts w:cs="Arial"/>
          <w:b/>
          <w:szCs w:val="22"/>
        </w:rPr>
        <w:t>Vendor {</w:t>
      </w:r>
      <w:r w:rsidRPr="00D409E6">
        <w:rPr>
          <w:rFonts w:cs="Arial"/>
          <w:szCs w:val="22"/>
        </w:rPr>
        <w:t>Contractor</w:t>
      </w:r>
      <w:r w:rsidR="00385932">
        <w:rPr>
          <w:rFonts w:cs="Arial"/>
          <w:szCs w:val="22"/>
        </w:rPr>
        <w:t>}</w:t>
      </w:r>
      <w:r w:rsidRPr="00D409E6">
        <w:rPr>
          <w:rFonts w:cs="Arial"/>
          <w:szCs w:val="22"/>
        </w:rPr>
        <w:t xml:space="preserve"> must provide qualified project management oversight of all Maintenance and Operations functions covered under this contract. This includes all project schedules, work plans, issue management, and risk management activities, as well as monthly reporting requirements as defined by the State. Specific </w:t>
      </w:r>
      <w:r w:rsidR="00385932">
        <w:rPr>
          <w:rFonts w:cs="Arial"/>
          <w:szCs w:val="22"/>
        </w:rPr>
        <w:t>Vendor’s {</w:t>
      </w:r>
      <w:r w:rsidRPr="00D409E6">
        <w:rPr>
          <w:rFonts w:cs="Arial"/>
          <w:szCs w:val="22"/>
        </w:rPr>
        <w:t>Contractor’s</w:t>
      </w:r>
      <w:r w:rsidR="00385932">
        <w:rPr>
          <w:rFonts w:cs="Arial"/>
          <w:szCs w:val="22"/>
        </w:rPr>
        <w:t>}</w:t>
      </w:r>
      <w:r w:rsidRPr="00D409E6">
        <w:rPr>
          <w:rFonts w:cs="Arial"/>
          <w:szCs w:val="22"/>
        </w:rPr>
        <w:t xml:space="preserve"> responsibilities are detailed in Section 3.3.</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ind w:left="720"/>
        <w:rPr>
          <w:rFonts w:cs="Arial"/>
          <w:szCs w:val="22"/>
        </w:rPr>
      </w:pPr>
      <w:r w:rsidRPr="00D409E6">
        <w:rPr>
          <w:rFonts w:cs="Arial"/>
          <w:szCs w:val="22"/>
        </w:rPr>
        <w:t>The</w:t>
      </w:r>
      <w:r w:rsidR="00385932">
        <w:rPr>
          <w:rFonts w:cs="Arial"/>
          <w:szCs w:val="22"/>
        </w:rPr>
        <w:t xml:space="preserve"> Vendor {</w:t>
      </w:r>
      <w:r w:rsidRPr="00D409E6">
        <w:rPr>
          <w:rFonts w:cs="Arial"/>
          <w:szCs w:val="22"/>
        </w:rPr>
        <w:t>Contractor</w:t>
      </w:r>
      <w:r w:rsidR="00385932">
        <w:rPr>
          <w:rFonts w:cs="Arial"/>
          <w:szCs w:val="22"/>
        </w:rPr>
        <w:t>}</w:t>
      </w:r>
      <w:r w:rsidRPr="00D409E6">
        <w:rPr>
          <w:rFonts w:cs="Arial"/>
          <w:szCs w:val="22"/>
        </w:rPr>
        <w:t xml:space="preserve"> shall, as part of the ongoing baseline application maintenance and support of NJKiDS, consistently improve the application by: incorporating local business needs and best practices; addressing new State and Federal requirements; improving operational performance; and incorporating new technology as appropriate.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must provide services that are inclusive of </w:t>
      </w:r>
      <w:r w:rsidRPr="00D409E6">
        <w:rPr>
          <w:rFonts w:cs="Arial"/>
          <w:bCs/>
          <w:szCs w:val="22"/>
        </w:rPr>
        <w:t xml:space="preserve">all </w:t>
      </w:r>
      <w:r w:rsidRPr="00D409E6">
        <w:rPr>
          <w:rFonts w:cs="Arial"/>
          <w:szCs w:val="22"/>
        </w:rPr>
        <w:t>of the requirements, tasks, services, in scope activities and deliverables outlined herein. Application maintenance and development activities must be inclusive of project initiation, planning and management, requirements, functional design, system design, construction, testing, implementation and any related batch process support. Baseline for these application maintenance and development activities (as later identified in Section 3.2) are calculated at an organizational level of effort capable of supporting software Releases totaling 100,000 hours annually.</w:t>
      </w:r>
    </w:p>
    <w:p w:rsidR="00D409E6" w:rsidRPr="00D409E6" w:rsidRDefault="00D409E6" w:rsidP="00D409E6">
      <w:pPr>
        <w:autoSpaceDE w:val="0"/>
        <w:autoSpaceDN w:val="0"/>
        <w:adjustRightInd w:val="0"/>
        <w:ind w:left="1800"/>
        <w:rPr>
          <w:rFonts w:cs="Arial"/>
          <w:szCs w:val="22"/>
        </w:rPr>
      </w:pPr>
    </w:p>
    <w:p w:rsidR="00D409E6" w:rsidRPr="00D409E6" w:rsidRDefault="00D409E6" w:rsidP="0094624D">
      <w:pPr>
        <w:numPr>
          <w:ilvl w:val="0"/>
          <w:numId w:val="49"/>
        </w:numPr>
        <w:autoSpaceDE w:val="0"/>
        <w:autoSpaceDN w:val="0"/>
        <w:adjustRightInd w:val="0"/>
        <w:rPr>
          <w:rFonts w:cs="Arial"/>
          <w:szCs w:val="22"/>
        </w:rPr>
      </w:pPr>
      <w:r w:rsidRPr="00D409E6">
        <w:rPr>
          <w:rFonts w:cs="Arial"/>
          <w:b/>
          <w:szCs w:val="22"/>
        </w:rPr>
        <w:t xml:space="preserve">Training </w:t>
      </w:r>
      <w:r w:rsidRPr="00D409E6">
        <w:rPr>
          <w:rFonts w:cs="Arial"/>
          <w:sz w:val="24"/>
        </w:rPr>
        <w:t>-</w:t>
      </w:r>
      <w:r w:rsidRPr="00D409E6">
        <w:rPr>
          <w:rFonts w:cs="Arial"/>
          <w:b/>
          <w:sz w:val="24"/>
        </w:rPr>
        <w:t xml:space="preserve"> </w:t>
      </w:r>
      <w:r w:rsidRPr="00D409E6">
        <w:rPr>
          <w:rFonts w:cs="Arial"/>
          <w:szCs w:val="22"/>
        </w:rPr>
        <w:t xml:space="preserve">At the request of the State Project Manager,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support the operation of NJKiDS during the </w:t>
      </w:r>
      <w:r w:rsidR="009032A0">
        <w:rPr>
          <w:rFonts w:cs="Arial"/>
          <w:szCs w:val="22"/>
        </w:rPr>
        <w:t>Blanket PO {Contract}</w:t>
      </w:r>
      <w:r w:rsidRPr="00D409E6">
        <w:rPr>
          <w:rFonts w:cs="Arial"/>
          <w:szCs w:val="22"/>
        </w:rPr>
        <w:t xml:space="preserve">term by training State staff (primarily through train-the-trainer activities) in the development, testing, maintenance or related support functions.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xml:space="preserve"> shall provide assistance to NJKiDS State system developers, testers and business analysts </w:t>
      </w:r>
      <w:r w:rsidRPr="0094624D">
        <w:rPr>
          <w:rFonts w:cs="Arial"/>
          <w:szCs w:val="22"/>
        </w:rPr>
        <w:t>by providing “</w:t>
      </w:r>
      <w:r w:rsidR="003247C7" w:rsidRPr="0094624D">
        <w:rPr>
          <w:rFonts w:cs="Arial"/>
          <w:szCs w:val="22"/>
        </w:rPr>
        <w:t>O</w:t>
      </w:r>
      <w:r w:rsidRPr="0094624D">
        <w:rPr>
          <w:rFonts w:cs="Arial"/>
          <w:szCs w:val="22"/>
        </w:rPr>
        <w:t xml:space="preserve">ver the </w:t>
      </w:r>
      <w:r w:rsidR="003247C7" w:rsidRPr="0094624D">
        <w:rPr>
          <w:rFonts w:cs="Arial"/>
          <w:szCs w:val="22"/>
        </w:rPr>
        <w:t>S</w:t>
      </w:r>
      <w:r w:rsidRPr="0094624D">
        <w:rPr>
          <w:rFonts w:cs="Arial"/>
          <w:szCs w:val="22"/>
        </w:rPr>
        <w:t xml:space="preserve">houlder” </w:t>
      </w:r>
      <w:r w:rsidRPr="00D409E6">
        <w:rPr>
          <w:rFonts w:cs="Arial"/>
          <w:szCs w:val="22"/>
        </w:rPr>
        <w:t>assistance and subject matter expertise.</w:t>
      </w:r>
      <w:r w:rsidRPr="00D409E6">
        <w:rPr>
          <w:rFonts w:cs="Arial"/>
          <w:sz w:val="24"/>
        </w:rPr>
        <w:t xml:space="preserve">  </w:t>
      </w:r>
      <w:r w:rsidRPr="00D409E6">
        <w:rPr>
          <w:rFonts w:cs="Arial"/>
          <w:szCs w:val="22"/>
        </w:rPr>
        <w:t xml:space="preserve">Should specific training be required, the State Project Manager may use the Statement of Work (SOW) process to secure additional training from the </w:t>
      </w:r>
      <w:r w:rsidR="00385932">
        <w:rPr>
          <w:rFonts w:cs="Arial"/>
          <w:szCs w:val="22"/>
        </w:rPr>
        <w:t>Vendor {</w:t>
      </w:r>
      <w:r w:rsidRPr="00D409E6">
        <w:rPr>
          <w:rFonts w:cs="Arial"/>
          <w:szCs w:val="22"/>
        </w:rPr>
        <w:t>Contractor</w:t>
      </w:r>
      <w:r w:rsidR="00385932">
        <w:rPr>
          <w:rFonts w:cs="Arial"/>
          <w:szCs w:val="22"/>
        </w:rPr>
        <w:t>}</w:t>
      </w:r>
      <w:r w:rsidRPr="00D409E6">
        <w:rPr>
          <w:rFonts w:cs="Arial"/>
          <w:szCs w:val="22"/>
        </w:rPr>
        <w:t>. Specific responsibilities are detailed in Section 3.2.8.</w:t>
      </w:r>
    </w:p>
    <w:p w:rsidR="00D409E6" w:rsidRDefault="00D409E6" w:rsidP="00D409E6"/>
    <w:p w:rsidR="00D409E6" w:rsidRPr="00D409E6" w:rsidRDefault="00D409E6" w:rsidP="00D409E6">
      <w:pPr>
        <w:rPr>
          <w:szCs w:val="22"/>
          <w:lang w:eastAsia="x-none"/>
        </w:rPr>
      </w:pPr>
      <w:r w:rsidRPr="00D409E6">
        <w:rPr>
          <w:szCs w:val="22"/>
          <w:lang w:val="x-none" w:eastAsia="x-none"/>
        </w:rPr>
        <w:t xml:space="preserve">During the term of this contract, the State may revise services to improve interoperability of maintenance application services provided by other New Jersey State agencies.  In the event that the State shall request additional work or special projects, the State and </w:t>
      </w:r>
      <w:r w:rsidR="00385932">
        <w:rPr>
          <w:szCs w:val="22"/>
          <w:lang w:eastAsia="x-none"/>
        </w:rPr>
        <w:t>Vendor {</w:t>
      </w:r>
      <w:r w:rsidRPr="00D409E6">
        <w:rPr>
          <w:szCs w:val="22"/>
          <w:lang w:val="x-none" w:eastAsia="x-none"/>
        </w:rPr>
        <w:t>Contractor</w:t>
      </w:r>
      <w:r w:rsidR="00385932">
        <w:rPr>
          <w:szCs w:val="22"/>
          <w:lang w:eastAsia="x-none"/>
        </w:rPr>
        <w:t>}</w:t>
      </w:r>
      <w:r w:rsidRPr="00D409E6">
        <w:rPr>
          <w:szCs w:val="22"/>
          <w:lang w:val="x-none" w:eastAsia="x-none"/>
        </w:rPr>
        <w:t xml:space="preserve"> shall comply with the provision of such services in accordance with Section 3.2.9, Statement of Work.</w:t>
      </w:r>
    </w:p>
    <w:p w:rsidR="00D409E6" w:rsidRDefault="00D409E6" w:rsidP="00D409E6"/>
    <w:p w:rsidR="00D409E6" w:rsidRDefault="00D409E6" w:rsidP="00D409E6">
      <w:pPr>
        <w:pStyle w:val="Heading3"/>
      </w:pPr>
      <w:bookmarkStart w:id="1518" w:name="_Toc478975874"/>
      <w:r>
        <w:t>transition period and final mobilization plan</w:t>
      </w:r>
      <w:bookmarkEnd w:id="1518"/>
    </w:p>
    <w:p w:rsidR="00D409E6" w:rsidRDefault="00D409E6" w:rsidP="00D409E6"/>
    <w:p w:rsidR="00D409E6" w:rsidRDefault="00D409E6" w:rsidP="00D409E6">
      <w:r>
        <w:t xml:space="preserve">The </w:t>
      </w:r>
      <w:r w:rsidR="00D206DF">
        <w:t>Vendor {Contractor}</w:t>
      </w:r>
      <w:r>
        <w:t xml:space="preserve"> shall submit a final Transition Period and Mobilization Plan to the State for approval within ten (10) calendar days after the </w:t>
      </w:r>
      <w:r w:rsidR="009032A0">
        <w:t>Blanket PO {Contract}</w:t>
      </w:r>
      <w:r>
        <w:t>award date. The Plan sh</w:t>
      </w:r>
      <w:r w:rsidR="00DF7334">
        <w:t>all</w:t>
      </w:r>
      <w:r>
        <w:t xml:space="preserve"> include at a minimum, but not limited to, the requirements listed in Section 4.4.3.4.</w:t>
      </w:r>
    </w:p>
    <w:p w:rsidR="00D409E6" w:rsidRDefault="00D409E6" w:rsidP="00D409E6"/>
    <w:p w:rsidR="00D409E6" w:rsidRDefault="00D409E6" w:rsidP="00D409E6">
      <w:r>
        <w:lastRenderedPageBreak/>
        <w:t xml:space="preserve">Within fifteen (15) calendar days of the </w:t>
      </w:r>
      <w:r w:rsidR="009032A0">
        <w:t>Blanket PO {Contract}</w:t>
      </w:r>
      <w:r>
        <w:t xml:space="preserve">award date, the </w:t>
      </w:r>
      <w:r w:rsidR="00D206DF">
        <w:t>Vendor {Contractor}</w:t>
      </w:r>
      <w:r>
        <w:t xml:space="preserve"> shall conduct a Transition Kickoff Meeting at the project office in Trenton with key State stakeholders and all of the </w:t>
      </w:r>
      <w:r w:rsidR="00D206DF">
        <w:t>Vendor’s {Contractor’s}</w:t>
      </w:r>
      <w:r>
        <w:t xml:space="preserve"> key personnel shall attend. The </w:t>
      </w:r>
      <w:r w:rsidR="00D206DF">
        <w:t>Vendor {Contractor}</w:t>
      </w:r>
      <w:r>
        <w:t xml:space="preserve"> shall present an overview of the project plan including the project schedule, plans for submitting deliverables, plans for technical review and approval of deliverables, plans for all transition activities, and other areas of coordination between the </w:t>
      </w:r>
      <w:r w:rsidR="00D206DF">
        <w:t>Vendor {Contractor}</w:t>
      </w:r>
      <w:r>
        <w:t xml:space="preserve"> and the State. The kick-off meeting will include the </w:t>
      </w:r>
      <w:r w:rsidR="00D206DF">
        <w:t>Vendor’s {Contractor’s}</w:t>
      </w:r>
      <w:r>
        <w:t xml:space="preserve"> approach to implementing any knowledge transfer that needs to occur for all staffing changes related to the new contract.  The Transition Period and Mobilization Plan shall be updated within five business days after this meeting for State approval.  </w:t>
      </w:r>
    </w:p>
    <w:p w:rsidR="00D409E6" w:rsidRDefault="00D409E6" w:rsidP="00D409E6"/>
    <w:p w:rsidR="00D409E6" w:rsidRDefault="00D409E6" w:rsidP="00D409E6">
      <w:r>
        <w:t xml:space="preserve">There will be a sixty (60) calendar day transition period after the </w:t>
      </w:r>
      <w:r w:rsidR="009032A0">
        <w:t>Blanket PO {Contract}</w:t>
      </w:r>
      <w:r>
        <w:t xml:space="preserve">award date, in order to sustain project momentum.  The </w:t>
      </w:r>
      <w:r w:rsidR="00D206DF">
        <w:t>Vendor {Contractor}</w:t>
      </w:r>
      <w:r>
        <w:t xml:space="preserve"> shall comply with project initiation activities as outlined in Section 3.2.2, Project Initiation and Transition. The </w:t>
      </w:r>
      <w:r w:rsidR="00D206DF">
        <w:t>Vendor {Contractor}</w:t>
      </w:r>
      <w:r>
        <w:t xml:space="preserve"> must assume responsibility for and successful completion of all operations and identified State priority work within the time identified.</w:t>
      </w:r>
    </w:p>
    <w:p w:rsidR="00D409E6" w:rsidRDefault="00D409E6" w:rsidP="00D409E6"/>
    <w:p w:rsidR="00D409E6" w:rsidRDefault="00D409E6" w:rsidP="00D409E6">
      <w:pPr>
        <w:pStyle w:val="Heading3"/>
      </w:pPr>
      <w:bookmarkStart w:id="1519" w:name="_Toc478975875"/>
      <w:r>
        <w:t>policies and standards</w:t>
      </w:r>
      <w:bookmarkEnd w:id="1519"/>
    </w:p>
    <w:p w:rsidR="00D409E6" w:rsidRDefault="00D409E6" w:rsidP="00D409E6"/>
    <w:p w:rsidR="00D409E6" w:rsidRPr="00D409E6" w:rsidRDefault="00D409E6" w:rsidP="00D409E6">
      <w:pPr>
        <w:autoSpaceDE w:val="0"/>
        <w:autoSpaceDN w:val="0"/>
        <w:adjustRightInd w:val="0"/>
        <w:rPr>
          <w:rFonts w:cs="Arial"/>
          <w:szCs w:val="22"/>
        </w:rPr>
      </w:pPr>
      <w:r w:rsidRPr="00D409E6">
        <w:rPr>
          <w:rFonts w:cs="Arial"/>
          <w:szCs w:val="22"/>
        </w:rPr>
        <w:t xml:space="preserve">The State has methods, policies, standards and guidelines that have been developed over the years.  The </w:t>
      </w:r>
      <w:r w:rsidR="00D206DF">
        <w:rPr>
          <w:rFonts w:cs="Arial"/>
          <w:szCs w:val="22"/>
        </w:rPr>
        <w:t>Vendor {Contractor}</w:t>
      </w:r>
      <w:r w:rsidRPr="00D409E6">
        <w:rPr>
          <w:rFonts w:cs="Arial"/>
          <w:szCs w:val="22"/>
        </w:rPr>
        <w:t xml:space="preserve"> shall conform to State IT policies and standards. All services and products provided as a result of this </w:t>
      </w:r>
      <w:r w:rsidR="009032A0">
        <w:rPr>
          <w:rFonts w:cs="Arial"/>
          <w:szCs w:val="22"/>
        </w:rPr>
        <w:t>Blanket PO {Contract}</w:t>
      </w:r>
      <w:r w:rsidRPr="00D409E6">
        <w:rPr>
          <w:rFonts w:cs="Arial"/>
          <w:szCs w:val="22"/>
        </w:rPr>
        <w:t xml:space="preserve">must comply with all applicable State IT policies and standards in effect at the time the </w:t>
      </w:r>
      <w:r w:rsidR="009032A0">
        <w:rPr>
          <w:rFonts w:cs="Arial"/>
          <w:szCs w:val="22"/>
        </w:rPr>
        <w:t>Blanket PO {Contract}</w:t>
      </w:r>
      <w:r w:rsidRPr="00D409E6">
        <w:rPr>
          <w:rFonts w:cs="Arial"/>
          <w:szCs w:val="22"/>
        </w:rPr>
        <w:t xml:space="preserve">is issued.  The </w:t>
      </w:r>
      <w:r w:rsidR="00D206DF">
        <w:rPr>
          <w:rFonts w:cs="Arial"/>
          <w:szCs w:val="22"/>
        </w:rPr>
        <w:t>Vendor {Contractor}</w:t>
      </w:r>
      <w:r w:rsidRPr="00D409E6">
        <w:rPr>
          <w:rFonts w:cs="Arial"/>
          <w:szCs w:val="22"/>
        </w:rPr>
        <w:t xml:space="preserve"> may request an exception to State IT policies and standards; however, it will be the responsibility of the State to deny the exception request or to seek a policy or standards exception.</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The links below provide information on the State’s Enterprise Information Technology (IT) policies, standards and procedures.   This includes security policies and procedures, as well as current State IT Architecture standards.</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Enterprise IT Policies, Standards and Procedures:   </w:t>
      </w:r>
      <w:hyperlink r:id="rId35" w:history="1">
        <w:r w:rsidRPr="00D409E6">
          <w:rPr>
            <w:rFonts w:cs="Arial"/>
            <w:color w:val="0000FF"/>
            <w:szCs w:val="22"/>
            <w:u w:val="single"/>
          </w:rPr>
          <w:t>State of New Jersey Shared IT Architecture</w:t>
        </w:r>
      </w:hyperlink>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All software and hardware items provided by the </w:t>
      </w:r>
      <w:r w:rsidR="00D206DF">
        <w:rPr>
          <w:rFonts w:cs="Arial"/>
          <w:szCs w:val="22"/>
        </w:rPr>
        <w:t>Vendor {Contractor}</w:t>
      </w:r>
      <w:r w:rsidRPr="00D409E6">
        <w:rPr>
          <w:rFonts w:cs="Arial"/>
          <w:szCs w:val="22"/>
        </w:rPr>
        <w:t xml:space="preserve"> must run on and be compatible with the DHS IT Standard Information Technology Environment.   Additionally, the State must be able to maintain software and other items produced as the result of the Contract.  Therefore, non-standard development tools may not be used unless approved by DHS IT.  The </w:t>
      </w:r>
      <w:r w:rsidR="00D206DF">
        <w:rPr>
          <w:rFonts w:cs="Arial"/>
          <w:szCs w:val="22"/>
        </w:rPr>
        <w:t>Vendor {Contractor}</w:t>
      </w:r>
      <w:r w:rsidRPr="00D409E6">
        <w:rPr>
          <w:rFonts w:cs="Arial"/>
          <w:szCs w:val="22"/>
        </w:rPr>
        <w:t xml:space="preserve"> must request, in writing, approval to use non-standard software development tools, providing justification for the requested change and all costs associated with any change.  The State’s NJKiDS Contract Manager and DHS IT must approve any tools, in writing, before use on any information technology project under this contract.</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It is recognized that technology changes rapidly. The </w:t>
      </w:r>
      <w:r w:rsidR="00D206DF">
        <w:rPr>
          <w:rFonts w:cs="Arial"/>
          <w:szCs w:val="22"/>
        </w:rPr>
        <w:t>Vendor {Contractor}</w:t>
      </w:r>
      <w:r w:rsidRPr="00D409E6">
        <w:rPr>
          <w:rFonts w:cs="Arial"/>
          <w:szCs w:val="22"/>
        </w:rPr>
        <w:t xml:space="preserve"> may request, in writing, a change in the standard environment, providing justification for the requested change and all costs associated with any change. Any changes must be approved, in writing, by the State’s NJKiDS Project Manager and DHS IT, before work may proceed based on the changed environment. Any change in cost that results in the increase in the awarded price, must be approved by the Division of Purchase and Property.</w:t>
      </w:r>
    </w:p>
    <w:p w:rsidR="00D409E6" w:rsidRPr="00D409E6" w:rsidRDefault="00D409E6" w:rsidP="00D409E6">
      <w:pPr>
        <w:tabs>
          <w:tab w:val="left" w:pos="3030"/>
        </w:tabs>
        <w:autoSpaceDE w:val="0"/>
        <w:autoSpaceDN w:val="0"/>
        <w:adjustRightInd w:val="0"/>
        <w:rPr>
          <w:rFonts w:cs="Arial"/>
          <w:b/>
          <w:bCs/>
          <w:szCs w:val="22"/>
        </w:rPr>
      </w:pPr>
      <w:r w:rsidRPr="00D409E6">
        <w:rPr>
          <w:rFonts w:cs="Arial"/>
          <w:b/>
          <w:bCs/>
          <w:szCs w:val="22"/>
        </w:rPr>
        <w:tab/>
      </w:r>
    </w:p>
    <w:p w:rsidR="00D409E6" w:rsidRPr="00D409E6" w:rsidRDefault="00D409E6" w:rsidP="00D409E6">
      <w:pPr>
        <w:autoSpaceDE w:val="0"/>
        <w:autoSpaceDN w:val="0"/>
        <w:adjustRightInd w:val="0"/>
        <w:rPr>
          <w:rFonts w:cs="Arial"/>
          <w:bCs/>
          <w:szCs w:val="22"/>
        </w:rPr>
      </w:pPr>
      <w:r w:rsidRPr="00D409E6">
        <w:rPr>
          <w:rFonts w:cs="Arial"/>
          <w:b/>
          <w:bCs/>
          <w:szCs w:val="22"/>
        </w:rPr>
        <w:t xml:space="preserve">IT Security Policy and Procedures:  </w:t>
      </w:r>
    </w:p>
    <w:p w:rsidR="00D409E6" w:rsidRPr="00D409E6" w:rsidRDefault="00D409E6" w:rsidP="00D409E6">
      <w:pPr>
        <w:autoSpaceDE w:val="0"/>
        <w:autoSpaceDN w:val="0"/>
        <w:adjustRightInd w:val="0"/>
        <w:rPr>
          <w:rFonts w:cs="Arial"/>
          <w:bCs/>
          <w:szCs w:val="22"/>
        </w:rPr>
      </w:pPr>
    </w:p>
    <w:p w:rsidR="00D409E6" w:rsidRPr="008A4B97" w:rsidRDefault="00D409E6" w:rsidP="008A4B97">
      <w:pPr>
        <w:numPr>
          <w:ilvl w:val="0"/>
          <w:numId w:val="49"/>
        </w:numPr>
        <w:autoSpaceDE w:val="0"/>
        <w:autoSpaceDN w:val="0"/>
        <w:adjustRightInd w:val="0"/>
        <w:jc w:val="left"/>
        <w:rPr>
          <w:rFonts w:ascii="Times New Roman" w:hAnsi="Times New Roman"/>
          <w:sz w:val="24"/>
        </w:rPr>
      </w:pPr>
      <w:r w:rsidRPr="00D409E6">
        <w:rPr>
          <w:rFonts w:cs="Arial"/>
          <w:szCs w:val="22"/>
        </w:rPr>
        <w:t xml:space="preserve">Statewide Security policies can be found </w:t>
      </w:r>
      <w:r w:rsidR="00026618">
        <w:rPr>
          <w:rFonts w:cs="Arial"/>
          <w:szCs w:val="22"/>
        </w:rPr>
        <w:t>at:</w:t>
      </w:r>
    </w:p>
    <w:p w:rsidR="00026618" w:rsidRPr="008A4B97" w:rsidRDefault="00B875BA" w:rsidP="00026618">
      <w:pPr>
        <w:numPr>
          <w:ilvl w:val="1"/>
          <w:numId w:val="49"/>
        </w:numPr>
        <w:jc w:val="left"/>
        <w:rPr>
          <w:rFonts w:cs="Arial"/>
          <w:sz w:val="24"/>
        </w:rPr>
      </w:pPr>
      <w:hyperlink r:id="rId36" w:anchor="policies" w:history="1">
        <w:r w:rsidR="00026618" w:rsidRPr="008A4B97">
          <w:rPr>
            <w:rStyle w:val="Hyperlink"/>
            <w:rFonts w:cs="Arial"/>
            <w:sz w:val="24"/>
          </w:rPr>
          <w:t>http://www.nj.gov/it/business/index.shtml#policies</w:t>
        </w:r>
      </w:hyperlink>
    </w:p>
    <w:p w:rsidR="00D409E6" w:rsidRPr="00D409E6" w:rsidRDefault="00D409E6" w:rsidP="00D409E6">
      <w:pPr>
        <w:autoSpaceDE w:val="0"/>
        <w:autoSpaceDN w:val="0"/>
        <w:adjustRightInd w:val="0"/>
        <w:rPr>
          <w:rFonts w:cs="Arial"/>
          <w:szCs w:val="22"/>
        </w:rPr>
      </w:pPr>
    </w:p>
    <w:p w:rsidR="00D409E6" w:rsidRPr="00D409E6" w:rsidRDefault="00D409E6" w:rsidP="00B15B8D">
      <w:pPr>
        <w:numPr>
          <w:ilvl w:val="0"/>
          <w:numId w:val="49"/>
        </w:numPr>
        <w:autoSpaceDE w:val="0"/>
        <w:autoSpaceDN w:val="0"/>
        <w:adjustRightInd w:val="0"/>
        <w:jc w:val="left"/>
        <w:rPr>
          <w:rFonts w:cs="Arial"/>
          <w:szCs w:val="22"/>
        </w:rPr>
      </w:pPr>
      <w:r w:rsidRPr="00D409E6">
        <w:rPr>
          <w:rFonts w:cs="Arial"/>
          <w:szCs w:val="22"/>
        </w:rPr>
        <w:t>Detailed Security Standards can be found in Section 5.9 (Security and Confidentiality) of this document; and</w:t>
      </w:r>
    </w:p>
    <w:p w:rsidR="00D409E6" w:rsidRPr="00D409E6" w:rsidRDefault="00D409E6" w:rsidP="00D409E6">
      <w:pPr>
        <w:autoSpaceDE w:val="0"/>
        <w:autoSpaceDN w:val="0"/>
        <w:adjustRightInd w:val="0"/>
        <w:ind w:left="720"/>
        <w:rPr>
          <w:rFonts w:cs="Arial"/>
          <w:szCs w:val="22"/>
        </w:rPr>
      </w:pPr>
    </w:p>
    <w:p w:rsidR="00D409E6" w:rsidRPr="00D409E6" w:rsidRDefault="00D409E6" w:rsidP="00B15B8D">
      <w:pPr>
        <w:numPr>
          <w:ilvl w:val="0"/>
          <w:numId w:val="49"/>
        </w:numPr>
        <w:autoSpaceDE w:val="0"/>
        <w:autoSpaceDN w:val="0"/>
        <w:adjustRightInd w:val="0"/>
        <w:jc w:val="left"/>
        <w:rPr>
          <w:rFonts w:cs="Arial"/>
          <w:szCs w:val="22"/>
        </w:rPr>
      </w:pPr>
      <w:r w:rsidRPr="00D409E6">
        <w:rPr>
          <w:rFonts w:cs="Arial"/>
          <w:szCs w:val="22"/>
        </w:rPr>
        <w:t xml:space="preserve">The </w:t>
      </w:r>
      <w:r w:rsidR="00D206DF">
        <w:rPr>
          <w:rFonts w:cs="Arial"/>
          <w:szCs w:val="22"/>
        </w:rPr>
        <w:t>Vendor {Contractor}</w:t>
      </w:r>
      <w:r w:rsidRPr="00D409E6">
        <w:rPr>
          <w:rFonts w:cs="Arial"/>
          <w:szCs w:val="22"/>
        </w:rPr>
        <w:t xml:space="preserve"> must comply with all Security Standards stated in Section 5.9 and all security requirements defined in the Security Plan (Section 3.4.1).</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szCs w:val="22"/>
        </w:rPr>
      </w:pPr>
      <w:r w:rsidRPr="00D409E6">
        <w:rPr>
          <w:rFonts w:cs="Arial"/>
          <w:szCs w:val="22"/>
        </w:rPr>
        <w:t xml:space="preserve">Data security, confidentiality and safeguard requirements specific to the child support program and system are detailed in Attachment B and Attachment C. </w:t>
      </w:r>
    </w:p>
    <w:p w:rsidR="00D409E6" w:rsidRDefault="00D409E6" w:rsidP="00D409E6"/>
    <w:p w:rsidR="00D409E6" w:rsidRPr="00D409E6" w:rsidRDefault="00D409E6" w:rsidP="00D409E6">
      <w:pPr>
        <w:autoSpaceDE w:val="0"/>
        <w:autoSpaceDN w:val="0"/>
        <w:adjustRightInd w:val="0"/>
        <w:rPr>
          <w:rFonts w:cs="Arial"/>
          <w:bCs/>
          <w:iCs/>
          <w:szCs w:val="22"/>
          <w:highlight w:val="magenta"/>
        </w:rPr>
      </w:pPr>
      <w:r w:rsidRPr="00D409E6">
        <w:rPr>
          <w:rFonts w:cs="Arial"/>
          <w:b/>
          <w:bCs/>
          <w:iCs/>
          <w:szCs w:val="22"/>
        </w:rPr>
        <w:t xml:space="preserve">State Personal Data and Security Breach Notification  </w:t>
      </w:r>
    </w:p>
    <w:p w:rsidR="00D409E6" w:rsidRPr="00D409E6" w:rsidRDefault="00D409E6" w:rsidP="00D409E6">
      <w:pPr>
        <w:autoSpaceDE w:val="0"/>
        <w:autoSpaceDN w:val="0"/>
        <w:adjustRightInd w:val="0"/>
        <w:rPr>
          <w:rFonts w:cs="Arial"/>
          <w:b/>
          <w:bCs/>
          <w:iCs/>
          <w:szCs w:val="22"/>
          <w:highlight w:val="magenta"/>
        </w:rPr>
      </w:pPr>
    </w:p>
    <w:p w:rsidR="00D409E6" w:rsidRPr="00D409E6" w:rsidRDefault="00D409E6" w:rsidP="00D409E6">
      <w:pPr>
        <w:autoSpaceDE w:val="0"/>
        <w:autoSpaceDN w:val="0"/>
        <w:adjustRightInd w:val="0"/>
        <w:rPr>
          <w:rFonts w:cs="Arial"/>
          <w:szCs w:val="22"/>
        </w:rPr>
      </w:pPr>
      <w:r w:rsidRPr="00D409E6">
        <w:rPr>
          <w:rFonts w:cs="Arial"/>
          <w:szCs w:val="22"/>
        </w:rPr>
        <w:t xml:space="preserve">“State Personal Data” or “personally identifiable information” means data and/or information that is provided by or on behalf of the </w:t>
      </w:r>
      <w:r w:rsidR="00030DF4">
        <w:rPr>
          <w:rFonts w:cs="Arial"/>
          <w:szCs w:val="22"/>
        </w:rPr>
        <w:t>State</w:t>
      </w:r>
      <w:r w:rsidR="00030DF4" w:rsidRPr="00D409E6">
        <w:rPr>
          <w:rFonts w:cs="Arial"/>
          <w:szCs w:val="22"/>
        </w:rPr>
        <w:t xml:space="preserve"> </w:t>
      </w:r>
      <w:r w:rsidRPr="00D409E6">
        <w:rPr>
          <w:rFonts w:cs="Arial"/>
          <w:szCs w:val="22"/>
        </w:rPr>
        <w:t xml:space="preserve">and which consists of information or data naming or </w:t>
      </w:r>
      <w:r w:rsidRPr="0094624D">
        <w:rPr>
          <w:rFonts w:cs="Arial"/>
          <w:szCs w:val="22"/>
        </w:rPr>
        <w:t>identifying a natural person such as:</w:t>
      </w:r>
      <w:r w:rsidRPr="00D409E6">
        <w:rPr>
          <w:rFonts w:cs="Arial"/>
          <w:szCs w:val="22"/>
        </w:rPr>
        <w:t xml:space="preserve">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Personally identifying information that is explicitly defined as a regulated category of data under a data privacy or data protection laws applicable to the State or its customers;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Non-public information, such as a national identification number, passport number, social security number, driver’s license number;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Health or medical information, such as insurance information, medical prognosis, diagnosis information or genetic information;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 xml:space="preserve">Financial information, such as a policy number, credit card number and/or bank account number;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Sensitive personal data, such as mother’s maiden name, race, marital status, gender or sexuality;</w:t>
      </w:r>
      <w:r w:rsidRPr="00D409E6">
        <w:rPr>
          <w:rFonts w:cs="Arial"/>
          <w:color w:val="984806"/>
          <w:szCs w:val="22"/>
        </w:rPr>
        <w:t xml:space="preserve"> </w:t>
      </w:r>
      <w:r w:rsidRPr="00D409E6">
        <w:rPr>
          <w:rFonts w:cs="Arial"/>
          <w:szCs w:val="22"/>
        </w:rPr>
        <w:t xml:space="preserve">and </w:t>
      </w:r>
    </w:p>
    <w:p w:rsidR="00D409E6" w:rsidRPr="00D409E6" w:rsidRDefault="00D409E6" w:rsidP="00B15B8D">
      <w:pPr>
        <w:numPr>
          <w:ilvl w:val="0"/>
          <w:numId w:val="50"/>
        </w:numPr>
        <w:autoSpaceDE w:val="0"/>
        <w:autoSpaceDN w:val="0"/>
        <w:adjustRightInd w:val="0"/>
        <w:jc w:val="left"/>
        <w:rPr>
          <w:rFonts w:cs="Arial"/>
          <w:szCs w:val="22"/>
        </w:rPr>
      </w:pPr>
      <w:r w:rsidRPr="00D409E6">
        <w:rPr>
          <w:rFonts w:cs="Arial"/>
          <w:szCs w:val="22"/>
        </w:rPr>
        <w:t>Federal Parent Locator Services (FPLS) information.  FPLS information is Federal information that is subject to the Federal Information Security Management Act (FISMA), National Institute of Standards and Technology (NIST), Office of Management and Budget (OMB) and Health and Human Services (HHS) requirements.  The term “State Personal Data” shall not mean to include information or data that is anonymized, aggregated, de-identified and/or compiled on a generic basis and which does not name or identify a specific individual or person.</w:t>
      </w:r>
    </w:p>
    <w:p w:rsidR="00D409E6" w:rsidRDefault="00D409E6" w:rsidP="00D409E6"/>
    <w:p w:rsidR="00D409E6" w:rsidRPr="00D409E6" w:rsidRDefault="00D409E6" w:rsidP="00D409E6">
      <w:pPr>
        <w:autoSpaceDE w:val="0"/>
        <w:autoSpaceDN w:val="0"/>
        <w:adjustRightInd w:val="0"/>
        <w:rPr>
          <w:rFonts w:cs="Arial"/>
          <w:szCs w:val="22"/>
        </w:rPr>
      </w:pPr>
      <w:r w:rsidRPr="00D409E6">
        <w:rPr>
          <w:rFonts w:cs="Arial"/>
          <w:szCs w:val="22"/>
        </w:rPr>
        <w:t xml:space="preserve">The </w:t>
      </w:r>
      <w:r w:rsidR="00D206DF">
        <w:rPr>
          <w:rFonts w:cs="Arial"/>
          <w:szCs w:val="22"/>
        </w:rPr>
        <w:t>Vendor {Contractor}</w:t>
      </w:r>
      <w:r w:rsidRPr="00D409E6">
        <w:rPr>
          <w:rFonts w:cs="Arial"/>
          <w:szCs w:val="22"/>
        </w:rPr>
        <w:t xml:space="preserve"> shall maintain procedures to detect and respond to an unauthorized acquisition of or a security breach affecting the State’s Personal Data while such data is in its possession or control. The </w:t>
      </w:r>
      <w:r w:rsidR="00D206DF">
        <w:rPr>
          <w:rFonts w:cs="Arial"/>
          <w:szCs w:val="22"/>
        </w:rPr>
        <w:t>Vendor {Contractor}</w:t>
      </w:r>
      <w:r w:rsidRPr="00D409E6">
        <w:rPr>
          <w:rFonts w:cs="Arial"/>
          <w:szCs w:val="22"/>
        </w:rPr>
        <w:t xml:space="preserve"> shall immediately notify the </w:t>
      </w:r>
      <w:r w:rsidR="00030DF4">
        <w:rPr>
          <w:rFonts w:cs="Arial"/>
          <w:szCs w:val="22"/>
        </w:rPr>
        <w:t>S</w:t>
      </w:r>
      <w:r w:rsidR="00B47E4C">
        <w:rPr>
          <w:rFonts w:cs="Arial"/>
          <w:szCs w:val="22"/>
        </w:rPr>
        <w:t xml:space="preserve">tate </w:t>
      </w:r>
      <w:r w:rsidR="00030DF4">
        <w:rPr>
          <w:rFonts w:cs="Arial"/>
          <w:szCs w:val="22"/>
        </w:rPr>
        <w:t>C</w:t>
      </w:r>
      <w:r w:rsidR="00B47E4C">
        <w:rPr>
          <w:rFonts w:cs="Arial"/>
          <w:szCs w:val="22"/>
        </w:rPr>
        <w:t xml:space="preserve">ontract </w:t>
      </w:r>
      <w:r w:rsidR="00030DF4">
        <w:rPr>
          <w:rFonts w:cs="Arial"/>
          <w:szCs w:val="22"/>
        </w:rPr>
        <w:t>M</w:t>
      </w:r>
      <w:r w:rsidR="00B47E4C">
        <w:rPr>
          <w:rFonts w:cs="Arial"/>
          <w:szCs w:val="22"/>
        </w:rPr>
        <w:t>anager (SCM)</w:t>
      </w:r>
      <w:r w:rsidR="00030DF4" w:rsidRPr="00D409E6">
        <w:rPr>
          <w:rFonts w:cs="Arial"/>
          <w:szCs w:val="22"/>
        </w:rPr>
        <w:t xml:space="preserve"> </w:t>
      </w:r>
      <w:r w:rsidRPr="00D409E6">
        <w:rPr>
          <w:rFonts w:cs="Arial"/>
          <w:szCs w:val="22"/>
        </w:rPr>
        <w:t xml:space="preserve">of an unauthorized acquisition or misuse of the State Personal Data in </w:t>
      </w:r>
      <w:r w:rsidR="00D206DF">
        <w:rPr>
          <w:rFonts w:cs="Arial"/>
          <w:szCs w:val="22"/>
        </w:rPr>
        <w:t>Vendor’s {Contractor’s}</w:t>
      </w:r>
      <w:r w:rsidRPr="00D409E6">
        <w:rPr>
          <w:rFonts w:cs="Arial"/>
          <w:szCs w:val="22"/>
        </w:rPr>
        <w:t xml:space="preserve"> possession when it becomes aware of it. The </w:t>
      </w:r>
      <w:r w:rsidR="00D206DF">
        <w:rPr>
          <w:rFonts w:cs="Arial"/>
          <w:szCs w:val="22"/>
        </w:rPr>
        <w:t>Vendor {Contractor}</w:t>
      </w:r>
      <w:r w:rsidRPr="00D409E6">
        <w:rPr>
          <w:rFonts w:cs="Arial"/>
          <w:szCs w:val="22"/>
        </w:rPr>
        <w:t xml:space="preserve"> shall immediately furnish </w:t>
      </w:r>
      <w:r w:rsidRPr="0094624D">
        <w:rPr>
          <w:rFonts w:cs="Arial"/>
          <w:szCs w:val="22"/>
        </w:rPr>
        <w:t>to the S</w:t>
      </w:r>
      <w:r w:rsidR="00A87384" w:rsidRPr="0094624D">
        <w:rPr>
          <w:rFonts w:cs="Arial"/>
          <w:szCs w:val="22"/>
        </w:rPr>
        <w:t>CM</w:t>
      </w:r>
      <w:r w:rsidRPr="0094624D">
        <w:rPr>
          <w:rFonts w:cs="Arial"/>
          <w:szCs w:val="22"/>
        </w:rPr>
        <w:t xml:space="preserve"> appropriate</w:t>
      </w:r>
      <w:r w:rsidRPr="00D409E6">
        <w:rPr>
          <w:rFonts w:cs="Arial"/>
          <w:szCs w:val="22"/>
        </w:rPr>
        <w:t xml:space="preserve"> details of the unauthorized acquisition or misuse and shall use commercially reasonable efforts to assist the State in investigating or preventing the recurrence of an unauthorized acquisition or misuse of the State Personal Data. Each Party shall cooperate, as is commercially reasonable, with the other Party to correct an unauthorized acquisition, misuse or other security breaches, and with the other Party in any litigation and investigation deemed necessary by the other Party. Each Party shall use commercially reasonable efforts to prevent a recurrence of an unauthorized acquisition or misuse of the State Personal Data. </w:t>
      </w:r>
    </w:p>
    <w:p w:rsidR="00D409E6" w:rsidRPr="00D409E6" w:rsidRDefault="00D409E6" w:rsidP="00D409E6">
      <w:pPr>
        <w:autoSpaceDE w:val="0"/>
        <w:autoSpaceDN w:val="0"/>
        <w:adjustRightInd w:val="0"/>
        <w:rPr>
          <w:rFonts w:cs="Arial"/>
          <w:szCs w:val="22"/>
        </w:rPr>
      </w:pPr>
    </w:p>
    <w:p w:rsidR="00D409E6" w:rsidRPr="00D409E6" w:rsidRDefault="00D409E6" w:rsidP="00D409E6">
      <w:pPr>
        <w:autoSpaceDE w:val="0"/>
        <w:autoSpaceDN w:val="0"/>
        <w:adjustRightInd w:val="0"/>
        <w:rPr>
          <w:rFonts w:cs="Arial"/>
          <w:bCs/>
          <w:iCs/>
          <w:szCs w:val="22"/>
        </w:rPr>
      </w:pPr>
      <w:r w:rsidRPr="00D409E6">
        <w:rPr>
          <w:rFonts w:cs="Arial"/>
          <w:szCs w:val="22"/>
        </w:rPr>
        <w:t xml:space="preserve">As defined by data privacy laws, the State shall be the data controller/owner of the data and the </w:t>
      </w:r>
      <w:r w:rsidR="00D206DF">
        <w:rPr>
          <w:rFonts w:cs="Arial"/>
          <w:szCs w:val="22"/>
        </w:rPr>
        <w:t>Vendor {Contractor}</w:t>
      </w:r>
      <w:r w:rsidRPr="00D409E6">
        <w:rPr>
          <w:rFonts w:cs="Arial"/>
          <w:szCs w:val="22"/>
        </w:rPr>
        <w:t xml:space="preserve"> shall be the data processor.  The </w:t>
      </w:r>
      <w:r w:rsidR="00D206DF">
        <w:rPr>
          <w:rFonts w:cs="Arial"/>
          <w:szCs w:val="22"/>
        </w:rPr>
        <w:t>Vendor {Contractor}</w:t>
      </w:r>
      <w:r w:rsidRPr="00D409E6">
        <w:rPr>
          <w:rFonts w:cs="Arial"/>
          <w:szCs w:val="22"/>
        </w:rPr>
        <w:t xml:space="preserve"> must comply with all applicable State and Federal laws that require the notification of individuals in the event of unauthorized </w:t>
      </w:r>
      <w:r w:rsidR="00AB4DA8">
        <w:rPr>
          <w:rFonts w:cs="Arial"/>
          <w:szCs w:val="22"/>
        </w:rPr>
        <w:t>r</w:t>
      </w:r>
      <w:r w:rsidRPr="00D409E6">
        <w:rPr>
          <w:rFonts w:cs="Arial"/>
          <w:szCs w:val="22"/>
        </w:rPr>
        <w:t xml:space="preserve">elease of personally identifiable information pursuant to </w:t>
      </w:r>
      <w:r w:rsidRPr="00D409E6">
        <w:rPr>
          <w:rFonts w:cs="Arial"/>
          <w:szCs w:val="22"/>
          <w:u w:val="single"/>
        </w:rPr>
        <w:t>N.J.S.A</w:t>
      </w:r>
      <w:r w:rsidRPr="00D409E6">
        <w:rPr>
          <w:rFonts w:cs="Arial"/>
          <w:szCs w:val="22"/>
        </w:rPr>
        <w:t xml:space="preserve">. 56:8-163 or other event requiring notification. In the event of a breach of any of the </w:t>
      </w:r>
      <w:r w:rsidR="00D206DF">
        <w:rPr>
          <w:rFonts w:cs="Arial"/>
          <w:szCs w:val="22"/>
        </w:rPr>
        <w:t>Vendor’s {Contractor’s}</w:t>
      </w:r>
      <w:r w:rsidRPr="00D409E6">
        <w:rPr>
          <w:rFonts w:cs="Arial"/>
          <w:szCs w:val="22"/>
        </w:rPr>
        <w:t xml:space="preserve"> security obligations or other event requiring notification under applicable law ("Notification Event"), the </w:t>
      </w:r>
      <w:r w:rsidR="00D206DF">
        <w:rPr>
          <w:rFonts w:cs="Arial"/>
          <w:szCs w:val="22"/>
        </w:rPr>
        <w:t>Vendor {Contractor}</w:t>
      </w:r>
      <w:r w:rsidRPr="00D409E6">
        <w:rPr>
          <w:rFonts w:cs="Arial"/>
          <w:szCs w:val="22"/>
        </w:rPr>
        <w:t xml:space="preserve"> must immediately inform the SCM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 However, the State shall be solely responsible for determining compliance with data privacy laws. In no event, shall the </w:t>
      </w:r>
      <w:r w:rsidR="00D206DF">
        <w:rPr>
          <w:rFonts w:cs="Arial"/>
          <w:szCs w:val="22"/>
        </w:rPr>
        <w:t>Vendor {Contractor}</w:t>
      </w:r>
      <w:r w:rsidRPr="00D409E6">
        <w:rPr>
          <w:rFonts w:cs="Arial"/>
          <w:szCs w:val="22"/>
        </w:rPr>
        <w:t xml:space="preserve"> be required to monitor or advise on the data privacy laws. In the event that there are any changes to (including changes in interpretation of) any of the data privacy laws </w:t>
      </w:r>
      <w:r w:rsidRPr="00D409E6">
        <w:rPr>
          <w:rFonts w:cs="Arial"/>
          <w:szCs w:val="22"/>
        </w:rPr>
        <w:lastRenderedPageBreak/>
        <w:t xml:space="preserve">which require a change to the provision of all or any part of the deliverables or services or a method of delivery of such deliverables or services in use by </w:t>
      </w:r>
      <w:r w:rsidR="00D206DF">
        <w:rPr>
          <w:rFonts w:cs="Arial"/>
          <w:szCs w:val="22"/>
        </w:rPr>
        <w:t>Vendor {Contractor}</w:t>
      </w:r>
      <w:r w:rsidRPr="00D409E6">
        <w:rPr>
          <w:rFonts w:cs="Arial"/>
          <w:szCs w:val="22"/>
        </w:rPr>
        <w:t xml:space="preserve"> prior to such </w:t>
      </w:r>
      <w:r w:rsidRPr="0094624D">
        <w:rPr>
          <w:rFonts w:cs="Arial"/>
          <w:szCs w:val="22"/>
        </w:rPr>
        <w:t xml:space="preserve">change, the State shall bear the cost of such changes and the parties shall make appropriate adjustments to the terms of this </w:t>
      </w:r>
      <w:r w:rsidR="009032A0" w:rsidRPr="00CE57BF">
        <w:rPr>
          <w:rFonts w:cs="Arial"/>
          <w:szCs w:val="22"/>
        </w:rPr>
        <w:t>Blanket PO {Contract}</w:t>
      </w:r>
      <w:r w:rsidR="002D616B" w:rsidRPr="00571FC3">
        <w:rPr>
          <w:rFonts w:cs="Arial"/>
          <w:szCs w:val="22"/>
        </w:rPr>
        <w:t xml:space="preserve"> </w:t>
      </w:r>
      <w:r w:rsidRPr="00571FC3">
        <w:rPr>
          <w:rFonts w:cs="Arial"/>
          <w:szCs w:val="22"/>
        </w:rPr>
        <w:t>and the services or deliverables</w:t>
      </w:r>
      <w:r w:rsidR="00A87384" w:rsidRPr="00571FC3">
        <w:rPr>
          <w:rFonts w:cs="Arial"/>
          <w:szCs w:val="22"/>
        </w:rPr>
        <w:t>.</w:t>
      </w:r>
      <w:r w:rsidR="00A87384" w:rsidRPr="00D409E6" w:rsidDel="00A87384">
        <w:rPr>
          <w:rFonts w:cs="Arial"/>
          <w:szCs w:val="22"/>
        </w:rPr>
        <w:t xml:space="preserve"> </w:t>
      </w:r>
    </w:p>
    <w:p w:rsidR="00D409E6" w:rsidRDefault="00D409E6" w:rsidP="00D409E6"/>
    <w:p w:rsidR="00D409E6" w:rsidRDefault="00D409E6" w:rsidP="00D409E6">
      <w:pPr>
        <w:pStyle w:val="Heading3"/>
      </w:pPr>
      <w:bookmarkStart w:id="1520" w:name="_Toc478975876"/>
      <w:r>
        <w:t>technical environment</w:t>
      </w:r>
      <w:bookmarkEnd w:id="1520"/>
    </w:p>
    <w:p w:rsidR="00D409E6" w:rsidRPr="00D409E6" w:rsidRDefault="00D409E6" w:rsidP="00D409E6"/>
    <w:p w:rsidR="00D409E6" w:rsidRPr="00D409E6" w:rsidRDefault="00D409E6" w:rsidP="00D409E6">
      <w:pPr>
        <w:rPr>
          <w:rFonts w:cs="Arial"/>
          <w:b/>
          <w:szCs w:val="22"/>
        </w:rPr>
      </w:pPr>
      <w:r w:rsidRPr="00D409E6">
        <w:rPr>
          <w:rFonts w:cs="Arial"/>
          <w:b/>
          <w:szCs w:val="22"/>
        </w:rPr>
        <w:t>State Technology Requirements and Standards:</w:t>
      </w:r>
    </w:p>
    <w:p w:rsidR="00D409E6" w:rsidRPr="00D409E6" w:rsidRDefault="00D409E6" w:rsidP="00D409E6">
      <w:pPr>
        <w:rPr>
          <w:rFonts w:cs="Arial"/>
          <w:color w:val="1F497D"/>
          <w:sz w:val="20"/>
        </w:rPr>
      </w:pPr>
    </w:p>
    <w:p w:rsidR="00D409E6" w:rsidRDefault="00D409E6" w:rsidP="00D409E6">
      <w:pPr>
        <w:rPr>
          <w:rFonts w:cs="Arial"/>
          <w:szCs w:val="22"/>
        </w:rPr>
      </w:pPr>
      <w:r w:rsidRPr="00D409E6">
        <w:rPr>
          <w:rFonts w:cs="Arial"/>
          <w:szCs w:val="22"/>
        </w:rPr>
        <w:t xml:space="preserve">The NJKiDS automated Child Support Case and Financial Management System is subject to the same security and infrastructure review processes that are required by NJ OIT and its partner Departments and Agencies. The </w:t>
      </w:r>
      <w:r w:rsidR="00D206DF">
        <w:rPr>
          <w:rFonts w:cs="Arial"/>
          <w:szCs w:val="22"/>
        </w:rPr>
        <w:t>Vendor {Contractor}</w:t>
      </w:r>
      <w:r w:rsidRPr="00D409E6">
        <w:rPr>
          <w:rFonts w:cs="Arial"/>
          <w:szCs w:val="22"/>
        </w:rPr>
        <w:t xml:space="preserve"> providing maintenance and operations services for NJKiDS shall submit relevant documentation and participate in the System Archite</w:t>
      </w:r>
      <w:r>
        <w:rPr>
          <w:rFonts w:cs="Arial"/>
          <w:szCs w:val="22"/>
        </w:rPr>
        <w:t>cture Review (SAR) process.</w:t>
      </w:r>
    </w:p>
    <w:p w:rsidR="00D409E6" w:rsidRDefault="00D409E6" w:rsidP="00D409E6">
      <w:pPr>
        <w:rPr>
          <w:rFonts w:cs="Arial"/>
          <w:szCs w:val="22"/>
        </w:rPr>
      </w:pPr>
    </w:p>
    <w:p w:rsidR="00D409E6" w:rsidRPr="00D409E6" w:rsidRDefault="00D409E6" w:rsidP="00D409E6">
      <w:pPr>
        <w:rPr>
          <w:rFonts w:ascii="Times New Roman" w:hAnsi="Times New Roman"/>
          <w:szCs w:val="22"/>
        </w:rPr>
      </w:pPr>
      <w:r w:rsidRPr="00D409E6">
        <w:rPr>
          <w:rFonts w:cs="Arial"/>
          <w:szCs w:val="22"/>
        </w:rPr>
        <w:t xml:space="preserve">Additional information on this process can be found at: </w:t>
      </w:r>
      <w:hyperlink r:id="rId37" w:history="1">
        <w:r w:rsidRPr="00D409E6">
          <w:rPr>
            <w:rFonts w:cs="Arial"/>
            <w:szCs w:val="22"/>
            <w:u w:val="single"/>
          </w:rPr>
          <w:t>http://www.nj.gov/it/reviews/</w:t>
        </w:r>
      </w:hyperlink>
      <w:r w:rsidRPr="00D409E6">
        <w:rPr>
          <w:rFonts w:ascii="Times New Roman" w:hAnsi="Times New Roman"/>
          <w:szCs w:val="22"/>
        </w:rPr>
        <w:t>.</w:t>
      </w:r>
    </w:p>
    <w:p w:rsidR="009819AA" w:rsidRPr="00851065" w:rsidRDefault="009819AA" w:rsidP="00851065"/>
    <w:p w:rsidR="00D409E6" w:rsidRPr="00957ED0" w:rsidRDefault="00D409E6" w:rsidP="00D409E6">
      <w:pPr>
        <w:rPr>
          <w:rFonts w:cs="Arial"/>
          <w:b/>
          <w:szCs w:val="22"/>
        </w:rPr>
      </w:pPr>
      <w:bookmarkStart w:id="1521" w:name="_Toc315935043"/>
      <w:r w:rsidRPr="00957ED0">
        <w:rPr>
          <w:rFonts w:cs="Arial"/>
          <w:b/>
          <w:szCs w:val="22"/>
        </w:rPr>
        <w:t>Hosting and Backup Services</w:t>
      </w:r>
      <w:bookmarkEnd w:id="1521"/>
      <w:r>
        <w:rPr>
          <w:rFonts w:cs="Arial"/>
          <w:b/>
          <w:szCs w:val="22"/>
        </w:rPr>
        <w:t>:</w:t>
      </w:r>
    </w:p>
    <w:p w:rsidR="00D409E6" w:rsidRPr="0057229D" w:rsidRDefault="00D409E6" w:rsidP="00D409E6">
      <w:pPr>
        <w:pStyle w:val="ListParagraph"/>
        <w:ind w:left="0"/>
        <w:rPr>
          <w:rFonts w:cs="Arial"/>
          <w:sz w:val="20"/>
        </w:rPr>
      </w:pPr>
    </w:p>
    <w:p w:rsidR="00D409E6" w:rsidRPr="0094624D" w:rsidRDefault="00D409E6" w:rsidP="00D409E6">
      <w:pPr>
        <w:pStyle w:val="ListParagraph"/>
        <w:ind w:left="0"/>
        <w:rPr>
          <w:rFonts w:cs="Arial"/>
          <w:szCs w:val="22"/>
        </w:rPr>
      </w:pPr>
      <w:r w:rsidRPr="0094624D">
        <w:rPr>
          <w:rFonts w:cs="Arial"/>
          <w:szCs w:val="22"/>
        </w:rPr>
        <w:t xml:space="preserve">For “outsourced hosting services”, the </w:t>
      </w:r>
      <w:r w:rsidR="00D206DF" w:rsidRPr="0094624D">
        <w:rPr>
          <w:rFonts w:cs="Arial"/>
          <w:szCs w:val="22"/>
        </w:rPr>
        <w:t>Vendor {Contractor}</w:t>
      </w:r>
      <w:r w:rsidRPr="0094624D">
        <w:rPr>
          <w:rFonts w:cs="Arial"/>
          <w:szCs w:val="22"/>
        </w:rPr>
        <w:t xml:space="preserve"> must secure the physical application infrastructure utilizing the above-mentioned security requirements, </w:t>
      </w:r>
      <w:r w:rsidR="0094624D" w:rsidRPr="0094624D">
        <w:rPr>
          <w:rFonts w:cs="Arial"/>
          <w:szCs w:val="22"/>
        </w:rPr>
        <w:t>and</w:t>
      </w:r>
      <w:r w:rsidRPr="0094624D">
        <w:rPr>
          <w:rFonts w:cs="Arial"/>
          <w:szCs w:val="22"/>
        </w:rPr>
        <w:t xml:space="preserve"> control and secure physical access to the application hosting facilities, the racks supporting network infrastructure and processing server equipment, web, application and database servers.</w:t>
      </w:r>
    </w:p>
    <w:p w:rsidR="00D409E6" w:rsidRPr="0094624D" w:rsidRDefault="00D409E6" w:rsidP="00D409E6">
      <w:pPr>
        <w:pStyle w:val="ListParagraph"/>
        <w:ind w:left="0"/>
        <w:rPr>
          <w:rFonts w:cs="Arial"/>
          <w:szCs w:val="22"/>
        </w:rPr>
      </w:pPr>
    </w:p>
    <w:p w:rsidR="00D409E6" w:rsidRPr="0057229D" w:rsidRDefault="00D409E6" w:rsidP="00D409E6">
      <w:pPr>
        <w:pStyle w:val="ListParagraph"/>
        <w:ind w:left="0"/>
        <w:rPr>
          <w:rFonts w:cs="Arial"/>
          <w:szCs w:val="22"/>
        </w:rPr>
      </w:pPr>
      <w:r w:rsidRPr="0094624D">
        <w:rPr>
          <w:rFonts w:cs="Arial"/>
          <w:szCs w:val="22"/>
        </w:rPr>
        <w:t xml:space="preserve">If the </w:t>
      </w:r>
      <w:r w:rsidR="00D206DF" w:rsidRPr="0094624D">
        <w:rPr>
          <w:rFonts w:cs="Arial"/>
          <w:szCs w:val="22"/>
        </w:rPr>
        <w:t>Vendor {Contractor}</w:t>
      </w:r>
      <w:r w:rsidRPr="0094624D">
        <w:rPr>
          <w:rFonts w:cs="Arial"/>
          <w:szCs w:val="22"/>
        </w:rPr>
        <w:t xml:space="preserve"> is not supplying “dedicated” hardware resources to host State of New Jersey applications and data, the </w:t>
      </w:r>
      <w:r w:rsidR="00D206DF" w:rsidRPr="0094624D">
        <w:rPr>
          <w:rFonts w:cs="Arial"/>
          <w:szCs w:val="22"/>
        </w:rPr>
        <w:t>Vendor {Contractor}</w:t>
      </w:r>
      <w:r w:rsidRPr="0094624D">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rsidR="00D409E6" w:rsidRDefault="00D409E6" w:rsidP="00D409E6">
      <w:pPr>
        <w:rPr>
          <w:rFonts w:cs="Arial"/>
          <w:szCs w:val="22"/>
        </w:rPr>
      </w:pPr>
    </w:p>
    <w:p w:rsidR="00D409E6" w:rsidRDefault="00D409E6" w:rsidP="00D409E6">
      <w:pPr>
        <w:overflowPunct w:val="0"/>
        <w:autoSpaceDE w:val="0"/>
        <w:autoSpaceDN w:val="0"/>
        <w:adjustRightInd w:val="0"/>
        <w:rPr>
          <w:rFonts w:cs="Arial"/>
          <w:iCs/>
          <w:szCs w:val="22"/>
        </w:rPr>
      </w:pPr>
      <w:r w:rsidRPr="00DC6AE3">
        <w:rPr>
          <w:rFonts w:cs="Arial"/>
          <w:iCs/>
          <w:szCs w:val="22"/>
        </w:rPr>
        <w:t xml:space="preserve">The communication links between the State of New Jersey and the </w:t>
      </w:r>
      <w:r w:rsidR="00D206DF">
        <w:rPr>
          <w:rFonts w:cs="Arial"/>
          <w:iCs/>
          <w:szCs w:val="22"/>
        </w:rPr>
        <w:t>Vendor {Contractor}</w:t>
      </w:r>
      <w:r w:rsidRPr="00DC6AE3">
        <w:rPr>
          <w:rFonts w:cs="Arial"/>
          <w:iCs/>
          <w:szCs w:val="22"/>
        </w:rPr>
        <w:t xml:space="preserve"> must be through a dedicated circuit connecting to the State’s Enterprise Network.  </w:t>
      </w:r>
      <w:r>
        <w:rPr>
          <w:rFonts w:cs="Arial"/>
          <w:iCs/>
          <w:szCs w:val="22"/>
        </w:rPr>
        <w:t xml:space="preserve">The </w:t>
      </w:r>
      <w:r w:rsidRPr="00DC6AE3">
        <w:rPr>
          <w:rFonts w:cs="Arial"/>
          <w:iCs/>
          <w:szCs w:val="22"/>
        </w:rPr>
        <w:t>Extranet Plan requirements</w:t>
      </w:r>
      <w:r>
        <w:rPr>
          <w:rFonts w:cs="Arial"/>
          <w:iCs/>
          <w:szCs w:val="22"/>
        </w:rPr>
        <w:t xml:space="preserve"> are as follows:</w:t>
      </w:r>
    </w:p>
    <w:p w:rsidR="00D409E6" w:rsidRDefault="00D409E6" w:rsidP="00D409E6">
      <w:pPr>
        <w:overflowPunct w:val="0"/>
        <w:autoSpaceDE w:val="0"/>
        <w:autoSpaceDN w:val="0"/>
        <w:adjustRightInd w:val="0"/>
        <w:rPr>
          <w:rFonts w:cs="Arial"/>
          <w:iCs/>
          <w:szCs w:val="22"/>
        </w:rPr>
      </w:pPr>
    </w:p>
    <w:p w:rsidR="00D409E6" w:rsidRDefault="00D409E6" w:rsidP="00D409E6">
      <w:pPr>
        <w:overflowPunct w:val="0"/>
        <w:autoSpaceDE w:val="0"/>
        <w:autoSpaceDN w:val="0"/>
        <w:adjustRightInd w:val="0"/>
        <w:rPr>
          <w:rFonts w:cs="Arial"/>
          <w:b/>
          <w:iCs/>
          <w:szCs w:val="22"/>
          <w:u w:val="single"/>
        </w:rPr>
      </w:pPr>
      <w:r>
        <w:rPr>
          <w:rFonts w:cs="Arial"/>
          <w:b/>
          <w:iCs/>
          <w:szCs w:val="22"/>
          <w:u w:val="single"/>
        </w:rPr>
        <w:t>EXTRANET PLAN</w:t>
      </w:r>
    </w:p>
    <w:p w:rsidR="00D409E6" w:rsidRPr="00D409E6" w:rsidRDefault="00D409E6" w:rsidP="00D409E6">
      <w:pPr>
        <w:rPr>
          <w:rFonts w:cs="Arial"/>
          <w:iCs/>
          <w:szCs w:val="22"/>
        </w:rPr>
      </w:pPr>
      <w:r w:rsidRPr="00D409E6">
        <w:rPr>
          <w:rFonts w:cs="Arial"/>
          <w:iCs/>
          <w:szCs w:val="22"/>
        </w:rPr>
        <w:t xml:space="preserve">The communication links between the State of New Jersey and the </w:t>
      </w:r>
      <w:r w:rsidR="00D206DF">
        <w:rPr>
          <w:rFonts w:cs="Arial"/>
          <w:iCs/>
          <w:szCs w:val="22"/>
        </w:rPr>
        <w:t>Vendor {Contractor}</w:t>
      </w:r>
      <w:r w:rsidRPr="00D409E6">
        <w:rPr>
          <w:rFonts w:cs="Arial"/>
          <w:iCs/>
          <w:szCs w:val="22"/>
        </w:rPr>
        <w:t xml:space="preserve"> can be through a MPLS cloud (preferred) or IPSEC tunnel over the Internet based upon the connectivity requirements and cost constraints.  </w:t>
      </w:r>
    </w:p>
    <w:p w:rsidR="00D409E6" w:rsidRPr="00D409E6" w:rsidRDefault="00D409E6" w:rsidP="00D409E6">
      <w:pPr>
        <w:rPr>
          <w:rFonts w:cs="Arial"/>
          <w:iCs/>
          <w:szCs w:val="22"/>
        </w:rPr>
      </w:pPr>
    </w:p>
    <w:p w:rsidR="00D409E6" w:rsidRPr="00D409E6" w:rsidRDefault="00D409E6" w:rsidP="00D409E6">
      <w:pPr>
        <w:rPr>
          <w:rFonts w:cs="Arial"/>
          <w:iCs/>
          <w:szCs w:val="22"/>
        </w:rPr>
      </w:pPr>
      <w:r w:rsidRPr="00D409E6">
        <w:rPr>
          <w:rFonts w:cs="Arial"/>
          <w:iCs/>
          <w:szCs w:val="22"/>
        </w:rPr>
        <w:t xml:space="preserve">The </w:t>
      </w:r>
      <w:r w:rsidR="00D206DF">
        <w:rPr>
          <w:rFonts w:cs="Arial"/>
          <w:iCs/>
          <w:szCs w:val="22"/>
        </w:rPr>
        <w:t>Vendor {Contractor}</w:t>
      </w:r>
      <w:r w:rsidRPr="00D409E6">
        <w:rPr>
          <w:rFonts w:cs="Arial"/>
          <w:iCs/>
          <w:szCs w:val="22"/>
        </w:rPr>
        <w:t xml:space="preserve"> shall provide and maintain two (2) extranet communication links into the State of New Jersey.  One of these links will be active and one will be a "hot" spare.  These links shall terminate as follows:  </w:t>
      </w:r>
    </w:p>
    <w:p w:rsidR="00D409E6" w:rsidRDefault="00D409E6" w:rsidP="00D409E6">
      <w:pPr>
        <w:overflowPunct w:val="0"/>
        <w:autoSpaceDE w:val="0"/>
        <w:autoSpaceDN w:val="0"/>
        <w:adjustRightInd w:val="0"/>
        <w:rPr>
          <w:rFonts w:cs="Arial"/>
          <w:iCs/>
          <w:szCs w:val="22"/>
        </w:rPr>
      </w:pPr>
    </w:p>
    <w:p w:rsidR="00D409E6" w:rsidRPr="00D409E6" w:rsidRDefault="00D409E6" w:rsidP="00B15B8D">
      <w:pPr>
        <w:numPr>
          <w:ilvl w:val="0"/>
          <w:numId w:val="51"/>
        </w:numPr>
        <w:ind w:left="720"/>
        <w:jc w:val="left"/>
        <w:rPr>
          <w:rFonts w:cs="Arial"/>
          <w:iCs/>
          <w:szCs w:val="22"/>
        </w:rPr>
      </w:pPr>
      <w:r w:rsidRPr="00D409E6">
        <w:rPr>
          <w:rFonts w:cs="Arial"/>
          <w:iCs/>
          <w:szCs w:val="22"/>
        </w:rPr>
        <w:t xml:space="preserve">Link 1 – Ethernet speed or greater communication circuit shall be established from the </w:t>
      </w:r>
      <w:r w:rsidR="00D206DF">
        <w:rPr>
          <w:rFonts w:cs="Arial"/>
          <w:iCs/>
          <w:szCs w:val="22"/>
        </w:rPr>
        <w:t>Vendor’s {Contractor’s}</w:t>
      </w:r>
      <w:r w:rsidRPr="00D409E6">
        <w:rPr>
          <w:rFonts w:cs="Arial"/>
          <w:iCs/>
          <w:szCs w:val="22"/>
        </w:rPr>
        <w:t xml:space="preserve"> data or communication center to the State of New Jersey’s Primary Data Center to operate as the primary data path.  This data circuit shall provide the primary path and should terminate on the State of New Jersey side into the contractor-owned and maintained equipment, which in turn would provide an Ethernet connection to the State’s Extranet Partner access point at OIT Hub (firewall). </w:t>
      </w:r>
    </w:p>
    <w:p w:rsidR="00D409E6" w:rsidRPr="00D409E6" w:rsidRDefault="00D409E6" w:rsidP="00D409E6">
      <w:pPr>
        <w:ind w:left="360"/>
        <w:rPr>
          <w:rFonts w:cs="Arial"/>
          <w:iCs/>
          <w:szCs w:val="22"/>
        </w:rPr>
      </w:pPr>
    </w:p>
    <w:p w:rsidR="00D409E6" w:rsidRDefault="00D409E6" w:rsidP="00B15B8D">
      <w:pPr>
        <w:numPr>
          <w:ilvl w:val="0"/>
          <w:numId w:val="51"/>
        </w:numPr>
        <w:ind w:left="720"/>
        <w:jc w:val="left"/>
        <w:rPr>
          <w:rFonts w:cs="Arial"/>
          <w:iCs/>
          <w:szCs w:val="22"/>
        </w:rPr>
      </w:pPr>
      <w:r w:rsidRPr="00D409E6">
        <w:rPr>
          <w:rFonts w:cs="Arial"/>
          <w:iCs/>
          <w:szCs w:val="22"/>
        </w:rPr>
        <w:t xml:space="preserve">Link 2 – Ethernet speed or greater communication circuit shall be established from the contractor's data or telecommunication center to the State of New Jersey’s SAC Data Center to operate as the secondary data path.  This data circuit will provide a secondary backup path and should terminate on the State of New Jersey side into the </w:t>
      </w:r>
      <w:r w:rsidR="000165D7">
        <w:rPr>
          <w:rFonts w:cs="Arial"/>
          <w:iCs/>
          <w:szCs w:val="22"/>
        </w:rPr>
        <w:t>Vendor {C</w:t>
      </w:r>
      <w:r w:rsidRPr="00D409E6">
        <w:rPr>
          <w:rFonts w:cs="Arial"/>
          <w:iCs/>
          <w:szCs w:val="22"/>
        </w:rPr>
        <w:t>ontractor</w:t>
      </w:r>
      <w:r w:rsidR="000165D7">
        <w:rPr>
          <w:rFonts w:cs="Arial"/>
          <w:iCs/>
          <w:szCs w:val="22"/>
        </w:rPr>
        <w:t xml:space="preserve">} </w:t>
      </w:r>
      <w:r w:rsidRPr="00D409E6">
        <w:rPr>
          <w:rFonts w:cs="Arial"/>
          <w:iCs/>
          <w:szCs w:val="22"/>
        </w:rPr>
        <w:t>-owned and maintained equipment, which in turn would provide an Ethernet connection to the State’s Extranet access point at SAC (firewall).</w:t>
      </w:r>
    </w:p>
    <w:p w:rsidR="00D409E6" w:rsidRDefault="00D409E6" w:rsidP="00D409E6">
      <w:pPr>
        <w:ind w:left="720"/>
        <w:jc w:val="left"/>
        <w:rPr>
          <w:rFonts w:cs="Arial"/>
          <w:iCs/>
          <w:szCs w:val="22"/>
        </w:rPr>
      </w:pPr>
    </w:p>
    <w:p w:rsidR="00D409E6" w:rsidRDefault="00D409E6" w:rsidP="00D409E6">
      <w:pPr>
        <w:ind w:left="720"/>
        <w:jc w:val="left"/>
      </w:pPr>
      <w:r w:rsidRPr="00BA1B72">
        <w:object w:dxaOrig="8135" w:dyaOrig="3518">
          <v:shape id="_x0000_i1027" type="#_x0000_t75" style="width:402.7pt;height:176.45pt" o:ole="">
            <v:imagedata r:id="rId38" o:title=""/>
          </v:shape>
          <o:OLEObject Type="Embed" ProgID="Visio.Drawing.11" ShapeID="_x0000_i1027" DrawAspect="Content" ObjectID="_1552717693" r:id="rId39"/>
        </w:object>
      </w:r>
    </w:p>
    <w:p w:rsidR="00D409E6" w:rsidRDefault="00D409E6" w:rsidP="00D409E6">
      <w:pPr>
        <w:ind w:left="720"/>
        <w:jc w:val="left"/>
      </w:pPr>
    </w:p>
    <w:p w:rsidR="00D409E6" w:rsidRPr="00BA1B72" w:rsidRDefault="00D409E6" w:rsidP="00D409E6">
      <w:pPr>
        <w:spacing w:before="100" w:beforeAutospacing="1" w:after="100" w:afterAutospacing="1"/>
        <w:rPr>
          <w:rFonts w:cs="Arial"/>
          <w:iCs/>
          <w:szCs w:val="22"/>
        </w:rPr>
      </w:pPr>
      <w:r w:rsidRPr="00BA1B72">
        <w:rPr>
          <w:rFonts w:cs="Arial"/>
          <w:iCs/>
          <w:szCs w:val="22"/>
        </w:rPr>
        <w:t xml:space="preserve">Once the communication links are established and testing is completed, the OIT Hub will be the primary link to the </w:t>
      </w:r>
      <w:r w:rsidR="000165D7">
        <w:rPr>
          <w:rFonts w:cs="Arial"/>
          <w:iCs/>
          <w:szCs w:val="22"/>
        </w:rPr>
        <w:t>Vendor {C</w:t>
      </w:r>
      <w:r w:rsidRPr="00BA1B72">
        <w:rPr>
          <w:rFonts w:cs="Arial"/>
          <w:iCs/>
          <w:szCs w:val="22"/>
        </w:rPr>
        <w:t>ontractor</w:t>
      </w:r>
      <w:r w:rsidR="000165D7">
        <w:rPr>
          <w:rFonts w:cs="Arial"/>
          <w:iCs/>
          <w:szCs w:val="22"/>
        </w:rPr>
        <w:t>}</w:t>
      </w:r>
      <w:r w:rsidRPr="00BA1B72">
        <w:rPr>
          <w:rFonts w:cs="Arial"/>
          <w:iCs/>
          <w:szCs w:val="22"/>
        </w:rPr>
        <w:t>.</w:t>
      </w:r>
    </w:p>
    <w:p w:rsidR="00026618" w:rsidRDefault="00D409E6" w:rsidP="00D409E6">
      <w:pPr>
        <w:spacing w:before="100" w:beforeAutospacing="1" w:after="100" w:afterAutospacing="1"/>
        <w:rPr>
          <w:rFonts w:cs="Arial"/>
          <w:szCs w:val="22"/>
        </w:rPr>
      </w:pPr>
      <w:r w:rsidRPr="00BA1B72">
        <w:rPr>
          <w:rFonts w:cs="Arial"/>
          <w:iCs/>
          <w:szCs w:val="22"/>
        </w:rPr>
        <w:t xml:space="preserve">The </w:t>
      </w:r>
      <w:r w:rsidR="000165D7">
        <w:rPr>
          <w:rFonts w:cs="Arial"/>
          <w:iCs/>
          <w:szCs w:val="22"/>
        </w:rPr>
        <w:t>Vendor {C</w:t>
      </w:r>
      <w:r w:rsidRPr="00BA1B72">
        <w:rPr>
          <w:rFonts w:cs="Arial"/>
          <w:iCs/>
          <w:szCs w:val="22"/>
        </w:rPr>
        <w:t>ontractor</w:t>
      </w:r>
      <w:r w:rsidR="000165D7">
        <w:rPr>
          <w:rFonts w:cs="Arial"/>
          <w:iCs/>
          <w:szCs w:val="22"/>
        </w:rPr>
        <w:t>}</w:t>
      </w:r>
      <w:r w:rsidRPr="00BA1B72">
        <w:rPr>
          <w:rFonts w:cs="Arial"/>
          <w:iCs/>
          <w:szCs w:val="22"/>
        </w:rPr>
        <w:t xml:space="preserve"> must work with the sponsoring agency</w:t>
      </w:r>
      <w:r>
        <w:rPr>
          <w:rFonts w:cs="Arial"/>
          <w:iCs/>
          <w:szCs w:val="22"/>
        </w:rPr>
        <w:t>, DFD,</w:t>
      </w:r>
      <w:r w:rsidRPr="00BA1B72">
        <w:rPr>
          <w:rFonts w:cs="Arial"/>
          <w:iCs/>
          <w:szCs w:val="22"/>
        </w:rPr>
        <w:t xml:space="preserve"> and OIT to establish an Extranet Partner relationship.  This would require completion of an Extranet Partner agreement and supporting documentation; reference </w:t>
      </w:r>
      <w:r w:rsidRPr="00BA1B72">
        <w:rPr>
          <w:rFonts w:cs="Arial"/>
          <w:szCs w:val="22"/>
        </w:rPr>
        <w:t>the State of New Jersey’s extranet policy 09-11-NJOIT</w:t>
      </w:r>
      <w:r w:rsidR="00026618">
        <w:rPr>
          <w:rFonts w:cs="Arial"/>
          <w:szCs w:val="22"/>
        </w:rPr>
        <w:t xml:space="preserve"> at </w:t>
      </w:r>
      <w:hyperlink r:id="rId40" w:history="1">
        <w:r w:rsidR="00026618" w:rsidRPr="00131E5D">
          <w:rPr>
            <w:rStyle w:val="Hyperlink"/>
            <w:rFonts w:cs="Arial"/>
            <w:szCs w:val="22"/>
          </w:rPr>
          <w:t>http://www.state.nj.us/it/docs/ps/09-11-NJOIT%20Extranet%20Policy.pdf</w:t>
        </w:r>
      </w:hyperlink>
    </w:p>
    <w:p w:rsidR="00D409E6" w:rsidRPr="00BA1B72" w:rsidRDefault="00D409E6" w:rsidP="00D409E6">
      <w:pPr>
        <w:spacing w:before="100" w:beforeAutospacing="1" w:after="100" w:afterAutospacing="1"/>
        <w:rPr>
          <w:rFonts w:cs="Arial"/>
          <w:iCs/>
          <w:szCs w:val="22"/>
        </w:rPr>
      </w:pPr>
      <w:r w:rsidRPr="00BA1B72">
        <w:rPr>
          <w:rFonts w:cs="Arial"/>
          <w:iCs/>
          <w:szCs w:val="22"/>
        </w:rPr>
        <w:t xml:space="preserve">In addition, the </w:t>
      </w:r>
      <w:r w:rsidR="00DB5487">
        <w:rPr>
          <w:rFonts w:cs="Arial"/>
          <w:iCs/>
          <w:szCs w:val="22"/>
        </w:rPr>
        <w:t>Vendor {C</w:t>
      </w:r>
      <w:r w:rsidRPr="00BA1B72">
        <w:rPr>
          <w:rFonts w:cs="Arial"/>
          <w:iCs/>
          <w:szCs w:val="22"/>
        </w:rPr>
        <w:t>ontractor</w:t>
      </w:r>
      <w:r w:rsidR="00DB5487">
        <w:rPr>
          <w:rFonts w:cs="Arial"/>
          <w:iCs/>
          <w:szCs w:val="22"/>
        </w:rPr>
        <w:t>}</w:t>
      </w:r>
      <w:r w:rsidRPr="00BA1B72">
        <w:rPr>
          <w:rFonts w:cs="Arial"/>
          <w:iCs/>
          <w:szCs w:val="22"/>
        </w:rPr>
        <w:t xml:space="preserve"> must work with OIT network group to establish the appropriate routing protocols based on the system requirements and OIT security group to establish appropriate firewall rule sets to accomplish necessary business data flow.  </w:t>
      </w:r>
    </w:p>
    <w:p w:rsidR="00D409E6" w:rsidRDefault="00D409E6" w:rsidP="00D409E6">
      <w:pPr>
        <w:spacing w:before="100" w:beforeAutospacing="1" w:after="100" w:afterAutospacing="1"/>
        <w:rPr>
          <w:rFonts w:cs="Arial"/>
          <w:iCs/>
          <w:szCs w:val="22"/>
        </w:rPr>
      </w:pPr>
      <w:r w:rsidRPr="00BA1B72">
        <w:rPr>
          <w:rFonts w:cs="Arial"/>
          <w:iCs/>
          <w:szCs w:val="22"/>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DB5487">
        <w:rPr>
          <w:rFonts w:cs="Arial"/>
          <w:iCs/>
          <w:szCs w:val="22"/>
        </w:rPr>
        <w:t>Vendor {C</w:t>
      </w:r>
      <w:r w:rsidRPr="00BA1B72">
        <w:rPr>
          <w:rFonts w:cs="Arial"/>
          <w:iCs/>
          <w:szCs w:val="22"/>
        </w:rPr>
        <w:t>ontractor</w:t>
      </w:r>
      <w:r w:rsidR="00DB5487">
        <w:rPr>
          <w:rFonts w:cs="Arial"/>
          <w:iCs/>
          <w:szCs w:val="22"/>
        </w:rPr>
        <w:t>}</w:t>
      </w:r>
      <w:r w:rsidRPr="00BA1B72">
        <w:rPr>
          <w:rFonts w:cs="Arial"/>
          <w:iCs/>
          <w:szCs w:val="22"/>
        </w:rPr>
        <w:t>.</w:t>
      </w:r>
    </w:p>
    <w:p w:rsidR="00D409E6" w:rsidRPr="004C4121" w:rsidRDefault="00D409E6" w:rsidP="00D409E6">
      <w:pPr>
        <w:spacing w:before="100" w:beforeAutospacing="1" w:after="100" w:afterAutospacing="1"/>
        <w:rPr>
          <w:rFonts w:cs="Arial"/>
          <w:iCs/>
          <w:szCs w:val="22"/>
        </w:rPr>
      </w:pPr>
      <w:r w:rsidRPr="004C4121">
        <w:rPr>
          <w:rFonts w:cs="Arial"/>
          <w:szCs w:val="22"/>
        </w:rPr>
        <w:t xml:space="preserve">The State of New Jersey and the </w:t>
      </w:r>
      <w:r w:rsidR="00DB5487">
        <w:rPr>
          <w:rFonts w:cs="Arial"/>
          <w:szCs w:val="22"/>
        </w:rPr>
        <w:t>Vendor {</w:t>
      </w:r>
      <w:r w:rsidRPr="004C4121">
        <w:rPr>
          <w:rFonts w:cs="Arial"/>
          <w:szCs w:val="22"/>
        </w:rPr>
        <w:t>Contractor</w:t>
      </w:r>
      <w:r w:rsidR="00DB5487">
        <w:rPr>
          <w:rFonts w:cs="Arial"/>
          <w:szCs w:val="22"/>
        </w:rPr>
        <w:t>}</w:t>
      </w:r>
      <w:r w:rsidRPr="004C4121">
        <w:rPr>
          <w:rFonts w:cs="Arial"/>
          <w:szCs w:val="22"/>
        </w:rPr>
        <w:t xml:space="preserve"> will be required to follow the State’s Extranet Policy and Procedure, and complete the application form, MOU, operational form and security controls assessment checklist.</w:t>
      </w:r>
      <w:r>
        <w:rPr>
          <w:rFonts w:cs="Arial"/>
          <w:szCs w:val="22"/>
        </w:rPr>
        <w:t xml:space="preserve">  </w:t>
      </w:r>
      <w:r w:rsidRPr="003C03BB">
        <w:rPr>
          <w:rFonts w:cs="Arial"/>
          <w:szCs w:val="22"/>
        </w:rPr>
        <w:t>See http://www.state.nj.us/it/ps/ for more details</w:t>
      </w:r>
      <w:r>
        <w:rPr>
          <w:rFonts w:cs="Arial"/>
          <w:szCs w:val="22"/>
        </w:rPr>
        <w:t>.</w:t>
      </w:r>
    </w:p>
    <w:p w:rsidR="00B15B8D" w:rsidRDefault="00B15B8D" w:rsidP="00B15B8D">
      <w:pPr>
        <w:jc w:val="left"/>
        <w:rPr>
          <w:rFonts w:cs="Arial"/>
          <w:b/>
          <w:iCs/>
          <w:szCs w:val="22"/>
          <w:u w:val="single"/>
        </w:rPr>
      </w:pPr>
      <w:r>
        <w:rPr>
          <w:rFonts w:cs="Arial"/>
          <w:b/>
          <w:iCs/>
          <w:szCs w:val="22"/>
          <w:u w:val="single"/>
        </w:rPr>
        <w:t>TRANSMISSION OF FILES</w:t>
      </w:r>
    </w:p>
    <w:p w:rsidR="00B15B8D" w:rsidRPr="00B15B8D" w:rsidRDefault="00B15B8D" w:rsidP="00DB5487">
      <w:pPr>
        <w:rPr>
          <w:rFonts w:cs="Arial"/>
          <w:iCs/>
          <w:szCs w:val="22"/>
        </w:rPr>
      </w:pPr>
      <w:r w:rsidRPr="00B15B8D">
        <w:rPr>
          <w:rFonts w:cs="Arial"/>
          <w:szCs w:val="22"/>
        </w:rPr>
        <w:t xml:space="preserve">The State of New Jersey supports multiple methods for data transfers internally within the Garden State Network or external to an extranet or business partner.  The transmission of all files between the </w:t>
      </w:r>
      <w:r w:rsidR="00DB5487">
        <w:rPr>
          <w:rFonts w:cs="Arial"/>
          <w:szCs w:val="22"/>
        </w:rPr>
        <w:t>Vendor {C</w:t>
      </w:r>
      <w:r w:rsidRPr="00B15B8D">
        <w:rPr>
          <w:rFonts w:cs="Arial"/>
          <w:szCs w:val="22"/>
        </w:rPr>
        <w:t>ontractor</w:t>
      </w:r>
      <w:r w:rsidR="00DB5487">
        <w:rPr>
          <w:rFonts w:cs="Arial"/>
          <w:szCs w:val="22"/>
        </w:rPr>
        <w:t>}</w:t>
      </w:r>
      <w:r w:rsidRPr="00B15B8D">
        <w:rPr>
          <w:rFonts w:cs="Arial"/>
          <w:szCs w:val="22"/>
        </w:rPr>
        <w:t xml:space="preserve"> and the State system must be transferred securely using the State file transfer methodology.  The State will work with the </w:t>
      </w:r>
      <w:r w:rsidR="00DB5487">
        <w:rPr>
          <w:rFonts w:cs="Arial"/>
          <w:szCs w:val="22"/>
        </w:rPr>
        <w:t>Vendor {C</w:t>
      </w:r>
      <w:r w:rsidRPr="00B15B8D">
        <w:rPr>
          <w:rFonts w:cs="Arial"/>
          <w:szCs w:val="22"/>
        </w:rPr>
        <w:t>ontractor</w:t>
      </w:r>
      <w:r w:rsidR="00DB5487">
        <w:rPr>
          <w:rFonts w:cs="Arial"/>
          <w:szCs w:val="22"/>
        </w:rPr>
        <w:t>}</w:t>
      </w:r>
      <w:r w:rsidRPr="00B15B8D">
        <w:rPr>
          <w:rFonts w:cs="Arial"/>
          <w:szCs w:val="22"/>
        </w:rPr>
        <w:t xml:space="preserve"> in the implementation of the file transfer process.  The secure file transfer must meet the state and federal security guidelines and standards.</w:t>
      </w:r>
    </w:p>
    <w:p w:rsidR="00B15B8D" w:rsidRDefault="00B15B8D" w:rsidP="00B15B8D">
      <w:pPr>
        <w:spacing w:before="100" w:beforeAutospacing="1" w:after="100" w:afterAutospacing="1"/>
        <w:jc w:val="left"/>
        <w:rPr>
          <w:rFonts w:cs="Arial"/>
          <w:szCs w:val="22"/>
        </w:rPr>
      </w:pPr>
      <w:r w:rsidRPr="00B15B8D">
        <w:rPr>
          <w:rFonts w:cs="Arial"/>
          <w:szCs w:val="22"/>
        </w:rPr>
        <w:t xml:space="preserve">The State of New Jersey provides both asynchronous and synchronous file transfer methodologies. </w:t>
      </w:r>
    </w:p>
    <w:p w:rsidR="00B15B8D" w:rsidRPr="00B15B8D" w:rsidRDefault="00B15B8D" w:rsidP="00B15B8D">
      <w:pPr>
        <w:jc w:val="left"/>
        <w:rPr>
          <w:rFonts w:cs="Arial"/>
          <w:iCs/>
          <w:szCs w:val="22"/>
        </w:rPr>
      </w:pPr>
      <w:r w:rsidRPr="00B15B8D">
        <w:rPr>
          <w:rFonts w:cs="Arial"/>
          <w:szCs w:val="22"/>
        </w:rPr>
        <w:t>Synchronous:</w:t>
      </w:r>
    </w:p>
    <w:p w:rsidR="00B15B8D" w:rsidRPr="00B15B8D" w:rsidRDefault="00B15B8D" w:rsidP="00B15B8D">
      <w:pPr>
        <w:jc w:val="left"/>
        <w:rPr>
          <w:rFonts w:cs="Arial"/>
          <w:szCs w:val="22"/>
        </w:rPr>
      </w:pPr>
    </w:p>
    <w:p w:rsidR="00B15B8D" w:rsidRPr="00B15B8D" w:rsidRDefault="00B15B8D" w:rsidP="00B15B8D">
      <w:pPr>
        <w:numPr>
          <w:ilvl w:val="0"/>
          <w:numId w:val="52"/>
        </w:numPr>
        <w:ind w:left="720"/>
        <w:jc w:val="left"/>
        <w:rPr>
          <w:rFonts w:cs="Arial"/>
          <w:szCs w:val="22"/>
        </w:rPr>
      </w:pPr>
      <w:r w:rsidRPr="00B15B8D">
        <w:rPr>
          <w:rFonts w:cs="Arial"/>
          <w:szCs w:val="22"/>
        </w:rPr>
        <w:t xml:space="preserve">Connect: Direct Secure ++ is a supported option for file exchange with the State of New Jersey IBM mainframe. </w:t>
      </w:r>
    </w:p>
    <w:p w:rsidR="00B15B8D" w:rsidRPr="00B15B8D" w:rsidRDefault="00B15B8D" w:rsidP="00B15B8D">
      <w:pPr>
        <w:ind w:left="1440"/>
        <w:jc w:val="left"/>
        <w:rPr>
          <w:rFonts w:cs="Arial"/>
          <w:szCs w:val="22"/>
        </w:rPr>
      </w:pPr>
    </w:p>
    <w:p w:rsidR="00B15B8D" w:rsidRPr="00B15B8D" w:rsidRDefault="00B15B8D" w:rsidP="00B15B8D">
      <w:pPr>
        <w:numPr>
          <w:ilvl w:val="0"/>
          <w:numId w:val="52"/>
        </w:numPr>
        <w:ind w:left="720"/>
        <w:jc w:val="left"/>
        <w:rPr>
          <w:rFonts w:cs="Arial"/>
          <w:szCs w:val="22"/>
        </w:rPr>
      </w:pPr>
      <w:r w:rsidRPr="00B15B8D">
        <w:rPr>
          <w:rFonts w:cs="Arial"/>
          <w:szCs w:val="22"/>
        </w:rPr>
        <w:lastRenderedPageBreak/>
        <w:t> FTPS over SSL (Explicit – port 21) is a supported option for file exchange for connections originating from the State of New Jersey IBM Mainframe. Must support RFC2228.</w:t>
      </w:r>
    </w:p>
    <w:p w:rsidR="00B15B8D" w:rsidRPr="00B15B8D" w:rsidRDefault="00B15B8D" w:rsidP="00B15B8D">
      <w:pPr>
        <w:ind w:left="360"/>
        <w:jc w:val="left"/>
        <w:rPr>
          <w:rFonts w:cs="Arial"/>
          <w:szCs w:val="22"/>
        </w:rPr>
      </w:pPr>
    </w:p>
    <w:p w:rsidR="00B15B8D" w:rsidRPr="00B15B8D" w:rsidRDefault="00B15B8D" w:rsidP="00B15B8D">
      <w:pPr>
        <w:numPr>
          <w:ilvl w:val="0"/>
          <w:numId w:val="52"/>
        </w:numPr>
        <w:ind w:left="720"/>
        <w:jc w:val="left"/>
        <w:rPr>
          <w:rFonts w:cs="Arial"/>
          <w:szCs w:val="22"/>
        </w:rPr>
      </w:pPr>
      <w:r w:rsidRPr="00B15B8D">
        <w:rPr>
          <w:rFonts w:cs="Arial"/>
          <w:szCs w:val="22"/>
        </w:rPr>
        <w:t xml:space="preserve">SFTP (FTP over SSHv2 or greater) is a supported option for file exchange with State of New Jersey distributed servers (non-IBM Mainframe). </w:t>
      </w:r>
    </w:p>
    <w:p w:rsidR="00B15B8D" w:rsidRPr="00B15B8D" w:rsidRDefault="00B15B8D" w:rsidP="00B15B8D">
      <w:pPr>
        <w:jc w:val="left"/>
        <w:rPr>
          <w:rFonts w:cs="Arial"/>
          <w:szCs w:val="22"/>
        </w:rPr>
      </w:pPr>
    </w:p>
    <w:p w:rsidR="00B15B8D" w:rsidRPr="00B15B8D" w:rsidRDefault="00B15B8D" w:rsidP="00B15B8D">
      <w:pPr>
        <w:jc w:val="left"/>
        <w:rPr>
          <w:rFonts w:cs="Arial"/>
          <w:szCs w:val="22"/>
        </w:rPr>
      </w:pPr>
      <w:r w:rsidRPr="00B15B8D">
        <w:rPr>
          <w:rFonts w:cs="Arial"/>
          <w:szCs w:val="22"/>
        </w:rPr>
        <w:t>Asynchronous:</w:t>
      </w:r>
    </w:p>
    <w:p w:rsidR="00B15B8D" w:rsidRPr="00B15B8D" w:rsidRDefault="00B15B8D" w:rsidP="00B15B8D">
      <w:pPr>
        <w:jc w:val="left"/>
        <w:rPr>
          <w:rFonts w:cs="Arial"/>
          <w:szCs w:val="22"/>
        </w:rPr>
      </w:pPr>
    </w:p>
    <w:p w:rsidR="00B15B8D" w:rsidRPr="00B15B8D" w:rsidRDefault="00B15B8D" w:rsidP="00B15B8D">
      <w:pPr>
        <w:numPr>
          <w:ilvl w:val="0"/>
          <w:numId w:val="53"/>
        </w:numPr>
        <w:ind w:left="720"/>
        <w:jc w:val="left"/>
        <w:rPr>
          <w:rFonts w:cs="Arial"/>
          <w:szCs w:val="22"/>
        </w:rPr>
      </w:pPr>
      <w:r w:rsidRPr="00B15B8D">
        <w:rPr>
          <w:rFonts w:cs="Arial"/>
          <w:szCs w:val="22"/>
        </w:rPr>
        <w:t>The State of New Jersey’s DataMotion is a supported option for non-automated or “ad-hoc” file exchange with State of New Jersey.  A client license is required.</w:t>
      </w:r>
    </w:p>
    <w:p w:rsidR="00B15B8D" w:rsidRPr="00B15B8D" w:rsidRDefault="00B15B8D" w:rsidP="00B15B8D">
      <w:pPr>
        <w:ind w:left="1035"/>
        <w:jc w:val="left"/>
        <w:rPr>
          <w:rFonts w:cs="Arial"/>
          <w:szCs w:val="22"/>
        </w:rPr>
      </w:pPr>
    </w:p>
    <w:p w:rsidR="00B15B8D" w:rsidRPr="00B15B8D" w:rsidRDefault="00B15B8D" w:rsidP="00B15B8D">
      <w:pPr>
        <w:numPr>
          <w:ilvl w:val="0"/>
          <w:numId w:val="53"/>
        </w:numPr>
        <w:ind w:left="720"/>
        <w:jc w:val="left"/>
        <w:rPr>
          <w:rFonts w:cs="Arial"/>
          <w:szCs w:val="22"/>
        </w:rPr>
      </w:pPr>
      <w:r w:rsidRPr="00B15B8D">
        <w:rPr>
          <w:rFonts w:cs="Arial"/>
          <w:szCs w:val="22"/>
        </w:rPr>
        <w:t> The State of New Jersey’s DataMotion-DataBridge is a supported option for automated file exchange with the State of New Jersey.</w:t>
      </w:r>
    </w:p>
    <w:p w:rsidR="00B15B8D" w:rsidRDefault="00B15B8D" w:rsidP="00D409E6">
      <w:pPr>
        <w:jc w:val="left"/>
        <w:rPr>
          <w:rFonts w:cs="Arial"/>
          <w:b/>
          <w:iCs/>
          <w:szCs w:val="22"/>
          <w:u w:val="single"/>
        </w:rPr>
      </w:pPr>
    </w:p>
    <w:p w:rsidR="00B15B8D" w:rsidRPr="00BA1B72" w:rsidRDefault="00B15B8D" w:rsidP="00B15B8D">
      <w:pPr>
        <w:rPr>
          <w:rFonts w:cs="Arial"/>
          <w:szCs w:val="22"/>
        </w:rPr>
      </w:pPr>
      <w:r w:rsidRPr="00BA1B72">
        <w:rPr>
          <w:rFonts w:cs="Arial"/>
          <w:szCs w:val="22"/>
        </w:rPr>
        <w:t xml:space="preserve">The </w:t>
      </w:r>
      <w:r w:rsidR="00DB5487">
        <w:rPr>
          <w:rFonts w:cs="Arial"/>
          <w:szCs w:val="22"/>
        </w:rPr>
        <w:t>Vendor {C</w:t>
      </w:r>
      <w:r w:rsidRPr="00BA1B72">
        <w:rPr>
          <w:rFonts w:cs="Arial"/>
          <w:szCs w:val="22"/>
        </w:rPr>
        <w:t>ontractor</w:t>
      </w:r>
      <w:r w:rsidR="00DB5487">
        <w:rPr>
          <w:rFonts w:cs="Arial"/>
          <w:szCs w:val="22"/>
        </w:rPr>
        <w:t>}</w:t>
      </w:r>
      <w:r w:rsidRPr="00BA1B72">
        <w:rPr>
          <w:rFonts w:cs="Arial"/>
          <w:szCs w:val="22"/>
        </w:rPr>
        <w:t xml:space="preserve"> will be required to test the file transfer with the State system on all file transfers prior to full implementation. </w:t>
      </w:r>
    </w:p>
    <w:p w:rsidR="00B15B8D" w:rsidRPr="00BA1B72" w:rsidRDefault="00B15B8D" w:rsidP="00B15B8D">
      <w:pPr>
        <w:ind w:left="360"/>
        <w:rPr>
          <w:rFonts w:cs="Arial"/>
          <w:szCs w:val="22"/>
        </w:rPr>
      </w:pPr>
    </w:p>
    <w:p w:rsidR="00B15B8D" w:rsidRPr="00BA1B72" w:rsidRDefault="00B15B8D" w:rsidP="00B15B8D">
      <w:pPr>
        <w:rPr>
          <w:rFonts w:cs="Arial"/>
          <w:szCs w:val="22"/>
        </w:rPr>
      </w:pPr>
      <w:r w:rsidRPr="00BA1B72">
        <w:rPr>
          <w:rFonts w:cs="Arial"/>
          <w:szCs w:val="22"/>
        </w:rPr>
        <w:t>During the life of the contract, the State may revise or change the file transfer method and/or format for the transmission of files to accommodate real time processing, and use case specific information and the contractor shall be required to conform to all requirements.</w:t>
      </w:r>
    </w:p>
    <w:p w:rsidR="00B15B8D" w:rsidRPr="00BA1B72" w:rsidRDefault="00B15B8D" w:rsidP="00B15B8D">
      <w:pPr>
        <w:ind w:left="360"/>
        <w:rPr>
          <w:rFonts w:cs="Arial"/>
          <w:szCs w:val="22"/>
        </w:rPr>
      </w:pPr>
    </w:p>
    <w:p w:rsidR="00B15B8D" w:rsidRPr="00BA1B72" w:rsidRDefault="00B15B8D" w:rsidP="00B15B8D">
      <w:pPr>
        <w:rPr>
          <w:rFonts w:cs="Arial"/>
          <w:szCs w:val="22"/>
        </w:rPr>
      </w:pPr>
      <w:r w:rsidRPr="00BA1B72">
        <w:rPr>
          <w:rFonts w:cs="Arial"/>
          <w:szCs w:val="22"/>
        </w:rPr>
        <w:t>Reference:</w:t>
      </w:r>
    </w:p>
    <w:p w:rsidR="00B15B8D" w:rsidRPr="00BA1B72" w:rsidRDefault="00B15B8D" w:rsidP="00B15B8D">
      <w:pPr>
        <w:ind w:left="360"/>
        <w:rPr>
          <w:rFonts w:cs="Arial"/>
          <w:szCs w:val="22"/>
        </w:rPr>
      </w:pPr>
    </w:p>
    <w:p w:rsidR="00B15B8D" w:rsidRPr="00BA1B72" w:rsidRDefault="00B15B8D" w:rsidP="00B15B8D">
      <w:pPr>
        <w:rPr>
          <w:rFonts w:cs="Arial"/>
          <w:szCs w:val="22"/>
        </w:rPr>
      </w:pPr>
      <w:r w:rsidRPr="00BA1B72">
        <w:rPr>
          <w:rFonts w:cs="Arial"/>
          <w:bCs/>
          <w:color w:val="000000"/>
          <w:szCs w:val="22"/>
        </w:rPr>
        <w:t>NIST Special Publication 800-47 - Security Guide for Interconnecting Information Technology Systems</w:t>
      </w:r>
      <w:r w:rsidRPr="00BA1B72">
        <w:rPr>
          <w:rFonts w:cs="Arial"/>
          <w:szCs w:val="22"/>
        </w:rPr>
        <w:t xml:space="preserve"> (</w:t>
      </w:r>
      <w:hyperlink r:id="rId41" w:history="1">
        <w:r w:rsidRPr="00BA1B72">
          <w:rPr>
            <w:rStyle w:val="Hyperlink"/>
            <w:rFonts w:cs="Arial"/>
            <w:szCs w:val="22"/>
          </w:rPr>
          <w:t>http://csrc.nist.gov/publications/nistpubs/800-47/sp800-47.pdf</w:t>
        </w:r>
      </w:hyperlink>
      <w:r w:rsidRPr="00BA1B72">
        <w:rPr>
          <w:rFonts w:cs="Arial"/>
          <w:szCs w:val="22"/>
        </w:rPr>
        <w:t>)</w:t>
      </w:r>
    </w:p>
    <w:p w:rsidR="00B15B8D" w:rsidRDefault="00B15B8D" w:rsidP="00D409E6">
      <w:pPr>
        <w:jc w:val="left"/>
        <w:rPr>
          <w:rFonts w:cs="Arial"/>
          <w:b/>
          <w:iCs/>
          <w:szCs w:val="22"/>
          <w:u w:val="single"/>
        </w:rPr>
      </w:pPr>
    </w:p>
    <w:p w:rsidR="00B15B8D" w:rsidRPr="002A414D" w:rsidRDefault="00B15B8D" w:rsidP="00B15B8D">
      <w:pPr>
        <w:autoSpaceDE w:val="0"/>
        <w:autoSpaceDN w:val="0"/>
        <w:adjustRightInd w:val="0"/>
        <w:rPr>
          <w:rFonts w:cs="Arial"/>
          <w:b/>
          <w:szCs w:val="22"/>
        </w:rPr>
      </w:pPr>
      <w:r w:rsidRPr="002A414D">
        <w:rPr>
          <w:rFonts w:cs="Arial"/>
          <w:b/>
          <w:szCs w:val="22"/>
        </w:rPr>
        <w:t xml:space="preserve">NJKiDS Technical and Operational Environment: </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Pr>
          <w:rFonts w:cs="Arial"/>
          <w:szCs w:val="22"/>
        </w:rPr>
        <w:t>NJKiDS operates under a three-tier</w:t>
      </w:r>
      <w:r w:rsidRPr="005F1FD0">
        <w:rPr>
          <w:rFonts w:cs="Arial"/>
          <w:szCs w:val="22"/>
        </w:rPr>
        <w:t xml:space="preserve"> application environment</w:t>
      </w:r>
      <w:r>
        <w:rPr>
          <w:rFonts w:cs="Arial"/>
          <w:szCs w:val="22"/>
        </w:rPr>
        <w:t>, which includes Oracle, WebSphere and Java.  The NJKiDS</w:t>
      </w:r>
      <w:r w:rsidRPr="00D272FF">
        <w:rPr>
          <w:rFonts w:cs="Arial"/>
          <w:szCs w:val="22"/>
        </w:rPr>
        <w:t xml:space="preserve"> production, development, testing and disaster recovery</w:t>
      </w:r>
      <w:r>
        <w:rPr>
          <w:rFonts w:cs="Arial"/>
          <w:szCs w:val="22"/>
        </w:rPr>
        <w:t xml:space="preserve"> </w:t>
      </w:r>
      <w:r w:rsidRPr="00D272FF">
        <w:rPr>
          <w:rFonts w:cs="Arial"/>
          <w:szCs w:val="22"/>
        </w:rPr>
        <w:t xml:space="preserve">hardware and software environments are </w:t>
      </w:r>
      <w:r>
        <w:rPr>
          <w:rFonts w:cs="Arial"/>
          <w:szCs w:val="22"/>
        </w:rPr>
        <w:t>housed at State</w:t>
      </w:r>
      <w:r w:rsidRPr="00D272FF">
        <w:rPr>
          <w:rFonts w:cs="Arial"/>
          <w:szCs w:val="22"/>
        </w:rPr>
        <w:t xml:space="preserve"> Data</w:t>
      </w:r>
      <w:r>
        <w:rPr>
          <w:rFonts w:cs="Arial"/>
          <w:szCs w:val="22"/>
        </w:rPr>
        <w:t xml:space="preserve"> Centers, located in the Trenton</w:t>
      </w:r>
      <w:r w:rsidRPr="00D272FF">
        <w:rPr>
          <w:rFonts w:cs="Arial"/>
          <w:szCs w:val="22"/>
        </w:rPr>
        <w:t xml:space="preserve"> area. Administration and direct support of the hardware and operating systems </w:t>
      </w:r>
      <w:r>
        <w:rPr>
          <w:rFonts w:cs="Arial"/>
          <w:szCs w:val="22"/>
        </w:rPr>
        <w:t xml:space="preserve">are </w:t>
      </w:r>
      <w:r w:rsidRPr="00D272FF">
        <w:rPr>
          <w:rFonts w:cs="Arial"/>
          <w:szCs w:val="22"/>
        </w:rPr>
        <w:t xml:space="preserve">not a part of this contract, and </w:t>
      </w:r>
      <w:r>
        <w:rPr>
          <w:rFonts w:cs="Arial"/>
          <w:szCs w:val="22"/>
        </w:rPr>
        <w:t xml:space="preserve">are </w:t>
      </w:r>
      <w:r w:rsidRPr="00D272FF">
        <w:rPr>
          <w:rFonts w:cs="Arial"/>
          <w:szCs w:val="22"/>
        </w:rPr>
        <w:t xml:space="preserve">supported either by </w:t>
      </w:r>
      <w:r>
        <w:rPr>
          <w:rFonts w:cs="Arial"/>
          <w:szCs w:val="22"/>
        </w:rPr>
        <w:t>State</w:t>
      </w:r>
      <w:r w:rsidRPr="00D272FF">
        <w:rPr>
          <w:rFonts w:cs="Arial"/>
          <w:szCs w:val="22"/>
        </w:rPr>
        <w:t xml:space="preserve"> or other contractual staff.</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sidRPr="00664C34">
        <w:rPr>
          <w:rFonts w:cs="Arial"/>
          <w:szCs w:val="22"/>
        </w:rPr>
        <w:t xml:space="preserve">All of NJKiDS application development, maintenance and support activities are to be conducted on-site at the </w:t>
      </w:r>
      <w:r w:rsidR="00D206DF">
        <w:rPr>
          <w:rFonts w:cs="Arial"/>
          <w:szCs w:val="22"/>
        </w:rPr>
        <w:t>Vendor’s {Contractor’s}</w:t>
      </w:r>
      <w:r w:rsidRPr="00664C34">
        <w:rPr>
          <w:rFonts w:cs="Arial"/>
          <w:szCs w:val="22"/>
        </w:rPr>
        <w:t xml:space="preserve"> offices.  The </w:t>
      </w:r>
      <w:r w:rsidR="00D206DF">
        <w:rPr>
          <w:rFonts w:cs="Arial"/>
          <w:szCs w:val="22"/>
        </w:rPr>
        <w:t>Vendor {Contractor}</w:t>
      </w:r>
      <w:r w:rsidRPr="00664C34">
        <w:rPr>
          <w:rFonts w:cs="Arial"/>
          <w:szCs w:val="22"/>
        </w:rPr>
        <w:t xml:space="preserve"> shall establ</w:t>
      </w:r>
      <w:r>
        <w:rPr>
          <w:rFonts w:cs="Arial"/>
          <w:szCs w:val="22"/>
        </w:rPr>
        <w:t>ish a primary office</w:t>
      </w:r>
      <w:r w:rsidRPr="00664C34">
        <w:rPr>
          <w:rFonts w:cs="Arial"/>
          <w:szCs w:val="22"/>
        </w:rPr>
        <w:t xml:space="preserve"> at a single site through use of existing facilities, expansion of existing facilities, or acquisition of a new facility. </w:t>
      </w:r>
      <w:r w:rsidR="00D206DF">
        <w:rPr>
          <w:rFonts w:cs="Arial"/>
          <w:szCs w:val="22"/>
        </w:rPr>
        <w:t>Vendor’s {Contractor’s}</w:t>
      </w:r>
      <w:r w:rsidRPr="00B97429">
        <w:rPr>
          <w:rFonts w:cs="Arial"/>
          <w:szCs w:val="22"/>
        </w:rPr>
        <w:t xml:space="preserve"> facility </w:t>
      </w:r>
      <w:r w:rsidRPr="00664C34">
        <w:rPr>
          <w:rFonts w:cs="Arial"/>
          <w:szCs w:val="22"/>
        </w:rPr>
        <w:t>sh</w:t>
      </w:r>
      <w:r>
        <w:rPr>
          <w:rFonts w:cs="Arial"/>
          <w:szCs w:val="22"/>
        </w:rPr>
        <w:t>ould</w:t>
      </w:r>
      <w:r w:rsidRPr="00664C34">
        <w:rPr>
          <w:rFonts w:cs="Arial"/>
          <w:szCs w:val="22"/>
        </w:rPr>
        <w:t xml:space="preserve"> be located in New Jersey within approximately 10 miles of the OCSS office located at 5 Quakerbridge Plaza </w:t>
      </w:r>
      <w:r>
        <w:rPr>
          <w:rFonts w:cs="Arial"/>
          <w:szCs w:val="22"/>
        </w:rPr>
        <w:t>Drive</w:t>
      </w:r>
      <w:r w:rsidRPr="00664C34">
        <w:rPr>
          <w:rFonts w:cs="Arial"/>
          <w:szCs w:val="22"/>
        </w:rPr>
        <w:t>, Mercerville, New Jersey</w:t>
      </w:r>
      <w:r>
        <w:rPr>
          <w:rFonts w:cs="Arial"/>
          <w:szCs w:val="22"/>
        </w:rPr>
        <w:t xml:space="preserve"> </w:t>
      </w:r>
      <w:r w:rsidRPr="00136D82">
        <w:rPr>
          <w:rFonts w:cs="Arial"/>
          <w:szCs w:val="22"/>
        </w:rPr>
        <w:t>08619</w:t>
      </w:r>
      <w:r w:rsidRPr="00DB5487">
        <w:rPr>
          <w:rFonts w:cs="Arial"/>
          <w:szCs w:val="22"/>
        </w:rPr>
        <w:t xml:space="preserve">. </w:t>
      </w:r>
      <w:r w:rsidR="00E10A77" w:rsidRPr="00DB5487">
        <w:rPr>
          <w:rFonts w:cs="Arial"/>
          <w:szCs w:val="22"/>
        </w:rPr>
        <w:t>SCM</w:t>
      </w:r>
      <w:r w:rsidRPr="00DB5487">
        <w:rPr>
          <w:rFonts w:cs="Arial"/>
          <w:szCs w:val="22"/>
        </w:rPr>
        <w:t xml:space="preserve"> must</w:t>
      </w:r>
      <w:r w:rsidRPr="00136D82">
        <w:rPr>
          <w:rFonts w:cs="Arial"/>
          <w:szCs w:val="22"/>
        </w:rPr>
        <w:t xml:space="preserve"> approve of the location prior to any lease of property being signed.</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Pr>
          <w:rFonts w:cs="Arial"/>
          <w:szCs w:val="22"/>
        </w:rPr>
        <w:t>There are two</w:t>
      </w:r>
      <w:r w:rsidRPr="00156C57">
        <w:rPr>
          <w:rFonts w:cs="Arial"/>
          <w:szCs w:val="22"/>
        </w:rPr>
        <w:t xml:space="preserve"> prima</w:t>
      </w:r>
      <w:r>
        <w:rPr>
          <w:rFonts w:cs="Arial"/>
          <w:szCs w:val="22"/>
        </w:rPr>
        <w:t>ry categories of users of NJKiDS</w:t>
      </w:r>
      <w:r w:rsidRPr="00156C57">
        <w:rPr>
          <w:rFonts w:cs="Arial"/>
          <w:szCs w:val="22"/>
        </w:rPr>
        <w:t xml:space="preserve">: 1) </w:t>
      </w:r>
      <w:r>
        <w:rPr>
          <w:rFonts w:cs="Arial"/>
          <w:szCs w:val="22"/>
        </w:rPr>
        <w:t xml:space="preserve">Central Users - comprised of the Department of Human Services, Office of Child Support Services and the Administrative Office of the Courts (Judiciary) end users and 2) A variety of delegated and contractual stakeholder users statewide.  Each </w:t>
      </w:r>
      <w:r w:rsidRPr="002C0AB7">
        <w:rPr>
          <w:rFonts w:cs="Arial"/>
          <w:szCs w:val="22"/>
        </w:rPr>
        <w:t xml:space="preserve">class of users has unique roles within New Jersey’s child support program structure and, therefore, unique defined roles within the NJKiDS application.  </w:t>
      </w:r>
      <w:r>
        <w:rPr>
          <w:rFonts w:cs="Arial"/>
          <w:szCs w:val="22"/>
        </w:rPr>
        <w:t>Currently, t</w:t>
      </w:r>
      <w:r w:rsidRPr="002C0AB7">
        <w:rPr>
          <w:rFonts w:cs="Arial"/>
          <w:szCs w:val="22"/>
        </w:rPr>
        <w:t>here are approximately 3,</w:t>
      </w:r>
      <w:r>
        <w:rPr>
          <w:rFonts w:cs="Arial"/>
          <w:szCs w:val="22"/>
        </w:rPr>
        <w:t>5</w:t>
      </w:r>
      <w:r w:rsidRPr="002C0AB7">
        <w:rPr>
          <w:rFonts w:cs="Arial"/>
          <w:szCs w:val="22"/>
        </w:rPr>
        <w:t xml:space="preserve">00 NJKiDS users </w:t>
      </w:r>
      <w:r>
        <w:rPr>
          <w:rFonts w:cs="Arial"/>
          <w:szCs w:val="22"/>
        </w:rPr>
        <w:t>state</w:t>
      </w:r>
      <w:r w:rsidRPr="002C0AB7">
        <w:rPr>
          <w:rFonts w:cs="Arial"/>
          <w:szCs w:val="22"/>
        </w:rPr>
        <w:t>wide.</w:t>
      </w:r>
    </w:p>
    <w:p w:rsidR="00B15B8D" w:rsidRDefault="00B15B8D" w:rsidP="00B15B8D">
      <w:pPr>
        <w:autoSpaceDE w:val="0"/>
        <w:autoSpaceDN w:val="0"/>
        <w:adjustRightInd w:val="0"/>
        <w:rPr>
          <w:rFonts w:cs="Arial"/>
          <w:szCs w:val="22"/>
        </w:rPr>
      </w:pPr>
    </w:p>
    <w:p w:rsidR="00B15B8D" w:rsidRDefault="00B15B8D" w:rsidP="00B15B8D">
      <w:pPr>
        <w:autoSpaceDE w:val="0"/>
        <w:autoSpaceDN w:val="0"/>
        <w:adjustRightInd w:val="0"/>
        <w:rPr>
          <w:rFonts w:cs="Arial"/>
          <w:szCs w:val="22"/>
        </w:rPr>
      </w:pPr>
      <w:r w:rsidRPr="00DB5487">
        <w:rPr>
          <w:rFonts w:cs="Arial"/>
          <w:szCs w:val="22"/>
        </w:rPr>
        <w:t xml:space="preserve">Attachment D is a reference for additional details, including diagrams and charts regarding the </w:t>
      </w:r>
      <w:r w:rsidRPr="00DB5487">
        <w:rPr>
          <w:rFonts w:cs="Arial"/>
          <w:b/>
          <w:bCs/>
          <w:i/>
          <w:iCs/>
          <w:szCs w:val="22"/>
        </w:rPr>
        <w:t xml:space="preserve">current </w:t>
      </w:r>
      <w:r w:rsidRPr="00CE57BF">
        <w:rPr>
          <w:rFonts w:cs="Arial"/>
          <w:szCs w:val="22"/>
        </w:rPr>
        <w:t xml:space="preserve">components </w:t>
      </w:r>
      <w:r w:rsidRPr="00571FC3">
        <w:rPr>
          <w:rFonts w:cs="Arial"/>
          <w:szCs w:val="22"/>
        </w:rPr>
        <w:t xml:space="preserve">of the NJKiDS operational and technical environment. The specific technical environments to be supported by the </w:t>
      </w:r>
      <w:r w:rsidR="00D206DF" w:rsidRPr="00571FC3">
        <w:rPr>
          <w:rFonts w:cs="Arial"/>
          <w:szCs w:val="22"/>
        </w:rPr>
        <w:t>Vendor {Contractor}</w:t>
      </w:r>
      <w:r w:rsidRPr="00571FC3">
        <w:rPr>
          <w:rFonts w:cs="Arial"/>
          <w:szCs w:val="22"/>
        </w:rPr>
        <w:t xml:space="preserve"> may evolve and change over the duration of the contract.</w:t>
      </w:r>
    </w:p>
    <w:p w:rsidR="00B262CF" w:rsidRDefault="00B262CF" w:rsidP="00B15B8D">
      <w:pPr>
        <w:autoSpaceDE w:val="0"/>
        <w:autoSpaceDN w:val="0"/>
        <w:adjustRightInd w:val="0"/>
        <w:rPr>
          <w:rFonts w:cs="Arial"/>
          <w:szCs w:val="22"/>
        </w:rPr>
      </w:pPr>
    </w:p>
    <w:p w:rsidR="00B262CF" w:rsidRDefault="00B262CF" w:rsidP="00B15B8D">
      <w:pPr>
        <w:autoSpaceDE w:val="0"/>
        <w:autoSpaceDN w:val="0"/>
        <w:adjustRightInd w:val="0"/>
        <w:rPr>
          <w:rFonts w:cs="Arial"/>
          <w:szCs w:val="22"/>
        </w:rPr>
      </w:pPr>
    </w:p>
    <w:p w:rsidR="00B262CF" w:rsidRDefault="00B262CF" w:rsidP="00B15B8D">
      <w:pPr>
        <w:autoSpaceDE w:val="0"/>
        <w:autoSpaceDN w:val="0"/>
        <w:adjustRightInd w:val="0"/>
        <w:rPr>
          <w:rFonts w:cs="Arial"/>
          <w:szCs w:val="22"/>
        </w:rPr>
      </w:pPr>
    </w:p>
    <w:p w:rsidR="00B87B8F" w:rsidRDefault="00B87B8F" w:rsidP="00B15B8D">
      <w:pPr>
        <w:autoSpaceDE w:val="0"/>
        <w:autoSpaceDN w:val="0"/>
        <w:adjustRightInd w:val="0"/>
        <w:rPr>
          <w:rFonts w:cs="Arial"/>
          <w:szCs w:val="22"/>
        </w:rPr>
      </w:pPr>
    </w:p>
    <w:p w:rsidR="00B15B8D" w:rsidRDefault="00B15B8D" w:rsidP="00B15B8D">
      <w:pPr>
        <w:pStyle w:val="Heading2"/>
      </w:pPr>
      <w:bookmarkStart w:id="1522" w:name="_Toc478975877"/>
      <w:r>
        <w:lastRenderedPageBreak/>
        <w:t>TASKS AND DELIVERABLES</w:t>
      </w:r>
      <w:bookmarkEnd w:id="1522"/>
    </w:p>
    <w:p w:rsidR="00B15B8D" w:rsidRDefault="00B15B8D" w:rsidP="00B15B8D"/>
    <w:p w:rsidR="00B15B8D" w:rsidRDefault="00B15B8D" w:rsidP="00B15B8D">
      <w:pPr>
        <w:autoSpaceDE w:val="0"/>
        <w:autoSpaceDN w:val="0"/>
        <w:adjustRightInd w:val="0"/>
        <w:rPr>
          <w:rFonts w:cs="Arial"/>
          <w:szCs w:val="22"/>
        </w:rPr>
      </w:pPr>
      <w:r w:rsidRPr="00B15B8D">
        <w:rPr>
          <w:rFonts w:cs="Arial"/>
          <w:szCs w:val="22"/>
        </w:rPr>
        <w:t xml:space="preserve">The </w:t>
      </w:r>
      <w:r w:rsidR="00D206DF">
        <w:rPr>
          <w:rFonts w:cs="Arial"/>
          <w:szCs w:val="22"/>
        </w:rPr>
        <w:t>Vendor {Contractor}</w:t>
      </w:r>
      <w:r w:rsidRPr="00B15B8D">
        <w:rPr>
          <w:rFonts w:cs="Arial"/>
          <w:szCs w:val="22"/>
        </w:rPr>
        <w:t xml:space="preserve"> shall perform all services in Section 3.0, Scope of Work for all perfective, adaptive and preventive changes and maintenance to the system.  The </w:t>
      </w:r>
      <w:r w:rsidR="00D206DF">
        <w:rPr>
          <w:rFonts w:cs="Arial"/>
          <w:szCs w:val="22"/>
        </w:rPr>
        <w:t>Vendor {Contractor}</w:t>
      </w:r>
      <w:r w:rsidRPr="00B15B8D">
        <w:rPr>
          <w:rFonts w:cs="Arial"/>
          <w:szCs w:val="22"/>
        </w:rPr>
        <w:t xml:space="preserve"> must ensure the system continues to meet all of the technical and functional requirements necessary to maintain Federal certification.  These requirements are outlined by the Federal Department of Health and Human Services – Administration for Families and Children – Office of Child Support Enforcement – State and Tribal Systems. The full set of requirements is viewable and available for download at:</w:t>
      </w:r>
      <w:r w:rsidR="00026618" w:rsidRPr="00026618">
        <w:t xml:space="preserve"> </w:t>
      </w:r>
      <w:hyperlink r:id="rId42" w:history="1">
        <w:r w:rsidR="00026618" w:rsidRPr="00131E5D">
          <w:rPr>
            <w:rStyle w:val="Hyperlink"/>
            <w:rFonts w:cs="Arial"/>
            <w:szCs w:val="22"/>
          </w:rPr>
          <w:t>https://www.acf.hhs.gov/css</w:t>
        </w:r>
      </w:hyperlink>
      <w:r w:rsidR="00026618">
        <w:rPr>
          <w:rFonts w:cs="Arial"/>
          <w:szCs w:val="22"/>
        </w:rPr>
        <w:t>.</w:t>
      </w:r>
    </w:p>
    <w:p w:rsidR="00B15B8D" w:rsidRDefault="00B15B8D" w:rsidP="00B15B8D">
      <w:pPr>
        <w:autoSpaceDE w:val="0"/>
        <w:autoSpaceDN w:val="0"/>
        <w:adjustRightInd w:val="0"/>
        <w:rPr>
          <w:rFonts w:cs="Arial"/>
          <w:color w:val="0000FF"/>
          <w:szCs w:val="22"/>
          <w:u w:val="single"/>
        </w:rPr>
      </w:pPr>
    </w:p>
    <w:p w:rsidR="00B15B8D" w:rsidRPr="00B15B8D" w:rsidRDefault="00B15B8D" w:rsidP="00B15B8D">
      <w:pPr>
        <w:autoSpaceDE w:val="0"/>
        <w:autoSpaceDN w:val="0"/>
        <w:adjustRightInd w:val="0"/>
        <w:rPr>
          <w:rFonts w:cs="Arial"/>
          <w:szCs w:val="22"/>
        </w:rPr>
      </w:pPr>
      <w:r w:rsidRPr="00B15B8D">
        <w:rPr>
          <w:rFonts w:cs="Arial"/>
          <w:b/>
          <w:szCs w:val="22"/>
        </w:rPr>
        <w:t>Acceptance Criteria:</w:t>
      </w:r>
    </w:p>
    <w:p w:rsidR="00B15B8D" w:rsidRPr="00B15B8D" w:rsidRDefault="00B15B8D" w:rsidP="00B15B8D">
      <w:pPr>
        <w:autoSpaceDE w:val="0"/>
        <w:autoSpaceDN w:val="0"/>
        <w:adjustRightInd w:val="0"/>
        <w:rPr>
          <w:rFonts w:cs="Arial"/>
          <w:szCs w:val="22"/>
        </w:rPr>
      </w:pPr>
    </w:p>
    <w:p w:rsidR="00B15B8D" w:rsidRPr="00B15B8D" w:rsidRDefault="00B15B8D" w:rsidP="00B15B8D">
      <w:pPr>
        <w:autoSpaceDE w:val="0"/>
        <w:autoSpaceDN w:val="0"/>
        <w:adjustRightInd w:val="0"/>
        <w:rPr>
          <w:rFonts w:cs="Arial"/>
          <w:szCs w:val="22"/>
        </w:rPr>
      </w:pPr>
      <w:r w:rsidRPr="00B15B8D">
        <w:rPr>
          <w:rFonts w:cs="Arial"/>
          <w:szCs w:val="22"/>
        </w:rPr>
        <w:t>The acceptance criteria for Deliverables are listed in Section 3.7.</w:t>
      </w:r>
    </w:p>
    <w:p w:rsidR="00B15B8D" w:rsidRDefault="00B15B8D" w:rsidP="00B15B8D">
      <w:pPr>
        <w:autoSpaceDE w:val="0"/>
        <w:autoSpaceDN w:val="0"/>
        <w:adjustRightInd w:val="0"/>
        <w:rPr>
          <w:rFonts w:cs="Arial"/>
          <w:color w:val="0000FF"/>
          <w:szCs w:val="22"/>
        </w:rPr>
      </w:pPr>
    </w:p>
    <w:p w:rsidR="00B15B8D" w:rsidRDefault="00B15B8D" w:rsidP="00B15B8D">
      <w:pPr>
        <w:pStyle w:val="Heading3"/>
      </w:pPr>
      <w:bookmarkStart w:id="1523" w:name="_Toc478975878"/>
      <w:r>
        <w:t>GENERAL SERVICE AND PROCESS REQUIREMENTS</w:t>
      </w:r>
      <w:bookmarkEnd w:id="1523"/>
    </w:p>
    <w:p w:rsidR="00B15B8D" w:rsidRDefault="00B15B8D" w:rsidP="00B15B8D"/>
    <w:p w:rsidR="00380E89" w:rsidRPr="00380E89" w:rsidRDefault="00380E89" w:rsidP="00380E89">
      <w:pPr>
        <w:autoSpaceDE w:val="0"/>
        <w:autoSpaceDN w:val="0"/>
        <w:adjustRightInd w:val="0"/>
        <w:rPr>
          <w:rFonts w:cs="Arial"/>
          <w:szCs w:val="22"/>
        </w:rPr>
      </w:pPr>
      <w:r w:rsidRPr="00380E89">
        <w:rPr>
          <w:rFonts w:cs="Arial"/>
          <w:szCs w:val="22"/>
        </w:rPr>
        <w:t>This section describes the NJKiDS project context, framework and the common general requirements that are applicable to all Tasks.</w:t>
      </w:r>
    </w:p>
    <w:p w:rsidR="00B15B8D" w:rsidRDefault="00B15B8D" w:rsidP="00B15B8D"/>
    <w:p w:rsidR="00380E89" w:rsidRDefault="00380E89" w:rsidP="00380E89">
      <w:pPr>
        <w:pStyle w:val="Heading4"/>
      </w:pPr>
      <w:r>
        <w:t>release planning management</w:t>
      </w:r>
    </w:p>
    <w:p w:rsidR="00380E89" w:rsidRDefault="00380E89" w:rsidP="00380E89"/>
    <w:p w:rsidR="00380E89" w:rsidRPr="00380E89" w:rsidRDefault="00380E89" w:rsidP="00380E89">
      <w:pPr>
        <w:autoSpaceDE w:val="0"/>
        <w:autoSpaceDN w:val="0"/>
        <w:adjustRightInd w:val="0"/>
        <w:rPr>
          <w:rFonts w:cs="Arial"/>
          <w:szCs w:val="22"/>
        </w:rPr>
      </w:pPr>
      <w:r w:rsidRPr="00380E89">
        <w:rPr>
          <w:rFonts w:cs="Arial"/>
          <w:szCs w:val="22"/>
        </w:rPr>
        <w:t xml:space="preserve">The NJKiDS Project is primarily in a maintenance phase of the systems engineering life cycle, providing ongoing perfective, adaptive and preventive application changes and maintenance support to NJKiDS overall. Modified application components are bundled into periodic Releases for delivery into production.  A Release is a collection of service requests (e.g. perfective/adaptive, fixes, infrastructure modifications, or </w:t>
      </w:r>
      <w:r w:rsidR="00D206DF">
        <w:rPr>
          <w:rFonts w:cs="Arial"/>
          <w:szCs w:val="22"/>
        </w:rPr>
        <w:t>Vendor {Contractor}</w:t>
      </w:r>
      <w:r w:rsidRPr="00380E89">
        <w:rPr>
          <w:rFonts w:cs="Arial"/>
          <w:szCs w:val="22"/>
        </w:rPr>
        <w:t xml:space="preserve"> upgrades) that are packaged for testing and deployment purposes.</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For each “unit of work” to be contained in a Release, the NJKiDS Project utilizes the following stages: Initiation and Planning, Requirements Definition, Functional Design, System Design, Construction, Testing and Implementation. Each minor or major maintenance Release goes through Initiation and Planning to create the initial Release Plan, which includes the significant Release milestones, scope summaries for the initial units of work, assumptions, and risks related to the specific Release.   Not all units of work for the Release are defined in the initial Release Plan.   Additional units of work are added to the Release, as the development life cycle progresses from Requirements Definition through a Release “cutoff” point, which is toward the end of construction. Prior to System Testing, the units of work are “packaged” for the Release and no additional units of work are added to the Release.  </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At any given point in time, NJKiDS generally has multiple sub-projects underway, which may include, but are not limited to: application modifications in various stages of the system development lifecycle, hardware/software upgrades, interface modifications, emergency maintenance, and integration with ancillary applications, ongoing forms and reports modifications, or related activities in support of DHS IT, OIS and OIT enterprise projects.</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NJKiDS application development is a ‘continuous process’. NJKiDS may have various units of work related to application modifications in process simultaneously, with each being in different phases of the system development life-cycle (Requirements, Functional Design, System Design, Construction or Testing).  Software Release target dates for up to six Releases which contain large units of work from the SMG/Work Team priority list and/or date driven system modifications are tentatively set 3 to 12 months in advance.  Additional unplanned or emergency Releases may be added to the schedule to address break/fix issues, system abends, unanticipated external interface modifications, or urgent or high priority help desk tickets.  Release dates may be determined on the size and complexity of the units of work involved, or the dates may be driven by date sensitive State and Federal legislation, mandates and policy changes.</w:t>
      </w:r>
    </w:p>
    <w:p w:rsidR="00380E89" w:rsidRDefault="00380E89" w:rsidP="00380E89"/>
    <w:p w:rsidR="00380E89" w:rsidRPr="00380E89" w:rsidRDefault="00380E89" w:rsidP="00380E89">
      <w:pPr>
        <w:autoSpaceDE w:val="0"/>
        <w:autoSpaceDN w:val="0"/>
        <w:adjustRightInd w:val="0"/>
        <w:rPr>
          <w:rFonts w:cs="Arial"/>
          <w:szCs w:val="22"/>
        </w:rPr>
      </w:pPr>
      <w:r w:rsidRPr="00380E89">
        <w:rPr>
          <w:rFonts w:cs="Arial"/>
          <w:szCs w:val="22"/>
        </w:rPr>
        <w:lastRenderedPageBreak/>
        <w:t>The units of works included in a software Release may be identified as:</w:t>
      </w:r>
    </w:p>
    <w:p w:rsidR="00380E89" w:rsidRPr="00380E89" w:rsidRDefault="00380E89" w:rsidP="00380E89">
      <w:pPr>
        <w:autoSpaceDE w:val="0"/>
        <w:autoSpaceDN w:val="0"/>
        <w:adjustRightInd w:val="0"/>
        <w:rPr>
          <w:rFonts w:cs="Arial"/>
          <w:szCs w:val="22"/>
        </w:rPr>
      </w:pPr>
    </w:p>
    <w:p w:rsidR="00380E89" w:rsidRPr="00380E89" w:rsidRDefault="00380E89" w:rsidP="00380E89">
      <w:pPr>
        <w:numPr>
          <w:ilvl w:val="0"/>
          <w:numId w:val="54"/>
        </w:numPr>
        <w:autoSpaceDE w:val="0"/>
        <w:autoSpaceDN w:val="0"/>
        <w:adjustRightInd w:val="0"/>
        <w:jc w:val="left"/>
        <w:rPr>
          <w:rFonts w:cs="Arial"/>
          <w:szCs w:val="22"/>
        </w:rPr>
      </w:pPr>
      <w:r w:rsidRPr="00380E89">
        <w:rPr>
          <w:rFonts w:cs="Arial"/>
          <w:szCs w:val="22"/>
        </w:rPr>
        <w:t>Break/Fix – Issues that stop or have a significant impact on business operations. These would include critical application or technical failures, immediate data corruption or data integrity issues, system abends, or selected system or warranty defects meeting Urgent or High criteria. Typically break/fix units of work involve a coding fix to an existing design;</w:t>
      </w:r>
    </w:p>
    <w:p w:rsidR="00380E89" w:rsidRPr="00380E89" w:rsidRDefault="00380E89" w:rsidP="00380E89">
      <w:pPr>
        <w:numPr>
          <w:ilvl w:val="0"/>
          <w:numId w:val="54"/>
        </w:numPr>
        <w:autoSpaceDE w:val="0"/>
        <w:autoSpaceDN w:val="0"/>
        <w:adjustRightInd w:val="0"/>
        <w:jc w:val="left"/>
        <w:rPr>
          <w:rFonts w:cs="Arial"/>
          <w:szCs w:val="22"/>
        </w:rPr>
      </w:pPr>
      <w:r w:rsidRPr="00380E89">
        <w:rPr>
          <w:rFonts w:cs="Arial"/>
          <w:szCs w:val="22"/>
        </w:rPr>
        <w:t>Corrective Maintenance – Minor modifications to existing application code for non-break/fix defects; improves the system without changing functionality; improves performance, efficiency and usability. These issues are grouped into planned, scheduled Releases by priority;</w:t>
      </w:r>
    </w:p>
    <w:p w:rsidR="00380E89" w:rsidRPr="00380E89" w:rsidRDefault="00380E89" w:rsidP="00380E89">
      <w:pPr>
        <w:numPr>
          <w:ilvl w:val="0"/>
          <w:numId w:val="54"/>
        </w:numPr>
        <w:autoSpaceDE w:val="0"/>
        <w:autoSpaceDN w:val="0"/>
        <w:adjustRightInd w:val="0"/>
        <w:jc w:val="left"/>
        <w:rPr>
          <w:rFonts w:cs="Arial"/>
          <w:szCs w:val="22"/>
        </w:rPr>
      </w:pPr>
      <w:r w:rsidRPr="00380E89">
        <w:rPr>
          <w:rFonts w:cs="Arial"/>
          <w:szCs w:val="22"/>
        </w:rPr>
        <w:t>Perfective Maintenance – Improves the system without changing its functionality; improves</w:t>
      </w:r>
    </w:p>
    <w:p w:rsidR="00380E89" w:rsidRPr="00380E89" w:rsidRDefault="00380E89" w:rsidP="00380E89">
      <w:pPr>
        <w:autoSpaceDE w:val="0"/>
        <w:autoSpaceDN w:val="0"/>
        <w:adjustRightInd w:val="0"/>
        <w:rPr>
          <w:rFonts w:cs="Arial"/>
          <w:bCs/>
          <w:szCs w:val="22"/>
        </w:rPr>
      </w:pPr>
      <w:r w:rsidRPr="00380E89">
        <w:rPr>
          <w:rFonts w:cs="Arial"/>
          <w:szCs w:val="22"/>
        </w:rPr>
        <w:t xml:space="preserve">            performance, dependability, maintainability, safety, reliability, efficiency or cost-</w:t>
      </w:r>
      <w:r w:rsidRPr="00380E89">
        <w:rPr>
          <w:rFonts w:cs="Arial"/>
          <w:bCs/>
          <w:szCs w:val="22"/>
        </w:rPr>
        <w:tab/>
        <w:t>effectiveness of operation;</w:t>
      </w:r>
    </w:p>
    <w:p w:rsidR="00380E89" w:rsidRPr="00380E89" w:rsidRDefault="00380E89" w:rsidP="00380E89">
      <w:pPr>
        <w:numPr>
          <w:ilvl w:val="0"/>
          <w:numId w:val="55"/>
        </w:numPr>
        <w:autoSpaceDE w:val="0"/>
        <w:autoSpaceDN w:val="0"/>
        <w:adjustRightInd w:val="0"/>
        <w:jc w:val="left"/>
        <w:rPr>
          <w:rFonts w:cs="Arial"/>
          <w:szCs w:val="22"/>
        </w:rPr>
      </w:pPr>
      <w:r w:rsidRPr="00380E89">
        <w:rPr>
          <w:rFonts w:cs="Arial"/>
          <w:szCs w:val="22"/>
        </w:rPr>
        <w:t>Adaptive Maintenance – Modifies the system to keep it up to date with its environment; adapt to a new/upgraded environment by providing new functionality to address requirements due to changes in the environment (hardware, interfaces, operating system, middleware) or in State or Federal regulations that impact client operations. These issues are grouped into planned, scheduled Releases by priority; and</w:t>
      </w:r>
    </w:p>
    <w:p w:rsidR="00380E89" w:rsidRPr="00380E89" w:rsidRDefault="00380E89" w:rsidP="00380E89">
      <w:pPr>
        <w:numPr>
          <w:ilvl w:val="0"/>
          <w:numId w:val="55"/>
        </w:numPr>
        <w:autoSpaceDE w:val="0"/>
        <w:autoSpaceDN w:val="0"/>
        <w:adjustRightInd w:val="0"/>
        <w:jc w:val="left"/>
        <w:rPr>
          <w:rFonts w:cs="Arial"/>
          <w:szCs w:val="22"/>
        </w:rPr>
      </w:pPr>
      <w:r w:rsidRPr="00380E89">
        <w:rPr>
          <w:rFonts w:cs="Arial"/>
          <w:szCs w:val="22"/>
        </w:rPr>
        <w:t>Preventative Maintenance – Identifies and detects latent faults. Changes to the existing system so as to reduce the risk of failure while operating.</w:t>
      </w:r>
    </w:p>
    <w:p w:rsidR="00380E89" w:rsidRDefault="00380E89" w:rsidP="00380E89"/>
    <w:p w:rsidR="00380E89" w:rsidRPr="00D81755" w:rsidRDefault="00380E89" w:rsidP="00380E89">
      <w:pPr>
        <w:autoSpaceDE w:val="0"/>
        <w:autoSpaceDN w:val="0"/>
        <w:adjustRightInd w:val="0"/>
        <w:rPr>
          <w:rFonts w:cs="Arial"/>
          <w:szCs w:val="22"/>
        </w:rPr>
      </w:pPr>
      <w:r w:rsidRPr="00D81755">
        <w:rPr>
          <w:rFonts w:cs="Arial"/>
          <w:szCs w:val="22"/>
        </w:rPr>
        <w:t xml:space="preserve">NJKiDS software </w:t>
      </w:r>
      <w:r>
        <w:rPr>
          <w:rFonts w:cs="Arial"/>
          <w:szCs w:val="22"/>
        </w:rPr>
        <w:t>Release</w:t>
      </w:r>
      <w:r w:rsidRPr="00D81755">
        <w:rPr>
          <w:rFonts w:cs="Arial"/>
          <w:szCs w:val="22"/>
        </w:rPr>
        <w:t>s may be classified as Emergency, Minor/Maintenance or Major:</w:t>
      </w:r>
    </w:p>
    <w:p w:rsidR="00380E89" w:rsidRPr="00D81755" w:rsidRDefault="00380E89" w:rsidP="00380E89">
      <w:pPr>
        <w:autoSpaceDE w:val="0"/>
        <w:autoSpaceDN w:val="0"/>
        <w:adjustRightInd w:val="0"/>
        <w:rPr>
          <w:rFonts w:cs="Arial"/>
          <w:szCs w:val="22"/>
        </w:rPr>
      </w:pPr>
    </w:p>
    <w:p w:rsidR="00380E89" w:rsidRPr="00D81755" w:rsidRDefault="00380E89" w:rsidP="00380E89">
      <w:pPr>
        <w:pStyle w:val="ListParagraph"/>
        <w:numPr>
          <w:ilvl w:val="0"/>
          <w:numId w:val="56"/>
        </w:numPr>
        <w:autoSpaceDE w:val="0"/>
        <w:autoSpaceDN w:val="0"/>
        <w:adjustRightInd w:val="0"/>
        <w:rPr>
          <w:rFonts w:cs="Arial"/>
          <w:szCs w:val="22"/>
        </w:rPr>
      </w:pPr>
      <w:r w:rsidRPr="00BC2F9A">
        <w:rPr>
          <w:rFonts w:cs="Arial"/>
          <w:i/>
          <w:szCs w:val="22"/>
        </w:rPr>
        <w:t xml:space="preserve">Emergency </w:t>
      </w:r>
      <w:r>
        <w:rPr>
          <w:rFonts w:cs="Arial"/>
          <w:i/>
          <w:szCs w:val="22"/>
        </w:rPr>
        <w:t>Release</w:t>
      </w:r>
      <w:r w:rsidRPr="00BC2F9A">
        <w:rPr>
          <w:rFonts w:cs="Arial"/>
          <w:i/>
          <w:szCs w:val="22"/>
        </w:rPr>
        <w:t>s</w:t>
      </w:r>
      <w:r w:rsidRPr="00D81755">
        <w:rPr>
          <w:rFonts w:cs="Arial"/>
          <w:szCs w:val="22"/>
        </w:rPr>
        <w:t xml:space="preserve"> are of very limited scope and focus for specific break/fix issues only, which must be put into production at the earliest possible date. These </w:t>
      </w:r>
      <w:r>
        <w:rPr>
          <w:rFonts w:cs="Arial"/>
          <w:szCs w:val="22"/>
        </w:rPr>
        <w:t>Release</w:t>
      </w:r>
      <w:r w:rsidRPr="00D81755">
        <w:rPr>
          <w:rFonts w:cs="Arial"/>
          <w:szCs w:val="22"/>
        </w:rPr>
        <w:t xml:space="preserve">s follow </w:t>
      </w:r>
      <w:r>
        <w:rPr>
          <w:rFonts w:cs="Arial"/>
          <w:szCs w:val="22"/>
        </w:rPr>
        <w:t xml:space="preserve">the </w:t>
      </w:r>
      <w:r w:rsidRPr="00D81755">
        <w:rPr>
          <w:rFonts w:cs="Arial"/>
          <w:szCs w:val="22"/>
        </w:rPr>
        <w:t>processes for break/fix, existing configuration management and code promotion processes</w:t>
      </w:r>
      <w:r>
        <w:rPr>
          <w:rFonts w:cs="Arial"/>
          <w:szCs w:val="22"/>
        </w:rPr>
        <w:t>;</w:t>
      </w:r>
    </w:p>
    <w:p w:rsidR="00380E89" w:rsidRPr="00D81755" w:rsidRDefault="00380E89" w:rsidP="00380E89">
      <w:pPr>
        <w:pStyle w:val="ListParagraph"/>
        <w:numPr>
          <w:ilvl w:val="0"/>
          <w:numId w:val="56"/>
        </w:numPr>
        <w:autoSpaceDE w:val="0"/>
        <w:autoSpaceDN w:val="0"/>
        <w:adjustRightInd w:val="0"/>
        <w:rPr>
          <w:rFonts w:cs="Arial"/>
          <w:szCs w:val="22"/>
        </w:rPr>
      </w:pPr>
      <w:r w:rsidRPr="00BC2F9A">
        <w:rPr>
          <w:rFonts w:cs="Arial"/>
          <w:i/>
          <w:szCs w:val="22"/>
        </w:rPr>
        <w:t xml:space="preserve">Minor/Maintenance </w:t>
      </w:r>
      <w:r>
        <w:rPr>
          <w:rFonts w:cs="Arial"/>
          <w:i/>
          <w:szCs w:val="22"/>
        </w:rPr>
        <w:t>Release</w:t>
      </w:r>
      <w:r w:rsidRPr="00BC2F9A">
        <w:rPr>
          <w:rFonts w:cs="Arial"/>
          <w:i/>
          <w:szCs w:val="22"/>
        </w:rPr>
        <w:t>s</w:t>
      </w:r>
      <w:r w:rsidRPr="00D81755">
        <w:rPr>
          <w:rFonts w:cs="Arial"/>
          <w:szCs w:val="22"/>
        </w:rPr>
        <w:t xml:space="preserve"> include one or more of the maintenance categories identified above and follow full processes. Break/fix items may be included in a final minor </w:t>
      </w:r>
      <w:r>
        <w:rPr>
          <w:rFonts w:cs="Arial"/>
          <w:szCs w:val="22"/>
        </w:rPr>
        <w:t>Release</w:t>
      </w:r>
      <w:r w:rsidRPr="00D81755">
        <w:rPr>
          <w:rFonts w:cs="Arial"/>
          <w:szCs w:val="22"/>
        </w:rPr>
        <w:t xml:space="preserve"> package.</w:t>
      </w:r>
      <w:r>
        <w:rPr>
          <w:rFonts w:cs="Arial"/>
          <w:szCs w:val="22"/>
        </w:rPr>
        <w:t xml:space="preserve"> </w:t>
      </w:r>
      <w:r w:rsidRPr="00D81755">
        <w:rPr>
          <w:rFonts w:cs="Arial"/>
          <w:szCs w:val="22"/>
        </w:rPr>
        <w:t xml:space="preserve"> Historically, NJKiDS Minor/Maintenance </w:t>
      </w:r>
      <w:r>
        <w:rPr>
          <w:rFonts w:cs="Arial"/>
          <w:szCs w:val="22"/>
        </w:rPr>
        <w:t>Release</w:t>
      </w:r>
      <w:r w:rsidRPr="00D81755">
        <w:rPr>
          <w:rFonts w:cs="Arial"/>
          <w:szCs w:val="22"/>
        </w:rPr>
        <w:t>s have been in the range of 2000 – 5000 effort hours</w:t>
      </w:r>
      <w:r>
        <w:rPr>
          <w:rFonts w:cs="Arial"/>
          <w:szCs w:val="22"/>
        </w:rPr>
        <w:t>; and</w:t>
      </w:r>
    </w:p>
    <w:p w:rsidR="00380E89" w:rsidRPr="00417445" w:rsidRDefault="00380E89" w:rsidP="00380E89">
      <w:pPr>
        <w:pStyle w:val="ListParagraph"/>
        <w:numPr>
          <w:ilvl w:val="0"/>
          <w:numId w:val="56"/>
        </w:numPr>
        <w:autoSpaceDE w:val="0"/>
        <w:autoSpaceDN w:val="0"/>
        <w:adjustRightInd w:val="0"/>
        <w:rPr>
          <w:rFonts w:cs="Arial"/>
          <w:bCs/>
          <w:szCs w:val="22"/>
        </w:rPr>
      </w:pPr>
      <w:r w:rsidRPr="00BC2F9A">
        <w:rPr>
          <w:rFonts w:cs="Arial"/>
          <w:i/>
          <w:szCs w:val="22"/>
        </w:rPr>
        <w:t xml:space="preserve">Major </w:t>
      </w:r>
      <w:r>
        <w:rPr>
          <w:rFonts w:cs="Arial"/>
          <w:i/>
          <w:szCs w:val="22"/>
        </w:rPr>
        <w:t>Release</w:t>
      </w:r>
      <w:r w:rsidRPr="00BC2F9A">
        <w:rPr>
          <w:rFonts w:cs="Arial"/>
          <w:i/>
          <w:szCs w:val="22"/>
        </w:rPr>
        <w:t>s</w:t>
      </w:r>
      <w:r w:rsidRPr="00D81755">
        <w:rPr>
          <w:rFonts w:cs="Arial"/>
          <w:szCs w:val="22"/>
        </w:rPr>
        <w:t xml:space="preserve"> focus on a specific, or group of specific, significant system perfective, adaptive and </w:t>
      </w:r>
      <w:r>
        <w:rPr>
          <w:rFonts w:cs="Arial"/>
          <w:szCs w:val="22"/>
        </w:rPr>
        <w:t>preventive</w:t>
      </w:r>
      <w:r w:rsidRPr="00D81755">
        <w:rPr>
          <w:rFonts w:cs="Arial"/>
          <w:szCs w:val="22"/>
        </w:rPr>
        <w:t xml:space="preserve"> changes and/or maintenance item</w:t>
      </w:r>
      <w:r>
        <w:rPr>
          <w:rFonts w:cs="Arial"/>
          <w:szCs w:val="22"/>
        </w:rPr>
        <w:t>s</w:t>
      </w:r>
      <w:r w:rsidRPr="00D81755">
        <w:rPr>
          <w:rFonts w:cs="Arial"/>
          <w:szCs w:val="22"/>
        </w:rPr>
        <w:t xml:space="preserve"> that exceed the capacity of a typical minor </w:t>
      </w:r>
      <w:r>
        <w:rPr>
          <w:rFonts w:cs="Arial"/>
          <w:szCs w:val="22"/>
        </w:rPr>
        <w:t>Release</w:t>
      </w:r>
      <w:r w:rsidRPr="00D81755">
        <w:rPr>
          <w:rFonts w:cs="Arial"/>
          <w:szCs w:val="22"/>
        </w:rPr>
        <w:t xml:space="preserve">. </w:t>
      </w:r>
      <w:r>
        <w:rPr>
          <w:rFonts w:cs="Arial"/>
          <w:szCs w:val="22"/>
        </w:rPr>
        <w:t xml:space="preserve">  </w:t>
      </w:r>
      <w:r w:rsidRPr="00D81755">
        <w:rPr>
          <w:rFonts w:cs="Arial"/>
          <w:szCs w:val="22"/>
        </w:rPr>
        <w:t xml:space="preserve">Major </w:t>
      </w:r>
      <w:r>
        <w:rPr>
          <w:rFonts w:cs="Arial"/>
          <w:szCs w:val="22"/>
        </w:rPr>
        <w:t>Release</w:t>
      </w:r>
      <w:r w:rsidRPr="00D81755">
        <w:rPr>
          <w:rFonts w:cs="Arial"/>
          <w:szCs w:val="22"/>
        </w:rPr>
        <w:t xml:space="preserve">s start with a formal Initiation and Planning stage, with priorities set by the Child Support Systems Management Group, 3 to 12 months in advance of the proposed </w:t>
      </w:r>
      <w:r>
        <w:rPr>
          <w:rFonts w:cs="Arial"/>
          <w:szCs w:val="22"/>
        </w:rPr>
        <w:t>Release</w:t>
      </w:r>
      <w:r w:rsidRPr="00D81755">
        <w:rPr>
          <w:rFonts w:cs="Arial"/>
          <w:szCs w:val="22"/>
        </w:rPr>
        <w:t xml:space="preserve"> date. Full processes are followed</w:t>
      </w:r>
      <w:r>
        <w:rPr>
          <w:rFonts w:cs="Arial"/>
          <w:szCs w:val="22"/>
        </w:rPr>
        <w:t xml:space="preserve">. </w:t>
      </w:r>
      <w:r w:rsidRPr="00D81755">
        <w:rPr>
          <w:rFonts w:cs="Arial"/>
          <w:szCs w:val="22"/>
        </w:rPr>
        <w:t xml:space="preserve">Various smaller maintenance or break/fix items may be added to the </w:t>
      </w:r>
      <w:r>
        <w:rPr>
          <w:rFonts w:cs="Arial"/>
          <w:szCs w:val="22"/>
        </w:rPr>
        <w:t>Release</w:t>
      </w:r>
      <w:r w:rsidRPr="00D81755">
        <w:rPr>
          <w:rFonts w:cs="Arial"/>
          <w:szCs w:val="22"/>
        </w:rPr>
        <w:t xml:space="preserve"> package at later stages.  Historically, NJKiDS major </w:t>
      </w:r>
      <w:r>
        <w:rPr>
          <w:rFonts w:cs="Arial"/>
          <w:szCs w:val="22"/>
        </w:rPr>
        <w:t>Release</w:t>
      </w:r>
      <w:r w:rsidRPr="00D81755">
        <w:rPr>
          <w:rFonts w:cs="Arial"/>
          <w:szCs w:val="22"/>
        </w:rPr>
        <w:t>s have been in the range of 10,000 to 60,000 effort hours</w:t>
      </w:r>
      <w:r>
        <w:rPr>
          <w:rFonts w:cs="Arial"/>
          <w:szCs w:val="22"/>
        </w:rPr>
        <w:t>.</w:t>
      </w:r>
    </w:p>
    <w:p w:rsidR="00380E89" w:rsidRDefault="00380E89" w:rsidP="00380E89"/>
    <w:p w:rsidR="00380E89" w:rsidRDefault="00380E89" w:rsidP="00380E89">
      <w:pPr>
        <w:pStyle w:val="Heading4"/>
      </w:pPr>
      <w:r>
        <w:t>assumption of work-in-progress</w:t>
      </w:r>
    </w:p>
    <w:p w:rsidR="00380E89" w:rsidRPr="00380E89" w:rsidRDefault="00380E89" w:rsidP="00380E89"/>
    <w:p w:rsidR="00380E89" w:rsidRPr="00380E89" w:rsidRDefault="00380E89" w:rsidP="00380E89">
      <w:pPr>
        <w:autoSpaceDE w:val="0"/>
        <w:autoSpaceDN w:val="0"/>
        <w:adjustRightInd w:val="0"/>
        <w:rPr>
          <w:rFonts w:cs="Arial"/>
          <w:szCs w:val="22"/>
        </w:rPr>
      </w:pPr>
      <w:r w:rsidRPr="00DB5487">
        <w:rPr>
          <w:rFonts w:cs="Arial"/>
          <w:szCs w:val="22"/>
        </w:rPr>
        <w:t>Assumption of work in progress is</w:t>
      </w:r>
      <w:r w:rsidRPr="00CE57BF">
        <w:rPr>
          <w:rFonts w:cs="Arial"/>
          <w:szCs w:val="22"/>
        </w:rPr>
        <w:t xml:space="preserve"> defined as State-approved planned priority projects (Attachment E).   The </w:t>
      </w:r>
      <w:r w:rsidR="00D206DF" w:rsidRPr="00571FC3">
        <w:rPr>
          <w:rFonts w:cs="Arial"/>
          <w:szCs w:val="22"/>
        </w:rPr>
        <w:t>Vendor {Contractor}</w:t>
      </w:r>
      <w:r w:rsidRPr="00571FC3">
        <w:rPr>
          <w:rFonts w:cs="Arial"/>
          <w:szCs w:val="22"/>
        </w:rPr>
        <w:t xml:space="preserve"> shall include these projects in its work plan.   During the first 6 to 9 months of the </w:t>
      </w:r>
      <w:r w:rsidR="009032A0" w:rsidRPr="00571FC3">
        <w:rPr>
          <w:rFonts w:cs="Arial"/>
          <w:szCs w:val="22"/>
        </w:rPr>
        <w:t>Blanket PO {Contract}</w:t>
      </w:r>
      <w:r w:rsidR="00A01E1E" w:rsidRPr="00571FC3">
        <w:rPr>
          <w:rFonts w:cs="Arial"/>
          <w:szCs w:val="22"/>
        </w:rPr>
        <w:t xml:space="preserve"> </w:t>
      </w:r>
      <w:r w:rsidRPr="00571FC3">
        <w:rPr>
          <w:rFonts w:cs="Arial"/>
          <w:szCs w:val="22"/>
        </w:rPr>
        <w:t xml:space="preserve">period, the </w:t>
      </w:r>
      <w:r w:rsidR="00D206DF" w:rsidRPr="00571FC3">
        <w:rPr>
          <w:rFonts w:cs="Arial"/>
          <w:szCs w:val="22"/>
        </w:rPr>
        <w:t>Vendor {Contractor}</w:t>
      </w:r>
      <w:r w:rsidRPr="00571FC3">
        <w:rPr>
          <w:rFonts w:cs="Arial"/>
          <w:szCs w:val="22"/>
        </w:rPr>
        <w:t xml:space="preserve"> should plan on potentially performing ten to twelve maintenance application Releases. </w:t>
      </w:r>
    </w:p>
    <w:p w:rsidR="00B15B8D" w:rsidRDefault="00B15B8D" w:rsidP="00B15B8D"/>
    <w:p w:rsidR="00380E89" w:rsidRDefault="00380E89" w:rsidP="00380E89">
      <w:pPr>
        <w:pStyle w:val="Heading4"/>
      </w:pPr>
      <w:r>
        <w:t>service level requirements</w:t>
      </w:r>
    </w:p>
    <w:p w:rsidR="00380E89" w:rsidRDefault="00380E89" w:rsidP="00380E89"/>
    <w:p w:rsidR="00380E89" w:rsidRPr="00380E89" w:rsidRDefault="00380E89" w:rsidP="00380E89">
      <w:pPr>
        <w:autoSpaceDE w:val="0"/>
        <w:autoSpaceDN w:val="0"/>
        <w:adjustRightInd w:val="0"/>
        <w:rPr>
          <w:rFonts w:cs="Arial"/>
          <w:szCs w:val="22"/>
        </w:rPr>
      </w:pPr>
      <w:r w:rsidRPr="00380E89">
        <w:rPr>
          <w:rFonts w:cs="Arial"/>
          <w:szCs w:val="22"/>
        </w:rPr>
        <w:t xml:space="preserve">The </w:t>
      </w:r>
      <w:r w:rsidR="00D206DF">
        <w:rPr>
          <w:rFonts w:cs="Arial"/>
          <w:szCs w:val="22"/>
        </w:rPr>
        <w:t>Vendor {Contractor}</w:t>
      </w:r>
      <w:r w:rsidRPr="00380E89">
        <w:rPr>
          <w:rFonts w:cs="Arial"/>
          <w:szCs w:val="22"/>
        </w:rPr>
        <w:t xml:space="preserve"> shall meet all service level requirements.  The </w:t>
      </w:r>
      <w:r w:rsidR="00D206DF">
        <w:rPr>
          <w:rFonts w:cs="Arial"/>
          <w:szCs w:val="22"/>
        </w:rPr>
        <w:t>Vendor’s {Contractor’s}</w:t>
      </w:r>
      <w:r w:rsidRPr="00380E89">
        <w:rPr>
          <w:rFonts w:cs="Arial"/>
          <w:szCs w:val="22"/>
        </w:rPr>
        <w:t xml:space="preserve"> project director and leadership team shall attend project leadership meetings that are also attended by Office of Child Support management team, Office of Information Systems, State NJKiDS management team and representatives from the NJKiDS batch/security, functional, QA and testing teams.   At these meetings the </w:t>
      </w:r>
      <w:r w:rsidR="00D206DF">
        <w:rPr>
          <w:rFonts w:cs="Arial"/>
          <w:szCs w:val="22"/>
        </w:rPr>
        <w:t>Vendor {Contractor}</w:t>
      </w:r>
      <w:r w:rsidRPr="00380E89">
        <w:rPr>
          <w:rFonts w:cs="Arial"/>
          <w:szCs w:val="22"/>
        </w:rPr>
        <w:t xml:space="preserve">, as well as State Project Manager, shall report on the status of all projects in process. In addition, the </w:t>
      </w:r>
      <w:r w:rsidR="00D206DF">
        <w:rPr>
          <w:rFonts w:cs="Arial"/>
          <w:szCs w:val="22"/>
        </w:rPr>
        <w:t>Vendor {Contractor}</w:t>
      </w:r>
      <w:r w:rsidRPr="00380E89">
        <w:rPr>
          <w:rFonts w:cs="Arial"/>
          <w:szCs w:val="22"/>
        </w:rPr>
        <w:t xml:space="preserve"> shall </w:t>
      </w:r>
      <w:r w:rsidRPr="00380E89">
        <w:rPr>
          <w:rFonts w:cs="Arial"/>
          <w:szCs w:val="22"/>
        </w:rPr>
        <w:lastRenderedPageBreak/>
        <w:t>attend and provide information at the Program Operational Support Group and Release Management Council meetings, as requested.</w:t>
      </w:r>
    </w:p>
    <w:p w:rsidR="00380E89" w:rsidRPr="00380E89" w:rsidRDefault="00380E89" w:rsidP="00380E89">
      <w:pPr>
        <w:autoSpaceDE w:val="0"/>
        <w:autoSpaceDN w:val="0"/>
        <w:adjustRightInd w:val="0"/>
        <w:rPr>
          <w:rFonts w:ascii="ArialMT" w:hAnsi="ArialMT" w:cs="ArialMT"/>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Based on information reported by the </w:t>
      </w:r>
      <w:r w:rsidR="00D206DF">
        <w:rPr>
          <w:rFonts w:cs="Arial"/>
          <w:szCs w:val="22"/>
        </w:rPr>
        <w:t>Vendor {Contractor}</w:t>
      </w:r>
      <w:r w:rsidRPr="00380E89">
        <w:rPr>
          <w:rFonts w:cs="Arial"/>
          <w:szCs w:val="22"/>
        </w:rPr>
        <w:t xml:space="preserve"> to the Systems Management Group (SMG), which is entered into the Project’s automated project and time tracking system prior to the status meetings, project scorecards will be developed based on the criteria developed between the </w:t>
      </w:r>
      <w:r w:rsidR="00D206DF">
        <w:rPr>
          <w:rFonts w:cs="Arial"/>
          <w:szCs w:val="22"/>
        </w:rPr>
        <w:t>Vendor {Contractor}</w:t>
      </w:r>
      <w:r w:rsidRPr="00380E89">
        <w:rPr>
          <w:rFonts w:cs="Arial"/>
          <w:szCs w:val="22"/>
        </w:rPr>
        <w:t xml:space="preserve"> and State.  </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In addition, the </w:t>
      </w:r>
      <w:r w:rsidR="00D206DF">
        <w:rPr>
          <w:rFonts w:cs="Arial"/>
          <w:szCs w:val="22"/>
        </w:rPr>
        <w:t>Vendor {Contractor}</w:t>
      </w:r>
      <w:r w:rsidRPr="00380E89">
        <w:rPr>
          <w:rFonts w:cs="Arial"/>
          <w:szCs w:val="22"/>
        </w:rPr>
        <w:t xml:space="preserve"> shall establish a detailed performance measurement matrix that defines and assigns key metrics and their owners.  This data will be collected from multiple sources, including the SMG-managed work </w:t>
      </w:r>
      <w:r w:rsidRPr="00DB5487">
        <w:rPr>
          <w:rFonts w:cs="Arial"/>
          <w:szCs w:val="22"/>
        </w:rPr>
        <w:t>plan, Alloy</w:t>
      </w:r>
      <w:r w:rsidR="00E10A77" w:rsidRPr="00DB5487">
        <w:rPr>
          <w:rFonts w:cs="Arial"/>
          <w:szCs w:val="22"/>
        </w:rPr>
        <w:t xml:space="preserve"> Navigator</w:t>
      </w:r>
      <w:r w:rsidRPr="00DB5487">
        <w:rPr>
          <w:rFonts w:cs="Arial"/>
          <w:szCs w:val="22"/>
        </w:rPr>
        <w:t>, ClearQuest</w:t>
      </w:r>
      <w:r w:rsidRPr="00380E89">
        <w:rPr>
          <w:rFonts w:cs="Arial"/>
          <w:szCs w:val="22"/>
        </w:rPr>
        <w:t xml:space="preserve">, and nightly batch reports. The </w:t>
      </w:r>
      <w:r w:rsidR="00D206DF">
        <w:rPr>
          <w:rFonts w:cs="Arial"/>
          <w:szCs w:val="22"/>
        </w:rPr>
        <w:t>Vendor {Contractor}</w:t>
      </w:r>
      <w:r w:rsidRPr="00380E89">
        <w:rPr>
          <w:rFonts w:cs="Arial"/>
          <w:szCs w:val="22"/>
        </w:rPr>
        <w:t xml:space="preserve"> must be able to generate predictive metrics from data that serve as indicators for future performance, not just current status.  Recognizing the value of predictive metrics, the State adopted Schedule Performance Index (SPI) as a Service Level Agreement (SLA).</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adjustRightInd w:val="0"/>
        <w:rPr>
          <w:rFonts w:cs="Arial"/>
          <w:szCs w:val="22"/>
        </w:rPr>
      </w:pPr>
      <w:r w:rsidRPr="00380E89">
        <w:rPr>
          <w:rFonts w:cs="Arial"/>
          <w:szCs w:val="22"/>
        </w:rPr>
        <w:t xml:space="preserve">The </w:t>
      </w:r>
      <w:r w:rsidR="00D206DF">
        <w:rPr>
          <w:rFonts w:cs="Arial"/>
          <w:szCs w:val="22"/>
        </w:rPr>
        <w:t>Vendor {Contractor}</w:t>
      </w:r>
      <w:r w:rsidRPr="00380E89">
        <w:rPr>
          <w:rFonts w:cs="Arial"/>
          <w:szCs w:val="22"/>
        </w:rPr>
        <w:t xml:space="preserve"> shall leverage these additional metrics in the development of an enhanced monthly view of cost, schedule, quality, and requirements traceability performance.  The enhanced monthly status report will provide the SMG with the information needed to gauge the </w:t>
      </w:r>
      <w:r w:rsidR="00D206DF">
        <w:rPr>
          <w:rFonts w:cs="Arial"/>
          <w:szCs w:val="22"/>
        </w:rPr>
        <w:t>Vendor’s {Contractor’s}</w:t>
      </w:r>
      <w:r w:rsidRPr="00380E89">
        <w:rPr>
          <w:rFonts w:cs="Arial"/>
          <w:szCs w:val="22"/>
        </w:rPr>
        <w:t xml:space="preserve"> progress in cost, schedule, and quality performance.  In addition, it will help the State drive strategic goals and objectives that would facilitate future project success.</w:t>
      </w:r>
    </w:p>
    <w:p w:rsidR="00380E89" w:rsidRPr="00380E89" w:rsidRDefault="00380E89" w:rsidP="00380E89">
      <w:pPr>
        <w:autoSpaceDE w:val="0"/>
        <w:autoSpaceDN w:val="0"/>
        <w:adjustRightInd w:val="0"/>
        <w:rPr>
          <w:rFonts w:cs="Arial"/>
          <w:szCs w:val="22"/>
        </w:rPr>
      </w:pPr>
    </w:p>
    <w:p w:rsidR="00380E89" w:rsidRPr="00380E89" w:rsidRDefault="00380E89" w:rsidP="00380E89">
      <w:pPr>
        <w:autoSpaceDE w:val="0"/>
        <w:autoSpaceDN w:val="0"/>
        <w:rPr>
          <w:rFonts w:cs="Arial"/>
          <w:szCs w:val="22"/>
        </w:rPr>
      </w:pPr>
      <w:r w:rsidRPr="00380E89">
        <w:rPr>
          <w:rFonts w:cs="Arial"/>
          <w:szCs w:val="22"/>
        </w:rPr>
        <w:t xml:space="preserve">Specific performance measures/metrics are listed below each subsection. A scorecard shall be developed jointly between the Office of Child Support Management Team and the selected </w:t>
      </w:r>
      <w:r w:rsidR="00D206DF">
        <w:rPr>
          <w:rFonts w:cs="Arial"/>
          <w:szCs w:val="22"/>
        </w:rPr>
        <w:t>Vendor {Contractor}</w:t>
      </w:r>
      <w:r w:rsidRPr="00380E89">
        <w:rPr>
          <w:rFonts w:cs="Arial"/>
          <w:szCs w:val="22"/>
        </w:rPr>
        <w:t xml:space="preserve"> that provides an overview of </w:t>
      </w:r>
      <w:r w:rsidR="00D206DF">
        <w:rPr>
          <w:rFonts w:cs="Arial"/>
          <w:szCs w:val="22"/>
        </w:rPr>
        <w:t>Vendor‘s</w:t>
      </w:r>
      <w:r w:rsidR="00A01E1E">
        <w:rPr>
          <w:rFonts w:cs="Arial"/>
          <w:szCs w:val="22"/>
        </w:rPr>
        <w:t xml:space="preserve"> </w:t>
      </w:r>
      <w:r w:rsidR="00D206DF">
        <w:rPr>
          <w:rFonts w:cs="Arial"/>
          <w:szCs w:val="22"/>
        </w:rPr>
        <w:t>{Contractor’s}</w:t>
      </w:r>
      <w:r w:rsidRPr="00380E89">
        <w:rPr>
          <w:rFonts w:cs="Arial"/>
          <w:szCs w:val="22"/>
        </w:rPr>
        <w:t xml:space="preserve"> performance. The scorecard shall be developed within thirty (30) calendar days of the </w:t>
      </w:r>
      <w:r w:rsidR="009032A0">
        <w:rPr>
          <w:rFonts w:cs="Arial"/>
          <w:szCs w:val="22"/>
        </w:rPr>
        <w:t>Blanket PO {Contract}</w:t>
      </w:r>
      <w:r w:rsidR="00A01E1E">
        <w:rPr>
          <w:rFonts w:cs="Arial"/>
          <w:szCs w:val="22"/>
        </w:rPr>
        <w:t xml:space="preserve"> </w:t>
      </w:r>
      <w:r w:rsidRPr="00380E89">
        <w:rPr>
          <w:rFonts w:cs="Arial"/>
          <w:szCs w:val="22"/>
        </w:rPr>
        <w:t xml:space="preserve">award date. </w:t>
      </w:r>
    </w:p>
    <w:p w:rsidR="00380E89" w:rsidRPr="00380E89" w:rsidRDefault="00380E89" w:rsidP="00380E89">
      <w:pPr>
        <w:autoSpaceDE w:val="0"/>
        <w:autoSpaceDN w:val="0"/>
        <w:rPr>
          <w:rFonts w:cs="Arial"/>
          <w:color w:val="7030A0"/>
          <w:szCs w:val="22"/>
        </w:rPr>
      </w:pPr>
    </w:p>
    <w:p w:rsidR="00380E89" w:rsidRPr="00380E89" w:rsidRDefault="00380E89" w:rsidP="00380E89">
      <w:pPr>
        <w:autoSpaceDE w:val="0"/>
        <w:autoSpaceDN w:val="0"/>
        <w:rPr>
          <w:rFonts w:ascii="Calibri" w:hAnsi="Calibri"/>
        </w:rPr>
      </w:pPr>
      <w:r w:rsidRPr="00DB5487">
        <w:rPr>
          <w:rFonts w:cs="Arial"/>
          <w:szCs w:val="22"/>
        </w:rPr>
        <w:t xml:space="preserve">The </w:t>
      </w:r>
      <w:r w:rsidR="00D206DF" w:rsidRPr="00DB5487">
        <w:rPr>
          <w:rFonts w:cs="Arial"/>
          <w:szCs w:val="22"/>
        </w:rPr>
        <w:t>Vendor {Contractor}</w:t>
      </w:r>
      <w:r w:rsidRPr="00DB5487">
        <w:rPr>
          <w:rFonts w:cs="Arial"/>
          <w:szCs w:val="22"/>
        </w:rPr>
        <w:t xml:space="preserve"> must maintain an acceptance rate of greater than 90% for metric categories.  In the event this acceptance rate is not attained, the State will notify the </w:t>
      </w:r>
      <w:r w:rsidR="00D206DF" w:rsidRPr="00DB5487">
        <w:rPr>
          <w:rFonts w:cs="Arial"/>
          <w:szCs w:val="22"/>
        </w:rPr>
        <w:t>Vendor {Contractor}</w:t>
      </w:r>
      <w:r w:rsidRPr="00DB5487">
        <w:rPr>
          <w:rFonts w:cs="Arial"/>
          <w:szCs w:val="22"/>
        </w:rPr>
        <w:t xml:space="preserve"> of the incident of failure to meet the rate and request a </w:t>
      </w:r>
      <w:r w:rsidR="00E10A77" w:rsidRPr="00DB5487">
        <w:rPr>
          <w:rFonts w:cs="Arial"/>
          <w:szCs w:val="22"/>
        </w:rPr>
        <w:t>C</w:t>
      </w:r>
      <w:r w:rsidRPr="00DB5487">
        <w:rPr>
          <w:rFonts w:cs="Arial"/>
          <w:szCs w:val="22"/>
        </w:rPr>
        <w:t xml:space="preserve">orrective </w:t>
      </w:r>
      <w:r w:rsidR="00DB5487" w:rsidRPr="00DB5487">
        <w:rPr>
          <w:rFonts w:cs="Arial"/>
          <w:szCs w:val="22"/>
        </w:rPr>
        <w:t>A</w:t>
      </w:r>
      <w:r w:rsidRPr="00DB5487">
        <w:rPr>
          <w:rFonts w:cs="Arial"/>
          <w:szCs w:val="22"/>
        </w:rPr>
        <w:t xml:space="preserve">ction </w:t>
      </w:r>
      <w:r w:rsidR="00E10A77" w:rsidRPr="00DB5487">
        <w:rPr>
          <w:rFonts w:cs="Arial"/>
          <w:szCs w:val="22"/>
        </w:rPr>
        <w:t>P</w:t>
      </w:r>
      <w:r w:rsidRPr="00DB5487">
        <w:rPr>
          <w:rFonts w:cs="Arial"/>
          <w:szCs w:val="22"/>
        </w:rPr>
        <w:t xml:space="preserve">lan. The State shall set a date for submission of the plan. </w:t>
      </w:r>
      <w:r w:rsidR="00E10A77" w:rsidRPr="00DB5487">
        <w:rPr>
          <w:rFonts w:cs="Arial"/>
          <w:szCs w:val="22"/>
        </w:rPr>
        <w:t xml:space="preserve"> See Section 5.14 for more information regarding the Corrective Action Plan.</w:t>
      </w:r>
    </w:p>
    <w:p w:rsidR="00380E89" w:rsidRDefault="00380E89" w:rsidP="00380E89"/>
    <w:p w:rsidR="00380E89" w:rsidRDefault="00380E89" w:rsidP="00380E89">
      <w:pPr>
        <w:pStyle w:val="Heading3"/>
      </w:pPr>
      <w:bookmarkStart w:id="1524" w:name="_Toc478975879"/>
      <w:r>
        <w:t>project initiation and transition</w:t>
      </w:r>
      <w:bookmarkEnd w:id="1524"/>
    </w:p>
    <w:p w:rsidR="00380E89" w:rsidRDefault="00380E89" w:rsidP="00380E89"/>
    <w:p w:rsidR="00380E89" w:rsidRPr="00BC630C" w:rsidRDefault="00380E89" w:rsidP="00380E89">
      <w:pPr>
        <w:autoSpaceDE w:val="0"/>
        <w:autoSpaceDN w:val="0"/>
        <w:adjustRightInd w:val="0"/>
        <w:rPr>
          <w:rFonts w:cs="Arial"/>
          <w:szCs w:val="22"/>
        </w:rPr>
      </w:pPr>
      <w:r w:rsidRPr="00BC630C">
        <w:rPr>
          <w:rFonts w:cs="Arial"/>
          <w:szCs w:val="22"/>
        </w:rPr>
        <w:t xml:space="preserve">The </w:t>
      </w:r>
      <w:r w:rsidR="00D206DF">
        <w:rPr>
          <w:rFonts w:cs="Arial"/>
          <w:szCs w:val="22"/>
        </w:rPr>
        <w:t>Vendor {Contractor}</w:t>
      </w:r>
      <w:r w:rsidRPr="00BC630C">
        <w:rPr>
          <w:rFonts w:cs="Arial"/>
          <w:szCs w:val="22"/>
        </w:rPr>
        <w:t xml:space="preserve"> shall conduct formal status meetings with the </w:t>
      </w:r>
      <w:r>
        <w:rPr>
          <w:rFonts w:cs="Arial"/>
          <w:szCs w:val="22"/>
        </w:rPr>
        <w:t>State</w:t>
      </w:r>
      <w:r w:rsidRPr="00BC630C">
        <w:rPr>
          <w:rFonts w:cs="Arial"/>
          <w:szCs w:val="22"/>
        </w:rPr>
        <w:t xml:space="preserve"> regarding all transition activities. </w:t>
      </w:r>
      <w:r>
        <w:rPr>
          <w:rFonts w:cs="Arial"/>
          <w:szCs w:val="22"/>
        </w:rPr>
        <w:t xml:space="preserve"> </w:t>
      </w:r>
      <w:r w:rsidRPr="00BC630C">
        <w:rPr>
          <w:rFonts w:cs="Arial"/>
          <w:szCs w:val="22"/>
        </w:rPr>
        <w:t xml:space="preserve">The </w:t>
      </w:r>
      <w:r w:rsidR="00D206DF">
        <w:rPr>
          <w:rFonts w:cs="Arial"/>
          <w:szCs w:val="22"/>
        </w:rPr>
        <w:t>Vendor {Contractor}</w:t>
      </w:r>
      <w:r w:rsidRPr="00BC630C">
        <w:rPr>
          <w:rFonts w:cs="Arial"/>
          <w:szCs w:val="22"/>
        </w:rPr>
        <w:t xml:space="preserve"> shall generate a Status Report as the basis for the status meeting. </w:t>
      </w:r>
      <w:r>
        <w:rPr>
          <w:rFonts w:cs="Arial"/>
          <w:szCs w:val="22"/>
        </w:rPr>
        <w:t xml:space="preserve"> </w:t>
      </w:r>
      <w:r w:rsidRPr="00BC630C">
        <w:rPr>
          <w:rFonts w:cs="Arial"/>
          <w:szCs w:val="22"/>
        </w:rPr>
        <w:t xml:space="preserve">In the Status Report, the </w:t>
      </w:r>
      <w:r w:rsidR="00D206DF">
        <w:rPr>
          <w:rFonts w:cs="Arial"/>
          <w:szCs w:val="22"/>
        </w:rPr>
        <w:t>Vendor {Contractor}</w:t>
      </w:r>
      <w:r w:rsidRPr="00BC630C">
        <w:rPr>
          <w:rFonts w:cs="Arial"/>
          <w:szCs w:val="22"/>
        </w:rPr>
        <w:t xml:space="preserve"> shall address:</w:t>
      </w:r>
    </w:p>
    <w:p w:rsidR="00380E89" w:rsidRPr="00BC630C" w:rsidRDefault="00380E89" w:rsidP="00380E89">
      <w:pPr>
        <w:autoSpaceDE w:val="0"/>
        <w:autoSpaceDN w:val="0"/>
        <w:adjustRightInd w:val="0"/>
        <w:rPr>
          <w:rFonts w:cs="Arial"/>
          <w:szCs w:val="22"/>
        </w:rPr>
      </w:pP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Project schedule (current status of all tasks)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Deliverables (submitted, due, overdue, approval status)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Staffing (planned labor hours and actual labor hours)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Project risks (including mitigation status)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Quality assurance (tasks and status)</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Issues (log of identified issues with status of each)</w:t>
      </w:r>
      <w:r>
        <w:rPr>
          <w:rFonts w:cs="Arial"/>
          <w:szCs w:val="22"/>
        </w:rPr>
        <w:t>;</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Action items (log of items with status of each)</w:t>
      </w:r>
      <w:r>
        <w:rPr>
          <w:rFonts w:cs="Arial"/>
          <w:szCs w:val="22"/>
        </w:rPr>
        <w:t>; and</w:t>
      </w:r>
    </w:p>
    <w:p w:rsidR="00380E89" w:rsidRPr="00BC630C" w:rsidRDefault="00380E89" w:rsidP="00380E89">
      <w:pPr>
        <w:pStyle w:val="ListParagraph"/>
        <w:numPr>
          <w:ilvl w:val="0"/>
          <w:numId w:val="57"/>
        </w:numPr>
        <w:autoSpaceDE w:val="0"/>
        <w:autoSpaceDN w:val="0"/>
        <w:adjustRightInd w:val="0"/>
        <w:rPr>
          <w:rFonts w:cs="Arial"/>
          <w:szCs w:val="22"/>
        </w:rPr>
      </w:pPr>
      <w:r w:rsidRPr="00BC630C">
        <w:rPr>
          <w:rFonts w:cs="Arial"/>
          <w:szCs w:val="22"/>
        </w:rPr>
        <w:t xml:space="preserve">Other topics requested by the </w:t>
      </w:r>
      <w:r>
        <w:rPr>
          <w:rFonts w:cs="Arial"/>
          <w:szCs w:val="22"/>
        </w:rPr>
        <w:t>State.</w:t>
      </w:r>
    </w:p>
    <w:p w:rsidR="00380E89" w:rsidRDefault="00380E89" w:rsidP="00380E89"/>
    <w:p w:rsidR="00380E89" w:rsidRPr="00BC630C" w:rsidRDefault="00380E89" w:rsidP="00380E89">
      <w:pPr>
        <w:autoSpaceDE w:val="0"/>
        <w:autoSpaceDN w:val="0"/>
        <w:adjustRightInd w:val="0"/>
        <w:rPr>
          <w:rFonts w:cs="Arial"/>
          <w:szCs w:val="22"/>
        </w:rPr>
      </w:pPr>
      <w:r w:rsidRPr="00BC630C">
        <w:rPr>
          <w:rFonts w:cs="Arial"/>
          <w:szCs w:val="22"/>
        </w:rPr>
        <w:t xml:space="preserve">The </w:t>
      </w:r>
      <w:r w:rsidR="00D206DF">
        <w:rPr>
          <w:rFonts w:cs="Arial"/>
          <w:szCs w:val="22"/>
        </w:rPr>
        <w:t>Vendor {Contractor}</w:t>
      </w:r>
      <w:r w:rsidRPr="00BC630C">
        <w:rPr>
          <w:rFonts w:cs="Arial"/>
          <w:szCs w:val="22"/>
        </w:rPr>
        <w:t xml:space="preserve"> shall generate minutes for all status meetings and distribute the minutes via e-mail within two business days of the meeting </w:t>
      </w:r>
      <w:r>
        <w:rPr>
          <w:rFonts w:cs="Arial"/>
          <w:szCs w:val="22"/>
        </w:rPr>
        <w:t>to the State Contract Manager for</w:t>
      </w:r>
      <w:r w:rsidRPr="00BC630C">
        <w:rPr>
          <w:rFonts w:cs="Arial"/>
          <w:szCs w:val="22"/>
        </w:rPr>
        <w:t xml:space="preserve"> review and approval.</w:t>
      </w:r>
    </w:p>
    <w:p w:rsidR="00380E89" w:rsidRPr="00BC630C" w:rsidRDefault="00380E89" w:rsidP="00380E89">
      <w:pPr>
        <w:autoSpaceDE w:val="0"/>
        <w:autoSpaceDN w:val="0"/>
        <w:adjustRightInd w:val="0"/>
        <w:rPr>
          <w:rFonts w:cs="Arial"/>
          <w:szCs w:val="22"/>
        </w:rPr>
      </w:pPr>
    </w:p>
    <w:p w:rsidR="00380E89" w:rsidRPr="00F8729D" w:rsidRDefault="00380E89" w:rsidP="00380E89">
      <w:pPr>
        <w:autoSpaceDE w:val="0"/>
        <w:autoSpaceDN w:val="0"/>
        <w:adjustRightInd w:val="0"/>
        <w:rPr>
          <w:rFonts w:cs="Arial"/>
          <w:szCs w:val="22"/>
        </w:rPr>
      </w:pPr>
      <w:r w:rsidRPr="00BC630C">
        <w:rPr>
          <w:rFonts w:cs="Arial"/>
          <w:szCs w:val="22"/>
        </w:rPr>
        <w:t xml:space="preserve">During the transition period, and continuing as needed, </w:t>
      </w:r>
      <w:r w:rsidR="00D206DF">
        <w:rPr>
          <w:rFonts w:cs="Arial"/>
          <w:szCs w:val="22"/>
        </w:rPr>
        <w:t>Vendor’s {Contractor’s}</w:t>
      </w:r>
      <w:r w:rsidRPr="00BC630C">
        <w:rPr>
          <w:rFonts w:cs="Arial"/>
          <w:szCs w:val="22"/>
        </w:rPr>
        <w:t xml:space="preserve"> key personnel, supervisors, team leaders and appropriate technical staff shall meet with DHS-OCSS business experts (functional owners) and current NJK</w:t>
      </w:r>
      <w:r>
        <w:rPr>
          <w:rFonts w:cs="Arial"/>
          <w:szCs w:val="22"/>
        </w:rPr>
        <w:t>i</w:t>
      </w:r>
      <w:r w:rsidRPr="00BC630C">
        <w:rPr>
          <w:rFonts w:cs="Arial"/>
          <w:szCs w:val="22"/>
        </w:rPr>
        <w:t>DS project staff to review all “works</w:t>
      </w:r>
      <w:r>
        <w:rPr>
          <w:rFonts w:cs="Arial"/>
          <w:szCs w:val="22"/>
        </w:rPr>
        <w:t>-</w:t>
      </w:r>
      <w:r w:rsidRPr="00BC630C">
        <w:rPr>
          <w:rFonts w:cs="Arial"/>
          <w:szCs w:val="22"/>
        </w:rPr>
        <w:t>in</w:t>
      </w:r>
      <w:r>
        <w:rPr>
          <w:rFonts w:cs="Arial"/>
          <w:szCs w:val="22"/>
        </w:rPr>
        <w:t>-</w:t>
      </w:r>
      <w:r w:rsidRPr="00BC630C">
        <w:rPr>
          <w:rFonts w:cs="Arial"/>
          <w:szCs w:val="22"/>
        </w:rPr>
        <w:t xml:space="preserve">progress” that </w:t>
      </w:r>
      <w:r w:rsidRPr="00BC630C">
        <w:rPr>
          <w:rFonts w:cs="Arial"/>
          <w:szCs w:val="22"/>
        </w:rPr>
        <w:lastRenderedPageBreak/>
        <w:t xml:space="preserve">will be continued by the </w:t>
      </w:r>
      <w:r w:rsidR="00D206DF">
        <w:rPr>
          <w:rFonts w:cs="Arial"/>
          <w:szCs w:val="22"/>
        </w:rPr>
        <w:t>Vendor {Contractor}</w:t>
      </w:r>
      <w:r w:rsidRPr="00BC630C">
        <w:rPr>
          <w:rFonts w:cs="Arial"/>
          <w:szCs w:val="22"/>
        </w:rPr>
        <w:t>.</w:t>
      </w:r>
      <w:r>
        <w:rPr>
          <w:rFonts w:cs="Arial"/>
          <w:szCs w:val="22"/>
        </w:rPr>
        <w:t xml:space="preserve"> </w:t>
      </w:r>
      <w:r w:rsidRPr="00BC630C">
        <w:rPr>
          <w:rFonts w:cs="Arial"/>
          <w:szCs w:val="22"/>
        </w:rPr>
        <w:t xml:space="preserve"> The works</w:t>
      </w:r>
      <w:r>
        <w:rPr>
          <w:rFonts w:cs="Arial"/>
          <w:szCs w:val="22"/>
        </w:rPr>
        <w:t>-</w:t>
      </w:r>
      <w:r w:rsidRPr="00BC630C">
        <w:rPr>
          <w:rFonts w:cs="Arial"/>
          <w:szCs w:val="22"/>
        </w:rPr>
        <w:t>in</w:t>
      </w:r>
      <w:r>
        <w:rPr>
          <w:rFonts w:cs="Arial"/>
          <w:szCs w:val="22"/>
        </w:rPr>
        <w:t>-</w:t>
      </w:r>
      <w:r w:rsidRPr="00BC630C">
        <w:rPr>
          <w:rFonts w:cs="Arial"/>
          <w:szCs w:val="22"/>
        </w:rPr>
        <w:t xml:space="preserve">progress to be reviewed will include: in process or completed requirements for specific units of work; in process or </w:t>
      </w:r>
      <w:r w:rsidRPr="00F8729D">
        <w:rPr>
          <w:rFonts w:cs="Arial"/>
          <w:szCs w:val="22"/>
        </w:rPr>
        <w:t>completed functional designs for specific units of work;</w:t>
      </w:r>
      <w:r>
        <w:rPr>
          <w:rFonts w:cs="Arial"/>
          <w:szCs w:val="22"/>
        </w:rPr>
        <w:t xml:space="preserve"> and/or</w:t>
      </w:r>
      <w:r w:rsidRPr="00F8729D">
        <w:rPr>
          <w:rFonts w:cs="Arial"/>
          <w:szCs w:val="22"/>
        </w:rPr>
        <w:t xml:space="preserve"> in process system designs for specific units of work.</w:t>
      </w:r>
    </w:p>
    <w:p w:rsidR="00380E89" w:rsidRDefault="00380E89" w:rsidP="00380E89"/>
    <w:p w:rsidR="00380E89" w:rsidRPr="00F8729D" w:rsidRDefault="00380E89" w:rsidP="00380E89">
      <w:pPr>
        <w:autoSpaceDE w:val="0"/>
        <w:autoSpaceDN w:val="0"/>
        <w:adjustRightInd w:val="0"/>
        <w:rPr>
          <w:rFonts w:cs="Arial"/>
          <w:szCs w:val="22"/>
        </w:rPr>
      </w:pPr>
      <w:r w:rsidRPr="00F8729D">
        <w:rPr>
          <w:rFonts w:cs="Arial"/>
          <w:szCs w:val="22"/>
        </w:rPr>
        <w:t xml:space="preserve">The </w:t>
      </w:r>
      <w:r w:rsidR="00D206DF">
        <w:rPr>
          <w:rFonts w:cs="Arial"/>
          <w:szCs w:val="22"/>
        </w:rPr>
        <w:t>Vendor {Contractor}</w:t>
      </w:r>
      <w:r w:rsidRPr="00F8729D">
        <w:rPr>
          <w:rFonts w:cs="Arial"/>
          <w:szCs w:val="22"/>
        </w:rPr>
        <w:t xml:space="preserve"> must complete the following performance readiness review subtasks in order to demonstrate readiness to begin the remaining tasks required for complete support and control of NJKiDS:</w:t>
      </w:r>
    </w:p>
    <w:p w:rsidR="00380E89" w:rsidRPr="00F8729D" w:rsidRDefault="00380E89" w:rsidP="00380E89">
      <w:pPr>
        <w:autoSpaceDE w:val="0"/>
        <w:autoSpaceDN w:val="0"/>
        <w:adjustRightInd w:val="0"/>
        <w:rPr>
          <w:rFonts w:cs="Arial"/>
          <w:szCs w:val="22"/>
        </w:rPr>
      </w:pPr>
    </w:p>
    <w:p w:rsidR="00380E89" w:rsidRPr="00136D82" w:rsidRDefault="00380E89" w:rsidP="00380E89">
      <w:pPr>
        <w:pStyle w:val="ListParagraph"/>
        <w:numPr>
          <w:ilvl w:val="0"/>
          <w:numId w:val="58"/>
        </w:numPr>
        <w:autoSpaceDE w:val="0"/>
        <w:autoSpaceDN w:val="0"/>
        <w:adjustRightInd w:val="0"/>
        <w:rPr>
          <w:rFonts w:cs="Arial"/>
          <w:szCs w:val="22"/>
        </w:rPr>
      </w:pPr>
      <w:r w:rsidRPr="00136D82">
        <w:rPr>
          <w:rFonts w:cs="Arial"/>
          <w:szCs w:val="22"/>
        </w:rPr>
        <w:t>Demonstrate an understanding of:</w:t>
      </w:r>
    </w:p>
    <w:p w:rsidR="00380E89" w:rsidRPr="00DB5487" w:rsidRDefault="00380E89" w:rsidP="00380E89">
      <w:pPr>
        <w:pStyle w:val="ListParagraph"/>
        <w:numPr>
          <w:ilvl w:val="1"/>
          <w:numId w:val="58"/>
        </w:numPr>
        <w:autoSpaceDE w:val="0"/>
        <w:autoSpaceDN w:val="0"/>
        <w:adjustRightInd w:val="0"/>
        <w:rPr>
          <w:rFonts w:cs="Arial"/>
          <w:szCs w:val="22"/>
        </w:rPr>
      </w:pPr>
      <w:r w:rsidRPr="00136D82">
        <w:rPr>
          <w:rFonts w:cs="Arial"/>
          <w:szCs w:val="22"/>
        </w:rPr>
        <w:t xml:space="preserve">The State’s Project Management Methodology </w:t>
      </w:r>
      <w:r w:rsidRPr="00DB5487">
        <w:rPr>
          <w:rFonts w:cs="Arial"/>
          <w:szCs w:val="22"/>
        </w:rPr>
        <w:t>(PMM);</w:t>
      </w:r>
    </w:p>
    <w:p w:rsidR="00380E89" w:rsidRPr="00DB5487" w:rsidRDefault="00380E89" w:rsidP="00380E89">
      <w:pPr>
        <w:pStyle w:val="ListParagraph"/>
        <w:numPr>
          <w:ilvl w:val="1"/>
          <w:numId w:val="58"/>
        </w:numPr>
        <w:autoSpaceDE w:val="0"/>
        <w:autoSpaceDN w:val="0"/>
        <w:adjustRightInd w:val="0"/>
        <w:rPr>
          <w:rFonts w:cs="Arial"/>
          <w:szCs w:val="22"/>
        </w:rPr>
      </w:pPr>
      <w:r w:rsidRPr="00DB5487">
        <w:rPr>
          <w:rFonts w:cs="Arial"/>
          <w:szCs w:val="22"/>
        </w:rPr>
        <w:t xml:space="preserve">The use of our </w:t>
      </w:r>
      <w:r w:rsidR="0038441F" w:rsidRPr="00DB5487">
        <w:rPr>
          <w:rFonts w:cs="Arial"/>
          <w:szCs w:val="22"/>
        </w:rPr>
        <w:t>current</w:t>
      </w:r>
      <w:r w:rsidR="002D616B" w:rsidRPr="00DB5487">
        <w:rPr>
          <w:rFonts w:cs="Arial"/>
          <w:szCs w:val="22"/>
        </w:rPr>
        <w:t xml:space="preserve"> </w:t>
      </w:r>
      <w:r w:rsidRPr="00DB5487">
        <w:rPr>
          <w:rFonts w:cs="Arial"/>
          <w:szCs w:val="22"/>
        </w:rPr>
        <w:t>tracking software, including ClearQuest, Alloy</w:t>
      </w:r>
      <w:r w:rsidR="00E10A77" w:rsidRPr="00DB5487">
        <w:rPr>
          <w:rFonts w:cs="Arial"/>
          <w:szCs w:val="22"/>
        </w:rPr>
        <w:t xml:space="preserve"> Navigator</w:t>
      </w:r>
      <w:r w:rsidR="0038441F" w:rsidRPr="00DB5487">
        <w:rPr>
          <w:rFonts w:cs="Arial"/>
          <w:szCs w:val="22"/>
        </w:rPr>
        <w:t>,</w:t>
      </w:r>
      <w:r w:rsidRPr="00DB5487">
        <w:rPr>
          <w:rFonts w:cs="Arial"/>
          <w:szCs w:val="22"/>
        </w:rPr>
        <w:t xml:space="preserve"> Rational Portfolio Manager (RPM), and ClearCase; and</w:t>
      </w:r>
    </w:p>
    <w:p w:rsidR="00380E89" w:rsidRPr="00136D82" w:rsidRDefault="00380E89" w:rsidP="00380E89">
      <w:pPr>
        <w:pStyle w:val="ListParagraph"/>
        <w:numPr>
          <w:ilvl w:val="1"/>
          <w:numId w:val="58"/>
        </w:numPr>
        <w:autoSpaceDE w:val="0"/>
        <w:autoSpaceDN w:val="0"/>
        <w:adjustRightInd w:val="0"/>
        <w:rPr>
          <w:rFonts w:cs="Arial"/>
          <w:szCs w:val="22"/>
        </w:rPr>
      </w:pPr>
      <w:r w:rsidRPr="00136D82">
        <w:rPr>
          <w:rFonts w:cs="Arial"/>
          <w:szCs w:val="22"/>
        </w:rPr>
        <w:t>NJKids processes, templates and the training for all staff being assigned to the NJKiDS project;</w:t>
      </w:r>
    </w:p>
    <w:p w:rsidR="00380E89" w:rsidRPr="00F8729D" w:rsidRDefault="00380E89" w:rsidP="00380E89">
      <w:pPr>
        <w:pStyle w:val="ListParagraph"/>
        <w:numPr>
          <w:ilvl w:val="0"/>
          <w:numId w:val="58"/>
        </w:numPr>
        <w:autoSpaceDE w:val="0"/>
        <w:autoSpaceDN w:val="0"/>
        <w:adjustRightInd w:val="0"/>
        <w:rPr>
          <w:rFonts w:cs="Arial"/>
          <w:szCs w:val="22"/>
        </w:rPr>
      </w:pPr>
      <w:r w:rsidRPr="00F8729D">
        <w:rPr>
          <w:rFonts w:cs="Arial"/>
          <w:szCs w:val="22"/>
        </w:rPr>
        <w:t>Complete the mapping of NJK</w:t>
      </w:r>
      <w:r>
        <w:rPr>
          <w:rFonts w:cs="Arial"/>
          <w:szCs w:val="22"/>
        </w:rPr>
        <w:t>i</w:t>
      </w:r>
      <w:r w:rsidRPr="00F8729D">
        <w:rPr>
          <w:rFonts w:cs="Arial"/>
          <w:szCs w:val="22"/>
        </w:rPr>
        <w:t>DS methodologies to C</w:t>
      </w:r>
      <w:r>
        <w:rPr>
          <w:rFonts w:cs="Arial"/>
          <w:szCs w:val="22"/>
        </w:rPr>
        <w:t xml:space="preserve">learCase; </w:t>
      </w:r>
    </w:p>
    <w:p w:rsidR="00380E89" w:rsidRPr="00F8729D" w:rsidRDefault="00380E89" w:rsidP="00380E89">
      <w:pPr>
        <w:pStyle w:val="ListParagraph"/>
        <w:numPr>
          <w:ilvl w:val="0"/>
          <w:numId w:val="58"/>
        </w:numPr>
        <w:autoSpaceDE w:val="0"/>
        <w:autoSpaceDN w:val="0"/>
        <w:adjustRightInd w:val="0"/>
        <w:rPr>
          <w:rFonts w:cs="Arial"/>
          <w:szCs w:val="22"/>
        </w:rPr>
      </w:pPr>
      <w:r w:rsidRPr="00F8729D">
        <w:rPr>
          <w:rFonts w:cs="Arial"/>
          <w:szCs w:val="22"/>
        </w:rPr>
        <w:t xml:space="preserve">Update previously submitted deliverables for </w:t>
      </w:r>
      <w:r>
        <w:rPr>
          <w:rFonts w:cs="Arial"/>
          <w:szCs w:val="22"/>
        </w:rPr>
        <w:t xml:space="preserve">the </w:t>
      </w:r>
      <w:r w:rsidRPr="00F8729D">
        <w:rPr>
          <w:rFonts w:cs="Arial"/>
          <w:szCs w:val="22"/>
        </w:rPr>
        <w:t xml:space="preserve">new </w:t>
      </w:r>
      <w:r w:rsidR="009032A0">
        <w:rPr>
          <w:rFonts w:cs="Arial"/>
          <w:szCs w:val="22"/>
        </w:rPr>
        <w:t>Blanket PO {Contract}</w:t>
      </w:r>
      <w:r w:rsidRPr="00F8729D">
        <w:rPr>
          <w:rFonts w:cs="Arial"/>
          <w:szCs w:val="22"/>
        </w:rPr>
        <w:t xml:space="preserve">– Some deliverables previously submitted and approved will require an update to reflect changes in the new </w:t>
      </w:r>
      <w:r w:rsidR="009032A0">
        <w:rPr>
          <w:rFonts w:cs="Arial"/>
          <w:szCs w:val="22"/>
        </w:rPr>
        <w:t>Blanket PO {Contract}</w:t>
      </w:r>
      <w:r w:rsidRPr="00F8729D">
        <w:rPr>
          <w:rFonts w:cs="Arial"/>
          <w:szCs w:val="22"/>
        </w:rPr>
        <w:t xml:space="preserve">(i.e., references to previous </w:t>
      </w:r>
      <w:r>
        <w:rPr>
          <w:rFonts w:cs="Arial"/>
          <w:szCs w:val="22"/>
        </w:rPr>
        <w:t>perfective, adaptive and preventive changes</w:t>
      </w:r>
      <w:r w:rsidRPr="00F8729D">
        <w:rPr>
          <w:rFonts w:cs="Arial"/>
          <w:szCs w:val="22"/>
        </w:rPr>
        <w:t xml:space="preserve"> schedules)</w:t>
      </w:r>
      <w:r>
        <w:rPr>
          <w:rFonts w:cs="Arial"/>
          <w:szCs w:val="22"/>
        </w:rPr>
        <w:t>; and</w:t>
      </w:r>
    </w:p>
    <w:p w:rsidR="00380E89" w:rsidRDefault="00380E89" w:rsidP="00380E89">
      <w:pPr>
        <w:pStyle w:val="ListParagraph"/>
        <w:numPr>
          <w:ilvl w:val="0"/>
          <w:numId w:val="58"/>
        </w:numPr>
        <w:autoSpaceDE w:val="0"/>
        <w:autoSpaceDN w:val="0"/>
        <w:adjustRightInd w:val="0"/>
        <w:rPr>
          <w:rFonts w:cs="Arial"/>
          <w:szCs w:val="22"/>
        </w:rPr>
      </w:pPr>
      <w:r w:rsidRPr="00F8729D">
        <w:rPr>
          <w:rFonts w:cs="Arial"/>
          <w:szCs w:val="22"/>
        </w:rPr>
        <w:t xml:space="preserve">Develop a detailed work plan for the activities that will be undertaken and completed during the first three months after </w:t>
      </w:r>
      <w:r w:rsidR="009032A0">
        <w:rPr>
          <w:rFonts w:cs="Arial"/>
          <w:szCs w:val="22"/>
        </w:rPr>
        <w:t>Blanket PO {Contract}</w:t>
      </w:r>
      <w:r w:rsidRPr="00F8729D">
        <w:rPr>
          <w:rFonts w:cs="Arial"/>
          <w:szCs w:val="22"/>
        </w:rPr>
        <w:t>startup, including all assumed work</w:t>
      </w:r>
      <w:r>
        <w:rPr>
          <w:rFonts w:cs="Arial"/>
          <w:szCs w:val="22"/>
        </w:rPr>
        <w:t>s-</w:t>
      </w:r>
      <w:r w:rsidRPr="00F8729D">
        <w:rPr>
          <w:rFonts w:cs="Arial"/>
          <w:szCs w:val="22"/>
        </w:rPr>
        <w:t>in</w:t>
      </w:r>
      <w:r>
        <w:rPr>
          <w:rFonts w:cs="Arial"/>
          <w:szCs w:val="22"/>
        </w:rPr>
        <w:t>-</w:t>
      </w:r>
      <w:r w:rsidRPr="00F8729D">
        <w:rPr>
          <w:rFonts w:cs="Arial"/>
          <w:szCs w:val="22"/>
        </w:rPr>
        <w:t xml:space="preserve">progress, and specifically addressing all items that will be included in the first </w:t>
      </w:r>
      <w:r>
        <w:rPr>
          <w:rFonts w:cs="Arial"/>
          <w:szCs w:val="22"/>
        </w:rPr>
        <w:t>Release</w:t>
      </w:r>
      <w:r w:rsidRPr="00F8729D">
        <w:rPr>
          <w:rFonts w:cs="Arial"/>
          <w:szCs w:val="22"/>
        </w:rPr>
        <w:t xml:space="preserve"> of the system after the new </w:t>
      </w:r>
      <w:r w:rsidR="009032A0">
        <w:rPr>
          <w:rFonts w:cs="Arial"/>
          <w:szCs w:val="22"/>
        </w:rPr>
        <w:t>Blanket PO {Contract}</w:t>
      </w:r>
      <w:r w:rsidRPr="00F8729D">
        <w:rPr>
          <w:rFonts w:cs="Arial"/>
          <w:szCs w:val="22"/>
        </w:rPr>
        <w:t>is signed</w:t>
      </w:r>
      <w:r>
        <w:rPr>
          <w:rFonts w:cs="Arial"/>
          <w:szCs w:val="22"/>
        </w:rPr>
        <w:t>.</w:t>
      </w:r>
    </w:p>
    <w:p w:rsidR="00380E89" w:rsidRDefault="00380E89" w:rsidP="00380E89"/>
    <w:p w:rsidR="00380E89" w:rsidRPr="00AE3888" w:rsidRDefault="00380E89" w:rsidP="00380E89">
      <w:pPr>
        <w:autoSpaceDE w:val="0"/>
        <w:autoSpaceDN w:val="0"/>
        <w:adjustRightInd w:val="0"/>
        <w:rPr>
          <w:rFonts w:cs="Arial"/>
          <w:bCs/>
          <w:szCs w:val="22"/>
        </w:rPr>
      </w:pPr>
      <w:r w:rsidRPr="00AE3888">
        <w:rPr>
          <w:rFonts w:cs="Arial"/>
          <w:bCs/>
          <w:szCs w:val="22"/>
        </w:rPr>
        <w:t xml:space="preserve">The following tasks/deliverables </w:t>
      </w:r>
      <w:r w:rsidR="00075603">
        <w:rPr>
          <w:rFonts w:cs="Arial"/>
          <w:bCs/>
          <w:szCs w:val="22"/>
        </w:rPr>
        <w:t xml:space="preserve">shall </w:t>
      </w:r>
      <w:r w:rsidRPr="00AE3888">
        <w:rPr>
          <w:rFonts w:cs="Arial"/>
          <w:bCs/>
          <w:szCs w:val="22"/>
        </w:rPr>
        <w:t xml:space="preserve">be provided by the </w:t>
      </w:r>
      <w:r w:rsidR="00D206DF">
        <w:rPr>
          <w:rFonts w:cs="Arial"/>
          <w:bCs/>
          <w:szCs w:val="22"/>
        </w:rPr>
        <w:t>Vendor {Contractor}</w:t>
      </w:r>
      <w:r w:rsidRPr="00AE3888">
        <w:rPr>
          <w:rFonts w:cs="Arial"/>
          <w:bCs/>
          <w:szCs w:val="22"/>
        </w:rPr>
        <w:t xml:space="preserve"> under Project Initiation and </w:t>
      </w:r>
      <w:r w:rsidR="009032A0">
        <w:rPr>
          <w:rFonts w:cs="Arial"/>
          <w:bCs/>
          <w:szCs w:val="22"/>
        </w:rPr>
        <w:t>Blanket PO {Contract}</w:t>
      </w:r>
      <w:r w:rsidR="00075603">
        <w:rPr>
          <w:rFonts w:cs="Arial"/>
          <w:bCs/>
          <w:szCs w:val="22"/>
        </w:rPr>
        <w:t xml:space="preserve"> </w:t>
      </w:r>
      <w:r w:rsidRPr="00AE3888">
        <w:rPr>
          <w:rFonts w:cs="Arial"/>
          <w:bCs/>
          <w:szCs w:val="22"/>
        </w:rPr>
        <w:t>Transition as directed by the State:</w:t>
      </w:r>
    </w:p>
    <w:p w:rsidR="00380E89" w:rsidRPr="002169A3" w:rsidRDefault="00380E89" w:rsidP="00380E89">
      <w:pPr>
        <w:autoSpaceDE w:val="0"/>
        <w:autoSpaceDN w:val="0"/>
        <w:adjustRightInd w:val="0"/>
        <w:rPr>
          <w:rFonts w:cs="Arial"/>
          <w:b/>
          <w:bCs/>
          <w:szCs w:val="22"/>
        </w:rPr>
      </w:pPr>
    </w:p>
    <w:p w:rsidR="00380E89" w:rsidRPr="00D37383" w:rsidRDefault="00380E89" w:rsidP="00380E89">
      <w:pPr>
        <w:pStyle w:val="ListParagraph"/>
        <w:numPr>
          <w:ilvl w:val="0"/>
          <w:numId w:val="59"/>
        </w:numPr>
        <w:autoSpaceDE w:val="0"/>
        <w:autoSpaceDN w:val="0"/>
        <w:adjustRightInd w:val="0"/>
        <w:rPr>
          <w:rFonts w:cs="Arial"/>
          <w:szCs w:val="22"/>
        </w:rPr>
      </w:pPr>
      <w:r w:rsidRPr="00D37383">
        <w:rPr>
          <w:rFonts w:cs="Arial"/>
          <w:szCs w:val="22"/>
        </w:rPr>
        <w:t>Kickoff Meeting</w:t>
      </w:r>
      <w:r>
        <w:rPr>
          <w:rFonts w:cs="Arial"/>
          <w:szCs w:val="22"/>
        </w:rPr>
        <w:t>;</w:t>
      </w:r>
    </w:p>
    <w:p w:rsidR="00380E89" w:rsidRPr="00DB5487" w:rsidRDefault="00380E89" w:rsidP="00380E89">
      <w:pPr>
        <w:pStyle w:val="ListParagraph"/>
        <w:numPr>
          <w:ilvl w:val="0"/>
          <w:numId w:val="59"/>
        </w:numPr>
        <w:autoSpaceDE w:val="0"/>
        <w:autoSpaceDN w:val="0"/>
        <w:adjustRightInd w:val="0"/>
        <w:rPr>
          <w:rFonts w:cs="Arial"/>
          <w:szCs w:val="22"/>
        </w:rPr>
      </w:pPr>
      <w:r w:rsidRPr="00D37383">
        <w:rPr>
          <w:rFonts w:cs="Arial"/>
          <w:szCs w:val="22"/>
        </w:rPr>
        <w:t xml:space="preserve">Within ten (10) calendar days </w:t>
      </w:r>
      <w:r w:rsidRPr="003708C0">
        <w:rPr>
          <w:rFonts w:cs="Arial"/>
          <w:szCs w:val="22"/>
        </w:rPr>
        <w:t>following</w:t>
      </w:r>
      <w:r>
        <w:rPr>
          <w:rFonts w:cs="Arial"/>
          <w:szCs w:val="22"/>
        </w:rPr>
        <w:t xml:space="preserve"> </w:t>
      </w:r>
      <w:r w:rsidR="009032A0">
        <w:rPr>
          <w:rFonts w:cs="Arial"/>
          <w:szCs w:val="22"/>
        </w:rPr>
        <w:t>Blanket PO {Contract}</w:t>
      </w:r>
      <w:r w:rsidR="00075603">
        <w:rPr>
          <w:rFonts w:cs="Arial"/>
          <w:szCs w:val="22"/>
        </w:rPr>
        <w:t xml:space="preserve"> </w:t>
      </w:r>
      <w:r>
        <w:rPr>
          <w:rFonts w:cs="Arial"/>
          <w:szCs w:val="22"/>
        </w:rPr>
        <w:t>award</w:t>
      </w:r>
      <w:r w:rsidRPr="00D37383">
        <w:rPr>
          <w:rFonts w:cs="Arial"/>
          <w:szCs w:val="22"/>
        </w:rPr>
        <w:t xml:space="preserve">, the </w:t>
      </w:r>
      <w:r w:rsidR="00D206DF">
        <w:rPr>
          <w:rFonts w:cs="Arial"/>
          <w:szCs w:val="22"/>
        </w:rPr>
        <w:t>Vendor {</w:t>
      </w:r>
      <w:r w:rsidR="00D206DF" w:rsidRPr="00DB5487">
        <w:rPr>
          <w:rFonts w:cs="Arial"/>
          <w:szCs w:val="22"/>
        </w:rPr>
        <w:t>Contractor}</w:t>
      </w:r>
      <w:r w:rsidRPr="00DB5487">
        <w:rPr>
          <w:rFonts w:cs="Arial"/>
          <w:szCs w:val="22"/>
        </w:rPr>
        <w:t xml:space="preserve"> shall submit the detailed Transition Period and Mobilization Plan to the State;</w:t>
      </w:r>
    </w:p>
    <w:p w:rsidR="00380E89" w:rsidRPr="00CE57BF" w:rsidRDefault="00380E89" w:rsidP="00380E89">
      <w:pPr>
        <w:pStyle w:val="ListParagraph"/>
        <w:numPr>
          <w:ilvl w:val="0"/>
          <w:numId w:val="59"/>
        </w:numPr>
        <w:autoSpaceDE w:val="0"/>
        <w:autoSpaceDN w:val="0"/>
        <w:adjustRightInd w:val="0"/>
        <w:rPr>
          <w:rFonts w:cs="Arial"/>
          <w:szCs w:val="22"/>
        </w:rPr>
      </w:pPr>
      <w:r w:rsidRPr="00CE57BF">
        <w:rPr>
          <w:rFonts w:cs="Arial"/>
          <w:szCs w:val="22"/>
        </w:rPr>
        <w:t>Final Transition Work Plan;</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Formats for Status Reports:</w:t>
      </w:r>
    </w:p>
    <w:p w:rsidR="00380E89" w:rsidRPr="00571FC3" w:rsidRDefault="00380E89" w:rsidP="00380E89">
      <w:pPr>
        <w:pStyle w:val="ListParagraph"/>
        <w:numPr>
          <w:ilvl w:val="2"/>
          <w:numId w:val="59"/>
        </w:numPr>
        <w:autoSpaceDE w:val="0"/>
        <w:autoSpaceDN w:val="0"/>
        <w:adjustRightInd w:val="0"/>
        <w:rPr>
          <w:rFonts w:cs="Arial"/>
          <w:szCs w:val="22"/>
        </w:rPr>
      </w:pPr>
      <w:r w:rsidRPr="00571FC3">
        <w:rPr>
          <w:rFonts w:cs="Arial"/>
          <w:szCs w:val="22"/>
        </w:rPr>
        <w:t xml:space="preserve">Weekly Status Reports - The </w:t>
      </w:r>
      <w:r w:rsidR="00D206DF" w:rsidRPr="00571FC3">
        <w:rPr>
          <w:rFonts w:cs="Arial"/>
          <w:szCs w:val="22"/>
        </w:rPr>
        <w:t>Vendor {Contractor}</w:t>
      </w:r>
      <w:r w:rsidRPr="00571FC3">
        <w:rPr>
          <w:rFonts w:cs="Arial"/>
          <w:szCs w:val="22"/>
        </w:rPr>
        <w:t xml:space="preserve"> shall generate a Status Report as the basis for the status meeting.  See Section 3.4.1.2 Reports, for further description of status reports;</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 xml:space="preserve">Status Meetings - The </w:t>
      </w:r>
      <w:r w:rsidR="00D206DF" w:rsidRPr="00571FC3">
        <w:rPr>
          <w:rFonts w:cs="Arial"/>
          <w:szCs w:val="22"/>
        </w:rPr>
        <w:t>Vendor {Contractor}</w:t>
      </w:r>
      <w:r w:rsidRPr="00571FC3">
        <w:rPr>
          <w:rFonts w:cs="Arial"/>
          <w:szCs w:val="22"/>
        </w:rPr>
        <w:t xml:space="preserve"> shall generate minutes for all status meetings and distribute the minutes via e-mail within two business days of the meeting for the State’s review and approval;</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Final Organization Chart;</w:t>
      </w:r>
    </w:p>
    <w:p w:rsidR="00380E89" w:rsidRPr="00571FC3" w:rsidRDefault="00380E89" w:rsidP="00380E89">
      <w:pPr>
        <w:pStyle w:val="ListParagraph"/>
        <w:numPr>
          <w:ilvl w:val="0"/>
          <w:numId w:val="59"/>
        </w:numPr>
        <w:autoSpaceDE w:val="0"/>
        <w:autoSpaceDN w:val="0"/>
        <w:adjustRightInd w:val="0"/>
        <w:rPr>
          <w:rFonts w:cs="Arial"/>
          <w:szCs w:val="22"/>
        </w:rPr>
      </w:pPr>
      <w:r w:rsidRPr="00571FC3">
        <w:rPr>
          <w:rFonts w:cs="Arial"/>
          <w:szCs w:val="22"/>
        </w:rPr>
        <w:t>Procedures for Project Management, Control and Documentation;</w:t>
      </w:r>
    </w:p>
    <w:p w:rsidR="00380E89" w:rsidRPr="00D37383" w:rsidRDefault="00380E89" w:rsidP="00380E89">
      <w:pPr>
        <w:pStyle w:val="ListParagraph"/>
        <w:numPr>
          <w:ilvl w:val="0"/>
          <w:numId w:val="59"/>
        </w:numPr>
        <w:autoSpaceDE w:val="0"/>
        <w:autoSpaceDN w:val="0"/>
        <w:adjustRightInd w:val="0"/>
        <w:rPr>
          <w:rFonts w:cs="Arial"/>
          <w:szCs w:val="22"/>
        </w:rPr>
      </w:pPr>
      <w:r w:rsidRPr="00D37383">
        <w:rPr>
          <w:rFonts w:cs="Arial"/>
          <w:szCs w:val="22"/>
        </w:rPr>
        <w:t>Personnel presence of all staff at t</w:t>
      </w:r>
      <w:r>
        <w:rPr>
          <w:rFonts w:cs="Arial"/>
          <w:szCs w:val="22"/>
        </w:rPr>
        <w:t>he NJKi</w:t>
      </w:r>
      <w:r w:rsidRPr="00D37383">
        <w:rPr>
          <w:rFonts w:cs="Arial"/>
          <w:szCs w:val="22"/>
        </w:rPr>
        <w:t>DS Project location</w:t>
      </w:r>
      <w:r>
        <w:rPr>
          <w:rFonts w:cs="Arial"/>
          <w:szCs w:val="22"/>
        </w:rPr>
        <w:t>; and</w:t>
      </w:r>
    </w:p>
    <w:p w:rsidR="00380E89" w:rsidRPr="00D37383" w:rsidRDefault="00380E89" w:rsidP="00380E89">
      <w:pPr>
        <w:pStyle w:val="ListParagraph"/>
        <w:numPr>
          <w:ilvl w:val="0"/>
          <w:numId w:val="59"/>
        </w:numPr>
        <w:autoSpaceDE w:val="0"/>
        <w:autoSpaceDN w:val="0"/>
        <w:adjustRightInd w:val="0"/>
        <w:rPr>
          <w:rFonts w:cs="Arial"/>
          <w:szCs w:val="22"/>
        </w:rPr>
      </w:pPr>
      <w:r w:rsidRPr="00D37383">
        <w:rPr>
          <w:rFonts w:cs="Arial"/>
          <w:szCs w:val="22"/>
        </w:rPr>
        <w:t>Work Plan for the first quarter following transition</w:t>
      </w:r>
      <w:r>
        <w:rPr>
          <w:rFonts w:cs="Arial"/>
          <w:szCs w:val="22"/>
        </w:rPr>
        <w:t>.</w:t>
      </w:r>
    </w:p>
    <w:p w:rsidR="00380E89" w:rsidRDefault="00380E89" w:rsidP="00380E89"/>
    <w:p w:rsidR="00380E89" w:rsidRDefault="00380E89" w:rsidP="00380E89">
      <w:pPr>
        <w:autoSpaceDE w:val="0"/>
        <w:autoSpaceDN w:val="0"/>
        <w:adjustRightInd w:val="0"/>
        <w:rPr>
          <w:rFonts w:cs="Arial"/>
          <w:b/>
          <w:bCs/>
          <w:szCs w:val="22"/>
        </w:rPr>
      </w:pPr>
      <w:r>
        <w:rPr>
          <w:rFonts w:cs="Arial"/>
          <w:b/>
          <w:bCs/>
          <w:szCs w:val="22"/>
        </w:rPr>
        <w:t>Performance Metrics:</w:t>
      </w:r>
    </w:p>
    <w:p w:rsidR="00380E89" w:rsidRDefault="00380E89" w:rsidP="00380E89">
      <w:pPr>
        <w:autoSpaceDE w:val="0"/>
        <w:autoSpaceDN w:val="0"/>
        <w:adjustRightInd w:val="0"/>
        <w:rPr>
          <w:rFonts w:cs="Arial"/>
          <w:b/>
          <w:bCs/>
          <w:szCs w:val="22"/>
        </w:rPr>
      </w:pPr>
    </w:p>
    <w:p w:rsidR="00380E89" w:rsidRDefault="00380E89" w:rsidP="00380E89">
      <w:pPr>
        <w:autoSpaceDE w:val="0"/>
        <w:autoSpaceDN w:val="0"/>
        <w:adjustRightInd w:val="0"/>
        <w:rPr>
          <w:rFonts w:cs="Arial"/>
          <w:szCs w:val="22"/>
        </w:rPr>
      </w:pPr>
      <w:r w:rsidRPr="003A1B10">
        <w:rPr>
          <w:rFonts w:cs="Arial"/>
          <w:szCs w:val="22"/>
        </w:rPr>
        <w:t>Successful completion and approval of all deliverables within designated or agreed upon time frames.</w:t>
      </w:r>
    </w:p>
    <w:p w:rsidR="00502BF2" w:rsidRDefault="00502BF2" w:rsidP="00380E89"/>
    <w:p w:rsidR="00E76B1A" w:rsidRDefault="00E76B1A" w:rsidP="00E76B1A">
      <w:pPr>
        <w:pStyle w:val="Heading3"/>
      </w:pPr>
      <w:bookmarkStart w:id="1525" w:name="_Toc478975880"/>
      <w:r>
        <w:t>application maintenance</w:t>
      </w:r>
      <w:bookmarkEnd w:id="1525"/>
    </w:p>
    <w:p w:rsidR="00E76B1A" w:rsidRDefault="00E76B1A" w:rsidP="00E76B1A"/>
    <w:p w:rsidR="00E76B1A" w:rsidRPr="00071301" w:rsidRDefault="00E76B1A" w:rsidP="00E76B1A">
      <w:pPr>
        <w:autoSpaceDE w:val="0"/>
        <w:autoSpaceDN w:val="0"/>
        <w:adjustRightInd w:val="0"/>
        <w:rPr>
          <w:rFonts w:cs="Arial"/>
          <w:szCs w:val="22"/>
        </w:rPr>
      </w:pPr>
      <w:r w:rsidRPr="00071301">
        <w:rPr>
          <w:rFonts w:cs="Arial"/>
          <w:szCs w:val="22"/>
        </w:rPr>
        <w:t xml:space="preserve">NJKiDS meets the </w:t>
      </w:r>
      <w:r>
        <w:rPr>
          <w:rFonts w:cs="Arial"/>
          <w:szCs w:val="22"/>
        </w:rPr>
        <w:t>Federal</w:t>
      </w:r>
      <w:r w:rsidRPr="00071301">
        <w:rPr>
          <w:rFonts w:cs="Arial"/>
          <w:szCs w:val="22"/>
        </w:rPr>
        <w:t xml:space="preserve"> certification requirements mandated by the Family Support Act (FSA) of 1988 and the Personal Responsibility and Work Opportunity Reconciliation Act (PRWORA) of 1996 and the general business needs of the</w:t>
      </w:r>
      <w:r>
        <w:rPr>
          <w:rFonts w:cs="Arial"/>
          <w:szCs w:val="22"/>
        </w:rPr>
        <w:t xml:space="preserve"> </w:t>
      </w:r>
      <w:r w:rsidRPr="00071301">
        <w:rPr>
          <w:rFonts w:cs="Arial"/>
          <w:szCs w:val="22"/>
        </w:rPr>
        <w:t>child support program.</w:t>
      </w:r>
    </w:p>
    <w:p w:rsidR="00E76B1A" w:rsidRPr="00071301" w:rsidRDefault="00E76B1A" w:rsidP="00E76B1A">
      <w:pPr>
        <w:autoSpaceDE w:val="0"/>
        <w:autoSpaceDN w:val="0"/>
        <w:adjustRightInd w:val="0"/>
        <w:rPr>
          <w:rFonts w:cs="Arial"/>
          <w:szCs w:val="22"/>
        </w:rPr>
      </w:pPr>
    </w:p>
    <w:p w:rsidR="00E76B1A" w:rsidRPr="00071301" w:rsidRDefault="00E76B1A" w:rsidP="00E76B1A">
      <w:pPr>
        <w:autoSpaceDE w:val="0"/>
        <w:autoSpaceDN w:val="0"/>
        <w:adjustRightInd w:val="0"/>
        <w:rPr>
          <w:rFonts w:cs="Arial"/>
          <w:szCs w:val="22"/>
        </w:rPr>
      </w:pPr>
      <w:r w:rsidRPr="00071301">
        <w:rPr>
          <w:rFonts w:cs="Arial"/>
          <w:szCs w:val="22"/>
        </w:rPr>
        <w:lastRenderedPageBreak/>
        <w:t xml:space="preserve">The </w:t>
      </w:r>
      <w:r w:rsidR="00D206DF">
        <w:rPr>
          <w:rFonts w:cs="Arial"/>
          <w:szCs w:val="22"/>
        </w:rPr>
        <w:t>Vendor {Contractor}</w:t>
      </w:r>
      <w:r w:rsidRPr="00071301">
        <w:rPr>
          <w:rFonts w:cs="Arial"/>
          <w:szCs w:val="22"/>
        </w:rPr>
        <w:t xml:space="preserve"> </w:t>
      </w:r>
      <w:r>
        <w:rPr>
          <w:rFonts w:cs="Arial"/>
          <w:szCs w:val="22"/>
        </w:rPr>
        <w:t xml:space="preserve">shall provide services to </w:t>
      </w:r>
      <w:r w:rsidRPr="00071301">
        <w:rPr>
          <w:rFonts w:cs="Arial"/>
          <w:szCs w:val="22"/>
        </w:rPr>
        <w:t>maintain and support the certified system, including system changes and functional modifications that may be required to meet new</w:t>
      </w:r>
      <w:r>
        <w:rPr>
          <w:rFonts w:cs="Arial"/>
          <w:szCs w:val="22"/>
        </w:rPr>
        <w:t>, updated</w:t>
      </w:r>
      <w:r w:rsidRPr="00071301">
        <w:rPr>
          <w:rFonts w:cs="Arial"/>
          <w:szCs w:val="22"/>
        </w:rPr>
        <w:t xml:space="preserve"> or changing </w:t>
      </w:r>
      <w:r>
        <w:rPr>
          <w:rFonts w:cs="Arial"/>
          <w:szCs w:val="22"/>
        </w:rPr>
        <w:t>Federal</w:t>
      </w:r>
      <w:r w:rsidRPr="00071301">
        <w:rPr>
          <w:rFonts w:cs="Arial"/>
          <w:szCs w:val="22"/>
        </w:rPr>
        <w:t xml:space="preserve"> and </w:t>
      </w:r>
      <w:r>
        <w:rPr>
          <w:rFonts w:cs="Arial"/>
          <w:szCs w:val="22"/>
        </w:rPr>
        <w:t>State</w:t>
      </w:r>
      <w:r w:rsidRPr="00071301">
        <w:rPr>
          <w:rFonts w:cs="Arial"/>
          <w:szCs w:val="22"/>
        </w:rPr>
        <w:t xml:space="preserve"> requirements, including the requirements of the </w:t>
      </w:r>
      <w:r>
        <w:rPr>
          <w:rFonts w:cs="Arial"/>
          <w:szCs w:val="22"/>
        </w:rPr>
        <w:t>Federal</w:t>
      </w:r>
      <w:r w:rsidRPr="00071301">
        <w:rPr>
          <w:rFonts w:cs="Arial"/>
          <w:szCs w:val="22"/>
        </w:rPr>
        <w:t xml:space="preserve"> Deficit Reduction Act of 2005, Public Law 109-171 (DRA of 2005)</w:t>
      </w:r>
      <w:r>
        <w:rPr>
          <w:rFonts w:cs="Arial"/>
          <w:szCs w:val="22"/>
        </w:rPr>
        <w:t>, Patient Protection and Affordable Care Act (Public Law 111-148), and IRS FTI Safeguard requirements.  The State’s goal is to continually meet and exceed Federal and State child support compliance requirements, as well as State legislative mandates</w:t>
      </w:r>
      <w:r w:rsidRPr="00071301">
        <w:rPr>
          <w:rFonts w:cs="Arial"/>
          <w:szCs w:val="22"/>
        </w:rPr>
        <w:t xml:space="preserve">. </w:t>
      </w:r>
      <w:r>
        <w:rPr>
          <w:rFonts w:cs="Arial"/>
          <w:szCs w:val="22"/>
        </w:rPr>
        <w:t xml:space="preserve"> </w:t>
      </w:r>
      <w:r w:rsidRPr="00071301">
        <w:rPr>
          <w:rFonts w:cs="Arial"/>
          <w:szCs w:val="22"/>
        </w:rPr>
        <w:t xml:space="preserve">The </w:t>
      </w:r>
      <w:r>
        <w:rPr>
          <w:rFonts w:cs="Arial"/>
          <w:szCs w:val="22"/>
        </w:rPr>
        <w:t>State</w:t>
      </w:r>
      <w:r w:rsidRPr="00071301">
        <w:rPr>
          <w:rFonts w:cs="Arial"/>
          <w:szCs w:val="22"/>
        </w:rPr>
        <w:t xml:space="preserve">, however, shall be solely responsible for determining compliance with new or changing </w:t>
      </w:r>
      <w:r>
        <w:rPr>
          <w:rFonts w:cs="Arial"/>
          <w:szCs w:val="22"/>
        </w:rPr>
        <w:t>Federal</w:t>
      </w:r>
      <w:r w:rsidRPr="00071301">
        <w:rPr>
          <w:rFonts w:cs="Arial"/>
          <w:szCs w:val="22"/>
        </w:rPr>
        <w:t xml:space="preserve"> and </w:t>
      </w:r>
      <w:r>
        <w:rPr>
          <w:rFonts w:cs="Arial"/>
          <w:szCs w:val="22"/>
        </w:rPr>
        <w:t>State</w:t>
      </w:r>
      <w:r w:rsidRPr="00071301">
        <w:rPr>
          <w:rFonts w:cs="Arial"/>
          <w:szCs w:val="22"/>
        </w:rPr>
        <w:t xml:space="preserve"> requirements</w:t>
      </w:r>
      <w:r>
        <w:rPr>
          <w:rFonts w:cs="Arial"/>
          <w:szCs w:val="22"/>
        </w:rPr>
        <w:t xml:space="preserve">/legislation relevant to child </w:t>
      </w:r>
      <w:r w:rsidRPr="00B841DF">
        <w:rPr>
          <w:rFonts w:cs="Arial"/>
          <w:szCs w:val="22"/>
        </w:rPr>
        <w:t xml:space="preserve">support. </w:t>
      </w:r>
      <w:r>
        <w:rPr>
          <w:rFonts w:cs="Arial"/>
          <w:szCs w:val="22"/>
        </w:rPr>
        <w:t xml:space="preserve"> </w:t>
      </w:r>
      <w:r w:rsidRPr="00B841DF">
        <w:rPr>
          <w:rFonts w:cs="Arial"/>
          <w:szCs w:val="22"/>
        </w:rPr>
        <w:t xml:space="preserve">The </w:t>
      </w:r>
      <w:r w:rsidR="00D206DF">
        <w:rPr>
          <w:rFonts w:cs="Arial"/>
          <w:szCs w:val="22"/>
        </w:rPr>
        <w:t>Vendor {Contractor}</w:t>
      </w:r>
      <w:r w:rsidRPr="00B841DF">
        <w:rPr>
          <w:rFonts w:cs="Arial"/>
          <w:szCs w:val="22"/>
        </w:rPr>
        <w:t xml:space="preserve"> is required to maintain adherence to NJ Department of Human Services, Office of Information Technology, OIS and PMM</w:t>
      </w:r>
      <w:r w:rsidRPr="00071301">
        <w:rPr>
          <w:rFonts w:cs="Arial"/>
          <w:szCs w:val="22"/>
        </w:rPr>
        <w:t xml:space="preserve"> processes for all application maintenance and development.</w:t>
      </w:r>
    </w:p>
    <w:p w:rsidR="00E76B1A" w:rsidRDefault="00E76B1A" w:rsidP="00E76B1A"/>
    <w:p w:rsidR="00E76B1A" w:rsidRPr="00F95AEA" w:rsidRDefault="00E76B1A" w:rsidP="00E76B1A">
      <w:pPr>
        <w:autoSpaceDE w:val="0"/>
        <w:autoSpaceDN w:val="0"/>
        <w:adjustRightInd w:val="0"/>
        <w:rPr>
          <w:rFonts w:cs="Arial"/>
          <w:szCs w:val="22"/>
        </w:rPr>
      </w:pPr>
      <w:r w:rsidRPr="00F95AEA">
        <w:rPr>
          <w:rFonts w:cs="Arial"/>
          <w:szCs w:val="22"/>
        </w:rPr>
        <w:t xml:space="preserve">The </w:t>
      </w:r>
      <w:r w:rsidR="00D206DF">
        <w:rPr>
          <w:rFonts w:cs="Arial"/>
          <w:szCs w:val="22"/>
        </w:rPr>
        <w:t>Vendor {Contractor}</w:t>
      </w:r>
      <w:r w:rsidRPr="00F95AEA">
        <w:rPr>
          <w:rFonts w:cs="Arial"/>
          <w:szCs w:val="22"/>
        </w:rPr>
        <w:t xml:space="preserve"> shall perform/provide the following </w:t>
      </w:r>
      <w:r w:rsidRPr="00055AD3">
        <w:rPr>
          <w:rFonts w:cs="Arial"/>
          <w:szCs w:val="22"/>
        </w:rPr>
        <w:t>tasks/deliverables under Application Maintenance:</w:t>
      </w:r>
    </w:p>
    <w:p w:rsidR="00E76B1A" w:rsidRPr="00F95AEA" w:rsidRDefault="00E76B1A" w:rsidP="00E76B1A">
      <w:pPr>
        <w:autoSpaceDE w:val="0"/>
        <w:autoSpaceDN w:val="0"/>
        <w:adjustRightInd w:val="0"/>
        <w:rPr>
          <w:rFonts w:cs="Arial"/>
          <w:szCs w:val="22"/>
        </w:rPr>
      </w:pPr>
    </w:p>
    <w:p w:rsidR="00E76B1A" w:rsidRPr="00F95AEA" w:rsidRDefault="00E76B1A" w:rsidP="00E76B1A">
      <w:pPr>
        <w:pStyle w:val="ListParagraph"/>
        <w:numPr>
          <w:ilvl w:val="0"/>
          <w:numId w:val="61"/>
        </w:numPr>
        <w:autoSpaceDE w:val="0"/>
        <w:autoSpaceDN w:val="0"/>
        <w:adjustRightInd w:val="0"/>
        <w:rPr>
          <w:rFonts w:cs="Arial"/>
          <w:szCs w:val="22"/>
        </w:rPr>
      </w:pPr>
      <w:r w:rsidRPr="00F95AEA">
        <w:rPr>
          <w:rFonts w:cs="Arial"/>
          <w:szCs w:val="22"/>
        </w:rPr>
        <w:t xml:space="preserve">Provide work consistent with System Development Life Cycle, which includes design, development, implementation, and support of all </w:t>
      </w:r>
      <w:r>
        <w:rPr>
          <w:rFonts w:cs="Arial"/>
          <w:szCs w:val="22"/>
        </w:rPr>
        <w:t>reported system related defects;</w:t>
      </w:r>
    </w:p>
    <w:p w:rsidR="00E76B1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Design, development, implementation and support of all system perfective, adaptive and required </w:t>
      </w:r>
      <w:r>
        <w:rPr>
          <w:rFonts w:cs="Arial"/>
          <w:szCs w:val="22"/>
        </w:rPr>
        <w:t>changes as defined by the State;</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Provide scheduled system </w:t>
      </w:r>
      <w:r>
        <w:rPr>
          <w:rFonts w:cs="Arial"/>
          <w:szCs w:val="22"/>
        </w:rPr>
        <w:t>Release</w:t>
      </w:r>
      <w:r w:rsidRPr="00F95AEA">
        <w:rPr>
          <w:rFonts w:cs="Arial"/>
          <w:szCs w:val="22"/>
        </w:rPr>
        <w:t>s at</w:t>
      </w:r>
      <w:r>
        <w:rPr>
          <w:rFonts w:cs="Arial"/>
          <w:szCs w:val="22"/>
        </w:rPr>
        <w:t xml:space="preserve"> intervals defined by the State;</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Provide emergency </w:t>
      </w:r>
      <w:r>
        <w:rPr>
          <w:rFonts w:cs="Arial"/>
          <w:szCs w:val="22"/>
        </w:rPr>
        <w:t>Release</w:t>
      </w:r>
      <w:r w:rsidRPr="00F95AEA">
        <w:rPr>
          <w:rFonts w:cs="Arial"/>
          <w:szCs w:val="22"/>
        </w:rPr>
        <w:t>s (approved by the State) as required to ensur</w:t>
      </w:r>
      <w:r>
        <w:rPr>
          <w:rFonts w:cs="Arial"/>
          <w:szCs w:val="22"/>
        </w:rPr>
        <w:t>e business requirements are met;</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Provide all System build tasks including Configuration Management, Build Management, Technic</w:t>
      </w:r>
      <w:r>
        <w:rPr>
          <w:rFonts w:cs="Arial"/>
          <w:szCs w:val="22"/>
        </w:rPr>
        <w:t>al and Functional Release notes;</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Provide new and updated system documentation for a</w:t>
      </w:r>
      <w:r>
        <w:rPr>
          <w:rFonts w:cs="Arial"/>
          <w:szCs w:val="22"/>
        </w:rPr>
        <w:t>ll system changes as applicable;</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Provide incident report and related Corrective Action Plan in accordance with establis</w:t>
      </w:r>
      <w:r>
        <w:rPr>
          <w:rFonts w:cs="Arial"/>
          <w:szCs w:val="22"/>
        </w:rPr>
        <w:t>hed Incident Response protocols;</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 xml:space="preserve">Report all high impact and critical </w:t>
      </w:r>
      <w:r w:rsidRPr="00DB5487">
        <w:rPr>
          <w:rFonts w:cs="Arial"/>
          <w:szCs w:val="22"/>
        </w:rPr>
        <w:t xml:space="preserve">incidents </w:t>
      </w:r>
      <w:r w:rsidRPr="007006DD">
        <w:rPr>
          <w:rFonts w:cs="Arial"/>
          <w:szCs w:val="22"/>
        </w:rPr>
        <w:t xml:space="preserve">to </w:t>
      </w:r>
      <w:r w:rsidR="00C0316A" w:rsidRPr="007006DD">
        <w:rPr>
          <w:rFonts w:cs="Arial"/>
          <w:szCs w:val="22"/>
        </w:rPr>
        <w:t>SCM</w:t>
      </w:r>
      <w:r w:rsidRPr="007006DD">
        <w:rPr>
          <w:rFonts w:cs="Arial"/>
          <w:szCs w:val="22"/>
        </w:rPr>
        <w:t xml:space="preserve"> immediately</w:t>
      </w:r>
      <w:r w:rsidRPr="00F95AEA">
        <w:rPr>
          <w:rFonts w:cs="Arial"/>
          <w:szCs w:val="22"/>
        </w:rPr>
        <w:t xml:space="preserve"> and consistent with established incident reporting protocols</w:t>
      </w:r>
      <w:r>
        <w:rPr>
          <w:rFonts w:cs="Arial"/>
          <w:szCs w:val="22"/>
        </w:rPr>
        <w:t>;</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Technical and function</w:t>
      </w:r>
      <w:r>
        <w:rPr>
          <w:rFonts w:cs="Arial"/>
          <w:szCs w:val="22"/>
        </w:rPr>
        <w:t>al design of all system changes;</w:t>
      </w:r>
    </w:p>
    <w:p w:rsidR="00E76B1A" w:rsidRPr="00F95AEA" w:rsidRDefault="00E76B1A" w:rsidP="00E76B1A">
      <w:pPr>
        <w:pStyle w:val="ListParagraph"/>
        <w:numPr>
          <w:ilvl w:val="0"/>
          <w:numId w:val="60"/>
        </w:numPr>
        <w:autoSpaceDE w:val="0"/>
        <w:autoSpaceDN w:val="0"/>
        <w:adjustRightInd w:val="0"/>
        <w:rPr>
          <w:rFonts w:cs="Arial"/>
          <w:szCs w:val="22"/>
        </w:rPr>
      </w:pPr>
      <w:r w:rsidRPr="00F95AEA">
        <w:rPr>
          <w:rFonts w:cs="Arial"/>
          <w:szCs w:val="22"/>
        </w:rPr>
        <w:t>System Architecture tasks:</w:t>
      </w:r>
    </w:p>
    <w:p w:rsidR="00E76B1A" w:rsidRPr="00F95AEA" w:rsidRDefault="00E76B1A" w:rsidP="00E76B1A">
      <w:pPr>
        <w:pStyle w:val="ListParagraph"/>
        <w:numPr>
          <w:ilvl w:val="1"/>
          <w:numId w:val="60"/>
        </w:numPr>
        <w:autoSpaceDE w:val="0"/>
        <w:autoSpaceDN w:val="0"/>
        <w:adjustRightInd w:val="0"/>
        <w:rPr>
          <w:rFonts w:cs="Arial"/>
          <w:szCs w:val="22"/>
        </w:rPr>
      </w:pPr>
      <w:r w:rsidRPr="00F95AEA">
        <w:rPr>
          <w:rFonts w:cs="Arial"/>
          <w:szCs w:val="22"/>
        </w:rPr>
        <w:t>Manages and validates overall technical viability of changes to the NJKiDS application and related systems environment</w:t>
      </w:r>
      <w:r>
        <w:rPr>
          <w:rFonts w:cs="Arial"/>
          <w:szCs w:val="22"/>
        </w:rPr>
        <w:t>;</w:t>
      </w:r>
    </w:p>
    <w:p w:rsidR="00E76B1A" w:rsidRPr="00F95AEA" w:rsidRDefault="00E76B1A" w:rsidP="00E76B1A">
      <w:pPr>
        <w:pStyle w:val="ListParagraph"/>
        <w:numPr>
          <w:ilvl w:val="1"/>
          <w:numId w:val="60"/>
        </w:numPr>
        <w:autoSpaceDE w:val="0"/>
        <w:autoSpaceDN w:val="0"/>
        <w:adjustRightInd w:val="0"/>
        <w:rPr>
          <w:rFonts w:cs="Arial"/>
          <w:szCs w:val="22"/>
        </w:rPr>
      </w:pPr>
      <w:r w:rsidRPr="00F95AEA">
        <w:rPr>
          <w:rFonts w:cs="Arial"/>
          <w:szCs w:val="22"/>
        </w:rPr>
        <w:t>Applies broad understanding of current and advanced technologies to implement the required changes to NJKiDS</w:t>
      </w:r>
      <w:r>
        <w:rPr>
          <w:rFonts w:cs="Arial"/>
          <w:szCs w:val="22"/>
        </w:rPr>
        <w:t>; and</w:t>
      </w:r>
    </w:p>
    <w:p w:rsidR="00E76B1A" w:rsidRPr="00F95AEA" w:rsidRDefault="00E76B1A" w:rsidP="00E76B1A">
      <w:pPr>
        <w:pStyle w:val="ListParagraph"/>
        <w:numPr>
          <w:ilvl w:val="1"/>
          <w:numId w:val="60"/>
        </w:numPr>
        <w:autoSpaceDE w:val="0"/>
        <w:autoSpaceDN w:val="0"/>
        <w:adjustRightInd w:val="0"/>
        <w:rPr>
          <w:rFonts w:cs="Arial"/>
          <w:szCs w:val="22"/>
        </w:rPr>
      </w:pPr>
      <w:r w:rsidRPr="00F95AEA">
        <w:rPr>
          <w:rFonts w:cs="Arial"/>
          <w:szCs w:val="22"/>
        </w:rPr>
        <w:t>Review and approve architecture design changes in all areas (Network, Web, Application, and DB).</w:t>
      </w:r>
    </w:p>
    <w:p w:rsidR="00E76B1A" w:rsidRPr="00F95AEA" w:rsidRDefault="00E76B1A" w:rsidP="00E76B1A">
      <w:pPr>
        <w:pStyle w:val="ListParagraph"/>
        <w:numPr>
          <w:ilvl w:val="0"/>
          <w:numId w:val="60"/>
        </w:numPr>
        <w:rPr>
          <w:rFonts w:cs="Arial"/>
          <w:szCs w:val="22"/>
        </w:rPr>
      </w:pPr>
      <w:r w:rsidRPr="00F95AEA">
        <w:rPr>
          <w:rFonts w:cs="Arial"/>
          <w:szCs w:val="22"/>
        </w:rPr>
        <w:t xml:space="preserve">Maintain and improve </w:t>
      </w:r>
      <w:r>
        <w:rPr>
          <w:rFonts w:cs="Arial"/>
          <w:szCs w:val="22"/>
        </w:rPr>
        <w:t xml:space="preserve">functionality </w:t>
      </w:r>
      <w:r w:rsidRPr="00F95AEA">
        <w:rPr>
          <w:rFonts w:cs="Arial"/>
          <w:szCs w:val="22"/>
        </w:rPr>
        <w:t xml:space="preserve">in the Business Intelligence (BI) Portal – a suite of business intelligence tools designed to facilitate managers’ ability to </w:t>
      </w:r>
      <w:r w:rsidRPr="001A102F">
        <w:rPr>
          <w:rFonts w:cs="Arial"/>
          <w:szCs w:val="22"/>
        </w:rPr>
        <w:t>engage in a</w:t>
      </w:r>
      <w:r w:rsidRPr="00F95AEA">
        <w:rPr>
          <w:rFonts w:cs="Arial"/>
          <w:szCs w:val="22"/>
        </w:rPr>
        <w:t xml:space="preserve"> more strategic approach to workflow management and predictive analytics. The BI Portal is comprised of the following:</w:t>
      </w:r>
    </w:p>
    <w:p w:rsidR="00E76B1A" w:rsidRPr="00F95AEA" w:rsidRDefault="00E76B1A" w:rsidP="00E76B1A">
      <w:pPr>
        <w:pStyle w:val="ListParagraph"/>
        <w:numPr>
          <w:ilvl w:val="0"/>
          <w:numId w:val="62"/>
        </w:numPr>
        <w:contextualSpacing/>
        <w:rPr>
          <w:rFonts w:cs="Arial"/>
          <w:szCs w:val="22"/>
        </w:rPr>
      </w:pPr>
      <w:r w:rsidRPr="00F95AEA">
        <w:rPr>
          <w:rFonts w:cs="Arial"/>
          <w:szCs w:val="22"/>
        </w:rPr>
        <w:t>Map Analysis – which provides</w:t>
      </w:r>
      <w:r>
        <w:rPr>
          <w:rFonts w:cs="Arial"/>
          <w:szCs w:val="22"/>
        </w:rPr>
        <w:t xml:space="preserve"> regular and customized reports; and</w:t>
      </w:r>
    </w:p>
    <w:p w:rsidR="00E76B1A" w:rsidRPr="00F95AEA" w:rsidRDefault="00E76B1A" w:rsidP="00E76B1A">
      <w:pPr>
        <w:pStyle w:val="ListParagraph"/>
        <w:numPr>
          <w:ilvl w:val="0"/>
          <w:numId w:val="62"/>
        </w:numPr>
        <w:contextualSpacing/>
        <w:rPr>
          <w:rFonts w:cs="Arial"/>
          <w:szCs w:val="22"/>
        </w:rPr>
      </w:pPr>
      <w:r w:rsidRPr="00F95AEA">
        <w:rPr>
          <w:rFonts w:cs="Arial"/>
          <w:szCs w:val="22"/>
        </w:rPr>
        <w:t>Operations Tabs – which contain standard and supplemental reports for the program’s auditing functions.</w:t>
      </w:r>
    </w:p>
    <w:p w:rsidR="00E76B1A" w:rsidRDefault="00E76B1A" w:rsidP="00E76B1A"/>
    <w:p w:rsidR="00E76B1A" w:rsidRPr="00842E04" w:rsidRDefault="00E76B1A" w:rsidP="00E76B1A">
      <w:pPr>
        <w:autoSpaceDE w:val="0"/>
        <w:autoSpaceDN w:val="0"/>
        <w:adjustRightInd w:val="0"/>
        <w:rPr>
          <w:rFonts w:cs="Arial"/>
          <w:b/>
          <w:szCs w:val="22"/>
        </w:rPr>
      </w:pPr>
      <w:r w:rsidRPr="00842E04">
        <w:rPr>
          <w:rFonts w:cs="Arial"/>
          <w:b/>
          <w:szCs w:val="22"/>
        </w:rPr>
        <w:t>Integrated and Consolidated Interface/File and Batch Processing:</w:t>
      </w:r>
    </w:p>
    <w:p w:rsidR="00E76B1A" w:rsidRDefault="00E76B1A" w:rsidP="00E76B1A">
      <w:pPr>
        <w:autoSpaceDE w:val="0"/>
        <w:autoSpaceDN w:val="0"/>
        <w:adjustRightInd w:val="0"/>
        <w:rPr>
          <w:rFonts w:cs="Arial"/>
          <w:szCs w:val="22"/>
        </w:rPr>
      </w:pPr>
      <w:r>
        <w:rPr>
          <w:rFonts w:cs="Arial"/>
          <w:szCs w:val="22"/>
        </w:rPr>
        <w:t>T</w:t>
      </w:r>
      <w:r w:rsidRPr="00F95AEA">
        <w:rPr>
          <w:rFonts w:cs="Arial"/>
          <w:szCs w:val="22"/>
        </w:rPr>
        <w:t xml:space="preserve">he </w:t>
      </w:r>
      <w:r w:rsidR="00D206DF">
        <w:rPr>
          <w:rFonts w:cs="Arial"/>
          <w:szCs w:val="22"/>
        </w:rPr>
        <w:t>Vendor {Contractor}</w:t>
      </w:r>
      <w:r w:rsidRPr="00F95AEA">
        <w:rPr>
          <w:rFonts w:cs="Arial"/>
          <w:szCs w:val="22"/>
        </w:rPr>
        <w:t xml:space="preserve"> must monitor, maintain and execute all incoming/outgoing file transfers and batch processing.  In addition, the </w:t>
      </w:r>
      <w:r w:rsidR="00D206DF">
        <w:rPr>
          <w:rFonts w:cs="Arial"/>
          <w:szCs w:val="22"/>
        </w:rPr>
        <w:t>Vendor {Contractor}</w:t>
      </w:r>
      <w:r w:rsidRPr="00F95AEA">
        <w:rPr>
          <w:rFonts w:cs="Arial"/>
          <w:szCs w:val="22"/>
        </w:rPr>
        <w:t xml:space="preserve"> must develop and implement new/modified file and interface processes as required.</w:t>
      </w:r>
    </w:p>
    <w:p w:rsidR="00E76B1A" w:rsidRPr="00F95AEA" w:rsidRDefault="00E76B1A" w:rsidP="00E76B1A">
      <w:pPr>
        <w:autoSpaceDE w:val="0"/>
        <w:autoSpaceDN w:val="0"/>
        <w:adjustRightInd w:val="0"/>
        <w:rPr>
          <w:rFonts w:cs="Arial"/>
          <w:szCs w:val="22"/>
        </w:rPr>
      </w:pPr>
    </w:p>
    <w:p w:rsidR="00E76B1A" w:rsidRPr="00136D82" w:rsidRDefault="00E76B1A" w:rsidP="00E76B1A">
      <w:pPr>
        <w:autoSpaceDE w:val="0"/>
        <w:autoSpaceDN w:val="0"/>
        <w:adjustRightInd w:val="0"/>
        <w:rPr>
          <w:rFonts w:cs="Arial"/>
          <w:szCs w:val="22"/>
        </w:rPr>
      </w:pPr>
      <w:r w:rsidRPr="00F95AEA">
        <w:rPr>
          <w:rFonts w:cs="Arial"/>
          <w:szCs w:val="22"/>
        </w:rPr>
        <w:t xml:space="preserve">The </w:t>
      </w:r>
      <w:r w:rsidR="00D206DF">
        <w:rPr>
          <w:rFonts w:cs="Arial"/>
          <w:szCs w:val="22"/>
        </w:rPr>
        <w:t>Vendor {Contractor}</w:t>
      </w:r>
      <w:r w:rsidRPr="00F95AEA">
        <w:rPr>
          <w:rFonts w:cs="Arial"/>
          <w:szCs w:val="22"/>
        </w:rPr>
        <w:t xml:space="preserve"> must identify, analyze and provide recommended remediation for incomplete file transfers, system fatal errors and abends, and software related issues.  Online fatal </w:t>
      </w:r>
      <w:r w:rsidRPr="00136D82">
        <w:rPr>
          <w:rFonts w:cs="Arial"/>
          <w:szCs w:val="22"/>
        </w:rPr>
        <w:t xml:space="preserve">errors and abends must </w:t>
      </w:r>
      <w:r w:rsidRPr="007006DD">
        <w:rPr>
          <w:rFonts w:cs="Arial"/>
          <w:szCs w:val="22"/>
        </w:rPr>
        <w:t xml:space="preserve">be diagnosed within 24 </w:t>
      </w:r>
      <w:r w:rsidR="00C0316A" w:rsidRPr="007006DD">
        <w:rPr>
          <w:rFonts w:cs="Arial"/>
          <w:szCs w:val="22"/>
        </w:rPr>
        <w:t xml:space="preserve">calendar </w:t>
      </w:r>
      <w:r w:rsidRPr="00CE57BF">
        <w:rPr>
          <w:rFonts w:cs="Arial"/>
          <w:szCs w:val="22"/>
        </w:rPr>
        <w:t>hou</w:t>
      </w:r>
      <w:r w:rsidRPr="00571FC3">
        <w:rPr>
          <w:rFonts w:cs="Arial"/>
          <w:szCs w:val="22"/>
        </w:rPr>
        <w:t>rs from the ti</w:t>
      </w:r>
      <w:r w:rsidRPr="00136D82">
        <w:rPr>
          <w:rFonts w:cs="Arial"/>
          <w:szCs w:val="22"/>
        </w:rPr>
        <w:t xml:space="preserve">me that the problem occurs unless the State Project Manager has approved additional time for corrective </w:t>
      </w:r>
      <w:r w:rsidRPr="00136D82">
        <w:rPr>
          <w:rFonts w:cs="Arial"/>
          <w:szCs w:val="22"/>
        </w:rPr>
        <w:lastRenderedPageBreak/>
        <w:t>action.  Batch abends that are critical for processing must be fixed and the batch cycles must be completed before the time the system is scheduled to be available online.</w:t>
      </w:r>
    </w:p>
    <w:p w:rsidR="00E76B1A" w:rsidRPr="00136D82" w:rsidRDefault="00E76B1A" w:rsidP="00E76B1A">
      <w:pPr>
        <w:autoSpaceDE w:val="0"/>
        <w:autoSpaceDN w:val="0"/>
        <w:adjustRightInd w:val="0"/>
        <w:rPr>
          <w:rFonts w:cs="Arial"/>
          <w:szCs w:val="22"/>
        </w:rPr>
      </w:pPr>
    </w:p>
    <w:p w:rsidR="00E76B1A" w:rsidRPr="00136D82" w:rsidRDefault="00E76B1A" w:rsidP="00E76B1A">
      <w:pPr>
        <w:autoSpaceDE w:val="0"/>
        <w:autoSpaceDN w:val="0"/>
        <w:adjustRightInd w:val="0"/>
        <w:rPr>
          <w:rFonts w:cs="Arial"/>
          <w:szCs w:val="22"/>
        </w:rPr>
      </w:pPr>
      <w:r w:rsidRPr="00136D82">
        <w:rPr>
          <w:rFonts w:cs="Arial"/>
          <w:szCs w:val="22"/>
        </w:rPr>
        <w:t xml:space="preserve">Whenever an operational problem results in inaccuracy, data corruption, delay/interruption in online availability, or delays in benefits, notices, reports or other output, the </w:t>
      </w:r>
      <w:r w:rsidR="00D206DF">
        <w:rPr>
          <w:rFonts w:cs="Arial"/>
          <w:szCs w:val="22"/>
        </w:rPr>
        <w:t>Vendor {Contractor}</w:t>
      </w:r>
      <w:r w:rsidRPr="00136D82">
        <w:rPr>
          <w:rFonts w:cs="Arial"/>
          <w:szCs w:val="22"/>
        </w:rPr>
        <w:t xml:space="preserve"> must immediately </w:t>
      </w:r>
      <w:r w:rsidRPr="007006DD">
        <w:rPr>
          <w:rFonts w:cs="Arial"/>
          <w:szCs w:val="22"/>
        </w:rPr>
        <w:t xml:space="preserve">notify the </w:t>
      </w:r>
      <w:r w:rsidR="00C0316A" w:rsidRPr="007006DD">
        <w:rPr>
          <w:rFonts w:cs="Arial"/>
          <w:szCs w:val="22"/>
        </w:rPr>
        <w:t>SCM</w:t>
      </w:r>
      <w:r w:rsidRPr="007006DD">
        <w:rPr>
          <w:rFonts w:cs="Arial"/>
          <w:szCs w:val="22"/>
        </w:rPr>
        <w:t xml:space="preserve"> and th</w:t>
      </w:r>
      <w:r w:rsidRPr="00136D82">
        <w:rPr>
          <w:rFonts w:cs="Arial"/>
          <w:szCs w:val="22"/>
        </w:rPr>
        <w:t xml:space="preserve">e designated DHS-OCSS system liaison via telephone and follow-up e-mail. This notification must also include distributing information to the help desk, the State and </w:t>
      </w:r>
      <w:r w:rsidR="00D206DF">
        <w:rPr>
          <w:rFonts w:cs="Arial"/>
          <w:szCs w:val="22"/>
        </w:rPr>
        <w:t>Vendor {Contractor}</w:t>
      </w:r>
      <w:r w:rsidRPr="00136D82">
        <w:rPr>
          <w:rFonts w:cs="Arial"/>
          <w:szCs w:val="22"/>
        </w:rPr>
        <w:t xml:space="preserve"> subject matter experts, and subsequent updates to State staff via a daily production status report.  The notification must include a description of the problem, the expected impact on operational functions, a corrective action plan, and expected time of problem resolution.  The </w:t>
      </w:r>
      <w:r w:rsidR="00D206DF">
        <w:rPr>
          <w:rFonts w:cs="Arial"/>
          <w:szCs w:val="22"/>
        </w:rPr>
        <w:t>Vendor {Contractor}</w:t>
      </w:r>
      <w:r w:rsidRPr="00136D82">
        <w:rPr>
          <w:rFonts w:cs="Arial"/>
          <w:szCs w:val="22"/>
        </w:rPr>
        <w:t xml:space="preserve"> must provide multiple status updates after a batch abend has occurred until the issue/problem has been resolved including the estimated date of completion and anticipated run date.  Upon correction of the problem the </w:t>
      </w:r>
      <w:r w:rsidR="00D206DF">
        <w:rPr>
          <w:rFonts w:cs="Arial"/>
          <w:szCs w:val="22"/>
        </w:rPr>
        <w:t>Vendor {Contractor}</w:t>
      </w:r>
      <w:r w:rsidRPr="00136D82">
        <w:rPr>
          <w:rFonts w:cs="Arial"/>
          <w:szCs w:val="22"/>
        </w:rPr>
        <w:t xml:space="preserve"> must notify the above-mentioned staff that the problem is resolved.</w:t>
      </w:r>
    </w:p>
    <w:p w:rsidR="00E76B1A" w:rsidRPr="00136D82" w:rsidRDefault="00E76B1A" w:rsidP="00E76B1A">
      <w:pPr>
        <w:autoSpaceDE w:val="0"/>
        <w:autoSpaceDN w:val="0"/>
        <w:adjustRightInd w:val="0"/>
        <w:rPr>
          <w:rFonts w:cs="Arial"/>
          <w:color w:val="984806"/>
          <w:szCs w:val="22"/>
        </w:rPr>
      </w:pPr>
    </w:p>
    <w:p w:rsidR="00E76B1A" w:rsidRPr="00136D82" w:rsidRDefault="00E76B1A" w:rsidP="00E76B1A">
      <w:pPr>
        <w:autoSpaceDE w:val="0"/>
        <w:autoSpaceDN w:val="0"/>
        <w:adjustRightInd w:val="0"/>
        <w:rPr>
          <w:rFonts w:cs="Arial"/>
          <w:b/>
          <w:bCs/>
          <w:szCs w:val="22"/>
        </w:rPr>
      </w:pPr>
      <w:r w:rsidRPr="00136D82">
        <w:rPr>
          <w:rFonts w:cs="Arial"/>
          <w:szCs w:val="22"/>
        </w:rPr>
        <w:t xml:space="preserve">The </w:t>
      </w:r>
      <w:r w:rsidR="00D206DF">
        <w:rPr>
          <w:rFonts w:cs="Arial"/>
          <w:szCs w:val="22"/>
        </w:rPr>
        <w:t>Vendor {Contractor}</w:t>
      </w:r>
      <w:r w:rsidRPr="00136D82">
        <w:rPr>
          <w:rFonts w:cs="Arial"/>
          <w:szCs w:val="22"/>
        </w:rPr>
        <w:t xml:space="preserve"> shall define and document all system interfaces, including diagrams. Attachment F provides information related to all existing interfaces. Each interface shall be described in detail, specifying purpose, format, content, frequency, and processing for each interface transaction.  The </w:t>
      </w:r>
      <w:r w:rsidR="00D206DF">
        <w:rPr>
          <w:rFonts w:cs="Arial"/>
          <w:szCs w:val="22"/>
        </w:rPr>
        <w:t>Vendor {Contractor}</w:t>
      </w:r>
      <w:r w:rsidRPr="00136D82">
        <w:rPr>
          <w:rFonts w:cs="Arial"/>
          <w:szCs w:val="22"/>
        </w:rPr>
        <w:t xml:space="preserve"> shall use existing external interfaces where they already provide the information needed by NJKiDS.   For any required interfaces, concurrence on the interface description will be required from the agency that controls the interfacing system.   </w:t>
      </w:r>
      <w:r w:rsidRPr="007006DD">
        <w:rPr>
          <w:rFonts w:cs="Arial"/>
          <w:szCs w:val="22"/>
        </w:rPr>
        <w:t xml:space="preserve">The </w:t>
      </w:r>
      <w:r w:rsidR="00C0316A" w:rsidRPr="007006DD">
        <w:rPr>
          <w:rFonts w:cs="Arial"/>
          <w:szCs w:val="22"/>
        </w:rPr>
        <w:t>SCM</w:t>
      </w:r>
      <w:r w:rsidRPr="007006DD">
        <w:rPr>
          <w:rFonts w:cs="Arial"/>
          <w:szCs w:val="22"/>
        </w:rPr>
        <w:t xml:space="preserve"> will coordinate data share approval from the agency in these instances. The </w:t>
      </w:r>
      <w:r w:rsidR="00D206DF" w:rsidRPr="007006DD">
        <w:rPr>
          <w:rFonts w:cs="Arial"/>
          <w:szCs w:val="22"/>
        </w:rPr>
        <w:t>Vendor {Contractor}</w:t>
      </w:r>
      <w:r w:rsidRPr="007006DD">
        <w:rPr>
          <w:rFonts w:cs="Arial"/>
          <w:szCs w:val="22"/>
        </w:rPr>
        <w:t xml:space="preserve"> shall coordinate with the </w:t>
      </w:r>
      <w:r w:rsidR="00C0316A" w:rsidRPr="007006DD">
        <w:rPr>
          <w:rFonts w:cs="Arial"/>
          <w:szCs w:val="22"/>
        </w:rPr>
        <w:t>SCM</w:t>
      </w:r>
      <w:r w:rsidRPr="007006DD">
        <w:rPr>
          <w:rFonts w:cs="Arial"/>
          <w:szCs w:val="22"/>
        </w:rPr>
        <w:t xml:space="preserve"> when interface changes and approval is needed.   The </w:t>
      </w:r>
      <w:r w:rsidR="00D206DF" w:rsidRPr="00CE57BF">
        <w:rPr>
          <w:rFonts w:cs="Arial"/>
          <w:szCs w:val="22"/>
        </w:rPr>
        <w:t>Vendor {Contractor}</w:t>
      </w:r>
      <w:r w:rsidRPr="00571FC3">
        <w:rPr>
          <w:rFonts w:cs="Arial"/>
          <w:szCs w:val="22"/>
        </w:rPr>
        <w:t xml:space="preserve"> shall support all meetings on the</w:t>
      </w:r>
      <w:r w:rsidRPr="00136D82">
        <w:rPr>
          <w:rFonts w:cs="Arial"/>
          <w:szCs w:val="22"/>
        </w:rPr>
        <w:t xml:space="preserve"> interface, prepare meeting minutes, and track interface coordination status in the status meetings.  The DHS-OCSS is responsible for the final draft and approval of inter and intra agency data share agreements.</w:t>
      </w:r>
    </w:p>
    <w:p w:rsidR="00E76B1A" w:rsidRDefault="00E76B1A" w:rsidP="00E76B1A"/>
    <w:p w:rsidR="00E76B1A" w:rsidRPr="00136D82" w:rsidRDefault="00E76B1A" w:rsidP="00E76B1A">
      <w:pPr>
        <w:contextualSpacing/>
        <w:rPr>
          <w:rFonts w:cs="Arial"/>
          <w:b/>
          <w:szCs w:val="22"/>
        </w:rPr>
      </w:pPr>
      <w:r w:rsidRPr="00136D82">
        <w:rPr>
          <w:rFonts w:cs="Arial"/>
          <w:b/>
          <w:szCs w:val="22"/>
        </w:rPr>
        <w:t>Predictive Analytics Reporting</w:t>
      </w:r>
      <w:r w:rsidRPr="00136D82">
        <w:rPr>
          <w:rFonts w:cs="Arial"/>
          <w:szCs w:val="22"/>
        </w:rPr>
        <w:t>:</w:t>
      </w:r>
    </w:p>
    <w:p w:rsidR="00E76B1A" w:rsidRPr="00136D82" w:rsidRDefault="00E76B1A" w:rsidP="00E76B1A">
      <w:pPr>
        <w:contextualSpacing/>
        <w:rPr>
          <w:rFonts w:cs="Arial"/>
          <w:szCs w:val="22"/>
        </w:rPr>
      </w:pPr>
    </w:p>
    <w:p w:rsidR="00E76B1A" w:rsidRPr="00136D82" w:rsidRDefault="00D206DF" w:rsidP="00E76B1A">
      <w:pPr>
        <w:contextualSpacing/>
        <w:rPr>
          <w:rFonts w:cs="Arial"/>
          <w:szCs w:val="22"/>
        </w:rPr>
      </w:pPr>
      <w:r>
        <w:rPr>
          <w:rFonts w:cs="Arial"/>
          <w:szCs w:val="22"/>
        </w:rPr>
        <w:t>Vendor {Contractor}</w:t>
      </w:r>
      <w:r w:rsidR="00E76B1A" w:rsidRPr="00136D82">
        <w:rPr>
          <w:rFonts w:cs="Arial"/>
          <w:szCs w:val="22"/>
        </w:rPr>
        <w:t xml:space="preserve"> shall provide</w:t>
      </w:r>
      <w:r w:rsidR="00075603">
        <w:rPr>
          <w:rFonts w:cs="Arial"/>
          <w:szCs w:val="22"/>
        </w:rPr>
        <w:t xml:space="preserve"> maintenance and operational</w:t>
      </w:r>
      <w:r w:rsidR="007006DD">
        <w:rPr>
          <w:rFonts w:cs="Arial"/>
          <w:szCs w:val="22"/>
        </w:rPr>
        <w:t xml:space="preserve"> (M&amp;O)</w:t>
      </w:r>
      <w:r w:rsidR="00E76B1A" w:rsidRPr="00136D82">
        <w:rPr>
          <w:rFonts w:cs="Arial"/>
          <w:szCs w:val="22"/>
        </w:rPr>
        <w:t xml:space="preserve"> support for multiple DFD program analytic dashboards, including but not limited to: </w:t>
      </w:r>
    </w:p>
    <w:p w:rsidR="00E76B1A" w:rsidRPr="00136D82" w:rsidRDefault="00E76B1A" w:rsidP="00E76B1A">
      <w:pPr>
        <w:pStyle w:val="ListParagraph"/>
        <w:numPr>
          <w:ilvl w:val="0"/>
          <w:numId w:val="63"/>
        </w:numPr>
        <w:contextualSpacing/>
        <w:rPr>
          <w:rFonts w:cs="Arial"/>
          <w:szCs w:val="22"/>
        </w:rPr>
      </w:pPr>
      <w:r w:rsidRPr="00136D82">
        <w:rPr>
          <w:rFonts w:cs="Arial"/>
          <w:szCs w:val="22"/>
        </w:rPr>
        <w:t>Managers Dashboard – facilitates high-level analytics for local management executives, including trends &amp; performance management;</w:t>
      </w:r>
    </w:p>
    <w:p w:rsidR="00E76B1A" w:rsidRPr="00136D82" w:rsidRDefault="00E76B1A" w:rsidP="00E76B1A">
      <w:pPr>
        <w:pStyle w:val="ListParagraph"/>
        <w:numPr>
          <w:ilvl w:val="0"/>
          <w:numId w:val="63"/>
        </w:numPr>
        <w:contextualSpacing/>
        <w:rPr>
          <w:rFonts w:cs="Arial"/>
          <w:szCs w:val="22"/>
        </w:rPr>
      </w:pPr>
      <w:r w:rsidRPr="00136D82">
        <w:rPr>
          <w:rFonts w:cs="Arial"/>
          <w:szCs w:val="22"/>
        </w:rPr>
        <w:t xml:space="preserve">Employer Dashboard – for management and validation of employer-provided information,                                                                                                                                                                           </w:t>
      </w:r>
    </w:p>
    <w:p w:rsidR="00E76B1A" w:rsidRPr="00136D82" w:rsidRDefault="00E76B1A" w:rsidP="00E76B1A">
      <w:pPr>
        <w:pStyle w:val="ListParagraph"/>
        <w:numPr>
          <w:ilvl w:val="0"/>
          <w:numId w:val="63"/>
        </w:numPr>
        <w:contextualSpacing/>
        <w:rPr>
          <w:rFonts w:cs="Arial"/>
          <w:szCs w:val="22"/>
        </w:rPr>
      </w:pPr>
      <w:r w:rsidRPr="00136D82">
        <w:rPr>
          <w:rFonts w:cs="Arial"/>
          <w:szCs w:val="22"/>
        </w:rPr>
        <w:t>Performance Dashboard – geared towards analytics for the five federal performance indicators;</w:t>
      </w:r>
    </w:p>
    <w:p w:rsidR="00E76B1A" w:rsidRPr="00136D82" w:rsidRDefault="00E76B1A" w:rsidP="00E76B1A">
      <w:pPr>
        <w:pStyle w:val="ListParagraph"/>
        <w:numPr>
          <w:ilvl w:val="0"/>
          <w:numId w:val="63"/>
        </w:numPr>
        <w:contextualSpacing/>
        <w:rPr>
          <w:rFonts w:cs="Arial"/>
          <w:szCs w:val="22"/>
        </w:rPr>
      </w:pPr>
      <w:r w:rsidRPr="00136D82">
        <w:rPr>
          <w:rFonts w:cs="Arial"/>
          <w:szCs w:val="22"/>
        </w:rPr>
        <w:t>Demographic and Program Eligibility Compliance Dashboards – for overall end users’ case management support:</w:t>
      </w:r>
    </w:p>
    <w:p w:rsidR="00E76B1A" w:rsidRPr="00136D82" w:rsidRDefault="00E76B1A" w:rsidP="00E76B1A">
      <w:pPr>
        <w:pStyle w:val="ListParagraph"/>
        <w:contextualSpacing/>
        <w:rPr>
          <w:rFonts w:cs="Arial"/>
          <w:szCs w:val="22"/>
        </w:rPr>
      </w:pPr>
    </w:p>
    <w:p w:rsidR="00E76B1A" w:rsidRPr="00136D82" w:rsidRDefault="00E76B1A" w:rsidP="00E76B1A">
      <w:pPr>
        <w:pStyle w:val="BodyTextIndent2"/>
        <w:numPr>
          <w:ilvl w:val="1"/>
          <w:numId w:val="6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after="120"/>
        <w:contextualSpacing/>
        <w:rPr>
          <w:rFonts w:ascii="Arial" w:hAnsi="Arial" w:cs="Arial"/>
          <w:szCs w:val="22"/>
        </w:rPr>
      </w:pPr>
      <w:r w:rsidRPr="00136D82">
        <w:rPr>
          <w:rFonts w:ascii="Arial" w:hAnsi="Arial" w:cs="Arial"/>
          <w:b/>
          <w:bCs/>
          <w:szCs w:val="22"/>
        </w:rPr>
        <w:t xml:space="preserve">Track My Cases </w:t>
      </w:r>
      <w:r w:rsidRPr="00136D82">
        <w:rPr>
          <w:rFonts w:ascii="Arial" w:hAnsi="Arial" w:cs="Arial"/>
          <w:bCs/>
          <w:szCs w:val="22"/>
        </w:rPr>
        <w:t>- p</w:t>
      </w:r>
      <w:r w:rsidRPr="00136D82">
        <w:rPr>
          <w:rFonts w:ascii="Arial" w:hAnsi="Arial" w:cs="Arial"/>
          <w:szCs w:val="22"/>
        </w:rPr>
        <w:t>rovides information about the current status of critical success factors and key indicators to evaluate overall performance. This is accomplished through data modules or widgets, identifying trends and patterns, predictive analytics and a review and comparison of case activities between workers and offices; and</w:t>
      </w:r>
    </w:p>
    <w:p w:rsidR="00E76B1A" w:rsidRPr="00FE5DDD" w:rsidRDefault="00E76B1A" w:rsidP="00E76B1A">
      <w:pPr>
        <w:pStyle w:val="ListParagraph"/>
        <w:numPr>
          <w:ilvl w:val="1"/>
          <w:numId w:val="63"/>
        </w:numPr>
        <w:rPr>
          <w:rFonts w:cs="Arial"/>
        </w:rPr>
      </w:pPr>
      <w:r w:rsidRPr="00136D82">
        <w:rPr>
          <w:rFonts w:cs="Arial"/>
          <w:b/>
          <w:szCs w:val="22"/>
        </w:rPr>
        <w:t>SNAP (</w:t>
      </w:r>
      <w:r w:rsidRPr="00136D82">
        <w:rPr>
          <w:rFonts w:cs="Arial"/>
          <w:szCs w:val="22"/>
        </w:rPr>
        <w:t xml:space="preserve">Supplemental Nutritional Assistance Program) </w:t>
      </w:r>
      <w:r w:rsidRPr="00136D82">
        <w:rPr>
          <w:rFonts w:cs="Arial"/>
          <w:b/>
          <w:szCs w:val="22"/>
        </w:rPr>
        <w:t>Trac</w:t>
      </w:r>
      <w:r w:rsidRPr="00136D82">
        <w:rPr>
          <w:rFonts w:cs="Arial"/>
          <w:szCs w:val="22"/>
        </w:rPr>
        <w:t xml:space="preserve"> - provides a comprehensive view of ongoing and completed case activities by providing case processing activities, scheduling, a work list of cases requiring review, maintenance of activity chains, a review and comparison feature by worker, county or on a State level, real time update to management and a central print business solution for federally required notices.</w:t>
      </w:r>
    </w:p>
    <w:p w:rsidR="00FE5DDD" w:rsidRPr="00136D82" w:rsidRDefault="00FE5DDD" w:rsidP="008A4B97">
      <w:pPr>
        <w:pStyle w:val="ListParagraph"/>
        <w:ind w:left="1440"/>
        <w:rPr>
          <w:rFonts w:cs="Arial"/>
        </w:rPr>
      </w:pPr>
    </w:p>
    <w:p w:rsidR="00E76B1A" w:rsidRPr="00136D82" w:rsidRDefault="00E76B1A" w:rsidP="00E76B1A">
      <w:pPr>
        <w:autoSpaceDE w:val="0"/>
        <w:autoSpaceDN w:val="0"/>
        <w:adjustRightInd w:val="0"/>
        <w:rPr>
          <w:rFonts w:cs="Arial"/>
          <w:szCs w:val="22"/>
        </w:rPr>
      </w:pPr>
      <w:r w:rsidRPr="00136D82">
        <w:rPr>
          <w:rFonts w:cs="Arial"/>
          <w:szCs w:val="22"/>
        </w:rPr>
        <w:t xml:space="preserve">Hosting services for the DFD program analytic dashboards mentioned in this section are currently provided by the State, and will remain with the  State throughout the duration of this contract, unless modified by any contract amendment. </w:t>
      </w:r>
      <w:r w:rsidR="00D206DF">
        <w:rPr>
          <w:rFonts w:cs="Arial"/>
          <w:szCs w:val="22"/>
        </w:rPr>
        <w:t>Vendor {Contractor}</w:t>
      </w:r>
      <w:r w:rsidRPr="00136D82">
        <w:rPr>
          <w:rFonts w:cs="Arial"/>
          <w:szCs w:val="22"/>
        </w:rPr>
        <w:t xml:space="preserve"> shall provide M&amp;O services to support these DFD program dashboards.</w:t>
      </w:r>
    </w:p>
    <w:p w:rsidR="00E76B1A" w:rsidRPr="00136D82" w:rsidRDefault="00E76B1A" w:rsidP="00E76B1A">
      <w:pPr>
        <w:autoSpaceDE w:val="0"/>
        <w:autoSpaceDN w:val="0"/>
        <w:adjustRightInd w:val="0"/>
        <w:rPr>
          <w:rFonts w:cs="Arial"/>
          <w:szCs w:val="22"/>
        </w:rPr>
      </w:pPr>
    </w:p>
    <w:p w:rsidR="00E76B1A" w:rsidRPr="00136D82" w:rsidRDefault="00E76B1A" w:rsidP="00E76B1A">
      <w:pPr>
        <w:autoSpaceDE w:val="0"/>
        <w:autoSpaceDN w:val="0"/>
        <w:adjustRightInd w:val="0"/>
        <w:rPr>
          <w:rFonts w:cs="Arial"/>
          <w:b/>
          <w:szCs w:val="22"/>
        </w:rPr>
      </w:pPr>
      <w:r w:rsidRPr="00136D82">
        <w:rPr>
          <w:rFonts w:cs="Arial"/>
          <w:b/>
          <w:szCs w:val="22"/>
        </w:rPr>
        <w:t xml:space="preserve">General Requirements:  </w:t>
      </w:r>
    </w:p>
    <w:p w:rsidR="00E76B1A" w:rsidRPr="00136D82" w:rsidRDefault="00E76B1A" w:rsidP="00E76B1A">
      <w:pPr>
        <w:autoSpaceDE w:val="0"/>
        <w:autoSpaceDN w:val="0"/>
        <w:adjustRightInd w:val="0"/>
        <w:rPr>
          <w:rFonts w:cs="Arial"/>
          <w:szCs w:val="22"/>
        </w:rPr>
      </w:pPr>
      <w:r w:rsidRPr="00136D82">
        <w:rPr>
          <w:rFonts w:cs="Arial"/>
          <w:szCs w:val="22"/>
        </w:rPr>
        <w:t xml:space="preserve">Planning activities must be performed for all functional areas so that multiple “tracks” of work proceed concurrently.  The scheduling of work within each business area must be dynamic and reviewed frequently to accommodate new work items and revised priorities set by the State. </w:t>
      </w:r>
    </w:p>
    <w:p w:rsidR="00E76B1A" w:rsidRPr="00136D82" w:rsidRDefault="00E76B1A" w:rsidP="00E76B1A">
      <w:pPr>
        <w:autoSpaceDE w:val="0"/>
        <w:autoSpaceDN w:val="0"/>
        <w:adjustRightInd w:val="0"/>
        <w:rPr>
          <w:rFonts w:cs="Arial"/>
          <w:szCs w:val="22"/>
        </w:rPr>
      </w:pPr>
      <w:r w:rsidRPr="00136D82">
        <w:rPr>
          <w:rFonts w:cs="Arial"/>
          <w:szCs w:val="22"/>
        </w:rPr>
        <w:t xml:space="preserve">Accordingly, the </w:t>
      </w:r>
      <w:r w:rsidR="00D206DF">
        <w:rPr>
          <w:rFonts w:cs="Arial"/>
          <w:szCs w:val="22"/>
        </w:rPr>
        <w:t>Vendor {Contractor}</w:t>
      </w:r>
      <w:r w:rsidRPr="00136D82">
        <w:rPr>
          <w:rFonts w:cs="Arial"/>
          <w:szCs w:val="22"/>
        </w:rPr>
        <w:t xml:space="preserve"> shall be responsible for the following planning and analysis activities:</w:t>
      </w:r>
    </w:p>
    <w:p w:rsidR="00E76B1A" w:rsidRPr="00136D82" w:rsidRDefault="00E76B1A" w:rsidP="00E76B1A">
      <w:pPr>
        <w:autoSpaceDE w:val="0"/>
        <w:autoSpaceDN w:val="0"/>
        <w:adjustRightInd w:val="0"/>
        <w:rPr>
          <w:rFonts w:cs="Arial"/>
          <w:szCs w:val="22"/>
        </w:rPr>
      </w:pPr>
    </w:p>
    <w:p w:rsidR="00E76B1A" w:rsidRPr="00136D82" w:rsidRDefault="00D206DF" w:rsidP="00E76B1A">
      <w:pPr>
        <w:pStyle w:val="ListParagraph"/>
        <w:numPr>
          <w:ilvl w:val="0"/>
          <w:numId w:val="64"/>
        </w:numPr>
        <w:autoSpaceDE w:val="0"/>
        <w:autoSpaceDN w:val="0"/>
        <w:adjustRightInd w:val="0"/>
        <w:rPr>
          <w:rFonts w:cs="Arial"/>
          <w:szCs w:val="22"/>
        </w:rPr>
      </w:pPr>
      <w:r>
        <w:rPr>
          <w:rFonts w:cs="Arial"/>
          <w:szCs w:val="22"/>
        </w:rPr>
        <w:t>Vendor {Contractor}</w:t>
      </w:r>
      <w:r w:rsidR="00E76B1A" w:rsidRPr="00136D82">
        <w:rPr>
          <w:rFonts w:cs="Arial"/>
          <w:szCs w:val="22"/>
        </w:rPr>
        <w:t xml:space="preserve"> business analysts and subject matter advisors shall assist the State to translate changes in child support enforcement policy and procedures into recommendations for application changes. The </w:t>
      </w:r>
      <w:r>
        <w:rPr>
          <w:rFonts w:cs="Arial"/>
          <w:szCs w:val="22"/>
        </w:rPr>
        <w:t>Vendor {Contractor}</w:t>
      </w:r>
      <w:r w:rsidR="00E76B1A" w:rsidRPr="00136D82">
        <w:rPr>
          <w:rFonts w:cs="Arial"/>
          <w:szCs w:val="22"/>
        </w:rPr>
        <w:t xml:space="preserve"> shall assist the State to translate policy interpretation of new child support legislation and/or requirements provided by the DHS-OCSS into system requirements and develop NJKiDS impact analyses. The </w:t>
      </w:r>
      <w:r>
        <w:rPr>
          <w:rFonts w:cs="Arial"/>
          <w:szCs w:val="22"/>
        </w:rPr>
        <w:t>Vendor {Contractor}</w:t>
      </w:r>
      <w:r w:rsidR="00E76B1A" w:rsidRPr="00136D82">
        <w:rPr>
          <w:rFonts w:cs="Arial"/>
          <w:szCs w:val="22"/>
        </w:rPr>
        <w:t xml:space="preserve"> shall develop feasibility studies and cost benefit analyses for new initiatives. The </w:t>
      </w:r>
      <w:r>
        <w:rPr>
          <w:rFonts w:cs="Arial"/>
          <w:szCs w:val="22"/>
        </w:rPr>
        <w:t>Vendor {Contractor}</w:t>
      </w:r>
      <w:r w:rsidR="00E76B1A" w:rsidRPr="00136D82">
        <w:rPr>
          <w:rFonts w:cs="Arial"/>
          <w:szCs w:val="22"/>
        </w:rPr>
        <w:t xml:space="preserve"> shall also work with DHS-OCSS to avoid any adverse impact on the existing Federal certification compliance by future perfective, adaptive and preventive system changes to be done to NJKiDS;</w:t>
      </w:r>
    </w:p>
    <w:p w:rsidR="00E76B1A" w:rsidRPr="00136D82" w:rsidRDefault="00E76B1A" w:rsidP="00E76B1A">
      <w:pPr>
        <w:pStyle w:val="ListParagraph"/>
        <w:numPr>
          <w:ilvl w:val="0"/>
          <w:numId w:val="64"/>
        </w:numPr>
        <w:autoSpaceDE w:val="0"/>
        <w:autoSpaceDN w:val="0"/>
        <w:adjustRightInd w:val="0"/>
        <w:rPr>
          <w:rFonts w:cs="Arial"/>
          <w:bCs/>
          <w:szCs w:val="22"/>
        </w:rPr>
      </w:pPr>
      <w:r w:rsidRPr="00136D82">
        <w:rPr>
          <w:rFonts w:cs="Arial"/>
          <w:szCs w:val="22"/>
        </w:rPr>
        <w:t xml:space="preserve">The </w:t>
      </w:r>
      <w:r w:rsidR="00D206DF">
        <w:rPr>
          <w:rFonts w:cs="Arial"/>
          <w:szCs w:val="22"/>
        </w:rPr>
        <w:t>Vendor {Contractor}</w:t>
      </w:r>
      <w:r w:rsidRPr="00136D82">
        <w:rPr>
          <w:rFonts w:cs="Arial"/>
          <w:szCs w:val="22"/>
        </w:rPr>
        <w:t xml:space="preserve"> shall obtain input from State staff and identified system partners to perform complete business analysis, system analysis and detailed design for each unit of work. It is the responsibility of the </w:t>
      </w:r>
      <w:r w:rsidR="00D206DF">
        <w:rPr>
          <w:rFonts w:cs="Arial"/>
          <w:szCs w:val="22"/>
        </w:rPr>
        <w:t>Vendor {Contractor}</w:t>
      </w:r>
      <w:r w:rsidRPr="00136D82">
        <w:rPr>
          <w:rFonts w:cs="Arial"/>
          <w:szCs w:val="22"/>
        </w:rPr>
        <w:t>, prior to the participation in Joint Application Design (JAD) sessions, to validate current code functionality as related to any proposed system changes (perfective, adaptive or preventive), fixes and to subsequently inform JAD participants of current functionality and system status to reduce the possibilities of unforeseen consequences of code changes;</w:t>
      </w:r>
    </w:p>
    <w:p w:rsidR="00E76B1A" w:rsidRPr="00136D82" w:rsidRDefault="00E76B1A" w:rsidP="00E76B1A">
      <w:pPr>
        <w:pStyle w:val="ListParagraph"/>
        <w:numPr>
          <w:ilvl w:val="0"/>
          <w:numId w:val="64"/>
        </w:numPr>
        <w:autoSpaceDE w:val="0"/>
        <w:autoSpaceDN w:val="0"/>
        <w:adjustRightInd w:val="0"/>
        <w:rPr>
          <w:rFonts w:eastAsia="SymbolMT" w:cs="Arial"/>
          <w:szCs w:val="22"/>
        </w:rPr>
      </w:pPr>
      <w:r w:rsidRPr="00136D82">
        <w:rPr>
          <w:rFonts w:eastAsia="SymbolMT" w:cs="Arial"/>
          <w:szCs w:val="22"/>
        </w:rPr>
        <w:t xml:space="preserve">The </w:t>
      </w:r>
      <w:r w:rsidR="00D206DF">
        <w:rPr>
          <w:rFonts w:eastAsia="SymbolMT" w:cs="Arial"/>
          <w:szCs w:val="22"/>
        </w:rPr>
        <w:t>Vendor {Contractor}</w:t>
      </w:r>
      <w:r w:rsidRPr="00136D82">
        <w:rPr>
          <w:rFonts w:eastAsia="SymbolMT" w:cs="Arial"/>
          <w:szCs w:val="22"/>
        </w:rPr>
        <w:t xml:space="preserve"> shall participate in Interface Communications Work Group and other user sessions and meetings as required, in accordance with the State’s project management model. The </w:t>
      </w:r>
      <w:r w:rsidR="00D206DF">
        <w:rPr>
          <w:rFonts w:eastAsia="SymbolMT" w:cs="Arial"/>
          <w:szCs w:val="22"/>
        </w:rPr>
        <w:t>Vendor {Contractor}</w:t>
      </w:r>
      <w:r w:rsidRPr="00136D82">
        <w:rPr>
          <w:rFonts w:eastAsia="SymbolMT" w:cs="Arial"/>
          <w:szCs w:val="22"/>
        </w:rPr>
        <w:t xml:space="preserve"> shall participate in and assist with work sessions with appropriate user groups to ensure that the application and solutions being provided address all user requirements and are clearly understood; and</w:t>
      </w:r>
    </w:p>
    <w:p w:rsidR="00E76B1A" w:rsidRPr="00136D82" w:rsidRDefault="00E76B1A" w:rsidP="00E76B1A">
      <w:pPr>
        <w:pStyle w:val="ListParagraph"/>
        <w:numPr>
          <w:ilvl w:val="0"/>
          <w:numId w:val="64"/>
        </w:numPr>
        <w:autoSpaceDE w:val="0"/>
        <w:autoSpaceDN w:val="0"/>
        <w:adjustRightInd w:val="0"/>
        <w:rPr>
          <w:rFonts w:cs="Arial"/>
          <w:bCs/>
          <w:szCs w:val="22"/>
        </w:rPr>
      </w:pPr>
      <w:r w:rsidRPr="00136D82">
        <w:rPr>
          <w:rFonts w:eastAsia="SymbolMT" w:cs="Arial"/>
          <w:szCs w:val="22"/>
        </w:rPr>
        <w:t xml:space="preserve">The </w:t>
      </w:r>
      <w:r w:rsidR="00D206DF">
        <w:rPr>
          <w:rFonts w:eastAsia="SymbolMT" w:cs="Arial"/>
          <w:szCs w:val="22"/>
        </w:rPr>
        <w:t>Vendor {Contractor}</w:t>
      </w:r>
      <w:r w:rsidRPr="00136D82">
        <w:rPr>
          <w:rFonts w:eastAsia="SymbolMT" w:cs="Arial"/>
          <w:szCs w:val="22"/>
        </w:rPr>
        <w:t xml:space="preserve"> shall participate in meetings with the State to prioritize and schedule work; to coordinate and prioritize proposed changes; to create, review and approve hourly estimates for changes; and to schedule approved work.</w:t>
      </w:r>
    </w:p>
    <w:p w:rsidR="00E76B1A" w:rsidRPr="008F49A9" w:rsidRDefault="00E76B1A" w:rsidP="00E76B1A">
      <w:pPr>
        <w:autoSpaceDE w:val="0"/>
        <w:autoSpaceDN w:val="0"/>
        <w:adjustRightInd w:val="0"/>
        <w:rPr>
          <w:rFonts w:cs="Arial"/>
          <w:color w:val="984806"/>
          <w:szCs w:val="22"/>
        </w:rPr>
      </w:pPr>
    </w:p>
    <w:p w:rsidR="00E76B1A" w:rsidRPr="00136D82" w:rsidRDefault="00E76B1A" w:rsidP="00E76B1A">
      <w:pPr>
        <w:autoSpaceDE w:val="0"/>
        <w:autoSpaceDN w:val="0"/>
        <w:adjustRightInd w:val="0"/>
        <w:rPr>
          <w:rFonts w:cs="Arial"/>
          <w:szCs w:val="22"/>
        </w:rPr>
      </w:pPr>
      <w:r w:rsidRPr="00071301">
        <w:rPr>
          <w:rFonts w:cs="Arial"/>
          <w:szCs w:val="22"/>
        </w:rPr>
        <w:t xml:space="preserve">When performing new development tasks, the </w:t>
      </w:r>
      <w:r w:rsidR="00D206DF">
        <w:rPr>
          <w:rFonts w:cs="Arial"/>
          <w:szCs w:val="22"/>
        </w:rPr>
        <w:t>Vendor {Contractor}</w:t>
      </w:r>
      <w:r w:rsidRPr="00071301">
        <w:rPr>
          <w:rFonts w:cs="Arial"/>
          <w:szCs w:val="22"/>
        </w:rPr>
        <w:t xml:space="preserve"> shall include requirements definition/revision, design, code development, testing, regression testing, integration testing, user acceptance testing, user documentation updates, training material updates, retraining, quality assurance, and configuration management. </w:t>
      </w:r>
      <w:r>
        <w:rPr>
          <w:rFonts w:cs="Arial"/>
          <w:szCs w:val="22"/>
        </w:rPr>
        <w:t xml:space="preserve">  </w:t>
      </w:r>
      <w:r w:rsidRPr="00071301">
        <w:rPr>
          <w:rFonts w:cs="Arial"/>
          <w:szCs w:val="22"/>
        </w:rPr>
        <w:t xml:space="preserve">If any previously generated deliverable is affected by new development, the </w:t>
      </w:r>
      <w:r w:rsidR="00D206DF">
        <w:rPr>
          <w:rFonts w:cs="Arial"/>
          <w:szCs w:val="22"/>
        </w:rPr>
        <w:t>Vendor {Contractor}</w:t>
      </w:r>
      <w:r w:rsidRPr="00071301">
        <w:rPr>
          <w:rFonts w:cs="Arial"/>
          <w:szCs w:val="22"/>
        </w:rPr>
        <w:t xml:space="preserve"> shall update the affected deliverable as part of the new development task. </w:t>
      </w:r>
      <w:r>
        <w:rPr>
          <w:rFonts w:cs="Arial"/>
          <w:szCs w:val="22"/>
        </w:rPr>
        <w:t xml:space="preserve"> </w:t>
      </w:r>
      <w:r w:rsidRPr="00071301">
        <w:rPr>
          <w:rFonts w:cs="Arial"/>
          <w:szCs w:val="22"/>
        </w:rPr>
        <w:t>With the p</w:t>
      </w:r>
      <w:r>
        <w:rPr>
          <w:rFonts w:cs="Arial"/>
          <w:szCs w:val="22"/>
        </w:rPr>
        <w:t xml:space="preserve">rior </w:t>
      </w:r>
      <w:r w:rsidRPr="00136D82">
        <w:rPr>
          <w:rFonts w:cs="Arial"/>
          <w:szCs w:val="22"/>
        </w:rPr>
        <w:t xml:space="preserve">approval of the </w:t>
      </w:r>
      <w:r w:rsidR="002876DB">
        <w:rPr>
          <w:rFonts w:cs="Arial"/>
          <w:szCs w:val="22"/>
        </w:rPr>
        <w:t>SCM</w:t>
      </w:r>
      <w:r w:rsidRPr="00136D82">
        <w:rPr>
          <w:rFonts w:cs="Arial"/>
          <w:szCs w:val="22"/>
        </w:rPr>
        <w:t>, updates to deliverables may be accumulated across multiple related new development tasks.</w:t>
      </w:r>
    </w:p>
    <w:p w:rsidR="00E76B1A" w:rsidRPr="00136D82" w:rsidRDefault="00E76B1A" w:rsidP="00E76B1A">
      <w:pPr>
        <w:autoSpaceDE w:val="0"/>
        <w:autoSpaceDN w:val="0"/>
        <w:adjustRightInd w:val="0"/>
        <w:rPr>
          <w:rFonts w:ascii="ArialMT" w:hAnsi="ArialMT" w:cs="ArialMT"/>
          <w:szCs w:val="22"/>
        </w:rPr>
      </w:pPr>
    </w:p>
    <w:p w:rsidR="00E76B1A" w:rsidRPr="007006DD" w:rsidRDefault="00E76B1A" w:rsidP="00E76B1A">
      <w:pPr>
        <w:autoSpaceDE w:val="0"/>
        <w:autoSpaceDN w:val="0"/>
        <w:adjustRightInd w:val="0"/>
        <w:rPr>
          <w:rFonts w:cs="Arial"/>
          <w:szCs w:val="22"/>
        </w:rPr>
      </w:pPr>
      <w:r w:rsidRPr="007006DD">
        <w:rPr>
          <w:rFonts w:cs="Arial"/>
          <w:szCs w:val="22"/>
        </w:rPr>
        <w:t xml:space="preserve">For minor/maintenance Release content, the </w:t>
      </w:r>
      <w:r w:rsidR="00D206DF" w:rsidRPr="007006DD">
        <w:rPr>
          <w:rFonts w:cs="Arial"/>
          <w:szCs w:val="22"/>
        </w:rPr>
        <w:t>Vendor’s {Contractor’s}</w:t>
      </w:r>
      <w:r w:rsidRPr="00CE57BF">
        <w:rPr>
          <w:rFonts w:cs="Arial"/>
          <w:szCs w:val="22"/>
        </w:rPr>
        <w:t xml:space="preserve"> Application Development Managers shall work with </w:t>
      </w:r>
      <w:r w:rsidRPr="00571FC3">
        <w:rPr>
          <w:rFonts w:cs="Arial"/>
          <w:szCs w:val="22"/>
        </w:rPr>
        <w:t xml:space="preserve">the </w:t>
      </w:r>
      <w:r w:rsidR="002876DB" w:rsidRPr="00571FC3">
        <w:rPr>
          <w:rFonts w:cs="Arial"/>
          <w:szCs w:val="22"/>
        </w:rPr>
        <w:t>SCM</w:t>
      </w:r>
      <w:r w:rsidRPr="00571FC3">
        <w:rPr>
          <w:rFonts w:cs="Arial"/>
          <w:szCs w:val="22"/>
        </w:rPr>
        <w:t xml:space="preserve"> </w:t>
      </w:r>
      <w:r w:rsidRPr="007006DD">
        <w:rPr>
          <w:rFonts w:cs="Arial"/>
          <w:szCs w:val="22"/>
        </w:rPr>
        <w:t xml:space="preserve">to set Release dates for break/fix and approved changes. </w:t>
      </w:r>
      <w:r w:rsidRPr="00CE57BF">
        <w:rPr>
          <w:rFonts w:cs="Arial"/>
          <w:szCs w:val="22"/>
        </w:rPr>
        <w:t>Release</w:t>
      </w:r>
      <w:r w:rsidRPr="00571FC3">
        <w:rPr>
          <w:rFonts w:cs="Arial"/>
          <w:szCs w:val="22"/>
        </w:rPr>
        <w:t xml:space="preserve"> dates are set by formal schedule. However, at times a system correction must be made prior to the date of a scheduled Release.  When this becomes necessary, </w:t>
      </w:r>
      <w:r w:rsidR="00D206DF" w:rsidRPr="00571FC3">
        <w:rPr>
          <w:rFonts w:cs="Arial"/>
          <w:szCs w:val="22"/>
        </w:rPr>
        <w:t>Vendor {Contractor}</w:t>
      </w:r>
      <w:r w:rsidRPr="00571FC3">
        <w:rPr>
          <w:rFonts w:cs="Arial"/>
          <w:szCs w:val="22"/>
        </w:rPr>
        <w:t xml:space="preserve"> management staff shall work with the appropriate parties (OIS, DHS) to assess the necessity, coordinate efforts with technical teams and the SMG to determine a proposed Release date, and obtain the </w:t>
      </w:r>
      <w:r w:rsidR="002876DB" w:rsidRPr="00571FC3">
        <w:rPr>
          <w:rFonts w:cs="Arial"/>
          <w:szCs w:val="22"/>
        </w:rPr>
        <w:t>SCM</w:t>
      </w:r>
      <w:r w:rsidRPr="00571FC3">
        <w:rPr>
          <w:rFonts w:cs="Arial"/>
          <w:szCs w:val="22"/>
        </w:rPr>
        <w:t xml:space="preserve"> </w:t>
      </w:r>
      <w:r w:rsidRPr="007006DD">
        <w:rPr>
          <w:rFonts w:cs="Arial"/>
          <w:szCs w:val="22"/>
        </w:rPr>
        <w:t>approval to schedule an emergency Release.</w:t>
      </w:r>
    </w:p>
    <w:p w:rsidR="00E76B1A" w:rsidRPr="00CE57BF" w:rsidRDefault="00E76B1A" w:rsidP="00E76B1A">
      <w:pPr>
        <w:autoSpaceDE w:val="0"/>
        <w:autoSpaceDN w:val="0"/>
        <w:adjustRightInd w:val="0"/>
        <w:rPr>
          <w:rFonts w:ascii="ArialMT" w:hAnsi="ArialMT" w:cs="ArialMT"/>
          <w:szCs w:val="22"/>
        </w:rPr>
      </w:pPr>
    </w:p>
    <w:p w:rsidR="00E76B1A" w:rsidRPr="00571FC3" w:rsidRDefault="00E76B1A" w:rsidP="00E76B1A">
      <w:pPr>
        <w:autoSpaceDE w:val="0"/>
        <w:autoSpaceDN w:val="0"/>
        <w:adjustRightInd w:val="0"/>
        <w:rPr>
          <w:rFonts w:cs="Arial"/>
          <w:szCs w:val="22"/>
        </w:rPr>
      </w:pPr>
      <w:r w:rsidRPr="00571FC3">
        <w:rPr>
          <w:rFonts w:cs="Arial"/>
          <w:szCs w:val="22"/>
        </w:rPr>
        <w:t xml:space="preserve">The State anticipates a schedule of 12 Releases per calendar year, which include both major and minor as well as maintenance and emergency Releases.  Emergency, corrective maintenance and other units of work planned for software Releases will draw upon the 100,000 annual estimated hours for baseline application maintenance and support until all baseline capacity is exhausted. </w:t>
      </w:r>
    </w:p>
    <w:p w:rsidR="00E76B1A" w:rsidRPr="00571FC3" w:rsidRDefault="00E76B1A" w:rsidP="00E76B1A">
      <w:pPr>
        <w:autoSpaceDE w:val="0"/>
        <w:autoSpaceDN w:val="0"/>
        <w:adjustRightInd w:val="0"/>
        <w:rPr>
          <w:rFonts w:cs="Arial"/>
          <w:szCs w:val="22"/>
        </w:rPr>
      </w:pPr>
    </w:p>
    <w:p w:rsidR="00E76B1A" w:rsidRDefault="00E76B1A" w:rsidP="00E76B1A">
      <w:pPr>
        <w:autoSpaceDE w:val="0"/>
        <w:autoSpaceDN w:val="0"/>
        <w:adjustRightInd w:val="0"/>
        <w:rPr>
          <w:rFonts w:cs="Arial"/>
          <w:szCs w:val="22"/>
        </w:rPr>
      </w:pPr>
      <w:r w:rsidRPr="00571FC3">
        <w:rPr>
          <w:rFonts w:cs="Arial"/>
          <w:szCs w:val="22"/>
        </w:rPr>
        <w:lastRenderedPageBreak/>
        <w:t xml:space="preserve">All application development work originates and is tracked via Help Desk tickets </w:t>
      </w:r>
      <w:r w:rsidR="0093431E" w:rsidRPr="00571FC3">
        <w:rPr>
          <w:rFonts w:cs="Arial"/>
          <w:szCs w:val="22"/>
        </w:rPr>
        <w:t xml:space="preserve">currently </w:t>
      </w:r>
      <w:r w:rsidRPr="00571FC3">
        <w:rPr>
          <w:rFonts w:cs="Arial"/>
          <w:szCs w:val="22"/>
        </w:rPr>
        <w:t>using the Alloy</w:t>
      </w:r>
      <w:r w:rsidR="00E10A77" w:rsidRPr="007006DD">
        <w:rPr>
          <w:rFonts w:cs="Arial"/>
          <w:szCs w:val="22"/>
        </w:rPr>
        <w:t xml:space="preserve"> Navigator</w:t>
      </w:r>
      <w:r w:rsidRPr="007006DD">
        <w:rPr>
          <w:rFonts w:cs="Arial"/>
          <w:szCs w:val="22"/>
        </w:rPr>
        <w:t xml:space="preserve"> software application as well as IBM Rational ClearQuest. The NJKiDS Help Desk functions as Tier One resolution. Most help desk calls will result in an immediate</w:t>
      </w:r>
      <w:r w:rsidRPr="00AF4A46">
        <w:rPr>
          <w:rFonts w:cs="Arial"/>
          <w:szCs w:val="22"/>
        </w:rPr>
        <w:t xml:space="preserve"> resolution, either directly by the Tier One help desk staff, or through a consultation with the appropriate application functional expert. This real-time or follow-up consultation (Tier 2) may be with the </w:t>
      </w:r>
      <w:r w:rsidR="00D206DF">
        <w:rPr>
          <w:rFonts w:cs="Arial"/>
          <w:szCs w:val="22"/>
        </w:rPr>
        <w:t>Vendor’s {Contractor’s}</w:t>
      </w:r>
      <w:r w:rsidRPr="00AF4A46">
        <w:rPr>
          <w:rFonts w:cs="Arial"/>
          <w:szCs w:val="22"/>
        </w:rPr>
        <w:t xml:space="preserve"> business analyst</w:t>
      </w:r>
      <w:r>
        <w:rPr>
          <w:rFonts w:cs="Arial"/>
          <w:szCs w:val="22"/>
        </w:rPr>
        <w:t xml:space="preserve"> or</w:t>
      </w:r>
      <w:r w:rsidRPr="00AF4A46">
        <w:rPr>
          <w:rFonts w:cs="Arial"/>
          <w:szCs w:val="22"/>
        </w:rPr>
        <w:t xml:space="preserve"> programmer analyst</w:t>
      </w:r>
      <w:r>
        <w:rPr>
          <w:rFonts w:cs="Arial"/>
          <w:szCs w:val="22"/>
        </w:rPr>
        <w:t>.</w:t>
      </w:r>
    </w:p>
    <w:p w:rsidR="00E76B1A" w:rsidRPr="008F49A9" w:rsidRDefault="00E76B1A" w:rsidP="00E76B1A">
      <w:pPr>
        <w:autoSpaceDE w:val="0"/>
        <w:autoSpaceDN w:val="0"/>
        <w:adjustRightInd w:val="0"/>
        <w:rPr>
          <w:rFonts w:cs="Arial"/>
          <w:color w:val="984806"/>
          <w:szCs w:val="22"/>
        </w:rPr>
      </w:pPr>
    </w:p>
    <w:p w:rsidR="00E76B1A" w:rsidRPr="00AF4A46" w:rsidRDefault="00E76B1A" w:rsidP="00E76B1A">
      <w:pPr>
        <w:autoSpaceDE w:val="0"/>
        <w:autoSpaceDN w:val="0"/>
        <w:adjustRightInd w:val="0"/>
        <w:rPr>
          <w:rFonts w:cs="Arial"/>
          <w:szCs w:val="22"/>
        </w:rPr>
      </w:pPr>
      <w:r w:rsidRPr="00AF4A46">
        <w:rPr>
          <w:rFonts w:cs="Arial"/>
          <w:szCs w:val="22"/>
        </w:rPr>
        <w:t xml:space="preserve">The </w:t>
      </w:r>
      <w:r w:rsidR="00D206DF">
        <w:rPr>
          <w:rFonts w:cs="Arial"/>
          <w:szCs w:val="22"/>
        </w:rPr>
        <w:t>Vendor {Contractor}</w:t>
      </w:r>
      <w:r w:rsidRPr="00AF4A46">
        <w:rPr>
          <w:rFonts w:cs="Arial"/>
          <w:szCs w:val="22"/>
        </w:rPr>
        <w:t xml:space="preserve"> shall follow the </w:t>
      </w:r>
      <w:r>
        <w:rPr>
          <w:rFonts w:cs="Arial"/>
          <w:szCs w:val="22"/>
        </w:rPr>
        <w:t>State</w:t>
      </w:r>
      <w:r w:rsidRPr="00AF4A46">
        <w:rPr>
          <w:rFonts w:cs="Arial"/>
          <w:szCs w:val="22"/>
        </w:rPr>
        <w:t xml:space="preserve">’s system engineering methodology for the correction of all </w:t>
      </w:r>
      <w:r w:rsidRPr="00540B89">
        <w:rPr>
          <w:rFonts w:cs="Arial"/>
          <w:szCs w:val="22"/>
        </w:rPr>
        <w:t>application defects.</w:t>
      </w:r>
      <w:r w:rsidRPr="00AF4A46">
        <w:rPr>
          <w:rFonts w:cs="Arial"/>
          <w:szCs w:val="22"/>
        </w:rPr>
        <w:t xml:space="preserve"> By definition, a defect is a deviance in the function of the application from its design. </w:t>
      </w:r>
      <w:r>
        <w:rPr>
          <w:rFonts w:cs="Arial"/>
          <w:szCs w:val="22"/>
        </w:rPr>
        <w:t xml:space="preserve"> </w:t>
      </w:r>
      <w:r w:rsidRPr="00AF4A46">
        <w:rPr>
          <w:rFonts w:cs="Arial"/>
          <w:szCs w:val="22"/>
        </w:rPr>
        <w:t xml:space="preserve">Accordingly, no requirements or design changes other than clarifications are involved in the warranty correction of application defects. </w:t>
      </w:r>
      <w:r>
        <w:rPr>
          <w:rFonts w:cs="Arial"/>
          <w:szCs w:val="22"/>
        </w:rPr>
        <w:t xml:space="preserve"> </w:t>
      </w:r>
      <w:r w:rsidRPr="00AF4A46">
        <w:rPr>
          <w:rFonts w:cs="Arial"/>
          <w:szCs w:val="22"/>
        </w:rPr>
        <w:t xml:space="preserve">In these situations, the </w:t>
      </w:r>
      <w:r w:rsidR="00D206DF">
        <w:rPr>
          <w:rFonts w:cs="Arial"/>
          <w:szCs w:val="22"/>
        </w:rPr>
        <w:t>Vendor {Contractor}</w:t>
      </w:r>
      <w:r w:rsidRPr="00AF4A46">
        <w:rPr>
          <w:rFonts w:cs="Arial"/>
          <w:szCs w:val="22"/>
        </w:rPr>
        <w:t xml:space="preserve"> must follow the </w:t>
      </w:r>
      <w:r>
        <w:rPr>
          <w:rFonts w:cs="Arial"/>
          <w:szCs w:val="22"/>
        </w:rPr>
        <w:t>State</w:t>
      </w:r>
      <w:r w:rsidRPr="00AF4A46">
        <w:rPr>
          <w:rFonts w:cs="Arial"/>
          <w:szCs w:val="22"/>
        </w:rPr>
        <w:t xml:space="preserve">’s system engineering methodology beginning with the construction stage. The </w:t>
      </w:r>
      <w:r w:rsidR="00D206DF">
        <w:rPr>
          <w:rFonts w:cs="Arial"/>
          <w:szCs w:val="22"/>
        </w:rPr>
        <w:t>Vendor {Contractor}</w:t>
      </w:r>
      <w:r w:rsidRPr="00AF4A46">
        <w:rPr>
          <w:rFonts w:cs="Arial"/>
          <w:szCs w:val="22"/>
        </w:rPr>
        <w:t xml:space="preserve"> must correct the source code so that it performs as designed. New or modified code which is placed into production which negatively impacts performance or causes errors in other pre-existing code will also be considered warranty defects.</w:t>
      </w:r>
    </w:p>
    <w:p w:rsidR="00E76B1A" w:rsidRPr="00AF4A46" w:rsidRDefault="00E76B1A" w:rsidP="00E76B1A">
      <w:pPr>
        <w:autoSpaceDE w:val="0"/>
        <w:autoSpaceDN w:val="0"/>
        <w:adjustRightInd w:val="0"/>
        <w:rPr>
          <w:rFonts w:cs="Arial"/>
          <w:szCs w:val="22"/>
        </w:rPr>
      </w:pPr>
    </w:p>
    <w:p w:rsidR="00E76B1A" w:rsidRDefault="00E76B1A" w:rsidP="00E76B1A">
      <w:pPr>
        <w:autoSpaceDE w:val="0"/>
        <w:autoSpaceDN w:val="0"/>
        <w:adjustRightInd w:val="0"/>
        <w:rPr>
          <w:rFonts w:cs="Arial"/>
          <w:szCs w:val="22"/>
        </w:rPr>
      </w:pPr>
      <w:r w:rsidRPr="00AF4A46">
        <w:rPr>
          <w:rFonts w:cs="Arial"/>
          <w:szCs w:val="22"/>
        </w:rPr>
        <w:t xml:space="preserve">Defects found in User Acceptance Testing (UAT), which are directly attributable to a documented but missed requirement, or a design flaw related to a documented and traceable requirement, and were not discovered in unit, </w:t>
      </w:r>
      <w:r>
        <w:rPr>
          <w:rFonts w:cs="Arial"/>
          <w:szCs w:val="22"/>
        </w:rPr>
        <w:t>and</w:t>
      </w:r>
      <w:r w:rsidRPr="00AF4A46">
        <w:rPr>
          <w:rFonts w:cs="Arial"/>
          <w:szCs w:val="22"/>
        </w:rPr>
        <w:t xml:space="preserve"> system test, and cannot be corrected prior to the scheduled </w:t>
      </w:r>
      <w:r>
        <w:rPr>
          <w:rFonts w:cs="Arial"/>
          <w:szCs w:val="22"/>
        </w:rPr>
        <w:t>Release</w:t>
      </w:r>
      <w:r w:rsidRPr="00AF4A46">
        <w:rPr>
          <w:rFonts w:cs="Arial"/>
          <w:szCs w:val="22"/>
        </w:rPr>
        <w:t xml:space="preserve"> date for the unit of work in which the defect was found, will be considered Warranty items, regardless of whether or not the defect is accepted by the </w:t>
      </w:r>
      <w:r>
        <w:rPr>
          <w:rFonts w:cs="Arial"/>
          <w:szCs w:val="22"/>
        </w:rPr>
        <w:t>State</w:t>
      </w:r>
      <w:r w:rsidRPr="00AF4A46">
        <w:rPr>
          <w:rFonts w:cs="Arial"/>
          <w:szCs w:val="22"/>
        </w:rPr>
        <w:t xml:space="preserve"> for deployment without correction.</w:t>
      </w:r>
      <w:r>
        <w:rPr>
          <w:rFonts w:cs="Arial"/>
          <w:szCs w:val="22"/>
        </w:rPr>
        <w:t xml:space="preserve"> </w:t>
      </w:r>
      <w:r w:rsidRPr="00AF4A46">
        <w:rPr>
          <w:rFonts w:cs="Arial"/>
          <w:szCs w:val="22"/>
        </w:rPr>
        <w:t xml:space="preserve">The 90-day warranty period for software </w:t>
      </w:r>
      <w:r>
        <w:rPr>
          <w:rFonts w:cs="Arial"/>
          <w:szCs w:val="22"/>
        </w:rPr>
        <w:t>Release</w:t>
      </w:r>
      <w:r w:rsidRPr="00AF4A46">
        <w:rPr>
          <w:rFonts w:cs="Arial"/>
          <w:szCs w:val="22"/>
        </w:rPr>
        <w:t xml:space="preserve"> code begins when it is promoted to production. Warranty resolution is performed at no additional cost to </w:t>
      </w:r>
      <w:r w:rsidRPr="00136D82">
        <w:rPr>
          <w:rFonts w:cs="Arial"/>
          <w:szCs w:val="22"/>
        </w:rPr>
        <w:t>the State and without impact to any plans, schedules, milestones or delivery dates.  The NJKiDS SMG, as part of the Operation Support Group (OSG) process, tracks potential warranty items and all hours logged against those tickets for resolution and implementation.</w:t>
      </w:r>
    </w:p>
    <w:p w:rsidR="00E76B1A" w:rsidRDefault="00E76B1A" w:rsidP="00E76B1A"/>
    <w:p w:rsidR="00E76B1A" w:rsidRPr="00E83DD1" w:rsidRDefault="00E76B1A" w:rsidP="00E76B1A">
      <w:pPr>
        <w:autoSpaceDE w:val="0"/>
        <w:autoSpaceDN w:val="0"/>
        <w:adjustRightInd w:val="0"/>
        <w:rPr>
          <w:rFonts w:cs="Arial"/>
          <w:szCs w:val="22"/>
        </w:rPr>
      </w:pPr>
      <w:r w:rsidRPr="00E83DD1">
        <w:rPr>
          <w:rFonts w:cs="Arial"/>
          <w:szCs w:val="22"/>
        </w:rPr>
        <w:t xml:space="preserve">For all system perfective, adaptive and preventive changes, the </w:t>
      </w:r>
      <w:r w:rsidR="00D206DF">
        <w:rPr>
          <w:rFonts w:cs="Arial"/>
          <w:szCs w:val="22"/>
        </w:rPr>
        <w:t>Vendor {Contractor}</w:t>
      </w:r>
      <w:r w:rsidRPr="00E83DD1">
        <w:rPr>
          <w:rFonts w:cs="Arial"/>
          <w:szCs w:val="22"/>
        </w:rPr>
        <w:t xml:space="preserve"> shall produce the following items, at a minimum based on established operating protocols:</w:t>
      </w:r>
    </w:p>
    <w:p w:rsidR="00E76B1A" w:rsidRPr="00E83DD1" w:rsidRDefault="00E76B1A" w:rsidP="00E76B1A">
      <w:pPr>
        <w:autoSpaceDE w:val="0"/>
        <w:autoSpaceDN w:val="0"/>
        <w:adjustRightInd w:val="0"/>
        <w:rPr>
          <w:rFonts w:cs="Arial"/>
          <w:szCs w:val="22"/>
        </w:rPr>
      </w:pPr>
    </w:p>
    <w:p w:rsidR="00E76B1A" w:rsidRPr="00CE57BF" w:rsidRDefault="00E76B1A" w:rsidP="00E76B1A">
      <w:pPr>
        <w:pStyle w:val="ListParagraph"/>
        <w:numPr>
          <w:ilvl w:val="0"/>
          <w:numId w:val="65"/>
        </w:numPr>
        <w:autoSpaceDE w:val="0"/>
        <w:autoSpaceDN w:val="0"/>
        <w:adjustRightInd w:val="0"/>
        <w:rPr>
          <w:rFonts w:cs="Arial"/>
          <w:szCs w:val="22"/>
        </w:rPr>
      </w:pPr>
      <w:r w:rsidRPr="007006DD">
        <w:rPr>
          <w:rFonts w:cs="Arial"/>
          <w:szCs w:val="22"/>
        </w:rPr>
        <w:t>A pictorial representation of all screen forms and reports and a description of other processing;</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 xml:space="preserve">A detailed database description in the form of a logical database design and a machine-readable data dictionary, which should include an entity relationship (ER) diagram generated by using </w:t>
      </w:r>
      <w:r w:rsidR="002876DB" w:rsidRPr="00571FC3">
        <w:rPr>
          <w:rFonts w:cs="Arial"/>
          <w:szCs w:val="22"/>
        </w:rPr>
        <w:t>erwin</w:t>
      </w:r>
      <w:r w:rsidRPr="00571FC3">
        <w:rPr>
          <w:rFonts w:cs="Arial"/>
          <w:szCs w:val="22"/>
        </w:rPr>
        <w:t xml:space="preserve"> or a tool that generates an </w:t>
      </w:r>
      <w:r w:rsidR="002876DB" w:rsidRPr="00571FC3">
        <w:rPr>
          <w:rFonts w:cs="Arial"/>
          <w:szCs w:val="22"/>
        </w:rPr>
        <w:t xml:space="preserve">ewrin </w:t>
      </w:r>
      <w:r w:rsidRPr="00571FC3">
        <w:rPr>
          <w:rFonts w:cs="Arial"/>
          <w:szCs w:val="22"/>
        </w:rPr>
        <w:t>readable document;</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description and diagram of control and data flow including Use Cases;</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plan and diagram for all batch processing, defining processing to be performed and allocating time budgets;</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Approach to ensuring data integrity during data import from interfacing systems, and during data entry and modification by users;</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security management approach that ensures data security;</w:t>
      </w:r>
    </w:p>
    <w:p w:rsidR="00E76B1A" w:rsidRPr="00571FC3" w:rsidRDefault="00E76B1A" w:rsidP="00E76B1A">
      <w:pPr>
        <w:pStyle w:val="ListParagraph"/>
        <w:numPr>
          <w:ilvl w:val="0"/>
          <w:numId w:val="65"/>
        </w:numPr>
        <w:autoSpaceDE w:val="0"/>
        <w:autoSpaceDN w:val="0"/>
        <w:adjustRightInd w:val="0"/>
        <w:rPr>
          <w:rFonts w:cs="Arial"/>
          <w:szCs w:val="22"/>
        </w:rPr>
      </w:pPr>
      <w:r w:rsidRPr="00571FC3">
        <w:rPr>
          <w:rFonts w:cs="Arial"/>
          <w:szCs w:val="22"/>
        </w:rPr>
        <w:t>A traceability matrix for all requirements; and</w:t>
      </w:r>
    </w:p>
    <w:p w:rsidR="00E76B1A" w:rsidRPr="00571FC3" w:rsidRDefault="00E76B1A" w:rsidP="00E76B1A">
      <w:pPr>
        <w:pStyle w:val="ListParagraph"/>
        <w:numPr>
          <w:ilvl w:val="0"/>
          <w:numId w:val="65"/>
        </w:numPr>
        <w:autoSpaceDE w:val="0"/>
        <w:autoSpaceDN w:val="0"/>
        <w:adjustRightInd w:val="0"/>
        <w:rPr>
          <w:rFonts w:cs="Arial"/>
          <w:bCs/>
          <w:szCs w:val="22"/>
        </w:rPr>
      </w:pPr>
      <w:r w:rsidRPr="00571FC3">
        <w:rPr>
          <w:rFonts w:cs="Arial"/>
          <w:szCs w:val="22"/>
        </w:rPr>
        <w:t>All updates will be maintained in the appropriate repository, using the prescribed format, templates and change control procedures.</w:t>
      </w:r>
    </w:p>
    <w:p w:rsidR="00E76B1A" w:rsidRPr="00571FC3" w:rsidRDefault="00E76B1A" w:rsidP="00E76B1A">
      <w:pPr>
        <w:autoSpaceDE w:val="0"/>
        <w:autoSpaceDN w:val="0"/>
        <w:adjustRightInd w:val="0"/>
        <w:rPr>
          <w:rFonts w:cs="Arial"/>
          <w:color w:val="984806"/>
          <w:szCs w:val="22"/>
        </w:rPr>
      </w:pPr>
    </w:p>
    <w:p w:rsidR="00E76B1A" w:rsidRPr="007006DD" w:rsidRDefault="00E76B1A" w:rsidP="00E76B1A">
      <w:pPr>
        <w:autoSpaceDE w:val="0"/>
        <w:autoSpaceDN w:val="0"/>
        <w:adjustRightInd w:val="0"/>
        <w:rPr>
          <w:rFonts w:cs="Arial"/>
          <w:szCs w:val="22"/>
        </w:rPr>
      </w:pPr>
      <w:r w:rsidRPr="00571FC3">
        <w:rPr>
          <w:rFonts w:cs="Arial"/>
          <w:szCs w:val="22"/>
        </w:rPr>
        <w:t xml:space="preserve">NJKiDS operates under three application environments.  The </w:t>
      </w:r>
      <w:r w:rsidR="00D206DF" w:rsidRPr="00571FC3">
        <w:rPr>
          <w:rFonts w:cs="Arial"/>
          <w:szCs w:val="22"/>
        </w:rPr>
        <w:t>Vendor {Contractor}</w:t>
      </w:r>
      <w:r w:rsidRPr="00571FC3">
        <w:rPr>
          <w:rFonts w:cs="Arial"/>
          <w:szCs w:val="22"/>
        </w:rPr>
        <w:t xml:space="preserve"> shall provide qualified and experienced personnel to maintain, support, update, and modify NJKiDS applications in the three environments.  At a minimum, the </w:t>
      </w:r>
      <w:r w:rsidR="00D206DF" w:rsidRPr="00571FC3">
        <w:rPr>
          <w:rFonts w:cs="Arial"/>
          <w:szCs w:val="22"/>
        </w:rPr>
        <w:t>Vendor {Contractor}</w:t>
      </w:r>
      <w:r w:rsidRPr="00571FC3">
        <w:rPr>
          <w:rFonts w:cs="Arial"/>
          <w:szCs w:val="22"/>
        </w:rPr>
        <w:t xml:space="preserve"> </w:t>
      </w:r>
      <w:r w:rsidRPr="007006DD">
        <w:rPr>
          <w:rFonts w:cs="Arial"/>
          <w:szCs w:val="22"/>
        </w:rPr>
        <w:t>must provide staff experienced in all of the development and ancillary software tools identified in Attachment I.</w:t>
      </w:r>
    </w:p>
    <w:p w:rsidR="00E76B1A" w:rsidRPr="007006DD" w:rsidRDefault="00E76B1A" w:rsidP="00E76B1A">
      <w:pPr>
        <w:autoSpaceDE w:val="0"/>
        <w:autoSpaceDN w:val="0"/>
        <w:adjustRightInd w:val="0"/>
        <w:rPr>
          <w:rFonts w:cs="Arial"/>
          <w:szCs w:val="22"/>
        </w:rPr>
      </w:pPr>
    </w:p>
    <w:p w:rsidR="00E76B1A" w:rsidRPr="00AF4A46" w:rsidRDefault="00E76B1A" w:rsidP="00E76B1A">
      <w:pPr>
        <w:autoSpaceDE w:val="0"/>
        <w:autoSpaceDN w:val="0"/>
        <w:adjustRightInd w:val="0"/>
        <w:rPr>
          <w:rFonts w:cs="Arial"/>
          <w:szCs w:val="22"/>
        </w:rPr>
      </w:pPr>
      <w:r w:rsidRPr="007006DD">
        <w:rPr>
          <w:rFonts w:cs="Arial"/>
          <w:szCs w:val="22"/>
        </w:rPr>
        <w:t xml:space="preserve">The </w:t>
      </w:r>
      <w:r w:rsidR="00D206DF" w:rsidRPr="007006DD">
        <w:rPr>
          <w:rFonts w:cs="Arial"/>
          <w:szCs w:val="22"/>
        </w:rPr>
        <w:t>Vendor {Contractor}</w:t>
      </w:r>
      <w:r w:rsidRPr="007006DD">
        <w:rPr>
          <w:rFonts w:cs="Arial"/>
          <w:szCs w:val="22"/>
        </w:rPr>
        <w:t xml:space="preserve"> shall maintain applications</w:t>
      </w:r>
      <w:r w:rsidR="00EC0B3E" w:rsidRPr="007006DD">
        <w:rPr>
          <w:rFonts w:cs="Arial"/>
          <w:szCs w:val="22"/>
        </w:rPr>
        <w:t xml:space="preserve"> currently used by the State</w:t>
      </w:r>
      <w:r w:rsidRPr="007006DD">
        <w:rPr>
          <w:rFonts w:cs="Arial"/>
          <w:szCs w:val="22"/>
        </w:rPr>
        <w:t xml:space="preserve"> in all data regions of the certified system (including Development, Testing and Production) at the appropriate</w:t>
      </w:r>
      <w:r w:rsidRPr="00AF4A46">
        <w:rPr>
          <w:rFonts w:cs="Arial"/>
          <w:szCs w:val="22"/>
        </w:rPr>
        <w:t xml:space="preserve"> </w:t>
      </w:r>
      <w:r>
        <w:rPr>
          <w:rFonts w:cs="Arial"/>
          <w:szCs w:val="22"/>
        </w:rPr>
        <w:t>Release</w:t>
      </w:r>
      <w:r w:rsidRPr="00AF4A46">
        <w:rPr>
          <w:rFonts w:cs="Arial"/>
          <w:szCs w:val="22"/>
        </w:rPr>
        <w:t xml:space="preserve"> and version status. The </w:t>
      </w:r>
      <w:r w:rsidR="00D206DF">
        <w:rPr>
          <w:rFonts w:cs="Arial"/>
          <w:szCs w:val="22"/>
        </w:rPr>
        <w:t>Vendor {Contractor}</w:t>
      </w:r>
      <w:r w:rsidRPr="00AF4A46">
        <w:rPr>
          <w:rFonts w:cs="Arial"/>
          <w:szCs w:val="22"/>
        </w:rPr>
        <w:t xml:space="preserve"> shall ensure that changes made to any of the NJKiDS environments will maintain or improve, and do not degrade NJK</w:t>
      </w:r>
      <w:r>
        <w:rPr>
          <w:rFonts w:cs="Arial"/>
          <w:szCs w:val="22"/>
        </w:rPr>
        <w:t>i</w:t>
      </w:r>
      <w:r w:rsidRPr="00AF4A46">
        <w:rPr>
          <w:rFonts w:cs="Arial"/>
          <w:szCs w:val="22"/>
        </w:rPr>
        <w:t>DS operability and functionality.</w:t>
      </w:r>
    </w:p>
    <w:p w:rsidR="00E76B1A" w:rsidRDefault="00E76B1A" w:rsidP="00E76B1A"/>
    <w:p w:rsidR="00E76B1A" w:rsidRPr="00110F95" w:rsidRDefault="00E76B1A" w:rsidP="00E76B1A">
      <w:pPr>
        <w:autoSpaceDE w:val="0"/>
        <w:autoSpaceDN w:val="0"/>
        <w:adjustRightInd w:val="0"/>
        <w:rPr>
          <w:rFonts w:cs="Arial"/>
          <w:szCs w:val="22"/>
        </w:rPr>
      </w:pPr>
      <w:r w:rsidRPr="00110F95">
        <w:rPr>
          <w:rFonts w:cs="Arial"/>
          <w:szCs w:val="22"/>
        </w:rPr>
        <w:lastRenderedPageBreak/>
        <w:t>Within the Application Maintenance task</w:t>
      </w:r>
      <w:r>
        <w:rPr>
          <w:rFonts w:cs="Arial"/>
          <w:szCs w:val="22"/>
        </w:rPr>
        <w:t xml:space="preserve"> and</w:t>
      </w:r>
      <w:r w:rsidRPr="00110F95">
        <w:rPr>
          <w:rFonts w:cs="Arial"/>
          <w:szCs w:val="22"/>
        </w:rPr>
        <w:t xml:space="preserve"> for all application environments, the </w:t>
      </w:r>
      <w:r w:rsidR="00D206DF">
        <w:rPr>
          <w:rFonts w:cs="Arial"/>
          <w:szCs w:val="22"/>
        </w:rPr>
        <w:t>Vendor {Contractor}</w:t>
      </w:r>
      <w:r w:rsidRPr="00110F95">
        <w:rPr>
          <w:rFonts w:cs="Arial"/>
          <w:szCs w:val="22"/>
        </w:rPr>
        <w:t xml:space="preserve"> shall complete all activities necessary to accomplish the following processes:</w:t>
      </w:r>
    </w:p>
    <w:p w:rsidR="00E76B1A" w:rsidRPr="00AF4A46" w:rsidRDefault="00E76B1A" w:rsidP="00E76B1A">
      <w:pPr>
        <w:autoSpaceDE w:val="0"/>
        <w:autoSpaceDN w:val="0"/>
        <w:adjustRightInd w:val="0"/>
        <w:rPr>
          <w:rFonts w:cs="Arial"/>
          <w:szCs w:val="22"/>
        </w:rPr>
      </w:pP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Management of resources and tasks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Update and/or create application documentation</w:t>
      </w:r>
      <w:r>
        <w:rPr>
          <w:rFonts w:cs="Arial"/>
          <w:szCs w:val="22"/>
        </w:rPr>
        <w:t>;</w:t>
      </w:r>
    </w:p>
    <w:p w:rsidR="00E76B1A" w:rsidRPr="00FA270F" w:rsidRDefault="00E76B1A" w:rsidP="00E76B1A">
      <w:pPr>
        <w:pStyle w:val="ListParagraph"/>
        <w:numPr>
          <w:ilvl w:val="0"/>
          <w:numId w:val="66"/>
        </w:numPr>
        <w:autoSpaceDE w:val="0"/>
        <w:autoSpaceDN w:val="0"/>
        <w:adjustRightInd w:val="0"/>
        <w:ind w:left="720"/>
        <w:rPr>
          <w:rFonts w:cs="Arial"/>
          <w:szCs w:val="22"/>
        </w:rPr>
      </w:pPr>
      <w:r w:rsidRPr="00FA270F">
        <w:rPr>
          <w:rFonts w:cs="Arial"/>
          <w:szCs w:val="22"/>
        </w:rPr>
        <w:t xml:space="preserve">Business Analysis, including translation of DHS-OCSS provided IV-D policy interpretation </w:t>
      </w:r>
      <w:r>
        <w:rPr>
          <w:rFonts w:cs="Arial"/>
          <w:szCs w:val="22"/>
        </w:rPr>
        <w:t>r</w:t>
      </w:r>
      <w:r w:rsidRPr="00FA270F">
        <w:rPr>
          <w:rFonts w:cs="Arial"/>
          <w:szCs w:val="22"/>
        </w:rPr>
        <w:t>equirements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Functional Design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System Design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Development of Application Code (Construction)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Structured Walkthroughs and Stage Exits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Technical Documentation</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Pr>
          <w:rFonts w:cs="Arial"/>
          <w:szCs w:val="22"/>
        </w:rPr>
        <w:t>Unit</w:t>
      </w:r>
      <w:r w:rsidRPr="00AF4A46">
        <w:rPr>
          <w:rFonts w:cs="Arial"/>
          <w:szCs w:val="22"/>
        </w:rPr>
        <w:t xml:space="preserve"> Testing</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Interface/File and Batch Processes</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New batch process development and maintenance</w:t>
      </w:r>
      <w:r>
        <w:rPr>
          <w:rFonts w:cs="Arial"/>
          <w:szCs w:val="22"/>
        </w:rPr>
        <w:t>;</w:t>
      </w:r>
    </w:p>
    <w:p w:rsidR="00E76B1A" w:rsidRPr="00AF4A46"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Interface/File and Batch performance tuning</w:t>
      </w:r>
      <w:r>
        <w:rPr>
          <w:rFonts w:cs="Arial"/>
          <w:szCs w:val="22"/>
        </w:rPr>
        <w:t>;</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AF4A46">
        <w:rPr>
          <w:rFonts w:cs="Arial"/>
          <w:szCs w:val="22"/>
        </w:rPr>
        <w:t xml:space="preserve">Interface/File and Batch </w:t>
      </w:r>
      <w:r w:rsidRPr="00136D82">
        <w:rPr>
          <w:rFonts w:cs="Arial"/>
          <w:szCs w:val="22"/>
        </w:rPr>
        <w:t>process documentation;</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Interface design and maintenance;</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Federal Reports;</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Ad Hoc User Reports;</w:t>
      </w:r>
    </w:p>
    <w:p w:rsidR="00E76B1A" w:rsidRPr="00136D82" w:rsidRDefault="00E76B1A" w:rsidP="00E76B1A">
      <w:pPr>
        <w:pStyle w:val="ListParagraph"/>
        <w:numPr>
          <w:ilvl w:val="0"/>
          <w:numId w:val="66"/>
        </w:numPr>
        <w:autoSpaceDE w:val="0"/>
        <w:autoSpaceDN w:val="0"/>
        <w:adjustRightInd w:val="0"/>
        <w:ind w:left="720"/>
        <w:rPr>
          <w:rFonts w:cs="Arial"/>
          <w:szCs w:val="22"/>
        </w:rPr>
      </w:pPr>
      <w:r w:rsidRPr="00136D82">
        <w:rPr>
          <w:rFonts w:cs="Arial"/>
          <w:szCs w:val="22"/>
        </w:rPr>
        <w:t>Business Intelligence Portal Reporting; and</w:t>
      </w:r>
    </w:p>
    <w:p w:rsidR="00E76B1A" w:rsidRPr="00136D82" w:rsidRDefault="00E76B1A" w:rsidP="00E76B1A">
      <w:pPr>
        <w:pStyle w:val="ListParagraph"/>
        <w:numPr>
          <w:ilvl w:val="0"/>
          <w:numId w:val="66"/>
        </w:numPr>
        <w:autoSpaceDE w:val="0"/>
        <w:autoSpaceDN w:val="0"/>
        <w:adjustRightInd w:val="0"/>
        <w:ind w:left="720"/>
        <w:rPr>
          <w:rFonts w:cs="Arial"/>
          <w:bCs/>
          <w:szCs w:val="22"/>
        </w:rPr>
      </w:pPr>
      <w:r w:rsidRPr="00136D82">
        <w:rPr>
          <w:rFonts w:cs="Arial"/>
          <w:szCs w:val="22"/>
        </w:rPr>
        <w:t xml:space="preserve">Updates and maintenance of the Documentation and Data Repository </w:t>
      </w:r>
    </w:p>
    <w:p w:rsidR="00E76B1A" w:rsidRPr="00136D82" w:rsidRDefault="00E76B1A" w:rsidP="00E76B1A">
      <w:pPr>
        <w:tabs>
          <w:tab w:val="left" w:pos="2974"/>
        </w:tabs>
        <w:autoSpaceDE w:val="0"/>
        <w:autoSpaceDN w:val="0"/>
        <w:adjustRightInd w:val="0"/>
        <w:rPr>
          <w:rFonts w:cs="Arial"/>
          <w:b/>
          <w:bCs/>
          <w:szCs w:val="22"/>
        </w:rPr>
      </w:pPr>
    </w:p>
    <w:p w:rsidR="00E76B1A" w:rsidRPr="00136D82" w:rsidRDefault="00E76B1A" w:rsidP="00E76B1A">
      <w:pPr>
        <w:tabs>
          <w:tab w:val="left" w:pos="2974"/>
        </w:tabs>
        <w:autoSpaceDE w:val="0"/>
        <w:autoSpaceDN w:val="0"/>
        <w:adjustRightInd w:val="0"/>
        <w:rPr>
          <w:rFonts w:cs="Arial"/>
          <w:b/>
          <w:bCs/>
          <w:szCs w:val="22"/>
        </w:rPr>
      </w:pPr>
      <w:r w:rsidRPr="00136D82">
        <w:rPr>
          <w:rFonts w:cs="Arial"/>
          <w:b/>
          <w:bCs/>
          <w:szCs w:val="22"/>
        </w:rPr>
        <w:t>Performance Metrics:</w:t>
      </w:r>
      <w:r w:rsidRPr="00136D82">
        <w:rPr>
          <w:rFonts w:cs="Arial"/>
          <w:b/>
          <w:bCs/>
          <w:szCs w:val="22"/>
        </w:rPr>
        <w:tab/>
      </w:r>
    </w:p>
    <w:p w:rsidR="00E76B1A" w:rsidRPr="00CE57BF" w:rsidRDefault="00E76B1A" w:rsidP="00E76B1A">
      <w:pPr>
        <w:pStyle w:val="ListParagraph"/>
        <w:numPr>
          <w:ilvl w:val="0"/>
          <w:numId w:val="67"/>
        </w:numPr>
        <w:autoSpaceDE w:val="0"/>
        <w:autoSpaceDN w:val="0"/>
        <w:adjustRightInd w:val="0"/>
        <w:rPr>
          <w:rFonts w:cs="Arial"/>
          <w:szCs w:val="22"/>
        </w:rPr>
      </w:pPr>
      <w:r w:rsidRPr="00CE57BF">
        <w:rPr>
          <w:rFonts w:cs="Arial"/>
          <w:szCs w:val="22"/>
        </w:rPr>
        <w:t>On-time delivery of application Releases per agreed upon schedule;</w:t>
      </w:r>
    </w:p>
    <w:p w:rsidR="00E76B1A" w:rsidRPr="00571FC3" w:rsidRDefault="00E76B1A" w:rsidP="00E76B1A">
      <w:pPr>
        <w:pStyle w:val="ListParagraph"/>
        <w:numPr>
          <w:ilvl w:val="0"/>
          <w:numId w:val="67"/>
        </w:numPr>
        <w:autoSpaceDE w:val="0"/>
        <w:autoSpaceDN w:val="0"/>
        <w:adjustRightInd w:val="0"/>
        <w:rPr>
          <w:rFonts w:cs="Arial"/>
          <w:szCs w:val="22"/>
        </w:rPr>
      </w:pPr>
      <w:r w:rsidRPr="00CE57BF">
        <w:rPr>
          <w:rFonts w:cs="Arial"/>
          <w:szCs w:val="22"/>
        </w:rPr>
        <w:t xml:space="preserve">The </w:t>
      </w:r>
      <w:r w:rsidR="00D206DF" w:rsidRPr="00571FC3">
        <w:rPr>
          <w:rFonts w:cs="Arial"/>
          <w:szCs w:val="22"/>
        </w:rPr>
        <w:t>Vendor {Contractor}</w:t>
      </w:r>
      <w:r w:rsidRPr="00571FC3">
        <w:rPr>
          <w:rFonts w:cs="Arial"/>
          <w:szCs w:val="22"/>
        </w:rPr>
        <w:t xml:space="preserve">, in conjunction with the </w:t>
      </w:r>
      <w:r w:rsidR="00BC7EB4" w:rsidRPr="00571FC3">
        <w:rPr>
          <w:rFonts w:cs="Arial"/>
          <w:szCs w:val="22"/>
        </w:rPr>
        <w:t>SCM</w:t>
      </w:r>
      <w:r w:rsidRPr="00571FC3">
        <w:rPr>
          <w:rFonts w:cs="Arial"/>
          <w:szCs w:val="22"/>
        </w:rPr>
        <w:t xml:space="preserve">, shall track and report on code returns from testing. If rework hours appear to jeopardize on-time Release delivery, the </w:t>
      </w:r>
      <w:r w:rsidR="00D206DF" w:rsidRPr="00571FC3">
        <w:rPr>
          <w:rFonts w:cs="Arial"/>
          <w:szCs w:val="22"/>
        </w:rPr>
        <w:t>Vendor {Contractor}</w:t>
      </w:r>
      <w:r w:rsidRPr="00571FC3">
        <w:rPr>
          <w:rFonts w:cs="Arial"/>
          <w:szCs w:val="22"/>
        </w:rPr>
        <w:t xml:space="preserve"> project manager shall present a written mitigation plan within 48 hours of the rework being identified to the </w:t>
      </w:r>
      <w:r w:rsidR="00BC7EB4" w:rsidRPr="00571FC3">
        <w:rPr>
          <w:rFonts w:cs="Arial"/>
          <w:szCs w:val="22"/>
        </w:rPr>
        <w:t>SCM</w:t>
      </w:r>
      <w:r w:rsidRPr="00571FC3">
        <w:rPr>
          <w:rFonts w:cs="Arial"/>
          <w:szCs w:val="22"/>
        </w:rPr>
        <w:t>, including the provision of additional resources at no additional cost to the State;</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Notification to </w:t>
      </w:r>
      <w:r w:rsidR="00BC7EB4" w:rsidRPr="00571FC3">
        <w:rPr>
          <w:rFonts w:cs="Arial"/>
          <w:szCs w:val="22"/>
        </w:rPr>
        <w:t xml:space="preserve">SCM </w:t>
      </w:r>
      <w:r w:rsidRPr="00571FC3">
        <w:rPr>
          <w:rFonts w:cs="Arial"/>
          <w:szCs w:val="22"/>
        </w:rPr>
        <w:t xml:space="preserve">of Urgent and High priority tickets </w:t>
      </w:r>
      <w:r w:rsidRPr="00571FC3">
        <w:rPr>
          <w:rFonts w:cs="Arial"/>
          <w:i/>
          <w:szCs w:val="22"/>
        </w:rPr>
        <w:t>immediately</w:t>
      </w:r>
      <w:r w:rsidRPr="00571FC3">
        <w:rPr>
          <w:rFonts w:cs="Arial"/>
          <w:szCs w:val="22"/>
        </w:rPr>
        <w:t xml:space="preserve"> upon </w:t>
      </w:r>
      <w:r w:rsidR="00D206DF" w:rsidRPr="00571FC3">
        <w:rPr>
          <w:rFonts w:cs="Arial"/>
          <w:szCs w:val="22"/>
        </w:rPr>
        <w:t>Vendor’s {Contractor’s}</w:t>
      </w:r>
      <w:r w:rsidRPr="00571FC3">
        <w:rPr>
          <w:rFonts w:cs="Arial"/>
          <w:szCs w:val="22"/>
        </w:rPr>
        <w:t xml:space="preserve"> awareness of such issues;</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Initial review and analysis report on Urgent and High Priority Help Desk tickets within 2 hours of </w:t>
      </w:r>
      <w:r w:rsidR="00D206DF" w:rsidRPr="00571FC3">
        <w:rPr>
          <w:rFonts w:cs="Arial"/>
          <w:szCs w:val="22"/>
        </w:rPr>
        <w:t>Vendor {Contractor}</w:t>
      </w:r>
      <w:r w:rsidRPr="00571FC3">
        <w:rPr>
          <w:rFonts w:cs="Arial"/>
          <w:szCs w:val="22"/>
        </w:rPr>
        <w:t xml:space="preserve"> notification;</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The </w:t>
      </w:r>
      <w:r w:rsidR="00D206DF" w:rsidRPr="00571FC3">
        <w:rPr>
          <w:rFonts w:cs="Arial"/>
          <w:szCs w:val="22"/>
        </w:rPr>
        <w:t>Vendor {Contractor}</w:t>
      </w:r>
      <w:r w:rsidRPr="00571FC3">
        <w:rPr>
          <w:rFonts w:cs="Arial"/>
          <w:szCs w:val="22"/>
        </w:rPr>
        <w:t xml:space="preserve">, in conjunction with the </w:t>
      </w:r>
      <w:r w:rsidR="00BC7EB4" w:rsidRPr="00571FC3">
        <w:rPr>
          <w:rFonts w:cs="Arial"/>
          <w:szCs w:val="22"/>
        </w:rPr>
        <w:t>SCM</w:t>
      </w:r>
      <w:r w:rsidRPr="00571FC3">
        <w:rPr>
          <w:rFonts w:cs="Arial"/>
          <w:szCs w:val="22"/>
        </w:rPr>
        <w:t xml:space="preserve">, shall track and report on defects introduced in the production environment. Defects, as defined, shall be corrected under the Warranty provisions. The NJKiDS project currently has an average 99% success rate for software code promoted to production over 23 major/minor software Releases as measured by the configurable items Released to production that have required re-work under contractual warranty provisions. The </w:t>
      </w:r>
      <w:r w:rsidR="00D206DF" w:rsidRPr="00571FC3">
        <w:rPr>
          <w:rFonts w:cs="Arial"/>
          <w:szCs w:val="22"/>
        </w:rPr>
        <w:t>Vendor {Contractor}</w:t>
      </w:r>
      <w:r w:rsidRPr="00571FC3">
        <w:rPr>
          <w:rFonts w:cs="Arial"/>
          <w:szCs w:val="22"/>
        </w:rPr>
        <w:t xml:space="preserve"> is required to meet an average success rate of 98%. Warranty provisions apply to all required rework;</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 xml:space="preserve">To the degree that the NJKiDS application is a component of the overall NJKiDS architecture, the </w:t>
      </w:r>
      <w:r w:rsidR="00D206DF" w:rsidRPr="00571FC3">
        <w:rPr>
          <w:rFonts w:cs="Arial"/>
          <w:szCs w:val="22"/>
        </w:rPr>
        <w:t>Vendor {Contractor}</w:t>
      </w:r>
      <w:r w:rsidRPr="00571FC3">
        <w:rPr>
          <w:rFonts w:cs="Arial"/>
          <w:szCs w:val="22"/>
        </w:rPr>
        <w:t xml:space="preserve"> is responsible to ensure 99.5% application availability to NJKiDS users Monday through Friday, 7:00 a.m. to 8:00 p.m. E.S.T., and 3 Saturdays per month, 8:00 a.m. to 5:00 p.m. E.S.T., 2</w:t>
      </w:r>
      <w:r w:rsidRPr="00571FC3">
        <w:rPr>
          <w:rFonts w:cs="Arial"/>
          <w:szCs w:val="22"/>
          <w:vertAlign w:val="superscript"/>
        </w:rPr>
        <w:t>nd</w:t>
      </w:r>
      <w:r w:rsidRPr="00571FC3">
        <w:rPr>
          <w:rFonts w:cs="Arial"/>
          <w:szCs w:val="22"/>
        </w:rPr>
        <w:t xml:space="preserve"> Saturday of the month is 8:00 a.m. to Noon E.S.T.;</w:t>
      </w:r>
    </w:p>
    <w:p w:rsidR="00E76B1A" w:rsidRPr="00571FC3" w:rsidRDefault="00E76B1A" w:rsidP="00E76B1A">
      <w:pPr>
        <w:pStyle w:val="ListParagraph"/>
        <w:numPr>
          <w:ilvl w:val="0"/>
          <w:numId w:val="67"/>
        </w:numPr>
        <w:autoSpaceDE w:val="0"/>
        <w:autoSpaceDN w:val="0"/>
        <w:adjustRightInd w:val="0"/>
        <w:rPr>
          <w:rFonts w:cs="Arial"/>
          <w:szCs w:val="22"/>
        </w:rPr>
      </w:pPr>
      <w:r w:rsidRPr="00571FC3">
        <w:rPr>
          <w:rFonts w:cs="Arial"/>
          <w:szCs w:val="22"/>
        </w:rPr>
        <w:t>Accurate and timely completion of all incidents and corrective action plans within the time frames established by the State;</w:t>
      </w:r>
    </w:p>
    <w:p w:rsidR="00E76B1A" w:rsidRPr="00E6191C" w:rsidRDefault="00E76B1A" w:rsidP="00E76B1A">
      <w:pPr>
        <w:pStyle w:val="ListParagraph"/>
        <w:numPr>
          <w:ilvl w:val="0"/>
          <w:numId w:val="67"/>
        </w:numPr>
        <w:autoSpaceDE w:val="0"/>
        <w:autoSpaceDN w:val="0"/>
        <w:adjustRightInd w:val="0"/>
        <w:rPr>
          <w:rFonts w:cs="Arial"/>
          <w:szCs w:val="22"/>
        </w:rPr>
      </w:pPr>
      <w:r w:rsidRPr="00571FC3">
        <w:rPr>
          <w:rFonts w:cs="Arial"/>
          <w:szCs w:val="22"/>
        </w:rPr>
        <w:t>Maintain adequate resources to ensure current output levels and conform to State requirements. This includes defects, perfective, adaptive and preventive application changes and system upgrades.  Current output levels defined</w:t>
      </w:r>
      <w:r w:rsidRPr="00E6191C">
        <w:rPr>
          <w:rFonts w:cs="Arial"/>
          <w:szCs w:val="22"/>
        </w:rPr>
        <w:t xml:space="preserve"> in Attachment G</w:t>
      </w:r>
      <w:r>
        <w:rPr>
          <w:rFonts w:cs="Arial"/>
          <w:szCs w:val="22"/>
        </w:rPr>
        <w:t>; and</w:t>
      </w:r>
    </w:p>
    <w:p w:rsidR="00E76B1A" w:rsidRDefault="00D206DF" w:rsidP="00E76B1A">
      <w:pPr>
        <w:pStyle w:val="ListParagraph"/>
        <w:numPr>
          <w:ilvl w:val="0"/>
          <w:numId w:val="67"/>
        </w:numPr>
        <w:autoSpaceDE w:val="0"/>
        <w:autoSpaceDN w:val="0"/>
        <w:adjustRightInd w:val="0"/>
        <w:rPr>
          <w:rFonts w:cs="Arial"/>
          <w:szCs w:val="22"/>
        </w:rPr>
      </w:pPr>
      <w:r>
        <w:rPr>
          <w:rFonts w:cs="Arial"/>
          <w:szCs w:val="22"/>
        </w:rPr>
        <w:t>Vendor {Contractor}</w:t>
      </w:r>
      <w:r w:rsidR="00E76B1A" w:rsidRPr="00E6191C">
        <w:rPr>
          <w:rFonts w:cs="Arial"/>
          <w:szCs w:val="22"/>
        </w:rPr>
        <w:t xml:space="preserve"> must provide the State with monthly reports outlining the completion and progress</w:t>
      </w:r>
      <w:r w:rsidR="00E76B1A">
        <w:rPr>
          <w:rFonts w:cs="Arial"/>
          <w:szCs w:val="22"/>
        </w:rPr>
        <w:t xml:space="preserve"> on all NJKiDS system and application maintenance components.</w:t>
      </w:r>
    </w:p>
    <w:p w:rsidR="00E76B1A" w:rsidRDefault="00E76B1A" w:rsidP="00E76B1A"/>
    <w:p w:rsidR="00B262CF" w:rsidRDefault="00B262CF" w:rsidP="00E76B1A"/>
    <w:p w:rsidR="00E76B1A" w:rsidRPr="00E76B1A" w:rsidRDefault="004A7445" w:rsidP="004A7445">
      <w:pPr>
        <w:pStyle w:val="Heading3"/>
      </w:pPr>
      <w:bookmarkStart w:id="1526" w:name="_Toc478975881"/>
      <w:r>
        <w:t>integration testing and quality assurance</w:t>
      </w:r>
      <w:bookmarkEnd w:id="1526"/>
    </w:p>
    <w:p w:rsidR="00B15B8D" w:rsidRDefault="00B15B8D" w:rsidP="00B15B8D">
      <w:pPr>
        <w:autoSpaceDE w:val="0"/>
        <w:autoSpaceDN w:val="0"/>
        <w:adjustRightInd w:val="0"/>
        <w:rPr>
          <w:rFonts w:cs="Arial"/>
          <w:szCs w:val="22"/>
        </w:rPr>
      </w:pPr>
    </w:p>
    <w:p w:rsidR="004A7445" w:rsidRPr="0060358A" w:rsidRDefault="004A7445" w:rsidP="004A7445">
      <w:pPr>
        <w:autoSpaceDE w:val="0"/>
        <w:autoSpaceDN w:val="0"/>
        <w:adjustRightInd w:val="0"/>
        <w:rPr>
          <w:rFonts w:cs="Arial"/>
          <w:szCs w:val="22"/>
        </w:rPr>
      </w:pPr>
      <w:r w:rsidRPr="0060358A">
        <w:rPr>
          <w:rFonts w:cs="Arial"/>
          <w:szCs w:val="22"/>
        </w:rPr>
        <w:t xml:space="preserve">The </w:t>
      </w:r>
      <w:r w:rsidR="00D206DF">
        <w:rPr>
          <w:rFonts w:cs="Arial"/>
          <w:szCs w:val="22"/>
        </w:rPr>
        <w:t>Vendor {Contractor}</w:t>
      </w:r>
      <w:r w:rsidRPr="0060358A">
        <w:rPr>
          <w:rFonts w:cs="Arial"/>
          <w:szCs w:val="22"/>
        </w:rPr>
        <w:t xml:space="preserve"> </w:t>
      </w:r>
      <w:r>
        <w:rPr>
          <w:rFonts w:cs="Arial"/>
          <w:szCs w:val="22"/>
        </w:rPr>
        <w:t xml:space="preserve">shall provide services </w:t>
      </w:r>
      <w:r w:rsidRPr="0060358A">
        <w:rPr>
          <w:rFonts w:cs="Arial"/>
          <w:szCs w:val="22"/>
        </w:rPr>
        <w:t>necessary to support the following testing and quality assurance processes</w:t>
      </w:r>
      <w:r>
        <w:rPr>
          <w:rFonts w:cs="Arial"/>
          <w:szCs w:val="22"/>
        </w:rPr>
        <w:t xml:space="preserve"> including</w:t>
      </w:r>
      <w:r w:rsidRPr="0060358A">
        <w:rPr>
          <w:rFonts w:cs="Arial"/>
          <w:szCs w:val="22"/>
        </w:rPr>
        <w:t>:</w:t>
      </w:r>
    </w:p>
    <w:p w:rsidR="004A7445" w:rsidRPr="0060358A" w:rsidRDefault="004A7445" w:rsidP="004A7445">
      <w:pPr>
        <w:autoSpaceDE w:val="0"/>
        <w:autoSpaceDN w:val="0"/>
        <w:adjustRightInd w:val="0"/>
        <w:rPr>
          <w:rFonts w:cs="Arial"/>
          <w:szCs w:val="22"/>
        </w:rPr>
      </w:pP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Test case development</w:t>
      </w:r>
      <w:r>
        <w:rPr>
          <w:rFonts w:cs="Arial"/>
          <w:szCs w:val="22"/>
        </w:rPr>
        <w:t>;</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Integration testing</w:t>
      </w:r>
      <w:r>
        <w:rPr>
          <w:rFonts w:cs="Arial"/>
          <w:szCs w:val="22"/>
        </w:rPr>
        <w:t>;</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System testing</w:t>
      </w:r>
      <w:r>
        <w:rPr>
          <w:rFonts w:cs="Arial"/>
          <w:szCs w:val="22"/>
        </w:rPr>
        <w:t>;</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System performance and load testing</w:t>
      </w:r>
      <w:r>
        <w:rPr>
          <w:rFonts w:cs="Arial"/>
          <w:szCs w:val="22"/>
        </w:rPr>
        <w:t>; and</w:t>
      </w:r>
    </w:p>
    <w:p w:rsidR="004A7445" w:rsidRPr="0060358A" w:rsidRDefault="004A7445" w:rsidP="004A7445">
      <w:pPr>
        <w:pStyle w:val="ListParagraph"/>
        <w:numPr>
          <w:ilvl w:val="0"/>
          <w:numId w:val="68"/>
        </w:numPr>
        <w:autoSpaceDE w:val="0"/>
        <w:autoSpaceDN w:val="0"/>
        <w:adjustRightInd w:val="0"/>
        <w:rPr>
          <w:rFonts w:cs="Arial"/>
          <w:szCs w:val="22"/>
        </w:rPr>
      </w:pPr>
      <w:r w:rsidRPr="0060358A">
        <w:rPr>
          <w:rFonts w:cs="Arial"/>
          <w:szCs w:val="22"/>
        </w:rPr>
        <w:t>Regression testing</w:t>
      </w:r>
      <w:r>
        <w:rPr>
          <w:rFonts w:cs="Arial"/>
          <w:szCs w:val="22"/>
        </w:rPr>
        <w:t>.</w:t>
      </w:r>
    </w:p>
    <w:p w:rsidR="004A7445" w:rsidRPr="00761A6C" w:rsidRDefault="004A7445" w:rsidP="004A7445">
      <w:pPr>
        <w:autoSpaceDE w:val="0"/>
        <w:autoSpaceDN w:val="0"/>
        <w:adjustRightInd w:val="0"/>
        <w:rPr>
          <w:rFonts w:cs="Arial"/>
          <w:szCs w:val="22"/>
        </w:rPr>
      </w:pPr>
    </w:p>
    <w:p w:rsidR="004A7445" w:rsidRPr="00843B5E" w:rsidRDefault="00D206DF" w:rsidP="004A7445">
      <w:pPr>
        <w:autoSpaceDE w:val="0"/>
        <w:autoSpaceDN w:val="0"/>
        <w:adjustRightInd w:val="0"/>
        <w:rPr>
          <w:rFonts w:cs="Arial"/>
          <w:szCs w:val="22"/>
        </w:rPr>
      </w:pPr>
      <w:r>
        <w:rPr>
          <w:rFonts w:cs="Arial"/>
          <w:szCs w:val="22"/>
        </w:rPr>
        <w:t>Vendor {Contractor}</w:t>
      </w:r>
      <w:r w:rsidR="004A7445" w:rsidRPr="00843B5E">
        <w:rPr>
          <w:rFonts w:cs="Arial"/>
          <w:szCs w:val="22"/>
        </w:rPr>
        <w:t xml:space="preserve"> programmer/analysts</w:t>
      </w:r>
      <w:r w:rsidR="004A7445">
        <w:rPr>
          <w:rFonts w:cs="Arial"/>
          <w:szCs w:val="22"/>
        </w:rPr>
        <w:t xml:space="preserve"> shall</w:t>
      </w:r>
      <w:r w:rsidR="004A7445" w:rsidRPr="00843B5E">
        <w:rPr>
          <w:rFonts w:cs="Arial"/>
          <w:szCs w:val="22"/>
        </w:rPr>
        <w:t xml:space="preserve"> be trained in unit</w:t>
      </w:r>
      <w:r w:rsidR="004A7445">
        <w:rPr>
          <w:rFonts w:cs="Arial"/>
          <w:szCs w:val="22"/>
        </w:rPr>
        <w:t xml:space="preserve">/regression and other comprehensive </w:t>
      </w:r>
      <w:r w:rsidR="004A7445" w:rsidRPr="00843B5E">
        <w:rPr>
          <w:rFonts w:cs="Arial"/>
          <w:szCs w:val="22"/>
        </w:rPr>
        <w:t xml:space="preserve">testing techniques prior to arrival on site at the NJKiDS project office in </w:t>
      </w:r>
      <w:r w:rsidR="004A7445">
        <w:rPr>
          <w:rFonts w:cs="Arial"/>
          <w:szCs w:val="22"/>
        </w:rPr>
        <w:t>Hamilton</w:t>
      </w:r>
      <w:r w:rsidR="004A7445" w:rsidRPr="00843B5E">
        <w:rPr>
          <w:rFonts w:cs="Arial"/>
          <w:szCs w:val="22"/>
        </w:rPr>
        <w:t xml:space="preserve">. </w:t>
      </w:r>
      <w:r w:rsidR="004A7445">
        <w:rPr>
          <w:rFonts w:cs="Arial"/>
          <w:szCs w:val="22"/>
        </w:rPr>
        <w:t xml:space="preserve"> </w:t>
      </w:r>
      <w:r>
        <w:rPr>
          <w:rFonts w:cs="Arial"/>
          <w:szCs w:val="22"/>
        </w:rPr>
        <w:t>Vendor {Contractor}</w:t>
      </w:r>
      <w:r w:rsidR="004A7445" w:rsidRPr="00843B5E">
        <w:rPr>
          <w:rFonts w:cs="Arial"/>
          <w:szCs w:val="22"/>
        </w:rPr>
        <w:t xml:space="preserve"> management shall monitor the testing process to ensure that all programming modifications are appropriately unit tested and string tested before being migrated to system test.</w:t>
      </w:r>
    </w:p>
    <w:p w:rsidR="004A7445" w:rsidRPr="00843B5E" w:rsidRDefault="004A7445" w:rsidP="004A7445">
      <w:pPr>
        <w:autoSpaceDE w:val="0"/>
        <w:autoSpaceDN w:val="0"/>
        <w:adjustRightInd w:val="0"/>
        <w:rPr>
          <w:rFonts w:cs="Arial"/>
          <w:szCs w:val="22"/>
        </w:rPr>
      </w:pPr>
    </w:p>
    <w:p w:rsidR="004A7445" w:rsidRPr="00843B5E" w:rsidRDefault="00203347" w:rsidP="004A7445">
      <w:pPr>
        <w:autoSpaceDE w:val="0"/>
        <w:autoSpaceDN w:val="0"/>
        <w:adjustRightInd w:val="0"/>
        <w:rPr>
          <w:rFonts w:cs="Arial"/>
          <w:szCs w:val="22"/>
        </w:rPr>
      </w:pPr>
      <w:r w:rsidRPr="00CE57BF">
        <w:rPr>
          <w:rFonts w:cs="Arial"/>
          <w:szCs w:val="22"/>
        </w:rPr>
        <w:t>T</w:t>
      </w:r>
      <w:r w:rsidR="004A7445" w:rsidRPr="00CE57BF">
        <w:rPr>
          <w:rFonts w:cs="Arial"/>
          <w:szCs w:val="22"/>
        </w:rPr>
        <w:t xml:space="preserve">he </w:t>
      </w:r>
      <w:r w:rsidR="00D206DF" w:rsidRPr="00CE57BF">
        <w:rPr>
          <w:rFonts w:cs="Arial"/>
          <w:szCs w:val="22"/>
        </w:rPr>
        <w:t>Vendor {Contractor}</w:t>
      </w:r>
      <w:r w:rsidR="004A7445" w:rsidRPr="00CE57BF">
        <w:rPr>
          <w:rFonts w:cs="Arial"/>
          <w:szCs w:val="22"/>
        </w:rPr>
        <w:t xml:space="preserve"> must validate that the program(s) that have passed unit/regression and other comprehensive testing techniques performed during baseline application maintenance and support </w:t>
      </w:r>
      <w:r w:rsidR="00CE57BF" w:rsidRPr="00CE57BF">
        <w:rPr>
          <w:rFonts w:cs="Arial"/>
          <w:szCs w:val="22"/>
        </w:rPr>
        <w:t xml:space="preserve">will perform </w:t>
      </w:r>
      <w:r w:rsidR="004A7445" w:rsidRPr="00CE57BF">
        <w:rPr>
          <w:rFonts w:cs="Arial"/>
          <w:szCs w:val="22"/>
        </w:rPr>
        <w:t xml:space="preserve">without error when integrated with the rest of NJKiDS.  The </w:t>
      </w:r>
      <w:r w:rsidR="00D206DF" w:rsidRPr="00CE57BF">
        <w:rPr>
          <w:rFonts w:cs="Arial"/>
          <w:szCs w:val="22"/>
        </w:rPr>
        <w:t>Vendor {Contractor}</w:t>
      </w:r>
      <w:r w:rsidR="004A7445" w:rsidRPr="00CE57BF">
        <w:rPr>
          <w:rFonts w:cs="Arial"/>
          <w:szCs w:val="22"/>
        </w:rPr>
        <w:t xml:space="preserve"> shall also validate that the new business functions introduced are performing as specified.</w:t>
      </w:r>
    </w:p>
    <w:p w:rsidR="004A7445" w:rsidRPr="00843B5E" w:rsidRDefault="004A7445" w:rsidP="004A7445">
      <w:pPr>
        <w:autoSpaceDE w:val="0"/>
        <w:autoSpaceDN w:val="0"/>
        <w:adjustRightInd w:val="0"/>
        <w:rPr>
          <w:rFonts w:cs="Arial"/>
          <w:szCs w:val="22"/>
        </w:rPr>
      </w:pPr>
    </w:p>
    <w:p w:rsidR="004A7445" w:rsidRPr="00843B5E" w:rsidRDefault="004A7445" w:rsidP="004A7445">
      <w:pPr>
        <w:autoSpaceDE w:val="0"/>
        <w:autoSpaceDN w:val="0"/>
        <w:adjustRightInd w:val="0"/>
        <w:rPr>
          <w:rFonts w:cs="Arial"/>
          <w:szCs w:val="22"/>
        </w:rPr>
      </w:pPr>
      <w:r w:rsidRPr="00843B5E">
        <w:rPr>
          <w:rFonts w:cs="Arial"/>
          <w:szCs w:val="22"/>
        </w:rPr>
        <w:t xml:space="preserve">The </w:t>
      </w:r>
      <w:r w:rsidR="00D206DF">
        <w:rPr>
          <w:rFonts w:cs="Arial"/>
          <w:szCs w:val="22"/>
        </w:rPr>
        <w:t>Vendor {Contractor}</w:t>
      </w:r>
      <w:r w:rsidRPr="00843B5E">
        <w:rPr>
          <w:rFonts w:cs="Arial"/>
          <w:szCs w:val="22"/>
        </w:rPr>
        <w:t xml:space="preserve"> </w:t>
      </w:r>
      <w:r>
        <w:rPr>
          <w:rFonts w:cs="Arial"/>
          <w:szCs w:val="22"/>
        </w:rPr>
        <w:t xml:space="preserve">shall </w:t>
      </w:r>
      <w:r w:rsidRPr="00843B5E">
        <w:rPr>
          <w:rFonts w:cs="Arial"/>
          <w:szCs w:val="22"/>
        </w:rPr>
        <w:t xml:space="preserve">perform </w:t>
      </w:r>
      <w:r>
        <w:rPr>
          <w:rFonts w:cs="Arial"/>
          <w:szCs w:val="22"/>
        </w:rPr>
        <w:t xml:space="preserve">(as assigned) </w:t>
      </w:r>
      <w:r w:rsidRPr="00843B5E">
        <w:rPr>
          <w:rFonts w:cs="Arial"/>
          <w:szCs w:val="22"/>
        </w:rPr>
        <w:t>testing</w:t>
      </w:r>
      <w:r>
        <w:rPr>
          <w:rFonts w:cs="Arial"/>
          <w:szCs w:val="22"/>
        </w:rPr>
        <w:t xml:space="preserve"> services</w:t>
      </w:r>
      <w:r w:rsidRPr="00843B5E">
        <w:rPr>
          <w:rFonts w:cs="Arial"/>
          <w:szCs w:val="22"/>
        </w:rPr>
        <w:t xml:space="preserve"> for NJKiDS-related applications and functionality which were modified or introduced by OIS-DHS staff, one of the NJKiDS </w:t>
      </w:r>
      <w:r w:rsidR="00D206DF">
        <w:rPr>
          <w:rFonts w:cs="Arial"/>
          <w:szCs w:val="22"/>
        </w:rPr>
        <w:t>Vendors {Contractors}</w:t>
      </w:r>
      <w:r w:rsidRPr="00843B5E">
        <w:rPr>
          <w:rFonts w:cs="Arial"/>
          <w:szCs w:val="22"/>
        </w:rPr>
        <w:t>, or one of the NJKiDS interface partners.</w:t>
      </w:r>
      <w:r>
        <w:rPr>
          <w:rFonts w:cs="Arial"/>
          <w:szCs w:val="22"/>
        </w:rPr>
        <w:t xml:space="preserve"> </w:t>
      </w:r>
      <w:r w:rsidRPr="00843B5E">
        <w:rPr>
          <w:rFonts w:cs="Arial"/>
          <w:szCs w:val="22"/>
        </w:rPr>
        <w:t xml:space="preserve"> Examples would include: web applications created by </w:t>
      </w:r>
      <w:r>
        <w:rPr>
          <w:rFonts w:cs="Arial"/>
          <w:szCs w:val="22"/>
        </w:rPr>
        <w:t>State</w:t>
      </w:r>
      <w:r w:rsidRPr="00843B5E">
        <w:rPr>
          <w:rFonts w:cs="Arial"/>
          <w:szCs w:val="22"/>
        </w:rPr>
        <w:t xml:space="preserve"> staff, which access NJKiDS data; IVR script modifications</w:t>
      </w:r>
      <w:r>
        <w:rPr>
          <w:rFonts w:cs="Arial"/>
          <w:szCs w:val="22"/>
        </w:rPr>
        <w:t>,</w:t>
      </w:r>
      <w:r w:rsidRPr="00843B5E">
        <w:rPr>
          <w:rFonts w:cs="Arial"/>
          <w:szCs w:val="22"/>
        </w:rPr>
        <w:t xml:space="preserve"> which attach to NJK</w:t>
      </w:r>
      <w:r>
        <w:rPr>
          <w:rFonts w:cs="Arial"/>
          <w:szCs w:val="22"/>
        </w:rPr>
        <w:t>i</w:t>
      </w:r>
      <w:r w:rsidRPr="00843B5E">
        <w:rPr>
          <w:rFonts w:cs="Arial"/>
          <w:szCs w:val="22"/>
        </w:rPr>
        <w:t>DS stored procedures.</w:t>
      </w:r>
    </w:p>
    <w:p w:rsidR="004A7445" w:rsidRPr="00843B5E" w:rsidRDefault="004A7445" w:rsidP="004A7445">
      <w:pPr>
        <w:autoSpaceDE w:val="0"/>
        <w:autoSpaceDN w:val="0"/>
        <w:adjustRightInd w:val="0"/>
        <w:rPr>
          <w:rFonts w:cs="Arial"/>
          <w:szCs w:val="22"/>
        </w:rPr>
      </w:pPr>
    </w:p>
    <w:p w:rsidR="004A7445" w:rsidRPr="00843B5E" w:rsidRDefault="004A7445" w:rsidP="004A7445">
      <w:pPr>
        <w:autoSpaceDE w:val="0"/>
        <w:autoSpaceDN w:val="0"/>
        <w:adjustRightInd w:val="0"/>
        <w:rPr>
          <w:rFonts w:cs="Arial"/>
          <w:szCs w:val="22"/>
        </w:rPr>
      </w:pPr>
      <w:r w:rsidRPr="00843B5E">
        <w:rPr>
          <w:rFonts w:cs="Arial"/>
          <w:szCs w:val="22"/>
        </w:rPr>
        <w:t xml:space="preserve">The </w:t>
      </w:r>
      <w:r w:rsidR="00D206DF">
        <w:rPr>
          <w:rFonts w:cs="Arial"/>
          <w:szCs w:val="22"/>
        </w:rPr>
        <w:t>Vendor {Contractor}</w:t>
      </w:r>
      <w:r w:rsidRPr="00843B5E">
        <w:rPr>
          <w:rFonts w:cs="Arial"/>
          <w:szCs w:val="22"/>
        </w:rPr>
        <w:t xml:space="preserve"> shall perform regression testing to assure that the new software causes no degradation or errors elsewhere in the system. </w:t>
      </w:r>
      <w:r>
        <w:rPr>
          <w:rFonts w:cs="Arial"/>
          <w:szCs w:val="22"/>
        </w:rPr>
        <w:t xml:space="preserve"> </w:t>
      </w:r>
      <w:r w:rsidRPr="00843B5E">
        <w:rPr>
          <w:rFonts w:cs="Arial"/>
          <w:szCs w:val="22"/>
        </w:rPr>
        <w:t>The system testing function is to be performed by staff independently of the programmer/analyst staff that performed unit testing. Testing consists of:</w:t>
      </w:r>
    </w:p>
    <w:p w:rsidR="004A7445" w:rsidRPr="00843B5E" w:rsidRDefault="004A7445" w:rsidP="004A7445">
      <w:pPr>
        <w:autoSpaceDE w:val="0"/>
        <w:autoSpaceDN w:val="0"/>
        <w:adjustRightInd w:val="0"/>
        <w:rPr>
          <w:rFonts w:cs="Arial"/>
          <w:szCs w:val="22"/>
        </w:rPr>
      </w:pPr>
    </w:p>
    <w:p w:rsidR="004A7445" w:rsidRPr="00843B5E" w:rsidRDefault="004A7445" w:rsidP="004A7445">
      <w:pPr>
        <w:pStyle w:val="ListParagraph"/>
        <w:numPr>
          <w:ilvl w:val="0"/>
          <w:numId w:val="69"/>
        </w:numPr>
        <w:autoSpaceDE w:val="0"/>
        <w:autoSpaceDN w:val="0"/>
        <w:adjustRightInd w:val="0"/>
        <w:rPr>
          <w:rFonts w:cs="Arial"/>
          <w:szCs w:val="22"/>
        </w:rPr>
      </w:pPr>
      <w:r w:rsidRPr="00843B5E">
        <w:rPr>
          <w:rFonts w:cs="Arial"/>
          <w:szCs w:val="22"/>
        </w:rPr>
        <w:t>Integration testing</w:t>
      </w:r>
      <w:r>
        <w:rPr>
          <w:rFonts w:cs="Arial"/>
          <w:szCs w:val="22"/>
        </w:rPr>
        <w:t>;</w:t>
      </w:r>
    </w:p>
    <w:p w:rsidR="004A7445" w:rsidRPr="00843B5E" w:rsidRDefault="004A7445" w:rsidP="004A7445">
      <w:pPr>
        <w:pStyle w:val="ListParagraph"/>
        <w:numPr>
          <w:ilvl w:val="0"/>
          <w:numId w:val="69"/>
        </w:numPr>
        <w:autoSpaceDE w:val="0"/>
        <w:autoSpaceDN w:val="0"/>
        <w:adjustRightInd w:val="0"/>
        <w:rPr>
          <w:rFonts w:cs="Arial"/>
          <w:szCs w:val="22"/>
        </w:rPr>
      </w:pPr>
      <w:r>
        <w:rPr>
          <w:rFonts w:cs="Arial"/>
          <w:szCs w:val="22"/>
        </w:rPr>
        <w:t>System testing;</w:t>
      </w:r>
    </w:p>
    <w:p w:rsidR="004A7445" w:rsidRPr="00843B5E" w:rsidRDefault="004A7445" w:rsidP="004A7445">
      <w:pPr>
        <w:pStyle w:val="ListParagraph"/>
        <w:numPr>
          <w:ilvl w:val="0"/>
          <w:numId w:val="69"/>
        </w:numPr>
        <w:autoSpaceDE w:val="0"/>
        <w:autoSpaceDN w:val="0"/>
        <w:adjustRightInd w:val="0"/>
        <w:rPr>
          <w:rFonts w:cs="Arial"/>
          <w:szCs w:val="22"/>
        </w:rPr>
      </w:pPr>
      <w:r w:rsidRPr="00843B5E">
        <w:rPr>
          <w:rFonts w:cs="Arial"/>
          <w:szCs w:val="22"/>
        </w:rPr>
        <w:t>System performance testing</w:t>
      </w:r>
      <w:r>
        <w:rPr>
          <w:rFonts w:cs="Arial"/>
          <w:szCs w:val="22"/>
        </w:rPr>
        <w:t>; and</w:t>
      </w:r>
    </w:p>
    <w:p w:rsidR="004A7445" w:rsidRDefault="004A7445" w:rsidP="004A7445">
      <w:pPr>
        <w:pStyle w:val="ListParagraph"/>
        <w:numPr>
          <w:ilvl w:val="0"/>
          <w:numId w:val="69"/>
        </w:numPr>
        <w:autoSpaceDE w:val="0"/>
        <w:autoSpaceDN w:val="0"/>
        <w:adjustRightInd w:val="0"/>
        <w:rPr>
          <w:rFonts w:cs="Arial"/>
          <w:szCs w:val="22"/>
        </w:rPr>
      </w:pPr>
      <w:r w:rsidRPr="00843B5E">
        <w:rPr>
          <w:rFonts w:cs="Arial"/>
          <w:szCs w:val="22"/>
        </w:rPr>
        <w:t>Regression testing</w:t>
      </w:r>
      <w:r>
        <w:rPr>
          <w:rFonts w:cs="Arial"/>
          <w:szCs w:val="22"/>
        </w:rPr>
        <w:t>.</w:t>
      </w:r>
    </w:p>
    <w:p w:rsidR="004A7445" w:rsidRPr="00843B5E" w:rsidRDefault="004A7445" w:rsidP="004A7445">
      <w:pPr>
        <w:pStyle w:val="ListParagraph"/>
        <w:autoSpaceDE w:val="0"/>
        <w:autoSpaceDN w:val="0"/>
        <w:adjustRightInd w:val="0"/>
        <w:ind w:left="788"/>
        <w:rPr>
          <w:rFonts w:cs="Arial"/>
          <w:szCs w:val="22"/>
        </w:rPr>
      </w:pPr>
    </w:p>
    <w:p w:rsidR="004A7445" w:rsidRPr="00843B5E" w:rsidRDefault="004A7445" w:rsidP="004A7445">
      <w:pPr>
        <w:autoSpaceDE w:val="0"/>
        <w:autoSpaceDN w:val="0"/>
        <w:adjustRightInd w:val="0"/>
        <w:rPr>
          <w:rFonts w:cs="Arial"/>
          <w:szCs w:val="22"/>
        </w:rPr>
      </w:pPr>
      <w:r w:rsidRPr="00843B5E">
        <w:rPr>
          <w:rFonts w:cs="Arial"/>
          <w:szCs w:val="22"/>
        </w:rPr>
        <w:t xml:space="preserve">The </w:t>
      </w:r>
      <w:r w:rsidR="00D206DF">
        <w:rPr>
          <w:rFonts w:cs="Arial"/>
          <w:szCs w:val="22"/>
        </w:rPr>
        <w:t>Vendor {Contractor}</w:t>
      </w:r>
      <w:r w:rsidRPr="00843B5E">
        <w:rPr>
          <w:rFonts w:cs="Arial"/>
          <w:szCs w:val="22"/>
        </w:rPr>
        <w:t xml:space="preserve"> must perform testing of all applicable incoming and output files to ensure </w:t>
      </w:r>
      <w:r w:rsidR="0043687C">
        <w:rPr>
          <w:rFonts w:cs="Arial"/>
          <w:szCs w:val="22"/>
        </w:rPr>
        <w:t xml:space="preserve">the </w:t>
      </w:r>
      <w:r w:rsidRPr="00843B5E">
        <w:rPr>
          <w:rFonts w:cs="Arial"/>
          <w:szCs w:val="22"/>
        </w:rPr>
        <w:t xml:space="preserve">validity of the data.  This testing shall be incorporated into all testing identified above. </w:t>
      </w:r>
    </w:p>
    <w:p w:rsidR="004A7445" w:rsidRPr="008F49A9" w:rsidRDefault="004A7445" w:rsidP="004A7445">
      <w:pPr>
        <w:autoSpaceDE w:val="0"/>
        <w:autoSpaceDN w:val="0"/>
        <w:adjustRightInd w:val="0"/>
        <w:rPr>
          <w:rFonts w:cs="Arial"/>
          <w:szCs w:val="22"/>
          <w:highlight w:val="lightGray"/>
        </w:rPr>
      </w:pPr>
    </w:p>
    <w:p w:rsidR="004A7445" w:rsidRPr="003A2A6C" w:rsidRDefault="004A7445" w:rsidP="004A7445">
      <w:pPr>
        <w:autoSpaceDE w:val="0"/>
        <w:autoSpaceDN w:val="0"/>
        <w:adjustRightInd w:val="0"/>
        <w:rPr>
          <w:rFonts w:cs="Arial"/>
          <w:szCs w:val="22"/>
        </w:rPr>
      </w:pPr>
      <w:r w:rsidRPr="003A2A6C">
        <w:rPr>
          <w:rFonts w:cs="Arial"/>
          <w:szCs w:val="22"/>
        </w:rPr>
        <w:t xml:space="preserve">The </w:t>
      </w:r>
      <w:r w:rsidR="00D206DF">
        <w:rPr>
          <w:rFonts w:cs="Arial"/>
          <w:szCs w:val="22"/>
        </w:rPr>
        <w:t>Vendor {Contractor}</w:t>
      </w:r>
      <w:r w:rsidRPr="003A2A6C">
        <w:rPr>
          <w:rFonts w:cs="Arial"/>
          <w:szCs w:val="22"/>
        </w:rPr>
        <w:t xml:space="preserve"> </w:t>
      </w:r>
      <w:r>
        <w:rPr>
          <w:rFonts w:cs="Arial"/>
          <w:szCs w:val="22"/>
        </w:rPr>
        <w:t xml:space="preserve">shall use existing </w:t>
      </w:r>
      <w:r w:rsidRPr="003A2A6C">
        <w:rPr>
          <w:rFonts w:cs="Arial"/>
          <w:szCs w:val="22"/>
        </w:rPr>
        <w:t xml:space="preserve">testing tools and scripts already owned or developed by the </w:t>
      </w:r>
      <w:r>
        <w:rPr>
          <w:rFonts w:cs="Arial"/>
          <w:szCs w:val="22"/>
        </w:rPr>
        <w:t>State</w:t>
      </w:r>
      <w:r w:rsidRPr="003A2A6C">
        <w:rPr>
          <w:rFonts w:cs="Arial"/>
          <w:szCs w:val="22"/>
        </w:rPr>
        <w:t xml:space="preserve">/current </w:t>
      </w:r>
      <w:r w:rsidR="00D206DF">
        <w:rPr>
          <w:rFonts w:cs="Arial"/>
          <w:szCs w:val="22"/>
        </w:rPr>
        <w:t>Vendor {Contractor}</w:t>
      </w:r>
      <w:r w:rsidRPr="003A2A6C">
        <w:rPr>
          <w:rFonts w:cs="Arial"/>
          <w:szCs w:val="22"/>
        </w:rPr>
        <w:t>.</w:t>
      </w:r>
      <w:r>
        <w:rPr>
          <w:rFonts w:cs="Arial"/>
          <w:szCs w:val="22"/>
        </w:rPr>
        <w:t xml:space="preserve"> The </w:t>
      </w:r>
      <w:r w:rsidRPr="00CE57BF">
        <w:rPr>
          <w:rFonts w:cs="Arial"/>
          <w:szCs w:val="22"/>
        </w:rPr>
        <w:t>primary tools</w:t>
      </w:r>
      <w:r w:rsidR="0043687C" w:rsidRPr="00CE57BF">
        <w:rPr>
          <w:rFonts w:cs="Arial"/>
          <w:szCs w:val="22"/>
        </w:rPr>
        <w:t xml:space="preserve"> currently</w:t>
      </w:r>
      <w:r w:rsidRPr="00CE57BF">
        <w:rPr>
          <w:rFonts w:cs="Arial"/>
          <w:szCs w:val="22"/>
        </w:rPr>
        <w:t xml:space="preserve"> used for testing</w:t>
      </w:r>
      <w:r>
        <w:rPr>
          <w:rFonts w:cs="Arial"/>
          <w:szCs w:val="22"/>
        </w:rPr>
        <w:t xml:space="preserve"> include HP Mercury Loadrunner, IE Watch, performance based CA-Wily and customer application centered Round Trip logger</w:t>
      </w:r>
      <w:r w:rsidRPr="003A2A6C">
        <w:rPr>
          <w:rFonts w:cs="Arial"/>
          <w:szCs w:val="22"/>
        </w:rPr>
        <w:t xml:space="preserve">. </w:t>
      </w:r>
      <w:r>
        <w:rPr>
          <w:rFonts w:cs="Arial"/>
          <w:szCs w:val="22"/>
        </w:rPr>
        <w:t xml:space="preserve"> </w:t>
      </w:r>
      <w:r w:rsidRPr="003A2A6C">
        <w:rPr>
          <w:rFonts w:cs="Arial"/>
          <w:szCs w:val="22"/>
        </w:rPr>
        <w:t xml:space="preserve">However, this does not preclude the </w:t>
      </w:r>
      <w:r w:rsidR="00D206DF">
        <w:rPr>
          <w:rFonts w:cs="Arial"/>
          <w:szCs w:val="22"/>
        </w:rPr>
        <w:t>Vendor {Contractor}</w:t>
      </w:r>
      <w:r w:rsidRPr="003A2A6C">
        <w:rPr>
          <w:rFonts w:cs="Arial"/>
          <w:szCs w:val="22"/>
        </w:rPr>
        <w:t xml:space="preserve"> from recommending and implementing supplemental alternative testing strategies. </w:t>
      </w:r>
      <w:r>
        <w:rPr>
          <w:rFonts w:cs="Arial"/>
          <w:szCs w:val="22"/>
        </w:rPr>
        <w:t xml:space="preserve">  I</w:t>
      </w:r>
      <w:r w:rsidRPr="003A2A6C">
        <w:rPr>
          <w:rFonts w:cs="Arial"/>
          <w:szCs w:val="22"/>
        </w:rPr>
        <w:t xml:space="preserve">t is the desire of the </w:t>
      </w:r>
      <w:r>
        <w:rPr>
          <w:rFonts w:cs="Arial"/>
          <w:szCs w:val="22"/>
        </w:rPr>
        <w:t>State</w:t>
      </w:r>
      <w:r w:rsidRPr="003A2A6C">
        <w:rPr>
          <w:rFonts w:cs="Arial"/>
          <w:szCs w:val="22"/>
        </w:rPr>
        <w:t xml:space="preserve"> to maximize the use of automated testing tools and reduce the percentage of level of effort for testing vs. application development, without reducing the very high quality of code implemented in production currently being attained (99% of </w:t>
      </w:r>
      <w:r>
        <w:rPr>
          <w:rFonts w:cs="Arial"/>
          <w:szCs w:val="22"/>
        </w:rPr>
        <w:t>Change Requests (</w:t>
      </w:r>
      <w:r w:rsidRPr="003A2A6C">
        <w:rPr>
          <w:rFonts w:cs="Arial"/>
          <w:szCs w:val="22"/>
        </w:rPr>
        <w:t>CR</w:t>
      </w:r>
      <w:r>
        <w:rPr>
          <w:rFonts w:cs="Arial"/>
          <w:szCs w:val="22"/>
        </w:rPr>
        <w:t>)</w:t>
      </w:r>
      <w:r w:rsidRPr="003A2A6C">
        <w:rPr>
          <w:rFonts w:cs="Arial"/>
          <w:szCs w:val="22"/>
        </w:rPr>
        <w:t xml:space="preserve"> without re-work/warranty).</w:t>
      </w:r>
    </w:p>
    <w:p w:rsidR="004A7445" w:rsidRPr="003A2A6C" w:rsidRDefault="004A7445" w:rsidP="004A7445">
      <w:pPr>
        <w:autoSpaceDE w:val="0"/>
        <w:autoSpaceDN w:val="0"/>
        <w:adjustRightInd w:val="0"/>
        <w:rPr>
          <w:rFonts w:cs="Arial"/>
          <w:szCs w:val="22"/>
        </w:rPr>
      </w:pPr>
    </w:p>
    <w:p w:rsidR="004A7445" w:rsidRPr="003A2A6C" w:rsidRDefault="004A7445" w:rsidP="004A7445">
      <w:pPr>
        <w:autoSpaceDE w:val="0"/>
        <w:autoSpaceDN w:val="0"/>
        <w:adjustRightInd w:val="0"/>
        <w:rPr>
          <w:rFonts w:cs="Arial"/>
          <w:szCs w:val="22"/>
        </w:rPr>
      </w:pPr>
      <w:r w:rsidRPr="003A2A6C">
        <w:rPr>
          <w:rFonts w:cs="Arial"/>
          <w:szCs w:val="22"/>
        </w:rPr>
        <w:t xml:space="preserve">The </w:t>
      </w:r>
      <w:r w:rsidR="00D206DF">
        <w:rPr>
          <w:rFonts w:cs="Arial"/>
          <w:szCs w:val="22"/>
        </w:rPr>
        <w:t>Vendor’s {Contractor’s}</w:t>
      </w:r>
      <w:r w:rsidRPr="003A2A6C">
        <w:rPr>
          <w:rFonts w:cs="Arial"/>
          <w:szCs w:val="22"/>
        </w:rPr>
        <w:t xml:space="preserve"> </w:t>
      </w:r>
      <w:r w:rsidRPr="00136D82">
        <w:rPr>
          <w:rFonts w:cs="Arial"/>
          <w:szCs w:val="22"/>
        </w:rPr>
        <w:t xml:space="preserve">testing manager shall coordinate all the activities related to software testing.  Team leaders and testers report to the testing manager, who provides them with technical guidance and mentoring.  This role requires experience in project management, software testing methodologies, and software development lifecycle methodologies.  The testing </w:t>
      </w:r>
      <w:r w:rsidRPr="00136D82">
        <w:rPr>
          <w:rFonts w:cs="Arial"/>
          <w:szCs w:val="22"/>
        </w:rPr>
        <w:lastRenderedPageBreak/>
        <w:t xml:space="preserve">manager provides assistance in devising testing strategies for each type of testing (integration testing, system testing, regression testing, load and performance testing). The testing manager is responsible for the testing schedule (as part of the overall project schedule) and reporting the level of application readiness to the SMG </w:t>
      </w:r>
      <w:r w:rsidRPr="00CE57BF">
        <w:rPr>
          <w:rFonts w:cs="Arial"/>
          <w:szCs w:val="22"/>
        </w:rPr>
        <w:t xml:space="preserve">and the </w:t>
      </w:r>
      <w:r w:rsidR="007859C6" w:rsidRPr="00CE57BF">
        <w:rPr>
          <w:rFonts w:cs="Arial"/>
          <w:szCs w:val="22"/>
        </w:rPr>
        <w:t>SCM</w:t>
      </w:r>
      <w:r w:rsidRPr="00CE57BF">
        <w:rPr>
          <w:rFonts w:cs="Arial"/>
          <w:szCs w:val="22"/>
        </w:rPr>
        <w:t>.</w:t>
      </w:r>
    </w:p>
    <w:p w:rsidR="004A7445" w:rsidRPr="003A2A6C" w:rsidRDefault="004A7445" w:rsidP="004A7445">
      <w:pPr>
        <w:autoSpaceDE w:val="0"/>
        <w:autoSpaceDN w:val="0"/>
        <w:adjustRightInd w:val="0"/>
        <w:rPr>
          <w:rFonts w:cs="Arial"/>
          <w:szCs w:val="22"/>
        </w:rPr>
      </w:pPr>
    </w:p>
    <w:p w:rsidR="004A7445" w:rsidRPr="00136D82" w:rsidRDefault="00D206DF" w:rsidP="004A7445">
      <w:pPr>
        <w:autoSpaceDE w:val="0"/>
        <w:autoSpaceDN w:val="0"/>
        <w:adjustRightInd w:val="0"/>
        <w:rPr>
          <w:rFonts w:cs="Arial"/>
          <w:szCs w:val="22"/>
        </w:rPr>
      </w:pPr>
      <w:r>
        <w:rPr>
          <w:rFonts w:cs="Arial"/>
          <w:szCs w:val="22"/>
        </w:rPr>
        <w:t>Vendor {Contractor}</w:t>
      </w:r>
      <w:r w:rsidR="004A7445" w:rsidRPr="003A2A6C">
        <w:rPr>
          <w:rFonts w:cs="Arial"/>
          <w:szCs w:val="22"/>
        </w:rPr>
        <w:t xml:space="preserve"> staff is responsible for executing and expanding upon the existing automated testing strategy. The regression testing process is currently completely automated. </w:t>
      </w:r>
      <w:r w:rsidR="004A7445">
        <w:rPr>
          <w:rFonts w:cs="Arial"/>
          <w:szCs w:val="22"/>
        </w:rPr>
        <w:t xml:space="preserve"> </w:t>
      </w:r>
      <w:r w:rsidR="004A7445" w:rsidRPr="003A2A6C">
        <w:rPr>
          <w:rFonts w:cs="Arial"/>
          <w:szCs w:val="22"/>
        </w:rPr>
        <w:t xml:space="preserve">This level of automation is to be maintained and </w:t>
      </w:r>
      <w:r w:rsidR="004A7445" w:rsidRPr="00136D82">
        <w:rPr>
          <w:rFonts w:cs="Arial"/>
          <w:szCs w:val="22"/>
        </w:rPr>
        <w:t xml:space="preserve">updated by the </w:t>
      </w:r>
      <w:r>
        <w:rPr>
          <w:rFonts w:cs="Arial"/>
          <w:szCs w:val="22"/>
        </w:rPr>
        <w:t>Vendor {Contractor}</w:t>
      </w:r>
      <w:r w:rsidR="004A7445" w:rsidRPr="00136D82">
        <w:rPr>
          <w:rFonts w:cs="Arial"/>
          <w:szCs w:val="22"/>
        </w:rPr>
        <w:t xml:space="preserve">.  With each </w:t>
      </w:r>
      <w:r w:rsidR="004A7445">
        <w:rPr>
          <w:rFonts w:cs="Arial"/>
          <w:szCs w:val="22"/>
        </w:rPr>
        <w:t>Release</w:t>
      </w:r>
      <w:r w:rsidR="004A7445" w:rsidRPr="00136D82">
        <w:rPr>
          <w:rFonts w:cs="Arial"/>
          <w:szCs w:val="22"/>
        </w:rPr>
        <w:t xml:space="preserve"> of the NJKiDS application, the regression test bed is expanded to include areas in which production defects were found. Load testing is performed by using QA/Load.  Results of load testing will be used to identify areas of the application in which performance may need to be improved prior to deployment.</w:t>
      </w:r>
    </w:p>
    <w:p w:rsidR="004A7445" w:rsidRPr="00136D82" w:rsidRDefault="004A7445" w:rsidP="004A7445">
      <w:pPr>
        <w:autoSpaceDE w:val="0"/>
        <w:autoSpaceDN w:val="0"/>
        <w:adjustRightInd w:val="0"/>
        <w:rPr>
          <w:rFonts w:cs="Arial"/>
          <w:szCs w:val="22"/>
        </w:rPr>
      </w:pPr>
    </w:p>
    <w:p w:rsidR="004A7445" w:rsidRPr="003A2A6C" w:rsidRDefault="004A7445" w:rsidP="004A7445">
      <w:pPr>
        <w:autoSpaceDE w:val="0"/>
        <w:autoSpaceDN w:val="0"/>
        <w:adjustRightInd w:val="0"/>
        <w:rPr>
          <w:rFonts w:cs="Arial"/>
          <w:szCs w:val="22"/>
        </w:rPr>
      </w:pPr>
      <w:r w:rsidRPr="00136D82">
        <w:rPr>
          <w:rFonts w:cs="Arial"/>
          <w:szCs w:val="22"/>
        </w:rPr>
        <w:t xml:space="preserve">The </w:t>
      </w:r>
      <w:r w:rsidR="00D206DF">
        <w:rPr>
          <w:rFonts w:cs="Arial"/>
          <w:szCs w:val="22"/>
        </w:rPr>
        <w:t>Vendor {Contractor}</w:t>
      </w:r>
      <w:r w:rsidRPr="00136D82">
        <w:rPr>
          <w:rFonts w:cs="Arial"/>
          <w:szCs w:val="22"/>
        </w:rPr>
        <w:t xml:space="preserve"> shall coordinate with the OIS-DHS technical team to maintain the testing environments that the different testing teams use.  The State’s OIS-DHS IT Manager will coordinate the overnight batch processing requirements for the testing environments with the appropriate OIS-DHS, </w:t>
      </w:r>
      <w:r w:rsidR="00D206DF">
        <w:rPr>
          <w:rFonts w:cs="Arial"/>
          <w:szCs w:val="22"/>
        </w:rPr>
        <w:t>Vendor {Contractor}</w:t>
      </w:r>
      <w:r w:rsidRPr="00136D82">
        <w:rPr>
          <w:rFonts w:cs="Arial"/>
          <w:szCs w:val="22"/>
        </w:rPr>
        <w:t>, and SMG staff.   The testing databases must be established to be of manageable size, requiring data reduction efforts on the testing databases</w:t>
      </w:r>
      <w:r w:rsidRPr="00EC0125">
        <w:rPr>
          <w:rFonts w:cs="Arial"/>
          <w:szCs w:val="22"/>
        </w:rPr>
        <w:t>, including NJKiDS.</w:t>
      </w:r>
    </w:p>
    <w:p w:rsidR="004A7445" w:rsidRPr="003A2A6C" w:rsidRDefault="004A7445" w:rsidP="004A7445">
      <w:pPr>
        <w:tabs>
          <w:tab w:val="left" w:pos="6611"/>
          <w:tab w:val="left" w:pos="6899"/>
        </w:tabs>
        <w:autoSpaceDE w:val="0"/>
        <w:autoSpaceDN w:val="0"/>
        <w:adjustRightInd w:val="0"/>
        <w:rPr>
          <w:rFonts w:cs="Arial"/>
          <w:szCs w:val="22"/>
        </w:rPr>
      </w:pPr>
      <w:r>
        <w:rPr>
          <w:rFonts w:cs="Arial"/>
          <w:szCs w:val="22"/>
        </w:rPr>
        <w:tab/>
      </w:r>
      <w:r>
        <w:rPr>
          <w:rFonts w:cs="Arial"/>
          <w:szCs w:val="22"/>
        </w:rPr>
        <w:tab/>
      </w:r>
    </w:p>
    <w:p w:rsidR="004A7445" w:rsidRPr="00136D82" w:rsidRDefault="004A7445" w:rsidP="004A7445">
      <w:pPr>
        <w:autoSpaceDE w:val="0"/>
        <w:autoSpaceDN w:val="0"/>
        <w:adjustRightInd w:val="0"/>
        <w:rPr>
          <w:rFonts w:cs="Arial"/>
          <w:szCs w:val="22"/>
        </w:rPr>
      </w:pPr>
      <w:r w:rsidRPr="003A2A6C">
        <w:rPr>
          <w:rFonts w:cs="Arial"/>
          <w:szCs w:val="22"/>
        </w:rPr>
        <w:t xml:space="preserve">The </w:t>
      </w:r>
      <w:r w:rsidR="00D206DF">
        <w:rPr>
          <w:rFonts w:cs="Arial"/>
          <w:szCs w:val="22"/>
        </w:rPr>
        <w:t>Vendor {Contractor}</w:t>
      </w:r>
      <w:r w:rsidRPr="003A2A6C">
        <w:rPr>
          <w:rFonts w:cs="Arial"/>
          <w:szCs w:val="22"/>
        </w:rPr>
        <w:t xml:space="preserve"> </w:t>
      </w:r>
      <w:r>
        <w:rPr>
          <w:rFonts w:cs="Arial"/>
          <w:szCs w:val="22"/>
        </w:rPr>
        <w:t>shall be</w:t>
      </w:r>
      <w:r w:rsidRPr="003A2A6C">
        <w:rPr>
          <w:rFonts w:cs="Arial"/>
          <w:szCs w:val="22"/>
        </w:rPr>
        <w:t xml:space="preserve"> responsible for timely and accurate completion of decision trees, Microsoft Excel spreadsheets, and other test case documents to provide complete and accurate documentation of all test results</w:t>
      </w:r>
      <w:r>
        <w:rPr>
          <w:rFonts w:cs="Arial"/>
          <w:szCs w:val="22"/>
        </w:rPr>
        <w:t>.</w:t>
      </w:r>
      <w:r w:rsidRPr="003A2A6C">
        <w:rPr>
          <w:rFonts w:cs="Arial"/>
          <w:szCs w:val="22"/>
        </w:rPr>
        <w:t xml:space="preserve"> Test </w:t>
      </w:r>
      <w:r w:rsidRPr="00136D82">
        <w:rPr>
          <w:rFonts w:cs="Arial"/>
          <w:szCs w:val="22"/>
        </w:rPr>
        <w:t xml:space="preserve">cases are used during test execution to compare application functionality with expected results. The </w:t>
      </w:r>
      <w:r w:rsidR="00D206DF">
        <w:rPr>
          <w:rFonts w:cs="Arial"/>
          <w:szCs w:val="22"/>
        </w:rPr>
        <w:t>Vendor’s {Contractor’s}</w:t>
      </w:r>
      <w:r w:rsidRPr="00136D82">
        <w:rPr>
          <w:rFonts w:cs="Arial"/>
          <w:szCs w:val="22"/>
        </w:rPr>
        <w:t xml:space="preserve"> testers shall create a defect report based on the deviation from expected results (according to functional and system design documents). The </w:t>
      </w:r>
      <w:r w:rsidR="00D206DF">
        <w:rPr>
          <w:rFonts w:cs="Arial"/>
          <w:szCs w:val="22"/>
        </w:rPr>
        <w:t>Vendor {Contractor}</w:t>
      </w:r>
      <w:r w:rsidRPr="00136D82">
        <w:rPr>
          <w:rFonts w:cs="Arial"/>
          <w:szCs w:val="22"/>
        </w:rPr>
        <w:t xml:space="preserve"> testing staff shall report progress of the remediation of the defect logs that they created.</w:t>
      </w:r>
    </w:p>
    <w:p w:rsidR="004A7445" w:rsidRPr="00136D82" w:rsidRDefault="004A7445" w:rsidP="004A7445">
      <w:pPr>
        <w:autoSpaceDE w:val="0"/>
        <w:autoSpaceDN w:val="0"/>
        <w:adjustRightInd w:val="0"/>
        <w:rPr>
          <w:rFonts w:cs="Arial"/>
          <w:szCs w:val="22"/>
        </w:rPr>
      </w:pPr>
    </w:p>
    <w:p w:rsidR="004A7445" w:rsidRPr="00571FC3" w:rsidRDefault="004A7445" w:rsidP="004A7445">
      <w:pPr>
        <w:autoSpaceDE w:val="0"/>
        <w:autoSpaceDN w:val="0"/>
        <w:adjustRightInd w:val="0"/>
        <w:rPr>
          <w:rFonts w:cs="Arial"/>
          <w:szCs w:val="22"/>
        </w:rPr>
      </w:pPr>
      <w:r w:rsidRPr="00136D82">
        <w:rPr>
          <w:rFonts w:cs="Arial"/>
          <w:szCs w:val="22"/>
        </w:rPr>
        <w:t xml:space="preserve">Before beginning the system test phase, the </w:t>
      </w:r>
      <w:r w:rsidR="00D206DF">
        <w:rPr>
          <w:rFonts w:cs="Arial"/>
          <w:szCs w:val="22"/>
        </w:rPr>
        <w:t>Vendor {Contractor}</w:t>
      </w:r>
      <w:r w:rsidRPr="00136D82">
        <w:rPr>
          <w:rFonts w:cs="Arial"/>
          <w:szCs w:val="22"/>
        </w:rPr>
        <w:t xml:space="preserve"> shall present a system test plan to be reviewed and approved by </w:t>
      </w:r>
      <w:r w:rsidRPr="00CE57BF">
        <w:rPr>
          <w:rFonts w:cs="Arial"/>
          <w:szCs w:val="22"/>
        </w:rPr>
        <w:t xml:space="preserve">the </w:t>
      </w:r>
      <w:r w:rsidR="007859C6" w:rsidRPr="00CE57BF">
        <w:rPr>
          <w:rFonts w:cs="Arial"/>
          <w:szCs w:val="22"/>
        </w:rPr>
        <w:t>SCM</w:t>
      </w:r>
      <w:r w:rsidRPr="00CE57BF">
        <w:rPr>
          <w:rFonts w:cs="Arial"/>
          <w:szCs w:val="22"/>
        </w:rPr>
        <w:t xml:space="preserve"> and any designees, such as functional (business) owners of the unit of work, as appropriate.  The functional owners of a unit of work are typically designated DHS-OCSS staff.  The test plan shall include details on the</w:t>
      </w:r>
      <w:r w:rsidRPr="00571FC3">
        <w:rPr>
          <w:rFonts w:cs="Arial"/>
          <w:szCs w:val="22"/>
        </w:rPr>
        <w:t xml:space="preserve"> tests to be performed on each individual piece of new or changed logic. The plan must provide a detailed description of testing situations and expected test results, a copy of all test data and input forms, and an organizational chart depicting </w:t>
      </w:r>
      <w:r w:rsidR="00D206DF" w:rsidRPr="00571FC3">
        <w:rPr>
          <w:rFonts w:cs="Arial"/>
          <w:szCs w:val="22"/>
        </w:rPr>
        <w:t>Vendor {Contractor}</w:t>
      </w:r>
      <w:r w:rsidRPr="00571FC3">
        <w:rPr>
          <w:rFonts w:cs="Arial"/>
          <w:szCs w:val="22"/>
        </w:rPr>
        <w:t xml:space="preserve"> personnel responsible for testing.  Individual test scenarios must be documented and stored in the documentation library by the </w:t>
      </w:r>
      <w:r w:rsidR="00D206DF" w:rsidRPr="00571FC3">
        <w:rPr>
          <w:rFonts w:cs="Arial"/>
          <w:szCs w:val="22"/>
        </w:rPr>
        <w:t>Vendor {Contractor}</w:t>
      </w:r>
      <w:r w:rsidRPr="00571FC3">
        <w:rPr>
          <w:rFonts w:cs="Arial"/>
          <w:szCs w:val="22"/>
        </w:rPr>
        <w:t xml:space="preserve">. </w:t>
      </w:r>
    </w:p>
    <w:p w:rsidR="004A7445" w:rsidRPr="00571FC3" w:rsidRDefault="004A7445" w:rsidP="004A7445">
      <w:pPr>
        <w:autoSpaceDE w:val="0"/>
        <w:autoSpaceDN w:val="0"/>
        <w:adjustRightInd w:val="0"/>
        <w:rPr>
          <w:rFonts w:cs="Arial"/>
          <w:szCs w:val="22"/>
        </w:rPr>
      </w:pPr>
    </w:p>
    <w:p w:rsidR="004A7445" w:rsidRPr="00571FC3" w:rsidRDefault="004A7445" w:rsidP="004A7445">
      <w:pPr>
        <w:autoSpaceDE w:val="0"/>
        <w:autoSpaceDN w:val="0"/>
        <w:adjustRightInd w:val="0"/>
        <w:rPr>
          <w:rFonts w:cs="Arial"/>
          <w:szCs w:val="22"/>
        </w:rPr>
      </w:pPr>
      <w:r w:rsidRPr="00571FC3">
        <w:rPr>
          <w:rFonts w:cs="Arial"/>
          <w:szCs w:val="22"/>
        </w:rPr>
        <w:t xml:space="preserve">After performing the system test, the </w:t>
      </w:r>
      <w:r w:rsidR="00D206DF" w:rsidRPr="00571FC3">
        <w:rPr>
          <w:rFonts w:cs="Arial"/>
          <w:szCs w:val="22"/>
        </w:rPr>
        <w:t>Vendor {Contractor}</w:t>
      </w:r>
      <w:r w:rsidRPr="00571FC3">
        <w:rPr>
          <w:rFonts w:cs="Arial"/>
          <w:szCs w:val="22"/>
        </w:rPr>
        <w:t xml:space="preserve"> shall present system test results to the State by conducting walkthroughs and demonstrations of new functionality, providing outputs (such as reports using actual test case data and results), simulating production case scenarios, and showing before and after images of databases.  The system test results for each test scenario must be documented and stored in the documentation library or ClearCase.</w:t>
      </w:r>
    </w:p>
    <w:p w:rsidR="004A7445" w:rsidRPr="00CE57BF" w:rsidRDefault="004A7445" w:rsidP="004A7445">
      <w:pPr>
        <w:autoSpaceDE w:val="0"/>
        <w:autoSpaceDN w:val="0"/>
        <w:adjustRightInd w:val="0"/>
        <w:rPr>
          <w:rFonts w:cs="Arial"/>
          <w:szCs w:val="22"/>
        </w:rPr>
      </w:pPr>
    </w:p>
    <w:p w:rsidR="004A7445" w:rsidRDefault="004A7445" w:rsidP="004A7445">
      <w:pPr>
        <w:autoSpaceDE w:val="0"/>
        <w:autoSpaceDN w:val="0"/>
        <w:adjustRightInd w:val="0"/>
        <w:rPr>
          <w:rFonts w:cs="Arial"/>
          <w:szCs w:val="22"/>
        </w:rPr>
      </w:pPr>
      <w:r w:rsidRPr="003E579C">
        <w:rPr>
          <w:rFonts w:cs="Arial"/>
          <w:szCs w:val="22"/>
        </w:rPr>
        <w:t xml:space="preserve">After the </w:t>
      </w:r>
      <w:r w:rsidR="00D206DF">
        <w:rPr>
          <w:rFonts w:cs="Arial"/>
          <w:szCs w:val="22"/>
        </w:rPr>
        <w:t>Vendor {Contractor}</w:t>
      </w:r>
      <w:r w:rsidRPr="003E579C">
        <w:rPr>
          <w:rFonts w:cs="Arial"/>
          <w:szCs w:val="22"/>
        </w:rPr>
        <w:t xml:space="preserve"> confirms through system testing that all components of the system are working according to approved business and technical requirements, the </w:t>
      </w:r>
      <w:r w:rsidR="00D206DF">
        <w:rPr>
          <w:rFonts w:cs="Arial"/>
          <w:szCs w:val="22"/>
        </w:rPr>
        <w:t>Vendor {Contractor}</w:t>
      </w:r>
      <w:r>
        <w:rPr>
          <w:rFonts w:cs="Arial"/>
          <w:szCs w:val="22"/>
        </w:rPr>
        <w:t xml:space="preserve"> shall</w:t>
      </w:r>
      <w:r w:rsidRPr="003E579C">
        <w:rPr>
          <w:rFonts w:cs="Arial"/>
          <w:szCs w:val="22"/>
        </w:rPr>
        <w:t xml:space="preserve"> work/collaborate with </w:t>
      </w:r>
      <w:r>
        <w:rPr>
          <w:rFonts w:cs="Arial"/>
          <w:szCs w:val="22"/>
        </w:rPr>
        <w:t>State</w:t>
      </w:r>
      <w:r w:rsidRPr="003E579C">
        <w:rPr>
          <w:rFonts w:cs="Arial"/>
          <w:szCs w:val="22"/>
        </w:rPr>
        <w:t xml:space="preserve"> staff to ensure user acceptance testing is completed according to the </w:t>
      </w:r>
      <w:r>
        <w:rPr>
          <w:rFonts w:cs="Arial"/>
          <w:szCs w:val="22"/>
        </w:rPr>
        <w:t>State</w:t>
      </w:r>
      <w:r w:rsidRPr="003E579C">
        <w:rPr>
          <w:rFonts w:cs="Arial"/>
          <w:szCs w:val="22"/>
        </w:rPr>
        <w:t xml:space="preserve">’s User Acceptance Testing Plan. </w:t>
      </w:r>
    </w:p>
    <w:p w:rsidR="004A7445" w:rsidRPr="00266AD6" w:rsidRDefault="004A7445" w:rsidP="004A7445">
      <w:pPr>
        <w:autoSpaceDE w:val="0"/>
        <w:autoSpaceDN w:val="0"/>
        <w:adjustRightInd w:val="0"/>
        <w:rPr>
          <w:rFonts w:cs="Arial"/>
          <w:szCs w:val="22"/>
          <w:highlight w:val="green"/>
        </w:rPr>
      </w:pPr>
    </w:p>
    <w:p w:rsidR="004A7445" w:rsidRDefault="004A7445" w:rsidP="004A7445">
      <w:pPr>
        <w:autoSpaceDE w:val="0"/>
        <w:autoSpaceDN w:val="0"/>
        <w:adjustRightInd w:val="0"/>
        <w:rPr>
          <w:rFonts w:cs="Arial"/>
          <w:szCs w:val="22"/>
        </w:rPr>
      </w:pPr>
      <w:r w:rsidRPr="00102B23">
        <w:rPr>
          <w:rFonts w:cs="Arial"/>
          <w:szCs w:val="22"/>
        </w:rPr>
        <w:t>The system performance test phase requires the following activities:</w:t>
      </w:r>
    </w:p>
    <w:p w:rsidR="004A7445" w:rsidRPr="00102B23" w:rsidRDefault="004A7445" w:rsidP="004A7445">
      <w:pPr>
        <w:autoSpaceDE w:val="0"/>
        <w:autoSpaceDN w:val="0"/>
        <w:adjustRightInd w:val="0"/>
        <w:rPr>
          <w:rFonts w:cs="Arial"/>
          <w:szCs w:val="22"/>
        </w:rPr>
      </w:pPr>
    </w:p>
    <w:p w:rsidR="004A7445" w:rsidRPr="00136D82" w:rsidRDefault="004A7445" w:rsidP="004A7445">
      <w:pPr>
        <w:pStyle w:val="ListParagraph"/>
        <w:numPr>
          <w:ilvl w:val="0"/>
          <w:numId w:val="73"/>
        </w:numPr>
        <w:autoSpaceDE w:val="0"/>
        <w:autoSpaceDN w:val="0"/>
        <w:adjustRightInd w:val="0"/>
        <w:rPr>
          <w:rFonts w:cs="Arial"/>
          <w:szCs w:val="22"/>
        </w:rPr>
      </w:pPr>
      <w:r w:rsidRPr="00102B23">
        <w:rPr>
          <w:rFonts w:cs="Arial"/>
          <w:szCs w:val="22"/>
        </w:rPr>
        <w:t xml:space="preserve">Developing Systems Performance Test Plans. The </w:t>
      </w:r>
      <w:r w:rsidR="00D206DF">
        <w:rPr>
          <w:rFonts w:cs="Arial"/>
          <w:szCs w:val="22"/>
        </w:rPr>
        <w:t>Vendor {Contractor}</w:t>
      </w:r>
      <w:r w:rsidRPr="00102B23">
        <w:rPr>
          <w:rFonts w:cs="Arial"/>
          <w:szCs w:val="22"/>
        </w:rPr>
        <w:t xml:space="preserve"> is responsible for developing systems performance plans. Before application software packages are migrated to production,</w:t>
      </w:r>
      <w:r w:rsidR="00026618">
        <w:rPr>
          <w:rFonts w:cs="Arial"/>
          <w:szCs w:val="22"/>
        </w:rPr>
        <w:t xml:space="preserve"> </w:t>
      </w:r>
      <w:r w:rsidRPr="00102B23">
        <w:rPr>
          <w:rFonts w:cs="Arial"/>
          <w:szCs w:val="22"/>
        </w:rPr>
        <w:t xml:space="preserve">the </w:t>
      </w:r>
      <w:r w:rsidR="00D206DF">
        <w:rPr>
          <w:rFonts w:cs="Arial"/>
          <w:szCs w:val="22"/>
        </w:rPr>
        <w:t>Vendor {Contractor}</w:t>
      </w:r>
      <w:r w:rsidRPr="00102B23">
        <w:rPr>
          <w:rFonts w:cs="Arial"/>
          <w:szCs w:val="22"/>
        </w:rPr>
        <w:t xml:space="preserve"> plans and prioritizes the work to be completed and assigns the </w:t>
      </w:r>
      <w:r w:rsidRPr="00136D82">
        <w:rPr>
          <w:rFonts w:cs="Arial"/>
          <w:szCs w:val="22"/>
        </w:rPr>
        <w:t xml:space="preserve">work to staff for testing.  Policy and design documents and meeting minutes must be reviewed by the </w:t>
      </w:r>
      <w:r w:rsidR="007859C6">
        <w:rPr>
          <w:rFonts w:cs="Arial"/>
          <w:szCs w:val="22"/>
        </w:rPr>
        <w:t>SCM</w:t>
      </w:r>
      <w:r w:rsidRPr="00136D82">
        <w:rPr>
          <w:rFonts w:cs="Arial"/>
          <w:szCs w:val="22"/>
        </w:rPr>
        <w:t xml:space="preserve">. The </w:t>
      </w:r>
      <w:r w:rsidR="00D206DF">
        <w:rPr>
          <w:rFonts w:cs="Arial"/>
          <w:szCs w:val="22"/>
        </w:rPr>
        <w:t>Vendor {Contractor}</w:t>
      </w:r>
      <w:r w:rsidRPr="00136D82">
        <w:rPr>
          <w:rFonts w:cs="Arial"/>
          <w:szCs w:val="22"/>
        </w:rPr>
        <w:t xml:space="preserve"> must seek any </w:t>
      </w:r>
      <w:r w:rsidRPr="00136D82">
        <w:rPr>
          <w:rFonts w:cs="Arial"/>
          <w:szCs w:val="22"/>
        </w:rPr>
        <w:lastRenderedPageBreak/>
        <w:t xml:space="preserve">needed clarification of the application to be tested from the development team and State staff.  Test plans </w:t>
      </w:r>
      <w:r w:rsidR="0043687C">
        <w:rPr>
          <w:rFonts w:cs="Arial"/>
          <w:szCs w:val="22"/>
        </w:rPr>
        <w:t xml:space="preserve">must </w:t>
      </w:r>
      <w:r w:rsidRPr="00136D82">
        <w:rPr>
          <w:rFonts w:cs="Arial"/>
          <w:szCs w:val="22"/>
        </w:rPr>
        <w:t>detail the scenarios and expected results that will be used to test the change and documents the test data that will be used in testing.  Test cases must be customized to replicate the described change or incident.</w:t>
      </w:r>
    </w:p>
    <w:p w:rsidR="004A7445" w:rsidRPr="00102B23" w:rsidRDefault="004A7445" w:rsidP="004A7445">
      <w:pPr>
        <w:autoSpaceDE w:val="0"/>
        <w:autoSpaceDN w:val="0"/>
        <w:adjustRightInd w:val="0"/>
        <w:rPr>
          <w:rFonts w:cs="Arial"/>
          <w:szCs w:val="22"/>
        </w:rPr>
      </w:pPr>
    </w:p>
    <w:p w:rsidR="004A7445" w:rsidRPr="00102B23" w:rsidRDefault="004A7445" w:rsidP="004A7445">
      <w:pPr>
        <w:pStyle w:val="ListParagraph"/>
        <w:numPr>
          <w:ilvl w:val="0"/>
          <w:numId w:val="73"/>
        </w:numPr>
        <w:autoSpaceDE w:val="0"/>
        <w:autoSpaceDN w:val="0"/>
        <w:adjustRightInd w:val="0"/>
        <w:rPr>
          <w:rFonts w:cs="Arial"/>
          <w:szCs w:val="22"/>
        </w:rPr>
      </w:pPr>
      <w:r w:rsidRPr="00102B23">
        <w:rPr>
          <w:rFonts w:cs="Arial"/>
          <w:szCs w:val="22"/>
        </w:rPr>
        <w:t xml:space="preserve">Documentation and communication of testing issues. The </w:t>
      </w:r>
      <w:r w:rsidR="00D206DF">
        <w:rPr>
          <w:rFonts w:cs="Arial"/>
          <w:szCs w:val="22"/>
        </w:rPr>
        <w:t>Vendor {Contractor}</w:t>
      </w:r>
      <w:r w:rsidRPr="00102B23">
        <w:rPr>
          <w:rFonts w:cs="Arial"/>
          <w:szCs w:val="22"/>
        </w:rPr>
        <w:t xml:space="preserve"> must perform the actual test and compare the results to verify the validity of the application change. If the actual result is not achieved, the application change is returned to the NJKiDS application team for rework.  The </w:t>
      </w:r>
      <w:r w:rsidR="00D206DF">
        <w:rPr>
          <w:rFonts w:cs="Arial"/>
          <w:szCs w:val="22"/>
        </w:rPr>
        <w:t>Vendor {Contractor}</w:t>
      </w:r>
      <w:r w:rsidRPr="00102B23">
        <w:rPr>
          <w:rFonts w:cs="Arial"/>
          <w:szCs w:val="22"/>
        </w:rPr>
        <w:t xml:space="preserve"> shall provide a Rework Report with a detailed description of issues discovered during testing, the systems performance testing member, application developer, and test Case IDs. If the anticipated result is achieved the application is migrated into the production environment.  The </w:t>
      </w:r>
      <w:r w:rsidR="00D206DF">
        <w:rPr>
          <w:rFonts w:cs="Arial"/>
          <w:szCs w:val="22"/>
        </w:rPr>
        <w:t>Vendor {Contractor}</w:t>
      </w:r>
      <w:r w:rsidRPr="00102B23">
        <w:rPr>
          <w:rFonts w:cs="Arial"/>
          <w:szCs w:val="22"/>
        </w:rPr>
        <w:t xml:space="preserve"> is responsible for coordinating the </w:t>
      </w:r>
      <w:r>
        <w:rPr>
          <w:rFonts w:cs="Arial"/>
          <w:szCs w:val="22"/>
        </w:rPr>
        <w:t>Release</w:t>
      </w:r>
      <w:r w:rsidRPr="00102B23">
        <w:rPr>
          <w:rFonts w:cs="Arial"/>
          <w:szCs w:val="22"/>
        </w:rPr>
        <w:t xml:space="preserve"> for production software application with OIS-DHS.  The </w:t>
      </w:r>
      <w:r w:rsidR="00D206DF">
        <w:rPr>
          <w:rFonts w:cs="Arial"/>
          <w:szCs w:val="22"/>
        </w:rPr>
        <w:t>Vendor {Contractor}</w:t>
      </w:r>
      <w:r w:rsidRPr="00102B23">
        <w:rPr>
          <w:rFonts w:cs="Arial"/>
          <w:szCs w:val="22"/>
        </w:rPr>
        <w:t xml:space="preserve"> shall provide the following reports: Management Summary, Migration Schedule, Testing Completed Report and Incidents in Rework.</w:t>
      </w:r>
    </w:p>
    <w:p w:rsidR="004A7445" w:rsidRPr="00102B23" w:rsidRDefault="004A7445" w:rsidP="004A7445">
      <w:pPr>
        <w:autoSpaceDE w:val="0"/>
        <w:autoSpaceDN w:val="0"/>
        <w:adjustRightInd w:val="0"/>
        <w:rPr>
          <w:rFonts w:cs="Arial"/>
          <w:szCs w:val="22"/>
        </w:rPr>
      </w:pPr>
    </w:p>
    <w:p w:rsidR="004A7445" w:rsidRPr="00102B23" w:rsidRDefault="004A7445" w:rsidP="004A7445">
      <w:pPr>
        <w:pStyle w:val="ListParagraph"/>
        <w:numPr>
          <w:ilvl w:val="0"/>
          <w:numId w:val="73"/>
        </w:numPr>
        <w:autoSpaceDE w:val="0"/>
        <w:autoSpaceDN w:val="0"/>
        <w:adjustRightInd w:val="0"/>
        <w:rPr>
          <w:rFonts w:cs="Arial"/>
          <w:szCs w:val="22"/>
        </w:rPr>
      </w:pPr>
      <w:r w:rsidRPr="00102B23">
        <w:rPr>
          <w:rFonts w:cs="Arial"/>
          <w:szCs w:val="22"/>
        </w:rPr>
        <w:t xml:space="preserve">Correction of Problems Identified by Testers. Problems identified through test discrepancy reports must be documented in the test results tracking database. The </w:t>
      </w:r>
      <w:r w:rsidR="00D206DF">
        <w:rPr>
          <w:rFonts w:cs="Arial"/>
          <w:szCs w:val="22"/>
        </w:rPr>
        <w:t>Vendor {Contractor}</w:t>
      </w:r>
      <w:r w:rsidRPr="00102B23">
        <w:rPr>
          <w:rFonts w:cs="Arial"/>
          <w:szCs w:val="22"/>
        </w:rPr>
        <w:t xml:space="preserve"> must make the necessary corrections and test the fixes through unit test and the system test phase before migration of the corrected software back into the systems performance testing environment.</w:t>
      </w:r>
    </w:p>
    <w:p w:rsidR="004A7445" w:rsidRDefault="004A7445" w:rsidP="004A7445">
      <w:pPr>
        <w:autoSpaceDE w:val="0"/>
        <w:autoSpaceDN w:val="0"/>
        <w:adjustRightInd w:val="0"/>
        <w:rPr>
          <w:rFonts w:cs="Arial"/>
          <w:bCs/>
          <w:szCs w:val="22"/>
        </w:rPr>
      </w:pPr>
    </w:p>
    <w:p w:rsidR="004A7445" w:rsidRPr="00AE3888" w:rsidRDefault="004A7445" w:rsidP="004A7445">
      <w:pPr>
        <w:autoSpaceDE w:val="0"/>
        <w:autoSpaceDN w:val="0"/>
        <w:adjustRightInd w:val="0"/>
        <w:rPr>
          <w:rFonts w:cs="Arial"/>
          <w:bCs/>
          <w:szCs w:val="22"/>
        </w:rPr>
      </w:pPr>
      <w:r w:rsidRPr="00AE3888">
        <w:rPr>
          <w:rFonts w:cs="Arial"/>
          <w:bCs/>
          <w:szCs w:val="22"/>
        </w:rPr>
        <w:t xml:space="preserve">The </w:t>
      </w:r>
      <w:r w:rsidR="0000284B">
        <w:rPr>
          <w:rFonts w:cs="Arial"/>
          <w:bCs/>
          <w:szCs w:val="22"/>
        </w:rPr>
        <w:t>Vendor {</w:t>
      </w:r>
      <w:r w:rsidRPr="00AE3888">
        <w:rPr>
          <w:rFonts w:cs="Arial"/>
          <w:bCs/>
          <w:szCs w:val="22"/>
        </w:rPr>
        <w:t>Contractor</w:t>
      </w:r>
      <w:r w:rsidR="0000284B">
        <w:rPr>
          <w:rFonts w:cs="Arial"/>
          <w:bCs/>
          <w:szCs w:val="22"/>
        </w:rPr>
        <w:t>}</w:t>
      </w:r>
      <w:r w:rsidRPr="00AE3888">
        <w:rPr>
          <w:rFonts w:cs="Arial"/>
          <w:bCs/>
          <w:szCs w:val="22"/>
        </w:rPr>
        <w:t xml:space="preserve"> shall perform/provide the following Tasks/Deliverables under Integration Testing: </w:t>
      </w:r>
    </w:p>
    <w:p w:rsidR="004A7445" w:rsidRDefault="004A7445" w:rsidP="004A7445">
      <w:pPr>
        <w:pStyle w:val="ListParagraph"/>
        <w:autoSpaceDE w:val="0"/>
        <w:autoSpaceDN w:val="0"/>
        <w:adjustRightInd w:val="0"/>
        <w:rPr>
          <w:rFonts w:cs="Arial"/>
          <w:szCs w:val="22"/>
        </w:rPr>
      </w:pP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 Test Plan</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 Test Results</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Test Team Meetings</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Systems Performance Test Plan</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Systems Performance Test Results</w:t>
      </w:r>
      <w:r>
        <w:rPr>
          <w:rFonts w:cs="Arial"/>
          <w:szCs w:val="22"/>
        </w:rPr>
        <w:t>;</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Updated Job Documentation, if applicable</w:t>
      </w:r>
      <w:r>
        <w:rPr>
          <w:rFonts w:cs="Arial"/>
          <w:szCs w:val="22"/>
        </w:rPr>
        <w:t>; and</w:t>
      </w:r>
    </w:p>
    <w:p w:rsidR="004A7445" w:rsidRPr="00EB7987" w:rsidRDefault="004A7445" w:rsidP="004A7445">
      <w:pPr>
        <w:pStyle w:val="ListParagraph"/>
        <w:numPr>
          <w:ilvl w:val="0"/>
          <w:numId w:val="72"/>
        </w:numPr>
        <w:autoSpaceDE w:val="0"/>
        <w:autoSpaceDN w:val="0"/>
        <w:adjustRightInd w:val="0"/>
        <w:rPr>
          <w:rFonts w:cs="Arial"/>
          <w:szCs w:val="22"/>
        </w:rPr>
      </w:pPr>
      <w:r w:rsidRPr="00EB7987">
        <w:rPr>
          <w:rFonts w:cs="Arial"/>
          <w:szCs w:val="22"/>
        </w:rPr>
        <w:t>Status Reports</w:t>
      </w:r>
      <w:r>
        <w:rPr>
          <w:rFonts w:cs="Arial"/>
          <w:szCs w:val="22"/>
        </w:rPr>
        <w:t>.</w:t>
      </w:r>
    </w:p>
    <w:p w:rsidR="004A7445" w:rsidRPr="00EB7987" w:rsidRDefault="004A7445" w:rsidP="004A7445">
      <w:pPr>
        <w:autoSpaceDE w:val="0"/>
        <w:autoSpaceDN w:val="0"/>
        <w:adjustRightInd w:val="0"/>
        <w:rPr>
          <w:rFonts w:cs="Arial"/>
          <w:szCs w:val="22"/>
        </w:rPr>
      </w:pPr>
    </w:p>
    <w:p w:rsidR="004A7445" w:rsidRPr="004B58D6" w:rsidRDefault="004A7445" w:rsidP="004A7445">
      <w:pPr>
        <w:autoSpaceDE w:val="0"/>
        <w:autoSpaceDN w:val="0"/>
        <w:adjustRightInd w:val="0"/>
        <w:rPr>
          <w:rFonts w:cs="Arial"/>
          <w:b/>
          <w:bCs/>
          <w:szCs w:val="22"/>
        </w:rPr>
      </w:pPr>
      <w:r w:rsidRPr="004B58D6">
        <w:rPr>
          <w:rFonts w:cs="Arial"/>
          <w:b/>
          <w:bCs/>
          <w:szCs w:val="22"/>
        </w:rPr>
        <w:t>Performance Metrics:</w:t>
      </w:r>
    </w:p>
    <w:p w:rsidR="004A7445" w:rsidRPr="00571FC3" w:rsidRDefault="004A7445" w:rsidP="004A7445">
      <w:pPr>
        <w:pStyle w:val="ListParagraph"/>
        <w:numPr>
          <w:ilvl w:val="0"/>
          <w:numId w:val="74"/>
        </w:numPr>
        <w:autoSpaceDE w:val="0"/>
        <w:autoSpaceDN w:val="0"/>
        <w:adjustRightInd w:val="0"/>
        <w:rPr>
          <w:rFonts w:cs="Arial"/>
          <w:szCs w:val="22"/>
        </w:rPr>
      </w:pPr>
      <w:r w:rsidRPr="00EB7987">
        <w:rPr>
          <w:rFonts w:cs="Arial"/>
          <w:szCs w:val="22"/>
        </w:rPr>
        <w:t xml:space="preserve">The </w:t>
      </w:r>
      <w:r w:rsidR="0000284B">
        <w:rPr>
          <w:rFonts w:cs="Arial"/>
          <w:szCs w:val="22"/>
        </w:rPr>
        <w:t>Vendor {</w:t>
      </w:r>
      <w:r>
        <w:rPr>
          <w:rFonts w:cs="Arial"/>
          <w:szCs w:val="22"/>
        </w:rPr>
        <w:t>Contractor</w:t>
      </w:r>
      <w:r w:rsidR="0000284B">
        <w:rPr>
          <w:rFonts w:cs="Arial"/>
          <w:szCs w:val="22"/>
        </w:rPr>
        <w:t>}</w:t>
      </w:r>
      <w:r w:rsidRPr="00EB7987">
        <w:rPr>
          <w:rFonts w:cs="Arial"/>
          <w:szCs w:val="22"/>
        </w:rPr>
        <w:t xml:space="preserve">, </w:t>
      </w:r>
      <w:r w:rsidRPr="00136D82">
        <w:rPr>
          <w:rFonts w:cs="Arial"/>
          <w:szCs w:val="22"/>
        </w:rPr>
        <w:t xml:space="preserve">in </w:t>
      </w:r>
      <w:r w:rsidRPr="00CE57BF">
        <w:rPr>
          <w:rFonts w:cs="Arial"/>
          <w:szCs w:val="22"/>
        </w:rPr>
        <w:t xml:space="preserve">conjunction with the </w:t>
      </w:r>
      <w:r w:rsidR="007859C6" w:rsidRPr="00CE57BF">
        <w:rPr>
          <w:rFonts w:cs="Arial"/>
          <w:szCs w:val="22"/>
        </w:rPr>
        <w:t>SCM</w:t>
      </w:r>
      <w:r w:rsidRPr="00CE57BF">
        <w:rPr>
          <w:rFonts w:cs="Arial"/>
          <w:szCs w:val="22"/>
        </w:rPr>
        <w:t>, will</w:t>
      </w:r>
      <w:r w:rsidRPr="00571FC3">
        <w:rPr>
          <w:rFonts w:cs="Arial"/>
          <w:szCs w:val="22"/>
        </w:rPr>
        <w:t xml:space="preserve"> track and report on the progress of testing for each Release as related to: the number of test cases and scenarios to be executed, the number </w:t>
      </w:r>
      <w:r w:rsidR="0043687C" w:rsidRPr="00571FC3">
        <w:rPr>
          <w:rFonts w:cs="Arial"/>
          <w:szCs w:val="22"/>
        </w:rPr>
        <w:t xml:space="preserve">of </w:t>
      </w:r>
      <w:r w:rsidRPr="00571FC3">
        <w:rPr>
          <w:rFonts w:cs="Arial"/>
          <w:szCs w:val="22"/>
        </w:rPr>
        <w:t>defects reported, the turn-around time for defects, and total test percent completed;</w:t>
      </w:r>
    </w:p>
    <w:p w:rsidR="004A7445" w:rsidRPr="00571FC3" w:rsidRDefault="004A7445" w:rsidP="004A7445">
      <w:pPr>
        <w:pStyle w:val="ListParagraph"/>
        <w:numPr>
          <w:ilvl w:val="0"/>
          <w:numId w:val="74"/>
        </w:numPr>
        <w:autoSpaceDE w:val="0"/>
        <w:autoSpaceDN w:val="0"/>
        <w:adjustRightInd w:val="0"/>
        <w:rPr>
          <w:rFonts w:cs="Arial"/>
          <w:strike/>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in conjunction with the </w:t>
      </w:r>
      <w:r w:rsidR="007859C6" w:rsidRPr="00571FC3">
        <w:rPr>
          <w:rFonts w:cs="Arial"/>
          <w:szCs w:val="22"/>
        </w:rPr>
        <w:t>SCM</w:t>
      </w:r>
      <w:r w:rsidRPr="00571FC3">
        <w:rPr>
          <w:rFonts w:cs="Arial"/>
          <w:szCs w:val="22"/>
        </w:rPr>
        <w:t xml:space="preserve">, will track and report on all application defects introduced in the production environment; and </w:t>
      </w:r>
    </w:p>
    <w:p w:rsidR="004A7445" w:rsidRPr="00B71197" w:rsidRDefault="004A7445" w:rsidP="004A7445">
      <w:pPr>
        <w:pStyle w:val="ListParagraph"/>
        <w:numPr>
          <w:ilvl w:val="0"/>
          <w:numId w:val="74"/>
        </w:numPr>
        <w:autoSpaceDE w:val="0"/>
        <w:autoSpaceDN w:val="0"/>
        <w:adjustRightInd w:val="0"/>
        <w:rPr>
          <w:rFonts w:cs="Arial"/>
          <w:szCs w:val="22"/>
        </w:rPr>
      </w:pPr>
      <w:r w:rsidRPr="00B71197">
        <w:rPr>
          <w:rFonts w:cs="Arial"/>
          <w:szCs w:val="22"/>
        </w:rPr>
        <w:t xml:space="preserve">Defects </w:t>
      </w:r>
      <w:r>
        <w:rPr>
          <w:rFonts w:cs="Arial"/>
          <w:szCs w:val="22"/>
        </w:rPr>
        <w:t xml:space="preserve">uncovered during </w:t>
      </w:r>
      <w:r w:rsidRPr="00B71197">
        <w:rPr>
          <w:rFonts w:cs="Arial"/>
          <w:szCs w:val="22"/>
        </w:rPr>
        <w:t xml:space="preserve">User Acceptance Testing (UAT), which are directly attributable to a documented but missed requirement, or a design flaw related to a documented and traceable requirement, and were not discovered in unit, string or system test, and cannot be corrected prior to the scheduled </w:t>
      </w:r>
      <w:r>
        <w:rPr>
          <w:rFonts w:cs="Arial"/>
          <w:szCs w:val="22"/>
        </w:rPr>
        <w:t>Release</w:t>
      </w:r>
      <w:r w:rsidRPr="00B71197">
        <w:rPr>
          <w:rFonts w:cs="Arial"/>
          <w:szCs w:val="22"/>
        </w:rPr>
        <w:t xml:space="preserve"> date for the unit of work in which the defect was found, will </w:t>
      </w:r>
      <w:r>
        <w:rPr>
          <w:rFonts w:cs="Arial"/>
          <w:szCs w:val="22"/>
        </w:rPr>
        <w:t xml:space="preserve">remain the responsibility of the vendor to correct said defect. </w:t>
      </w:r>
    </w:p>
    <w:p w:rsidR="00FE5DDD" w:rsidRDefault="00FE5DDD" w:rsidP="004A7445">
      <w:pPr>
        <w:autoSpaceDE w:val="0"/>
        <w:autoSpaceDN w:val="0"/>
        <w:adjustRightInd w:val="0"/>
        <w:rPr>
          <w:rFonts w:cs="Arial"/>
          <w:szCs w:val="22"/>
        </w:rPr>
      </w:pPr>
    </w:p>
    <w:p w:rsidR="004A7445" w:rsidRPr="00AE3888" w:rsidRDefault="004A7445" w:rsidP="004A7445">
      <w:pPr>
        <w:autoSpaceDE w:val="0"/>
        <w:autoSpaceDN w:val="0"/>
        <w:adjustRightInd w:val="0"/>
        <w:rPr>
          <w:rFonts w:cs="Arial"/>
          <w:szCs w:val="22"/>
        </w:rPr>
      </w:pPr>
      <w:r w:rsidRPr="00AE3888">
        <w:rPr>
          <w:rFonts w:cs="Arial"/>
          <w:szCs w:val="22"/>
        </w:rPr>
        <w:t xml:space="preserve">The </w:t>
      </w:r>
      <w:r w:rsidR="0000284B">
        <w:rPr>
          <w:rFonts w:cs="Arial"/>
          <w:szCs w:val="22"/>
        </w:rPr>
        <w:t>Vendor {Contractor}</w:t>
      </w:r>
      <w:r w:rsidRPr="00AE3888">
        <w:rPr>
          <w:rFonts w:cs="Arial"/>
          <w:szCs w:val="22"/>
        </w:rPr>
        <w:t xml:space="preserve"> shall perform/provide the following Tasks/Deliverables under the Quality Assurance </w:t>
      </w:r>
      <w:r>
        <w:rPr>
          <w:rFonts w:cs="Arial"/>
          <w:szCs w:val="22"/>
        </w:rPr>
        <w:t xml:space="preserve">(QA) </w:t>
      </w:r>
      <w:r w:rsidRPr="00AE3888">
        <w:rPr>
          <w:rFonts w:cs="Arial"/>
          <w:szCs w:val="22"/>
        </w:rPr>
        <w:t>Process:</w:t>
      </w:r>
    </w:p>
    <w:p w:rsidR="004A7445" w:rsidRDefault="004A7445" w:rsidP="004A7445">
      <w:pPr>
        <w:autoSpaceDE w:val="0"/>
        <w:autoSpaceDN w:val="0"/>
        <w:adjustRightInd w:val="0"/>
        <w:rPr>
          <w:rFonts w:cs="Arial"/>
          <w:szCs w:val="22"/>
        </w:rPr>
      </w:pPr>
    </w:p>
    <w:p w:rsidR="004A7445" w:rsidRDefault="004A7445" w:rsidP="004A7445">
      <w:pPr>
        <w:pStyle w:val="ListParagraph"/>
        <w:numPr>
          <w:ilvl w:val="0"/>
          <w:numId w:val="70"/>
        </w:numPr>
        <w:autoSpaceDE w:val="0"/>
        <w:autoSpaceDN w:val="0"/>
        <w:adjustRightInd w:val="0"/>
        <w:rPr>
          <w:rFonts w:cs="Arial"/>
          <w:szCs w:val="22"/>
        </w:rPr>
      </w:pPr>
      <w:r w:rsidRPr="009E1AA2">
        <w:rPr>
          <w:rFonts w:cs="Arial"/>
          <w:szCs w:val="22"/>
        </w:rPr>
        <w:t xml:space="preserve">The </w:t>
      </w:r>
      <w:r w:rsidR="0000284B">
        <w:rPr>
          <w:rFonts w:cs="Arial"/>
          <w:szCs w:val="22"/>
        </w:rPr>
        <w:t>Vendor {Contractor}</w:t>
      </w:r>
      <w:r w:rsidRPr="009E1AA2">
        <w:rPr>
          <w:rFonts w:cs="Arial"/>
          <w:szCs w:val="22"/>
        </w:rPr>
        <w:t xml:space="preserve"> shall provide a QA plan (within 30 </w:t>
      </w:r>
      <w:r>
        <w:rPr>
          <w:rFonts w:cs="Arial"/>
          <w:szCs w:val="22"/>
        </w:rPr>
        <w:t xml:space="preserve">calendar </w:t>
      </w:r>
      <w:r w:rsidRPr="009E1AA2">
        <w:rPr>
          <w:rFonts w:cs="Arial"/>
          <w:szCs w:val="22"/>
        </w:rPr>
        <w:t xml:space="preserve">days of </w:t>
      </w:r>
      <w:r w:rsidR="009032A0">
        <w:rPr>
          <w:rFonts w:cs="Arial"/>
          <w:szCs w:val="22"/>
        </w:rPr>
        <w:t>Blanket PO {Contract}</w:t>
      </w:r>
      <w:r w:rsidR="0043687C">
        <w:rPr>
          <w:rFonts w:cs="Arial"/>
          <w:szCs w:val="22"/>
        </w:rPr>
        <w:t xml:space="preserve"> </w:t>
      </w:r>
      <w:r w:rsidRPr="009E1AA2">
        <w:rPr>
          <w:rFonts w:cs="Arial"/>
          <w:szCs w:val="22"/>
        </w:rPr>
        <w:t>award) that outlines a sampling protocol and management plan to ensure service level objectives are met.</w:t>
      </w:r>
      <w:r>
        <w:rPr>
          <w:rFonts w:cs="Arial"/>
          <w:szCs w:val="22"/>
        </w:rPr>
        <w:t xml:space="preserve"> </w:t>
      </w:r>
      <w:r w:rsidRPr="009E1AA2">
        <w:rPr>
          <w:rFonts w:cs="Arial"/>
          <w:szCs w:val="22"/>
        </w:rPr>
        <w:t xml:space="preserve"> </w:t>
      </w:r>
      <w:r>
        <w:rPr>
          <w:rFonts w:cs="Arial"/>
          <w:szCs w:val="22"/>
        </w:rPr>
        <w:t>The QA Plan must address the following areas:</w:t>
      </w:r>
    </w:p>
    <w:p w:rsidR="004A7445" w:rsidRDefault="004A7445" w:rsidP="004A7445">
      <w:pPr>
        <w:autoSpaceDE w:val="0"/>
        <w:autoSpaceDN w:val="0"/>
        <w:adjustRightInd w:val="0"/>
        <w:rPr>
          <w:rFonts w:cs="Arial"/>
          <w:szCs w:val="22"/>
        </w:rPr>
      </w:pP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Comprehensive documentation review process</w:t>
      </w:r>
      <w:r>
        <w:rPr>
          <w:rFonts w:cs="Arial"/>
          <w:szCs w:val="22"/>
        </w:rPr>
        <w:t>;</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 xml:space="preserve">Ensure all operational procedures </w:t>
      </w:r>
      <w:r>
        <w:rPr>
          <w:rFonts w:cs="Arial"/>
          <w:szCs w:val="22"/>
        </w:rPr>
        <w:t xml:space="preserve">are </w:t>
      </w:r>
      <w:r w:rsidRPr="009E1AA2">
        <w:rPr>
          <w:rFonts w:cs="Arial"/>
          <w:szCs w:val="22"/>
        </w:rPr>
        <w:t>followed</w:t>
      </w:r>
      <w:r>
        <w:rPr>
          <w:rFonts w:cs="Arial"/>
          <w:szCs w:val="22"/>
        </w:rPr>
        <w:t>;</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lastRenderedPageBreak/>
        <w:t>Ensure all State and Federal requirements are met</w:t>
      </w:r>
      <w:r>
        <w:rPr>
          <w:rFonts w:cs="Arial"/>
          <w:szCs w:val="22"/>
        </w:rPr>
        <w:t>;</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Ensure consistency and integrity of all implemented solutions</w:t>
      </w:r>
      <w:r>
        <w:rPr>
          <w:rFonts w:cs="Arial"/>
          <w:szCs w:val="22"/>
        </w:rPr>
        <w:t>; and</w:t>
      </w:r>
    </w:p>
    <w:p w:rsidR="004A7445" w:rsidRPr="009E1AA2" w:rsidRDefault="004A7445" w:rsidP="004A7445">
      <w:pPr>
        <w:pStyle w:val="ListParagraph"/>
        <w:numPr>
          <w:ilvl w:val="1"/>
          <w:numId w:val="71"/>
        </w:numPr>
        <w:autoSpaceDE w:val="0"/>
        <w:autoSpaceDN w:val="0"/>
        <w:adjustRightInd w:val="0"/>
        <w:rPr>
          <w:rFonts w:cs="Arial"/>
          <w:szCs w:val="22"/>
        </w:rPr>
      </w:pPr>
      <w:r w:rsidRPr="009E1AA2">
        <w:rPr>
          <w:rFonts w:cs="Arial"/>
          <w:szCs w:val="22"/>
        </w:rPr>
        <w:t>Reporting requirements</w:t>
      </w:r>
      <w:r>
        <w:rPr>
          <w:rFonts w:cs="Arial"/>
          <w:szCs w:val="22"/>
        </w:rPr>
        <w:t>.</w:t>
      </w:r>
      <w:r w:rsidRPr="009E1AA2">
        <w:rPr>
          <w:rFonts w:cs="Arial"/>
          <w:szCs w:val="22"/>
        </w:rPr>
        <w:t xml:space="preserve">  </w:t>
      </w:r>
    </w:p>
    <w:p w:rsidR="004A7445" w:rsidRDefault="004A7445" w:rsidP="004A7445">
      <w:pPr>
        <w:autoSpaceDE w:val="0"/>
        <w:autoSpaceDN w:val="0"/>
        <w:adjustRightInd w:val="0"/>
        <w:rPr>
          <w:rFonts w:cs="Arial"/>
          <w:szCs w:val="22"/>
        </w:rPr>
      </w:pPr>
    </w:p>
    <w:p w:rsidR="004A7445" w:rsidRPr="004B58D6" w:rsidRDefault="004A7445" w:rsidP="004A7445">
      <w:pPr>
        <w:autoSpaceDE w:val="0"/>
        <w:autoSpaceDN w:val="0"/>
        <w:adjustRightInd w:val="0"/>
        <w:rPr>
          <w:rFonts w:cs="Arial"/>
          <w:b/>
          <w:bCs/>
          <w:szCs w:val="22"/>
        </w:rPr>
      </w:pPr>
      <w:r w:rsidRPr="004B58D6">
        <w:rPr>
          <w:rFonts w:cs="Arial"/>
          <w:b/>
          <w:bCs/>
          <w:szCs w:val="22"/>
        </w:rPr>
        <w:t>Performance Metrics:</w:t>
      </w:r>
    </w:p>
    <w:p w:rsidR="004A7445" w:rsidRPr="00552B68" w:rsidRDefault="004A7445" w:rsidP="004A7445">
      <w:pPr>
        <w:pStyle w:val="ListParagraph"/>
        <w:numPr>
          <w:ilvl w:val="0"/>
          <w:numId w:val="70"/>
        </w:numPr>
        <w:autoSpaceDE w:val="0"/>
        <w:autoSpaceDN w:val="0"/>
        <w:adjustRightInd w:val="0"/>
        <w:rPr>
          <w:rFonts w:cs="Arial"/>
          <w:szCs w:val="22"/>
        </w:rPr>
      </w:pPr>
      <w:r w:rsidRPr="00552B68">
        <w:rPr>
          <w:rFonts w:cs="Arial"/>
          <w:szCs w:val="22"/>
        </w:rPr>
        <w:t>QA Plan delivered and implemented according to established State requirements</w:t>
      </w:r>
      <w:r>
        <w:rPr>
          <w:rFonts w:cs="Arial"/>
          <w:szCs w:val="22"/>
        </w:rPr>
        <w:t>; and</w:t>
      </w:r>
    </w:p>
    <w:p w:rsidR="004A7445" w:rsidRPr="00552B68" w:rsidRDefault="004A7445" w:rsidP="004A7445">
      <w:pPr>
        <w:pStyle w:val="ListParagraph"/>
        <w:numPr>
          <w:ilvl w:val="0"/>
          <w:numId w:val="70"/>
        </w:numPr>
        <w:autoSpaceDE w:val="0"/>
        <w:autoSpaceDN w:val="0"/>
        <w:adjustRightInd w:val="0"/>
        <w:rPr>
          <w:rFonts w:cs="Arial"/>
          <w:szCs w:val="22"/>
        </w:rPr>
      </w:pPr>
      <w:r w:rsidRPr="00552B68">
        <w:rPr>
          <w:rFonts w:cs="Arial"/>
          <w:szCs w:val="22"/>
        </w:rPr>
        <w:t>All reporting requirements defined by the QA plan are met and documented</w:t>
      </w:r>
      <w:r>
        <w:rPr>
          <w:rFonts w:cs="Arial"/>
          <w:szCs w:val="22"/>
        </w:rPr>
        <w:t>.</w:t>
      </w:r>
    </w:p>
    <w:p w:rsidR="00B15B8D" w:rsidRDefault="00B15B8D" w:rsidP="00B15B8D">
      <w:pPr>
        <w:autoSpaceDE w:val="0"/>
        <w:autoSpaceDN w:val="0"/>
        <w:adjustRightInd w:val="0"/>
        <w:rPr>
          <w:rFonts w:cs="Arial"/>
          <w:szCs w:val="22"/>
        </w:rPr>
      </w:pPr>
    </w:p>
    <w:p w:rsidR="00B15B8D" w:rsidRDefault="004A7445" w:rsidP="004A7445">
      <w:pPr>
        <w:pStyle w:val="Heading3"/>
      </w:pPr>
      <w:bookmarkStart w:id="1527" w:name="_Toc478975882"/>
      <w:r>
        <w:t>batch operations and interface support</w:t>
      </w:r>
      <w:bookmarkEnd w:id="1527"/>
    </w:p>
    <w:p w:rsidR="004A7445" w:rsidRDefault="004A7445" w:rsidP="004A7445"/>
    <w:p w:rsidR="004A7445" w:rsidRPr="00033A60" w:rsidRDefault="004A7445" w:rsidP="004A7445">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shall provide batch operations and interface support for NJKiDS.  </w:t>
      </w:r>
      <w:r w:rsidRPr="00033A60">
        <w:rPr>
          <w:rFonts w:cs="Arial"/>
          <w:szCs w:val="22"/>
        </w:rPr>
        <w:t>Automated child support systems are highly dependent upon interaction and interfaces with other</w:t>
      </w:r>
      <w:r>
        <w:rPr>
          <w:rFonts w:cs="Arial"/>
          <w:szCs w:val="22"/>
        </w:rPr>
        <w:t xml:space="preserve"> systems, both within the State</w:t>
      </w:r>
      <w:r w:rsidRPr="00033A60">
        <w:rPr>
          <w:rFonts w:cs="Arial"/>
          <w:szCs w:val="22"/>
        </w:rPr>
        <w:t xml:space="preserve"> and at the </w:t>
      </w:r>
      <w:r>
        <w:rPr>
          <w:rFonts w:cs="Arial"/>
          <w:szCs w:val="22"/>
        </w:rPr>
        <w:t>Federal</w:t>
      </w:r>
      <w:r w:rsidRPr="00033A60">
        <w:rPr>
          <w:rFonts w:cs="Arial"/>
          <w:szCs w:val="22"/>
        </w:rPr>
        <w:t xml:space="preserve"> level. </w:t>
      </w:r>
      <w:r>
        <w:rPr>
          <w:rFonts w:cs="Arial"/>
          <w:szCs w:val="22"/>
        </w:rPr>
        <w:t xml:space="preserve"> </w:t>
      </w:r>
      <w:r w:rsidRPr="00033A60">
        <w:rPr>
          <w:rFonts w:cs="Arial"/>
          <w:szCs w:val="22"/>
        </w:rPr>
        <w:t xml:space="preserve">Critical interfaces and application integration processes that must be supported and maintained by the </w:t>
      </w:r>
      <w:r w:rsidR="0000284B">
        <w:rPr>
          <w:rFonts w:cs="Arial"/>
          <w:szCs w:val="22"/>
        </w:rPr>
        <w:t>Vendor {Contractor}</w:t>
      </w:r>
      <w:r w:rsidRPr="00033A60">
        <w:rPr>
          <w:rFonts w:cs="Arial"/>
          <w:szCs w:val="22"/>
        </w:rPr>
        <w:t xml:space="preserve"> include but are not limited to:</w:t>
      </w:r>
    </w:p>
    <w:p w:rsidR="004A7445" w:rsidRPr="00033A60" w:rsidRDefault="004A7445" w:rsidP="004A7445">
      <w:pPr>
        <w:autoSpaceDE w:val="0"/>
        <w:autoSpaceDN w:val="0"/>
        <w:adjustRightInd w:val="0"/>
        <w:rPr>
          <w:rFonts w:cs="Arial"/>
          <w:szCs w:val="22"/>
        </w:rPr>
      </w:pPr>
    </w:p>
    <w:p w:rsidR="004A7445" w:rsidRPr="00571FC3" w:rsidRDefault="004A7445" w:rsidP="004A7445">
      <w:pPr>
        <w:pStyle w:val="ListParagraph"/>
        <w:numPr>
          <w:ilvl w:val="0"/>
          <w:numId w:val="78"/>
        </w:numPr>
        <w:autoSpaceDE w:val="0"/>
        <w:autoSpaceDN w:val="0"/>
        <w:adjustRightInd w:val="0"/>
        <w:rPr>
          <w:rFonts w:cs="Arial"/>
          <w:szCs w:val="22"/>
        </w:rPr>
      </w:pPr>
      <w:r w:rsidRPr="00CE57BF">
        <w:rPr>
          <w:rFonts w:cs="Arial"/>
          <w:szCs w:val="22"/>
        </w:rPr>
        <w:t>Interfaces with multiple Federal, State, and Vendor agencies including, but not limited to Department of Human Services (TANF, Medicaid, SNAP, Child Support Lien Network, Financial Institution Data Match, State Directory of New Hires, Paternity Opportunity Program, NJ State Disbursement Unit/Customer Service Center), Department of Labor and Workforce Development, Department of Treasury, NJ Judiciary, Department of Taxation, Department of Corrections, Department of Children and Families, Department of Law and Public Safety, NJ Motor Vehicle Commission, Department of Health, Internal Revenue Service, Federal Office of Child Support Enforcement Federal Case Registry, National Directory of New</w:t>
      </w:r>
      <w:r w:rsidRPr="00571FC3">
        <w:rPr>
          <w:rFonts w:cs="Arial"/>
          <w:szCs w:val="22"/>
        </w:rPr>
        <w:t xml:space="preserve"> Hires, Social Security Administration, Credit Reporting Agencies, Federal Parent Locator Service, Department of Defense, Federal Bureau of Investigation, National Security Agency, and the Department of Veteran Affairs;</w:t>
      </w:r>
      <w:r w:rsidR="001B67FC" w:rsidRPr="00571FC3">
        <w:rPr>
          <w:rFonts w:cs="Arial"/>
          <w:szCs w:val="22"/>
        </w:rPr>
        <w:t xml:space="preserve"> See attachment H (interface overview)</w:t>
      </w:r>
    </w:p>
    <w:p w:rsidR="004A7445" w:rsidRPr="00033A60" w:rsidRDefault="004A7445" w:rsidP="004A7445">
      <w:pPr>
        <w:pStyle w:val="ListParagraph"/>
        <w:numPr>
          <w:ilvl w:val="0"/>
          <w:numId w:val="78"/>
        </w:numPr>
        <w:autoSpaceDE w:val="0"/>
        <w:autoSpaceDN w:val="0"/>
        <w:adjustRightInd w:val="0"/>
        <w:rPr>
          <w:rFonts w:cs="Arial"/>
          <w:szCs w:val="22"/>
        </w:rPr>
      </w:pPr>
      <w:r w:rsidRPr="00033A60">
        <w:rPr>
          <w:rFonts w:cs="Arial"/>
          <w:szCs w:val="22"/>
        </w:rPr>
        <w:t>Integration with ancillary applications, including Integrated Voice Response, Postal Address Cleansing and Verification</w:t>
      </w:r>
      <w:r>
        <w:rPr>
          <w:rFonts w:cs="Arial"/>
          <w:szCs w:val="22"/>
        </w:rPr>
        <w:t xml:space="preserve"> and</w:t>
      </w:r>
      <w:r w:rsidRPr="00033A60">
        <w:rPr>
          <w:rFonts w:cs="Arial"/>
          <w:szCs w:val="22"/>
        </w:rPr>
        <w:t xml:space="preserve"> Central Printing and Mailing Services</w:t>
      </w:r>
      <w:r>
        <w:rPr>
          <w:rFonts w:cs="Arial"/>
          <w:szCs w:val="22"/>
        </w:rPr>
        <w:t>;</w:t>
      </w:r>
    </w:p>
    <w:p w:rsidR="004A7445" w:rsidRPr="00033A60" w:rsidRDefault="004A7445" w:rsidP="004A7445">
      <w:pPr>
        <w:pStyle w:val="ListParagraph"/>
        <w:numPr>
          <w:ilvl w:val="0"/>
          <w:numId w:val="78"/>
        </w:numPr>
        <w:autoSpaceDE w:val="0"/>
        <w:autoSpaceDN w:val="0"/>
        <w:adjustRightInd w:val="0"/>
        <w:rPr>
          <w:rFonts w:cs="Arial"/>
          <w:szCs w:val="22"/>
        </w:rPr>
      </w:pPr>
      <w:r w:rsidRPr="00033A60">
        <w:rPr>
          <w:rFonts w:cs="Arial"/>
          <w:szCs w:val="22"/>
        </w:rPr>
        <w:t>Integration with Web Services</w:t>
      </w:r>
      <w:r>
        <w:rPr>
          <w:rFonts w:cs="Arial"/>
          <w:szCs w:val="22"/>
        </w:rPr>
        <w:t>,</w:t>
      </w:r>
      <w:r w:rsidRPr="00033A60">
        <w:rPr>
          <w:rFonts w:cs="Arial"/>
          <w:szCs w:val="22"/>
        </w:rPr>
        <w:t xml:space="preserve"> if available</w:t>
      </w:r>
      <w:r>
        <w:rPr>
          <w:rFonts w:cs="Arial"/>
          <w:szCs w:val="22"/>
        </w:rPr>
        <w:t>;</w:t>
      </w:r>
    </w:p>
    <w:p w:rsidR="004A7445" w:rsidRPr="008679B4" w:rsidRDefault="004A7445" w:rsidP="004A7445">
      <w:pPr>
        <w:pStyle w:val="ListParagraph"/>
        <w:numPr>
          <w:ilvl w:val="0"/>
          <w:numId w:val="78"/>
        </w:numPr>
        <w:rPr>
          <w:rFonts w:cs="Arial"/>
        </w:rPr>
      </w:pPr>
      <w:r w:rsidRPr="00033A60">
        <w:rPr>
          <w:rFonts w:cs="Arial"/>
          <w:szCs w:val="22"/>
        </w:rPr>
        <w:t>Interface with the public-facing interactive web</w:t>
      </w:r>
      <w:r>
        <w:rPr>
          <w:rFonts w:cs="Arial"/>
          <w:szCs w:val="22"/>
        </w:rPr>
        <w:t xml:space="preserve"> </w:t>
      </w:r>
      <w:r w:rsidRPr="00033A60">
        <w:rPr>
          <w:rFonts w:cs="Arial"/>
          <w:szCs w:val="22"/>
        </w:rPr>
        <w:t>site and user-facing intranet web</w:t>
      </w:r>
      <w:r>
        <w:rPr>
          <w:rFonts w:cs="Arial"/>
          <w:szCs w:val="22"/>
        </w:rPr>
        <w:t xml:space="preserve"> site NJ-Child Support; and</w:t>
      </w:r>
    </w:p>
    <w:p w:rsidR="004A7445" w:rsidRPr="00E95F01" w:rsidRDefault="0000284B" w:rsidP="004A7445">
      <w:pPr>
        <w:pStyle w:val="ListParagraph"/>
        <w:numPr>
          <w:ilvl w:val="0"/>
          <w:numId w:val="78"/>
        </w:numPr>
        <w:rPr>
          <w:rFonts w:cs="Arial"/>
        </w:rPr>
      </w:pPr>
      <w:r>
        <w:rPr>
          <w:rFonts w:cs="Arial"/>
          <w:szCs w:val="22"/>
        </w:rPr>
        <w:t>Vendor {Contractor}</w:t>
      </w:r>
      <w:r w:rsidR="004A7445" w:rsidRPr="00E95F01">
        <w:rPr>
          <w:rFonts w:cs="Arial"/>
          <w:szCs w:val="22"/>
        </w:rPr>
        <w:t xml:space="preserve"> must meet all applicable standards for interfacing</w:t>
      </w:r>
      <w:r w:rsidR="004A7445">
        <w:rPr>
          <w:rFonts w:cs="Arial"/>
          <w:szCs w:val="22"/>
        </w:rPr>
        <w:t>.</w:t>
      </w:r>
    </w:p>
    <w:p w:rsidR="004A7445" w:rsidRDefault="004A7445" w:rsidP="004A7445">
      <w:pPr>
        <w:overflowPunct w:val="0"/>
        <w:autoSpaceDE w:val="0"/>
        <w:autoSpaceDN w:val="0"/>
        <w:adjustRightInd w:val="0"/>
        <w:rPr>
          <w:rFonts w:cs="Arial"/>
          <w:szCs w:val="22"/>
        </w:rPr>
      </w:pPr>
    </w:p>
    <w:p w:rsidR="004A7445" w:rsidRPr="0057597D" w:rsidRDefault="004A7445" w:rsidP="00CE57BF">
      <w:pPr>
        <w:pStyle w:val="Heading4"/>
      </w:pPr>
      <w:r w:rsidRPr="0057597D">
        <w:t>Monitor Batch Processing</w:t>
      </w:r>
      <w:r>
        <w:t>:</w:t>
      </w:r>
    </w:p>
    <w:p w:rsidR="004A7445" w:rsidRPr="00033A60" w:rsidRDefault="004A7445" w:rsidP="004A7445">
      <w:pPr>
        <w:autoSpaceDE w:val="0"/>
        <w:autoSpaceDN w:val="0"/>
        <w:adjustRightInd w:val="0"/>
        <w:rPr>
          <w:rFonts w:cs="Arial"/>
          <w:szCs w:val="22"/>
        </w:rPr>
      </w:pPr>
      <w:r w:rsidRPr="00033A60">
        <w:rPr>
          <w:rFonts w:cs="Arial"/>
          <w:szCs w:val="22"/>
        </w:rPr>
        <w:t xml:space="preserve">The </w:t>
      </w:r>
      <w:r w:rsidR="0000284B">
        <w:rPr>
          <w:rFonts w:cs="Arial"/>
          <w:szCs w:val="22"/>
        </w:rPr>
        <w:t>Vendor {Contractor}</w:t>
      </w:r>
      <w:r w:rsidRPr="00033A60">
        <w:rPr>
          <w:rFonts w:cs="Arial"/>
          <w:szCs w:val="22"/>
        </w:rPr>
        <w:t xml:space="preserve"> shall </w:t>
      </w:r>
      <w:r w:rsidRPr="00CE57BF">
        <w:rPr>
          <w:rFonts w:cs="Arial"/>
          <w:szCs w:val="22"/>
        </w:rPr>
        <w:t xml:space="preserve">coordinate with the </w:t>
      </w:r>
      <w:r w:rsidR="001B67FC" w:rsidRPr="00CE57BF">
        <w:rPr>
          <w:rFonts w:cs="Arial"/>
          <w:szCs w:val="22"/>
        </w:rPr>
        <w:t>SCM</w:t>
      </w:r>
      <w:r w:rsidRPr="00CE57BF">
        <w:rPr>
          <w:rFonts w:cs="Arial"/>
          <w:szCs w:val="22"/>
        </w:rPr>
        <w:t xml:space="preserve"> and designated </w:t>
      </w:r>
      <w:r w:rsidR="00EF582A" w:rsidRPr="00CE57BF">
        <w:rPr>
          <w:rFonts w:cs="Arial"/>
          <w:szCs w:val="22"/>
        </w:rPr>
        <w:t xml:space="preserve">OIS </w:t>
      </w:r>
      <w:r w:rsidRPr="00CE57BF">
        <w:rPr>
          <w:rFonts w:cs="Arial"/>
          <w:szCs w:val="22"/>
        </w:rPr>
        <w:t>staff in performing</w:t>
      </w:r>
      <w:r w:rsidRPr="00033A60">
        <w:rPr>
          <w:rFonts w:cs="Arial"/>
          <w:szCs w:val="22"/>
        </w:rPr>
        <w:t xml:space="preserve"> this task. NJK</w:t>
      </w:r>
      <w:r>
        <w:rPr>
          <w:rFonts w:cs="Arial"/>
          <w:szCs w:val="22"/>
        </w:rPr>
        <w:t>i</w:t>
      </w:r>
      <w:r w:rsidRPr="00033A60">
        <w:rPr>
          <w:rFonts w:cs="Arial"/>
          <w:szCs w:val="22"/>
        </w:rPr>
        <w:t>DS is a 24</w:t>
      </w:r>
      <w:r>
        <w:rPr>
          <w:rFonts w:cs="Arial"/>
          <w:szCs w:val="22"/>
        </w:rPr>
        <w:t>/7</w:t>
      </w:r>
      <w:r w:rsidRPr="00033A60">
        <w:rPr>
          <w:rFonts w:cs="Arial"/>
          <w:szCs w:val="22"/>
        </w:rPr>
        <w:t xml:space="preserve"> operation and batch processing is a mission critical function. The </w:t>
      </w:r>
      <w:r w:rsidR="0000284B">
        <w:rPr>
          <w:rFonts w:cs="Arial"/>
          <w:szCs w:val="22"/>
        </w:rPr>
        <w:t>Vendor {Contractor}</w:t>
      </w:r>
      <w:r w:rsidRPr="00033A60">
        <w:rPr>
          <w:rFonts w:cs="Arial"/>
          <w:szCs w:val="22"/>
        </w:rPr>
        <w:t xml:space="preserve"> shall provide appropriate technical expertise on-site during business hours and, at a minimum, on call for all other hours to address issues relating to interface/file and batch processing.</w:t>
      </w:r>
    </w:p>
    <w:p w:rsidR="004A7445" w:rsidRPr="008F49A9" w:rsidRDefault="004A7445" w:rsidP="004A7445">
      <w:pPr>
        <w:autoSpaceDE w:val="0"/>
        <w:autoSpaceDN w:val="0"/>
        <w:adjustRightInd w:val="0"/>
        <w:rPr>
          <w:rFonts w:cs="Arial"/>
          <w:color w:val="984806"/>
          <w:szCs w:val="22"/>
        </w:rPr>
      </w:pPr>
    </w:p>
    <w:p w:rsidR="004A7445" w:rsidRPr="006C5F60" w:rsidRDefault="004A7445" w:rsidP="004A7445">
      <w:pPr>
        <w:autoSpaceDE w:val="0"/>
        <w:autoSpaceDN w:val="0"/>
        <w:adjustRightInd w:val="0"/>
        <w:rPr>
          <w:rFonts w:cs="Arial"/>
          <w:szCs w:val="22"/>
        </w:rPr>
      </w:pPr>
      <w:r w:rsidRPr="00CE57BF">
        <w:rPr>
          <w:rFonts w:cs="Arial"/>
          <w:szCs w:val="22"/>
        </w:rPr>
        <w:t>Attachment H</w:t>
      </w:r>
      <w:r w:rsidR="001B67FC" w:rsidRPr="00CE57BF">
        <w:rPr>
          <w:rFonts w:cs="Arial"/>
          <w:szCs w:val="22"/>
        </w:rPr>
        <w:t>1</w:t>
      </w:r>
      <w:r w:rsidRPr="00CE57BF">
        <w:rPr>
          <w:rFonts w:cs="Arial"/>
          <w:szCs w:val="22"/>
        </w:rPr>
        <w:t xml:space="preserve"> to this </w:t>
      </w:r>
      <w:r w:rsidR="009032A0" w:rsidRPr="00CE57BF">
        <w:rPr>
          <w:rFonts w:cs="Arial"/>
          <w:szCs w:val="22"/>
        </w:rPr>
        <w:t>Blanket PO {Contract}</w:t>
      </w:r>
      <w:r w:rsidR="0043687C" w:rsidRPr="00CE57BF">
        <w:rPr>
          <w:rFonts w:cs="Arial"/>
          <w:szCs w:val="22"/>
        </w:rPr>
        <w:t xml:space="preserve"> </w:t>
      </w:r>
      <w:r w:rsidRPr="00F040E1">
        <w:rPr>
          <w:rFonts w:cs="Arial"/>
          <w:szCs w:val="22"/>
        </w:rPr>
        <w:t xml:space="preserve">provides a listing of all batch processing jobs, their names, description of the process, frequency and scheduling constraints.  This Attachment lists jobs </w:t>
      </w:r>
      <w:r w:rsidRPr="00571FC3">
        <w:rPr>
          <w:rFonts w:cs="Arial"/>
          <w:szCs w:val="22"/>
        </w:rPr>
        <w:t>by function such as Case Management, Interfaces, Enforcement, Establishments, Forms and Financials.</w:t>
      </w:r>
    </w:p>
    <w:p w:rsidR="004A7445" w:rsidRPr="008F49A9" w:rsidRDefault="004A7445" w:rsidP="004A7445">
      <w:pPr>
        <w:autoSpaceDE w:val="0"/>
        <w:autoSpaceDN w:val="0"/>
        <w:adjustRightInd w:val="0"/>
        <w:rPr>
          <w:rFonts w:cs="Arial"/>
          <w:color w:val="984806"/>
          <w:szCs w:val="22"/>
        </w:rPr>
      </w:pPr>
    </w:p>
    <w:p w:rsidR="004A7445" w:rsidRPr="006C5F60" w:rsidRDefault="004A7445" w:rsidP="004A7445">
      <w:pPr>
        <w:autoSpaceDE w:val="0"/>
        <w:autoSpaceDN w:val="0"/>
        <w:adjustRightInd w:val="0"/>
        <w:rPr>
          <w:rFonts w:cs="Arial"/>
          <w:szCs w:val="22"/>
        </w:rPr>
      </w:pPr>
      <w:r w:rsidRPr="006C5F60">
        <w:rPr>
          <w:rFonts w:cs="Arial"/>
          <w:szCs w:val="22"/>
        </w:rPr>
        <w:t xml:space="preserve">The </w:t>
      </w:r>
      <w:r w:rsidR="0000284B">
        <w:rPr>
          <w:rFonts w:cs="Arial"/>
          <w:szCs w:val="22"/>
        </w:rPr>
        <w:t>Vendor {Contractor}</w:t>
      </w:r>
      <w:r w:rsidRPr="006C5F60">
        <w:rPr>
          <w:rFonts w:cs="Arial"/>
          <w:szCs w:val="22"/>
        </w:rPr>
        <w:t xml:space="preserve"> shall set the schedule for all batch and interface processes and provide detail</w:t>
      </w:r>
      <w:r w:rsidR="0043687C">
        <w:rPr>
          <w:rFonts w:cs="Arial"/>
          <w:szCs w:val="22"/>
        </w:rPr>
        <w:t>ed</w:t>
      </w:r>
      <w:r w:rsidRPr="006C5F60">
        <w:rPr>
          <w:rFonts w:cs="Arial"/>
          <w:szCs w:val="22"/>
        </w:rPr>
        <w:t xml:space="preserve"> instructions (including a “Batch Run Book”) for batch execution</w:t>
      </w:r>
      <w:r>
        <w:rPr>
          <w:rFonts w:cs="Arial"/>
          <w:szCs w:val="22"/>
        </w:rPr>
        <w:t xml:space="preserve"> as approved by the State based on established standard operating procedures</w:t>
      </w:r>
      <w:r w:rsidRPr="006C5F60">
        <w:rPr>
          <w:rFonts w:cs="Arial"/>
          <w:szCs w:val="22"/>
        </w:rPr>
        <w:t>.</w:t>
      </w:r>
      <w:r>
        <w:rPr>
          <w:rFonts w:cs="Arial"/>
          <w:szCs w:val="22"/>
        </w:rPr>
        <w:t xml:space="preserve"> </w:t>
      </w:r>
      <w:r w:rsidRPr="006C5F60">
        <w:rPr>
          <w:rFonts w:cs="Arial"/>
          <w:szCs w:val="22"/>
        </w:rPr>
        <w:t xml:space="preserve">Execution of the batch schedule is the responsibility of the </w:t>
      </w:r>
      <w:r w:rsidR="0000284B">
        <w:rPr>
          <w:rFonts w:cs="Arial"/>
          <w:szCs w:val="22"/>
        </w:rPr>
        <w:t>Vendor {Contractor}</w:t>
      </w:r>
      <w:r w:rsidRPr="006C5F60">
        <w:rPr>
          <w:rFonts w:cs="Arial"/>
          <w:szCs w:val="22"/>
        </w:rPr>
        <w:t xml:space="preserve"> and OIS-DHS. The general Batch Schedule will be set for up to a year in advance, with specific identification of those processes which must be run weekly, quarterly, annually and/or on </w:t>
      </w:r>
      <w:r>
        <w:rPr>
          <w:rFonts w:cs="Arial"/>
          <w:szCs w:val="22"/>
        </w:rPr>
        <w:t xml:space="preserve">certain </w:t>
      </w:r>
      <w:r w:rsidRPr="006C5F60">
        <w:rPr>
          <w:rFonts w:cs="Arial"/>
          <w:szCs w:val="22"/>
        </w:rPr>
        <w:t xml:space="preserve">dates, to be confirmed by OIS and DHS-OCSS </w:t>
      </w:r>
      <w:r w:rsidRPr="00CE57BF">
        <w:rPr>
          <w:rFonts w:cs="Arial"/>
          <w:szCs w:val="22"/>
        </w:rPr>
        <w:t xml:space="preserve">and </w:t>
      </w:r>
      <w:r w:rsidRPr="00F040E1">
        <w:rPr>
          <w:rFonts w:cs="Arial"/>
          <w:szCs w:val="22"/>
        </w:rPr>
        <w:t xml:space="preserve">New </w:t>
      </w:r>
      <w:r w:rsidRPr="00CE57BF">
        <w:rPr>
          <w:rFonts w:cs="Arial"/>
          <w:szCs w:val="22"/>
        </w:rPr>
        <w:t xml:space="preserve">Jersey State Disbursement Unit. </w:t>
      </w:r>
      <w:r w:rsidRPr="00F040E1">
        <w:rPr>
          <w:rFonts w:cs="Arial"/>
          <w:szCs w:val="22"/>
        </w:rPr>
        <w:t>T</w:t>
      </w:r>
      <w:r w:rsidRPr="00571FC3">
        <w:rPr>
          <w:rFonts w:cs="Arial"/>
          <w:szCs w:val="22"/>
        </w:rPr>
        <w:t>he batch schedule will be verified daily to ensure all jobs are</w:t>
      </w:r>
      <w:r w:rsidRPr="006C5F60">
        <w:rPr>
          <w:rFonts w:cs="Arial"/>
          <w:szCs w:val="22"/>
        </w:rPr>
        <w:t xml:space="preserve"> properly included and sequenced.</w:t>
      </w:r>
    </w:p>
    <w:p w:rsidR="004A7445" w:rsidRPr="006C5F60" w:rsidRDefault="004A7445" w:rsidP="004A7445">
      <w:pPr>
        <w:autoSpaceDE w:val="0"/>
        <w:autoSpaceDN w:val="0"/>
        <w:adjustRightInd w:val="0"/>
        <w:rPr>
          <w:rFonts w:cs="Arial"/>
          <w:szCs w:val="22"/>
        </w:rPr>
      </w:pPr>
    </w:p>
    <w:p w:rsidR="004A7445" w:rsidRPr="006C5F60" w:rsidRDefault="004A7445" w:rsidP="004A7445">
      <w:pPr>
        <w:autoSpaceDE w:val="0"/>
        <w:autoSpaceDN w:val="0"/>
        <w:adjustRightInd w:val="0"/>
        <w:rPr>
          <w:rFonts w:cs="Arial"/>
          <w:szCs w:val="22"/>
        </w:rPr>
      </w:pPr>
      <w:r w:rsidRPr="006C5F60">
        <w:rPr>
          <w:rFonts w:cs="Arial"/>
          <w:szCs w:val="22"/>
        </w:rPr>
        <w:lastRenderedPageBreak/>
        <w:t xml:space="preserve">The </w:t>
      </w:r>
      <w:r w:rsidR="0000284B">
        <w:rPr>
          <w:rFonts w:cs="Arial"/>
          <w:szCs w:val="22"/>
        </w:rPr>
        <w:t>Vendor {Contractor}</w:t>
      </w:r>
      <w:r w:rsidRPr="006C5F60">
        <w:rPr>
          <w:rFonts w:cs="Arial"/>
          <w:szCs w:val="22"/>
        </w:rPr>
        <w:t xml:space="preserve"> is responsible for monitoring batch performance </w:t>
      </w:r>
      <w:r>
        <w:rPr>
          <w:rFonts w:cs="Arial"/>
          <w:szCs w:val="22"/>
        </w:rPr>
        <w:t>daily and identifying successes and/or failures/</w:t>
      </w:r>
      <w:r w:rsidRPr="00B262CF">
        <w:rPr>
          <w:rFonts w:cs="Arial"/>
          <w:szCs w:val="22"/>
        </w:rPr>
        <w:t xml:space="preserve">anomalies. The </w:t>
      </w:r>
      <w:r w:rsidR="0000284B" w:rsidRPr="00B262CF">
        <w:rPr>
          <w:rFonts w:cs="Arial"/>
          <w:szCs w:val="22"/>
        </w:rPr>
        <w:t>Vendor {Contractor}</w:t>
      </w:r>
      <w:r w:rsidRPr="00B262CF">
        <w:rPr>
          <w:rFonts w:cs="Arial"/>
          <w:szCs w:val="22"/>
        </w:rPr>
        <w:t xml:space="preserve"> must report any failures/issues</w:t>
      </w:r>
      <w:r w:rsidR="000A07D8" w:rsidRPr="00B262CF">
        <w:rPr>
          <w:rFonts w:cs="Arial"/>
          <w:szCs w:val="22"/>
        </w:rPr>
        <w:t>, processing errors, and abends</w:t>
      </w:r>
      <w:r w:rsidRPr="00B262CF">
        <w:rPr>
          <w:rFonts w:cs="Arial"/>
          <w:szCs w:val="22"/>
        </w:rPr>
        <w:t xml:space="preserve"> to the </w:t>
      </w:r>
      <w:r w:rsidR="00EF582A" w:rsidRPr="00B262CF">
        <w:rPr>
          <w:rFonts w:cs="Arial"/>
          <w:szCs w:val="22"/>
        </w:rPr>
        <w:t>SCM</w:t>
      </w:r>
      <w:r w:rsidRPr="00B262CF">
        <w:rPr>
          <w:rFonts w:cs="Arial"/>
          <w:szCs w:val="22"/>
        </w:rPr>
        <w:t xml:space="preserve"> immediately upon identification. The </w:t>
      </w:r>
      <w:r w:rsidR="0000284B" w:rsidRPr="00B262CF">
        <w:rPr>
          <w:rFonts w:cs="Arial"/>
          <w:szCs w:val="22"/>
        </w:rPr>
        <w:t>Vendor {Contractor}</w:t>
      </w:r>
      <w:r w:rsidRPr="00B262CF">
        <w:rPr>
          <w:rFonts w:cs="Arial"/>
          <w:szCs w:val="22"/>
        </w:rPr>
        <w:t xml:space="preserve"> must diagnose all identified issues and provide a proposed resolution and or corrective action within 48 </w:t>
      </w:r>
      <w:r w:rsidR="00EF582A" w:rsidRPr="00B262CF">
        <w:rPr>
          <w:rFonts w:cs="Arial"/>
          <w:szCs w:val="22"/>
        </w:rPr>
        <w:t xml:space="preserve">calendar </w:t>
      </w:r>
      <w:r w:rsidRPr="00B262CF">
        <w:rPr>
          <w:rFonts w:cs="Arial"/>
          <w:szCs w:val="22"/>
        </w:rPr>
        <w:t>hours.  Any issue identified must have a reported help desk ticket and corrective action plan submitted to the State for review/approval within 48</w:t>
      </w:r>
      <w:r w:rsidR="00EF582A" w:rsidRPr="00B262CF">
        <w:rPr>
          <w:rFonts w:cs="Arial"/>
          <w:szCs w:val="22"/>
        </w:rPr>
        <w:t xml:space="preserve"> calendar</w:t>
      </w:r>
      <w:r w:rsidRPr="00B262CF">
        <w:rPr>
          <w:rFonts w:cs="Arial"/>
          <w:szCs w:val="22"/>
        </w:rPr>
        <w:t xml:space="preserve"> hours of diagnosis with the exception of batches</w:t>
      </w:r>
      <w:r>
        <w:rPr>
          <w:rFonts w:cs="Arial"/>
          <w:szCs w:val="22"/>
        </w:rPr>
        <w:t xml:space="preserve"> identified as critical which will require immediate resolution.</w:t>
      </w:r>
      <w:r w:rsidRPr="006C5F60">
        <w:rPr>
          <w:rFonts w:cs="Arial"/>
          <w:szCs w:val="22"/>
        </w:rPr>
        <w:t xml:space="preserve"> The </w:t>
      </w:r>
      <w:r w:rsidR="0000284B">
        <w:rPr>
          <w:rFonts w:cs="Arial"/>
          <w:szCs w:val="22"/>
        </w:rPr>
        <w:t>Vendor {Contractor}</w:t>
      </w:r>
      <w:r w:rsidRPr="006C5F60">
        <w:rPr>
          <w:rFonts w:cs="Arial"/>
          <w:szCs w:val="22"/>
        </w:rPr>
        <w:t xml:space="preserve"> staff shall assist OIS-DHS </w:t>
      </w:r>
      <w:r>
        <w:rPr>
          <w:rFonts w:cs="Arial"/>
          <w:szCs w:val="22"/>
        </w:rPr>
        <w:t xml:space="preserve">and OCSS-DHS </w:t>
      </w:r>
      <w:r w:rsidRPr="006C5F60">
        <w:rPr>
          <w:rFonts w:cs="Arial"/>
          <w:szCs w:val="22"/>
        </w:rPr>
        <w:t xml:space="preserve">with performance improvement efforts and will be responsible for developing new </w:t>
      </w:r>
      <w:r>
        <w:rPr>
          <w:rFonts w:cs="Arial"/>
          <w:szCs w:val="22"/>
        </w:rPr>
        <w:t>Release</w:t>
      </w:r>
      <w:r w:rsidRPr="006C5F60">
        <w:rPr>
          <w:rFonts w:cs="Arial"/>
          <w:szCs w:val="22"/>
        </w:rPr>
        <w:t>s that will enhance the batch window.</w:t>
      </w:r>
    </w:p>
    <w:p w:rsidR="004A7445" w:rsidRPr="006C5F60" w:rsidRDefault="004A7445" w:rsidP="004A7445">
      <w:pPr>
        <w:autoSpaceDE w:val="0"/>
        <w:autoSpaceDN w:val="0"/>
        <w:adjustRightInd w:val="0"/>
        <w:rPr>
          <w:rFonts w:cs="Arial"/>
          <w:szCs w:val="22"/>
        </w:rPr>
      </w:pPr>
    </w:p>
    <w:p w:rsidR="004A7445" w:rsidRPr="006A0535" w:rsidRDefault="0000284B" w:rsidP="004A7445">
      <w:pPr>
        <w:autoSpaceDE w:val="0"/>
        <w:autoSpaceDN w:val="0"/>
        <w:adjustRightInd w:val="0"/>
        <w:rPr>
          <w:rFonts w:cs="Arial"/>
          <w:szCs w:val="22"/>
        </w:rPr>
      </w:pPr>
      <w:r>
        <w:rPr>
          <w:rFonts w:cs="Arial"/>
          <w:szCs w:val="22"/>
        </w:rPr>
        <w:t>Vendor {Contractor}</w:t>
      </w:r>
      <w:r w:rsidR="004A7445" w:rsidRPr="00A45B88">
        <w:rPr>
          <w:rFonts w:cs="Arial"/>
          <w:szCs w:val="22"/>
        </w:rPr>
        <w:t xml:space="preserve"> application staff shall demonstrate proficiency in and expert knowledge of batch programs and system interfaces in general. Team members shall apply their proficiency in resolving batch failures. The OIS-DHS and OCSS-DHS technical teams are available for batch problem resolutions related to network, hardware, operating system and database issues.  </w:t>
      </w:r>
    </w:p>
    <w:p w:rsidR="004A7445"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The </w:t>
      </w:r>
      <w:r w:rsidR="0000284B">
        <w:rPr>
          <w:rFonts w:cs="Arial"/>
          <w:szCs w:val="22"/>
        </w:rPr>
        <w:t>Vendor {Contractor}</w:t>
      </w:r>
      <w:r w:rsidRPr="00645587">
        <w:rPr>
          <w:rFonts w:cs="Arial"/>
          <w:szCs w:val="22"/>
        </w:rPr>
        <w:t xml:space="preserve"> shall maintain and revise as necessary Batch and Interface Job Documentation. For this deliverable, the </w:t>
      </w:r>
      <w:r w:rsidR="0000284B">
        <w:rPr>
          <w:rFonts w:cs="Arial"/>
          <w:szCs w:val="22"/>
        </w:rPr>
        <w:t>Vendor {Contractor}</w:t>
      </w:r>
      <w:r w:rsidRPr="00645587">
        <w:rPr>
          <w:rFonts w:cs="Arial"/>
          <w:szCs w:val="22"/>
        </w:rPr>
        <w:t xml:space="preserve"> must maintain system and sub</w:t>
      </w:r>
      <w:r>
        <w:rPr>
          <w:rFonts w:cs="Arial"/>
          <w:szCs w:val="22"/>
        </w:rPr>
        <w:t>-</w:t>
      </w:r>
      <w:r w:rsidRPr="00645587">
        <w:rPr>
          <w:rFonts w:cs="Arial"/>
          <w:szCs w:val="22"/>
        </w:rPr>
        <w:t>system job streams identifying programs, inputs and outputs, controls, job streams, job control language, operating procedures, error correction procedures, error and recovery procedures, estimated run times, file size, storage requirements and average control counts</w:t>
      </w:r>
      <w:r>
        <w:rPr>
          <w:rFonts w:cs="Arial"/>
          <w:szCs w:val="22"/>
        </w:rPr>
        <w:t>;</w:t>
      </w:r>
      <w:r w:rsidRPr="00645587">
        <w:rPr>
          <w:rFonts w:cs="Arial"/>
          <w:szCs w:val="22"/>
        </w:rPr>
        <w:t xml:space="preserve"> list of input, output, and intermediate files with job, procedure,</w:t>
      </w:r>
      <w:r>
        <w:rPr>
          <w:rFonts w:cs="Arial"/>
          <w:szCs w:val="22"/>
        </w:rPr>
        <w:t xml:space="preserve"> </w:t>
      </w:r>
      <w:r w:rsidRPr="00645587">
        <w:rPr>
          <w:rFonts w:cs="Arial"/>
          <w:szCs w:val="22"/>
        </w:rPr>
        <w:t>and program origination and destination</w:t>
      </w:r>
      <w:r>
        <w:rPr>
          <w:rFonts w:cs="Arial"/>
          <w:szCs w:val="22"/>
        </w:rPr>
        <w:t>;</w:t>
      </w:r>
      <w:r w:rsidRPr="00645587">
        <w:rPr>
          <w:rFonts w:cs="Arial"/>
          <w:szCs w:val="22"/>
        </w:rPr>
        <w:t xml:space="preserve"> file specifications,</w:t>
      </w:r>
      <w:r>
        <w:rPr>
          <w:rFonts w:cs="Arial"/>
          <w:szCs w:val="22"/>
        </w:rPr>
        <w:t xml:space="preserve"> </w:t>
      </w:r>
      <w:r w:rsidRPr="00645587">
        <w:rPr>
          <w:rFonts w:cs="Arial"/>
          <w:szCs w:val="22"/>
        </w:rPr>
        <w:t xml:space="preserve">record layouts and descriptions, listings and description of each control report. </w:t>
      </w:r>
      <w:r>
        <w:rPr>
          <w:rFonts w:cs="Arial"/>
          <w:szCs w:val="22"/>
        </w:rPr>
        <w:t xml:space="preserve"> </w:t>
      </w:r>
      <w:r w:rsidRPr="00645587">
        <w:rPr>
          <w:rFonts w:cs="Arial"/>
          <w:szCs w:val="22"/>
        </w:rPr>
        <w:t>This documentation may be included in System designs, Operational Readiness Plans, and/or Batch Operations Documentation, as appropriate.</w:t>
      </w:r>
    </w:p>
    <w:p w:rsidR="004A7445" w:rsidRPr="00645587"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If the batch processing schedule is affected by new or changed requirements and designs, the </w:t>
      </w:r>
      <w:r w:rsidR="0000284B">
        <w:rPr>
          <w:rFonts w:cs="Arial"/>
          <w:szCs w:val="22"/>
        </w:rPr>
        <w:t>Vendor {Contractor}</w:t>
      </w:r>
      <w:r w:rsidRPr="00645587">
        <w:rPr>
          <w:rFonts w:cs="Arial"/>
          <w:szCs w:val="22"/>
        </w:rPr>
        <w:t xml:space="preserve"> must submit an updated schedule of </w:t>
      </w:r>
      <w:r w:rsidR="000B7EE7" w:rsidRPr="00645587">
        <w:rPr>
          <w:rFonts w:cs="Arial"/>
          <w:szCs w:val="22"/>
        </w:rPr>
        <w:t>jobs.</w:t>
      </w:r>
      <w:r w:rsidR="000B7EE7">
        <w:rPr>
          <w:rFonts w:cs="Arial"/>
          <w:szCs w:val="22"/>
        </w:rPr>
        <w:t xml:space="preserve"> </w:t>
      </w:r>
      <w:r w:rsidR="000B7EE7" w:rsidRPr="00645587">
        <w:rPr>
          <w:rFonts w:cs="Arial"/>
          <w:szCs w:val="22"/>
        </w:rPr>
        <w:t>This</w:t>
      </w:r>
      <w:r w:rsidRPr="00645587">
        <w:rPr>
          <w:rFonts w:cs="Arial"/>
          <w:szCs w:val="22"/>
        </w:rPr>
        <w:t xml:space="preserve"> information shall also be provided to the NJK</w:t>
      </w:r>
      <w:r>
        <w:rPr>
          <w:rFonts w:cs="Arial"/>
          <w:szCs w:val="22"/>
        </w:rPr>
        <w:t>i</w:t>
      </w:r>
      <w:r w:rsidRPr="00645587">
        <w:rPr>
          <w:rFonts w:cs="Arial"/>
          <w:szCs w:val="22"/>
        </w:rPr>
        <w:t>DS Project Management during design and thereafter as changes occur for</w:t>
      </w:r>
      <w:r>
        <w:rPr>
          <w:rFonts w:cs="Arial"/>
          <w:szCs w:val="22"/>
        </w:rPr>
        <w:t xml:space="preserve"> the </w:t>
      </w:r>
      <w:r w:rsidRPr="00645587">
        <w:rPr>
          <w:rFonts w:cs="Arial"/>
          <w:szCs w:val="22"/>
        </w:rPr>
        <w:t>purpose of planning and readiness of the system to implement the changes.</w:t>
      </w:r>
    </w:p>
    <w:p w:rsidR="004A7445" w:rsidRPr="00645587" w:rsidRDefault="004A7445" w:rsidP="004A7445">
      <w:pPr>
        <w:autoSpaceDE w:val="0"/>
        <w:autoSpaceDN w:val="0"/>
        <w:adjustRightInd w:val="0"/>
        <w:rPr>
          <w:rFonts w:cs="Arial"/>
          <w:szCs w:val="22"/>
        </w:rPr>
      </w:pPr>
    </w:p>
    <w:p w:rsidR="004A7445" w:rsidRDefault="004A7445" w:rsidP="004A7445">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must conduct both system and functional testing for all perfective, adaptive and preventive application changes and/or defect changes relating to interfaces and batch. This includes a comprehensive functional testing of all incoming and outgoing files and file contents impacted by the aforementioned change. </w:t>
      </w:r>
    </w:p>
    <w:p w:rsidR="004A7445"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During ongoing operations for the term of the Contract, the </w:t>
      </w:r>
      <w:r w:rsidR="0000284B">
        <w:rPr>
          <w:rFonts w:cs="Arial"/>
          <w:szCs w:val="22"/>
        </w:rPr>
        <w:t>Vendor {Contractor}</w:t>
      </w:r>
      <w:r w:rsidRPr="00645587">
        <w:rPr>
          <w:rFonts w:cs="Arial"/>
          <w:szCs w:val="22"/>
        </w:rPr>
        <w:t xml:space="preserve"> shall develop a monitoring plan for all batch processing, defining processing to be performed, and allocating time budgets. This plan shall ensure </w:t>
      </w:r>
      <w:r>
        <w:rPr>
          <w:rFonts w:cs="Arial"/>
          <w:szCs w:val="22"/>
        </w:rPr>
        <w:t>that NJKiDS</w:t>
      </w:r>
      <w:r w:rsidRPr="00645587">
        <w:rPr>
          <w:rFonts w:cs="Arial"/>
          <w:szCs w:val="22"/>
        </w:rPr>
        <w:t xml:space="preserve"> will provide the:</w:t>
      </w:r>
    </w:p>
    <w:p w:rsidR="004A7445" w:rsidRPr="00645587" w:rsidRDefault="004A7445" w:rsidP="004A7445">
      <w:pPr>
        <w:autoSpaceDE w:val="0"/>
        <w:autoSpaceDN w:val="0"/>
        <w:adjustRightInd w:val="0"/>
        <w:rPr>
          <w:rFonts w:cs="Arial"/>
          <w:szCs w:val="22"/>
        </w:rPr>
      </w:pPr>
    </w:p>
    <w:p w:rsidR="004A7445" w:rsidRPr="00645587" w:rsidRDefault="004A7445" w:rsidP="004A7445">
      <w:pPr>
        <w:pStyle w:val="ListParagraph"/>
        <w:numPr>
          <w:ilvl w:val="0"/>
          <w:numId w:val="75"/>
        </w:numPr>
        <w:autoSpaceDE w:val="0"/>
        <w:autoSpaceDN w:val="0"/>
        <w:adjustRightInd w:val="0"/>
        <w:rPr>
          <w:rFonts w:cs="Arial"/>
          <w:szCs w:val="22"/>
        </w:rPr>
      </w:pPr>
      <w:r w:rsidRPr="00645587">
        <w:rPr>
          <w:rFonts w:cs="Arial"/>
          <w:szCs w:val="22"/>
        </w:rPr>
        <w:t>Capacity to complete all batch operations without impacting normal operations</w:t>
      </w:r>
      <w:r>
        <w:rPr>
          <w:rFonts w:cs="Arial"/>
          <w:szCs w:val="22"/>
        </w:rPr>
        <w:t>,</w:t>
      </w:r>
    </w:p>
    <w:p w:rsidR="004A7445" w:rsidRPr="00036D42" w:rsidRDefault="004A7445" w:rsidP="004A7445">
      <w:pPr>
        <w:pStyle w:val="ListParagraph"/>
        <w:numPr>
          <w:ilvl w:val="0"/>
          <w:numId w:val="75"/>
        </w:numPr>
        <w:autoSpaceDE w:val="0"/>
        <w:autoSpaceDN w:val="0"/>
        <w:adjustRightInd w:val="0"/>
        <w:rPr>
          <w:rFonts w:cs="Arial"/>
          <w:szCs w:val="22"/>
        </w:rPr>
      </w:pPr>
      <w:r w:rsidRPr="00036D42">
        <w:rPr>
          <w:rFonts w:cs="Arial"/>
          <w:szCs w:val="22"/>
        </w:rPr>
        <w:t>Ability to complete all batch operations without impact to normal operations.</w:t>
      </w:r>
      <w:r w:rsidRPr="00036D42">
        <w:rPr>
          <w:rFonts w:cs="Arial"/>
          <w:color w:val="FF0000"/>
          <w:szCs w:val="22"/>
        </w:rPr>
        <w:t xml:space="preserve"> </w:t>
      </w:r>
    </w:p>
    <w:p w:rsidR="004A7445" w:rsidRPr="00036D42" w:rsidRDefault="004A7445" w:rsidP="004A7445">
      <w:pPr>
        <w:autoSpaceDE w:val="0"/>
        <w:autoSpaceDN w:val="0"/>
        <w:adjustRightInd w:val="0"/>
        <w:ind w:left="428"/>
        <w:rPr>
          <w:rFonts w:cs="Arial"/>
          <w:szCs w:val="22"/>
        </w:rPr>
      </w:pPr>
    </w:p>
    <w:p w:rsidR="004A7445" w:rsidRDefault="004A7445" w:rsidP="004A7445">
      <w:pPr>
        <w:autoSpaceDE w:val="0"/>
        <w:autoSpaceDN w:val="0"/>
        <w:adjustRightInd w:val="0"/>
        <w:rPr>
          <w:rFonts w:cs="Arial"/>
          <w:szCs w:val="22"/>
        </w:rPr>
      </w:pPr>
      <w:r w:rsidRPr="00645587">
        <w:rPr>
          <w:rFonts w:cs="Arial"/>
          <w:szCs w:val="22"/>
        </w:rPr>
        <w:t xml:space="preserve">The </w:t>
      </w:r>
      <w:r w:rsidR="0000284B">
        <w:rPr>
          <w:rFonts w:cs="Arial"/>
          <w:szCs w:val="22"/>
        </w:rPr>
        <w:t>Vendor {Contractor}</w:t>
      </w:r>
      <w:r w:rsidRPr="00645587">
        <w:rPr>
          <w:rFonts w:cs="Arial"/>
          <w:szCs w:val="22"/>
        </w:rPr>
        <w:t xml:space="preserve"> is responsible for </w:t>
      </w:r>
      <w:r w:rsidRPr="00F040E1">
        <w:rPr>
          <w:rFonts w:cs="Arial"/>
          <w:szCs w:val="22"/>
        </w:rPr>
        <w:t xml:space="preserve">the establishment and timely processing of child support referral and payment data between NJKiDS and the various DHS systems, Federal child support enforcement network (CSENet), the Interactive Voice Response System (IVR) and New Jersey </w:t>
      </w:r>
      <w:r w:rsidR="00EF582A" w:rsidRPr="00F040E1">
        <w:rPr>
          <w:rFonts w:cs="Arial"/>
          <w:szCs w:val="22"/>
        </w:rPr>
        <w:t xml:space="preserve">State </w:t>
      </w:r>
      <w:r w:rsidRPr="00F040E1">
        <w:rPr>
          <w:rFonts w:cs="Arial"/>
          <w:szCs w:val="22"/>
        </w:rPr>
        <w:t>Disbursement Unit.  Attachment F provides a description of all the NJKiDS Interfaces.</w:t>
      </w:r>
      <w:r>
        <w:rPr>
          <w:rFonts w:cs="Arial"/>
          <w:szCs w:val="22"/>
        </w:rPr>
        <w:t xml:space="preserve"> </w:t>
      </w:r>
    </w:p>
    <w:p w:rsidR="004A7445" w:rsidRPr="00645587" w:rsidRDefault="004A7445" w:rsidP="004A7445">
      <w:pPr>
        <w:autoSpaceDE w:val="0"/>
        <w:autoSpaceDN w:val="0"/>
        <w:adjustRightInd w:val="0"/>
        <w:rPr>
          <w:rFonts w:cs="Arial"/>
          <w:szCs w:val="22"/>
        </w:rPr>
      </w:pPr>
    </w:p>
    <w:p w:rsidR="004A7445" w:rsidRPr="00645587" w:rsidRDefault="004A7445" w:rsidP="004A7445">
      <w:pPr>
        <w:autoSpaceDE w:val="0"/>
        <w:autoSpaceDN w:val="0"/>
        <w:adjustRightInd w:val="0"/>
        <w:rPr>
          <w:rFonts w:cs="Arial"/>
          <w:szCs w:val="22"/>
        </w:rPr>
      </w:pPr>
      <w:r w:rsidRPr="00645587">
        <w:rPr>
          <w:rFonts w:cs="Arial"/>
          <w:szCs w:val="22"/>
        </w:rPr>
        <w:t xml:space="preserve">Current batch and interface processing requires active monitoring by </w:t>
      </w:r>
      <w:r w:rsidR="0000284B">
        <w:rPr>
          <w:rFonts w:cs="Arial"/>
          <w:szCs w:val="22"/>
        </w:rPr>
        <w:t>Vendor {Contractor}</w:t>
      </w:r>
      <w:r>
        <w:rPr>
          <w:rFonts w:cs="Arial"/>
          <w:szCs w:val="22"/>
        </w:rPr>
        <w:t xml:space="preserve"> </w:t>
      </w:r>
      <w:r w:rsidRPr="00645587">
        <w:rPr>
          <w:rFonts w:cs="Arial"/>
          <w:szCs w:val="22"/>
        </w:rPr>
        <w:t xml:space="preserve">operations staff. The </w:t>
      </w:r>
      <w:r>
        <w:rPr>
          <w:rFonts w:cs="Arial"/>
          <w:szCs w:val="22"/>
        </w:rPr>
        <w:t>State</w:t>
      </w:r>
      <w:r w:rsidRPr="00645587">
        <w:rPr>
          <w:rFonts w:cs="Arial"/>
          <w:szCs w:val="22"/>
        </w:rPr>
        <w:t xml:space="preserve"> desires to continuously improve the stability, reliability, and predictability of batch and interface processing to the greatest extent possible. One measure of such stability is the completion of batch processing in an unattended mode. The </w:t>
      </w:r>
      <w:r w:rsidR="0000284B">
        <w:rPr>
          <w:rFonts w:cs="Arial"/>
          <w:szCs w:val="22"/>
        </w:rPr>
        <w:t>Vendor {Contractor}</w:t>
      </w:r>
      <w:r>
        <w:rPr>
          <w:rFonts w:cs="Arial"/>
          <w:szCs w:val="22"/>
        </w:rPr>
        <w:t xml:space="preserve"> shall</w:t>
      </w:r>
      <w:r w:rsidRPr="00645587">
        <w:rPr>
          <w:rFonts w:cs="Arial"/>
          <w:szCs w:val="22"/>
        </w:rPr>
        <w:t xml:space="preserve"> implement additional improvements in batch stability, with a goal of 100% of jobs to run in a fully automated, unattended mode. </w:t>
      </w:r>
      <w:r>
        <w:rPr>
          <w:rFonts w:cs="Arial"/>
          <w:szCs w:val="22"/>
        </w:rPr>
        <w:t xml:space="preserve"> </w:t>
      </w:r>
      <w:r w:rsidRPr="00645587">
        <w:rPr>
          <w:rFonts w:cs="Arial"/>
          <w:szCs w:val="22"/>
        </w:rPr>
        <w:t xml:space="preserve">This includes completing a migration of all </w:t>
      </w:r>
      <w:r w:rsidRPr="00645587">
        <w:rPr>
          <w:rFonts w:cs="Arial"/>
          <w:szCs w:val="22"/>
        </w:rPr>
        <w:lastRenderedPageBreak/>
        <w:t xml:space="preserve">UNIX scripts, SQL scripts and customized </w:t>
      </w:r>
      <w:r>
        <w:rPr>
          <w:rFonts w:cs="Arial"/>
          <w:szCs w:val="22"/>
        </w:rPr>
        <w:t>reports into NJKiDS</w:t>
      </w:r>
      <w:r w:rsidRPr="00645587">
        <w:rPr>
          <w:rFonts w:cs="Arial"/>
          <w:szCs w:val="22"/>
        </w:rPr>
        <w:t xml:space="preserve"> Application Configuration Items and completing the automation of all interfaces.</w:t>
      </w:r>
    </w:p>
    <w:p w:rsidR="004A7445" w:rsidRDefault="004A7445" w:rsidP="004A7445">
      <w:pPr>
        <w:autoSpaceDE w:val="0"/>
        <w:autoSpaceDN w:val="0"/>
        <w:adjustRightInd w:val="0"/>
        <w:rPr>
          <w:rFonts w:cs="Arial"/>
          <w:szCs w:val="22"/>
        </w:rPr>
      </w:pPr>
    </w:p>
    <w:p w:rsidR="004A7445" w:rsidRPr="008A5567" w:rsidRDefault="004A7445" w:rsidP="004A7445">
      <w:pPr>
        <w:autoSpaceDE w:val="0"/>
        <w:autoSpaceDN w:val="0"/>
        <w:adjustRightInd w:val="0"/>
        <w:rPr>
          <w:rFonts w:cs="Arial"/>
          <w:bCs/>
          <w:color w:val="FF0000"/>
          <w:szCs w:val="22"/>
        </w:rPr>
      </w:pPr>
      <w:r w:rsidRPr="008A5567">
        <w:rPr>
          <w:rFonts w:cs="Arial"/>
          <w:bCs/>
          <w:szCs w:val="22"/>
        </w:rPr>
        <w:t xml:space="preserve">The </w:t>
      </w:r>
      <w:r w:rsidR="0000284B">
        <w:rPr>
          <w:rFonts w:cs="Arial"/>
          <w:bCs/>
          <w:szCs w:val="22"/>
        </w:rPr>
        <w:t>Vendor {Contractor}</w:t>
      </w:r>
      <w:r w:rsidRPr="008A5567">
        <w:rPr>
          <w:rFonts w:cs="Arial"/>
          <w:bCs/>
          <w:szCs w:val="22"/>
        </w:rPr>
        <w:t xml:space="preserve"> shall perform/provide the following tasks/deliverables under Batch Operations and Interface Support: </w:t>
      </w:r>
    </w:p>
    <w:p w:rsidR="004A7445" w:rsidRPr="002274AC" w:rsidRDefault="004A7445" w:rsidP="004A7445">
      <w:pPr>
        <w:autoSpaceDE w:val="0"/>
        <w:autoSpaceDN w:val="0"/>
        <w:adjustRightInd w:val="0"/>
        <w:rPr>
          <w:rFonts w:cs="Arial"/>
          <w:b/>
          <w:bCs/>
          <w:szCs w:val="22"/>
        </w:rPr>
      </w:pP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Management reports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Monitoring plans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Production reports</w:t>
      </w:r>
      <w:r>
        <w:rPr>
          <w:rFonts w:cs="Arial"/>
          <w:szCs w:val="22"/>
        </w:rPr>
        <w:t>;</w:t>
      </w:r>
    </w:p>
    <w:p w:rsidR="004A7445" w:rsidRDefault="004A7445" w:rsidP="004A7445">
      <w:pPr>
        <w:pStyle w:val="ListParagraph"/>
        <w:numPr>
          <w:ilvl w:val="0"/>
          <w:numId w:val="77"/>
        </w:numPr>
        <w:autoSpaceDE w:val="0"/>
        <w:autoSpaceDN w:val="0"/>
        <w:adjustRightInd w:val="0"/>
        <w:rPr>
          <w:rFonts w:cs="Arial"/>
          <w:szCs w:val="22"/>
        </w:rPr>
      </w:pPr>
      <w:r w:rsidRPr="009F0281">
        <w:rPr>
          <w:rFonts w:cs="Arial"/>
          <w:szCs w:val="22"/>
        </w:rPr>
        <w:t>Daily System Operational Status Report</w:t>
      </w:r>
      <w:r>
        <w:rPr>
          <w:rFonts w:cs="Arial"/>
          <w:szCs w:val="22"/>
        </w:rPr>
        <w:t>s;</w:t>
      </w:r>
      <w:r w:rsidRPr="009F0281">
        <w:rPr>
          <w:rFonts w:cs="Arial"/>
          <w:szCs w:val="22"/>
        </w:rPr>
        <w:t xml:space="preserve"> </w:t>
      </w:r>
    </w:p>
    <w:p w:rsidR="004A7445" w:rsidRPr="009F0281" w:rsidRDefault="004A7445" w:rsidP="004A7445">
      <w:pPr>
        <w:pStyle w:val="ListParagraph"/>
        <w:numPr>
          <w:ilvl w:val="0"/>
          <w:numId w:val="77"/>
        </w:numPr>
        <w:autoSpaceDE w:val="0"/>
        <w:autoSpaceDN w:val="0"/>
        <w:adjustRightInd w:val="0"/>
        <w:rPr>
          <w:rFonts w:cs="Arial"/>
          <w:szCs w:val="22"/>
        </w:rPr>
      </w:pPr>
      <w:r>
        <w:rPr>
          <w:rFonts w:cs="Arial"/>
          <w:szCs w:val="22"/>
        </w:rPr>
        <w:t>Corrective Action Plans;</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Weekly meetings, as needed</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Technical interchange meetings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 xml:space="preserve">Updated job stream documentation, as necessary, if batch and interface processes are impacted by application </w:t>
      </w:r>
      <w:r>
        <w:rPr>
          <w:rFonts w:cs="Arial"/>
          <w:szCs w:val="22"/>
        </w:rPr>
        <w:t>Release</w:t>
      </w:r>
      <w:r w:rsidRPr="009F0281">
        <w:rPr>
          <w:rFonts w:cs="Arial"/>
          <w:szCs w:val="22"/>
        </w:rPr>
        <w:t>s</w:t>
      </w:r>
      <w:r>
        <w:rPr>
          <w:rFonts w:cs="Arial"/>
          <w:szCs w:val="22"/>
        </w:rPr>
        <w:t>;</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Master Batch Schedule report, which includes the last batch run time</w:t>
      </w:r>
      <w:r>
        <w:rPr>
          <w:rFonts w:cs="Arial"/>
          <w:szCs w:val="22"/>
        </w:rPr>
        <w:t>; and</w:t>
      </w:r>
    </w:p>
    <w:p w:rsidR="004A7445" w:rsidRPr="009F0281" w:rsidRDefault="004A7445" w:rsidP="004A7445">
      <w:pPr>
        <w:pStyle w:val="ListParagraph"/>
        <w:numPr>
          <w:ilvl w:val="0"/>
          <w:numId w:val="77"/>
        </w:numPr>
        <w:autoSpaceDE w:val="0"/>
        <w:autoSpaceDN w:val="0"/>
        <w:adjustRightInd w:val="0"/>
        <w:rPr>
          <w:rFonts w:cs="Arial"/>
          <w:szCs w:val="22"/>
        </w:rPr>
      </w:pPr>
      <w:r w:rsidRPr="009F0281">
        <w:rPr>
          <w:rFonts w:cs="Arial"/>
          <w:szCs w:val="22"/>
        </w:rPr>
        <w:t>Plan for attaining fully automated, and unattended batch processing</w:t>
      </w:r>
      <w:r>
        <w:rPr>
          <w:rFonts w:cs="Arial"/>
          <w:szCs w:val="22"/>
        </w:rPr>
        <w:t>.</w:t>
      </w:r>
    </w:p>
    <w:p w:rsidR="004A7445" w:rsidRPr="00103A2B" w:rsidRDefault="004A7445" w:rsidP="004A7445">
      <w:pPr>
        <w:autoSpaceDE w:val="0"/>
        <w:autoSpaceDN w:val="0"/>
        <w:adjustRightInd w:val="0"/>
        <w:rPr>
          <w:rFonts w:cs="Arial"/>
          <w:szCs w:val="22"/>
          <w:highlight w:val="green"/>
        </w:rPr>
      </w:pPr>
    </w:p>
    <w:p w:rsidR="004A7445" w:rsidRPr="00571FC3" w:rsidRDefault="004A7445" w:rsidP="004A7445">
      <w:pPr>
        <w:autoSpaceDE w:val="0"/>
        <w:autoSpaceDN w:val="0"/>
        <w:adjustRightInd w:val="0"/>
        <w:rPr>
          <w:rFonts w:cs="Arial"/>
          <w:b/>
          <w:bCs/>
          <w:szCs w:val="22"/>
        </w:rPr>
      </w:pPr>
      <w:r w:rsidRPr="00F040E1">
        <w:rPr>
          <w:rFonts w:cs="Arial"/>
          <w:b/>
          <w:bCs/>
          <w:szCs w:val="22"/>
        </w:rPr>
        <w:t xml:space="preserve">Performance Metrics: </w:t>
      </w:r>
    </w:p>
    <w:p w:rsidR="004A7445" w:rsidRPr="00571FC3" w:rsidRDefault="004A7445" w:rsidP="004A7445">
      <w:pPr>
        <w:pStyle w:val="ListParagraph"/>
        <w:numPr>
          <w:ilvl w:val="0"/>
          <w:numId w:val="79"/>
        </w:numPr>
        <w:autoSpaceDE w:val="0"/>
        <w:autoSpaceDN w:val="0"/>
        <w:adjustRightInd w:val="0"/>
        <w:rPr>
          <w:rFonts w:cs="Arial"/>
          <w:szCs w:val="22"/>
        </w:rPr>
      </w:pPr>
      <w:r w:rsidRPr="00571FC3">
        <w:rPr>
          <w:rFonts w:cs="Arial"/>
          <w:szCs w:val="22"/>
        </w:rPr>
        <w:t>On-time completion of batch and interface processing per the agreed upon schedule;</w:t>
      </w:r>
    </w:p>
    <w:p w:rsidR="004A7445" w:rsidRPr="00571FC3" w:rsidRDefault="004A7445" w:rsidP="004A7445">
      <w:pPr>
        <w:pStyle w:val="ListParagraph"/>
        <w:numPr>
          <w:ilvl w:val="0"/>
          <w:numId w:val="79"/>
        </w:numPr>
        <w:autoSpaceDE w:val="0"/>
        <w:autoSpaceDN w:val="0"/>
        <w:adjustRightInd w:val="0"/>
        <w:rPr>
          <w:rFonts w:cs="Arial"/>
          <w:b/>
          <w:bCs/>
          <w:szCs w:val="22"/>
        </w:rPr>
      </w:pPr>
      <w:r w:rsidRPr="00571FC3">
        <w:rPr>
          <w:rFonts w:cs="Arial"/>
          <w:szCs w:val="22"/>
        </w:rPr>
        <w:t xml:space="preserve">On-line availability of the NJKiDS production system (PRD) for use by end-users for 99.5% </w:t>
      </w:r>
      <w:r w:rsidR="00203347" w:rsidRPr="00571FC3">
        <w:rPr>
          <w:rFonts w:cs="Arial"/>
          <w:szCs w:val="22"/>
        </w:rPr>
        <w:t>Monday through Friday, 7:00 a.m. to 8:00 p.m. E.S.T., and 3 Saturdays per month, 8:00 a.m. to 5:00 p.m. E.S.T., 2</w:t>
      </w:r>
      <w:r w:rsidR="00203347" w:rsidRPr="00571FC3">
        <w:rPr>
          <w:rFonts w:cs="Arial"/>
          <w:szCs w:val="22"/>
          <w:vertAlign w:val="superscript"/>
        </w:rPr>
        <w:t>nd</w:t>
      </w:r>
      <w:r w:rsidR="00203347" w:rsidRPr="00571FC3">
        <w:rPr>
          <w:rFonts w:cs="Arial"/>
          <w:szCs w:val="22"/>
        </w:rPr>
        <w:t xml:space="preserve"> Saturday of the month is 8:00 a.m. to Noon E.S.T</w:t>
      </w:r>
      <w:r w:rsidRPr="00571FC3">
        <w:rPr>
          <w:rFonts w:cs="Arial"/>
          <w:szCs w:val="22"/>
        </w:rPr>
        <w:t xml:space="preserve">). The </w:t>
      </w:r>
      <w:r w:rsidR="0000284B" w:rsidRPr="00571FC3">
        <w:rPr>
          <w:rFonts w:cs="Arial"/>
          <w:szCs w:val="22"/>
        </w:rPr>
        <w:t>Vendor’s {Contractor’s}</w:t>
      </w:r>
      <w:r w:rsidRPr="00571FC3">
        <w:rPr>
          <w:rFonts w:cs="Arial"/>
          <w:szCs w:val="22"/>
        </w:rPr>
        <w:t xml:space="preserve"> responsibility does not extend to down time caused by hardware failure, network outages or planned outages; </w:t>
      </w:r>
    </w:p>
    <w:p w:rsidR="004A7445" w:rsidRPr="00F219AA" w:rsidRDefault="004A7445" w:rsidP="004A7445">
      <w:pPr>
        <w:pStyle w:val="ListParagraph"/>
        <w:numPr>
          <w:ilvl w:val="0"/>
          <w:numId w:val="79"/>
        </w:numPr>
        <w:autoSpaceDE w:val="0"/>
        <w:autoSpaceDN w:val="0"/>
        <w:adjustRightInd w:val="0"/>
        <w:rPr>
          <w:rFonts w:cs="Arial"/>
          <w:b/>
          <w:bCs/>
          <w:szCs w:val="22"/>
        </w:rPr>
      </w:pPr>
      <w:r w:rsidRPr="00571FC3">
        <w:rPr>
          <w:rFonts w:cs="Arial"/>
          <w:szCs w:val="22"/>
        </w:rPr>
        <w:t>Notification of batch abend and/or file transmission</w:t>
      </w:r>
      <w:r w:rsidRPr="00671129">
        <w:rPr>
          <w:rFonts w:cs="Arial"/>
          <w:szCs w:val="22"/>
        </w:rPr>
        <w:t xml:space="preserve"> errors based </w:t>
      </w:r>
      <w:r>
        <w:rPr>
          <w:rFonts w:cs="Arial"/>
          <w:szCs w:val="22"/>
        </w:rPr>
        <w:t>the incident response protocol; and</w:t>
      </w:r>
    </w:p>
    <w:p w:rsidR="004A7445" w:rsidRPr="004A7445" w:rsidRDefault="004A7445" w:rsidP="004A7445">
      <w:pPr>
        <w:pStyle w:val="ListParagraph"/>
        <w:numPr>
          <w:ilvl w:val="0"/>
          <w:numId w:val="79"/>
        </w:numPr>
        <w:autoSpaceDE w:val="0"/>
        <w:autoSpaceDN w:val="0"/>
        <w:adjustRightInd w:val="0"/>
        <w:rPr>
          <w:rFonts w:cs="Arial"/>
          <w:b/>
          <w:bCs/>
          <w:szCs w:val="22"/>
        </w:rPr>
      </w:pPr>
      <w:r w:rsidRPr="00671129">
        <w:rPr>
          <w:rFonts w:cs="Arial"/>
          <w:szCs w:val="22"/>
        </w:rPr>
        <w:t xml:space="preserve">Diagnosis and corrective action plans to be provided </w:t>
      </w:r>
      <w:r>
        <w:rPr>
          <w:rFonts w:cs="Arial"/>
          <w:szCs w:val="22"/>
        </w:rPr>
        <w:t>per the incident response protocol.</w:t>
      </w:r>
    </w:p>
    <w:p w:rsidR="004A7445" w:rsidRDefault="004A7445" w:rsidP="004A7445">
      <w:pPr>
        <w:autoSpaceDE w:val="0"/>
        <w:autoSpaceDN w:val="0"/>
        <w:adjustRightInd w:val="0"/>
        <w:rPr>
          <w:rFonts w:cs="Arial"/>
          <w:b/>
          <w:bCs/>
          <w:szCs w:val="22"/>
        </w:rPr>
      </w:pPr>
    </w:p>
    <w:p w:rsidR="004A7445" w:rsidRDefault="004A7445" w:rsidP="004A7445">
      <w:pPr>
        <w:pStyle w:val="Heading3"/>
      </w:pPr>
      <w:bookmarkStart w:id="1528" w:name="_Toc478975883"/>
      <w:r>
        <w:t>help desk operations</w:t>
      </w:r>
      <w:bookmarkEnd w:id="1528"/>
    </w:p>
    <w:p w:rsidR="004A7445" w:rsidRDefault="004A7445" w:rsidP="004A7445"/>
    <w:p w:rsidR="004A7445" w:rsidRPr="008F49A9" w:rsidRDefault="004A7445" w:rsidP="004A7445">
      <w:pPr>
        <w:autoSpaceDE w:val="0"/>
        <w:autoSpaceDN w:val="0"/>
        <w:adjustRightInd w:val="0"/>
        <w:rPr>
          <w:rFonts w:cs="Arial"/>
          <w:color w:val="984806"/>
          <w:szCs w:val="22"/>
        </w:rPr>
      </w:pPr>
      <w:r w:rsidRPr="0057597D">
        <w:rPr>
          <w:rFonts w:cs="Arial"/>
          <w:b/>
          <w:szCs w:val="22"/>
        </w:rPr>
        <w:t>Help Desk Operation/Management and Supervision</w:t>
      </w:r>
      <w:r>
        <w:rPr>
          <w:rFonts w:cs="Arial"/>
          <w:b/>
          <w:szCs w:val="22"/>
        </w:rPr>
        <w:t>:</w:t>
      </w:r>
      <w:r w:rsidRPr="008F49A9">
        <w:rPr>
          <w:rFonts w:cs="Arial"/>
          <w:color w:val="984806"/>
          <w:szCs w:val="22"/>
        </w:rPr>
        <w:t xml:space="preserve"> </w:t>
      </w:r>
    </w:p>
    <w:p w:rsidR="004A7445" w:rsidRPr="008F49A9" w:rsidRDefault="004A7445" w:rsidP="004A7445">
      <w:pPr>
        <w:autoSpaceDE w:val="0"/>
        <w:autoSpaceDN w:val="0"/>
        <w:adjustRightInd w:val="0"/>
        <w:rPr>
          <w:rFonts w:cs="Arial"/>
          <w:color w:val="984806"/>
          <w:szCs w:val="22"/>
        </w:rPr>
      </w:pPr>
    </w:p>
    <w:p w:rsidR="004A7445" w:rsidRPr="00B825B1" w:rsidRDefault="004A7445" w:rsidP="004A7445">
      <w:pPr>
        <w:rPr>
          <w:rFonts w:cs="Arial"/>
          <w:i/>
          <w:szCs w:val="22"/>
        </w:rPr>
      </w:pPr>
      <w:r>
        <w:rPr>
          <w:rFonts w:cs="Arial"/>
          <w:i/>
          <w:szCs w:val="22"/>
        </w:rPr>
        <w:t>Help Desk Management</w:t>
      </w:r>
    </w:p>
    <w:p w:rsidR="004A7445" w:rsidRDefault="004A7445" w:rsidP="004A7445">
      <w:pPr>
        <w:rPr>
          <w:rFonts w:cs="Arial"/>
          <w:szCs w:val="22"/>
        </w:rPr>
      </w:pPr>
    </w:p>
    <w:p w:rsidR="004A7445" w:rsidRPr="00B825B1" w:rsidRDefault="0000284B" w:rsidP="004A7445">
      <w:pPr>
        <w:rPr>
          <w:rFonts w:cs="Arial"/>
          <w:szCs w:val="22"/>
        </w:rPr>
      </w:pPr>
      <w:r>
        <w:rPr>
          <w:rFonts w:cs="Arial"/>
          <w:szCs w:val="22"/>
        </w:rPr>
        <w:t>Vendor {Contractor}</w:t>
      </w:r>
      <w:r w:rsidR="004A7445" w:rsidRPr="00B825B1">
        <w:rPr>
          <w:rFonts w:cs="Arial"/>
          <w:szCs w:val="22"/>
        </w:rPr>
        <w:t xml:space="preserve"> shall establish</w:t>
      </w:r>
      <w:r w:rsidR="004A7445">
        <w:rPr>
          <w:rFonts w:cs="Arial"/>
          <w:szCs w:val="22"/>
        </w:rPr>
        <w:t xml:space="preserve"> </w:t>
      </w:r>
      <w:r w:rsidR="004A7445" w:rsidRPr="00B825B1">
        <w:rPr>
          <w:rFonts w:cs="Arial"/>
          <w:szCs w:val="22"/>
        </w:rPr>
        <w:t xml:space="preserve">and staff a help desk to support </w:t>
      </w:r>
      <w:r w:rsidR="004A7445" w:rsidRPr="0015770F">
        <w:rPr>
          <w:rFonts w:cs="Arial"/>
          <w:szCs w:val="22"/>
        </w:rPr>
        <w:t xml:space="preserve">NJKiDS. </w:t>
      </w:r>
      <w:r w:rsidR="004A7445">
        <w:rPr>
          <w:rFonts w:cs="Arial"/>
          <w:szCs w:val="22"/>
        </w:rPr>
        <w:t xml:space="preserve"> </w:t>
      </w:r>
      <w:r w:rsidR="004A7445" w:rsidRPr="0015770F">
        <w:rPr>
          <w:rFonts w:cs="Arial"/>
          <w:szCs w:val="22"/>
        </w:rPr>
        <w:t xml:space="preserve">The </w:t>
      </w:r>
      <w:r>
        <w:rPr>
          <w:rFonts w:cs="Arial"/>
          <w:szCs w:val="22"/>
        </w:rPr>
        <w:t>Vendor {Contractor}</w:t>
      </w:r>
      <w:r w:rsidR="004A7445" w:rsidRPr="0015770F">
        <w:rPr>
          <w:rFonts w:cs="Arial"/>
          <w:szCs w:val="22"/>
        </w:rPr>
        <w:t xml:space="preserve"> must utilize the help desk tools that the DHS and DFD help desks currently utilize</w:t>
      </w:r>
      <w:r w:rsidR="004A7445">
        <w:rPr>
          <w:rFonts w:cs="Arial"/>
          <w:szCs w:val="22"/>
        </w:rPr>
        <w:t xml:space="preserve"> (Alloy </w:t>
      </w:r>
      <w:r w:rsidR="004A7445" w:rsidRPr="00CC6657">
        <w:rPr>
          <w:rFonts w:cs="Arial"/>
          <w:szCs w:val="22"/>
        </w:rPr>
        <w:t xml:space="preserve">Navigator). The </w:t>
      </w:r>
      <w:r>
        <w:rPr>
          <w:rFonts w:cs="Arial"/>
          <w:szCs w:val="22"/>
        </w:rPr>
        <w:t>Vendor {Contractor}</w:t>
      </w:r>
      <w:r w:rsidR="004A7445" w:rsidRPr="00CC6657">
        <w:rPr>
          <w:rFonts w:cs="Arial"/>
          <w:szCs w:val="22"/>
        </w:rPr>
        <w:t xml:space="preserve"> must adhere to existing help desk procedures regarding help desk management, problem escalation, and problem resolution -- including time frames for responding to help desk requests.  In conjunction with the State the </w:t>
      </w:r>
      <w:r>
        <w:rPr>
          <w:rFonts w:cs="Arial"/>
          <w:szCs w:val="22"/>
        </w:rPr>
        <w:t>Vendor {Contractor}</w:t>
      </w:r>
      <w:r w:rsidR="004A7445" w:rsidRPr="00CC6657">
        <w:rPr>
          <w:rFonts w:cs="Arial"/>
          <w:szCs w:val="22"/>
        </w:rPr>
        <w:t xml:space="preserve"> shall establish protocols for outreach to </w:t>
      </w:r>
      <w:r w:rsidR="004A7445">
        <w:rPr>
          <w:rFonts w:cs="Arial"/>
          <w:szCs w:val="22"/>
        </w:rPr>
        <w:t>the end user community in order to maintain visibility and ensure continued user satisfaction through a formal implemented quality assurance process.</w:t>
      </w:r>
      <w:r w:rsidR="004A7445" w:rsidRPr="00B825B1">
        <w:rPr>
          <w:rFonts w:cs="Arial"/>
          <w:szCs w:val="22"/>
        </w:rPr>
        <w:t xml:space="preserve">  The </w:t>
      </w:r>
      <w:r>
        <w:rPr>
          <w:rFonts w:cs="Arial"/>
          <w:szCs w:val="22"/>
        </w:rPr>
        <w:t>Vendor {Contractor}</w:t>
      </w:r>
      <w:r w:rsidR="004A7445" w:rsidRPr="00B825B1">
        <w:rPr>
          <w:rFonts w:cs="Arial"/>
          <w:szCs w:val="22"/>
        </w:rPr>
        <w:t xml:space="preserve"> procedures must address the following factors:</w:t>
      </w:r>
    </w:p>
    <w:p w:rsidR="004A7445" w:rsidRPr="00B825B1" w:rsidRDefault="004A7445" w:rsidP="004A7445">
      <w:pPr>
        <w:rPr>
          <w:rFonts w:cs="Arial"/>
          <w:szCs w:val="22"/>
        </w:rPr>
      </w:pP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Call routing;</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Staffing levels;</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Skills required;</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Problem escalation procedures;</w:t>
      </w:r>
    </w:p>
    <w:p w:rsidR="004A7445" w:rsidRPr="00B825B1" w:rsidRDefault="004A7445" w:rsidP="004A7445">
      <w:pPr>
        <w:pStyle w:val="List2"/>
        <w:widowControl/>
        <w:numPr>
          <w:ilvl w:val="0"/>
          <w:numId w:val="44"/>
        </w:numPr>
        <w:tabs>
          <w:tab w:val="left" w:pos="720"/>
        </w:tabs>
        <w:spacing w:line="240" w:lineRule="auto"/>
        <w:ind w:left="720" w:hanging="360"/>
        <w:rPr>
          <w:rFonts w:cs="Arial"/>
          <w:sz w:val="22"/>
          <w:szCs w:val="22"/>
        </w:rPr>
      </w:pPr>
      <w:r>
        <w:rPr>
          <w:rFonts w:cs="Arial"/>
          <w:sz w:val="22"/>
          <w:szCs w:val="22"/>
        </w:rPr>
        <w:t>Problem ticketing;</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Problem logging;</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Problem resolution;</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Response times;</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Assignment of priority;</w:t>
      </w:r>
    </w:p>
    <w:p w:rsidR="004A7445" w:rsidRDefault="004A7445" w:rsidP="004A7445">
      <w:pPr>
        <w:numPr>
          <w:ilvl w:val="0"/>
          <w:numId w:val="44"/>
        </w:numPr>
        <w:tabs>
          <w:tab w:val="left" w:pos="720"/>
        </w:tabs>
        <w:adjustRightInd w:val="0"/>
        <w:ind w:left="720" w:hanging="360"/>
        <w:textAlignment w:val="baseline"/>
        <w:rPr>
          <w:rFonts w:cs="Arial"/>
          <w:szCs w:val="22"/>
        </w:rPr>
      </w:pPr>
      <w:r w:rsidRPr="00B825B1">
        <w:rPr>
          <w:rFonts w:cs="Arial"/>
          <w:szCs w:val="22"/>
        </w:rPr>
        <w:t>Ability to search through previous problems to fi</w:t>
      </w:r>
      <w:r>
        <w:rPr>
          <w:rFonts w:cs="Arial"/>
          <w:szCs w:val="22"/>
        </w:rPr>
        <w:t>nd resolutions for new problems;</w:t>
      </w:r>
    </w:p>
    <w:p w:rsidR="004A7445"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Quality Assurance/Customer Satisfaction;</w:t>
      </w:r>
    </w:p>
    <w:p w:rsidR="004A7445"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lastRenderedPageBreak/>
        <w:t>Knowledge Base Development/Maintenance; and</w:t>
      </w:r>
    </w:p>
    <w:p w:rsidR="004A7445" w:rsidRPr="00B825B1" w:rsidRDefault="004A7445" w:rsidP="004A7445">
      <w:pPr>
        <w:numPr>
          <w:ilvl w:val="0"/>
          <w:numId w:val="44"/>
        </w:numPr>
        <w:tabs>
          <w:tab w:val="left" w:pos="720"/>
        </w:tabs>
        <w:adjustRightInd w:val="0"/>
        <w:ind w:left="720" w:hanging="360"/>
        <w:textAlignment w:val="baseline"/>
        <w:rPr>
          <w:rFonts w:cs="Arial"/>
          <w:szCs w:val="22"/>
        </w:rPr>
      </w:pPr>
      <w:r>
        <w:rPr>
          <w:rFonts w:cs="Arial"/>
          <w:szCs w:val="22"/>
        </w:rPr>
        <w:t>Customer Outreach/Follow Up procedures.</w:t>
      </w:r>
    </w:p>
    <w:p w:rsidR="004A7445" w:rsidRPr="00B825B1" w:rsidRDefault="004A7445" w:rsidP="004A7445">
      <w:pPr>
        <w:rPr>
          <w:rFonts w:cs="Arial"/>
          <w:szCs w:val="22"/>
        </w:rPr>
      </w:pPr>
    </w:p>
    <w:p w:rsidR="004A7445" w:rsidRPr="00B825B1" w:rsidRDefault="004A7445" w:rsidP="004A7445">
      <w:pPr>
        <w:autoSpaceDE w:val="0"/>
        <w:autoSpaceDN w:val="0"/>
        <w:rPr>
          <w:rFonts w:cs="Arial"/>
          <w:i/>
          <w:szCs w:val="22"/>
        </w:rPr>
      </w:pPr>
      <w:r w:rsidRPr="00B825B1">
        <w:rPr>
          <w:rFonts w:cs="Arial"/>
          <w:i/>
          <w:szCs w:val="22"/>
        </w:rPr>
        <w:t>Standard Help Desk Working Hours Contact Procedures</w:t>
      </w:r>
    </w:p>
    <w:p w:rsidR="004A7445" w:rsidRPr="00B825B1" w:rsidRDefault="004A7445" w:rsidP="004A7445">
      <w:pPr>
        <w:autoSpaceDE w:val="0"/>
        <w:autoSpaceDN w:val="0"/>
        <w:rPr>
          <w:rFonts w:cs="Arial"/>
          <w:szCs w:val="22"/>
        </w:rPr>
      </w:pPr>
    </w:p>
    <w:p w:rsidR="004A7445" w:rsidRPr="00F040E1" w:rsidRDefault="004A7445" w:rsidP="004A7445">
      <w:pPr>
        <w:autoSpaceDE w:val="0"/>
        <w:autoSpaceDN w:val="0"/>
        <w:rPr>
          <w:rFonts w:cs="Arial"/>
          <w:szCs w:val="22"/>
        </w:rPr>
      </w:pPr>
      <w:r w:rsidRPr="007C0DB4">
        <w:rPr>
          <w:rFonts w:cs="Arial"/>
          <w:szCs w:val="22"/>
        </w:rPr>
        <w:t xml:space="preserve">The </w:t>
      </w:r>
      <w:r w:rsidR="0000284B">
        <w:rPr>
          <w:rFonts w:cs="Arial"/>
          <w:szCs w:val="22"/>
        </w:rPr>
        <w:t>Vendor {Contractor}</w:t>
      </w:r>
      <w:r w:rsidRPr="007C0DB4">
        <w:rPr>
          <w:rFonts w:cs="Arial"/>
          <w:szCs w:val="22"/>
        </w:rPr>
        <w:t xml:space="preserve"> must provide live assistance during the standard </w:t>
      </w:r>
      <w:r>
        <w:rPr>
          <w:rFonts w:cs="Arial"/>
          <w:szCs w:val="22"/>
        </w:rPr>
        <w:t xml:space="preserve">operations </w:t>
      </w:r>
      <w:r w:rsidRPr="007C0DB4">
        <w:rPr>
          <w:rFonts w:cs="Arial"/>
          <w:szCs w:val="22"/>
        </w:rPr>
        <w:t>hours of 7:</w:t>
      </w:r>
      <w:r>
        <w:rPr>
          <w:rFonts w:cs="Arial"/>
          <w:szCs w:val="22"/>
        </w:rPr>
        <w:t>00</w:t>
      </w:r>
      <w:r w:rsidRPr="007C0DB4">
        <w:rPr>
          <w:rFonts w:cs="Arial"/>
          <w:szCs w:val="22"/>
        </w:rPr>
        <w:t xml:space="preserve"> a.m. to </w:t>
      </w:r>
      <w:r>
        <w:rPr>
          <w:rFonts w:cs="Arial"/>
          <w:szCs w:val="22"/>
        </w:rPr>
        <w:t>5</w:t>
      </w:r>
      <w:r w:rsidRPr="007C0DB4">
        <w:rPr>
          <w:rFonts w:cs="Arial"/>
          <w:szCs w:val="22"/>
        </w:rPr>
        <w:t>:00 p.m.</w:t>
      </w:r>
      <w:r w:rsidR="00502BF2">
        <w:rPr>
          <w:rFonts w:cs="Arial"/>
          <w:szCs w:val="22"/>
        </w:rPr>
        <w:t xml:space="preserve"> </w:t>
      </w:r>
      <w:r w:rsidR="00745E6B">
        <w:rPr>
          <w:rFonts w:cs="Arial"/>
          <w:szCs w:val="22"/>
        </w:rPr>
        <w:t>E.S.T.</w:t>
      </w:r>
      <w:r w:rsidRPr="007C0DB4">
        <w:rPr>
          <w:rFonts w:cs="Arial"/>
          <w:szCs w:val="22"/>
        </w:rPr>
        <w:t>, Monday through Friday.</w:t>
      </w:r>
      <w:r>
        <w:rPr>
          <w:rFonts w:cs="Arial"/>
          <w:szCs w:val="22"/>
        </w:rPr>
        <w:t xml:space="preserve"> The </w:t>
      </w:r>
      <w:r w:rsidR="0000284B">
        <w:rPr>
          <w:rFonts w:cs="Arial"/>
          <w:szCs w:val="22"/>
        </w:rPr>
        <w:t>Vendor {Contractor}</w:t>
      </w:r>
      <w:r>
        <w:rPr>
          <w:rFonts w:cs="Arial"/>
          <w:szCs w:val="22"/>
        </w:rPr>
        <w:t xml:space="preserve"> must in its </w:t>
      </w:r>
      <w:r w:rsidRPr="00F040E1">
        <w:rPr>
          <w:rFonts w:cs="Arial"/>
          <w:szCs w:val="22"/>
        </w:rPr>
        <w:t>response, provide a solution for coverage during the period 5:00 p.m. to 8:00 p.m.</w:t>
      </w:r>
      <w:r w:rsidR="00745E6B" w:rsidRPr="00F040E1">
        <w:rPr>
          <w:rFonts w:cs="Arial"/>
          <w:szCs w:val="22"/>
        </w:rPr>
        <w:t xml:space="preserve"> E.S.T.</w:t>
      </w:r>
    </w:p>
    <w:p w:rsidR="004A7445" w:rsidRPr="00571FC3"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571FC3">
        <w:rPr>
          <w:rFonts w:cs="Arial"/>
          <w:szCs w:val="22"/>
        </w:rPr>
        <w:t xml:space="preserve">If a </w:t>
      </w:r>
      <w:r w:rsidR="0000284B" w:rsidRPr="00571FC3">
        <w:rPr>
          <w:rFonts w:cs="Arial"/>
          <w:szCs w:val="22"/>
        </w:rPr>
        <w:t>Vendor {Contractor}</w:t>
      </w:r>
      <w:r w:rsidRPr="00571FC3">
        <w:rPr>
          <w:rFonts w:cs="Arial"/>
          <w:szCs w:val="22"/>
        </w:rPr>
        <w:t xml:space="preserve"> support person is not available to answer the phone, an automatic answering service must record a non-critical message during standard business hours.  If the problem is of a critical nature, State staff must have the option to receive immediate attention.</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i/>
          <w:szCs w:val="22"/>
        </w:rPr>
      </w:pPr>
      <w:r w:rsidRPr="00B825B1">
        <w:rPr>
          <w:rFonts w:cs="Arial"/>
          <w:i/>
          <w:szCs w:val="22"/>
        </w:rPr>
        <w:t>Non-Standard Help Desk Hours Contact Procedures</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B825B1">
        <w:rPr>
          <w:rFonts w:cs="Arial"/>
          <w:szCs w:val="22"/>
        </w:rPr>
        <w:t xml:space="preserve">During non-standard support hours, live assistance must be available for problems of a critical nature.  During weekends, holidays, and other non-standard support hours, a hotline or other contact number must be available.  </w:t>
      </w:r>
      <w:r>
        <w:rPr>
          <w:rFonts w:cs="Arial"/>
          <w:szCs w:val="22"/>
        </w:rPr>
        <w:t>State</w:t>
      </w:r>
      <w:r w:rsidRPr="00B825B1">
        <w:rPr>
          <w:rFonts w:cs="Arial"/>
          <w:szCs w:val="22"/>
        </w:rPr>
        <w:t xml:space="preserve"> staff must be able to leave a voice message for non-critical problems and requests that must be responded to by the </w:t>
      </w:r>
      <w:r w:rsidR="0000284B">
        <w:rPr>
          <w:rFonts w:cs="Arial"/>
          <w:szCs w:val="22"/>
        </w:rPr>
        <w:t>Vendor {Contractor}</w:t>
      </w:r>
      <w:r w:rsidRPr="00B825B1">
        <w:rPr>
          <w:rFonts w:cs="Arial"/>
          <w:szCs w:val="22"/>
        </w:rPr>
        <w:t xml:space="preserve"> within acknowledged time objectives.  For critical problems, there must be appropriate telephone menu options available to immediately contact a </w:t>
      </w:r>
      <w:r w:rsidR="0000284B">
        <w:rPr>
          <w:rFonts w:cs="Arial"/>
          <w:szCs w:val="22"/>
        </w:rPr>
        <w:t>Vendor {Contractor}</w:t>
      </w:r>
      <w:r w:rsidRPr="00B825B1">
        <w:rPr>
          <w:rFonts w:cs="Arial"/>
          <w:szCs w:val="22"/>
        </w:rPr>
        <w:t xml:space="preserve"> support person</w:t>
      </w:r>
      <w:r>
        <w:rPr>
          <w:rFonts w:cs="Arial"/>
          <w:szCs w:val="22"/>
        </w:rPr>
        <w:t xml:space="preserve"> for which appropriate escalation procedures must be applied</w:t>
      </w:r>
      <w:r w:rsidRPr="00B825B1">
        <w:rPr>
          <w:rFonts w:cs="Arial"/>
          <w:szCs w:val="22"/>
        </w:rPr>
        <w:t>.</w:t>
      </w:r>
    </w:p>
    <w:p w:rsidR="004A7445" w:rsidRDefault="004A7445" w:rsidP="004A7445"/>
    <w:p w:rsidR="004A7445" w:rsidRPr="00B825B1" w:rsidRDefault="004A7445" w:rsidP="004A7445">
      <w:pPr>
        <w:autoSpaceDE w:val="0"/>
        <w:autoSpaceDN w:val="0"/>
        <w:rPr>
          <w:rFonts w:cs="Arial"/>
          <w:bCs/>
          <w:i/>
          <w:szCs w:val="22"/>
        </w:rPr>
      </w:pPr>
      <w:r w:rsidRPr="00B825B1">
        <w:rPr>
          <w:rFonts w:cs="Arial"/>
          <w:bCs/>
          <w:i/>
          <w:szCs w:val="22"/>
        </w:rPr>
        <w:t>Planned Activity Notification</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F040E1">
        <w:rPr>
          <w:rFonts w:cs="Arial"/>
          <w:szCs w:val="22"/>
        </w:rPr>
        <w:t xml:space="preserve">If </w:t>
      </w:r>
      <w:r w:rsidR="0000284B" w:rsidRPr="00F040E1">
        <w:rPr>
          <w:rFonts w:cs="Arial"/>
          <w:szCs w:val="22"/>
        </w:rPr>
        <w:t>Vendor {Contractor}</w:t>
      </w:r>
      <w:r w:rsidRPr="00F040E1">
        <w:rPr>
          <w:rFonts w:cs="Arial"/>
          <w:szCs w:val="22"/>
        </w:rPr>
        <w:t xml:space="preserve"> activities are to be performed </w:t>
      </w:r>
      <w:r w:rsidRPr="00571FC3">
        <w:rPr>
          <w:rFonts w:cs="Arial"/>
          <w:szCs w:val="22"/>
        </w:rPr>
        <w:t xml:space="preserve">that may impact NJKiDS availability, the </w:t>
      </w:r>
      <w:r w:rsidR="00A56ADC" w:rsidRPr="00571FC3">
        <w:rPr>
          <w:rFonts w:cs="Arial"/>
          <w:szCs w:val="22"/>
        </w:rPr>
        <w:t>SCM</w:t>
      </w:r>
      <w:r w:rsidRPr="00571FC3">
        <w:rPr>
          <w:rFonts w:cs="Arial"/>
          <w:szCs w:val="22"/>
        </w:rPr>
        <w:t xml:space="preserve"> must be notified as much in advance as possible in order to have appropriate State staff available</w:t>
      </w:r>
      <w:r w:rsidRPr="00B825B1">
        <w:rPr>
          <w:rFonts w:cs="Arial"/>
          <w:szCs w:val="22"/>
        </w:rPr>
        <w:t xml:space="preserve"> to assist, should problems arise. </w:t>
      </w:r>
    </w:p>
    <w:p w:rsidR="004A7445" w:rsidRPr="00B825B1" w:rsidRDefault="004A7445" w:rsidP="004A7445">
      <w:pPr>
        <w:autoSpaceDE w:val="0"/>
        <w:autoSpaceDN w:val="0"/>
        <w:rPr>
          <w:rFonts w:cs="Arial"/>
          <w:szCs w:val="22"/>
        </w:rPr>
      </w:pPr>
    </w:p>
    <w:p w:rsidR="004A7445" w:rsidRPr="00C41FF7" w:rsidRDefault="004A7445" w:rsidP="004A7445">
      <w:pPr>
        <w:autoSpaceDE w:val="0"/>
        <w:autoSpaceDN w:val="0"/>
        <w:rPr>
          <w:rFonts w:cs="Arial"/>
          <w:szCs w:val="22"/>
        </w:rPr>
      </w:pPr>
      <w:r w:rsidRPr="00B825B1">
        <w:rPr>
          <w:rFonts w:cs="Arial"/>
          <w:szCs w:val="22"/>
        </w:rPr>
        <w:t xml:space="preserve">The definition </w:t>
      </w:r>
      <w:r w:rsidRPr="00F22A03">
        <w:rPr>
          <w:rFonts w:cs="Arial"/>
          <w:szCs w:val="22"/>
        </w:rPr>
        <w:t xml:space="preserve">of the levels of </w:t>
      </w:r>
      <w:r w:rsidRPr="00B825B1">
        <w:rPr>
          <w:rFonts w:cs="Arial"/>
          <w:szCs w:val="22"/>
        </w:rPr>
        <w:t xml:space="preserve">priority (urgent, high, medium, and low) for Help Desk </w:t>
      </w:r>
      <w:r w:rsidRPr="00C41FF7">
        <w:rPr>
          <w:rFonts w:cs="Arial"/>
          <w:szCs w:val="22"/>
        </w:rPr>
        <w:t>tickets are:</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Urgent: issue/problem has potential to cause loss of life or risk of injury</w:t>
      </w:r>
      <w:r>
        <w:rPr>
          <w:rFonts w:cs="Arial"/>
          <w:szCs w:val="22"/>
        </w:rPr>
        <w:t>;</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High: issue/problem directly impacts the public or a large number of users are down</w:t>
      </w:r>
      <w:r>
        <w:rPr>
          <w:rFonts w:cs="Arial"/>
          <w:szCs w:val="22"/>
        </w:rPr>
        <w:t>;</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Medium: all other issues/problems</w:t>
      </w:r>
      <w:r>
        <w:rPr>
          <w:rFonts w:cs="Arial"/>
          <w:szCs w:val="22"/>
        </w:rPr>
        <w:t>; and</w:t>
      </w:r>
    </w:p>
    <w:p w:rsidR="004A7445" w:rsidRPr="00B825B1" w:rsidRDefault="004A7445" w:rsidP="004A7445">
      <w:pPr>
        <w:pStyle w:val="ListParagraph"/>
        <w:numPr>
          <w:ilvl w:val="0"/>
          <w:numId w:val="80"/>
        </w:numPr>
        <w:autoSpaceDE w:val="0"/>
        <w:autoSpaceDN w:val="0"/>
        <w:rPr>
          <w:rFonts w:cs="Arial"/>
          <w:szCs w:val="22"/>
        </w:rPr>
      </w:pPr>
      <w:r w:rsidRPr="00B825B1">
        <w:rPr>
          <w:rFonts w:cs="Arial"/>
          <w:szCs w:val="22"/>
        </w:rPr>
        <w:t>Low: all service requests</w:t>
      </w:r>
      <w:r>
        <w:rPr>
          <w:rFonts w:cs="Arial"/>
          <w:szCs w:val="22"/>
        </w:rPr>
        <w:t>.</w:t>
      </w:r>
    </w:p>
    <w:p w:rsidR="004A7445" w:rsidRPr="00B825B1" w:rsidRDefault="004A7445" w:rsidP="004A7445">
      <w:pPr>
        <w:autoSpaceDE w:val="0"/>
        <w:autoSpaceDN w:val="0"/>
        <w:rPr>
          <w:rFonts w:cs="Arial"/>
          <w:szCs w:val="22"/>
        </w:rPr>
      </w:pPr>
      <w:r w:rsidRPr="00B825B1">
        <w:rPr>
          <w:rFonts w:cs="Arial"/>
          <w:szCs w:val="22"/>
        </w:rPr>
        <w:t xml:space="preserve">  </w:t>
      </w:r>
    </w:p>
    <w:p w:rsidR="004A7445" w:rsidRPr="00B825B1" w:rsidRDefault="004A7445" w:rsidP="004A7445">
      <w:pPr>
        <w:autoSpaceDE w:val="0"/>
        <w:autoSpaceDN w:val="0"/>
        <w:rPr>
          <w:rFonts w:cs="Arial"/>
          <w:szCs w:val="22"/>
        </w:rPr>
      </w:pPr>
      <w:r w:rsidRPr="00B825B1">
        <w:rPr>
          <w:rFonts w:cs="Arial"/>
          <w:szCs w:val="22"/>
        </w:rPr>
        <w:t>High priority problems include those that</w:t>
      </w:r>
      <w:r w:rsidR="00745E6B">
        <w:rPr>
          <w:rFonts w:cs="Arial"/>
          <w:szCs w:val="22"/>
        </w:rPr>
        <w:t>:</w:t>
      </w:r>
      <w:r w:rsidRPr="00B825B1">
        <w:rPr>
          <w:rFonts w:cs="Arial"/>
          <w:szCs w:val="22"/>
        </w:rPr>
        <w:t xml:space="preserve"> render a site unable to function</w:t>
      </w:r>
      <w:r w:rsidR="00745E6B">
        <w:rPr>
          <w:rFonts w:cs="Arial"/>
          <w:szCs w:val="22"/>
        </w:rPr>
        <w:t>;</w:t>
      </w:r>
      <w:r w:rsidRPr="00B825B1">
        <w:rPr>
          <w:rFonts w:cs="Arial"/>
          <w:szCs w:val="22"/>
        </w:rPr>
        <w:t xml:space="preserve"> key functions of the system </w:t>
      </w:r>
      <w:r>
        <w:rPr>
          <w:rFonts w:cs="Arial"/>
          <w:szCs w:val="22"/>
        </w:rPr>
        <w:t xml:space="preserve">are </w:t>
      </w:r>
      <w:r w:rsidRPr="00B825B1">
        <w:rPr>
          <w:rFonts w:cs="Arial"/>
          <w:szCs w:val="22"/>
        </w:rPr>
        <w:t>inoperable</w:t>
      </w:r>
      <w:r w:rsidR="00745E6B">
        <w:rPr>
          <w:rFonts w:cs="Arial"/>
          <w:szCs w:val="22"/>
        </w:rPr>
        <w:t>;</w:t>
      </w:r>
      <w:r w:rsidRPr="00B825B1">
        <w:rPr>
          <w:rFonts w:cs="Arial"/>
          <w:szCs w:val="22"/>
        </w:rPr>
        <w:t xml:space="preserve"> significantly slow processing of data</w:t>
      </w:r>
      <w:r w:rsidR="00745E6B">
        <w:rPr>
          <w:rFonts w:cs="Arial"/>
          <w:szCs w:val="22"/>
        </w:rPr>
        <w:t>;</w:t>
      </w:r>
      <w:r w:rsidRPr="00B825B1">
        <w:rPr>
          <w:rFonts w:cs="Arial"/>
          <w:szCs w:val="22"/>
        </w:rPr>
        <w:t xml:space="preserve"> severely impact multiple countie</w:t>
      </w:r>
      <w:r w:rsidR="00745E6B">
        <w:rPr>
          <w:rFonts w:cs="Arial"/>
          <w:szCs w:val="22"/>
        </w:rPr>
        <w:t>;</w:t>
      </w:r>
      <w:r w:rsidRPr="00B825B1">
        <w:rPr>
          <w:rFonts w:cs="Arial"/>
          <w:szCs w:val="22"/>
        </w:rPr>
        <w:t xml:space="preserve">, </w:t>
      </w:r>
      <w:r w:rsidR="00745E6B">
        <w:rPr>
          <w:rFonts w:cs="Arial"/>
          <w:szCs w:val="22"/>
        </w:rPr>
        <w:t xml:space="preserve">could </w:t>
      </w:r>
      <w:r w:rsidRPr="00B825B1">
        <w:rPr>
          <w:rFonts w:cs="Arial"/>
          <w:szCs w:val="22"/>
        </w:rPr>
        <w:t xml:space="preserve">lead to </w:t>
      </w:r>
      <w:r>
        <w:rPr>
          <w:rFonts w:cs="Arial"/>
          <w:szCs w:val="22"/>
        </w:rPr>
        <w:t>federal</w:t>
      </w:r>
      <w:r w:rsidRPr="00B825B1">
        <w:rPr>
          <w:rFonts w:cs="Arial"/>
          <w:szCs w:val="22"/>
        </w:rPr>
        <w:t xml:space="preserve"> penalties</w:t>
      </w:r>
      <w:r>
        <w:rPr>
          <w:rFonts w:cs="Arial"/>
          <w:szCs w:val="22"/>
        </w:rPr>
        <w:t>;</w:t>
      </w:r>
      <w:r w:rsidRPr="00B825B1">
        <w:rPr>
          <w:rFonts w:cs="Arial"/>
          <w:szCs w:val="22"/>
        </w:rPr>
        <w:t xml:space="preserve"> stopped, late or misdirected payments</w:t>
      </w:r>
      <w:r>
        <w:rPr>
          <w:rFonts w:cs="Arial"/>
          <w:szCs w:val="22"/>
        </w:rPr>
        <w:t>;</w:t>
      </w:r>
      <w:r w:rsidRPr="00B825B1">
        <w:rPr>
          <w:rFonts w:cs="Arial"/>
          <w:szCs w:val="22"/>
        </w:rPr>
        <w:t xml:space="preserve"> late or misdirected forms</w:t>
      </w:r>
      <w:r>
        <w:rPr>
          <w:rFonts w:cs="Arial"/>
          <w:szCs w:val="22"/>
        </w:rPr>
        <w:t>;</w:t>
      </w:r>
      <w:r w:rsidRPr="00B825B1">
        <w:rPr>
          <w:rFonts w:cs="Arial"/>
          <w:szCs w:val="22"/>
        </w:rPr>
        <w:t xml:space="preserve"> or severely corrupt data. </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B825B1">
        <w:rPr>
          <w:rFonts w:cs="Arial"/>
          <w:szCs w:val="22"/>
        </w:rPr>
        <w:t xml:space="preserve">Medium and low priority problems include those programming errors that slow the processing of data by a small degree, render minor and non-critical functions of the system inoperable or unstable, or require users or administrators to employ workarounds to fully use the application. Medium and low priority problems are referred to the Work Approval Process (WAP) immediately upon completion of the analysis conducted by the </w:t>
      </w:r>
      <w:r w:rsidR="0000284B">
        <w:rPr>
          <w:rFonts w:cs="Arial"/>
          <w:szCs w:val="22"/>
        </w:rPr>
        <w:t>Vendor {Contractor}</w:t>
      </w:r>
      <w:r w:rsidRPr="00B825B1">
        <w:rPr>
          <w:rFonts w:cs="Arial"/>
          <w:szCs w:val="22"/>
        </w:rPr>
        <w:t>.</w:t>
      </w:r>
    </w:p>
    <w:p w:rsidR="004A7445" w:rsidRPr="00B825B1" w:rsidRDefault="004A7445" w:rsidP="004A7445">
      <w:pPr>
        <w:autoSpaceDE w:val="0"/>
        <w:autoSpaceDN w:val="0"/>
        <w:rPr>
          <w:rFonts w:cs="Arial"/>
          <w:szCs w:val="22"/>
        </w:rPr>
      </w:pPr>
    </w:p>
    <w:p w:rsidR="004A7445" w:rsidRPr="002E45CF" w:rsidRDefault="004A7445" w:rsidP="004A7445">
      <w:pPr>
        <w:autoSpaceDE w:val="0"/>
        <w:autoSpaceDN w:val="0"/>
        <w:rPr>
          <w:rFonts w:cs="Arial"/>
          <w:i/>
          <w:szCs w:val="22"/>
        </w:rPr>
      </w:pPr>
      <w:r w:rsidRPr="002E45CF">
        <w:rPr>
          <w:rFonts w:cs="Arial"/>
          <w:i/>
          <w:szCs w:val="22"/>
        </w:rPr>
        <w:t>Help Desk Reporting and Resolution</w:t>
      </w:r>
    </w:p>
    <w:p w:rsidR="004A7445" w:rsidRDefault="004A7445" w:rsidP="004A7445">
      <w:pPr>
        <w:autoSpaceDE w:val="0"/>
        <w:autoSpaceDN w:val="0"/>
        <w:rPr>
          <w:rFonts w:cs="Arial"/>
          <w:szCs w:val="22"/>
        </w:rPr>
      </w:pPr>
    </w:p>
    <w:p w:rsidR="004A7445" w:rsidRPr="00B825B1" w:rsidRDefault="004A7445" w:rsidP="004A7445">
      <w:pPr>
        <w:autoSpaceDE w:val="0"/>
        <w:autoSpaceDN w:val="0"/>
        <w:rPr>
          <w:rFonts w:cs="Arial"/>
          <w:color w:val="FF0000"/>
          <w:szCs w:val="22"/>
        </w:rPr>
      </w:pPr>
      <w:r w:rsidRPr="00B825B1">
        <w:rPr>
          <w:rFonts w:cs="Arial"/>
          <w:szCs w:val="22"/>
        </w:rPr>
        <w:t xml:space="preserve">The </w:t>
      </w:r>
      <w:r w:rsidR="0000284B">
        <w:rPr>
          <w:rFonts w:cs="Arial"/>
          <w:szCs w:val="22"/>
        </w:rPr>
        <w:t>Vendor {Contractor}</w:t>
      </w:r>
      <w:r w:rsidRPr="00B825B1">
        <w:rPr>
          <w:rFonts w:cs="Arial"/>
          <w:szCs w:val="22"/>
        </w:rPr>
        <w:t xml:space="preserve"> shall track all reported end user requests for </w:t>
      </w:r>
      <w:r>
        <w:rPr>
          <w:rFonts w:cs="Arial"/>
          <w:szCs w:val="22"/>
        </w:rPr>
        <w:t xml:space="preserve">perfective, adaptive and preventive application changes </w:t>
      </w:r>
      <w:r w:rsidRPr="00B825B1">
        <w:rPr>
          <w:rFonts w:cs="Arial"/>
          <w:szCs w:val="22"/>
        </w:rPr>
        <w:t xml:space="preserve">as well as reported defects using the </w:t>
      </w:r>
      <w:r>
        <w:rPr>
          <w:rFonts w:cs="Arial"/>
          <w:szCs w:val="22"/>
        </w:rPr>
        <w:t>State</w:t>
      </w:r>
      <w:r w:rsidRPr="00B825B1">
        <w:rPr>
          <w:rFonts w:cs="Arial"/>
          <w:szCs w:val="22"/>
        </w:rPr>
        <w:t xml:space="preserve"> approved tracking application</w:t>
      </w:r>
      <w:r>
        <w:rPr>
          <w:rFonts w:cs="Arial"/>
          <w:szCs w:val="22"/>
        </w:rPr>
        <w:t xml:space="preserve">, </w:t>
      </w:r>
      <w:r w:rsidR="00745E6B">
        <w:rPr>
          <w:rFonts w:cs="Arial"/>
          <w:szCs w:val="22"/>
        </w:rPr>
        <w:t xml:space="preserve">currently </w:t>
      </w:r>
      <w:r>
        <w:rPr>
          <w:rFonts w:cs="Arial"/>
          <w:szCs w:val="22"/>
        </w:rPr>
        <w:t>Alloy Navigator, based on established standard operating procedures</w:t>
      </w:r>
      <w:r w:rsidRPr="00B825B1">
        <w:rPr>
          <w:rFonts w:cs="Arial"/>
          <w:szCs w:val="22"/>
        </w:rPr>
        <w:t xml:space="preserve">. </w:t>
      </w:r>
      <w:r>
        <w:rPr>
          <w:rFonts w:cs="Arial"/>
          <w:szCs w:val="22"/>
        </w:rPr>
        <w:t xml:space="preserve"> </w:t>
      </w:r>
      <w:r w:rsidRPr="00B825B1">
        <w:rPr>
          <w:rFonts w:cs="Arial"/>
          <w:szCs w:val="22"/>
        </w:rPr>
        <w:t xml:space="preserve">The NJKiDS Help Desk functions as Tier One resolution. Most help desk calls will result in an immediate resolution, either directly by the Tier One help desk staff, or through a consultation with the appropriate application functional expert. </w:t>
      </w:r>
      <w:r>
        <w:rPr>
          <w:rFonts w:cs="Arial"/>
          <w:szCs w:val="22"/>
        </w:rPr>
        <w:t xml:space="preserve"> </w:t>
      </w:r>
      <w:r w:rsidRPr="00B825B1">
        <w:rPr>
          <w:rFonts w:cs="Arial"/>
          <w:szCs w:val="22"/>
        </w:rPr>
        <w:t xml:space="preserve">This real-time or follow-up consultation (Tier 2) may be with the </w:t>
      </w:r>
      <w:r w:rsidR="0000284B">
        <w:rPr>
          <w:rFonts w:cs="Arial"/>
          <w:szCs w:val="22"/>
        </w:rPr>
        <w:t>Vendor’s {Contractor’s}</w:t>
      </w:r>
      <w:r w:rsidRPr="00B825B1">
        <w:rPr>
          <w:rFonts w:cs="Arial"/>
          <w:szCs w:val="22"/>
        </w:rPr>
        <w:t xml:space="preserve"> business analyst, programmer analyst or DHS-OCSS policy analyst.</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szCs w:val="22"/>
        </w:rPr>
      </w:pPr>
      <w:r w:rsidRPr="00B825B1">
        <w:rPr>
          <w:rFonts w:cs="Arial"/>
          <w:szCs w:val="22"/>
        </w:rPr>
        <w:t xml:space="preserve">The </w:t>
      </w:r>
      <w:r w:rsidR="0000284B">
        <w:rPr>
          <w:rFonts w:cs="Arial"/>
          <w:szCs w:val="22"/>
        </w:rPr>
        <w:t>Vendor {Contractor}</w:t>
      </w:r>
      <w:r w:rsidRPr="00B825B1">
        <w:rPr>
          <w:rFonts w:cs="Arial"/>
          <w:szCs w:val="22"/>
        </w:rPr>
        <w:t xml:space="preserve"> shall assign one of the following priorities for any reported incidents which cannot be resolved at the tier one or tier two level:</w:t>
      </w:r>
    </w:p>
    <w:p w:rsidR="004A7445" w:rsidRPr="00B825B1" w:rsidRDefault="004A7445" w:rsidP="004A7445">
      <w:pPr>
        <w:autoSpaceDE w:val="0"/>
        <w:autoSpaceDN w:val="0"/>
        <w:rPr>
          <w:rFonts w:cs="Arial"/>
          <w:szCs w:val="22"/>
        </w:rPr>
      </w:pPr>
    </w:p>
    <w:p w:rsidR="004A7445" w:rsidRPr="00F040E1" w:rsidRDefault="004A7445" w:rsidP="008A4B97">
      <w:pPr>
        <w:pStyle w:val="ListParagraph"/>
        <w:numPr>
          <w:ilvl w:val="0"/>
          <w:numId w:val="148"/>
        </w:numPr>
        <w:autoSpaceDE w:val="0"/>
        <w:autoSpaceDN w:val="0"/>
        <w:rPr>
          <w:rFonts w:cs="Arial"/>
          <w:szCs w:val="22"/>
          <w:u w:val="single"/>
        </w:rPr>
      </w:pPr>
      <w:r w:rsidRPr="00F040E1">
        <w:rPr>
          <w:rFonts w:cs="Arial"/>
          <w:szCs w:val="22"/>
          <w:u w:val="single"/>
        </w:rPr>
        <w:t>Urgent or High (Emergency) Priority</w:t>
      </w:r>
    </w:p>
    <w:p w:rsidR="004A7445" w:rsidRPr="00571FC3" w:rsidRDefault="004A7445" w:rsidP="008A4B97">
      <w:pPr>
        <w:autoSpaceDE w:val="0"/>
        <w:autoSpaceDN w:val="0"/>
        <w:ind w:left="360"/>
        <w:rPr>
          <w:rFonts w:cs="Arial"/>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shall analyze and provide an initial assessment for all urgent tickets within 2 hours and high priority tickets within 4 hours of the issue assigned these priorities.  The </w:t>
      </w:r>
      <w:r w:rsidR="0000284B" w:rsidRPr="00571FC3">
        <w:rPr>
          <w:rFonts w:cs="Arial"/>
          <w:szCs w:val="22"/>
        </w:rPr>
        <w:t>Vendor {Contractor}</w:t>
      </w:r>
      <w:r w:rsidRPr="00571FC3">
        <w:rPr>
          <w:rFonts w:cs="Arial"/>
          <w:szCs w:val="22"/>
        </w:rPr>
        <w:t xml:space="preserve"> must first notify DHS-OCSS soon as it is known that an Urgent or High priority problem exists.   Notification is not to be delayed, pending analysis. The assessment is to be communicated to the </w:t>
      </w:r>
      <w:r w:rsidR="00A56ADC" w:rsidRPr="00571FC3">
        <w:rPr>
          <w:rFonts w:cs="Arial"/>
          <w:szCs w:val="22"/>
        </w:rPr>
        <w:t>SCM</w:t>
      </w:r>
      <w:r w:rsidRPr="00571FC3">
        <w:rPr>
          <w:rFonts w:cs="Arial"/>
          <w:szCs w:val="22"/>
        </w:rPr>
        <w:t xml:space="preserve"> and a course of action determined.  Depending on the nature and severity of the issue, DHS-OCSS must be notified and an appropriate communication sent to all NJKiDS users.</w:t>
      </w:r>
    </w:p>
    <w:p w:rsidR="004A7445" w:rsidRPr="00571FC3" w:rsidRDefault="004A7445" w:rsidP="00032ED9">
      <w:pPr>
        <w:autoSpaceDE w:val="0"/>
        <w:autoSpaceDN w:val="0"/>
        <w:rPr>
          <w:rFonts w:cs="Arial"/>
          <w:szCs w:val="22"/>
        </w:rPr>
      </w:pPr>
    </w:p>
    <w:p w:rsidR="004A7445" w:rsidRPr="00571FC3" w:rsidRDefault="004A7445" w:rsidP="008A4B97">
      <w:pPr>
        <w:autoSpaceDE w:val="0"/>
        <w:autoSpaceDN w:val="0"/>
        <w:ind w:left="360"/>
        <w:rPr>
          <w:rFonts w:cs="Arial"/>
          <w:szCs w:val="22"/>
        </w:rPr>
      </w:pPr>
      <w:r w:rsidRPr="00571FC3">
        <w:rPr>
          <w:rFonts w:cs="Arial"/>
          <w:szCs w:val="22"/>
        </w:rPr>
        <w:t xml:space="preserve">Following the initial assessment of urgent and high priority tickets, </w:t>
      </w:r>
      <w:r w:rsidR="00A56ADC" w:rsidRPr="00571FC3">
        <w:rPr>
          <w:rFonts w:cs="Arial"/>
          <w:szCs w:val="22"/>
        </w:rPr>
        <w:t>SCM</w:t>
      </w:r>
      <w:r w:rsidRPr="00571FC3">
        <w:rPr>
          <w:rFonts w:cs="Arial"/>
          <w:szCs w:val="22"/>
        </w:rPr>
        <w:t xml:space="preserve"> will determine if additional research is to be accelerated, and resources brought in to attain a quick resolution.  If an emergency Release is required to correct the issue, the ticket will be escalated to the SMG (Systems</w:t>
      </w:r>
      <w:r w:rsidRPr="00571FC3">
        <w:rPr>
          <w:rFonts w:cs="Arial"/>
          <w:color w:val="FF0000"/>
          <w:szCs w:val="22"/>
        </w:rPr>
        <w:t xml:space="preserve"> </w:t>
      </w:r>
      <w:r w:rsidRPr="00571FC3">
        <w:rPr>
          <w:rFonts w:cs="Arial"/>
          <w:szCs w:val="22"/>
        </w:rPr>
        <w:t>Management Group) for planning and scheduling the Release.</w:t>
      </w:r>
    </w:p>
    <w:p w:rsidR="004A7445" w:rsidRPr="00571FC3" w:rsidRDefault="004A7445" w:rsidP="008A4B97">
      <w:pPr>
        <w:autoSpaceDE w:val="0"/>
        <w:autoSpaceDN w:val="0"/>
        <w:ind w:left="360"/>
        <w:rPr>
          <w:rFonts w:cs="Arial"/>
          <w:szCs w:val="22"/>
        </w:rPr>
      </w:pPr>
    </w:p>
    <w:p w:rsidR="004A7445" w:rsidRPr="00571FC3" w:rsidRDefault="004A7445" w:rsidP="008A4B97">
      <w:pPr>
        <w:autoSpaceDE w:val="0"/>
        <w:autoSpaceDN w:val="0"/>
        <w:ind w:left="360"/>
        <w:rPr>
          <w:rFonts w:cs="Arial"/>
          <w:szCs w:val="22"/>
        </w:rPr>
      </w:pPr>
      <w:r w:rsidRPr="00571FC3">
        <w:rPr>
          <w:rFonts w:cs="Arial"/>
          <w:szCs w:val="22"/>
        </w:rPr>
        <w:t xml:space="preserve">For Urgent or High (Emergency) Priority Tickets, the </w:t>
      </w:r>
      <w:r w:rsidR="0000284B" w:rsidRPr="00571FC3">
        <w:rPr>
          <w:rFonts w:cs="Arial"/>
          <w:szCs w:val="22"/>
        </w:rPr>
        <w:t>Vendor {Contractor}</w:t>
      </w:r>
      <w:r w:rsidRPr="00571FC3">
        <w:rPr>
          <w:rFonts w:cs="Arial"/>
          <w:szCs w:val="22"/>
        </w:rPr>
        <w:t xml:space="preserve"> shall notify the </w:t>
      </w:r>
      <w:r w:rsidR="00A56ADC" w:rsidRPr="00571FC3">
        <w:rPr>
          <w:rFonts w:cs="Arial"/>
          <w:szCs w:val="22"/>
        </w:rPr>
        <w:t>SCM</w:t>
      </w:r>
      <w:r w:rsidRPr="00571FC3">
        <w:rPr>
          <w:rFonts w:cs="Arial"/>
          <w:szCs w:val="22"/>
        </w:rPr>
        <w:t xml:space="preserve"> or designee via telephone or cell phone  immediately.  </w:t>
      </w:r>
    </w:p>
    <w:p w:rsidR="004A7445" w:rsidRPr="00571FC3" w:rsidRDefault="004A7445" w:rsidP="004A7445">
      <w:pPr>
        <w:autoSpaceDE w:val="0"/>
        <w:autoSpaceDN w:val="0"/>
        <w:rPr>
          <w:rFonts w:cs="Arial"/>
          <w:szCs w:val="22"/>
        </w:rPr>
      </w:pPr>
    </w:p>
    <w:p w:rsidR="004A7445" w:rsidRPr="00571FC3" w:rsidRDefault="00A56ADC" w:rsidP="008A4B97">
      <w:pPr>
        <w:pStyle w:val="ListParagraph"/>
        <w:numPr>
          <w:ilvl w:val="0"/>
          <w:numId w:val="148"/>
        </w:numPr>
        <w:autoSpaceDE w:val="0"/>
        <w:autoSpaceDN w:val="0"/>
        <w:rPr>
          <w:rFonts w:cs="Arial"/>
          <w:szCs w:val="22"/>
          <w:u w:val="single"/>
        </w:rPr>
      </w:pPr>
      <w:r w:rsidRPr="00571FC3">
        <w:rPr>
          <w:rFonts w:cs="Arial"/>
          <w:szCs w:val="22"/>
          <w:u w:val="single"/>
        </w:rPr>
        <w:t>M</w:t>
      </w:r>
      <w:r w:rsidR="004A7445" w:rsidRPr="00571FC3">
        <w:rPr>
          <w:rFonts w:cs="Arial"/>
          <w:szCs w:val="22"/>
          <w:u w:val="single"/>
        </w:rPr>
        <w:t>edium and low priority tickets</w:t>
      </w:r>
    </w:p>
    <w:p w:rsidR="004A7445" w:rsidRPr="00B825B1" w:rsidRDefault="004A7445" w:rsidP="008A4B97">
      <w:pPr>
        <w:autoSpaceDE w:val="0"/>
        <w:autoSpaceDN w:val="0"/>
        <w:ind w:left="360"/>
        <w:rPr>
          <w:rFonts w:cs="Arial"/>
          <w:szCs w:val="22"/>
        </w:rPr>
      </w:pPr>
      <w:r w:rsidRPr="00B825B1">
        <w:rPr>
          <w:rFonts w:cs="Arial"/>
          <w:szCs w:val="22"/>
        </w:rPr>
        <w:t xml:space="preserve">The </w:t>
      </w:r>
      <w:r w:rsidR="0000284B">
        <w:rPr>
          <w:rFonts w:cs="Arial"/>
          <w:szCs w:val="22"/>
        </w:rPr>
        <w:t>Vendor {Contractor}</w:t>
      </w:r>
      <w:r w:rsidRPr="00B825B1">
        <w:rPr>
          <w:rFonts w:cs="Arial"/>
          <w:szCs w:val="22"/>
        </w:rPr>
        <w:t xml:space="preserve"> shall assign</w:t>
      </w:r>
      <w:r>
        <w:rPr>
          <w:rFonts w:cs="Arial"/>
          <w:szCs w:val="22"/>
        </w:rPr>
        <w:t xml:space="preserve"> these tickets</w:t>
      </w:r>
      <w:r w:rsidRPr="00B825B1">
        <w:rPr>
          <w:rFonts w:cs="Arial"/>
          <w:szCs w:val="22"/>
        </w:rPr>
        <w:t xml:space="preserve"> to the Operations Support Group (OSG)</w:t>
      </w:r>
      <w:r w:rsidR="00A56ADC">
        <w:rPr>
          <w:rFonts w:cs="Arial"/>
          <w:szCs w:val="22"/>
        </w:rPr>
        <w:t xml:space="preserve"> for review and resolution.</w:t>
      </w:r>
      <w:r w:rsidRPr="00B825B1">
        <w:rPr>
          <w:rFonts w:cs="Arial"/>
          <w:szCs w:val="22"/>
        </w:rPr>
        <w:t>.</w:t>
      </w:r>
    </w:p>
    <w:p w:rsidR="004A7445" w:rsidRDefault="004A7445" w:rsidP="004A7445">
      <w:pPr>
        <w:autoSpaceDE w:val="0"/>
        <w:autoSpaceDN w:val="0"/>
        <w:rPr>
          <w:rFonts w:cs="Arial"/>
          <w:szCs w:val="22"/>
        </w:rPr>
      </w:pPr>
    </w:p>
    <w:p w:rsidR="004A7445" w:rsidRDefault="004A7445" w:rsidP="004A7445">
      <w:pPr>
        <w:autoSpaceDE w:val="0"/>
        <w:autoSpaceDN w:val="0"/>
        <w:rPr>
          <w:rFonts w:cs="Arial"/>
          <w:szCs w:val="22"/>
        </w:rPr>
      </w:pPr>
      <w:r>
        <w:rPr>
          <w:rFonts w:cs="Arial"/>
          <w:szCs w:val="22"/>
        </w:rPr>
        <w:t xml:space="preserve">In order to ensure that efforts are not duplicated the </w:t>
      </w:r>
      <w:r w:rsidR="0000284B">
        <w:rPr>
          <w:rFonts w:cs="Arial"/>
          <w:szCs w:val="22"/>
        </w:rPr>
        <w:t>Vendor {Contractor}</w:t>
      </w:r>
      <w:r>
        <w:rPr>
          <w:rFonts w:cs="Arial"/>
          <w:szCs w:val="22"/>
        </w:rPr>
        <w:t xml:space="preserve"> must establish a comprehensive knowledge base of frequently asked questions and/or ticket problems resolutions. This knowledge base </w:t>
      </w:r>
      <w:r w:rsidR="00745E6B">
        <w:rPr>
          <w:rFonts w:cs="Arial"/>
          <w:szCs w:val="22"/>
        </w:rPr>
        <w:t xml:space="preserve">shall </w:t>
      </w:r>
      <w:r>
        <w:rPr>
          <w:rFonts w:cs="Arial"/>
          <w:szCs w:val="22"/>
        </w:rPr>
        <w:t xml:space="preserve">include standard operating procedures to ensure Tier 1 help desk staff may adequately respond if any future inquiries/problems are to be received.   </w:t>
      </w:r>
    </w:p>
    <w:p w:rsidR="004A7445" w:rsidRPr="00B825B1" w:rsidRDefault="004A7445" w:rsidP="004A7445">
      <w:pPr>
        <w:autoSpaceDE w:val="0"/>
        <w:autoSpaceDN w:val="0"/>
        <w:rPr>
          <w:rFonts w:cs="Arial"/>
          <w:szCs w:val="22"/>
        </w:rPr>
      </w:pPr>
    </w:p>
    <w:p w:rsidR="004A7445" w:rsidRPr="00B825B1" w:rsidRDefault="004A7445" w:rsidP="004A7445">
      <w:pPr>
        <w:autoSpaceDE w:val="0"/>
        <w:autoSpaceDN w:val="0"/>
        <w:rPr>
          <w:rFonts w:cs="Arial"/>
          <w:bCs/>
          <w:szCs w:val="22"/>
          <w:u w:val="single"/>
        </w:rPr>
      </w:pPr>
      <w:r w:rsidRPr="00B825B1">
        <w:rPr>
          <w:rFonts w:cs="Arial"/>
          <w:bCs/>
          <w:szCs w:val="22"/>
          <w:u w:val="single"/>
        </w:rPr>
        <w:t>Help Desk Status Reporting</w:t>
      </w:r>
    </w:p>
    <w:p w:rsidR="004A7445" w:rsidRPr="00B825B1" w:rsidRDefault="004A7445" w:rsidP="004A7445">
      <w:pPr>
        <w:autoSpaceDE w:val="0"/>
        <w:autoSpaceDN w:val="0"/>
        <w:rPr>
          <w:rFonts w:cs="Arial"/>
          <w:szCs w:val="22"/>
        </w:rPr>
      </w:pPr>
    </w:p>
    <w:p w:rsidR="004A7445" w:rsidRPr="00571FC3" w:rsidRDefault="004A7445" w:rsidP="000B7EE7">
      <w:pPr>
        <w:autoSpaceDE w:val="0"/>
        <w:autoSpaceDN w:val="0"/>
        <w:rPr>
          <w:rFonts w:cs="Arial"/>
          <w:szCs w:val="22"/>
        </w:rPr>
      </w:pPr>
      <w:r w:rsidRPr="00B825B1">
        <w:rPr>
          <w:rFonts w:cs="Arial"/>
          <w:szCs w:val="22"/>
        </w:rPr>
        <w:t xml:space="preserve">The </w:t>
      </w:r>
      <w:r w:rsidR="0000284B">
        <w:rPr>
          <w:rFonts w:cs="Arial"/>
          <w:szCs w:val="22"/>
        </w:rPr>
        <w:t>Vendor {Contractor}</w:t>
      </w:r>
      <w:r w:rsidRPr="00B825B1">
        <w:rPr>
          <w:rFonts w:cs="Arial"/>
          <w:szCs w:val="22"/>
        </w:rPr>
        <w:t xml:space="preserve"> must provide a monthly </w:t>
      </w:r>
      <w:r>
        <w:rPr>
          <w:rFonts w:cs="Arial"/>
          <w:szCs w:val="22"/>
        </w:rPr>
        <w:t xml:space="preserve">and ad hoc </w:t>
      </w:r>
      <w:r w:rsidRPr="00B825B1">
        <w:rPr>
          <w:rFonts w:cs="Arial"/>
          <w:szCs w:val="22"/>
        </w:rPr>
        <w:t>Help Desk Operations Report</w:t>
      </w:r>
      <w:r>
        <w:rPr>
          <w:rFonts w:cs="Arial"/>
          <w:szCs w:val="22"/>
        </w:rPr>
        <w:t>s as required.</w:t>
      </w:r>
      <w:r w:rsidRPr="00B825B1">
        <w:rPr>
          <w:rFonts w:cs="Arial"/>
          <w:szCs w:val="22"/>
        </w:rPr>
        <w:t xml:space="preserve"> The </w:t>
      </w:r>
      <w:r w:rsidR="0000284B">
        <w:rPr>
          <w:rFonts w:cs="Arial"/>
          <w:szCs w:val="22"/>
        </w:rPr>
        <w:t>Vendor {Contractor}</w:t>
      </w:r>
      <w:r w:rsidRPr="00B825B1">
        <w:rPr>
          <w:rFonts w:cs="Arial"/>
          <w:szCs w:val="22"/>
        </w:rPr>
        <w:t xml:space="preserve"> </w:t>
      </w:r>
      <w:r>
        <w:rPr>
          <w:rFonts w:cs="Arial"/>
          <w:szCs w:val="22"/>
        </w:rPr>
        <w:t>must propose and provide h</w:t>
      </w:r>
      <w:r w:rsidRPr="00B825B1">
        <w:rPr>
          <w:rFonts w:cs="Arial"/>
          <w:szCs w:val="22"/>
        </w:rPr>
        <w:t xml:space="preserve">elp desk staffing after approval of a staffing plan by the </w:t>
      </w:r>
      <w:r>
        <w:rPr>
          <w:rFonts w:cs="Arial"/>
          <w:szCs w:val="22"/>
        </w:rPr>
        <w:t>State</w:t>
      </w:r>
      <w:r w:rsidRPr="00B825B1">
        <w:rPr>
          <w:rFonts w:cs="Arial"/>
          <w:szCs w:val="22"/>
        </w:rPr>
        <w:t xml:space="preserve">. </w:t>
      </w:r>
      <w:r>
        <w:rPr>
          <w:rFonts w:cs="Arial"/>
          <w:szCs w:val="22"/>
        </w:rPr>
        <w:t xml:space="preserve">Because of the </w:t>
      </w:r>
      <w:r w:rsidRPr="00F040E1">
        <w:rPr>
          <w:rFonts w:cs="Arial"/>
          <w:szCs w:val="22"/>
        </w:rPr>
        <w:t>customer service nature of the help desk staff it is required that all help desk personnel hiring be approved by the State Contract Manager</w:t>
      </w:r>
      <w:r w:rsidRPr="00571FC3">
        <w:rPr>
          <w:rFonts w:cs="Arial"/>
          <w:szCs w:val="22"/>
        </w:rPr>
        <w:t xml:space="preserve"> prior to their start of employment or within ten (10) business days of hiring. </w:t>
      </w:r>
      <w:r w:rsidR="00F26058" w:rsidRPr="00571FC3">
        <w:rPr>
          <w:rFonts w:cs="Arial"/>
          <w:szCs w:val="22"/>
        </w:rPr>
        <w:t>SCM approval</w:t>
      </w:r>
      <w:r w:rsidRPr="00571FC3">
        <w:rPr>
          <w:rFonts w:cs="Arial"/>
          <w:szCs w:val="22"/>
        </w:rPr>
        <w:t xml:space="preserve"> is also required for changes in Help Desk personnel.</w:t>
      </w:r>
    </w:p>
    <w:p w:rsidR="004A7445" w:rsidRPr="00571FC3" w:rsidRDefault="004A7445" w:rsidP="004A7445">
      <w:pPr>
        <w:rPr>
          <w:szCs w:val="22"/>
        </w:rPr>
      </w:pPr>
    </w:p>
    <w:p w:rsidR="004A7445" w:rsidRPr="00571FC3" w:rsidRDefault="004A7445" w:rsidP="004A7445">
      <w:pPr>
        <w:autoSpaceDE w:val="0"/>
        <w:autoSpaceDN w:val="0"/>
        <w:adjustRightInd w:val="0"/>
        <w:rPr>
          <w:rFonts w:cs="Arial"/>
          <w:b/>
          <w:color w:val="984806"/>
          <w:szCs w:val="22"/>
        </w:rPr>
      </w:pPr>
      <w:r w:rsidRPr="00571FC3">
        <w:rPr>
          <w:rFonts w:cs="Arial"/>
          <w:b/>
          <w:szCs w:val="22"/>
        </w:rPr>
        <w:t>End User Technical Support</w:t>
      </w:r>
      <w:r w:rsidRPr="00571FC3">
        <w:rPr>
          <w:rFonts w:cs="Arial"/>
          <w:b/>
          <w:color w:val="984806"/>
          <w:szCs w:val="22"/>
        </w:rPr>
        <w:t xml:space="preserve"> </w:t>
      </w:r>
    </w:p>
    <w:p w:rsidR="004A7445" w:rsidRPr="00571FC3" w:rsidRDefault="004A7445" w:rsidP="004A7445">
      <w:pPr>
        <w:autoSpaceDE w:val="0"/>
        <w:autoSpaceDN w:val="0"/>
        <w:adjustRightInd w:val="0"/>
        <w:rPr>
          <w:rFonts w:cs="Arial"/>
          <w:bCs/>
          <w:szCs w:val="22"/>
        </w:rPr>
      </w:pPr>
      <w:r w:rsidRPr="00571FC3">
        <w:rPr>
          <w:rFonts w:cs="Arial"/>
          <w:bCs/>
          <w:szCs w:val="22"/>
        </w:rPr>
        <w:t xml:space="preserve">The </w:t>
      </w:r>
      <w:r w:rsidR="0000284B" w:rsidRPr="00571FC3">
        <w:rPr>
          <w:rFonts w:cs="Arial"/>
          <w:bCs/>
          <w:szCs w:val="22"/>
        </w:rPr>
        <w:t>Vendor {Contractor}</w:t>
      </w:r>
      <w:r w:rsidRPr="00571FC3">
        <w:rPr>
          <w:rFonts w:cs="Arial"/>
          <w:bCs/>
          <w:szCs w:val="22"/>
        </w:rPr>
        <w:t xml:space="preserve"> shall perform/provide the following tasks/deliverables under Help Desk Operations:</w:t>
      </w:r>
    </w:p>
    <w:p w:rsidR="004A7445" w:rsidRPr="00571FC3" w:rsidRDefault="004A7445" w:rsidP="004A7445">
      <w:pPr>
        <w:autoSpaceDE w:val="0"/>
        <w:autoSpaceDN w:val="0"/>
        <w:adjustRightInd w:val="0"/>
        <w:rPr>
          <w:rFonts w:cs="Arial"/>
          <w:b/>
          <w:bCs/>
          <w:szCs w:val="22"/>
        </w:rPr>
      </w:pPr>
    </w:p>
    <w:p w:rsidR="004A7445" w:rsidRPr="009F0281" w:rsidRDefault="004A7445" w:rsidP="004A7445">
      <w:pPr>
        <w:pStyle w:val="ListParagraph"/>
        <w:numPr>
          <w:ilvl w:val="0"/>
          <w:numId w:val="81"/>
        </w:numPr>
        <w:autoSpaceDE w:val="0"/>
        <w:autoSpaceDN w:val="0"/>
        <w:adjustRightInd w:val="0"/>
        <w:rPr>
          <w:rFonts w:cs="Arial"/>
          <w:szCs w:val="22"/>
        </w:rPr>
      </w:pPr>
      <w:r w:rsidRPr="00571FC3">
        <w:rPr>
          <w:rFonts w:cs="Arial"/>
          <w:szCs w:val="22"/>
        </w:rPr>
        <w:t>Functional support – Provide tier-level support relating to basic customer issues; gather as much information as possible from the end user, including</w:t>
      </w:r>
      <w:r>
        <w:rPr>
          <w:rFonts w:cs="Arial"/>
          <w:szCs w:val="22"/>
        </w:rPr>
        <w:t xml:space="preserve"> screen name or report name, error or warning message displayed on screen, any data used by the end user or any sequence of steps used by the end user. This information would be recorded into the issue tracking or issue logging system;</w:t>
      </w:r>
    </w:p>
    <w:p w:rsidR="004A7445" w:rsidRPr="009F0281" w:rsidRDefault="004A7445" w:rsidP="004A7445">
      <w:pPr>
        <w:pStyle w:val="ListParagraph"/>
        <w:numPr>
          <w:ilvl w:val="0"/>
          <w:numId w:val="81"/>
        </w:numPr>
        <w:autoSpaceDE w:val="0"/>
        <w:autoSpaceDN w:val="0"/>
        <w:adjustRightInd w:val="0"/>
        <w:rPr>
          <w:rFonts w:cs="Arial"/>
          <w:szCs w:val="22"/>
        </w:rPr>
      </w:pPr>
      <w:r>
        <w:rPr>
          <w:rFonts w:cs="Arial"/>
          <w:szCs w:val="22"/>
        </w:rPr>
        <w:t>Technical support – Provide troubleshooting assistance to end users such as resolving username and password issues, uninstalling/reinstalling basic software applications, verification of proper hardware and software set up, and assistance with navigating around application menus;</w:t>
      </w:r>
    </w:p>
    <w:p w:rsidR="004A7445" w:rsidRPr="009F0281" w:rsidRDefault="004A7445" w:rsidP="004A7445">
      <w:pPr>
        <w:pStyle w:val="ListParagraph"/>
        <w:numPr>
          <w:ilvl w:val="0"/>
          <w:numId w:val="81"/>
        </w:numPr>
        <w:autoSpaceDE w:val="0"/>
        <w:autoSpaceDN w:val="0"/>
        <w:adjustRightInd w:val="0"/>
        <w:rPr>
          <w:rFonts w:cs="Arial"/>
          <w:szCs w:val="22"/>
        </w:rPr>
      </w:pPr>
      <w:r w:rsidRPr="009F0281">
        <w:rPr>
          <w:rFonts w:cs="Arial"/>
          <w:szCs w:val="22"/>
        </w:rPr>
        <w:t>Informal Training Sessions</w:t>
      </w:r>
      <w:r>
        <w:rPr>
          <w:rFonts w:cs="Arial"/>
          <w:szCs w:val="22"/>
        </w:rPr>
        <w:t>;</w:t>
      </w:r>
    </w:p>
    <w:p w:rsidR="004A7445" w:rsidRPr="009F0281" w:rsidRDefault="004A7445" w:rsidP="004A7445">
      <w:pPr>
        <w:pStyle w:val="ListParagraph"/>
        <w:numPr>
          <w:ilvl w:val="0"/>
          <w:numId w:val="81"/>
        </w:numPr>
        <w:autoSpaceDE w:val="0"/>
        <w:autoSpaceDN w:val="0"/>
        <w:adjustRightInd w:val="0"/>
        <w:rPr>
          <w:rFonts w:cs="Arial"/>
          <w:szCs w:val="22"/>
        </w:rPr>
      </w:pPr>
      <w:r w:rsidRPr="009F0281">
        <w:rPr>
          <w:rFonts w:cs="Arial"/>
          <w:szCs w:val="22"/>
        </w:rPr>
        <w:t>Status Reports</w:t>
      </w:r>
      <w:r>
        <w:rPr>
          <w:rFonts w:cs="Arial"/>
          <w:szCs w:val="22"/>
        </w:rPr>
        <w:t>;</w:t>
      </w:r>
    </w:p>
    <w:p w:rsidR="004A7445" w:rsidRDefault="004A7445" w:rsidP="004A7445">
      <w:pPr>
        <w:pStyle w:val="ListParagraph"/>
        <w:numPr>
          <w:ilvl w:val="0"/>
          <w:numId w:val="81"/>
        </w:numPr>
        <w:autoSpaceDE w:val="0"/>
        <w:autoSpaceDN w:val="0"/>
        <w:adjustRightInd w:val="0"/>
        <w:rPr>
          <w:rFonts w:cs="Arial"/>
          <w:szCs w:val="22"/>
        </w:rPr>
      </w:pPr>
      <w:r w:rsidRPr="009F0281">
        <w:rPr>
          <w:rFonts w:cs="Arial"/>
          <w:szCs w:val="22"/>
        </w:rPr>
        <w:t>Technical Interchange Meetings</w:t>
      </w:r>
      <w:r>
        <w:rPr>
          <w:rFonts w:cs="Arial"/>
          <w:szCs w:val="22"/>
        </w:rPr>
        <w:t>;</w:t>
      </w:r>
    </w:p>
    <w:p w:rsidR="004A7445" w:rsidRDefault="004A7445" w:rsidP="004A7445">
      <w:pPr>
        <w:pStyle w:val="ListParagraph"/>
        <w:numPr>
          <w:ilvl w:val="0"/>
          <w:numId w:val="81"/>
        </w:numPr>
        <w:autoSpaceDE w:val="0"/>
        <w:autoSpaceDN w:val="0"/>
        <w:adjustRightInd w:val="0"/>
        <w:rPr>
          <w:rFonts w:cs="Arial"/>
          <w:szCs w:val="22"/>
        </w:rPr>
      </w:pPr>
      <w:r>
        <w:rPr>
          <w:rFonts w:cs="Arial"/>
          <w:szCs w:val="22"/>
        </w:rPr>
        <w:lastRenderedPageBreak/>
        <w:t>Develop and provide a Helpdesk Operations Plan within thirty (30) calendar days.  This should include comprehensive operational procedures to provide the highest level of customer support;</w:t>
      </w:r>
    </w:p>
    <w:p w:rsidR="004A7445" w:rsidRDefault="004A7445" w:rsidP="004A7445">
      <w:pPr>
        <w:pStyle w:val="ListParagraph"/>
        <w:numPr>
          <w:ilvl w:val="0"/>
          <w:numId w:val="81"/>
        </w:numPr>
        <w:autoSpaceDE w:val="0"/>
        <w:autoSpaceDN w:val="0"/>
        <w:adjustRightInd w:val="0"/>
        <w:rPr>
          <w:rFonts w:cs="Arial"/>
          <w:szCs w:val="22"/>
        </w:rPr>
      </w:pPr>
      <w:r>
        <w:rPr>
          <w:rFonts w:cs="Arial"/>
          <w:szCs w:val="22"/>
        </w:rPr>
        <w:t>Establish and maintain quality assurance procedures to ensure exceptional customer service is provided; and</w:t>
      </w:r>
    </w:p>
    <w:p w:rsidR="004A7445" w:rsidRDefault="004A7445" w:rsidP="004A7445">
      <w:pPr>
        <w:pStyle w:val="ListParagraph"/>
        <w:numPr>
          <w:ilvl w:val="0"/>
          <w:numId w:val="81"/>
        </w:numPr>
        <w:autoSpaceDE w:val="0"/>
        <w:autoSpaceDN w:val="0"/>
        <w:adjustRightInd w:val="0"/>
        <w:rPr>
          <w:rFonts w:cs="Arial"/>
          <w:szCs w:val="22"/>
        </w:rPr>
      </w:pPr>
      <w:r>
        <w:rPr>
          <w:rFonts w:cs="Arial"/>
          <w:szCs w:val="22"/>
        </w:rPr>
        <w:t>Knowledge base development and maintenance.</w:t>
      </w:r>
    </w:p>
    <w:p w:rsidR="004A7445" w:rsidRPr="00933100" w:rsidRDefault="004A7445" w:rsidP="004A7445">
      <w:pPr>
        <w:autoSpaceDE w:val="0"/>
        <w:autoSpaceDN w:val="0"/>
        <w:adjustRightInd w:val="0"/>
        <w:rPr>
          <w:rFonts w:cs="Arial"/>
          <w:szCs w:val="22"/>
        </w:rPr>
      </w:pPr>
    </w:p>
    <w:p w:rsidR="004A7445" w:rsidRPr="00933100" w:rsidRDefault="004A7445" w:rsidP="004A7445">
      <w:pPr>
        <w:autoSpaceDE w:val="0"/>
        <w:autoSpaceDN w:val="0"/>
        <w:adjustRightInd w:val="0"/>
        <w:rPr>
          <w:rFonts w:cs="Arial"/>
          <w:b/>
          <w:bCs/>
          <w:szCs w:val="22"/>
        </w:rPr>
      </w:pPr>
      <w:r w:rsidRPr="00933100">
        <w:rPr>
          <w:rFonts w:cs="Arial"/>
          <w:b/>
          <w:bCs/>
          <w:szCs w:val="22"/>
        </w:rPr>
        <w:t>Performance Metrics</w:t>
      </w:r>
      <w:r>
        <w:rPr>
          <w:rFonts w:cs="Arial"/>
          <w:b/>
          <w:bCs/>
          <w:szCs w:val="22"/>
        </w:rPr>
        <w:t>:</w:t>
      </w:r>
    </w:p>
    <w:p w:rsidR="004A7445" w:rsidRPr="00571FC3" w:rsidRDefault="004A7445" w:rsidP="004A7445">
      <w:pPr>
        <w:pStyle w:val="ListParagraph"/>
        <w:numPr>
          <w:ilvl w:val="0"/>
          <w:numId w:val="82"/>
        </w:numPr>
        <w:autoSpaceDE w:val="0"/>
        <w:autoSpaceDN w:val="0"/>
        <w:adjustRightInd w:val="0"/>
        <w:rPr>
          <w:rFonts w:cs="Arial"/>
          <w:szCs w:val="22"/>
        </w:rPr>
      </w:pPr>
      <w:r w:rsidRPr="00F040E1">
        <w:rPr>
          <w:rFonts w:cs="Arial"/>
          <w:szCs w:val="22"/>
        </w:rPr>
        <w:t>All help desk tickets are addressed in a timely and complete manner as agreed upon with the S</w:t>
      </w:r>
      <w:r w:rsidR="00F040E1" w:rsidRPr="00F040E1">
        <w:rPr>
          <w:rFonts w:cs="Arial"/>
          <w:szCs w:val="22"/>
        </w:rPr>
        <w:t>CM</w:t>
      </w:r>
      <w:r w:rsidRPr="00F040E1">
        <w:rPr>
          <w:rFonts w:cs="Arial"/>
          <w:szCs w:val="22"/>
        </w:rPr>
        <w:t>;</w:t>
      </w:r>
      <w:r w:rsidRPr="00336386">
        <w:rPr>
          <w:rFonts w:cs="Arial"/>
          <w:szCs w:val="22"/>
        </w:rPr>
        <w:t xml:space="preserve"> </w:t>
      </w:r>
    </w:p>
    <w:p w:rsidR="004A7445" w:rsidRDefault="004A7445" w:rsidP="004A7445">
      <w:pPr>
        <w:pStyle w:val="ListParagraph"/>
        <w:numPr>
          <w:ilvl w:val="0"/>
          <w:numId w:val="82"/>
        </w:numPr>
        <w:autoSpaceDE w:val="0"/>
        <w:autoSpaceDN w:val="0"/>
        <w:adjustRightInd w:val="0"/>
        <w:rPr>
          <w:rFonts w:cs="Arial"/>
          <w:szCs w:val="22"/>
        </w:rPr>
      </w:pPr>
      <w:r w:rsidRPr="00F219AA">
        <w:rPr>
          <w:rFonts w:cs="Arial"/>
          <w:szCs w:val="22"/>
        </w:rPr>
        <w:t xml:space="preserve">Staffing and support </w:t>
      </w:r>
      <w:r>
        <w:rPr>
          <w:rFonts w:cs="Arial"/>
          <w:szCs w:val="22"/>
        </w:rPr>
        <w:t>must be</w:t>
      </w:r>
      <w:r w:rsidRPr="00F219AA">
        <w:rPr>
          <w:rFonts w:cs="Arial"/>
          <w:szCs w:val="22"/>
        </w:rPr>
        <w:t xml:space="preserve"> provided for all operating hours</w:t>
      </w:r>
      <w:r>
        <w:rPr>
          <w:rFonts w:cs="Arial"/>
          <w:szCs w:val="22"/>
        </w:rPr>
        <w:t xml:space="preserve">; and </w:t>
      </w:r>
    </w:p>
    <w:p w:rsidR="004A7445" w:rsidRPr="00252946" w:rsidRDefault="004A7445" w:rsidP="004A7445">
      <w:pPr>
        <w:pStyle w:val="ListParagraph"/>
        <w:numPr>
          <w:ilvl w:val="0"/>
          <w:numId w:val="82"/>
        </w:numPr>
        <w:autoSpaceDE w:val="0"/>
        <w:autoSpaceDN w:val="0"/>
        <w:adjustRightInd w:val="0"/>
        <w:rPr>
          <w:rFonts w:cs="Arial"/>
          <w:szCs w:val="22"/>
        </w:rPr>
      </w:pPr>
      <w:r w:rsidRPr="00252946">
        <w:rPr>
          <w:rFonts w:cs="Arial"/>
          <w:szCs w:val="22"/>
        </w:rPr>
        <w:t>First level resolution rate of 75% with an increase of 2% each year.</w:t>
      </w:r>
    </w:p>
    <w:p w:rsidR="00EF1250" w:rsidRDefault="00EF1250" w:rsidP="004A7445"/>
    <w:p w:rsidR="00EF1250" w:rsidRDefault="00EF1250" w:rsidP="00EF1250">
      <w:pPr>
        <w:pStyle w:val="Heading3"/>
      </w:pPr>
      <w:bookmarkStart w:id="1529" w:name="_Toc478975884"/>
      <w:r>
        <w:t>technical operations and infrastructure support</w:t>
      </w:r>
      <w:bookmarkEnd w:id="1529"/>
    </w:p>
    <w:p w:rsidR="00EF1250" w:rsidRPr="00EF1250" w:rsidRDefault="00EF1250" w:rsidP="00EF1250"/>
    <w:p w:rsidR="00EF1250" w:rsidRPr="00BA4AF2" w:rsidRDefault="00EF1250" w:rsidP="00EF1250">
      <w:pPr>
        <w:pStyle w:val="Footer"/>
        <w:rPr>
          <w:rFonts w:cs="Arial"/>
          <w:sz w:val="22"/>
          <w:szCs w:val="22"/>
        </w:rPr>
      </w:pPr>
      <w:r w:rsidRPr="00BA4AF2">
        <w:rPr>
          <w:rFonts w:cs="Arial"/>
          <w:sz w:val="22"/>
          <w:szCs w:val="22"/>
        </w:rPr>
        <w:t xml:space="preserve">The </w:t>
      </w:r>
      <w:r w:rsidR="0000284B">
        <w:rPr>
          <w:rFonts w:cs="Arial"/>
          <w:sz w:val="22"/>
          <w:szCs w:val="22"/>
        </w:rPr>
        <w:t>Vendor {Contractor}</w:t>
      </w:r>
      <w:r w:rsidRPr="00BA4AF2">
        <w:rPr>
          <w:rFonts w:cs="Arial"/>
          <w:sz w:val="22"/>
          <w:szCs w:val="22"/>
        </w:rPr>
        <w:t xml:space="preserve"> shall provide technical operations and infr</w:t>
      </w:r>
      <w:r>
        <w:rPr>
          <w:rFonts w:cs="Arial"/>
          <w:sz w:val="22"/>
          <w:szCs w:val="22"/>
        </w:rPr>
        <w:t xml:space="preserve">astructure support services. </w:t>
      </w:r>
      <w:r w:rsidRPr="00BA4AF2">
        <w:rPr>
          <w:rFonts w:cs="Arial"/>
          <w:sz w:val="22"/>
          <w:szCs w:val="22"/>
        </w:rPr>
        <w:t>These include Application builds, con</w:t>
      </w:r>
      <w:r>
        <w:rPr>
          <w:rFonts w:cs="Arial"/>
          <w:sz w:val="22"/>
          <w:szCs w:val="22"/>
        </w:rPr>
        <w:t>figuration changes, performance-</w:t>
      </w:r>
      <w:r w:rsidRPr="00BA4AF2">
        <w:rPr>
          <w:rFonts w:cs="Arial"/>
          <w:sz w:val="22"/>
          <w:szCs w:val="22"/>
        </w:rPr>
        <w:t>related changes, and any other inf</w:t>
      </w:r>
      <w:r>
        <w:rPr>
          <w:rFonts w:cs="Arial"/>
          <w:sz w:val="22"/>
          <w:szCs w:val="22"/>
        </w:rPr>
        <w:t xml:space="preserve">rastructure changes. </w:t>
      </w:r>
      <w:r w:rsidRPr="00BA4AF2">
        <w:rPr>
          <w:rFonts w:cs="Arial"/>
          <w:sz w:val="22"/>
          <w:szCs w:val="22"/>
        </w:rPr>
        <w:t xml:space="preserve">The </w:t>
      </w:r>
      <w:r w:rsidR="0000284B">
        <w:rPr>
          <w:rFonts w:cs="Arial"/>
          <w:sz w:val="22"/>
          <w:szCs w:val="22"/>
        </w:rPr>
        <w:t>Vendor {Contractor}</w:t>
      </w:r>
      <w:r w:rsidRPr="00BA4AF2">
        <w:rPr>
          <w:rFonts w:cs="Arial"/>
          <w:sz w:val="22"/>
          <w:szCs w:val="22"/>
        </w:rPr>
        <w:t xml:space="preserve"> shall also be responsible for the overall application and system performance monitoring to meet performance metrics defined by the State.  </w:t>
      </w:r>
    </w:p>
    <w:p w:rsidR="00EF1250" w:rsidRPr="00BA4AF2" w:rsidRDefault="00EF1250" w:rsidP="00EF1250">
      <w:pPr>
        <w:pStyle w:val="Footer"/>
        <w:rPr>
          <w:rFonts w:cs="Arial"/>
          <w:sz w:val="22"/>
          <w:szCs w:val="22"/>
        </w:rPr>
      </w:pPr>
    </w:p>
    <w:p w:rsidR="00EF1250" w:rsidRPr="00BA4AF2" w:rsidRDefault="00EF1250" w:rsidP="00EF1250">
      <w:pPr>
        <w:pStyle w:val="Footer"/>
        <w:rPr>
          <w:rFonts w:cs="Arial"/>
          <w:sz w:val="22"/>
          <w:szCs w:val="22"/>
        </w:rPr>
      </w:pPr>
      <w:r w:rsidRPr="00BA4AF2">
        <w:rPr>
          <w:rFonts w:cs="Arial"/>
          <w:sz w:val="22"/>
          <w:szCs w:val="22"/>
        </w:rPr>
        <w:t>A general note regarding administration and ownership of infrastructure: Only State staff will administer and be responsible for providing all services for systems beyon</w:t>
      </w:r>
      <w:r>
        <w:rPr>
          <w:rFonts w:cs="Arial"/>
          <w:sz w:val="22"/>
          <w:szCs w:val="22"/>
        </w:rPr>
        <w:t xml:space="preserve">d the Development Environment. </w:t>
      </w:r>
      <w:r w:rsidRPr="00BA4AF2">
        <w:rPr>
          <w:rFonts w:cs="Arial"/>
          <w:sz w:val="22"/>
          <w:szCs w:val="22"/>
        </w:rPr>
        <w:t>This includes UAT,</w:t>
      </w:r>
      <w:r>
        <w:rPr>
          <w:rFonts w:cs="Arial"/>
          <w:sz w:val="22"/>
          <w:szCs w:val="22"/>
        </w:rPr>
        <w:t xml:space="preserve"> </w:t>
      </w:r>
      <w:r w:rsidRPr="00BA4AF2">
        <w:rPr>
          <w:rFonts w:cs="Arial"/>
          <w:sz w:val="22"/>
          <w:szCs w:val="22"/>
        </w:rPr>
        <w:t>Staging,</w:t>
      </w:r>
      <w:r>
        <w:rPr>
          <w:rFonts w:cs="Arial"/>
          <w:sz w:val="22"/>
          <w:szCs w:val="22"/>
        </w:rPr>
        <w:t xml:space="preserve"> </w:t>
      </w:r>
      <w:r w:rsidRPr="00BA4AF2">
        <w:rPr>
          <w:rFonts w:cs="Arial"/>
          <w:sz w:val="22"/>
          <w:szCs w:val="22"/>
        </w:rPr>
        <w:t>Training, Production, and DR Environm</w:t>
      </w:r>
      <w:r>
        <w:rPr>
          <w:rFonts w:cs="Arial"/>
          <w:sz w:val="22"/>
          <w:szCs w:val="22"/>
        </w:rPr>
        <w:t xml:space="preserve">ents.  </w:t>
      </w:r>
      <w:r w:rsidR="0000284B">
        <w:rPr>
          <w:rFonts w:cs="Arial"/>
          <w:sz w:val="22"/>
          <w:szCs w:val="22"/>
        </w:rPr>
        <w:t>Vendor {Contractor}</w:t>
      </w:r>
      <w:r>
        <w:rPr>
          <w:rFonts w:cs="Arial"/>
          <w:sz w:val="22"/>
          <w:szCs w:val="22"/>
        </w:rPr>
        <w:t xml:space="preserve"> shall provide </w:t>
      </w:r>
      <w:r w:rsidRPr="00BA4AF2">
        <w:rPr>
          <w:rFonts w:cs="Arial"/>
          <w:sz w:val="22"/>
          <w:szCs w:val="22"/>
        </w:rPr>
        <w:t xml:space="preserve">all support and operations in the Development environment as well as be responsible to provide </w:t>
      </w:r>
      <w:r>
        <w:rPr>
          <w:rFonts w:cs="Arial"/>
          <w:sz w:val="22"/>
          <w:szCs w:val="22"/>
        </w:rPr>
        <w:t xml:space="preserve">detailed </w:t>
      </w:r>
      <w:r w:rsidRPr="00BA4AF2">
        <w:rPr>
          <w:rFonts w:cs="Arial"/>
          <w:sz w:val="22"/>
          <w:szCs w:val="22"/>
        </w:rPr>
        <w:t xml:space="preserve">deployment </w:t>
      </w:r>
      <w:r>
        <w:rPr>
          <w:rFonts w:cs="Arial"/>
          <w:sz w:val="22"/>
          <w:szCs w:val="22"/>
        </w:rPr>
        <w:t xml:space="preserve">packages and </w:t>
      </w:r>
      <w:r w:rsidRPr="00BA4AF2">
        <w:rPr>
          <w:rFonts w:cs="Arial"/>
          <w:sz w:val="22"/>
          <w:szCs w:val="22"/>
        </w:rPr>
        <w:t>instructions to move changes forward in other environments</w:t>
      </w:r>
      <w:r>
        <w:rPr>
          <w:rFonts w:cs="Arial"/>
          <w:sz w:val="22"/>
          <w:szCs w:val="22"/>
        </w:rPr>
        <w:t xml:space="preserve">, including any modifications to system parameters. The </w:t>
      </w:r>
      <w:r w:rsidR="0000284B">
        <w:rPr>
          <w:rFonts w:cs="Arial"/>
          <w:sz w:val="22"/>
          <w:szCs w:val="22"/>
        </w:rPr>
        <w:t>Vendor {Contractor}</w:t>
      </w:r>
      <w:r>
        <w:rPr>
          <w:rFonts w:cs="Arial"/>
          <w:sz w:val="22"/>
          <w:szCs w:val="22"/>
        </w:rPr>
        <w:t xml:space="preserve"> must also provide support in all environments as defined below.</w:t>
      </w:r>
    </w:p>
    <w:p w:rsidR="00EF1250" w:rsidRPr="008F49A9" w:rsidRDefault="00EF1250" w:rsidP="00EF1250">
      <w:pPr>
        <w:pStyle w:val="Footer"/>
        <w:rPr>
          <w:rFonts w:cs="Arial"/>
          <w:color w:val="984806"/>
          <w:sz w:val="22"/>
          <w:szCs w:val="22"/>
        </w:rPr>
      </w:pPr>
    </w:p>
    <w:p w:rsidR="00EF1250" w:rsidRDefault="00EF1250" w:rsidP="00EF1250">
      <w:pPr>
        <w:pStyle w:val="Footer"/>
        <w:rPr>
          <w:rFonts w:cs="Arial"/>
          <w:bCs/>
          <w:sz w:val="22"/>
          <w:szCs w:val="22"/>
        </w:rPr>
      </w:pPr>
      <w:r w:rsidRPr="008A5567">
        <w:rPr>
          <w:rFonts w:cs="Arial"/>
          <w:bCs/>
          <w:sz w:val="22"/>
          <w:szCs w:val="22"/>
        </w:rPr>
        <w:t xml:space="preserve">The </w:t>
      </w:r>
      <w:r w:rsidR="0000284B">
        <w:rPr>
          <w:rFonts w:cs="Arial"/>
          <w:bCs/>
          <w:sz w:val="22"/>
          <w:szCs w:val="22"/>
        </w:rPr>
        <w:t>Vendor {Contractor}</w:t>
      </w:r>
      <w:r w:rsidRPr="008A5567">
        <w:rPr>
          <w:rFonts w:cs="Arial"/>
          <w:bCs/>
          <w:sz w:val="22"/>
          <w:szCs w:val="22"/>
        </w:rPr>
        <w:t xml:space="preserve"> shall perform/provide the following Tasks/Deliverables under Technical Operations and Infrastructure Support</w:t>
      </w:r>
      <w:r w:rsidR="00FE5DDD">
        <w:rPr>
          <w:rFonts w:cs="Arial"/>
          <w:bCs/>
          <w:sz w:val="22"/>
          <w:szCs w:val="22"/>
        </w:rPr>
        <w:t>.</w:t>
      </w:r>
    </w:p>
    <w:p w:rsidR="00EF1250" w:rsidRPr="008F49A9" w:rsidRDefault="00EF1250" w:rsidP="00EF1250">
      <w:pPr>
        <w:pStyle w:val="Footer"/>
        <w:rPr>
          <w:rFonts w:cs="Arial"/>
          <w:color w:val="984806"/>
          <w:sz w:val="22"/>
          <w:szCs w:val="22"/>
        </w:rPr>
      </w:pPr>
    </w:p>
    <w:p w:rsidR="00EF1250" w:rsidRDefault="00EF1250" w:rsidP="00EF1250">
      <w:pPr>
        <w:pStyle w:val="Footer"/>
        <w:rPr>
          <w:rFonts w:cs="Arial"/>
          <w:sz w:val="22"/>
          <w:szCs w:val="22"/>
        </w:rPr>
      </w:pPr>
      <w:r w:rsidRPr="00BA4AF2">
        <w:rPr>
          <w:rFonts w:cs="Arial"/>
          <w:sz w:val="22"/>
          <w:szCs w:val="22"/>
        </w:rPr>
        <w:t>Technical Operations includes the following activities:</w:t>
      </w:r>
    </w:p>
    <w:p w:rsidR="00FE5DDD" w:rsidRDefault="00FE5DDD" w:rsidP="00EF1250">
      <w:pPr>
        <w:pStyle w:val="Footer"/>
        <w:rPr>
          <w:rFonts w:cs="Arial"/>
          <w:sz w:val="22"/>
          <w:szCs w:val="22"/>
        </w:rPr>
      </w:pP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System Administration – this includes the administration of all development servers within the NJKiDS infrastructure – Web, Application (WebSphere), Database, Interface servers, Autosys, load balancers, and any other components;</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Database Administration –  Besides the standard administrative tasks related to the Database, also provide Database expertise with respect to system changes, upgrades, PL/SQL programming and tuning;</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Technical Support – this includes all aspects of Operations from Help desk tickets to Staff support to system monitoring;</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System Monitoring – this includes overall system monitoring and performance management. Monitor, identify and resolve any system related tickets while continuing to ensure all system performance metrics are met;</w:t>
      </w:r>
      <w:r>
        <w:rPr>
          <w:rFonts w:cs="Arial"/>
          <w:sz w:val="22"/>
          <w:szCs w:val="22"/>
        </w:rPr>
        <w:t xml:space="preserve"> and</w:t>
      </w:r>
    </w:p>
    <w:p w:rsidR="00EF1250" w:rsidRDefault="00EF1250" w:rsidP="00EF1250">
      <w:pPr>
        <w:pStyle w:val="Footer"/>
        <w:numPr>
          <w:ilvl w:val="0"/>
          <w:numId w:val="84"/>
        </w:numPr>
        <w:tabs>
          <w:tab w:val="clear" w:pos="4320"/>
          <w:tab w:val="clear" w:pos="8640"/>
        </w:tabs>
        <w:ind w:left="720"/>
        <w:rPr>
          <w:rFonts w:cs="Arial"/>
          <w:sz w:val="22"/>
          <w:szCs w:val="22"/>
        </w:rPr>
      </w:pPr>
      <w:r w:rsidRPr="00D258B3">
        <w:rPr>
          <w:rFonts w:cs="Arial"/>
          <w:sz w:val="22"/>
          <w:szCs w:val="22"/>
        </w:rPr>
        <w:t>Security Operations – this includes operational tasks as defined in the Security Plan as well as tasks related to State security operations. Examples include research/resolution of any security findings/reports, assistance with security audits, or technical projects related to security tools such as data masking.</w:t>
      </w:r>
    </w:p>
    <w:p w:rsidR="00EF1250" w:rsidRPr="002E45CF" w:rsidRDefault="00EF1250" w:rsidP="00EF1250">
      <w:pPr>
        <w:pStyle w:val="Footer"/>
        <w:rPr>
          <w:rFonts w:cs="Arial"/>
          <w:sz w:val="22"/>
          <w:szCs w:val="22"/>
        </w:rPr>
      </w:pPr>
    </w:p>
    <w:p w:rsidR="00EF1250" w:rsidRDefault="00EF1250" w:rsidP="00EF1250">
      <w:pPr>
        <w:pStyle w:val="Footer"/>
        <w:rPr>
          <w:rFonts w:cs="Arial"/>
          <w:sz w:val="22"/>
          <w:szCs w:val="22"/>
        </w:rPr>
      </w:pPr>
      <w:r w:rsidRPr="002E45CF">
        <w:rPr>
          <w:rFonts w:cs="Arial"/>
          <w:sz w:val="22"/>
          <w:szCs w:val="22"/>
        </w:rPr>
        <w:t xml:space="preserve">Infrastructure support includes various aspects of </w:t>
      </w:r>
      <w:r w:rsidRPr="002D5DEE">
        <w:rPr>
          <w:rFonts w:cs="Arial"/>
          <w:sz w:val="22"/>
          <w:szCs w:val="22"/>
        </w:rPr>
        <w:t>maintenance</w:t>
      </w:r>
      <w:r w:rsidRPr="002E45CF">
        <w:rPr>
          <w:rFonts w:cs="Arial"/>
          <w:sz w:val="22"/>
          <w:szCs w:val="22"/>
        </w:rPr>
        <w:t xml:space="preserve"> and operations:</w:t>
      </w:r>
    </w:p>
    <w:p w:rsidR="00FE5DDD" w:rsidRDefault="00FE5DDD" w:rsidP="00EF1250">
      <w:pPr>
        <w:pStyle w:val="Footer"/>
        <w:rPr>
          <w:rFonts w:cs="Arial"/>
          <w:sz w:val="22"/>
          <w:szCs w:val="22"/>
        </w:rPr>
      </w:pPr>
    </w:p>
    <w:p w:rsidR="00EF1250" w:rsidRPr="00571FC3" w:rsidRDefault="00EF1250" w:rsidP="00EF1250">
      <w:pPr>
        <w:pStyle w:val="Footer"/>
        <w:numPr>
          <w:ilvl w:val="0"/>
          <w:numId w:val="85"/>
        </w:numPr>
        <w:tabs>
          <w:tab w:val="clear" w:pos="4320"/>
          <w:tab w:val="clear" w:pos="8640"/>
        </w:tabs>
        <w:rPr>
          <w:rFonts w:cs="Arial"/>
          <w:sz w:val="22"/>
          <w:szCs w:val="22"/>
        </w:rPr>
      </w:pPr>
      <w:r w:rsidRPr="00B07D99">
        <w:rPr>
          <w:rFonts w:cs="Arial"/>
          <w:sz w:val="22"/>
          <w:szCs w:val="22"/>
        </w:rPr>
        <w:t xml:space="preserve">NJKiDS Infrastructure Support – this involves support and troubleshooting of all the NJKiDS Environments (Development, System test, UAT, Staging, Production, and Disaster Recovery).  Even though administration and ownership of UAT and Production </w:t>
      </w:r>
      <w:r w:rsidRPr="00B07D99">
        <w:rPr>
          <w:rFonts w:cs="Arial"/>
          <w:sz w:val="22"/>
          <w:szCs w:val="22"/>
        </w:rPr>
        <w:lastRenderedPageBreak/>
        <w:t xml:space="preserve">Environments may be limited to State Staff, the </w:t>
      </w:r>
      <w:r w:rsidR="0000284B">
        <w:rPr>
          <w:rFonts w:cs="Arial"/>
          <w:sz w:val="22"/>
          <w:szCs w:val="22"/>
        </w:rPr>
        <w:t>Vendor {Contractor}</w:t>
      </w:r>
      <w:r w:rsidRPr="00B07D99">
        <w:rPr>
          <w:rFonts w:cs="Arial"/>
          <w:sz w:val="22"/>
          <w:szCs w:val="22"/>
        </w:rPr>
        <w:t xml:space="preserve"> is still expected to provide timely and </w:t>
      </w:r>
      <w:r w:rsidRPr="00336386">
        <w:rPr>
          <w:rFonts w:cs="Arial"/>
          <w:sz w:val="22"/>
          <w:szCs w:val="22"/>
        </w:rPr>
        <w:t>comprehensive support of all environments;</w:t>
      </w:r>
    </w:p>
    <w:p w:rsidR="00EF1250" w:rsidRPr="00571FC3" w:rsidRDefault="00EF1250" w:rsidP="00EF1250">
      <w:pPr>
        <w:pStyle w:val="Footer"/>
        <w:numPr>
          <w:ilvl w:val="0"/>
          <w:numId w:val="85"/>
        </w:numPr>
        <w:tabs>
          <w:tab w:val="clear" w:pos="4320"/>
          <w:tab w:val="clear" w:pos="8640"/>
        </w:tabs>
        <w:rPr>
          <w:rFonts w:cs="Arial"/>
          <w:sz w:val="22"/>
          <w:szCs w:val="22"/>
        </w:rPr>
      </w:pPr>
      <w:r w:rsidRPr="00571FC3">
        <w:rPr>
          <w:rFonts w:cs="Arial"/>
          <w:sz w:val="22"/>
          <w:szCs w:val="22"/>
        </w:rPr>
        <w:t xml:space="preserve">Tools Support – </w:t>
      </w:r>
      <w:r w:rsidR="0000284B" w:rsidRPr="00571FC3">
        <w:rPr>
          <w:rFonts w:cs="Arial"/>
          <w:sz w:val="22"/>
          <w:szCs w:val="22"/>
        </w:rPr>
        <w:t>Vendor {Contractor}</w:t>
      </w:r>
      <w:r w:rsidRPr="00571FC3">
        <w:rPr>
          <w:rFonts w:cs="Arial"/>
          <w:sz w:val="22"/>
          <w:szCs w:val="22"/>
        </w:rPr>
        <w:t xml:space="preserve"> must provide support of all system development tools </w:t>
      </w:r>
      <w:r w:rsidR="00745E6B" w:rsidRPr="00571FC3">
        <w:rPr>
          <w:rFonts w:cs="Arial"/>
          <w:sz w:val="22"/>
          <w:szCs w:val="22"/>
        </w:rPr>
        <w:t xml:space="preserve">currently </w:t>
      </w:r>
      <w:r w:rsidRPr="00571FC3">
        <w:rPr>
          <w:rFonts w:cs="Arial"/>
          <w:sz w:val="22"/>
          <w:szCs w:val="22"/>
        </w:rPr>
        <w:t xml:space="preserve">utilized by the project. Many of the tools may reside on State systems, however, operations is still the responsibility of the </w:t>
      </w:r>
      <w:r w:rsidR="0000284B" w:rsidRPr="00571FC3">
        <w:rPr>
          <w:rFonts w:cs="Arial"/>
          <w:sz w:val="22"/>
          <w:szCs w:val="22"/>
        </w:rPr>
        <w:t>Vendor {Contractor}</w:t>
      </w:r>
      <w:r w:rsidRPr="00571FC3">
        <w:rPr>
          <w:rFonts w:cs="Arial"/>
          <w:sz w:val="22"/>
          <w:szCs w:val="22"/>
        </w:rPr>
        <w:t>:</w:t>
      </w:r>
    </w:p>
    <w:p w:rsidR="00EF1250" w:rsidRPr="00571FC3" w:rsidRDefault="00EF1250" w:rsidP="00EF1250">
      <w:pPr>
        <w:pStyle w:val="Footer"/>
        <w:numPr>
          <w:ilvl w:val="0"/>
          <w:numId w:val="88"/>
        </w:numPr>
        <w:tabs>
          <w:tab w:val="clear" w:pos="4320"/>
          <w:tab w:val="center" w:pos="1440"/>
        </w:tabs>
        <w:rPr>
          <w:rFonts w:cs="Arial"/>
          <w:sz w:val="22"/>
          <w:szCs w:val="22"/>
        </w:rPr>
      </w:pPr>
      <w:r w:rsidRPr="00571FC3">
        <w:rPr>
          <w:rFonts w:cs="Arial"/>
          <w:sz w:val="22"/>
          <w:szCs w:val="22"/>
        </w:rPr>
        <w:t xml:space="preserve">The </w:t>
      </w:r>
      <w:r w:rsidR="0000284B" w:rsidRPr="00571FC3">
        <w:rPr>
          <w:rFonts w:cs="Arial"/>
          <w:sz w:val="22"/>
          <w:szCs w:val="22"/>
        </w:rPr>
        <w:t>Vendor {Contractor}</w:t>
      </w:r>
      <w:r w:rsidRPr="00571FC3">
        <w:rPr>
          <w:rFonts w:cs="Arial"/>
          <w:sz w:val="22"/>
          <w:szCs w:val="22"/>
        </w:rPr>
        <w:t xml:space="preserve"> must provide the IBM Rational ClearCase Repository as well as the back-up and maintenance thereof</w:t>
      </w:r>
      <w:r w:rsidR="0000284B" w:rsidRPr="00571FC3">
        <w:rPr>
          <w:rFonts w:cs="Arial"/>
          <w:sz w:val="22"/>
          <w:szCs w:val="22"/>
        </w:rPr>
        <w:t>;</w:t>
      </w:r>
    </w:p>
    <w:p w:rsidR="00EF1250" w:rsidRPr="00571FC3" w:rsidRDefault="00EF1250" w:rsidP="00EF1250">
      <w:pPr>
        <w:pStyle w:val="Footer"/>
        <w:numPr>
          <w:ilvl w:val="0"/>
          <w:numId w:val="88"/>
        </w:numPr>
        <w:tabs>
          <w:tab w:val="clear" w:pos="4320"/>
          <w:tab w:val="center" w:pos="1440"/>
        </w:tabs>
        <w:rPr>
          <w:rFonts w:cs="Arial"/>
          <w:sz w:val="22"/>
          <w:szCs w:val="22"/>
        </w:rPr>
      </w:pPr>
      <w:r w:rsidRPr="00571FC3">
        <w:rPr>
          <w:rFonts w:cs="Arial"/>
          <w:sz w:val="22"/>
          <w:szCs w:val="22"/>
        </w:rPr>
        <w:t xml:space="preserve">The </w:t>
      </w:r>
      <w:r w:rsidR="0000284B" w:rsidRPr="00571FC3">
        <w:rPr>
          <w:rFonts w:cs="Arial"/>
          <w:sz w:val="22"/>
          <w:szCs w:val="22"/>
        </w:rPr>
        <w:t>Vendor {Contractor}</w:t>
      </w:r>
      <w:r w:rsidRPr="00571FC3">
        <w:rPr>
          <w:rFonts w:cs="Arial"/>
          <w:sz w:val="22"/>
          <w:szCs w:val="22"/>
        </w:rPr>
        <w:t xml:space="preserve"> must provide the Interface of the IBM Rational ClearQuest tool</w:t>
      </w:r>
      <w:r w:rsidR="0000284B" w:rsidRPr="00571FC3">
        <w:rPr>
          <w:rFonts w:cs="Arial"/>
          <w:sz w:val="22"/>
          <w:szCs w:val="22"/>
        </w:rPr>
        <w:t>; and</w:t>
      </w:r>
    </w:p>
    <w:p w:rsidR="00EF1250" w:rsidRPr="00571FC3" w:rsidRDefault="00EF1250" w:rsidP="00EF1250">
      <w:pPr>
        <w:pStyle w:val="Footer"/>
        <w:numPr>
          <w:ilvl w:val="0"/>
          <w:numId w:val="88"/>
        </w:numPr>
        <w:tabs>
          <w:tab w:val="clear" w:pos="4320"/>
          <w:tab w:val="center" w:pos="1440"/>
        </w:tabs>
        <w:rPr>
          <w:rFonts w:cs="Arial"/>
          <w:sz w:val="22"/>
          <w:szCs w:val="22"/>
        </w:rPr>
      </w:pPr>
      <w:r w:rsidRPr="00571FC3">
        <w:rPr>
          <w:rFonts w:cs="Arial"/>
          <w:sz w:val="22"/>
          <w:szCs w:val="22"/>
        </w:rPr>
        <w:t xml:space="preserve">The </w:t>
      </w:r>
      <w:r w:rsidR="0000284B" w:rsidRPr="00571FC3">
        <w:rPr>
          <w:rFonts w:cs="Arial"/>
          <w:sz w:val="22"/>
          <w:szCs w:val="22"/>
        </w:rPr>
        <w:t>Vendor {Contractor}</w:t>
      </w:r>
      <w:r w:rsidRPr="00571FC3">
        <w:rPr>
          <w:rFonts w:cs="Arial"/>
          <w:sz w:val="22"/>
          <w:szCs w:val="22"/>
        </w:rPr>
        <w:t xml:space="preserve"> must provide the IBM Rational Portfolio Management (RPM) tool</w:t>
      </w:r>
      <w:r w:rsidR="0000284B" w:rsidRPr="00571FC3">
        <w:rPr>
          <w:rFonts w:cs="Arial"/>
          <w:sz w:val="22"/>
          <w:szCs w:val="22"/>
        </w:rPr>
        <w:t>;</w:t>
      </w:r>
    </w:p>
    <w:p w:rsidR="00EF1250" w:rsidRPr="00571FC3" w:rsidRDefault="00EF1250" w:rsidP="00EF1250">
      <w:pPr>
        <w:pStyle w:val="Footer"/>
        <w:numPr>
          <w:ilvl w:val="0"/>
          <w:numId w:val="87"/>
        </w:numPr>
        <w:tabs>
          <w:tab w:val="clear" w:pos="4320"/>
          <w:tab w:val="clear" w:pos="8640"/>
          <w:tab w:val="left" w:pos="720"/>
        </w:tabs>
        <w:ind w:left="720"/>
        <w:rPr>
          <w:rFonts w:cs="Arial"/>
          <w:sz w:val="22"/>
          <w:szCs w:val="22"/>
        </w:rPr>
      </w:pPr>
      <w:r w:rsidRPr="00571FC3">
        <w:rPr>
          <w:rFonts w:cs="Arial"/>
          <w:sz w:val="22"/>
          <w:szCs w:val="22"/>
        </w:rPr>
        <w:t xml:space="preserve">Site Support – this involves all aspects of </w:t>
      </w:r>
      <w:r w:rsidR="0000284B" w:rsidRPr="00571FC3">
        <w:rPr>
          <w:rFonts w:cs="Arial"/>
          <w:sz w:val="22"/>
          <w:szCs w:val="22"/>
        </w:rPr>
        <w:t>Vendor {Contractor}</w:t>
      </w:r>
      <w:r w:rsidRPr="00571FC3">
        <w:rPr>
          <w:rFonts w:cs="Arial"/>
          <w:sz w:val="22"/>
          <w:szCs w:val="22"/>
        </w:rPr>
        <w:t xml:space="preserve"> Operations inclusive of all integration points to the State. The </w:t>
      </w:r>
      <w:r w:rsidR="0000284B" w:rsidRPr="00571FC3">
        <w:rPr>
          <w:rFonts w:cs="Arial"/>
          <w:sz w:val="22"/>
          <w:szCs w:val="22"/>
        </w:rPr>
        <w:t>Vendor {Contractor}</w:t>
      </w:r>
      <w:r w:rsidRPr="00571FC3">
        <w:rPr>
          <w:rFonts w:cs="Arial"/>
          <w:sz w:val="22"/>
          <w:szCs w:val="22"/>
        </w:rPr>
        <w:t xml:space="preserve"> must provide their own infrastructure to support operations – network, e-mail, file servers, print servers, etc.; and</w:t>
      </w:r>
    </w:p>
    <w:p w:rsidR="00EF1250" w:rsidRPr="00571FC3" w:rsidRDefault="00EF1250" w:rsidP="00EF1250">
      <w:pPr>
        <w:pStyle w:val="Footer"/>
        <w:numPr>
          <w:ilvl w:val="0"/>
          <w:numId w:val="86"/>
        </w:numPr>
        <w:tabs>
          <w:tab w:val="clear" w:pos="4320"/>
          <w:tab w:val="clear" w:pos="8640"/>
        </w:tabs>
        <w:ind w:left="720"/>
        <w:rPr>
          <w:rFonts w:cs="Arial"/>
          <w:sz w:val="22"/>
          <w:szCs w:val="22"/>
        </w:rPr>
      </w:pPr>
      <w:r w:rsidRPr="00571FC3">
        <w:rPr>
          <w:rFonts w:cs="Arial"/>
          <w:sz w:val="22"/>
          <w:szCs w:val="22"/>
        </w:rPr>
        <w:t xml:space="preserve">Infrastructure Continuity Support - For data or services that are maintained outside of State-managed infrastructure, the </w:t>
      </w:r>
      <w:r w:rsidR="0000284B" w:rsidRPr="00571FC3">
        <w:rPr>
          <w:rFonts w:cs="Arial"/>
          <w:sz w:val="22"/>
          <w:szCs w:val="22"/>
        </w:rPr>
        <w:t>Vendor {Contractor}</w:t>
      </w:r>
      <w:r w:rsidRPr="00571FC3">
        <w:rPr>
          <w:rFonts w:cs="Arial"/>
          <w:sz w:val="22"/>
          <w:szCs w:val="22"/>
        </w:rPr>
        <w:t xml:space="preserve"> must provide availability and backup to maintain continuity at all times.</w:t>
      </w:r>
    </w:p>
    <w:p w:rsidR="004F5000" w:rsidRPr="00571FC3" w:rsidRDefault="004F5000" w:rsidP="00EF1250">
      <w:pPr>
        <w:rPr>
          <w:color w:val="1F497D"/>
          <w:szCs w:val="22"/>
          <w:lang w:eastAsia="x-none"/>
        </w:rPr>
      </w:pPr>
    </w:p>
    <w:p w:rsidR="00EF1250" w:rsidRPr="00571FC3" w:rsidRDefault="00EF1250" w:rsidP="00EF1250">
      <w:pPr>
        <w:autoSpaceDE w:val="0"/>
        <w:autoSpaceDN w:val="0"/>
        <w:adjustRightInd w:val="0"/>
        <w:rPr>
          <w:rFonts w:cs="Arial"/>
          <w:b/>
          <w:bCs/>
          <w:szCs w:val="22"/>
        </w:rPr>
      </w:pPr>
      <w:r w:rsidRPr="00571FC3">
        <w:rPr>
          <w:rFonts w:cs="Arial"/>
          <w:b/>
          <w:bCs/>
          <w:szCs w:val="22"/>
        </w:rPr>
        <w:t>Performance Metrics:</w:t>
      </w:r>
    </w:p>
    <w:p w:rsidR="00EF1250" w:rsidRPr="00571FC3" w:rsidRDefault="00EF1250" w:rsidP="00EF1250">
      <w:pPr>
        <w:pStyle w:val="ListParagraph"/>
        <w:numPr>
          <w:ilvl w:val="0"/>
          <w:numId w:val="83"/>
        </w:numPr>
        <w:rPr>
          <w:rFonts w:cs="Arial"/>
          <w:szCs w:val="22"/>
          <w:lang w:eastAsia="x-none"/>
        </w:rPr>
      </w:pPr>
      <w:r w:rsidRPr="00571FC3">
        <w:rPr>
          <w:rFonts w:cs="Arial"/>
          <w:szCs w:val="22"/>
          <w:lang w:eastAsia="x-none"/>
        </w:rPr>
        <w:t xml:space="preserve">Ensure system performance levels of a daily average of 99.9% of all user transactions are completed within </w:t>
      </w:r>
      <w:r w:rsidR="004B68B8" w:rsidRPr="00571FC3">
        <w:rPr>
          <w:rFonts w:cs="Arial"/>
          <w:szCs w:val="22"/>
          <w:lang w:eastAsia="x-none"/>
        </w:rPr>
        <w:t>two</w:t>
      </w:r>
      <w:r w:rsidRPr="00571FC3">
        <w:rPr>
          <w:rFonts w:cs="Arial"/>
          <w:szCs w:val="22"/>
          <w:lang w:eastAsia="x-none"/>
        </w:rPr>
        <w:t xml:space="preserve"> seconds;</w:t>
      </w:r>
    </w:p>
    <w:p w:rsidR="00EF1250" w:rsidRPr="002E45CF" w:rsidRDefault="00EF1250" w:rsidP="00EF1250">
      <w:pPr>
        <w:pStyle w:val="ListParagraph"/>
        <w:numPr>
          <w:ilvl w:val="0"/>
          <w:numId w:val="83"/>
        </w:numPr>
        <w:rPr>
          <w:rFonts w:cs="Arial"/>
          <w:szCs w:val="22"/>
          <w:lang w:eastAsia="x-none"/>
        </w:rPr>
      </w:pPr>
      <w:r w:rsidRPr="00571FC3">
        <w:rPr>
          <w:rFonts w:cs="Arial"/>
          <w:szCs w:val="22"/>
          <w:lang w:eastAsia="x-none"/>
        </w:rPr>
        <w:t>All technical system changes are implemented on</w:t>
      </w:r>
      <w:r w:rsidRPr="002E45CF">
        <w:rPr>
          <w:rFonts w:cs="Arial"/>
          <w:szCs w:val="22"/>
          <w:lang w:eastAsia="x-none"/>
        </w:rPr>
        <w:t xml:space="preserve"> schedule and conform to all State requirements</w:t>
      </w:r>
      <w:r>
        <w:rPr>
          <w:rFonts w:cs="Arial"/>
          <w:szCs w:val="22"/>
          <w:lang w:eastAsia="x-none"/>
        </w:rPr>
        <w:t>;</w:t>
      </w:r>
    </w:p>
    <w:p w:rsidR="00EF1250" w:rsidRPr="002E45CF" w:rsidRDefault="00EF1250" w:rsidP="00EF1250">
      <w:pPr>
        <w:pStyle w:val="ListParagraph"/>
        <w:numPr>
          <w:ilvl w:val="0"/>
          <w:numId w:val="83"/>
        </w:numPr>
        <w:rPr>
          <w:rFonts w:cs="Arial"/>
          <w:szCs w:val="22"/>
          <w:lang w:eastAsia="x-none"/>
        </w:rPr>
      </w:pPr>
      <w:r w:rsidRPr="002E45CF">
        <w:rPr>
          <w:rFonts w:cs="Arial"/>
          <w:szCs w:val="22"/>
          <w:lang w:eastAsia="x-none"/>
        </w:rPr>
        <w:t>All infrastructure support items are completed accurately and coordinated with State Staff as required</w:t>
      </w:r>
      <w:r>
        <w:rPr>
          <w:rFonts w:cs="Arial"/>
          <w:szCs w:val="22"/>
          <w:lang w:eastAsia="x-none"/>
        </w:rPr>
        <w:t>;</w:t>
      </w:r>
    </w:p>
    <w:p w:rsidR="00EF1250" w:rsidRPr="002E45CF" w:rsidRDefault="00EF1250" w:rsidP="00EF1250">
      <w:pPr>
        <w:pStyle w:val="ListParagraph"/>
        <w:numPr>
          <w:ilvl w:val="0"/>
          <w:numId w:val="83"/>
        </w:numPr>
        <w:rPr>
          <w:rFonts w:cs="Arial"/>
          <w:szCs w:val="22"/>
          <w:lang w:eastAsia="x-none"/>
        </w:rPr>
      </w:pPr>
      <w:r w:rsidRPr="002E45CF">
        <w:rPr>
          <w:rFonts w:cs="Arial"/>
          <w:szCs w:val="22"/>
          <w:lang w:eastAsia="x-none"/>
        </w:rPr>
        <w:t>All development site operations conform to State standards as well as meet all stated reliability and availability requirements</w:t>
      </w:r>
      <w:r>
        <w:rPr>
          <w:rFonts w:cs="Arial"/>
          <w:szCs w:val="22"/>
          <w:lang w:eastAsia="x-none"/>
        </w:rPr>
        <w:t>; and</w:t>
      </w:r>
    </w:p>
    <w:p w:rsidR="00EF1250" w:rsidRDefault="00EF1250" w:rsidP="00EF1250">
      <w:pPr>
        <w:pStyle w:val="ListParagraph"/>
        <w:numPr>
          <w:ilvl w:val="0"/>
          <w:numId w:val="83"/>
        </w:numPr>
        <w:rPr>
          <w:rFonts w:cs="Arial"/>
          <w:szCs w:val="22"/>
          <w:lang w:eastAsia="x-none"/>
        </w:rPr>
      </w:pPr>
      <w:r w:rsidRPr="002E45CF">
        <w:rPr>
          <w:rFonts w:cs="Arial"/>
          <w:szCs w:val="22"/>
          <w:lang w:eastAsia="x-none"/>
        </w:rPr>
        <w:t>All technical support operation activities are addressed accurately and timely as well as documented appropriately</w:t>
      </w:r>
      <w:r>
        <w:rPr>
          <w:rFonts w:cs="Arial"/>
          <w:szCs w:val="22"/>
          <w:lang w:eastAsia="x-none"/>
        </w:rPr>
        <w:t>.</w:t>
      </w:r>
    </w:p>
    <w:p w:rsidR="00FE5DDD" w:rsidRPr="002E45CF" w:rsidRDefault="00FE5DDD" w:rsidP="00EF1250">
      <w:pPr>
        <w:pStyle w:val="ListParagraph"/>
        <w:rPr>
          <w:rFonts w:cs="Arial"/>
          <w:szCs w:val="22"/>
          <w:lang w:eastAsia="x-none"/>
        </w:rPr>
      </w:pPr>
    </w:p>
    <w:p w:rsidR="004A7445" w:rsidRDefault="00EF1250" w:rsidP="00EF1250">
      <w:pPr>
        <w:pStyle w:val="Heading3"/>
      </w:pPr>
      <w:bookmarkStart w:id="1530" w:name="_Toc478975885"/>
      <w:r>
        <w:t>training</w:t>
      </w:r>
      <w:bookmarkEnd w:id="1530"/>
    </w:p>
    <w:p w:rsidR="00EF1250" w:rsidRDefault="00EF1250" w:rsidP="00EF1250"/>
    <w:p w:rsidR="00EF1250" w:rsidRDefault="00EF1250" w:rsidP="00EF1250">
      <w:pPr>
        <w:autoSpaceDE w:val="0"/>
        <w:autoSpaceDN w:val="0"/>
        <w:adjustRightInd w:val="0"/>
        <w:rPr>
          <w:rFonts w:cs="Arial"/>
          <w:szCs w:val="22"/>
        </w:rPr>
      </w:pPr>
      <w:r>
        <w:rPr>
          <w:rFonts w:cs="Arial"/>
          <w:szCs w:val="22"/>
        </w:rPr>
        <w:t>The State of New Jersey Child Support Program operates a comprehensive Child Support Institute (NJCSI). NJCSI provides mandatory training on topics relating, but not limited to: NJKiDS system operations, NJKiDS refresher training and on new NJKiDS functionality. T</w:t>
      </w:r>
      <w:r w:rsidRPr="00D22F8B">
        <w:rPr>
          <w:rFonts w:cs="Arial"/>
          <w:szCs w:val="22"/>
        </w:rPr>
        <w:t xml:space="preserve">he </w:t>
      </w:r>
      <w:r w:rsidR="0000284B">
        <w:rPr>
          <w:rFonts w:cs="Arial"/>
          <w:szCs w:val="22"/>
        </w:rPr>
        <w:t>Vendor {Contractor}</w:t>
      </w:r>
      <w:r w:rsidRPr="00D22F8B">
        <w:rPr>
          <w:rFonts w:cs="Arial"/>
          <w:szCs w:val="22"/>
        </w:rPr>
        <w:t xml:space="preserve"> shall </w:t>
      </w:r>
      <w:r>
        <w:rPr>
          <w:rFonts w:cs="Arial"/>
          <w:szCs w:val="22"/>
        </w:rPr>
        <w:t xml:space="preserve">serve as subject matter experts (SMEs) within one hundred eighty (180) calendar days of </w:t>
      </w:r>
      <w:r w:rsidR="009032A0">
        <w:rPr>
          <w:rFonts w:cs="Arial"/>
          <w:szCs w:val="22"/>
        </w:rPr>
        <w:t>Blanket PO {Contract}</w:t>
      </w:r>
      <w:r>
        <w:rPr>
          <w:rFonts w:cs="Arial"/>
          <w:szCs w:val="22"/>
        </w:rPr>
        <w:t>award in support of training at NJCSI and, at the request of the State where appropriate, co-facilitate as a resource during training sessions. Business Analysts and subject matter advisors shall assist the State to train the trainer, when appropriate.</w:t>
      </w:r>
    </w:p>
    <w:p w:rsidR="00EF1250" w:rsidRPr="00162B2B" w:rsidRDefault="00EF1250" w:rsidP="00EF1250">
      <w:pPr>
        <w:autoSpaceDE w:val="0"/>
        <w:autoSpaceDN w:val="0"/>
        <w:adjustRightInd w:val="0"/>
        <w:rPr>
          <w:rFonts w:cs="Arial"/>
          <w:szCs w:val="22"/>
        </w:rPr>
      </w:pPr>
    </w:p>
    <w:p w:rsidR="00EF1250" w:rsidRPr="00242D2D" w:rsidRDefault="00EF1250" w:rsidP="00EF1250">
      <w:pPr>
        <w:autoSpaceDE w:val="0"/>
        <w:autoSpaceDN w:val="0"/>
        <w:adjustRightInd w:val="0"/>
        <w:rPr>
          <w:rFonts w:cs="Arial"/>
          <w:b/>
          <w:szCs w:val="22"/>
        </w:rPr>
      </w:pPr>
      <w:r w:rsidRPr="00242D2D">
        <w:rPr>
          <w:rFonts w:cs="Arial"/>
          <w:b/>
          <w:szCs w:val="22"/>
        </w:rPr>
        <w:t>Performance Metrics:</w:t>
      </w:r>
    </w:p>
    <w:p w:rsidR="00EF1250" w:rsidRPr="00162B2B" w:rsidRDefault="00EF1250" w:rsidP="00EF1250">
      <w:pPr>
        <w:pStyle w:val="ListParagraph"/>
        <w:numPr>
          <w:ilvl w:val="0"/>
          <w:numId w:val="89"/>
        </w:numPr>
        <w:autoSpaceDE w:val="0"/>
        <w:autoSpaceDN w:val="0"/>
        <w:adjustRightInd w:val="0"/>
        <w:rPr>
          <w:rFonts w:cs="Arial"/>
          <w:szCs w:val="22"/>
        </w:rPr>
      </w:pPr>
      <w:r>
        <w:rPr>
          <w:rFonts w:cs="Arial"/>
          <w:szCs w:val="22"/>
        </w:rPr>
        <w:t>T</w:t>
      </w:r>
      <w:r w:rsidRPr="00162B2B">
        <w:rPr>
          <w:rFonts w:cs="Arial"/>
          <w:szCs w:val="22"/>
        </w:rPr>
        <w:t xml:space="preserve">raining </w:t>
      </w:r>
      <w:r>
        <w:rPr>
          <w:rFonts w:cs="Arial"/>
          <w:szCs w:val="22"/>
        </w:rPr>
        <w:t xml:space="preserve">assistance </w:t>
      </w:r>
      <w:r w:rsidRPr="00162B2B">
        <w:rPr>
          <w:rFonts w:cs="Arial"/>
          <w:szCs w:val="22"/>
        </w:rPr>
        <w:t xml:space="preserve">shall be completed within a timeframe mutually acceptable by the state and the </w:t>
      </w:r>
      <w:r w:rsidR="0000284B">
        <w:rPr>
          <w:rFonts w:cs="Arial"/>
          <w:szCs w:val="22"/>
        </w:rPr>
        <w:t>Vendor {Contractor}</w:t>
      </w:r>
      <w:r>
        <w:rPr>
          <w:rFonts w:cs="Arial"/>
          <w:szCs w:val="22"/>
        </w:rPr>
        <w:t>;</w:t>
      </w:r>
    </w:p>
    <w:p w:rsidR="00EF1250" w:rsidRDefault="00EF1250" w:rsidP="00EF1250">
      <w:pPr>
        <w:pStyle w:val="ListParagraph"/>
        <w:numPr>
          <w:ilvl w:val="0"/>
          <w:numId w:val="89"/>
        </w:numPr>
        <w:autoSpaceDE w:val="0"/>
        <w:autoSpaceDN w:val="0"/>
        <w:adjustRightInd w:val="0"/>
        <w:rPr>
          <w:rFonts w:cs="Arial"/>
          <w:szCs w:val="22"/>
        </w:rPr>
      </w:pPr>
      <w:r>
        <w:rPr>
          <w:rFonts w:cs="Arial"/>
          <w:szCs w:val="22"/>
        </w:rPr>
        <w:t>Support in the development of t</w:t>
      </w:r>
      <w:r w:rsidRPr="00162B2B">
        <w:rPr>
          <w:rFonts w:cs="Arial"/>
          <w:szCs w:val="22"/>
        </w:rPr>
        <w:t>raining materials will be provided upon request by the State</w:t>
      </w:r>
      <w:r>
        <w:rPr>
          <w:rFonts w:cs="Arial"/>
          <w:szCs w:val="22"/>
        </w:rPr>
        <w:t>.</w:t>
      </w:r>
    </w:p>
    <w:p w:rsidR="00B87B8F" w:rsidRPr="00162B2B" w:rsidRDefault="00B87B8F" w:rsidP="00EF1250">
      <w:pPr>
        <w:pStyle w:val="ListParagraph"/>
        <w:autoSpaceDE w:val="0"/>
        <w:autoSpaceDN w:val="0"/>
        <w:adjustRightInd w:val="0"/>
        <w:rPr>
          <w:rFonts w:cs="Arial"/>
          <w:szCs w:val="22"/>
        </w:rPr>
      </w:pPr>
    </w:p>
    <w:p w:rsidR="00EF1250" w:rsidRDefault="00EF1250" w:rsidP="00EF1250">
      <w:pPr>
        <w:pStyle w:val="Heading3"/>
      </w:pPr>
      <w:bookmarkStart w:id="1531" w:name="_Toc478975886"/>
      <w:r>
        <w:t>emergent systems technology</w:t>
      </w:r>
      <w:bookmarkEnd w:id="1531"/>
    </w:p>
    <w:p w:rsidR="00EF1250" w:rsidRDefault="00EF1250" w:rsidP="00EF1250"/>
    <w:p w:rsidR="00EF1250" w:rsidRPr="00DA555F" w:rsidRDefault="00EF1250" w:rsidP="00EF1250">
      <w:pPr>
        <w:autoSpaceDE w:val="0"/>
        <w:autoSpaceDN w:val="0"/>
        <w:adjustRightInd w:val="0"/>
        <w:rPr>
          <w:rFonts w:cs="Arial"/>
          <w:szCs w:val="22"/>
        </w:rPr>
      </w:pPr>
      <w:r w:rsidRPr="00DA555F">
        <w:rPr>
          <w:rFonts w:cs="Arial"/>
          <w:szCs w:val="22"/>
        </w:rPr>
        <w:t xml:space="preserve">The </w:t>
      </w:r>
      <w:r w:rsidR="0000284B">
        <w:rPr>
          <w:rFonts w:cs="Arial"/>
          <w:szCs w:val="22"/>
        </w:rPr>
        <w:t>Vendor {Contractor}</w:t>
      </w:r>
      <w:r w:rsidRPr="00DA555F">
        <w:rPr>
          <w:rFonts w:cs="Arial"/>
          <w:szCs w:val="22"/>
        </w:rPr>
        <w:t xml:space="preserve"> </w:t>
      </w:r>
      <w:r>
        <w:rPr>
          <w:rFonts w:cs="Arial"/>
          <w:szCs w:val="22"/>
        </w:rPr>
        <w:t>shall</w:t>
      </w:r>
      <w:r w:rsidRPr="00DA555F">
        <w:rPr>
          <w:rFonts w:cs="Arial"/>
          <w:szCs w:val="22"/>
        </w:rPr>
        <w:t xml:space="preserve"> investigate and propose connecting to new innovative and emerging technologies to ensure that NJKiDS remains a technically “state-of-the-art” system throughout the </w:t>
      </w:r>
      <w:r w:rsidR="009032A0">
        <w:rPr>
          <w:rFonts w:cs="Arial"/>
          <w:szCs w:val="22"/>
        </w:rPr>
        <w:t>Blanket PO {Contract}</w:t>
      </w:r>
      <w:r w:rsidRPr="00DA555F">
        <w:rPr>
          <w:rFonts w:cs="Arial"/>
          <w:szCs w:val="22"/>
        </w:rPr>
        <w:t>period, and shall adhere to the requirements detailed in Section 5.</w:t>
      </w:r>
      <w:r>
        <w:rPr>
          <w:rFonts w:cs="Arial"/>
          <w:szCs w:val="22"/>
        </w:rPr>
        <w:t>16</w:t>
      </w:r>
      <w:r w:rsidRPr="00DA555F">
        <w:rPr>
          <w:rFonts w:cs="Arial"/>
          <w:szCs w:val="22"/>
        </w:rPr>
        <w:t>, Additional Work and/or Special Projects</w:t>
      </w:r>
      <w:r>
        <w:rPr>
          <w:rFonts w:cs="Arial"/>
          <w:szCs w:val="22"/>
        </w:rPr>
        <w:t xml:space="preserve">.  </w:t>
      </w:r>
      <w:r w:rsidRPr="00DA555F">
        <w:rPr>
          <w:rFonts w:cs="Arial"/>
          <w:szCs w:val="22"/>
        </w:rPr>
        <w:t>The State is particularly interested in application improvements and new technologies relating to the following areas:</w:t>
      </w:r>
    </w:p>
    <w:p w:rsidR="00EF1250" w:rsidRPr="00DA555F" w:rsidRDefault="00EF1250" w:rsidP="00EF1250">
      <w:pPr>
        <w:autoSpaceDE w:val="0"/>
        <w:autoSpaceDN w:val="0"/>
        <w:adjustRightInd w:val="0"/>
        <w:rPr>
          <w:rFonts w:cs="Arial"/>
          <w:szCs w:val="22"/>
        </w:rPr>
      </w:pP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lastRenderedPageBreak/>
        <w:t>Improvements in customer service delivery methods, including interactive web-based services for child support clients and interfacing agencies/vendors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Improvements in efficiency and effectiveness of caseworker dashboards and enhanced locate tools through web services and portals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Enhanced workload management reporting dashboards and tools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Enhanced system performance and operational efficiencies</w:t>
      </w:r>
      <w:r>
        <w:rPr>
          <w:rFonts w:cs="Arial"/>
          <w:szCs w:val="22"/>
        </w:rPr>
        <w:t>;</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Improvements in the ease of use of the NJKiDS application</w:t>
      </w:r>
      <w:r>
        <w:rPr>
          <w:rFonts w:cs="Arial"/>
          <w:szCs w:val="22"/>
        </w:rPr>
        <w:t>; and</w:t>
      </w:r>
    </w:p>
    <w:p w:rsidR="00EF1250" w:rsidRPr="00DA555F" w:rsidRDefault="00EF1250" w:rsidP="00EF1250">
      <w:pPr>
        <w:pStyle w:val="ListParagraph"/>
        <w:numPr>
          <w:ilvl w:val="0"/>
          <w:numId w:val="90"/>
        </w:numPr>
        <w:autoSpaceDE w:val="0"/>
        <w:autoSpaceDN w:val="0"/>
        <w:adjustRightInd w:val="0"/>
        <w:ind w:left="720"/>
        <w:contextualSpacing/>
        <w:rPr>
          <w:rFonts w:cs="Arial"/>
          <w:szCs w:val="22"/>
        </w:rPr>
      </w:pPr>
      <w:r w:rsidRPr="00DA555F">
        <w:rPr>
          <w:rFonts w:cs="Arial"/>
          <w:szCs w:val="22"/>
        </w:rPr>
        <w:t>Implementation and/or integration of imaging functionality</w:t>
      </w:r>
      <w:r>
        <w:rPr>
          <w:rFonts w:cs="Arial"/>
          <w:szCs w:val="22"/>
        </w:rPr>
        <w:t>.</w:t>
      </w:r>
      <w:r w:rsidRPr="00DA555F">
        <w:rPr>
          <w:rFonts w:cs="Arial"/>
          <w:szCs w:val="22"/>
        </w:rPr>
        <w:t xml:space="preserve"> </w:t>
      </w:r>
    </w:p>
    <w:p w:rsidR="00EF1250" w:rsidRPr="00DA555F" w:rsidRDefault="00EF1250" w:rsidP="00EF1250">
      <w:pPr>
        <w:autoSpaceDE w:val="0"/>
        <w:autoSpaceDN w:val="0"/>
        <w:adjustRightInd w:val="0"/>
        <w:rPr>
          <w:rFonts w:cs="Arial"/>
          <w:szCs w:val="22"/>
        </w:rPr>
      </w:pPr>
    </w:p>
    <w:p w:rsidR="00EF1250" w:rsidRPr="00571FC3" w:rsidRDefault="00EF1250" w:rsidP="00EF1250">
      <w:pPr>
        <w:autoSpaceDE w:val="0"/>
        <w:autoSpaceDN w:val="0"/>
        <w:adjustRightInd w:val="0"/>
        <w:rPr>
          <w:rFonts w:cs="Arial"/>
          <w:szCs w:val="22"/>
        </w:rPr>
      </w:pPr>
      <w:r w:rsidRPr="00336386">
        <w:rPr>
          <w:rFonts w:cs="Arial"/>
          <w:szCs w:val="22"/>
        </w:rPr>
        <w:t xml:space="preserve">Any additional work would require the application and approval of such as specified and detailed </w:t>
      </w:r>
      <w:r w:rsidRPr="00571FC3">
        <w:rPr>
          <w:rFonts w:cs="Arial"/>
          <w:szCs w:val="22"/>
        </w:rPr>
        <w:t xml:space="preserve">in Section 5.16. Before the </w:t>
      </w:r>
      <w:r w:rsidR="0000284B" w:rsidRPr="00571FC3">
        <w:rPr>
          <w:rFonts w:cs="Arial"/>
          <w:szCs w:val="22"/>
        </w:rPr>
        <w:t>Vendor {Contractor}</w:t>
      </w:r>
      <w:r w:rsidRPr="00571FC3">
        <w:rPr>
          <w:rFonts w:cs="Arial"/>
          <w:szCs w:val="22"/>
        </w:rPr>
        <w:t xml:space="preserve"> implements a new technology that has been proven in the market place with demonstrated added value, the State may request the </w:t>
      </w:r>
      <w:r w:rsidR="0000284B" w:rsidRPr="00571FC3">
        <w:rPr>
          <w:rFonts w:cs="Arial"/>
          <w:szCs w:val="22"/>
        </w:rPr>
        <w:t>Vendor {Contractor}</w:t>
      </w:r>
      <w:r w:rsidRPr="00571FC3">
        <w:rPr>
          <w:rFonts w:cs="Arial"/>
          <w:szCs w:val="22"/>
        </w:rPr>
        <w:t xml:space="preserve"> to submit a written proposal for the additional work.  </w:t>
      </w:r>
    </w:p>
    <w:p w:rsidR="00EF1250" w:rsidRPr="00571FC3" w:rsidRDefault="00EF1250" w:rsidP="00EF1250">
      <w:pPr>
        <w:pStyle w:val="Heading2"/>
        <w:numPr>
          <w:ilvl w:val="0"/>
          <w:numId w:val="0"/>
        </w:numPr>
        <w:ind w:left="576" w:hanging="576"/>
      </w:pPr>
    </w:p>
    <w:p w:rsidR="00EF1250" w:rsidRPr="00571FC3" w:rsidRDefault="00EF1250" w:rsidP="00EF1250">
      <w:pPr>
        <w:pStyle w:val="Heading2"/>
      </w:pPr>
      <w:bookmarkStart w:id="1532" w:name="_Toc478975887"/>
      <w:r w:rsidRPr="00571FC3">
        <w:t>operations management</w:t>
      </w:r>
      <w:bookmarkEnd w:id="1532"/>
    </w:p>
    <w:p w:rsidR="00EF1250" w:rsidRPr="00571FC3" w:rsidRDefault="00EF1250" w:rsidP="00EF1250"/>
    <w:p w:rsidR="00EF1250" w:rsidRPr="00571FC3" w:rsidRDefault="00EF1250" w:rsidP="00EF1250">
      <w:pPr>
        <w:autoSpaceDE w:val="0"/>
        <w:autoSpaceDN w:val="0"/>
        <w:adjustRightInd w:val="0"/>
        <w:rPr>
          <w:rFonts w:cs="Arial"/>
          <w:bCs/>
          <w:szCs w:val="22"/>
        </w:rPr>
      </w:pPr>
      <w:r w:rsidRPr="00571FC3">
        <w:rPr>
          <w:rFonts w:cs="Arial"/>
          <w:bCs/>
          <w:szCs w:val="22"/>
        </w:rPr>
        <w:t xml:space="preserve">The </w:t>
      </w:r>
      <w:r w:rsidR="0000284B" w:rsidRPr="00571FC3">
        <w:rPr>
          <w:rFonts w:cs="Arial"/>
          <w:bCs/>
          <w:szCs w:val="22"/>
        </w:rPr>
        <w:t>Vendor {Contractor}</w:t>
      </w:r>
      <w:r w:rsidRPr="00571FC3">
        <w:rPr>
          <w:rFonts w:cs="Arial"/>
          <w:bCs/>
          <w:szCs w:val="22"/>
        </w:rPr>
        <w:t xml:space="preserve"> shall provide the following Operations Management services.</w:t>
      </w:r>
    </w:p>
    <w:p w:rsidR="00EF1250" w:rsidRPr="00571FC3" w:rsidRDefault="00EF1250" w:rsidP="00EF1250"/>
    <w:p w:rsidR="00EF1250" w:rsidRPr="00571FC3" w:rsidRDefault="00EF1250" w:rsidP="00EF1250">
      <w:pPr>
        <w:pStyle w:val="Heading3"/>
      </w:pPr>
      <w:bookmarkStart w:id="1533" w:name="_Toc478975888"/>
      <w:r w:rsidRPr="00571FC3">
        <w:t>operations management responsibilities</w:t>
      </w:r>
      <w:bookmarkEnd w:id="1533"/>
    </w:p>
    <w:p w:rsidR="00EF1250" w:rsidRPr="00571FC3" w:rsidRDefault="00EF1250" w:rsidP="00EF1250"/>
    <w:p w:rsidR="00EF1250" w:rsidRPr="00571FC3" w:rsidRDefault="00EF1250" w:rsidP="00EF1250">
      <w:pPr>
        <w:autoSpaceDE w:val="0"/>
        <w:autoSpaceDN w:val="0"/>
        <w:adjustRightInd w:val="0"/>
        <w:rPr>
          <w:rFonts w:cs="Arial"/>
          <w:szCs w:val="22"/>
        </w:rPr>
      </w:pPr>
      <w:r w:rsidRPr="00571FC3">
        <w:rPr>
          <w:rFonts w:cs="Arial"/>
          <w:szCs w:val="22"/>
        </w:rPr>
        <w:t xml:space="preserve">The State and the </w:t>
      </w:r>
      <w:r w:rsidR="0000284B" w:rsidRPr="00571FC3">
        <w:rPr>
          <w:rFonts w:cs="Arial"/>
          <w:szCs w:val="22"/>
        </w:rPr>
        <w:t>Vendor {Contractor}</w:t>
      </w:r>
      <w:r w:rsidRPr="00571FC3">
        <w:rPr>
          <w:rFonts w:cs="Arial"/>
          <w:szCs w:val="22"/>
        </w:rPr>
        <w:t xml:space="preserve"> jointly comprise the management team for the NJKiDS operations. The </w:t>
      </w:r>
      <w:r w:rsidR="0000284B" w:rsidRPr="00571FC3">
        <w:rPr>
          <w:rFonts w:cs="Arial"/>
          <w:szCs w:val="22"/>
        </w:rPr>
        <w:t>Vendor {Contractor}</w:t>
      </w:r>
      <w:r w:rsidRPr="00571FC3">
        <w:rPr>
          <w:rFonts w:cs="Arial"/>
          <w:szCs w:val="22"/>
        </w:rPr>
        <w:t xml:space="preserve"> shall coordinate their project management responsibilities with the </w:t>
      </w:r>
      <w:r w:rsidR="004B68B8" w:rsidRPr="00571FC3">
        <w:rPr>
          <w:rFonts w:cs="Arial"/>
          <w:szCs w:val="22"/>
        </w:rPr>
        <w:t>SCM</w:t>
      </w:r>
      <w:r w:rsidRPr="00571FC3">
        <w:rPr>
          <w:rFonts w:cs="Arial"/>
          <w:szCs w:val="22"/>
        </w:rPr>
        <w:t xml:space="preserve"> relating to milestones and configuration management. </w:t>
      </w:r>
    </w:p>
    <w:p w:rsidR="00EF1250" w:rsidRPr="00571FC3" w:rsidRDefault="00EF1250" w:rsidP="00EF1250">
      <w:pPr>
        <w:autoSpaceDE w:val="0"/>
        <w:autoSpaceDN w:val="0"/>
        <w:adjustRightInd w:val="0"/>
        <w:rPr>
          <w:rFonts w:ascii="ArialMT" w:hAnsi="ArialMT" w:cs="ArialMT"/>
          <w:szCs w:val="22"/>
        </w:rPr>
      </w:pPr>
    </w:p>
    <w:p w:rsidR="00EF1250" w:rsidRPr="00571FC3" w:rsidRDefault="00EF1250" w:rsidP="00EF1250">
      <w:pPr>
        <w:autoSpaceDE w:val="0"/>
        <w:autoSpaceDN w:val="0"/>
        <w:adjustRightInd w:val="0"/>
        <w:rPr>
          <w:rFonts w:cs="Arial"/>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shall manage their direct project responsibilities in support of all tasks assigned per this contract. The </w:t>
      </w:r>
      <w:r w:rsidR="0000284B" w:rsidRPr="00571FC3">
        <w:rPr>
          <w:rFonts w:cs="Arial"/>
          <w:szCs w:val="22"/>
        </w:rPr>
        <w:t>Vendor {Contractor}</w:t>
      </w:r>
      <w:r w:rsidRPr="00571FC3">
        <w:rPr>
          <w:rFonts w:cs="Arial"/>
          <w:szCs w:val="22"/>
        </w:rPr>
        <w:t xml:space="preserve"> shall follow and participate in existing project management processes, including use of OIS-DHS and OCSS-DHS processes and tools, Work Approval Process (WAP), NJKiDS Change Control process, and the NJKiDS Release management process.  </w:t>
      </w:r>
    </w:p>
    <w:p w:rsidR="00EF1250" w:rsidRPr="00571FC3" w:rsidRDefault="00EF1250" w:rsidP="00EF1250">
      <w:pPr>
        <w:autoSpaceDE w:val="0"/>
        <w:autoSpaceDN w:val="0"/>
        <w:adjustRightInd w:val="0"/>
        <w:rPr>
          <w:rFonts w:ascii="ArialMT" w:hAnsi="ArialMT" w:cs="ArialMT"/>
          <w:szCs w:val="22"/>
        </w:rPr>
      </w:pPr>
    </w:p>
    <w:p w:rsidR="00EF1250" w:rsidRPr="00571FC3" w:rsidRDefault="00EF1250" w:rsidP="00EF1250">
      <w:pPr>
        <w:autoSpaceDE w:val="0"/>
        <w:autoSpaceDN w:val="0"/>
        <w:adjustRightInd w:val="0"/>
        <w:rPr>
          <w:rFonts w:cs="Arial"/>
          <w:szCs w:val="22"/>
        </w:rPr>
      </w:pPr>
      <w:r w:rsidRPr="00571FC3">
        <w:rPr>
          <w:rFonts w:cs="Arial"/>
          <w:szCs w:val="22"/>
        </w:rPr>
        <w:t xml:space="preserve">While certain responsibilities are clearly within the purview of the State and others are identified as </w:t>
      </w:r>
      <w:r w:rsidR="0000284B" w:rsidRPr="00571FC3">
        <w:rPr>
          <w:rFonts w:cs="Arial"/>
          <w:szCs w:val="22"/>
        </w:rPr>
        <w:t>Vendor {Contractor}</w:t>
      </w:r>
      <w:r w:rsidRPr="00571FC3">
        <w:rPr>
          <w:rFonts w:cs="Arial"/>
          <w:szCs w:val="22"/>
        </w:rPr>
        <w:t xml:space="preserve"> obligations, NJKiDS project management is a partnership, with each entity having specific ownership and accountabilities for their roles in the success of the program goals and objectives.</w:t>
      </w:r>
      <w:r w:rsidRPr="00571FC3">
        <w:t xml:space="preserve"> </w:t>
      </w:r>
      <w:r w:rsidRPr="00571FC3">
        <w:rPr>
          <w:rFonts w:cs="Arial"/>
          <w:szCs w:val="22"/>
        </w:rPr>
        <w:t xml:space="preserve">The </w:t>
      </w:r>
      <w:r w:rsidR="0000284B" w:rsidRPr="00571FC3">
        <w:rPr>
          <w:rFonts w:cs="Arial"/>
          <w:szCs w:val="22"/>
        </w:rPr>
        <w:t>Vendor’s {Contractor’s}</w:t>
      </w:r>
      <w:r w:rsidRPr="00571FC3">
        <w:rPr>
          <w:rFonts w:cs="Arial"/>
          <w:szCs w:val="22"/>
        </w:rPr>
        <w:t xml:space="preserve"> project management responsibilities shall provide for the duties associated with each of the following areas:</w:t>
      </w:r>
    </w:p>
    <w:p w:rsidR="00EF1250" w:rsidRPr="00571FC3" w:rsidRDefault="00EF1250" w:rsidP="00EF1250">
      <w:pPr>
        <w:autoSpaceDE w:val="0"/>
        <w:autoSpaceDN w:val="0"/>
        <w:adjustRightInd w:val="0"/>
        <w:rPr>
          <w:rFonts w:cs="Arial"/>
          <w:szCs w:val="22"/>
        </w:rPr>
      </w:pPr>
    </w:p>
    <w:p w:rsidR="00EF1250" w:rsidRPr="00571FC3" w:rsidRDefault="00EF1250" w:rsidP="00EF1250">
      <w:pPr>
        <w:numPr>
          <w:ilvl w:val="0"/>
          <w:numId w:val="93"/>
        </w:numPr>
        <w:autoSpaceDE w:val="0"/>
        <w:autoSpaceDN w:val="0"/>
        <w:adjustRightInd w:val="0"/>
        <w:rPr>
          <w:rFonts w:cs="Arial"/>
          <w:szCs w:val="22"/>
        </w:rPr>
      </w:pPr>
      <w:r w:rsidRPr="00571FC3">
        <w:rPr>
          <w:rFonts w:cs="Arial"/>
          <w:szCs w:val="22"/>
          <w:u w:val="single"/>
        </w:rPr>
        <w:t>Project Strategy and Direction</w:t>
      </w:r>
      <w:r w:rsidRPr="00571FC3">
        <w:rPr>
          <w:rFonts w:cs="Arial"/>
          <w:szCs w:val="22"/>
        </w:rPr>
        <w:t xml:space="preserve"> – The OCSS is responsible for providing system directives in terms of Federal and State legal and regulatory requirements and local office business requirements. OIS-DHS NJKiDS, in conjunction with its </w:t>
      </w:r>
      <w:r w:rsidR="0000284B" w:rsidRPr="00571FC3">
        <w:rPr>
          <w:rFonts w:cs="Arial"/>
          <w:szCs w:val="22"/>
        </w:rPr>
        <w:t>Vendor {Contractor}</w:t>
      </w:r>
      <w:r w:rsidRPr="00571FC3">
        <w:rPr>
          <w:rFonts w:cs="Arial"/>
          <w:szCs w:val="22"/>
        </w:rPr>
        <w:t>(s), is responsible for devising and/or approving the technical solutions and implementation plans that respond to the OCSS directives;</w:t>
      </w:r>
    </w:p>
    <w:p w:rsidR="00EF1250" w:rsidRPr="00571FC3" w:rsidRDefault="00EF1250" w:rsidP="00EF1250">
      <w:pPr>
        <w:autoSpaceDE w:val="0"/>
        <w:autoSpaceDN w:val="0"/>
        <w:adjustRightInd w:val="0"/>
        <w:rPr>
          <w:rFonts w:ascii="ArialMT" w:hAnsi="ArialMT" w:cs="ArialMT"/>
          <w:szCs w:val="22"/>
        </w:rPr>
      </w:pPr>
    </w:p>
    <w:p w:rsidR="00EF1250" w:rsidRPr="00571FC3" w:rsidRDefault="00EF1250" w:rsidP="00EF1250">
      <w:pPr>
        <w:numPr>
          <w:ilvl w:val="0"/>
          <w:numId w:val="93"/>
        </w:numPr>
        <w:autoSpaceDE w:val="0"/>
        <w:autoSpaceDN w:val="0"/>
        <w:adjustRightInd w:val="0"/>
        <w:rPr>
          <w:rFonts w:cs="Arial"/>
          <w:color w:val="E36C0A"/>
          <w:szCs w:val="22"/>
        </w:rPr>
      </w:pPr>
      <w:r w:rsidRPr="00571FC3">
        <w:rPr>
          <w:rFonts w:cs="Arial"/>
          <w:szCs w:val="22"/>
          <w:u w:val="single"/>
        </w:rPr>
        <w:t>Project Priorities</w:t>
      </w:r>
      <w:r w:rsidRPr="00571FC3">
        <w:rPr>
          <w:rFonts w:cs="Arial"/>
          <w:szCs w:val="22"/>
        </w:rPr>
        <w:t xml:space="preserve"> – The OCSS establishes priorities for the New Jersey child support program and the NJKiDS Case and Financial Management System with the approval of the federal OCSE;</w:t>
      </w:r>
    </w:p>
    <w:p w:rsidR="00EF1250" w:rsidRPr="00571FC3" w:rsidRDefault="00EF1250" w:rsidP="00EF1250">
      <w:pPr>
        <w:autoSpaceDE w:val="0"/>
        <w:autoSpaceDN w:val="0"/>
        <w:adjustRightInd w:val="0"/>
        <w:rPr>
          <w:rFonts w:cs="Arial"/>
          <w:szCs w:val="22"/>
        </w:rPr>
      </w:pPr>
    </w:p>
    <w:p w:rsidR="00EF1250" w:rsidRPr="00571FC3" w:rsidRDefault="00EF1250" w:rsidP="00EF1250">
      <w:pPr>
        <w:numPr>
          <w:ilvl w:val="0"/>
          <w:numId w:val="93"/>
        </w:numPr>
        <w:autoSpaceDE w:val="0"/>
        <w:autoSpaceDN w:val="0"/>
        <w:adjustRightInd w:val="0"/>
        <w:rPr>
          <w:rFonts w:cs="Arial"/>
          <w:szCs w:val="22"/>
        </w:rPr>
      </w:pPr>
      <w:r w:rsidRPr="00571FC3">
        <w:rPr>
          <w:rFonts w:cs="Arial"/>
          <w:szCs w:val="22"/>
          <w:u w:val="single"/>
        </w:rPr>
        <w:t>Project Administration</w:t>
      </w:r>
      <w:r w:rsidRPr="00571FC3">
        <w:rPr>
          <w:rFonts w:cs="Arial"/>
          <w:szCs w:val="22"/>
        </w:rPr>
        <w:t xml:space="preserve"> – The </w:t>
      </w:r>
      <w:r w:rsidR="0000284B" w:rsidRPr="00571FC3">
        <w:rPr>
          <w:rFonts w:cs="Arial"/>
          <w:szCs w:val="22"/>
        </w:rPr>
        <w:t>Vendor {Contractor}</w:t>
      </w:r>
      <w:r w:rsidRPr="00571FC3">
        <w:rPr>
          <w:rFonts w:cs="Arial"/>
          <w:szCs w:val="22"/>
        </w:rPr>
        <w:t xml:space="preserve"> shall be  responsible for acquiring, deploying, and attending to the administration of the proper level of staffing resources, including work assignments and time  management; planning and organizing work to deliver required results; and ensuring and evaluating performance. Project administration will be conducted within the parameters and processes identified within this </w:t>
      </w:r>
      <w:r w:rsidR="009032A0" w:rsidRPr="00571FC3">
        <w:rPr>
          <w:rFonts w:cs="Arial"/>
          <w:szCs w:val="22"/>
        </w:rPr>
        <w:t>Blanket PO {Contract}</w:t>
      </w:r>
      <w:r w:rsidRPr="00571FC3">
        <w:rPr>
          <w:rFonts w:cs="Arial"/>
          <w:szCs w:val="22"/>
        </w:rPr>
        <w:t xml:space="preserve">and by the </w:t>
      </w:r>
      <w:r w:rsidR="004B68B8" w:rsidRPr="00571FC3">
        <w:rPr>
          <w:rFonts w:cs="Arial"/>
          <w:szCs w:val="22"/>
        </w:rPr>
        <w:t>SCM</w:t>
      </w:r>
      <w:r w:rsidRPr="00571FC3">
        <w:rPr>
          <w:rFonts w:cs="Arial"/>
          <w:szCs w:val="22"/>
        </w:rPr>
        <w:t>;</w:t>
      </w:r>
    </w:p>
    <w:p w:rsidR="00EF1250" w:rsidRPr="00571FC3" w:rsidRDefault="00EF1250" w:rsidP="00EF1250">
      <w:pPr>
        <w:autoSpaceDE w:val="0"/>
        <w:autoSpaceDN w:val="0"/>
        <w:adjustRightInd w:val="0"/>
        <w:rPr>
          <w:rFonts w:cs="Arial"/>
          <w:szCs w:val="22"/>
          <w:u w:val="single"/>
        </w:rPr>
      </w:pPr>
    </w:p>
    <w:p w:rsidR="00EF1250" w:rsidRDefault="00EF1250" w:rsidP="00EF1250">
      <w:pPr>
        <w:numPr>
          <w:ilvl w:val="0"/>
          <w:numId w:val="93"/>
        </w:numPr>
        <w:autoSpaceDE w:val="0"/>
        <w:autoSpaceDN w:val="0"/>
        <w:adjustRightInd w:val="0"/>
        <w:rPr>
          <w:rFonts w:cs="Arial"/>
          <w:szCs w:val="22"/>
        </w:rPr>
      </w:pPr>
      <w:r w:rsidRPr="00571FC3">
        <w:rPr>
          <w:rFonts w:cs="Arial"/>
          <w:szCs w:val="22"/>
          <w:u w:val="single"/>
        </w:rPr>
        <w:t>Change Control Process</w:t>
      </w:r>
      <w:r w:rsidRPr="00571FC3">
        <w:rPr>
          <w:rFonts w:cs="Arial"/>
          <w:szCs w:val="22"/>
        </w:rPr>
        <w:t xml:space="preserve"> – Change control is the formal process for identifying the impact of any change that modified scope, deliverables, time frames or resource</w:t>
      </w:r>
      <w:r>
        <w:rPr>
          <w:rFonts w:cs="Arial"/>
          <w:szCs w:val="22"/>
        </w:rPr>
        <w:t xml:space="preserve"> </w:t>
      </w:r>
      <w:r w:rsidRPr="00524351">
        <w:rPr>
          <w:rFonts w:cs="Arial"/>
          <w:szCs w:val="22"/>
        </w:rPr>
        <w:t>allocations</w:t>
      </w:r>
      <w:r w:rsidRPr="00112E22">
        <w:rPr>
          <w:rFonts w:cs="Arial"/>
          <w:szCs w:val="22"/>
        </w:rPr>
        <w:t xml:space="preserve"> and </w:t>
      </w:r>
      <w:r w:rsidRPr="00112E22">
        <w:rPr>
          <w:rFonts w:cs="Arial"/>
          <w:szCs w:val="22"/>
        </w:rPr>
        <w:lastRenderedPageBreak/>
        <w:t xml:space="preserve">determining the disposition of the requested change. In practice, the change control process generally applies at two stages of the system development life cycle: </w:t>
      </w:r>
    </w:p>
    <w:p w:rsidR="00EF1250" w:rsidRDefault="00EF1250" w:rsidP="00EF1250">
      <w:pPr>
        <w:numPr>
          <w:ilvl w:val="1"/>
          <w:numId w:val="94"/>
        </w:numPr>
        <w:autoSpaceDE w:val="0"/>
        <w:autoSpaceDN w:val="0"/>
        <w:adjustRightInd w:val="0"/>
        <w:rPr>
          <w:rFonts w:cs="Arial"/>
          <w:szCs w:val="22"/>
        </w:rPr>
      </w:pPr>
      <w:r>
        <w:rPr>
          <w:rFonts w:cs="Arial"/>
          <w:szCs w:val="22"/>
        </w:rPr>
        <w:t>A</w:t>
      </w:r>
      <w:r w:rsidRPr="00112E22">
        <w:rPr>
          <w:rFonts w:cs="Arial"/>
          <w:szCs w:val="22"/>
        </w:rPr>
        <w:t xml:space="preserve">fter the </w:t>
      </w:r>
      <w:r>
        <w:rPr>
          <w:rFonts w:cs="Arial"/>
          <w:szCs w:val="22"/>
        </w:rPr>
        <w:t>Release</w:t>
      </w:r>
      <w:r w:rsidRPr="00112E22">
        <w:rPr>
          <w:rFonts w:cs="Arial"/>
          <w:szCs w:val="22"/>
        </w:rPr>
        <w:t xml:space="preserve"> scope has been defined and sign-off attained</w:t>
      </w:r>
      <w:r>
        <w:rPr>
          <w:rFonts w:cs="Arial"/>
          <w:szCs w:val="22"/>
        </w:rPr>
        <w:t>; and</w:t>
      </w:r>
      <w:r w:rsidRPr="00112E22">
        <w:rPr>
          <w:rFonts w:cs="Arial"/>
          <w:szCs w:val="22"/>
        </w:rPr>
        <w:t xml:space="preserve"> </w:t>
      </w:r>
    </w:p>
    <w:p w:rsidR="00EF1250" w:rsidRPr="00112E22" w:rsidRDefault="00EF1250" w:rsidP="00EF1250">
      <w:pPr>
        <w:numPr>
          <w:ilvl w:val="1"/>
          <w:numId w:val="94"/>
        </w:numPr>
        <w:autoSpaceDE w:val="0"/>
        <w:autoSpaceDN w:val="0"/>
        <w:adjustRightInd w:val="0"/>
        <w:rPr>
          <w:rFonts w:cs="Arial"/>
          <w:szCs w:val="22"/>
        </w:rPr>
      </w:pPr>
      <w:r>
        <w:rPr>
          <w:rFonts w:cs="Arial"/>
          <w:szCs w:val="22"/>
        </w:rPr>
        <w:t>A</w:t>
      </w:r>
      <w:r w:rsidRPr="00112E22">
        <w:rPr>
          <w:rFonts w:cs="Arial"/>
          <w:szCs w:val="22"/>
        </w:rPr>
        <w:t xml:space="preserve">fter functional and system designs are complete. The </w:t>
      </w:r>
      <w:r w:rsidR="0000284B">
        <w:rPr>
          <w:rFonts w:cs="Arial"/>
          <w:szCs w:val="22"/>
        </w:rPr>
        <w:t>Vendor {Contractor}</w:t>
      </w:r>
      <w:r w:rsidRPr="00112E22">
        <w:rPr>
          <w:rFonts w:cs="Arial"/>
          <w:szCs w:val="22"/>
        </w:rPr>
        <w:t xml:space="preserve"> </w:t>
      </w:r>
      <w:r>
        <w:rPr>
          <w:rFonts w:cs="Arial"/>
          <w:szCs w:val="22"/>
        </w:rPr>
        <w:t xml:space="preserve">shall </w:t>
      </w:r>
      <w:r w:rsidRPr="00112E22">
        <w:rPr>
          <w:rFonts w:cs="Arial"/>
          <w:szCs w:val="22"/>
        </w:rPr>
        <w:t>support this process by estimating impacts, investigating solutions, identifying alternatives, inputting appropriate information into project tracking tools, participating in the decision making process, and implementing the agreed upon solution. (</w:t>
      </w:r>
      <w:r>
        <w:rPr>
          <w:rFonts w:cs="Arial"/>
          <w:szCs w:val="22"/>
        </w:rPr>
        <w:t>Release</w:t>
      </w:r>
      <w:r w:rsidRPr="00112E22">
        <w:rPr>
          <w:rFonts w:cs="Arial"/>
          <w:szCs w:val="22"/>
        </w:rPr>
        <w:t xml:space="preserve"> management Change Controls should not be confused with the contractual change controls which involve </w:t>
      </w:r>
      <w:r w:rsidR="009032A0">
        <w:rPr>
          <w:rFonts w:cs="Arial"/>
          <w:szCs w:val="22"/>
        </w:rPr>
        <w:t>Blanket PO {Contract}</w:t>
      </w:r>
      <w:r w:rsidR="008D0DDC">
        <w:rPr>
          <w:rFonts w:cs="Arial"/>
          <w:szCs w:val="22"/>
        </w:rPr>
        <w:t xml:space="preserve"> </w:t>
      </w:r>
      <w:r w:rsidRPr="00112E22">
        <w:rPr>
          <w:rFonts w:cs="Arial"/>
          <w:szCs w:val="22"/>
        </w:rPr>
        <w:t xml:space="preserve">terms and conditions and must be negotiated between the </w:t>
      </w:r>
      <w:r w:rsidR="0000284B">
        <w:rPr>
          <w:rFonts w:cs="Arial"/>
          <w:szCs w:val="22"/>
        </w:rPr>
        <w:t>Vendor {Contractor}</w:t>
      </w:r>
      <w:r>
        <w:rPr>
          <w:rFonts w:cs="Arial"/>
          <w:szCs w:val="22"/>
        </w:rPr>
        <w:t xml:space="preserve"> and DPP</w:t>
      </w:r>
      <w:r w:rsidRPr="00112E22">
        <w:rPr>
          <w:rFonts w:cs="Arial"/>
          <w:szCs w:val="22"/>
        </w:rPr>
        <w:t>)</w:t>
      </w:r>
      <w:r>
        <w:rPr>
          <w:rFonts w:cs="Arial"/>
          <w:szCs w:val="22"/>
        </w:rPr>
        <w:t>;</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4"/>
        </w:numPr>
        <w:autoSpaceDE w:val="0"/>
        <w:autoSpaceDN w:val="0"/>
        <w:adjustRightInd w:val="0"/>
        <w:rPr>
          <w:rFonts w:cs="Arial"/>
          <w:szCs w:val="22"/>
        </w:rPr>
      </w:pPr>
      <w:r w:rsidRPr="00112E22">
        <w:rPr>
          <w:rFonts w:cs="Arial"/>
          <w:szCs w:val="22"/>
          <w:u w:val="single"/>
        </w:rPr>
        <w:t>Work Estimation</w:t>
      </w:r>
      <w:r w:rsidRPr="00112E22">
        <w:rPr>
          <w:rFonts w:cs="Arial"/>
          <w:szCs w:val="22"/>
        </w:rPr>
        <w:t xml:space="preserve"> – The </w:t>
      </w:r>
      <w:r w:rsidR="0000284B">
        <w:rPr>
          <w:rFonts w:cs="Arial"/>
          <w:szCs w:val="22"/>
        </w:rPr>
        <w:t>Vendor {Contractor}</w:t>
      </w:r>
      <w:r w:rsidRPr="00112E22">
        <w:rPr>
          <w:rFonts w:cs="Arial"/>
          <w:szCs w:val="22"/>
        </w:rPr>
        <w:t xml:space="preserve"> </w:t>
      </w:r>
      <w:r>
        <w:rPr>
          <w:rFonts w:cs="Arial"/>
          <w:szCs w:val="22"/>
        </w:rPr>
        <w:t xml:space="preserve">shall be </w:t>
      </w:r>
      <w:r w:rsidRPr="00112E22">
        <w:rPr>
          <w:rFonts w:cs="Arial"/>
          <w:szCs w:val="22"/>
        </w:rPr>
        <w:t xml:space="preserve"> responsible for providing work estimates for and in support of all tasks identified in this </w:t>
      </w:r>
      <w:r>
        <w:rPr>
          <w:rFonts w:cs="Arial"/>
          <w:szCs w:val="22"/>
        </w:rPr>
        <w:t>RFP;</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5"/>
        </w:numPr>
        <w:autoSpaceDE w:val="0"/>
        <w:autoSpaceDN w:val="0"/>
        <w:adjustRightInd w:val="0"/>
        <w:rPr>
          <w:rFonts w:cs="Arial"/>
          <w:szCs w:val="22"/>
        </w:rPr>
      </w:pPr>
      <w:r w:rsidRPr="00112E22">
        <w:rPr>
          <w:rFonts w:cs="Arial"/>
          <w:szCs w:val="22"/>
          <w:u w:val="single"/>
        </w:rPr>
        <w:t>Planning, tracking and monitoring</w:t>
      </w:r>
      <w:r w:rsidRPr="00112E22">
        <w:rPr>
          <w:rFonts w:cs="Arial"/>
          <w:szCs w:val="22"/>
        </w:rPr>
        <w:t xml:space="preserve"> – Project planning is a joint exercise of the project management team (</w:t>
      </w:r>
      <w:r>
        <w:rPr>
          <w:rFonts w:cs="Arial"/>
          <w:szCs w:val="22"/>
        </w:rPr>
        <w:t>State</w:t>
      </w:r>
      <w:r w:rsidRPr="00112E22">
        <w:rPr>
          <w:rFonts w:cs="Arial"/>
          <w:szCs w:val="22"/>
        </w:rPr>
        <w:t xml:space="preserve"> and </w:t>
      </w:r>
      <w:r w:rsidR="0000284B">
        <w:rPr>
          <w:rFonts w:cs="Arial"/>
          <w:szCs w:val="22"/>
        </w:rPr>
        <w:t>Vendor {Contractor}</w:t>
      </w:r>
      <w:r w:rsidRPr="00112E22">
        <w:rPr>
          <w:rFonts w:cs="Arial"/>
          <w:szCs w:val="22"/>
        </w:rPr>
        <w:t xml:space="preserve">). Project level tracking and monitoring </w:t>
      </w:r>
      <w:r>
        <w:rPr>
          <w:rFonts w:cs="Arial"/>
          <w:szCs w:val="22"/>
        </w:rPr>
        <w:t>are</w:t>
      </w:r>
      <w:r w:rsidRPr="00112E22">
        <w:rPr>
          <w:rFonts w:cs="Arial"/>
          <w:szCs w:val="22"/>
        </w:rPr>
        <w:t xml:space="preserve"> primarily a function of the </w:t>
      </w:r>
      <w:r w:rsidR="0000284B">
        <w:rPr>
          <w:rFonts w:cs="Arial"/>
          <w:szCs w:val="22"/>
        </w:rPr>
        <w:t>Vendor {Contractor}</w:t>
      </w:r>
      <w:r w:rsidRPr="00112E22">
        <w:rPr>
          <w:rFonts w:cs="Arial"/>
          <w:szCs w:val="22"/>
        </w:rPr>
        <w:t xml:space="preserve"> based on inputs from the </w:t>
      </w:r>
      <w:r>
        <w:rPr>
          <w:rFonts w:cs="Arial"/>
          <w:szCs w:val="22"/>
        </w:rPr>
        <w:t>State;</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5"/>
        </w:numPr>
        <w:autoSpaceDE w:val="0"/>
        <w:autoSpaceDN w:val="0"/>
        <w:adjustRightInd w:val="0"/>
        <w:rPr>
          <w:rFonts w:cs="Arial"/>
          <w:szCs w:val="22"/>
        </w:rPr>
      </w:pPr>
      <w:r w:rsidRPr="00112E22">
        <w:rPr>
          <w:rFonts w:cs="Arial"/>
          <w:szCs w:val="22"/>
          <w:u w:val="single"/>
        </w:rPr>
        <w:t>Work Approval Process</w:t>
      </w:r>
      <w:r w:rsidRPr="00112E22">
        <w:rPr>
          <w:rFonts w:cs="Arial"/>
          <w:szCs w:val="22"/>
        </w:rPr>
        <w:t xml:space="preserve"> – NJKiDS has a formalized Work Approval Process (WAP). The </w:t>
      </w:r>
      <w:r w:rsidR="0000284B">
        <w:rPr>
          <w:rFonts w:cs="Arial"/>
          <w:szCs w:val="22"/>
        </w:rPr>
        <w:t>Vendor {Contractor}</w:t>
      </w:r>
      <w:r>
        <w:rPr>
          <w:rFonts w:cs="Arial"/>
          <w:szCs w:val="22"/>
        </w:rPr>
        <w:t xml:space="preserve"> shall</w:t>
      </w:r>
      <w:r w:rsidRPr="00112E22">
        <w:rPr>
          <w:rFonts w:cs="Arial"/>
          <w:szCs w:val="22"/>
        </w:rPr>
        <w:t xml:space="preserve"> support this process by providing technical expertise, issue analyses, work estimates, and impact analyses</w:t>
      </w:r>
      <w:r>
        <w:rPr>
          <w:rFonts w:cs="Arial"/>
          <w:szCs w:val="22"/>
        </w:rPr>
        <w:t>; and</w:t>
      </w:r>
    </w:p>
    <w:p w:rsidR="00EF1250" w:rsidRPr="00112E22" w:rsidRDefault="00EF1250" w:rsidP="00EF1250">
      <w:pPr>
        <w:autoSpaceDE w:val="0"/>
        <w:autoSpaceDN w:val="0"/>
        <w:adjustRightInd w:val="0"/>
        <w:rPr>
          <w:rFonts w:cs="Arial"/>
          <w:szCs w:val="22"/>
        </w:rPr>
      </w:pPr>
    </w:p>
    <w:p w:rsidR="00EF1250" w:rsidRPr="00112E22" w:rsidRDefault="00EF1250" w:rsidP="00EF1250">
      <w:pPr>
        <w:numPr>
          <w:ilvl w:val="0"/>
          <w:numId w:val="95"/>
        </w:numPr>
        <w:autoSpaceDE w:val="0"/>
        <w:autoSpaceDN w:val="0"/>
        <w:adjustRightInd w:val="0"/>
        <w:rPr>
          <w:rFonts w:cs="Arial"/>
          <w:szCs w:val="22"/>
        </w:rPr>
      </w:pPr>
      <w:r>
        <w:rPr>
          <w:rFonts w:cs="Arial"/>
          <w:szCs w:val="22"/>
          <w:u w:val="single"/>
        </w:rPr>
        <w:t>Release</w:t>
      </w:r>
      <w:r w:rsidRPr="00112E22">
        <w:rPr>
          <w:rFonts w:cs="Arial"/>
          <w:szCs w:val="22"/>
          <w:u w:val="single"/>
        </w:rPr>
        <w:t xml:space="preserve"> Management</w:t>
      </w:r>
      <w:r w:rsidRPr="00112E22">
        <w:rPr>
          <w:rFonts w:cs="Arial"/>
          <w:szCs w:val="22"/>
        </w:rPr>
        <w:t xml:space="preserve"> – NJKiDS follows an established </w:t>
      </w:r>
      <w:r>
        <w:rPr>
          <w:rFonts w:cs="Arial"/>
          <w:szCs w:val="22"/>
        </w:rPr>
        <w:t>Release</w:t>
      </w:r>
      <w:r w:rsidRPr="00112E22">
        <w:rPr>
          <w:rFonts w:cs="Arial"/>
          <w:szCs w:val="22"/>
        </w:rPr>
        <w:t xml:space="preserve"> management</w:t>
      </w:r>
      <w:r>
        <w:rPr>
          <w:rFonts w:cs="Arial"/>
          <w:szCs w:val="22"/>
        </w:rPr>
        <w:t xml:space="preserve"> m</w:t>
      </w:r>
      <w:r w:rsidRPr="00112E22">
        <w:rPr>
          <w:rFonts w:cs="Arial"/>
          <w:szCs w:val="22"/>
        </w:rPr>
        <w:t>ethodology</w:t>
      </w:r>
      <w:r>
        <w:rPr>
          <w:rFonts w:cs="Arial"/>
          <w:szCs w:val="22"/>
        </w:rPr>
        <w:t xml:space="preserve">. </w:t>
      </w:r>
      <w:r w:rsidRPr="00112E22">
        <w:rPr>
          <w:rFonts w:cs="Arial"/>
          <w:szCs w:val="22"/>
        </w:rPr>
        <w:t xml:space="preserve">The </w:t>
      </w:r>
      <w:r w:rsidR="0000284B">
        <w:rPr>
          <w:rFonts w:cs="Arial"/>
          <w:szCs w:val="22"/>
        </w:rPr>
        <w:t>Vendor {Contractor}</w:t>
      </w:r>
      <w:r w:rsidRPr="00112E22">
        <w:rPr>
          <w:rFonts w:cs="Arial"/>
          <w:szCs w:val="22"/>
        </w:rPr>
        <w:t xml:space="preserve"> </w:t>
      </w:r>
      <w:r>
        <w:rPr>
          <w:rFonts w:cs="Arial"/>
          <w:szCs w:val="22"/>
        </w:rPr>
        <w:t xml:space="preserve">shall </w:t>
      </w:r>
      <w:r w:rsidRPr="00112E22">
        <w:rPr>
          <w:rFonts w:cs="Arial"/>
          <w:szCs w:val="22"/>
        </w:rPr>
        <w:t>support this methodology through the performance of and/or adherence to the process steps.</w:t>
      </w:r>
      <w:r>
        <w:rPr>
          <w:rFonts w:cs="Arial"/>
          <w:szCs w:val="22"/>
        </w:rPr>
        <w:t xml:space="preserve"> The Release Management process is a collaborative effort between the SMG, User Acceptance Testing (UAT) group and appropriate </w:t>
      </w:r>
      <w:r w:rsidR="0000284B">
        <w:rPr>
          <w:rFonts w:cs="Arial"/>
          <w:szCs w:val="22"/>
        </w:rPr>
        <w:t>Vendor {Contractor}</w:t>
      </w:r>
      <w:r>
        <w:rPr>
          <w:rFonts w:cs="Arial"/>
          <w:szCs w:val="22"/>
        </w:rPr>
        <w:t xml:space="preserve"> staff.</w:t>
      </w:r>
    </w:p>
    <w:p w:rsidR="00EF1250" w:rsidRPr="00112E22" w:rsidRDefault="00EF1250" w:rsidP="00EF1250">
      <w:pPr>
        <w:autoSpaceDE w:val="0"/>
        <w:autoSpaceDN w:val="0"/>
        <w:adjustRightInd w:val="0"/>
        <w:rPr>
          <w:rFonts w:cs="Arial"/>
          <w:szCs w:val="22"/>
        </w:rPr>
      </w:pPr>
    </w:p>
    <w:p w:rsidR="00EF1250" w:rsidRPr="008A5567" w:rsidRDefault="00EF1250" w:rsidP="00EF1250">
      <w:pPr>
        <w:autoSpaceDE w:val="0"/>
        <w:autoSpaceDN w:val="0"/>
        <w:adjustRightInd w:val="0"/>
        <w:rPr>
          <w:rFonts w:cs="Arial"/>
          <w:bCs/>
          <w:szCs w:val="22"/>
        </w:rPr>
      </w:pPr>
      <w:r w:rsidRPr="008A5567">
        <w:rPr>
          <w:rFonts w:cs="Arial"/>
          <w:bCs/>
          <w:szCs w:val="22"/>
        </w:rPr>
        <w:t xml:space="preserve">The </w:t>
      </w:r>
      <w:r w:rsidR="0000284B">
        <w:rPr>
          <w:rFonts w:cs="Arial"/>
          <w:bCs/>
          <w:szCs w:val="22"/>
        </w:rPr>
        <w:t>Vendor {Contractor}</w:t>
      </w:r>
      <w:r w:rsidRPr="008A5567">
        <w:rPr>
          <w:rFonts w:cs="Arial"/>
          <w:bCs/>
          <w:szCs w:val="22"/>
        </w:rPr>
        <w:t xml:space="preserve"> shall perform/provide the following tasks/deliverables under</w:t>
      </w:r>
      <w:r>
        <w:rPr>
          <w:rFonts w:cs="Arial"/>
          <w:bCs/>
          <w:szCs w:val="22"/>
        </w:rPr>
        <w:t xml:space="preserve"> </w:t>
      </w:r>
      <w:r w:rsidRPr="008A5567">
        <w:rPr>
          <w:rFonts w:cs="Arial"/>
          <w:bCs/>
          <w:szCs w:val="22"/>
        </w:rPr>
        <w:t>Operations Management:</w:t>
      </w:r>
    </w:p>
    <w:p w:rsidR="00EF1250" w:rsidRPr="00417317" w:rsidRDefault="00EF1250" w:rsidP="00EF1250">
      <w:pPr>
        <w:autoSpaceDE w:val="0"/>
        <w:autoSpaceDN w:val="0"/>
        <w:adjustRightInd w:val="0"/>
        <w:rPr>
          <w:rFonts w:cs="Arial"/>
          <w:b/>
          <w:bCs/>
          <w:szCs w:val="22"/>
        </w:rPr>
      </w:pP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Work Plans</w:t>
      </w:r>
      <w:r>
        <w:rPr>
          <w:rFonts w:cs="Arial"/>
          <w:szCs w:val="22"/>
        </w:rPr>
        <w:t>;</w:t>
      </w: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Organization Charts</w:t>
      </w:r>
      <w:r>
        <w:rPr>
          <w:rFonts w:cs="Arial"/>
          <w:szCs w:val="22"/>
        </w:rPr>
        <w:t>;</w:t>
      </w: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Status Reports</w:t>
      </w:r>
      <w:r>
        <w:rPr>
          <w:rFonts w:cs="Arial"/>
          <w:szCs w:val="22"/>
        </w:rPr>
        <w:t>;</w:t>
      </w:r>
    </w:p>
    <w:p w:rsidR="00EF1250" w:rsidRPr="00417317" w:rsidRDefault="00EF1250" w:rsidP="00EF1250">
      <w:pPr>
        <w:pStyle w:val="ListParagraph"/>
        <w:numPr>
          <w:ilvl w:val="0"/>
          <w:numId w:val="91"/>
        </w:numPr>
        <w:autoSpaceDE w:val="0"/>
        <w:autoSpaceDN w:val="0"/>
        <w:adjustRightInd w:val="0"/>
        <w:rPr>
          <w:rFonts w:cs="Arial"/>
          <w:szCs w:val="22"/>
        </w:rPr>
      </w:pPr>
      <w:r w:rsidRPr="00417317">
        <w:rPr>
          <w:rFonts w:cs="Arial"/>
          <w:szCs w:val="22"/>
        </w:rPr>
        <w:t>Work Estimates</w:t>
      </w:r>
      <w:r>
        <w:rPr>
          <w:rFonts w:cs="Arial"/>
          <w:szCs w:val="22"/>
        </w:rPr>
        <w:t>; and</w:t>
      </w:r>
    </w:p>
    <w:p w:rsidR="00EF1250" w:rsidRPr="00336386" w:rsidRDefault="00EF1250" w:rsidP="00EF1250">
      <w:pPr>
        <w:pStyle w:val="ListParagraph"/>
        <w:numPr>
          <w:ilvl w:val="0"/>
          <w:numId w:val="91"/>
        </w:numPr>
        <w:autoSpaceDE w:val="0"/>
        <w:autoSpaceDN w:val="0"/>
        <w:adjustRightInd w:val="0"/>
        <w:rPr>
          <w:rFonts w:cs="Arial"/>
          <w:szCs w:val="22"/>
        </w:rPr>
      </w:pPr>
      <w:r w:rsidRPr="00336386">
        <w:rPr>
          <w:rFonts w:cs="Arial"/>
          <w:szCs w:val="22"/>
        </w:rPr>
        <w:t>Inputs to all project management and control tools</w:t>
      </w:r>
    </w:p>
    <w:p w:rsidR="00EF1250" w:rsidRPr="00571FC3" w:rsidRDefault="00EF1250" w:rsidP="00EF1250">
      <w:pPr>
        <w:autoSpaceDE w:val="0"/>
        <w:autoSpaceDN w:val="0"/>
        <w:adjustRightInd w:val="0"/>
        <w:rPr>
          <w:rFonts w:cs="Arial"/>
          <w:szCs w:val="22"/>
        </w:rPr>
      </w:pPr>
    </w:p>
    <w:p w:rsidR="00EF1250" w:rsidRPr="00571FC3" w:rsidRDefault="00EF1250" w:rsidP="00EF1250">
      <w:pPr>
        <w:autoSpaceDE w:val="0"/>
        <w:autoSpaceDN w:val="0"/>
        <w:adjustRightInd w:val="0"/>
        <w:rPr>
          <w:rFonts w:cs="Arial"/>
          <w:b/>
          <w:bCs/>
          <w:szCs w:val="22"/>
        </w:rPr>
      </w:pPr>
      <w:r w:rsidRPr="00571FC3">
        <w:rPr>
          <w:rFonts w:cs="Arial"/>
          <w:b/>
          <w:bCs/>
          <w:szCs w:val="22"/>
        </w:rPr>
        <w:t>Performance Metrics:</w:t>
      </w:r>
    </w:p>
    <w:p w:rsidR="00EF1250" w:rsidRPr="00571FC3" w:rsidRDefault="00EF1250" w:rsidP="00EF1250">
      <w:pPr>
        <w:pStyle w:val="ListParagraph"/>
        <w:numPr>
          <w:ilvl w:val="0"/>
          <w:numId w:val="92"/>
        </w:numPr>
        <w:autoSpaceDE w:val="0"/>
        <w:autoSpaceDN w:val="0"/>
        <w:adjustRightInd w:val="0"/>
        <w:rPr>
          <w:rFonts w:cs="Arial"/>
          <w:szCs w:val="22"/>
        </w:rPr>
      </w:pPr>
      <w:r w:rsidRPr="00571FC3">
        <w:rPr>
          <w:rFonts w:cs="Arial"/>
          <w:szCs w:val="22"/>
        </w:rPr>
        <w:t xml:space="preserve">All deliverables shall be delivered to the </w:t>
      </w:r>
      <w:r w:rsidR="004B68B8" w:rsidRPr="00571FC3">
        <w:rPr>
          <w:rFonts w:cs="Arial"/>
          <w:szCs w:val="22"/>
        </w:rPr>
        <w:t>SCM</w:t>
      </w:r>
      <w:r w:rsidRPr="00571FC3">
        <w:rPr>
          <w:rFonts w:cs="Arial"/>
          <w:szCs w:val="22"/>
        </w:rPr>
        <w:t xml:space="preserve"> in the format approved by the State and on the due date shown in the most recently approved work plan;</w:t>
      </w:r>
    </w:p>
    <w:p w:rsidR="00EF1250" w:rsidRPr="00571FC3" w:rsidRDefault="00EF1250" w:rsidP="00EF1250">
      <w:pPr>
        <w:pStyle w:val="ListParagraph"/>
        <w:numPr>
          <w:ilvl w:val="0"/>
          <w:numId w:val="92"/>
        </w:numPr>
        <w:autoSpaceDE w:val="0"/>
        <w:autoSpaceDN w:val="0"/>
        <w:adjustRightInd w:val="0"/>
        <w:rPr>
          <w:rFonts w:cs="Arial"/>
          <w:szCs w:val="22"/>
        </w:rPr>
      </w:pPr>
      <w:r w:rsidRPr="00571FC3">
        <w:rPr>
          <w:rFonts w:cs="Arial"/>
          <w:szCs w:val="22"/>
        </w:rPr>
        <w:t xml:space="preserve">All reports shall be delivered to the </w:t>
      </w:r>
      <w:r w:rsidR="004B68B8" w:rsidRPr="00571FC3">
        <w:rPr>
          <w:rFonts w:cs="Arial"/>
          <w:szCs w:val="22"/>
        </w:rPr>
        <w:t>SCM</w:t>
      </w:r>
      <w:r w:rsidRPr="00571FC3">
        <w:rPr>
          <w:rFonts w:cs="Arial"/>
          <w:szCs w:val="22"/>
        </w:rPr>
        <w:t xml:space="preserve"> on the dates specified in the production schedule as agreed by the State and the </w:t>
      </w:r>
      <w:r w:rsidR="0000284B" w:rsidRPr="00571FC3">
        <w:rPr>
          <w:rFonts w:cs="Arial"/>
          <w:szCs w:val="22"/>
        </w:rPr>
        <w:t>Vendor {Contractor}</w:t>
      </w:r>
      <w:r w:rsidRPr="00571FC3">
        <w:rPr>
          <w:rFonts w:cs="Arial"/>
          <w:szCs w:val="22"/>
        </w:rPr>
        <w:t>;</w:t>
      </w:r>
    </w:p>
    <w:p w:rsidR="00EF1250" w:rsidRPr="00571FC3" w:rsidRDefault="00EF1250" w:rsidP="00EF1250">
      <w:pPr>
        <w:pStyle w:val="ListParagraph"/>
        <w:numPr>
          <w:ilvl w:val="0"/>
          <w:numId w:val="92"/>
        </w:numPr>
        <w:autoSpaceDE w:val="0"/>
        <w:autoSpaceDN w:val="0"/>
        <w:adjustRightInd w:val="0"/>
        <w:rPr>
          <w:rFonts w:cs="Arial"/>
          <w:szCs w:val="22"/>
        </w:rPr>
      </w:pPr>
      <w:r w:rsidRPr="00571FC3">
        <w:rPr>
          <w:rFonts w:cs="Arial"/>
          <w:szCs w:val="22"/>
        </w:rPr>
        <w:t xml:space="preserve">The </w:t>
      </w:r>
      <w:r w:rsidR="0000284B" w:rsidRPr="00571FC3">
        <w:rPr>
          <w:rFonts w:cs="Arial"/>
          <w:szCs w:val="22"/>
        </w:rPr>
        <w:t>Vendor {Contractor}</w:t>
      </w:r>
      <w:r w:rsidRPr="00571FC3">
        <w:rPr>
          <w:rFonts w:cs="Arial"/>
          <w:szCs w:val="22"/>
        </w:rPr>
        <w:t xml:space="preserve"> is responsible for completing the change control requests and SOWs in accordance with the time frames and budgets approved by the </w:t>
      </w:r>
      <w:r w:rsidR="004B68B8" w:rsidRPr="00571FC3">
        <w:rPr>
          <w:rFonts w:cs="Arial"/>
          <w:szCs w:val="22"/>
        </w:rPr>
        <w:t>SCM</w:t>
      </w:r>
      <w:r w:rsidRPr="00571FC3">
        <w:rPr>
          <w:rFonts w:cs="Arial"/>
          <w:szCs w:val="22"/>
        </w:rPr>
        <w:t>. A change control request and SOW will be considered complete when it is implemented in accordance with the approved schedule and is completed within the approved cost estimate,</w:t>
      </w:r>
    </w:p>
    <w:p w:rsidR="00EF1250" w:rsidRPr="00417317" w:rsidRDefault="00EF1250" w:rsidP="00EF1250">
      <w:pPr>
        <w:pStyle w:val="ListParagraph"/>
        <w:numPr>
          <w:ilvl w:val="0"/>
          <w:numId w:val="92"/>
        </w:numPr>
        <w:autoSpaceDE w:val="0"/>
        <w:autoSpaceDN w:val="0"/>
        <w:adjustRightInd w:val="0"/>
        <w:rPr>
          <w:rFonts w:cs="Arial"/>
          <w:szCs w:val="22"/>
        </w:rPr>
      </w:pPr>
      <w:r w:rsidRPr="00571FC3">
        <w:rPr>
          <w:rFonts w:cs="Arial"/>
          <w:szCs w:val="22"/>
        </w:rPr>
        <w:t>Actual hours vs. estimated hours must be within +/- 10% of estimate, on average, for a</w:t>
      </w:r>
      <w:r w:rsidRPr="00417317">
        <w:rPr>
          <w:rFonts w:cs="Arial"/>
          <w:szCs w:val="22"/>
        </w:rPr>
        <w:t xml:space="preserve"> given unit of work</w:t>
      </w:r>
      <w:r>
        <w:rPr>
          <w:rFonts w:cs="Arial"/>
          <w:szCs w:val="22"/>
        </w:rPr>
        <w:t>; and</w:t>
      </w:r>
    </w:p>
    <w:p w:rsidR="00B15B8D" w:rsidRDefault="00EF1250" w:rsidP="00B15B8D">
      <w:pPr>
        <w:pStyle w:val="ListParagraph"/>
        <w:numPr>
          <w:ilvl w:val="0"/>
          <w:numId w:val="92"/>
        </w:numPr>
        <w:autoSpaceDE w:val="0"/>
        <w:autoSpaceDN w:val="0"/>
        <w:adjustRightInd w:val="0"/>
        <w:rPr>
          <w:rFonts w:cs="Arial"/>
          <w:szCs w:val="22"/>
        </w:rPr>
      </w:pPr>
      <w:r w:rsidRPr="00EF1250">
        <w:rPr>
          <w:rFonts w:cs="Arial"/>
          <w:szCs w:val="22"/>
        </w:rPr>
        <w:t xml:space="preserve">Compliance with all State processes, as evaluated by the </w:t>
      </w:r>
      <w:r w:rsidR="004B68B8">
        <w:rPr>
          <w:rFonts w:cs="Arial"/>
          <w:szCs w:val="22"/>
        </w:rPr>
        <w:t>SCM</w:t>
      </w:r>
      <w:r w:rsidRPr="00EF1250">
        <w:rPr>
          <w:rFonts w:cs="Arial"/>
          <w:szCs w:val="22"/>
        </w:rPr>
        <w:t>.</w:t>
      </w:r>
    </w:p>
    <w:p w:rsidR="00EF1250" w:rsidRDefault="00EF1250" w:rsidP="00EF1250">
      <w:pPr>
        <w:autoSpaceDE w:val="0"/>
        <w:autoSpaceDN w:val="0"/>
        <w:adjustRightInd w:val="0"/>
        <w:rPr>
          <w:rFonts w:cs="Arial"/>
          <w:szCs w:val="22"/>
        </w:rPr>
      </w:pPr>
    </w:p>
    <w:p w:rsidR="00B262CF" w:rsidRDefault="00B262CF" w:rsidP="00EF1250">
      <w:pPr>
        <w:autoSpaceDE w:val="0"/>
        <w:autoSpaceDN w:val="0"/>
        <w:adjustRightInd w:val="0"/>
        <w:rPr>
          <w:rFonts w:cs="Arial"/>
          <w:szCs w:val="22"/>
        </w:rPr>
      </w:pPr>
    </w:p>
    <w:p w:rsidR="00B262CF" w:rsidRDefault="00B262CF" w:rsidP="00EF1250">
      <w:pPr>
        <w:autoSpaceDE w:val="0"/>
        <w:autoSpaceDN w:val="0"/>
        <w:adjustRightInd w:val="0"/>
        <w:rPr>
          <w:rFonts w:cs="Arial"/>
          <w:szCs w:val="22"/>
        </w:rPr>
      </w:pPr>
    </w:p>
    <w:p w:rsidR="00B262CF" w:rsidRDefault="00B262CF" w:rsidP="00EF1250">
      <w:pPr>
        <w:autoSpaceDE w:val="0"/>
        <w:autoSpaceDN w:val="0"/>
        <w:adjustRightInd w:val="0"/>
        <w:rPr>
          <w:rFonts w:cs="Arial"/>
          <w:szCs w:val="22"/>
        </w:rPr>
      </w:pPr>
    </w:p>
    <w:p w:rsidR="00026618" w:rsidRDefault="00026618" w:rsidP="00EF1250">
      <w:pPr>
        <w:autoSpaceDE w:val="0"/>
        <w:autoSpaceDN w:val="0"/>
        <w:adjustRightInd w:val="0"/>
        <w:rPr>
          <w:rFonts w:cs="Arial"/>
          <w:szCs w:val="22"/>
        </w:rPr>
      </w:pPr>
    </w:p>
    <w:p w:rsidR="00EF1250" w:rsidRDefault="002A74EA" w:rsidP="00EF1250">
      <w:pPr>
        <w:pStyle w:val="Heading3"/>
      </w:pPr>
      <w:bookmarkStart w:id="1534" w:name="_Toc478975889"/>
      <w:r>
        <w:lastRenderedPageBreak/>
        <w:t>issues management</w:t>
      </w:r>
      <w:bookmarkEnd w:id="1534"/>
    </w:p>
    <w:p w:rsidR="002A74EA" w:rsidRDefault="002A74EA" w:rsidP="002A74EA"/>
    <w:p w:rsidR="002A74EA" w:rsidRPr="00571FC3" w:rsidRDefault="002A74EA" w:rsidP="002A74EA">
      <w:pPr>
        <w:autoSpaceDE w:val="0"/>
        <w:autoSpaceDN w:val="0"/>
        <w:adjustRightInd w:val="0"/>
        <w:rPr>
          <w:rFonts w:cs="Arial"/>
          <w:szCs w:val="22"/>
        </w:rPr>
      </w:pPr>
      <w:r w:rsidRPr="00336386">
        <w:rPr>
          <w:rFonts w:cs="Arial"/>
          <w:szCs w:val="22"/>
        </w:rPr>
        <w:t xml:space="preserve">The </w:t>
      </w:r>
      <w:r w:rsidR="0000284B" w:rsidRPr="00336386">
        <w:rPr>
          <w:rFonts w:cs="Arial"/>
          <w:szCs w:val="22"/>
        </w:rPr>
        <w:t>Vendor {Contractor}</w:t>
      </w:r>
      <w:r w:rsidRPr="00336386">
        <w:rPr>
          <w:rFonts w:cs="Arial"/>
          <w:szCs w:val="22"/>
        </w:rPr>
        <w:t xml:space="preserve"> shall provide issues management services. </w:t>
      </w:r>
      <w:r w:rsidRPr="00571FC3">
        <w:rPr>
          <w:rFonts w:cs="Arial"/>
          <w:szCs w:val="22"/>
        </w:rPr>
        <w:t>An issue is an identified event that, if not addressed, may affect schedule, scope, quality or budget.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Issues are formally tracked and escalated for resolution from level 1 through level 4, as defined below:</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Level 1 – Technical and Business leads;</w:t>
      </w:r>
    </w:p>
    <w:p w:rsidR="002A74EA" w:rsidRPr="00571FC3" w:rsidRDefault="002A74EA" w:rsidP="002A74EA">
      <w:pPr>
        <w:autoSpaceDE w:val="0"/>
        <w:autoSpaceDN w:val="0"/>
        <w:adjustRightInd w:val="0"/>
        <w:rPr>
          <w:rFonts w:cs="Arial"/>
          <w:szCs w:val="22"/>
        </w:rPr>
      </w:pPr>
      <w:r w:rsidRPr="00571FC3">
        <w:rPr>
          <w:rFonts w:cs="Arial"/>
          <w:szCs w:val="22"/>
        </w:rPr>
        <w:t xml:space="preserve">Level 2 – </w:t>
      </w:r>
      <w:r w:rsidR="004B68B8" w:rsidRPr="00571FC3">
        <w:rPr>
          <w:rFonts w:cs="Arial"/>
          <w:szCs w:val="22"/>
        </w:rPr>
        <w:t xml:space="preserve">SCM </w:t>
      </w:r>
      <w:r w:rsidRPr="00571FC3">
        <w:rPr>
          <w:rFonts w:cs="Arial"/>
          <w:szCs w:val="22"/>
        </w:rPr>
        <w:t xml:space="preserve">and </w:t>
      </w:r>
      <w:r w:rsidR="0000284B" w:rsidRPr="00571FC3">
        <w:rPr>
          <w:rFonts w:cs="Arial"/>
          <w:szCs w:val="22"/>
        </w:rPr>
        <w:t>Vendor {Contractor}</w:t>
      </w:r>
      <w:r w:rsidRPr="00571FC3">
        <w:rPr>
          <w:rFonts w:cs="Arial"/>
          <w:szCs w:val="22"/>
        </w:rPr>
        <w:t>’s Project Manager;</w:t>
      </w:r>
    </w:p>
    <w:p w:rsidR="002A74EA" w:rsidRPr="00571FC3" w:rsidRDefault="002A74EA" w:rsidP="002A74EA">
      <w:pPr>
        <w:autoSpaceDE w:val="0"/>
        <w:autoSpaceDN w:val="0"/>
        <w:adjustRightInd w:val="0"/>
        <w:rPr>
          <w:rFonts w:cs="Arial"/>
          <w:szCs w:val="22"/>
        </w:rPr>
      </w:pPr>
      <w:r w:rsidRPr="00571FC3">
        <w:rPr>
          <w:rFonts w:cs="Arial"/>
          <w:szCs w:val="22"/>
        </w:rPr>
        <w:t xml:space="preserve">Level 3 – DHS-Office of Child Support Services Chief and </w:t>
      </w:r>
      <w:r w:rsidR="004B68B8" w:rsidRPr="00571FC3">
        <w:rPr>
          <w:rFonts w:cs="Arial"/>
          <w:szCs w:val="22"/>
        </w:rPr>
        <w:t xml:space="preserve">Title </w:t>
      </w:r>
      <w:r w:rsidRPr="00571FC3">
        <w:rPr>
          <w:rFonts w:cs="Arial"/>
          <w:szCs w:val="22"/>
        </w:rPr>
        <w:t>IV-D Director; and</w:t>
      </w:r>
    </w:p>
    <w:p w:rsidR="002A74EA" w:rsidRPr="00571FC3" w:rsidRDefault="002A74EA" w:rsidP="002A74EA">
      <w:pPr>
        <w:autoSpaceDE w:val="0"/>
        <w:autoSpaceDN w:val="0"/>
        <w:adjustRightInd w:val="0"/>
        <w:rPr>
          <w:rFonts w:cs="Arial"/>
          <w:szCs w:val="22"/>
        </w:rPr>
      </w:pPr>
      <w:r w:rsidRPr="00571FC3">
        <w:rPr>
          <w:rFonts w:cs="Arial"/>
          <w:szCs w:val="22"/>
        </w:rPr>
        <w:t xml:space="preserve">Level 4 – NJKiDS State Management Group (SMG) </w:t>
      </w:r>
    </w:p>
    <w:p w:rsidR="002A74EA" w:rsidRPr="00336386"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336386">
        <w:rPr>
          <w:rFonts w:cs="Arial"/>
          <w:szCs w:val="22"/>
        </w:rPr>
        <w:t xml:space="preserve">The </w:t>
      </w:r>
      <w:r w:rsidR="0000284B" w:rsidRPr="00336386">
        <w:rPr>
          <w:rFonts w:cs="Arial"/>
          <w:szCs w:val="22"/>
        </w:rPr>
        <w:t>Vendor {Contractor}</w:t>
      </w:r>
      <w:r w:rsidRPr="00336386">
        <w:rPr>
          <w:rFonts w:cs="Arial"/>
          <w:szCs w:val="22"/>
        </w:rPr>
        <w:t xml:space="preserve"> shall use the Rational Portfolio Manager (RPM) tool to maintain and manage all issues relating to the provision of services under this Contract. The issue</w:t>
      </w:r>
      <w:r w:rsidRPr="00792926">
        <w:rPr>
          <w:rFonts w:cs="Arial"/>
          <w:szCs w:val="22"/>
        </w:rPr>
        <w:t xml:space="preserve"> management log must be continuously updated by the </w:t>
      </w:r>
      <w:r w:rsidR="0000284B">
        <w:rPr>
          <w:rFonts w:cs="Arial"/>
          <w:szCs w:val="22"/>
        </w:rPr>
        <w:t>Vendor {Contractor}</w:t>
      </w:r>
      <w:r w:rsidRPr="00792926">
        <w:rPr>
          <w:rFonts w:cs="Arial"/>
          <w:szCs w:val="22"/>
        </w:rPr>
        <w:t>, and will be used as input to the</w:t>
      </w:r>
      <w:r>
        <w:rPr>
          <w:rFonts w:cs="Arial"/>
          <w:szCs w:val="22"/>
        </w:rPr>
        <w:t xml:space="preserve"> monthly</w:t>
      </w:r>
      <w:r w:rsidRPr="00792926">
        <w:rPr>
          <w:rFonts w:cs="Arial"/>
          <w:szCs w:val="22"/>
        </w:rPr>
        <w:t xml:space="preserve"> NJKiDS project management and status meeting. Issue </w:t>
      </w:r>
      <w:r>
        <w:rPr>
          <w:rFonts w:cs="Arial"/>
          <w:szCs w:val="22"/>
        </w:rPr>
        <w:t xml:space="preserve">RPM </w:t>
      </w:r>
      <w:r w:rsidRPr="00792926">
        <w:rPr>
          <w:rFonts w:cs="Arial"/>
          <w:szCs w:val="22"/>
        </w:rPr>
        <w:t>uses automatic email notifications. The issue log contains, the following minimum elements:</w:t>
      </w:r>
    </w:p>
    <w:p w:rsidR="002A74EA" w:rsidRPr="00792926" w:rsidRDefault="002A74EA" w:rsidP="002A74EA">
      <w:pPr>
        <w:autoSpaceDE w:val="0"/>
        <w:autoSpaceDN w:val="0"/>
        <w:adjustRightInd w:val="0"/>
        <w:rPr>
          <w:rFonts w:cs="Arial"/>
          <w:szCs w:val="22"/>
        </w:rPr>
      </w:pP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Description of issue</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Issue identification date</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Target resolution date</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w:t>
      </w:r>
      <w:r>
        <w:rPr>
          <w:rFonts w:cs="Arial"/>
          <w:szCs w:val="22"/>
        </w:rPr>
        <w:t>ponsibility for resolving issue;</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 xml:space="preserve">Priority for issue resolution (to be mutually agreed upon by the </w:t>
      </w:r>
      <w:r>
        <w:rPr>
          <w:rFonts w:cs="Arial"/>
          <w:szCs w:val="22"/>
        </w:rPr>
        <w:t>State</w:t>
      </w:r>
      <w:r w:rsidRPr="00792926">
        <w:rPr>
          <w:rFonts w:cs="Arial"/>
          <w:szCs w:val="22"/>
        </w:rPr>
        <w:t xml:space="preserve"> and the </w:t>
      </w:r>
      <w:r w:rsidR="0000284B">
        <w:rPr>
          <w:rFonts w:cs="Arial"/>
          <w:szCs w:val="22"/>
        </w:rPr>
        <w:t>Vendor {Contractor}</w:t>
      </w:r>
      <w:r w:rsidRPr="00792926">
        <w:rPr>
          <w:rFonts w:cs="Arial"/>
          <w:szCs w:val="22"/>
        </w:rPr>
        <w:t>)</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Resources assigned responsibility for resolution</w:t>
      </w:r>
      <w:r>
        <w:rPr>
          <w:rFonts w:cs="Arial"/>
          <w:szCs w:val="22"/>
        </w:rPr>
        <w:t>;</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Resolution date</w:t>
      </w:r>
      <w:r>
        <w:rPr>
          <w:rFonts w:cs="Arial"/>
          <w:szCs w:val="22"/>
        </w:rPr>
        <w:t>; and</w:t>
      </w:r>
    </w:p>
    <w:p w:rsidR="002A74EA" w:rsidRPr="00792926" w:rsidRDefault="002A74EA" w:rsidP="002A74EA">
      <w:pPr>
        <w:pStyle w:val="ListParagraph"/>
        <w:numPr>
          <w:ilvl w:val="0"/>
          <w:numId w:val="96"/>
        </w:numPr>
        <w:autoSpaceDE w:val="0"/>
        <w:autoSpaceDN w:val="0"/>
        <w:adjustRightInd w:val="0"/>
        <w:ind w:left="720"/>
        <w:rPr>
          <w:rFonts w:cs="Arial"/>
          <w:szCs w:val="22"/>
        </w:rPr>
      </w:pPr>
      <w:r w:rsidRPr="00792926">
        <w:rPr>
          <w:rFonts w:cs="Arial"/>
          <w:szCs w:val="22"/>
        </w:rPr>
        <w:t>Resolution description</w:t>
      </w:r>
      <w:r>
        <w:rPr>
          <w:rFonts w:cs="Arial"/>
          <w:szCs w:val="22"/>
        </w:rPr>
        <w:t>.</w:t>
      </w:r>
    </w:p>
    <w:p w:rsidR="002A74EA" w:rsidRDefault="002A74EA" w:rsidP="002A74EA">
      <w:pPr>
        <w:autoSpaceDE w:val="0"/>
        <w:autoSpaceDN w:val="0"/>
        <w:adjustRightInd w:val="0"/>
        <w:rPr>
          <w:rFonts w:cs="Arial"/>
          <w:b/>
          <w:color w:val="984806"/>
          <w:szCs w:val="22"/>
        </w:rPr>
      </w:pPr>
    </w:p>
    <w:p w:rsidR="002A74EA" w:rsidRDefault="002A74EA" w:rsidP="002A74EA">
      <w:pPr>
        <w:pStyle w:val="Heading3"/>
      </w:pPr>
      <w:bookmarkStart w:id="1535" w:name="_Toc478975890"/>
      <w:r>
        <w:t>risk management</w:t>
      </w:r>
      <w:bookmarkEnd w:id="1535"/>
    </w:p>
    <w:p w:rsidR="002A74EA" w:rsidRDefault="002A74EA" w:rsidP="002A74EA"/>
    <w:p w:rsidR="002A74EA" w:rsidRPr="00792926" w:rsidRDefault="002A74EA" w:rsidP="002A74EA">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shall provide risk management services. </w:t>
      </w:r>
      <w:r w:rsidRPr="00792926">
        <w:rPr>
          <w:rFonts w:cs="Arial"/>
          <w:szCs w:val="22"/>
        </w:rPr>
        <w:t>A risk is an unknown circumstance or event that, if it occurs, may have a positive or negative impact on the project.</w:t>
      </w:r>
    </w:p>
    <w:p w:rsidR="002A74EA" w:rsidRPr="00792926" w:rsidRDefault="002A74EA" w:rsidP="002A74EA">
      <w:pPr>
        <w:autoSpaceDE w:val="0"/>
        <w:autoSpaceDN w:val="0"/>
        <w:adjustRightInd w:val="0"/>
        <w:rPr>
          <w:rFonts w:cs="Arial"/>
          <w:szCs w:val="22"/>
        </w:rPr>
      </w:pPr>
    </w:p>
    <w:p w:rsidR="002A74EA" w:rsidRPr="00792926"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is responsible for establishing a </w:t>
      </w:r>
      <w:r w:rsidR="00AE487E">
        <w:rPr>
          <w:rFonts w:cs="Arial"/>
          <w:szCs w:val="22"/>
        </w:rPr>
        <w:t>R</w:t>
      </w:r>
      <w:r w:rsidRPr="00792926">
        <w:rPr>
          <w:rFonts w:cs="Arial"/>
          <w:szCs w:val="22"/>
        </w:rPr>
        <w:t xml:space="preserve">isk </w:t>
      </w:r>
      <w:r w:rsidR="00AE487E">
        <w:rPr>
          <w:rFonts w:cs="Arial"/>
          <w:szCs w:val="22"/>
        </w:rPr>
        <w:t>M</w:t>
      </w:r>
      <w:r w:rsidRPr="00792926">
        <w:rPr>
          <w:rFonts w:cs="Arial"/>
          <w:szCs w:val="22"/>
        </w:rPr>
        <w:t xml:space="preserve">anagement </w:t>
      </w:r>
      <w:r w:rsidR="00AE487E">
        <w:rPr>
          <w:rFonts w:cs="Arial"/>
          <w:szCs w:val="22"/>
        </w:rPr>
        <w:t>P</w:t>
      </w:r>
      <w:r w:rsidRPr="00792926">
        <w:rPr>
          <w:rFonts w:cs="Arial"/>
          <w:szCs w:val="22"/>
        </w:rPr>
        <w:t xml:space="preserve">lan including the identification and recording of risk items, prioritization of risks, definition of mitigation strategies, monitoring of risk items, and periodic risk assessment reviews with the </w:t>
      </w:r>
      <w:r>
        <w:rPr>
          <w:rFonts w:cs="Arial"/>
          <w:szCs w:val="22"/>
        </w:rPr>
        <w:t>State</w:t>
      </w:r>
      <w:r w:rsidRPr="00792926">
        <w:rPr>
          <w:rFonts w:cs="Arial"/>
          <w:szCs w:val="22"/>
        </w:rPr>
        <w:t>.</w:t>
      </w:r>
      <w:r w:rsidR="00AE487E">
        <w:rPr>
          <w:rFonts w:cs="Arial"/>
          <w:szCs w:val="22"/>
        </w:rPr>
        <w:t xml:space="preserve"> The Vendor {Contractor} shall deliver the Risk Management Plan to the SCM within thirty (30) calendar days from Blanket P.O. {Contract} award.</w:t>
      </w:r>
    </w:p>
    <w:p w:rsidR="002A74EA" w:rsidRPr="00792926" w:rsidRDefault="002A74EA" w:rsidP="002A74EA">
      <w:pPr>
        <w:autoSpaceDE w:val="0"/>
        <w:autoSpaceDN w:val="0"/>
        <w:adjustRightInd w:val="0"/>
        <w:rPr>
          <w:rFonts w:cs="Arial"/>
          <w:szCs w:val="22"/>
        </w:rPr>
      </w:pPr>
    </w:p>
    <w:p w:rsidR="002A74EA" w:rsidRPr="00792926"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shall use the </w:t>
      </w:r>
      <w:r>
        <w:rPr>
          <w:rFonts w:cs="Arial"/>
          <w:szCs w:val="22"/>
        </w:rPr>
        <w:t xml:space="preserve">RPM </w:t>
      </w:r>
      <w:r w:rsidRPr="00792926">
        <w:rPr>
          <w:rFonts w:cs="Arial"/>
          <w:szCs w:val="22"/>
        </w:rPr>
        <w:t xml:space="preserve">tool as the log for risks relating to the provision of services under this Contract. The </w:t>
      </w:r>
      <w:r>
        <w:rPr>
          <w:rFonts w:cs="Arial"/>
          <w:szCs w:val="22"/>
        </w:rPr>
        <w:t xml:space="preserve">risk tracker log </w:t>
      </w:r>
      <w:r w:rsidRPr="00792926">
        <w:rPr>
          <w:rFonts w:cs="Arial"/>
          <w:szCs w:val="22"/>
        </w:rPr>
        <w:t xml:space="preserve">must be updated </w:t>
      </w:r>
      <w:r>
        <w:rPr>
          <w:rFonts w:cs="Arial"/>
          <w:szCs w:val="22"/>
        </w:rPr>
        <w:t xml:space="preserve">monthly </w:t>
      </w:r>
      <w:r w:rsidRPr="00792926">
        <w:rPr>
          <w:rFonts w:cs="Arial"/>
          <w:szCs w:val="22"/>
        </w:rPr>
        <w:t xml:space="preserve">by the </w:t>
      </w:r>
      <w:r w:rsidR="0000284B">
        <w:rPr>
          <w:rFonts w:cs="Arial"/>
          <w:szCs w:val="22"/>
        </w:rPr>
        <w:t>Vendor {Contractor}</w:t>
      </w:r>
      <w:r w:rsidRPr="00792926">
        <w:rPr>
          <w:rFonts w:cs="Arial"/>
          <w:szCs w:val="22"/>
        </w:rPr>
        <w:t>, and will be used as input to the weekly NJKiDS project management and status meeting.</w:t>
      </w:r>
      <w:r>
        <w:rPr>
          <w:rFonts w:cs="Arial"/>
          <w:szCs w:val="22"/>
        </w:rPr>
        <w:t xml:space="preserve"> RPM</w:t>
      </w:r>
      <w:r w:rsidRPr="00792926">
        <w:rPr>
          <w:rFonts w:cs="Arial"/>
          <w:szCs w:val="22"/>
        </w:rPr>
        <w:t xml:space="preserve"> uses automatic email notifications.</w:t>
      </w:r>
    </w:p>
    <w:p w:rsidR="002A74EA" w:rsidRPr="00792926"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w:t>
      </w:r>
      <w:r>
        <w:rPr>
          <w:rFonts w:cs="Arial"/>
          <w:szCs w:val="22"/>
        </w:rPr>
        <w:t>shall be</w:t>
      </w:r>
      <w:r w:rsidRPr="00792926">
        <w:rPr>
          <w:rFonts w:cs="Arial"/>
          <w:szCs w:val="22"/>
        </w:rPr>
        <w:t xml:space="preserve"> responsible for identification of risks for each phase of the project. Mitigating and/or eliminating assigned risks will be the responsibility of the </w:t>
      </w:r>
      <w:r w:rsidR="0000284B">
        <w:rPr>
          <w:rFonts w:cs="Arial"/>
          <w:szCs w:val="22"/>
        </w:rPr>
        <w:t>Vendor {Contractor}</w:t>
      </w:r>
      <w:r w:rsidRPr="00792926">
        <w:rPr>
          <w:rFonts w:cs="Arial"/>
          <w:szCs w:val="22"/>
        </w:rPr>
        <w:t xml:space="preserve">. The </w:t>
      </w:r>
      <w:r>
        <w:rPr>
          <w:rFonts w:cs="Arial"/>
          <w:szCs w:val="22"/>
        </w:rPr>
        <w:t>State</w:t>
      </w:r>
      <w:r w:rsidRPr="00792926">
        <w:rPr>
          <w:rFonts w:cs="Arial"/>
          <w:szCs w:val="22"/>
        </w:rPr>
        <w:t xml:space="preserve"> will assume the same responsibility for risks assigned to them.</w:t>
      </w:r>
    </w:p>
    <w:p w:rsidR="002A74EA" w:rsidRDefault="002A74EA" w:rsidP="002A74EA"/>
    <w:p w:rsidR="002A74EA" w:rsidRDefault="002A74EA" w:rsidP="002A74EA">
      <w:pPr>
        <w:pStyle w:val="Heading3"/>
      </w:pPr>
      <w:bookmarkStart w:id="1536" w:name="_Toc478975891"/>
      <w:r>
        <w:t>change management</w:t>
      </w:r>
      <w:bookmarkEnd w:id="1536"/>
    </w:p>
    <w:p w:rsidR="002A74EA" w:rsidRDefault="002A74EA" w:rsidP="002A74EA"/>
    <w:p w:rsidR="002A74EA" w:rsidRPr="00792926" w:rsidRDefault="002A74EA" w:rsidP="002A74EA">
      <w:pPr>
        <w:autoSpaceDE w:val="0"/>
        <w:autoSpaceDN w:val="0"/>
        <w:adjustRightInd w:val="0"/>
        <w:rPr>
          <w:rFonts w:cs="Arial"/>
          <w:szCs w:val="22"/>
        </w:rPr>
      </w:pPr>
      <w:r>
        <w:rPr>
          <w:rFonts w:cs="Arial"/>
          <w:szCs w:val="22"/>
        </w:rPr>
        <w:t xml:space="preserve">The </w:t>
      </w:r>
      <w:r w:rsidR="0000284B">
        <w:rPr>
          <w:rFonts w:cs="Arial"/>
          <w:szCs w:val="22"/>
        </w:rPr>
        <w:t>Vendor {Contractor}</w:t>
      </w:r>
      <w:r>
        <w:rPr>
          <w:rFonts w:cs="Arial"/>
          <w:szCs w:val="22"/>
        </w:rPr>
        <w:t xml:space="preserve"> shall provide change management services. </w:t>
      </w:r>
      <w:r w:rsidRPr="00792926">
        <w:rPr>
          <w:rFonts w:cs="Arial"/>
          <w:szCs w:val="22"/>
        </w:rPr>
        <w:t xml:space="preserve">Change management is defined as the process to communicate, assess, monitor, and control all changes to system resources and processes. The </w:t>
      </w:r>
      <w:r>
        <w:rPr>
          <w:rFonts w:cs="Arial"/>
          <w:szCs w:val="22"/>
        </w:rPr>
        <w:t>State</w:t>
      </w:r>
      <w:r w:rsidRPr="00792926">
        <w:rPr>
          <w:rFonts w:cs="Arial"/>
          <w:szCs w:val="22"/>
        </w:rPr>
        <w:t xml:space="preserve"> also employs change management in its administration of the Contract.</w:t>
      </w:r>
    </w:p>
    <w:p w:rsidR="002A74EA" w:rsidRPr="00792926" w:rsidRDefault="002A74EA" w:rsidP="002A74EA">
      <w:pPr>
        <w:autoSpaceDE w:val="0"/>
        <w:autoSpaceDN w:val="0"/>
        <w:adjustRightInd w:val="0"/>
        <w:rPr>
          <w:rFonts w:ascii="ArialMT" w:hAnsi="ArialMT" w:cs="ArialMT"/>
          <w:szCs w:val="22"/>
        </w:rPr>
      </w:pPr>
    </w:p>
    <w:p w:rsidR="002A74EA" w:rsidRPr="00792926" w:rsidRDefault="002A74EA" w:rsidP="002A74EA">
      <w:pPr>
        <w:autoSpaceDE w:val="0"/>
        <w:autoSpaceDN w:val="0"/>
        <w:adjustRightInd w:val="0"/>
        <w:rPr>
          <w:rFonts w:cs="Arial"/>
          <w:szCs w:val="22"/>
        </w:rPr>
      </w:pPr>
      <w:r w:rsidRPr="00792926">
        <w:rPr>
          <w:rFonts w:cs="Arial"/>
          <w:szCs w:val="22"/>
        </w:rPr>
        <w:lastRenderedPageBreak/>
        <w:t xml:space="preserve">If a proposed </w:t>
      </w:r>
      <w:r w:rsidR="009032A0">
        <w:rPr>
          <w:rFonts w:cs="Arial"/>
          <w:szCs w:val="22"/>
        </w:rPr>
        <w:t xml:space="preserve">Blanket PO {Contract} </w:t>
      </w:r>
      <w:r w:rsidRPr="00792926">
        <w:rPr>
          <w:rFonts w:cs="Arial"/>
          <w:szCs w:val="22"/>
        </w:rPr>
        <w:t xml:space="preserve">change is </w:t>
      </w:r>
      <w:r>
        <w:rPr>
          <w:rFonts w:cs="Arial"/>
          <w:szCs w:val="22"/>
        </w:rPr>
        <w:t>requested</w:t>
      </w:r>
      <w:r w:rsidRPr="00792926">
        <w:rPr>
          <w:rFonts w:cs="Arial"/>
          <w:szCs w:val="22"/>
        </w:rPr>
        <w:t xml:space="preserve"> by the Agency, the </w:t>
      </w:r>
      <w:r>
        <w:rPr>
          <w:rFonts w:cs="Arial"/>
          <w:szCs w:val="22"/>
        </w:rPr>
        <w:t xml:space="preserve">State </w:t>
      </w:r>
      <w:r w:rsidRPr="00792926">
        <w:rPr>
          <w:rFonts w:cs="Arial"/>
          <w:szCs w:val="22"/>
        </w:rPr>
        <w:t xml:space="preserve">Contract </w:t>
      </w:r>
      <w:r>
        <w:rPr>
          <w:rFonts w:cs="Arial"/>
          <w:szCs w:val="22"/>
        </w:rPr>
        <w:t>Manager</w:t>
      </w:r>
      <w:r w:rsidRPr="00792926">
        <w:rPr>
          <w:rFonts w:cs="Arial"/>
          <w:szCs w:val="22"/>
        </w:rPr>
        <w:t xml:space="preserve"> will submit a request for change to </w:t>
      </w:r>
      <w:r>
        <w:rPr>
          <w:rFonts w:cs="Arial"/>
          <w:szCs w:val="22"/>
        </w:rPr>
        <w:t>DPP</w:t>
      </w:r>
      <w:r w:rsidRPr="00792926">
        <w:rPr>
          <w:rFonts w:cs="Arial"/>
          <w:szCs w:val="22"/>
        </w:rPr>
        <w:t xml:space="preserve"> who will make recommendations to the Director of </w:t>
      </w:r>
      <w:r>
        <w:rPr>
          <w:rFonts w:cs="Arial"/>
          <w:szCs w:val="22"/>
        </w:rPr>
        <w:t>DPP</w:t>
      </w:r>
      <w:r w:rsidRPr="00792926">
        <w:rPr>
          <w:rFonts w:cs="Arial"/>
          <w:szCs w:val="22"/>
        </w:rPr>
        <w:t xml:space="preserve"> regarding ultimate approval/disapproval of change request. If </w:t>
      </w:r>
      <w:r>
        <w:rPr>
          <w:rFonts w:cs="Arial"/>
          <w:szCs w:val="22"/>
        </w:rPr>
        <w:t>DPP</w:t>
      </w:r>
      <w:r w:rsidRPr="00792926">
        <w:rPr>
          <w:rFonts w:cs="Arial"/>
          <w:szCs w:val="22"/>
        </w:rPr>
        <w:t xml:space="preserve"> agrees with the proposed modification, and all required approvals are obtained </w:t>
      </w:r>
      <w:r>
        <w:rPr>
          <w:rFonts w:cs="Arial"/>
          <w:szCs w:val="22"/>
        </w:rPr>
        <w:t xml:space="preserve">then DPP </w:t>
      </w:r>
      <w:r w:rsidRPr="00792926">
        <w:rPr>
          <w:rFonts w:cs="Arial"/>
          <w:szCs w:val="22"/>
        </w:rPr>
        <w:t>will issue an addendum to the Contract, via a Contract Change Notice.</w:t>
      </w:r>
    </w:p>
    <w:p w:rsidR="002A74EA" w:rsidRPr="00792926" w:rsidRDefault="002A74EA" w:rsidP="002A74EA">
      <w:pPr>
        <w:autoSpaceDE w:val="0"/>
        <w:autoSpaceDN w:val="0"/>
        <w:adjustRightInd w:val="0"/>
        <w:rPr>
          <w:rFonts w:cs="Arial"/>
          <w:szCs w:val="22"/>
        </w:rPr>
      </w:pPr>
    </w:p>
    <w:p w:rsidR="002A74EA" w:rsidRPr="00792926" w:rsidRDefault="0000284B" w:rsidP="002A74EA">
      <w:pPr>
        <w:autoSpaceDE w:val="0"/>
        <w:autoSpaceDN w:val="0"/>
        <w:adjustRightInd w:val="0"/>
        <w:rPr>
          <w:rFonts w:cs="Arial"/>
          <w:b/>
          <w:bCs/>
          <w:szCs w:val="22"/>
          <w:u w:val="single"/>
        </w:rPr>
      </w:pPr>
      <w:r>
        <w:rPr>
          <w:rFonts w:cs="Arial"/>
          <w:b/>
          <w:bCs/>
          <w:szCs w:val="22"/>
          <w:u w:val="single"/>
        </w:rPr>
        <w:t>Vendors {Contractors}</w:t>
      </w:r>
      <w:r w:rsidR="002A74EA" w:rsidRPr="00792926">
        <w:rPr>
          <w:rFonts w:cs="Arial"/>
          <w:b/>
          <w:bCs/>
          <w:szCs w:val="22"/>
          <w:u w:val="single"/>
        </w:rPr>
        <w:t xml:space="preserve">who provide products or services prior to the </w:t>
      </w:r>
      <w:r w:rsidR="002A74EA">
        <w:rPr>
          <w:rFonts w:cs="Arial"/>
          <w:b/>
          <w:bCs/>
          <w:szCs w:val="22"/>
          <w:u w:val="single"/>
        </w:rPr>
        <w:t>DPP approval</w:t>
      </w:r>
      <w:r w:rsidR="002A74EA" w:rsidRPr="00792926">
        <w:rPr>
          <w:rFonts w:cs="Arial"/>
          <w:b/>
          <w:bCs/>
          <w:szCs w:val="22"/>
          <w:u w:val="single"/>
        </w:rPr>
        <w:t xml:space="preserve"> of a Contract Change, risk non-payment for the out-of-scope/pricing products and/or services.</w:t>
      </w:r>
    </w:p>
    <w:p w:rsidR="002A74EA" w:rsidRPr="00792926" w:rsidRDefault="002A74EA" w:rsidP="002A74EA">
      <w:pPr>
        <w:autoSpaceDE w:val="0"/>
        <w:autoSpaceDN w:val="0"/>
        <w:adjustRightInd w:val="0"/>
        <w:rPr>
          <w:rFonts w:cs="Arial"/>
          <w:b/>
          <w:bCs/>
          <w:szCs w:val="22"/>
          <w:u w:val="single"/>
        </w:rPr>
      </w:pPr>
    </w:p>
    <w:p w:rsidR="002A74EA" w:rsidRPr="00792926" w:rsidRDefault="002A74EA" w:rsidP="002A74EA">
      <w:pPr>
        <w:autoSpaceDE w:val="0"/>
        <w:autoSpaceDN w:val="0"/>
        <w:adjustRightInd w:val="0"/>
        <w:rPr>
          <w:rFonts w:cs="Arial"/>
          <w:szCs w:val="22"/>
        </w:rPr>
      </w:pPr>
      <w:r w:rsidRPr="00792926">
        <w:rPr>
          <w:rFonts w:cs="Arial"/>
          <w:szCs w:val="22"/>
        </w:rPr>
        <w:t xml:space="preserve">The </w:t>
      </w:r>
      <w:r w:rsidR="0000284B">
        <w:rPr>
          <w:rFonts w:cs="Arial"/>
          <w:szCs w:val="22"/>
        </w:rPr>
        <w:t>Vendor {Contractor}</w:t>
      </w:r>
      <w:r w:rsidRPr="00792926">
        <w:rPr>
          <w:rFonts w:cs="Arial"/>
          <w:szCs w:val="22"/>
        </w:rPr>
        <w:t xml:space="preserve"> must employ change management procedures to handle changing business needs of the </w:t>
      </w:r>
      <w:r>
        <w:rPr>
          <w:rFonts w:cs="Arial"/>
          <w:szCs w:val="22"/>
        </w:rPr>
        <w:t>State</w:t>
      </w:r>
      <w:r w:rsidRPr="00792926">
        <w:rPr>
          <w:rFonts w:cs="Arial"/>
          <w:szCs w:val="22"/>
        </w:rPr>
        <w:t xml:space="preserve"> while the migration is underway.</w:t>
      </w:r>
    </w:p>
    <w:p w:rsidR="002A74EA" w:rsidRPr="00792926"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b/>
          <w:bCs/>
          <w:szCs w:val="22"/>
          <w:u w:val="single"/>
        </w:rPr>
      </w:pPr>
      <w:r w:rsidRPr="00792926">
        <w:rPr>
          <w:rFonts w:cs="Arial"/>
          <w:szCs w:val="22"/>
        </w:rPr>
        <w:t xml:space="preserve">The </w:t>
      </w:r>
      <w:r w:rsidR="0000284B">
        <w:rPr>
          <w:rFonts w:cs="Arial"/>
          <w:szCs w:val="22"/>
        </w:rPr>
        <w:t>Vendor {Contractor}</w:t>
      </w:r>
      <w:r>
        <w:rPr>
          <w:rFonts w:cs="Arial"/>
          <w:szCs w:val="22"/>
        </w:rPr>
        <w:t xml:space="preserve"> shall</w:t>
      </w:r>
      <w:r w:rsidRPr="00792926">
        <w:rPr>
          <w:rFonts w:cs="Arial"/>
          <w:szCs w:val="22"/>
        </w:rPr>
        <w:t xml:space="preserve"> employ the change control methodologies to justify changes in the processing </w:t>
      </w:r>
      <w:r w:rsidRPr="00336386">
        <w:rPr>
          <w:rFonts w:cs="Arial"/>
          <w:szCs w:val="22"/>
        </w:rPr>
        <w:t>environment, and to ensure those changes will not adversely affect performance or availability.</w:t>
      </w:r>
    </w:p>
    <w:p w:rsidR="002A74EA" w:rsidRPr="00571FC3" w:rsidRDefault="002A74EA" w:rsidP="002A74EA"/>
    <w:p w:rsidR="002A74EA" w:rsidRPr="00571FC3" w:rsidRDefault="002A74EA" w:rsidP="002A74EA">
      <w:pPr>
        <w:pStyle w:val="Heading2"/>
      </w:pPr>
      <w:bookmarkStart w:id="1537" w:name="_Toc478975892"/>
      <w:r w:rsidRPr="00571FC3">
        <w:t>assessment plans</w:t>
      </w:r>
      <w:bookmarkEnd w:id="1537"/>
    </w:p>
    <w:p w:rsidR="002A74EA" w:rsidRPr="00336386" w:rsidRDefault="002A74EA" w:rsidP="002A74EA"/>
    <w:p w:rsidR="002A74EA" w:rsidRPr="00336386" w:rsidRDefault="002A74EA" w:rsidP="002A74EA">
      <w:pPr>
        <w:rPr>
          <w:rFonts w:cs="Arial"/>
          <w:bCs/>
          <w:szCs w:val="22"/>
        </w:rPr>
      </w:pPr>
      <w:r w:rsidRPr="00336386">
        <w:rPr>
          <w:rFonts w:cs="Arial"/>
          <w:bCs/>
          <w:szCs w:val="22"/>
        </w:rPr>
        <w:t xml:space="preserve">The </w:t>
      </w:r>
      <w:r w:rsidR="0000284B" w:rsidRPr="00336386">
        <w:rPr>
          <w:rFonts w:cs="Arial"/>
          <w:bCs/>
          <w:szCs w:val="22"/>
        </w:rPr>
        <w:t>Vendor {Contractor}</w:t>
      </w:r>
      <w:r w:rsidRPr="00336386">
        <w:rPr>
          <w:rFonts w:cs="Arial"/>
          <w:bCs/>
          <w:szCs w:val="22"/>
        </w:rPr>
        <w:t xml:space="preserve"> shall provide to the SCM</w:t>
      </w:r>
      <w:r w:rsidR="00336386">
        <w:rPr>
          <w:rFonts w:cs="Arial"/>
          <w:bCs/>
          <w:szCs w:val="22"/>
        </w:rPr>
        <w:t xml:space="preserve"> </w:t>
      </w:r>
      <w:r w:rsidR="00336386" w:rsidRPr="00336386">
        <w:rPr>
          <w:rFonts w:cs="Arial"/>
          <w:bCs/>
          <w:szCs w:val="22"/>
        </w:rPr>
        <w:t>within thirty (30) calendar days from Blanket PO {Contract} award</w:t>
      </w:r>
      <w:r w:rsidRPr="00336386">
        <w:rPr>
          <w:rFonts w:cs="Arial"/>
          <w:bCs/>
          <w:szCs w:val="22"/>
        </w:rPr>
        <w:t xml:space="preserve"> a detailed system design document showing Security Plan, Disaster Recovery Plan and Contingency Plan.  Logical and physical diagrams are required.</w:t>
      </w:r>
    </w:p>
    <w:p w:rsidR="002A74EA" w:rsidRPr="00571FC3" w:rsidRDefault="002A74EA" w:rsidP="002A74EA"/>
    <w:p w:rsidR="002A74EA" w:rsidRPr="00571FC3" w:rsidRDefault="002A74EA" w:rsidP="002A74EA">
      <w:pPr>
        <w:pStyle w:val="Heading3"/>
      </w:pPr>
      <w:bookmarkStart w:id="1538" w:name="_Toc478975893"/>
      <w:r w:rsidRPr="00571FC3">
        <w:t>security plan</w:t>
      </w:r>
      <w:bookmarkEnd w:id="1538"/>
    </w:p>
    <w:p w:rsidR="002A74EA" w:rsidRPr="00336386" w:rsidRDefault="002A74EA" w:rsidP="002A74EA"/>
    <w:p w:rsidR="002A74EA" w:rsidRPr="00863028" w:rsidRDefault="002A74EA" w:rsidP="002A74EA">
      <w:pPr>
        <w:rPr>
          <w:rFonts w:cs="Arial"/>
          <w:szCs w:val="22"/>
        </w:rPr>
      </w:pPr>
      <w:r w:rsidRPr="00336386">
        <w:rPr>
          <w:rFonts w:cs="Arial"/>
          <w:szCs w:val="22"/>
        </w:rPr>
        <w:t xml:space="preserve">The </w:t>
      </w:r>
      <w:r w:rsidR="0000284B" w:rsidRPr="00336386">
        <w:rPr>
          <w:rFonts w:cs="Arial"/>
          <w:szCs w:val="22"/>
        </w:rPr>
        <w:t>Vendor {Contractor}</w:t>
      </w:r>
      <w:r w:rsidRPr="00336386">
        <w:rPr>
          <w:rFonts w:cs="Arial"/>
          <w:szCs w:val="22"/>
        </w:rPr>
        <w:t xml:space="preserve"> shall provide to the SCM a security plan within thirty (30) calendar days from </w:t>
      </w:r>
      <w:r w:rsidR="009032A0" w:rsidRPr="00336386">
        <w:rPr>
          <w:rFonts w:cs="Arial"/>
          <w:szCs w:val="22"/>
        </w:rPr>
        <w:t>Blanket PO {Contract}</w:t>
      </w:r>
      <w:r w:rsidR="008D0DDC" w:rsidRPr="00336386">
        <w:rPr>
          <w:rFonts w:cs="Arial"/>
          <w:szCs w:val="22"/>
        </w:rPr>
        <w:t xml:space="preserve"> </w:t>
      </w:r>
      <w:r w:rsidRPr="00336386">
        <w:rPr>
          <w:rFonts w:cs="Arial"/>
          <w:szCs w:val="22"/>
        </w:rPr>
        <w:t xml:space="preserve">award. The document shall describe </w:t>
      </w:r>
      <w:r w:rsidRPr="00571FC3">
        <w:rPr>
          <w:rFonts w:cs="Arial"/>
          <w:szCs w:val="22"/>
        </w:rPr>
        <w:t xml:space="preserve">the administrative, physical, technical and systems controls to be used by the system and/or services.  The </w:t>
      </w:r>
      <w:r w:rsidR="0000284B" w:rsidRPr="00571FC3">
        <w:rPr>
          <w:rFonts w:cs="Arial"/>
          <w:szCs w:val="22"/>
        </w:rPr>
        <w:t>Vendor’s {Contractor’s}</w:t>
      </w:r>
      <w:r w:rsidRPr="00571FC3">
        <w:rPr>
          <w:rFonts w:cs="Arial"/>
          <w:szCs w:val="22"/>
        </w:rPr>
        <w:t xml:space="preserve"> security plan must, at a minimum, provide security measures</w:t>
      </w:r>
      <w:r w:rsidRPr="00863028">
        <w:rPr>
          <w:rFonts w:cs="Arial"/>
          <w:szCs w:val="22"/>
        </w:rPr>
        <w:t xml:space="preserve"> for the following areas:</w:t>
      </w:r>
    </w:p>
    <w:p w:rsidR="002A74EA" w:rsidRPr="00863028" w:rsidRDefault="002A74EA" w:rsidP="002A74EA">
      <w:pPr>
        <w:rPr>
          <w:rFonts w:eastAsia="MS Mincho" w:cs="Arial"/>
          <w:szCs w:val="22"/>
        </w:rPr>
      </w:pPr>
    </w:p>
    <w:p w:rsidR="002A74EA" w:rsidRPr="00863028" w:rsidRDefault="002A74EA" w:rsidP="002A74EA">
      <w:pPr>
        <w:pStyle w:val="ListParagraph"/>
        <w:numPr>
          <w:ilvl w:val="0"/>
          <w:numId w:val="97"/>
        </w:numPr>
        <w:rPr>
          <w:rFonts w:cs="Arial"/>
          <w:szCs w:val="22"/>
        </w:rPr>
      </w:pPr>
      <w:r w:rsidRPr="00863028">
        <w:rPr>
          <w:rFonts w:cs="Arial"/>
          <w:szCs w:val="22"/>
        </w:rPr>
        <w:t>Facilities Physical Security and Environmental Protection</w:t>
      </w:r>
      <w:r>
        <w:rPr>
          <w:rFonts w:cs="Arial"/>
          <w:szCs w:val="22"/>
        </w:rPr>
        <w:t>;</w:t>
      </w:r>
    </w:p>
    <w:p w:rsidR="002A74EA" w:rsidRPr="00863028" w:rsidRDefault="002A74EA" w:rsidP="002A74EA">
      <w:pPr>
        <w:pStyle w:val="ListParagraph"/>
        <w:numPr>
          <w:ilvl w:val="0"/>
          <w:numId w:val="97"/>
        </w:numPr>
        <w:rPr>
          <w:rFonts w:cs="Arial"/>
          <w:szCs w:val="22"/>
        </w:rPr>
      </w:pPr>
      <w:r w:rsidRPr="00863028">
        <w:rPr>
          <w:rFonts w:cs="Arial"/>
          <w:szCs w:val="22"/>
        </w:rPr>
        <w:t>System Security</w:t>
      </w:r>
      <w:r>
        <w:rPr>
          <w:rFonts w:cs="Arial"/>
          <w:szCs w:val="22"/>
        </w:rPr>
        <w:t>;</w:t>
      </w:r>
    </w:p>
    <w:p w:rsidR="002A74EA" w:rsidRPr="00863028" w:rsidRDefault="002A74EA" w:rsidP="002A74EA">
      <w:pPr>
        <w:pStyle w:val="ListParagraph"/>
        <w:numPr>
          <w:ilvl w:val="0"/>
          <w:numId w:val="97"/>
        </w:numPr>
        <w:rPr>
          <w:rFonts w:cs="Arial"/>
          <w:szCs w:val="22"/>
        </w:rPr>
      </w:pPr>
      <w:r w:rsidRPr="00863028">
        <w:rPr>
          <w:rFonts w:cs="Arial"/>
          <w:szCs w:val="22"/>
        </w:rPr>
        <w:t>System Data Security</w:t>
      </w:r>
      <w:r>
        <w:rPr>
          <w:rFonts w:cs="Arial"/>
          <w:szCs w:val="22"/>
        </w:rPr>
        <w:t>;</w:t>
      </w:r>
    </w:p>
    <w:p w:rsidR="002A74EA" w:rsidRPr="00863028" w:rsidRDefault="002A74EA" w:rsidP="002A74EA">
      <w:pPr>
        <w:pStyle w:val="ListParagraph"/>
        <w:numPr>
          <w:ilvl w:val="0"/>
          <w:numId w:val="97"/>
        </w:numPr>
        <w:rPr>
          <w:rFonts w:cs="Arial"/>
          <w:szCs w:val="22"/>
        </w:rPr>
      </w:pPr>
      <w:r w:rsidRPr="00863028">
        <w:rPr>
          <w:rFonts w:cs="Arial"/>
          <w:szCs w:val="22"/>
        </w:rPr>
        <w:t>Network Security</w:t>
      </w:r>
      <w:r>
        <w:rPr>
          <w:rFonts w:cs="Arial"/>
          <w:szCs w:val="22"/>
        </w:rPr>
        <w:t>; and</w:t>
      </w:r>
    </w:p>
    <w:p w:rsidR="002A74EA" w:rsidRPr="00863028" w:rsidRDefault="002A74EA" w:rsidP="002A74EA">
      <w:pPr>
        <w:pStyle w:val="ListParagraph"/>
        <w:numPr>
          <w:ilvl w:val="0"/>
          <w:numId w:val="97"/>
        </w:numPr>
        <w:rPr>
          <w:rFonts w:cs="Arial"/>
          <w:szCs w:val="22"/>
        </w:rPr>
      </w:pPr>
      <w:r w:rsidRPr="00863028">
        <w:rPr>
          <w:rFonts w:cs="Arial"/>
          <w:szCs w:val="22"/>
        </w:rPr>
        <w:t>Administrative and Personnel Security</w:t>
      </w:r>
      <w:r>
        <w:rPr>
          <w:rFonts w:cs="Arial"/>
          <w:szCs w:val="22"/>
        </w:rPr>
        <w:t>.</w:t>
      </w:r>
    </w:p>
    <w:p w:rsidR="002A74EA" w:rsidRPr="004B58D6" w:rsidRDefault="002A74EA" w:rsidP="002A74EA">
      <w:pPr>
        <w:rPr>
          <w:rFonts w:cs="Arial"/>
          <w:szCs w:val="22"/>
          <w:highlight w:val="yellow"/>
        </w:rPr>
      </w:pPr>
    </w:p>
    <w:p w:rsidR="002A74EA" w:rsidRPr="002E45CF" w:rsidRDefault="002A74EA" w:rsidP="002A74EA">
      <w:pPr>
        <w:rPr>
          <w:rFonts w:cs="Arial"/>
          <w:szCs w:val="22"/>
        </w:rPr>
      </w:pPr>
      <w:r w:rsidRPr="00114FE5">
        <w:rPr>
          <w:rFonts w:cs="Arial"/>
          <w:szCs w:val="22"/>
        </w:rPr>
        <w:t xml:space="preserve">The security plan shall provide </w:t>
      </w:r>
      <w:r>
        <w:rPr>
          <w:rFonts w:cs="Arial"/>
          <w:szCs w:val="22"/>
        </w:rPr>
        <w:t xml:space="preserve">details </w:t>
      </w:r>
      <w:r w:rsidRPr="00114FE5">
        <w:rPr>
          <w:rFonts w:cs="Arial"/>
          <w:szCs w:val="22"/>
        </w:rPr>
        <w:t xml:space="preserve">of the </w:t>
      </w:r>
      <w:r w:rsidR="0000284B">
        <w:rPr>
          <w:rFonts w:cs="Arial"/>
          <w:szCs w:val="22"/>
        </w:rPr>
        <w:t>Vendor’s {Contractor’s}</w:t>
      </w:r>
      <w:r w:rsidRPr="00114FE5">
        <w:rPr>
          <w:rFonts w:cs="Arial"/>
          <w:szCs w:val="22"/>
        </w:rPr>
        <w:t xml:space="preserve"> operations and control system</w:t>
      </w:r>
      <w:r>
        <w:rPr>
          <w:rFonts w:cs="Arial"/>
          <w:szCs w:val="22"/>
        </w:rPr>
        <w:t>.</w:t>
      </w:r>
      <w:r w:rsidRPr="00114FE5">
        <w:rPr>
          <w:rFonts w:cs="Arial"/>
          <w:szCs w:val="22"/>
        </w:rPr>
        <w:t xml:space="preserve">  The </w:t>
      </w:r>
      <w:r w:rsidR="0000284B">
        <w:rPr>
          <w:rFonts w:cs="Arial"/>
          <w:szCs w:val="22"/>
        </w:rPr>
        <w:t>Vendor {Contractor}</w:t>
      </w:r>
      <w:r w:rsidRPr="002F2100">
        <w:rPr>
          <w:rFonts w:cs="Arial"/>
          <w:szCs w:val="22"/>
        </w:rPr>
        <w:t xml:space="preserve"> shall have the capability to detect and report attempted</w:t>
      </w:r>
      <w:r w:rsidRPr="002E45CF">
        <w:rPr>
          <w:rFonts w:cs="Arial"/>
          <w:szCs w:val="22"/>
        </w:rPr>
        <w:t xml:space="preserve"> unauthorized entries into the facility and system.  All security requirements for the </w:t>
      </w:r>
      <w:r w:rsidR="0000284B">
        <w:rPr>
          <w:rFonts w:cs="Arial"/>
          <w:szCs w:val="22"/>
        </w:rPr>
        <w:t>Vendor {Contractor}</w:t>
      </w:r>
      <w:r w:rsidRPr="002E45CF">
        <w:rPr>
          <w:rFonts w:cs="Arial"/>
          <w:szCs w:val="22"/>
        </w:rPr>
        <w:t xml:space="preserve"> apply to development, testing, production and backup systems</w:t>
      </w:r>
      <w:r>
        <w:rPr>
          <w:rFonts w:cs="Arial"/>
          <w:szCs w:val="22"/>
        </w:rPr>
        <w:t>, and require the approval of the State Security Manager</w:t>
      </w:r>
      <w:r w:rsidRPr="002E45CF">
        <w:rPr>
          <w:rFonts w:cs="Arial"/>
          <w:szCs w:val="22"/>
        </w:rPr>
        <w:t>.</w:t>
      </w:r>
    </w:p>
    <w:p w:rsidR="002A74EA" w:rsidRPr="002E45CF" w:rsidRDefault="002A74EA" w:rsidP="002A74EA">
      <w:pPr>
        <w:rPr>
          <w:rFonts w:cs="Arial"/>
          <w:szCs w:val="22"/>
        </w:rPr>
      </w:pPr>
    </w:p>
    <w:p w:rsidR="002A74EA" w:rsidRPr="002E45CF" w:rsidRDefault="002A74EA" w:rsidP="002A74EA">
      <w:pPr>
        <w:rPr>
          <w:rFonts w:cs="Arial"/>
          <w:szCs w:val="22"/>
        </w:rPr>
      </w:pPr>
      <w:r w:rsidRPr="002E45CF">
        <w:rPr>
          <w:rFonts w:cs="Arial"/>
          <w:szCs w:val="22"/>
        </w:rPr>
        <w:t xml:space="preserve">In addition, the </w:t>
      </w:r>
      <w:r w:rsidR="0000284B">
        <w:rPr>
          <w:rFonts w:cs="Arial"/>
          <w:szCs w:val="22"/>
        </w:rPr>
        <w:t>Vendor {Contractor}</w:t>
      </w:r>
      <w:r w:rsidRPr="002E45CF">
        <w:rPr>
          <w:rFonts w:cs="Arial"/>
          <w:szCs w:val="22"/>
        </w:rPr>
        <w:t xml:space="preserve"> shall identify, address and/or define:</w:t>
      </w:r>
    </w:p>
    <w:p w:rsidR="002A74EA" w:rsidRPr="002E45CF" w:rsidRDefault="002A74EA" w:rsidP="002A74EA">
      <w:pPr>
        <w:ind w:left="432"/>
        <w:rPr>
          <w:rFonts w:cs="Arial"/>
          <w:szCs w:val="22"/>
        </w:rPr>
      </w:pPr>
    </w:p>
    <w:p w:rsidR="002A74EA" w:rsidRPr="002E45CF" w:rsidRDefault="002A74EA" w:rsidP="002A74EA">
      <w:pPr>
        <w:numPr>
          <w:ilvl w:val="0"/>
          <w:numId w:val="98"/>
        </w:numPr>
        <w:rPr>
          <w:rFonts w:cs="Arial"/>
          <w:szCs w:val="22"/>
        </w:rPr>
      </w:pPr>
      <w:r w:rsidRPr="002E45CF">
        <w:rPr>
          <w:rFonts w:cs="Arial"/>
          <w:szCs w:val="22"/>
          <w:u w:val="single"/>
        </w:rPr>
        <w:t>Regulations and security requirements</w:t>
      </w:r>
      <w:r w:rsidRPr="002E45CF">
        <w:rPr>
          <w:rFonts w:cs="Arial"/>
          <w:szCs w:val="22"/>
        </w:rPr>
        <w:t xml:space="preserve"> – how the </w:t>
      </w:r>
      <w:r w:rsidR="0000284B">
        <w:rPr>
          <w:rFonts w:cs="Arial"/>
          <w:szCs w:val="22"/>
        </w:rPr>
        <w:t>Vendor {Contractor}</w:t>
      </w:r>
      <w:r>
        <w:rPr>
          <w:rFonts w:cs="Arial"/>
          <w:szCs w:val="22"/>
        </w:rPr>
        <w:t xml:space="preserve"> shall</w:t>
      </w:r>
      <w:r w:rsidRPr="002E45CF">
        <w:rPr>
          <w:rFonts w:cs="Arial"/>
          <w:szCs w:val="22"/>
        </w:rPr>
        <w:t xml:space="preserve"> address security requirements such as PCI, HIPAA, FISMA and etc.</w:t>
      </w:r>
      <w:r>
        <w:rPr>
          <w:rFonts w:cs="Arial"/>
          <w:szCs w:val="22"/>
        </w:rPr>
        <w:t>;</w:t>
      </w:r>
    </w:p>
    <w:p w:rsidR="002A74EA" w:rsidRPr="002E45CF" w:rsidRDefault="002A74EA" w:rsidP="002A74EA">
      <w:pPr>
        <w:numPr>
          <w:ilvl w:val="0"/>
          <w:numId w:val="98"/>
        </w:numPr>
        <w:rPr>
          <w:rFonts w:cs="Arial"/>
          <w:szCs w:val="22"/>
        </w:rPr>
      </w:pPr>
      <w:r w:rsidRPr="002E45CF">
        <w:rPr>
          <w:rFonts w:cs="Arial"/>
          <w:szCs w:val="22"/>
          <w:u w:val="single"/>
        </w:rPr>
        <w:t>System, Administrative and Personnel Security</w:t>
      </w:r>
      <w:r w:rsidRPr="002E45CF">
        <w:rPr>
          <w:rFonts w:cs="Arial"/>
          <w:szCs w:val="22"/>
        </w:rPr>
        <w:t xml:space="preserve"> - the security responsibilities of and supervision required for </w:t>
      </w:r>
      <w:r w:rsidRPr="002E45CF">
        <w:rPr>
          <w:rFonts w:eastAsia="MS Mincho" w:cs="Arial"/>
          <w:szCs w:val="22"/>
        </w:rPr>
        <w:t xml:space="preserve">information owned and / or operated by the </w:t>
      </w:r>
      <w:r w:rsidR="0000284B">
        <w:rPr>
          <w:rFonts w:eastAsia="MS Mincho" w:cs="Arial"/>
          <w:szCs w:val="22"/>
        </w:rPr>
        <w:t>Vendor {Contractor}</w:t>
      </w:r>
      <w:r w:rsidRPr="002E45CF">
        <w:rPr>
          <w:rFonts w:cs="Arial"/>
          <w:szCs w:val="22"/>
        </w:rPr>
        <w:t xml:space="preserve">. Security responsibilities include responsibilities for administration of the infrastructure, implementing or maintaining security and the protection of the </w:t>
      </w:r>
      <w:r w:rsidRPr="002E45CF">
        <w:rPr>
          <w:rFonts w:cs="Arial"/>
          <w:iCs/>
          <w:szCs w:val="22"/>
        </w:rPr>
        <w:t>confidentiality</w:t>
      </w:r>
      <w:r w:rsidRPr="002E45CF">
        <w:rPr>
          <w:rFonts w:cs="Arial"/>
          <w:szCs w:val="22"/>
        </w:rPr>
        <w:t xml:space="preserve">, </w:t>
      </w:r>
      <w:r w:rsidRPr="002E45CF">
        <w:rPr>
          <w:rFonts w:cs="Arial"/>
          <w:iCs/>
          <w:szCs w:val="22"/>
        </w:rPr>
        <w:t>integrity</w:t>
      </w:r>
      <w:r w:rsidRPr="002E45CF">
        <w:rPr>
          <w:rFonts w:cs="Arial"/>
          <w:szCs w:val="22"/>
        </w:rPr>
        <w:t xml:space="preserve">, and </w:t>
      </w:r>
      <w:r w:rsidRPr="002E45CF">
        <w:rPr>
          <w:rFonts w:cs="Arial"/>
          <w:iCs/>
          <w:szCs w:val="22"/>
        </w:rPr>
        <w:t>availability</w:t>
      </w:r>
      <w:r w:rsidRPr="002E45CF">
        <w:rPr>
          <w:rFonts w:cs="Arial"/>
          <w:szCs w:val="22"/>
        </w:rPr>
        <w:t xml:space="preserve"> of </w:t>
      </w:r>
      <w:r w:rsidRPr="002E45CF">
        <w:rPr>
          <w:rFonts w:cs="Arial"/>
          <w:iCs/>
          <w:szCs w:val="22"/>
        </w:rPr>
        <w:t>information system</w:t>
      </w:r>
      <w:r>
        <w:rPr>
          <w:rFonts w:cs="Arial"/>
          <w:szCs w:val="22"/>
        </w:rPr>
        <w:t>s or processes;</w:t>
      </w:r>
    </w:p>
    <w:p w:rsidR="002A74EA" w:rsidRPr="002E45CF" w:rsidRDefault="002A74EA" w:rsidP="002A74EA">
      <w:pPr>
        <w:numPr>
          <w:ilvl w:val="0"/>
          <w:numId w:val="98"/>
        </w:numPr>
        <w:rPr>
          <w:rFonts w:cs="Arial"/>
          <w:szCs w:val="22"/>
        </w:rPr>
      </w:pPr>
      <w:r w:rsidRPr="002E45CF">
        <w:rPr>
          <w:rFonts w:cs="Arial"/>
          <w:szCs w:val="22"/>
          <w:u w:val="single"/>
        </w:rPr>
        <w:t>Workforce Security</w:t>
      </w:r>
      <w:r w:rsidRPr="002E45CF">
        <w:rPr>
          <w:rFonts w:cs="Arial"/>
          <w:szCs w:val="22"/>
        </w:rPr>
        <w:t xml:space="preserve"> - the control process for hiring and terminating of </w:t>
      </w:r>
      <w:r w:rsidR="0000284B">
        <w:rPr>
          <w:rFonts w:cs="Arial"/>
          <w:szCs w:val="22"/>
        </w:rPr>
        <w:t>Vendor’s {Contractor’s}</w:t>
      </w:r>
      <w:r w:rsidRPr="002E45CF">
        <w:rPr>
          <w:rFonts w:cs="Arial"/>
          <w:szCs w:val="22"/>
        </w:rPr>
        <w:t xml:space="preserve"> employees, and method used for granting and denying access to the </w:t>
      </w:r>
      <w:r w:rsidR="0000284B">
        <w:rPr>
          <w:rFonts w:cs="Arial"/>
          <w:szCs w:val="22"/>
        </w:rPr>
        <w:t>Vendor’s {</w:t>
      </w:r>
      <w:r w:rsidRPr="002E45CF">
        <w:rPr>
          <w:rFonts w:cs="Arial"/>
          <w:szCs w:val="22"/>
        </w:rPr>
        <w:t>Contractor’s</w:t>
      </w:r>
      <w:r w:rsidR="0000284B">
        <w:rPr>
          <w:rFonts w:cs="Arial"/>
          <w:szCs w:val="22"/>
        </w:rPr>
        <w:t>}</w:t>
      </w:r>
      <w:r w:rsidRPr="002E45CF">
        <w:rPr>
          <w:rFonts w:cs="Arial"/>
          <w:szCs w:val="22"/>
        </w:rPr>
        <w:t xml:space="preserve"> network, systems and applications.  Identify and define audit controls when employment of the employee terminat</w:t>
      </w:r>
      <w:r>
        <w:rPr>
          <w:rFonts w:cs="Arial"/>
          <w:szCs w:val="22"/>
        </w:rPr>
        <w:t>es.  Identify rules of behavior;</w:t>
      </w:r>
    </w:p>
    <w:p w:rsidR="002A74EA" w:rsidRPr="002E45CF" w:rsidRDefault="002A74EA" w:rsidP="002A74EA">
      <w:pPr>
        <w:numPr>
          <w:ilvl w:val="0"/>
          <w:numId w:val="98"/>
        </w:numPr>
        <w:rPr>
          <w:rFonts w:cs="Arial"/>
          <w:szCs w:val="22"/>
        </w:rPr>
      </w:pPr>
      <w:r w:rsidRPr="002E45CF">
        <w:rPr>
          <w:rFonts w:cs="Arial"/>
          <w:szCs w:val="22"/>
          <w:u w:val="single"/>
        </w:rPr>
        <w:lastRenderedPageBreak/>
        <w:t>Role-based security access</w:t>
      </w:r>
      <w:r w:rsidRPr="002E45CF">
        <w:rPr>
          <w:rFonts w:cs="Arial"/>
          <w:szCs w:val="22"/>
        </w:rPr>
        <w:t xml:space="preserve"> – the products and methods </w:t>
      </w:r>
      <w:r>
        <w:rPr>
          <w:rFonts w:cs="Arial"/>
          <w:szCs w:val="22"/>
        </w:rPr>
        <w:t xml:space="preserve">to </w:t>
      </w:r>
      <w:r w:rsidRPr="002E45CF">
        <w:rPr>
          <w:rFonts w:cs="Arial"/>
          <w:szCs w:val="22"/>
        </w:rPr>
        <w:t xml:space="preserve">provide role-based security, access </w:t>
      </w:r>
      <w:r>
        <w:rPr>
          <w:rFonts w:cs="Arial"/>
          <w:szCs w:val="22"/>
        </w:rPr>
        <w:t>enforcement and least privilege;</w:t>
      </w:r>
    </w:p>
    <w:p w:rsidR="002A74EA" w:rsidRPr="002E45CF" w:rsidRDefault="002A74EA" w:rsidP="002A74EA">
      <w:pPr>
        <w:numPr>
          <w:ilvl w:val="0"/>
          <w:numId w:val="98"/>
        </w:numPr>
        <w:rPr>
          <w:rFonts w:cs="Arial"/>
          <w:szCs w:val="22"/>
        </w:rPr>
      </w:pPr>
      <w:r w:rsidRPr="002E45CF">
        <w:rPr>
          <w:rFonts w:cs="Arial"/>
          <w:szCs w:val="22"/>
          <w:u w:val="single"/>
        </w:rPr>
        <w:t xml:space="preserve">Account Management </w:t>
      </w:r>
      <w:r w:rsidRPr="002E45CF">
        <w:rPr>
          <w:rFonts w:cs="Arial"/>
          <w:szCs w:val="22"/>
        </w:rPr>
        <w:t xml:space="preserve">– the products and methods </w:t>
      </w:r>
      <w:r>
        <w:rPr>
          <w:rFonts w:cs="Arial"/>
          <w:szCs w:val="22"/>
        </w:rPr>
        <w:t xml:space="preserve">to </w:t>
      </w:r>
      <w:r w:rsidRPr="002E45CF">
        <w:rPr>
          <w:rFonts w:cs="Arial"/>
          <w:szCs w:val="22"/>
        </w:rPr>
        <w:t>identify and control the account types to meet defined regul</w:t>
      </w:r>
      <w:r>
        <w:rPr>
          <w:rFonts w:cs="Arial"/>
          <w:szCs w:val="22"/>
        </w:rPr>
        <w:t>ation and security requirements;</w:t>
      </w:r>
    </w:p>
    <w:p w:rsidR="002A74EA" w:rsidRPr="002E45CF" w:rsidRDefault="002A74EA" w:rsidP="002A74EA">
      <w:pPr>
        <w:numPr>
          <w:ilvl w:val="0"/>
          <w:numId w:val="98"/>
        </w:numPr>
        <w:rPr>
          <w:rFonts w:cs="Arial"/>
          <w:szCs w:val="22"/>
        </w:rPr>
      </w:pPr>
      <w:r w:rsidRPr="002E45CF">
        <w:rPr>
          <w:rFonts w:cs="Arial"/>
          <w:szCs w:val="22"/>
          <w:u w:val="single"/>
        </w:rPr>
        <w:t>Password Management</w:t>
      </w:r>
      <w:r w:rsidRPr="002E45CF">
        <w:rPr>
          <w:rFonts w:cs="Arial"/>
          <w:szCs w:val="22"/>
        </w:rPr>
        <w:t xml:space="preserve"> – the appropriate password management controls to meet defined regu</w:t>
      </w:r>
      <w:r>
        <w:rPr>
          <w:rFonts w:cs="Arial"/>
          <w:szCs w:val="22"/>
        </w:rPr>
        <w:t>lation or security requirements;</w:t>
      </w:r>
    </w:p>
    <w:p w:rsidR="002A74EA" w:rsidRPr="002E45CF" w:rsidRDefault="002A74EA" w:rsidP="002A74EA">
      <w:pPr>
        <w:numPr>
          <w:ilvl w:val="0"/>
          <w:numId w:val="98"/>
        </w:numPr>
        <w:rPr>
          <w:rFonts w:cs="Arial"/>
          <w:szCs w:val="22"/>
        </w:rPr>
      </w:pPr>
      <w:r w:rsidRPr="002E45CF">
        <w:rPr>
          <w:rFonts w:cs="Arial"/>
          <w:szCs w:val="22"/>
          <w:u w:val="single"/>
        </w:rPr>
        <w:t>Logging / Auditing controls</w:t>
      </w:r>
      <w:r w:rsidRPr="002E45CF">
        <w:rPr>
          <w:rFonts w:cs="Arial"/>
          <w:szCs w:val="22"/>
        </w:rPr>
        <w:t xml:space="preserve"> – the </w:t>
      </w:r>
      <w:r w:rsidR="0000284B">
        <w:rPr>
          <w:rFonts w:cs="Arial"/>
          <w:szCs w:val="22"/>
        </w:rPr>
        <w:t>Vendor’s {Contractor’s}</w:t>
      </w:r>
      <w:r w:rsidRPr="002E45CF">
        <w:rPr>
          <w:rFonts w:cs="Arial"/>
          <w:szCs w:val="22"/>
        </w:rPr>
        <w:t xml:space="preserve"> audit control methods and requirements.  The controls must address but not </w:t>
      </w:r>
      <w:r>
        <w:rPr>
          <w:rFonts w:cs="Arial"/>
          <w:szCs w:val="22"/>
        </w:rPr>
        <w:t xml:space="preserve">be </w:t>
      </w:r>
      <w:r w:rsidRPr="002E45CF">
        <w:rPr>
          <w:rFonts w:cs="Arial"/>
          <w:szCs w:val="22"/>
        </w:rPr>
        <w:t>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w:t>
      </w:r>
      <w:r>
        <w:rPr>
          <w:rFonts w:cs="Arial"/>
          <w:szCs w:val="22"/>
        </w:rPr>
        <w:t>d</w:t>
      </w:r>
      <w:r w:rsidRPr="002E45CF">
        <w:rPr>
          <w:rFonts w:cs="Arial"/>
          <w:szCs w:val="22"/>
        </w:rPr>
        <w:t xml:space="preserve"> offline for a period of the </w:t>
      </w:r>
      <w:r w:rsidR="009032A0">
        <w:rPr>
          <w:rFonts w:cs="Arial"/>
          <w:szCs w:val="22"/>
        </w:rPr>
        <w:t>Blanket PO {Contract}</w:t>
      </w:r>
      <w:r w:rsidRPr="002E45CF">
        <w:rPr>
          <w:rFonts w:cs="Arial"/>
          <w:szCs w:val="22"/>
        </w:rPr>
        <w:t>or required State and Federal</w:t>
      </w:r>
      <w:r>
        <w:rPr>
          <w:rFonts w:cs="Arial"/>
          <w:szCs w:val="22"/>
        </w:rPr>
        <w:t xml:space="preserve"> laws and regulations,;</w:t>
      </w:r>
    </w:p>
    <w:p w:rsidR="002A74EA" w:rsidRPr="002E45CF" w:rsidRDefault="002A74EA" w:rsidP="002A74EA">
      <w:pPr>
        <w:numPr>
          <w:ilvl w:val="0"/>
          <w:numId w:val="98"/>
        </w:numPr>
        <w:rPr>
          <w:rFonts w:cs="Arial"/>
          <w:szCs w:val="22"/>
        </w:rPr>
      </w:pPr>
      <w:r w:rsidRPr="002E45CF">
        <w:rPr>
          <w:rFonts w:cs="Arial"/>
          <w:szCs w:val="22"/>
          <w:u w:val="single"/>
        </w:rPr>
        <w:t>Incident Management</w:t>
      </w:r>
      <w:r w:rsidRPr="002E45CF">
        <w:rPr>
          <w:rFonts w:cs="Arial"/>
          <w:szCs w:val="22"/>
        </w:rPr>
        <w:t xml:space="preserve"> – the methods for detecting, reporting and responding to an incident, vulnerabilities and threats. The m</w:t>
      </w:r>
      <w:r>
        <w:rPr>
          <w:rFonts w:cs="Arial"/>
          <w:szCs w:val="22"/>
        </w:rPr>
        <w:t>ethods are tested and  validated;</w:t>
      </w:r>
    </w:p>
    <w:p w:rsidR="002A74EA" w:rsidRPr="002E45CF" w:rsidRDefault="002A74EA" w:rsidP="002A74EA">
      <w:pPr>
        <w:numPr>
          <w:ilvl w:val="0"/>
          <w:numId w:val="98"/>
        </w:numPr>
        <w:rPr>
          <w:rFonts w:cs="Arial"/>
          <w:szCs w:val="22"/>
        </w:rPr>
      </w:pPr>
      <w:r w:rsidRPr="002E45CF">
        <w:rPr>
          <w:rFonts w:cs="Arial"/>
          <w:szCs w:val="22"/>
          <w:u w:val="single"/>
        </w:rPr>
        <w:t>Vulnerability / Security Assessment</w:t>
      </w:r>
      <w:r w:rsidRPr="002E45CF">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w:t>
      </w:r>
      <w:r>
        <w:rPr>
          <w:rFonts w:cs="Arial"/>
          <w:szCs w:val="22"/>
        </w:rPr>
        <w:t>nual basis;</w:t>
      </w:r>
    </w:p>
    <w:p w:rsidR="002A74EA" w:rsidRPr="002E45CF" w:rsidRDefault="002A74EA" w:rsidP="002A74EA">
      <w:pPr>
        <w:numPr>
          <w:ilvl w:val="0"/>
          <w:numId w:val="98"/>
        </w:numPr>
        <w:rPr>
          <w:rFonts w:cs="Arial"/>
          <w:szCs w:val="22"/>
        </w:rPr>
      </w:pPr>
      <w:r w:rsidRPr="002E45CF">
        <w:rPr>
          <w:rFonts w:cs="Arial"/>
          <w:szCs w:val="22"/>
          <w:u w:val="single"/>
        </w:rPr>
        <w:t>Application Security</w:t>
      </w:r>
      <w:r w:rsidRPr="002E45CF">
        <w:rPr>
          <w:rFonts w:cs="Arial"/>
          <w:szCs w:val="22"/>
        </w:rPr>
        <w:t xml:space="preserve"> – where the </w:t>
      </w:r>
      <w:r w:rsidR="0000284B">
        <w:rPr>
          <w:rFonts w:cs="Arial"/>
          <w:szCs w:val="22"/>
        </w:rPr>
        <w:t>Vendor {Contractor}</w:t>
      </w:r>
      <w:r w:rsidRPr="002E45CF">
        <w:rPr>
          <w:rFonts w:cs="Arial"/>
          <w:szCs w:val="22"/>
        </w:rPr>
        <w:t xml:space="preserve"> is providing application hosting or development services, the </w:t>
      </w:r>
      <w:r w:rsidR="0000284B">
        <w:rPr>
          <w:rFonts w:cs="Arial"/>
          <w:szCs w:val="22"/>
        </w:rPr>
        <w:t>Vendor {Contractor}</w:t>
      </w:r>
      <w:r w:rsidRPr="002E45CF">
        <w:rPr>
          <w:rFonts w:cs="Arial"/>
          <w:szCs w:val="22"/>
        </w:rPr>
        <w:t xml:space="preserve"> at a minimum shall run application vulnerability assessment scans during development and system testing.  Vulnerabilities shall be remedia</w:t>
      </w:r>
      <w:r>
        <w:rPr>
          <w:rFonts w:cs="Arial"/>
          <w:szCs w:val="22"/>
        </w:rPr>
        <w:t>ted prior to production Release;</w:t>
      </w:r>
    </w:p>
    <w:p w:rsidR="002A74EA" w:rsidRPr="002E45CF" w:rsidRDefault="002A74EA" w:rsidP="002A74EA">
      <w:pPr>
        <w:numPr>
          <w:ilvl w:val="0"/>
          <w:numId w:val="98"/>
        </w:numPr>
        <w:rPr>
          <w:rFonts w:cs="Arial"/>
          <w:szCs w:val="22"/>
        </w:rPr>
      </w:pPr>
      <w:r w:rsidRPr="002E45CF">
        <w:rPr>
          <w:rFonts w:cs="Arial"/>
          <w:szCs w:val="22"/>
          <w:u w:val="single"/>
        </w:rPr>
        <w:t xml:space="preserve">Application Partitioning </w:t>
      </w:r>
      <w:r w:rsidRPr="002E45CF">
        <w:rPr>
          <w:rFonts w:cs="Arial"/>
          <w:szCs w:val="22"/>
        </w:rPr>
        <w:t xml:space="preserve">– where the </w:t>
      </w:r>
      <w:r w:rsidR="0000284B">
        <w:rPr>
          <w:rFonts w:cs="Arial"/>
          <w:szCs w:val="22"/>
        </w:rPr>
        <w:t>Vendor {Contractor}</w:t>
      </w:r>
      <w:r w:rsidRPr="002E45CF">
        <w:rPr>
          <w:rFonts w:cs="Arial"/>
          <w:szCs w:val="22"/>
        </w:rPr>
        <w:t xml:space="preserve"> is providing application hosting or development services, the </w:t>
      </w:r>
      <w:r w:rsidR="0000284B">
        <w:rPr>
          <w:rFonts w:cs="Arial"/>
          <w:szCs w:val="22"/>
        </w:rPr>
        <w:t>Vendor {Contractor}</w:t>
      </w:r>
      <w:r>
        <w:rPr>
          <w:rFonts w:cs="Arial"/>
          <w:szCs w:val="22"/>
        </w:rPr>
        <w:t xml:space="preserve"> shall</w:t>
      </w:r>
      <w:r w:rsidRPr="002E45CF">
        <w:rPr>
          <w:rFonts w:cs="Arial"/>
          <w:szCs w:val="22"/>
        </w:rPr>
        <w:t xml:space="preserve"> have a separate and u</w:t>
      </w:r>
      <w:r>
        <w:rPr>
          <w:rFonts w:cs="Arial"/>
          <w:szCs w:val="22"/>
        </w:rPr>
        <w:t>nique (single tenant) partition;</w:t>
      </w:r>
    </w:p>
    <w:p w:rsidR="002A74EA" w:rsidRDefault="002A74EA" w:rsidP="002A74EA">
      <w:pPr>
        <w:numPr>
          <w:ilvl w:val="0"/>
          <w:numId w:val="98"/>
        </w:numPr>
        <w:rPr>
          <w:rFonts w:cs="Arial"/>
          <w:szCs w:val="22"/>
        </w:rPr>
      </w:pPr>
      <w:r w:rsidRPr="002E45CF">
        <w:rPr>
          <w:rFonts w:cs="Arial"/>
          <w:szCs w:val="22"/>
          <w:u w:val="single"/>
        </w:rPr>
        <w:t>Anti-virus / malware controls</w:t>
      </w:r>
      <w:r w:rsidRPr="002E45CF">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w:t>
      </w:r>
      <w:r>
        <w:rPr>
          <w:rFonts w:cs="Arial"/>
          <w:szCs w:val="22"/>
        </w:rPr>
        <w:t>new strains of software viruses;</w:t>
      </w:r>
    </w:p>
    <w:p w:rsidR="002A74EA" w:rsidRPr="00E37E47" w:rsidRDefault="002A74EA" w:rsidP="002A74EA">
      <w:pPr>
        <w:pStyle w:val="ListParagraph"/>
        <w:numPr>
          <w:ilvl w:val="0"/>
          <w:numId w:val="98"/>
        </w:numPr>
        <w:rPr>
          <w:rFonts w:cs="Arial"/>
          <w:u w:val="single"/>
        </w:rPr>
      </w:pPr>
      <w:bookmarkStart w:id="1539" w:name="_Toc372727083"/>
      <w:r w:rsidRPr="00E37E47">
        <w:rPr>
          <w:rFonts w:cs="Arial"/>
          <w:szCs w:val="22"/>
          <w:u w:val="single"/>
        </w:rPr>
        <w:t>Network Security</w:t>
      </w:r>
      <w:r w:rsidRPr="00E37E47">
        <w:rPr>
          <w:rFonts w:cs="Arial"/>
          <w:szCs w:val="22"/>
        </w:rPr>
        <w:t xml:space="preserve"> – where the </w:t>
      </w:r>
      <w:r w:rsidR="0000284B">
        <w:rPr>
          <w:rFonts w:cs="Arial"/>
          <w:szCs w:val="22"/>
        </w:rPr>
        <w:t>Vendor {Contractor}</w:t>
      </w:r>
      <w:r w:rsidRPr="00E37E47">
        <w:rPr>
          <w:rFonts w:cs="Arial"/>
          <w:szCs w:val="22"/>
        </w:rPr>
        <w:t xml:space="preserve"> has access to State confidential data, and that data will traverse the </w:t>
      </w:r>
      <w:r w:rsidR="0000284B">
        <w:rPr>
          <w:rFonts w:cs="Arial"/>
          <w:szCs w:val="22"/>
        </w:rPr>
        <w:t xml:space="preserve">Vendor’s {Contractor’s} </w:t>
      </w:r>
      <w:r w:rsidRPr="00E37E47">
        <w:rPr>
          <w:rFonts w:cs="Arial"/>
          <w:szCs w:val="22"/>
        </w:rPr>
        <w:t xml:space="preserve">network, the </w:t>
      </w:r>
      <w:r w:rsidR="0000284B">
        <w:rPr>
          <w:rFonts w:cs="Arial"/>
          <w:szCs w:val="22"/>
        </w:rPr>
        <w:t>Vendor {Contractor}</w:t>
      </w:r>
      <w:r w:rsidRPr="00E37E47">
        <w:rPr>
          <w:rFonts w:cs="Arial"/>
          <w:szCs w:val="22"/>
        </w:rPr>
        <w:t xml:space="preserve"> shall maintain the </w:t>
      </w:r>
      <w:r w:rsidR="0000284B">
        <w:rPr>
          <w:rFonts w:cs="Arial"/>
          <w:szCs w:val="22"/>
        </w:rPr>
        <w:t>Vendor’s {Contractor’s}</w:t>
      </w:r>
      <w:r w:rsidRPr="00E37E47">
        <w:rPr>
          <w:rFonts w:cs="Arial"/>
          <w:szCs w:val="22"/>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00284B">
        <w:rPr>
          <w:rFonts w:cs="Arial"/>
          <w:szCs w:val="22"/>
        </w:rPr>
        <w:t>Vendor {Contractor}</w:t>
      </w:r>
      <w:r w:rsidRPr="00E37E47">
        <w:rPr>
          <w:rFonts w:cs="Arial"/>
          <w:szCs w:val="22"/>
        </w:rPr>
        <w:t xml:space="preserve"> shall maintain network security that conforms to current standards set forth and maintained by the national institute of standards and technology (nest), including those at: </w:t>
      </w:r>
      <w:hyperlink r:id="rId43" w:history="1">
        <w:r w:rsidRPr="00E37E47">
          <w:rPr>
            <w:rStyle w:val="Hyperlink"/>
            <w:rFonts w:cs="Arial"/>
            <w:b/>
            <w:caps/>
            <w:color w:val="auto"/>
            <w:szCs w:val="22"/>
            <w:u w:val="none"/>
          </w:rPr>
          <w:t>http://web.nvd.nist.gov/view/ncp/repository</w:t>
        </w:r>
      </w:hyperlink>
      <w:bookmarkEnd w:id="1539"/>
      <w:r>
        <w:rPr>
          <w:rFonts w:cs="Arial"/>
          <w:szCs w:val="22"/>
        </w:rPr>
        <w:t>;</w:t>
      </w:r>
    </w:p>
    <w:p w:rsidR="002A74EA" w:rsidRPr="00E02083" w:rsidRDefault="002A74EA" w:rsidP="002A74EA">
      <w:pPr>
        <w:pStyle w:val="ListParagraph"/>
        <w:numPr>
          <w:ilvl w:val="0"/>
          <w:numId w:val="98"/>
        </w:numPr>
        <w:rPr>
          <w:rFonts w:cs="Arial"/>
          <w:szCs w:val="22"/>
        </w:rPr>
      </w:pPr>
      <w:r w:rsidRPr="00E02083">
        <w:rPr>
          <w:rFonts w:cs="Arial"/>
          <w:szCs w:val="22"/>
          <w:u w:val="single"/>
        </w:rPr>
        <w:t>Database</w:t>
      </w:r>
      <w:r w:rsidRPr="00E02083">
        <w:rPr>
          <w:rFonts w:cs="Arial"/>
          <w:szCs w:val="22"/>
        </w:rPr>
        <w:t xml:space="preserve"> – the products and methods for safeguarding the database(s).</w:t>
      </w:r>
    </w:p>
    <w:p w:rsidR="002A74EA" w:rsidRPr="00D0413B" w:rsidRDefault="002A74EA" w:rsidP="002A74EA">
      <w:pPr>
        <w:pStyle w:val="ListParagraph"/>
        <w:numPr>
          <w:ilvl w:val="0"/>
          <w:numId w:val="99"/>
        </w:numPr>
        <w:rPr>
          <w:rFonts w:cs="Arial"/>
          <w:szCs w:val="22"/>
        </w:rPr>
      </w:pPr>
      <w:r w:rsidRPr="00D0413B">
        <w:rPr>
          <w:rFonts w:cs="Arial"/>
          <w:szCs w:val="22"/>
          <w:u w:val="single"/>
        </w:rPr>
        <w:t>Data Integrity</w:t>
      </w:r>
      <w:r w:rsidRPr="00D0413B">
        <w:rPr>
          <w:rFonts w:cs="Arial"/>
          <w:szCs w:val="22"/>
        </w:rPr>
        <w:t xml:space="preserve"> – the products and methods on the integrity of all stored data and the electronic images, and the security of all files from unauthorized access.  The </w:t>
      </w:r>
      <w:r w:rsidR="0000284B">
        <w:rPr>
          <w:rFonts w:cs="Arial"/>
          <w:szCs w:val="22"/>
        </w:rPr>
        <w:t>Vendor {Contractor}</w:t>
      </w:r>
      <w:r w:rsidRPr="00D0413B">
        <w:rPr>
          <w:rFonts w:cs="Arial"/>
          <w:szCs w:val="22"/>
        </w:rPr>
        <w:t xml:space="preserve"> must be able to provide reports on an as-needed basis on the access or change</w:t>
      </w:r>
      <w:r>
        <w:rPr>
          <w:rFonts w:cs="Arial"/>
          <w:szCs w:val="22"/>
        </w:rPr>
        <w:t xml:space="preserve"> for any file within the system;</w:t>
      </w:r>
    </w:p>
    <w:p w:rsidR="002A74EA" w:rsidRPr="00D0413B" w:rsidRDefault="002A74EA" w:rsidP="002A74EA">
      <w:pPr>
        <w:pStyle w:val="ListParagraph"/>
        <w:numPr>
          <w:ilvl w:val="0"/>
          <w:numId w:val="99"/>
        </w:numPr>
        <w:rPr>
          <w:rFonts w:cs="Arial"/>
          <w:szCs w:val="22"/>
        </w:rPr>
      </w:pPr>
      <w:r w:rsidRPr="00D0413B">
        <w:rPr>
          <w:rFonts w:cs="Arial"/>
          <w:szCs w:val="22"/>
          <w:u w:val="single"/>
        </w:rPr>
        <w:t>Server and infrastructure</w:t>
      </w:r>
      <w:r w:rsidRPr="00D0413B">
        <w:rPr>
          <w:rFonts w:cs="Arial"/>
          <w:szCs w:val="22"/>
        </w:rPr>
        <w:t xml:space="preserve"> – the products and methods for "hardening" of the hardware’</w:t>
      </w:r>
      <w:r>
        <w:rPr>
          <w:rFonts w:cs="Arial"/>
          <w:szCs w:val="22"/>
        </w:rPr>
        <w:t xml:space="preserve"> operating systems and software;</w:t>
      </w:r>
    </w:p>
    <w:p w:rsidR="002A74EA" w:rsidRPr="00D0413B" w:rsidRDefault="002A74EA" w:rsidP="002A74EA">
      <w:pPr>
        <w:pStyle w:val="ListParagraph"/>
        <w:numPr>
          <w:ilvl w:val="0"/>
          <w:numId w:val="99"/>
        </w:numPr>
        <w:rPr>
          <w:rFonts w:cs="Arial"/>
          <w:szCs w:val="22"/>
        </w:rPr>
      </w:pPr>
      <w:r w:rsidRPr="00D0413B">
        <w:rPr>
          <w:rFonts w:cs="Arial"/>
          <w:szCs w:val="22"/>
          <w:u w:val="single"/>
        </w:rPr>
        <w:t xml:space="preserve">Wireless, Remote and Mobile Access </w:t>
      </w:r>
      <w:r w:rsidRPr="00D0413B">
        <w:rPr>
          <w:rFonts w:cs="Arial"/>
          <w:szCs w:val="22"/>
        </w:rPr>
        <w:t xml:space="preserve">– where the </w:t>
      </w:r>
      <w:r w:rsidR="0000284B">
        <w:rPr>
          <w:rFonts w:cs="Arial"/>
          <w:szCs w:val="22"/>
        </w:rPr>
        <w:t>Vendor {Contractor}</w:t>
      </w:r>
      <w:r w:rsidRPr="00D0413B">
        <w:rPr>
          <w:rFonts w:cs="Arial"/>
          <w:szCs w:val="22"/>
        </w:rPr>
        <w:t xml:space="preserve"> has access to State confidential data, and that data traverses the </w:t>
      </w:r>
      <w:r w:rsidR="0000284B">
        <w:rPr>
          <w:rFonts w:cs="Arial"/>
          <w:szCs w:val="22"/>
        </w:rPr>
        <w:t>Vendor’s {Contractor’s}</w:t>
      </w:r>
      <w:r w:rsidRPr="00D0413B">
        <w:rPr>
          <w:rFonts w:cs="Arial"/>
          <w:szCs w:val="22"/>
        </w:rPr>
        <w:t xml:space="preserve"> network, the </w:t>
      </w:r>
      <w:r w:rsidR="0000284B">
        <w:rPr>
          <w:rFonts w:cs="Arial"/>
          <w:szCs w:val="22"/>
        </w:rPr>
        <w:t>Vendor {Contractor}</w:t>
      </w:r>
      <w:r w:rsidRPr="00D0413B">
        <w:rPr>
          <w:rFonts w:cs="Arial"/>
          <w:szCs w:val="22"/>
        </w:rPr>
        <w:t xml:space="preserve"> shall have security controls for provisioning accounts, authorization, account/credential verification, audit/logging, VPN, </w:t>
      </w:r>
      <w:r>
        <w:rPr>
          <w:rFonts w:cs="Arial"/>
          <w:szCs w:val="22"/>
        </w:rPr>
        <w:t>and TCP/UDP ports restrictions;</w:t>
      </w:r>
    </w:p>
    <w:p w:rsidR="002A74EA" w:rsidRPr="00D0413B" w:rsidRDefault="002A74EA" w:rsidP="002A74EA">
      <w:pPr>
        <w:pStyle w:val="ListParagraph"/>
        <w:numPr>
          <w:ilvl w:val="0"/>
          <w:numId w:val="99"/>
        </w:numPr>
        <w:rPr>
          <w:rFonts w:cs="Arial"/>
          <w:szCs w:val="22"/>
        </w:rPr>
      </w:pPr>
      <w:r w:rsidRPr="00D0413B">
        <w:rPr>
          <w:rFonts w:cs="Arial"/>
          <w:szCs w:val="22"/>
          <w:u w:val="single"/>
        </w:rPr>
        <w:lastRenderedPageBreak/>
        <w:t>Transmission</w:t>
      </w:r>
      <w:r w:rsidRPr="00D0413B">
        <w:rPr>
          <w:rFonts w:cs="Arial"/>
          <w:szCs w:val="22"/>
        </w:rPr>
        <w:t xml:space="preserve"> - the products and methods on how its system addresses security measures regarding communication transmission, access and </w:t>
      </w:r>
      <w:r>
        <w:rPr>
          <w:rFonts w:cs="Arial"/>
          <w:szCs w:val="22"/>
        </w:rPr>
        <w:t>message validation;</w:t>
      </w:r>
      <w:r w:rsidRPr="00D0413B">
        <w:rPr>
          <w:rFonts w:cs="Arial"/>
          <w:szCs w:val="22"/>
        </w:rPr>
        <w:t xml:space="preserve"> </w:t>
      </w:r>
    </w:p>
    <w:p w:rsidR="002A74EA" w:rsidRPr="00D0413B" w:rsidRDefault="002A74EA" w:rsidP="002A74EA">
      <w:pPr>
        <w:pStyle w:val="ListParagraph"/>
        <w:numPr>
          <w:ilvl w:val="0"/>
          <w:numId w:val="99"/>
        </w:numPr>
        <w:rPr>
          <w:rFonts w:cs="Arial"/>
          <w:szCs w:val="22"/>
        </w:rPr>
      </w:pPr>
      <w:r w:rsidRPr="00D0413B">
        <w:rPr>
          <w:rFonts w:cs="Arial"/>
          <w:szCs w:val="22"/>
          <w:u w:val="single"/>
        </w:rPr>
        <w:t>Continuous Monitoring</w:t>
      </w:r>
      <w:r w:rsidRPr="00D0413B">
        <w:rPr>
          <w:rFonts w:cs="Arial"/>
          <w:szCs w:val="22"/>
        </w:rPr>
        <w:t xml:space="preserve"> – where the </w:t>
      </w:r>
      <w:r w:rsidR="0000284B">
        <w:rPr>
          <w:rFonts w:cs="Arial"/>
          <w:szCs w:val="22"/>
        </w:rPr>
        <w:t>Vendor {Contractor}</w:t>
      </w:r>
      <w:r w:rsidRPr="00D0413B">
        <w:rPr>
          <w:rFonts w:cs="Arial"/>
          <w:szCs w:val="22"/>
        </w:rPr>
        <w:t xml:space="preserve"> has access to State confidential data, and that data will traverse the </w:t>
      </w:r>
      <w:r w:rsidR="0000284B">
        <w:rPr>
          <w:rFonts w:cs="Arial"/>
          <w:szCs w:val="22"/>
        </w:rPr>
        <w:t>Vendor’s {Contractor’s}</w:t>
      </w:r>
      <w:r w:rsidRPr="00D0413B">
        <w:rPr>
          <w:rFonts w:cs="Arial"/>
          <w:szCs w:val="22"/>
        </w:rPr>
        <w:t xml:space="preserve"> network, the </w:t>
      </w:r>
      <w:r w:rsidR="0000284B">
        <w:rPr>
          <w:rFonts w:cs="Arial"/>
          <w:szCs w:val="22"/>
        </w:rPr>
        <w:t>Vendor {Contractor}</w:t>
      </w:r>
      <w:r w:rsidRPr="00D0413B">
        <w:rPr>
          <w:rFonts w:cs="Arial"/>
          <w:szCs w:val="22"/>
        </w:rPr>
        <w:t xml:space="preserve"> shall have products and methods for monitoring malicious activity, malware, intrusions and audit records within the </w:t>
      </w:r>
      <w:r w:rsidR="0000284B">
        <w:rPr>
          <w:rFonts w:cs="Arial"/>
          <w:szCs w:val="22"/>
        </w:rPr>
        <w:t xml:space="preserve">Vendor’s {Contractor’s} </w:t>
      </w:r>
      <w:r>
        <w:rPr>
          <w:rFonts w:cs="Arial"/>
          <w:szCs w:val="22"/>
        </w:rPr>
        <w:t>network;</w:t>
      </w:r>
    </w:p>
    <w:p w:rsidR="002A74EA" w:rsidRPr="00863028" w:rsidRDefault="002A74EA" w:rsidP="002A74EA">
      <w:pPr>
        <w:pStyle w:val="ListParagraph"/>
        <w:numPr>
          <w:ilvl w:val="0"/>
          <w:numId w:val="99"/>
        </w:numPr>
        <w:rPr>
          <w:rFonts w:cs="Arial"/>
          <w:szCs w:val="22"/>
        </w:rPr>
      </w:pPr>
      <w:r w:rsidRPr="00863028">
        <w:rPr>
          <w:rFonts w:cs="Arial"/>
          <w:szCs w:val="22"/>
          <w:u w:val="single"/>
        </w:rPr>
        <w:t>Security Audit</w:t>
      </w:r>
      <w:r w:rsidRPr="00863028">
        <w:rPr>
          <w:rFonts w:cs="Arial"/>
          <w:szCs w:val="22"/>
        </w:rPr>
        <w:t xml:space="preserve"> – the </w:t>
      </w:r>
      <w:r w:rsidR="0000284B">
        <w:rPr>
          <w:rFonts w:cs="Arial"/>
          <w:szCs w:val="22"/>
        </w:rPr>
        <w:t>Vendor {Contractor}</w:t>
      </w:r>
      <w:r w:rsidRPr="00863028">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r>
        <w:rPr>
          <w:rFonts w:cs="Arial"/>
          <w:szCs w:val="22"/>
        </w:rPr>
        <w:t>;</w:t>
      </w:r>
    </w:p>
    <w:p w:rsidR="002A74EA" w:rsidRPr="00D0413B" w:rsidRDefault="002A74EA" w:rsidP="002A74EA">
      <w:pPr>
        <w:pStyle w:val="ListParagraph"/>
        <w:numPr>
          <w:ilvl w:val="0"/>
          <w:numId w:val="99"/>
        </w:numPr>
        <w:rPr>
          <w:rFonts w:cs="Arial"/>
          <w:szCs w:val="22"/>
        </w:rPr>
      </w:pPr>
      <w:r w:rsidRPr="00863028">
        <w:rPr>
          <w:rFonts w:cs="Arial"/>
          <w:szCs w:val="22"/>
          <w:u w:val="single"/>
        </w:rPr>
        <w:t>Change / Configuration Management and Security Authorization</w:t>
      </w:r>
      <w:r w:rsidRPr="00863028">
        <w:rPr>
          <w:rFonts w:cs="Arial"/>
          <w:szCs w:val="22"/>
        </w:rPr>
        <w:t xml:space="preserve"> – the </w:t>
      </w:r>
      <w:r w:rsidR="0000284B">
        <w:rPr>
          <w:rFonts w:cs="Arial"/>
          <w:szCs w:val="22"/>
        </w:rPr>
        <w:t>Vendor {Contractor}</w:t>
      </w:r>
      <w:r>
        <w:rPr>
          <w:rFonts w:cs="Arial"/>
          <w:szCs w:val="22"/>
        </w:rPr>
        <w:t xml:space="preserve"> must</w:t>
      </w:r>
      <w:r w:rsidRPr="00863028">
        <w:rPr>
          <w:rFonts w:cs="Arial"/>
          <w:szCs w:val="22"/>
        </w:rPr>
        <w:t xml:space="preserve"> establish</w:t>
      </w:r>
      <w:r w:rsidRPr="00D0413B">
        <w:rPr>
          <w:rFonts w:cs="Arial"/>
          <w:szCs w:val="22"/>
        </w:rPr>
        <w:t xml:space="preserve"> a change / configuration methodology,</w:t>
      </w:r>
      <w:r>
        <w:rPr>
          <w:rFonts w:cs="Arial"/>
          <w:szCs w:val="22"/>
        </w:rPr>
        <w:t xml:space="preserve"> and</w:t>
      </w:r>
      <w:r w:rsidRPr="00D0413B">
        <w:rPr>
          <w:rFonts w:cs="Arial"/>
          <w:szCs w:val="22"/>
        </w:rPr>
        <w:t xml:space="preserve"> establish a baseline configuration and track changes to the configuration.  </w:t>
      </w:r>
      <w:r>
        <w:rPr>
          <w:rFonts w:cs="Arial"/>
          <w:szCs w:val="22"/>
        </w:rPr>
        <w:t xml:space="preserve">The </w:t>
      </w:r>
      <w:r w:rsidR="0000284B">
        <w:rPr>
          <w:rFonts w:cs="Arial"/>
          <w:szCs w:val="22"/>
        </w:rPr>
        <w:t>Vendor {Contractor}</w:t>
      </w:r>
      <w:r>
        <w:rPr>
          <w:rFonts w:cs="Arial"/>
          <w:szCs w:val="22"/>
        </w:rPr>
        <w:t xml:space="preserve"> must </w:t>
      </w:r>
      <w:r w:rsidRPr="00D0413B">
        <w:rPr>
          <w:rFonts w:cs="Arial"/>
          <w:szCs w:val="22"/>
        </w:rPr>
        <w:t xml:space="preserve">Identify and maintain a list of </w:t>
      </w:r>
      <w:r>
        <w:rPr>
          <w:rFonts w:cs="Arial"/>
          <w:szCs w:val="22"/>
        </w:rPr>
        <w:t xml:space="preserve">approved </w:t>
      </w:r>
      <w:r w:rsidRPr="00D0413B">
        <w:rPr>
          <w:rFonts w:cs="Arial"/>
          <w:szCs w:val="22"/>
        </w:rPr>
        <w:t xml:space="preserve">software programs to </w:t>
      </w:r>
      <w:r>
        <w:rPr>
          <w:rFonts w:cs="Arial"/>
          <w:szCs w:val="22"/>
        </w:rPr>
        <w:t xml:space="preserve">run </w:t>
      </w:r>
      <w:r w:rsidRPr="00D0413B">
        <w:rPr>
          <w:rFonts w:cs="Arial"/>
          <w:szCs w:val="22"/>
        </w:rPr>
        <w:t xml:space="preserve">on a system.  When the </w:t>
      </w:r>
      <w:r w:rsidR="0000284B">
        <w:rPr>
          <w:rFonts w:cs="Arial"/>
          <w:szCs w:val="22"/>
        </w:rPr>
        <w:t>Vendor {Contractor}</w:t>
      </w:r>
      <w:r w:rsidRPr="00D0413B">
        <w:rPr>
          <w:rFonts w:cs="Arial"/>
          <w:szCs w:val="22"/>
        </w:rPr>
        <w:t xml:space="preserve"> has a major change to the system or application, the State</w:t>
      </w:r>
      <w:r>
        <w:rPr>
          <w:rFonts w:cs="Arial"/>
          <w:szCs w:val="22"/>
        </w:rPr>
        <w:t xml:space="preserve">  Contract Manager</w:t>
      </w:r>
      <w:r w:rsidRPr="00D0413B">
        <w:rPr>
          <w:rFonts w:cs="Arial"/>
          <w:szCs w:val="22"/>
        </w:rPr>
        <w:t xml:space="preserve"> is notified and a security r</w:t>
      </w:r>
      <w:r>
        <w:rPr>
          <w:rFonts w:cs="Arial"/>
          <w:szCs w:val="22"/>
        </w:rPr>
        <w:t>eauthorization must be approved;</w:t>
      </w:r>
    </w:p>
    <w:p w:rsidR="002A74EA" w:rsidRPr="00D0413B" w:rsidRDefault="002A74EA" w:rsidP="002A74EA">
      <w:pPr>
        <w:pStyle w:val="ListParagraph"/>
        <w:numPr>
          <w:ilvl w:val="0"/>
          <w:numId w:val="99"/>
        </w:numPr>
        <w:rPr>
          <w:rFonts w:cs="Arial"/>
          <w:szCs w:val="22"/>
        </w:rPr>
      </w:pPr>
      <w:r w:rsidRPr="00D0413B">
        <w:rPr>
          <w:rFonts w:cs="Arial"/>
          <w:szCs w:val="22"/>
          <w:u w:val="single"/>
        </w:rPr>
        <w:t>Risk Management</w:t>
      </w:r>
      <w:r w:rsidRPr="00D0413B">
        <w:rPr>
          <w:rFonts w:cs="Arial"/>
          <w:szCs w:val="22"/>
        </w:rPr>
        <w:t xml:space="preserve"> – the </w:t>
      </w:r>
      <w:r w:rsidR="0000284B">
        <w:rPr>
          <w:rFonts w:cs="Arial"/>
          <w:szCs w:val="22"/>
        </w:rPr>
        <w:t>Vendor {Contractor}</w:t>
      </w:r>
      <w:r w:rsidRPr="00D0413B">
        <w:rPr>
          <w:rFonts w:cs="Arial"/>
          <w:szCs w:val="22"/>
        </w:rPr>
        <w:t xml:space="preserve"> has established a risk management plan, technical and security risks are ide</w:t>
      </w:r>
      <w:r>
        <w:rPr>
          <w:rFonts w:cs="Arial"/>
          <w:szCs w:val="22"/>
        </w:rPr>
        <w:t>ntified, reported and mitigated; and</w:t>
      </w:r>
    </w:p>
    <w:p w:rsidR="002A74EA" w:rsidRPr="00D0413B" w:rsidRDefault="002A74EA" w:rsidP="002A74EA">
      <w:pPr>
        <w:pStyle w:val="ListParagraph"/>
        <w:numPr>
          <w:ilvl w:val="0"/>
          <w:numId w:val="99"/>
        </w:numPr>
        <w:rPr>
          <w:rFonts w:cs="Arial"/>
          <w:szCs w:val="22"/>
        </w:rPr>
      </w:pPr>
      <w:r w:rsidRPr="00D0413B">
        <w:rPr>
          <w:rFonts w:cs="Arial"/>
          <w:szCs w:val="22"/>
          <w:u w:val="single"/>
        </w:rPr>
        <w:t>Confidentiality and Non-Disclosure Agreements</w:t>
      </w:r>
      <w:r w:rsidRPr="00D0413B">
        <w:rPr>
          <w:rFonts w:cs="Arial"/>
          <w:szCs w:val="22"/>
        </w:rPr>
        <w:t xml:space="preserve"> – At inception and annually, the </w:t>
      </w:r>
      <w:r w:rsidR="0000284B">
        <w:rPr>
          <w:rFonts w:cs="Arial"/>
          <w:szCs w:val="22"/>
        </w:rPr>
        <w:t>Vendor {Contractor}</w:t>
      </w:r>
      <w:r w:rsidRPr="00D0413B">
        <w:rPr>
          <w:rFonts w:cs="Arial"/>
          <w:szCs w:val="22"/>
        </w:rPr>
        <w:t xml:space="preserve"> and all project staff including its subcontractor(s) must complete and sign confidentiality and non-disclosure agreements provided by the State. The </w:t>
      </w:r>
      <w:r w:rsidR="0000284B">
        <w:rPr>
          <w:rFonts w:cs="Arial"/>
          <w:szCs w:val="22"/>
        </w:rPr>
        <w:t>Vendor’s {Contractor’s}</w:t>
      </w:r>
      <w:r>
        <w:rPr>
          <w:rFonts w:cs="Arial"/>
          <w:szCs w:val="22"/>
        </w:rPr>
        <w:t xml:space="preserve"> staff shall</w:t>
      </w:r>
      <w:r w:rsidRPr="00D0413B">
        <w:rPr>
          <w:rFonts w:cs="Arial"/>
          <w:szCs w:val="22"/>
        </w:rPr>
        <w:t xml:space="preserve"> be required to view yearly security awareness and confidentiality training modules provided by the State. Where required, it shall be the </w:t>
      </w:r>
      <w:r w:rsidR="0000284B">
        <w:rPr>
          <w:rFonts w:cs="Arial"/>
          <w:szCs w:val="22"/>
        </w:rPr>
        <w:t>Vendor’s {Contractor’s}</w:t>
      </w:r>
      <w:r w:rsidRPr="00D0413B">
        <w:rPr>
          <w:rFonts w:cs="Arial"/>
          <w:szCs w:val="22"/>
        </w:rPr>
        <w:t xml:space="preserve"> responsibility to ensure that any new staff sign the confidentiality agreement and complete the security awareness and confidentiality training modules within one month of the </w:t>
      </w:r>
      <w:r>
        <w:rPr>
          <w:rFonts w:cs="Arial"/>
          <w:szCs w:val="22"/>
        </w:rPr>
        <w:t xml:space="preserve">new </w:t>
      </w:r>
      <w:r w:rsidRPr="00D0413B">
        <w:rPr>
          <w:rFonts w:cs="Arial"/>
          <w:szCs w:val="22"/>
        </w:rPr>
        <w:t>employee</w:t>
      </w:r>
      <w:r>
        <w:rPr>
          <w:rFonts w:cs="Arial"/>
          <w:szCs w:val="22"/>
        </w:rPr>
        <w:t>’</w:t>
      </w:r>
      <w:r w:rsidRPr="00D0413B">
        <w:rPr>
          <w:rFonts w:cs="Arial"/>
          <w:szCs w:val="22"/>
        </w:rPr>
        <w:t>s start date.</w:t>
      </w:r>
    </w:p>
    <w:p w:rsidR="002A74EA" w:rsidRPr="002E45CF" w:rsidRDefault="002A74EA" w:rsidP="002A74EA">
      <w:pPr>
        <w:ind w:left="360"/>
        <w:rPr>
          <w:rFonts w:cs="Arial"/>
          <w:szCs w:val="22"/>
        </w:rPr>
      </w:pPr>
    </w:p>
    <w:p w:rsidR="002A74EA" w:rsidRPr="002E45CF" w:rsidRDefault="002A74EA" w:rsidP="002A74EA">
      <w:pPr>
        <w:rPr>
          <w:rFonts w:cs="Arial"/>
          <w:szCs w:val="22"/>
        </w:rPr>
      </w:pPr>
      <w:r w:rsidRPr="002E45CF">
        <w:rPr>
          <w:rFonts w:cs="Arial"/>
          <w:szCs w:val="22"/>
        </w:rPr>
        <w:t xml:space="preserve">The State reserves the right to obtain, or require the </w:t>
      </w:r>
      <w:r w:rsidR="0000284B">
        <w:rPr>
          <w:rFonts w:cs="Arial"/>
          <w:szCs w:val="22"/>
        </w:rPr>
        <w:t>Vendor {Contractor}</w:t>
      </w:r>
      <w:r w:rsidRPr="002E45CF">
        <w:rPr>
          <w:rFonts w:cs="Arial"/>
          <w:szCs w:val="22"/>
        </w:rPr>
        <w:t xml:space="preserve"> to obtain, criminal history background checks from the New Jersey State Police for all </w:t>
      </w:r>
      <w:r w:rsidR="0000284B">
        <w:rPr>
          <w:rFonts w:cs="Arial"/>
          <w:szCs w:val="22"/>
        </w:rPr>
        <w:t>Vendor {Contractor}</w:t>
      </w:r>
      <w:r w:rsidRPr="002E45CF">
        <w:rPr>
          <w:rFonts w:cs="Arial"/>
          <w:szCs w:val="22"/>
        </w:rPr>
        <w:t xml:space="preserve"> and project staff (to protect the State of New Jersey from losses resulting from </w:t>
      </w:r>
      <w:r w:rsidR="0000284B">
        <w:rPr>
          <w:rFonts w:cs="Arial"/>
          <w:szCs w:val="22"/>
        </w:rPr>
        <w:t>Vendor {Contractor}</w:t>
      </w:r>
      <w:r w:rsidRPr="002E45CF">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2E45CF">
        <w:rPr>
          <w:rFonts w:cs="Arial"/>
          <w:szCs w:val="22"/>
          <w:u w:val="single"/>
        </w:rPr>
        <w:t>An Introduction to Computer Security:  The NIST Handbook</w:t>
      </w:r>
      <w:r w:rsidRPr="002E45CF">
        <w:rPr>
          <w:rFonts w:cs="Arial"/>
          <w:szCs w:val="22"/>
        </w:rPr>
        <w:t>, Section 10.1.3, Filling the Position – Screening and Selecting.</w:t>
      </w:r>
    </w:p>
    <w:p w:rsidR="002A74EA" w:rsidRDefault="002A74EA" w:rsidP="002A74EA"/>
    <w:p w:rsidR="002A74EA" w:rsidRDefault="002A74EA" w:rsidP="002A74EA">
      <w:pPr>
        <w:pStyle w:val="Heading3"/>
      </w:pPr>
      <w:bookmarkStart w:id="1540" w:name="_Toc478975894"/>
      <w:r>
        <w:t>disaster recovery plan</w:t>
      </w:r>
      <w:bookmarkEnd w:id="1540"/>
    </w:p>
    <w:p w:rsidR="002A74EA" w:rsidRDefault="002A74EA" w:rsidP="002A74EA"/>
    <w:p w:rsidR="002A74EA" w:rsidRDefault="002A74EA" w:rsidP="002A74EA">
      <w:pPr>
        <w:spacing w:after="120"/>
        <w:rPr>
          <w:rFonts w:cs="Arial"/>
          <w:szCs w:val="22"/>
        </w:rPr>
      </w:pPr>
      <w:r w:rsidRPr="002E45CF">
        <w:rPr>
          <w:rFonts w:cs="Arial"/>
          <w:szCs w:val="22"/>
        </w:rPr>
        <w:t xml:space="preserve">The </w:t>
      </w:r>
      <w:r w:rsidR="0000284B">
        <w:rPr>
          <w:rFonts w:cs="Arial"/>
          <w:szCs w:val="22"/>
        </w:rPr>
        <w:t>Vendor {Contractor}</w:t>
      </w:r>
      <w:r w:rsidRPr="002E45CF">
        <w:rPr>
          <w:rFonts w:cs="Arial"/>
          <w:szCs w:val="22"/>
        </w:rPr>
        <w:t xml:space="preserve"> </w:t>
      </w:r>
      <w:r>
        <w:rPr>
          <w:rFonts w:cs="Arial"/>
          <w:szCs w:val="22"/>
        </w:rPr>
        <w:t>shall submit its Disaster Recovery P</w:t>
      </w:r>
      <w:r w:rsidRPr="002E45CF">
        <w:rPr>
          <w:rFonts w:cs="Arial"/>
          <w:szCs w:val="22"/>
        </w:rPr>
        <w:t>lan</w:t>
      </w:r>
      <w:r>
        <w:rPr>
          <w:rFonts w:cs="Arial"/>
          <w:szCs w:val="22"/>
        </w:rPr>
        <w:t xml:space="preserve"> to the State Contract Manager with the Final Project Plan thirty (30) calendar days following the Transition Kick Off Meeting and </w:t>
      </w:r>
      <w:r w:rsidRPr="002E45CF">
        <w:rPr>
          <w:rFonts w:cs="Arial"/>
          <w:szCs w:val="22"/>
        </w:rPr>
        <w:t xml:space="preserve"> identify locations and systems – to ensure that they can continue to satisfy RFP requirements within 24 hours, in the event their primary location is rendered unusable.  The plan must detail how the </w:t>
      </w:r>
      <w:r w:rsidR="0000284B">
        <w:rPr>
          <w:rFonts w:cs="Arial"/>
          <w:szCs w:val="22"/>
        </w:rPr>
        <w:t>Vendor {Contractor}</w:t>
      </w:r>
      <w:r>
        <w:rPr>
          <w:rFonts w:cs="Arial"/>
          <w:szCs w:val="22"/>
        </w:rPr>
        <w:t xml:space="preserve"> shall</w:t>
      </w:r>
      <w:r w:rsidRPr="002E45CF">
        <w:rPr>
          <w:rFonts w:cs="Arial"/>
          <w:szCs w:val="22"/>
        </w:rPr>
        <w:t xml:space="preserve"> ensure that the primary location and/or systems destroyed in such a disaster would be made available to meet the 24 hour time frame.  </w:t>
      </w:r>
      <w:r w:rsidRPr="00351E71">
        <w:rPr>
          <w:rFonts w:cs="Arial"/>
          <w:szCs w:val="22"/>
        </w:rPr>
        <w:t>The plan is tested</w:t>
      </w:r>
      <w:r>
        <w:rPr>
          <w:rFonts w:cs="Arial"/>
          <w:szCs w:val="22"/>
        </w:rPr>
        <w:t xml:space="preserve"> bi-annually (every two years) and reviewed and updated annually</w:t>
      </w:r>
      <w:r w:rsidRPr="002E45CF">
        <w:rPr>
          <w:rFonts w:cs="Arial"/>
          <w:szCs w:val="22"/>
        </w:rPr>
        <w:t xml:space="preserve">. The plan is </w:t>
      </w:r>
      <w:r>
        <w:rPr>
          <w:rFonts w:cs="Arial"/>
          <w:szCs w:val="22"/>
        </w:rPr>
        <w:t xml:space="preserve">a collaborative effort between the </w:t>
      </w:r>
      <w:r w:rsidR="0000284B">
        <w:rPr>
          <w:rFonts w:cs="Arial"/>
          <w:szCs w:val="22"/>
        </w:rPr>
        <w:t>Vendor {Contractor}</w:t>
      </w:r>
      <w:r>
        <w:rPr>
          <w:rFonts w:cs="Arial"/>
          <w:szCs w:val="22"/>
        </w:rPr>
        <w:t xml:space="preserve"> and the State, which is submitted to the executive management of both entities. A copy of the plan is kept on file with the State for federal review. </w:t>
      </w:r>
    </w:p>
    <w:p w:rsidR="002A74EA" w:rsidRDefault="002A74EA" w:rsidP="002A74EA">
      <w:pPr>
        <w:pStyle w:val="Heading3"/>
      </w:pPr>
      <w:bookmarkStart w:id="1541" w:name="_Toc478975895"/>
      <w:r>
        <w:t>contingency plan</w:t>
      </w:r>
      <w:bookmarkEnd w:id="1541"/>
    </w:p>
    <w:p w:rsidR="002A74EA" w:rsidRDefault="002A74EA" w:rsidP="002A74EA"/>
    <w:p w:rsidR="002A74EA" w:rsidRPr="002E45CF" w:rsidRDefault="002A74EA" w:rsidP="002A74EA">
      <w:pPr>
        <w:spacing w:after="120"/>
        <w:rPr>
          <w:rFonts w:cs="Arial"/>
          <w:szCs w:val="22"/>
        </w:rPr>
      </w:pPr>
      <w:r w:rsidRPr="002E45CF">
        <w:rPr>
          <w:rFonts w:cs="Arial"/>
          <w:szCs w:val="22"/>
        </w:rPr>
        <w:t xml:space="preserve">The </w:t>
      </w:r>
      <w:r w:rsidR="00B448AB">
        <w:rPr>
          <w:rFonts w:cs="Arial"/>
          <w:szCs w:val="22"/>
        </w:rPr>
        <w:t>Vendor {Contractor}</w:t>
      </w:r>
      <w:r w:rsidRPr="002E45CF">
        <w:rPr>
          <w:rFonts w:cs="Arial"/>
          <w:szCs w:val="22"/>
        </w:rPr>
        <w:t xml:space="preserve"> </w:t>
      </w:r>
      <w:r>
        <w:rPr>
          <w:rFonts w:cs="Arial"/>
          <w:szCs w:val="22"/>
        </w:rPr>
        <w:t>shall submit</w:t>
      </w:r>
      <w:r w:rsidRPr="002E45CF">
        <w:rPr>
          <w:rFonts w:cs="Arial"/>
          <w:szCs w:val="22"/>
        </w:rPr>
        <w:t xml:space="preserve"> a contingency plan </w:t>
      </w:r>
      <w:r>
        <w:rPr>
          <w:rFonts w:cs="Arial"/>
          <w:szCs w:val="22"/>
        </w:rPr>
        <w:t xml:space="preserve">to the State Contract Manager with the Final Project Plan thirty (30) calendar days following the </w:t>
      </w:r>
      <w:r w:rsidR="000B7EE7">
        <w:rPr>
          <w:rFonts w:cs="Arial"/>
          <w:szCs w:val="22"/>
        </w:rPr>
        <w:t>Transition</w:t>
      </w:r>
      <w:r>
        <w:rPr>
          <w:rFonts w:cs="Arial"/>
          <w:szCs w:val="22"/>
        </w:rPr>
        <w:t xml:space="preserve"> Kick Off Meeting and </w:t>
      </w:r>
      <w:r w:rsidRPr="002E45CF">
        <w:rPr>
          <w:rFonts w:cs="Arial"/>
          <w:szCs w:val="22"/>
        </w:rPr>
        <w:t xml:space="preserve">identify key personnel, organization units and alternate sites with telecommunications and computers.  </w:t>
      </w:r>
      <w:r w:rsidRPr="00142BE9">
        <w:rPr>
          <w:rFonts w:cs="Arial"/>
          <w:szCs w:val="22"/>
        </w:rPr>
        <w:lastRenderedPageBreak/>
        <w:t>The plan is tested</w:t>
      </w:r>
      <w:r>
        <w:rPr>
          <w:rFonts w:cs="Arial"/>
          <w:szCs w:val="22"/>
        </w:rPr>
        <w:t xml:space="preserve"> annually and submitted to the both the State’s and the Contractor’s executive management</w:t>
      </w:r>
      <w:r w:rsidRPr="002E45CF">
        <w:rPr>
          <w:rFonts w:cs="Arial"/>
          <w:szCs w:val="22"/>
        </w:rPr>
        <w:t xml:space="preserve">.  The plan is reviewed and updated annually. </w:t>
      </w:r>
    </w:p>
    <w:p w:rsidR="002A74EA" w:rsidRPr="002E45CF" w:rsidRDefault="002A74EA" w:rsidP="002A74EA">
      <w:pPr>
        <w:rPr>
          <w:rFonts w:cs="Arial"/>
          <w:szCs w:val="22"/>
        </w:rPr>
      </w:pPr>
      <w:r w:rsidRPr="002E45CF">
        <w:rPr>
          <w:rFonts w:cs="Arial"/>
          <w:szCs w:val="22"/>
        </w:rPr>
        <w:t>Reference:</w:t>
      </w:r>
    </w:p>
    <w:p w:rsidR="002A74EA" w:rsidRDefault="002A74EA" w:rsidP="002A74EA">
      <w:pPr>
        <w:rPr>
          <w:rFonts w:cs="Arial"/>
          <w:szCs w:val="22"/>
        </w:rPr>
      </w:pPr>
      <w:r w:rsidRPr="002E45CF">
        <w:rPr>
          <w:rFonts w:cs="Arial"/>
          <w:szCs w:val="22"/>
        </w:rPr>
        <w:t xml:space="preserve">NIST Special Publication 800-53A - Guide for Assessing the Security Controls in Federal Information Systems and Organizations </w:t>
      </w:r>
      <w:hyperlink r:id="rId44" w:history="1">
        <w:r w:rsidRPr="00284C33">
          <w:rPr>
            <w:rStyle w:val="Hyperlink"/>
            <w:rFonts w:cs="Arial"/>
            <w:szCs w:val="22"/>
          </w:rPr>
          <w:t>http://nvlpubs.nist.gov/nistpubs/SpecialPublications/NIST.SP.800-53r4.pdf</w:t>
        </w:r>
      </w:hyperlink>
    </w:p>
    <w:p w:rsidR="002A74EA" w:rsidRDefault="002A74EA" w:rsidP="002A74EA"/>
    <w:p w:rsidR="002A74EA" w:rsidRDefault="002A74EA" w:rsidP="002A74EA">
      <w:pPr>
        <w:pStyle w:val="Heading2"/>
      </w:pPr>
      <w:bookmarkStart w:id="1542" w:name="_Toc478975896"/>
      <w:r>
        <w:t>roles and responsibilities</w:t>
      </w:r>
      <w:bookmarkEnd w:id="1542"/>
    </w:p>
    <w:p w:rsidR="002A74EA" w:rsidRDefault="002A74EA" w:rsidP="002A74EA"/>
    <w:p w:rsidR="002A74EA" w:rsidRDefault="00B448AB" w:rsidP="002A74EA">
      <w:pPr>
        <w:pStyle w:val="Heading3"/>
      </w:pPr>
      <w:bookmarkStart w:id="1543" w:name="_Toc478975897"/>
      <w:r>
        <w:t>Vendor {Contractor}</w:t>
      </w:r>
      <w:r w:rsidR="002A74EA">
        <w:t xml:space="preserve"> staff roles and responsibilities</w:t>
      </w:r>
      <w:bookmarkEnd w:id="1543"/>
    </w:p>
    <w:p w:rsidR="002A74EA" w:rsidRDefault="002A74EA" w:rsidP="002A74EA"/>
    <w:p w:rsidR="002A74EA" w:rsidRPr="003D46F9" w:rsidRDefault="00B448AB" w:rsidP="002A74EA">
      <w:pPr>
        <w:pStyle w:val="ListParagraph"/>
        <w:numPr>
          <w:ilvl w:val="0"/>
          <w:numId w:val="76"/>
        </w:numPr>
        <w:autoSpaceDE w:val="0"/>
        <w:autoSpaceDN w:val="0"/>
        <w:adjustRightInd w:val="0"/>
        <w:rPr>
          <w:rFonts w:cs="Arial"/>
          <w:b/>
          <w:bCs/>
          <w:szCs w:val="22"/>
        </w:rPr>
      </w:pPr>
      <w:r>
        <w:rPr>
          <w:rFonts w:cs="Arial"/>
          <w:b/>
          <w:bCs/>
          <w:szCs w:val="22"/>
        </w:rPr>
        <w:t>Vendor {Contractor}</w:t>
      </w:r>
      <w:r w:rsidR="002A74EA" w:rsidRPr="003D46F9">
        <w:rPr>
          <w:rFonts w:cs="Arial"/>
          <w:b/>
          <w:bCs/>
          <w:szCs w:val="22"/>
        </w:rPr>
        <w:t xml:space="preserve"> Staff</w:t>
      </w:r>
    </w:p>
    <w:p w:rsidR="002A74EA" w:rsidRPr="003D46F9" w:rsidRDefault="002A74EA" w:rsidP="002A74EA">
      <w:pPr>
        <w:pStyle w:val="ListParagraph"/>
        <w:autoSpaceDE w:val="0"/>
        <w:autoSpaceDN w:val="0"/>
        <w:adjustRightInd w:val="0"/>
        <w:rPr>
          <w:rFonts w:cs="Arial"/>
          <w:b/>
          <w:bCs/>
          <w:szCs w:val="22"/>
        </w:rPr>
      </w:pPr>
    </w:p>
    <w:p w:rsidR="002A74EA" w:rsidRPr="003D46F9" w:rsidRDefault="002A74EA" w:rsidP="002A74EA">
      <w:pPr>
        <w:autoSpaceDE w:val="0"/>
        <w:autoSpaceDN w:val="0"/>
        <w:adjustRightInd w:val="0"/>
        <w:rPr>
          <w:rFonts w:cs="Arial"/>
          <w:szCs w:val="22"/>
        </w:rPr>
      </w:pPr>
      <w:r w:rsidRPr="003D46F9">
        <w:rPr>
          <w:rFonts w:cs="Arial"/>
          <w:szCs w:val="22"/>
        </w:rPr>
        <w:t xml:space="preserve">The </w:t>
      </w:r>
      <w:r w:rsidR="00B448AB">
        <w:rPr>
          <w:rFonts w:cs="Arial"/>
          <w:szCs w:val="22"/>
        </w:rPr>
        <w:t>Vendor {Contractor}</w:t>
      </w:r>
      <w:r w:rsidRPr="003D46F9">
        <w:rPr>
          <w:rFonts w:cs="Arial"/>
          <w:szCs w:val="22"/>
        </w:rPr>
        <w:t xml:space="preserve"> </w:t>
      </w:r>
      <w:r>
        <w:rPr>
          <w:rFonts w:cs="Arial"/>
          <w:szCs w:val="22"/>
        </w:rPr>
        <w:t xml:space="preserve">shall </w:t>
      </w:r>
      <w:r w:rsidRPr="003D46F9">
        <w:rPr>
          <w:rFonts w:cs="Arial"/>
          <w:szCs w:val="22"/>
        </w:rPr>
        <w:t xml:space="preserve">commit that staff identified in its proposal will actually be available at the start of the </w:t>
      </w:r>
      <w:r w:rsidR="009032A0">
        <w:rPr>
          <w:rFonts w:cs="Arial"/>
          <w:szCs w:val="22"/>
        </w:rPr>
        <w:t>Blanket PO {Contract}</w:t>
      </w:r>
      <w:r w:rsidR="008D0DDC">
        <w:rPr>
          <w:rFonts w:cs="Arial"/>
          <w:szCs w:val="22"/>
        </w:rPr>
        <w:t xml:space="preserve"> </w:t>
      </w:r>
      <w:r w:rsidRPr="003D46F9">
        <w:rPr>
          <w:rFonts w:cs="Arial"/>
          <w:szCs w:val="22"/>
        </w:rPr>
        <w:t xml:space="preserve">period and be ready and able to perform the assigned work. Any key personnel staff substitution must have the prior approval of the </w:t>
      </w:r>
      <w:r>
        <w:rPr>
          <w:rFonts w:cs="Arial"/>
          <w:szCs w:val="22"/>
        </w:rPr>
        <w:t>State</w:t>
      </w:r>
      <w:r w:rsidRPr="003D46F9">
        <w:rPr>
          <w:rFonts w:cs="Arial"/>
          <w:szCs w:val="22"/>
        </w:rPr>
        <w:t>.</w:t>
      </w:r>
    </w:p>
    <w:p w:rsidR="002A74EA" w:rsidRPr="003D46F9"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3D46F9">
        <w:rPr>
          <w:rFonts w:cs="Arial"/>
          <w:szCs w:val="22"/>
        </w:rPr>
        <w:t xml:space="preserve">The </w:t>
      </w:r>
      <w:r w:rsidR="00B448AB">
        <w:rPr>
          <w:rFonts w:cs="Arial"/>
          <w:szCs w:val="22"/>
        </w:rPr>
        <w:t>Vendor {Contractor}</w:t>
      </w:r>
      <w:r>
        <w:rPr>
          <w:rFonts w:cs="Arial"/>
          <w:szCs w:val="22"/>
        </w:rPr>
        <w:t xml:space="preserve"> shall</w:t>
      </w:r>
      <w:r w:rsidRPr="003D46F9">
        <w:rPr>
          <w:rFonts w:cs="Arial"/>
          <w:szCs w:val="22"/>
        </w:rPr>
        <w:t xml:space="preserve"> provide, and update when changed, an organizational chart indicating lines of authority for personnel involved in performance of this </w:t>
      </w:r>
      <w:r w:rsidR="009032A0">
        <w:rPr>
          <w:rFonts w:cs="Arial"/>
          <w:szCs w:val="22"/>
        </w:rPr>
        <w:t>Blanket PO {Contract</w:t>
      </w:r>
      <w:r w:rsidR="008D0DDC">
        <w:rPr>
          <w:rFonts w:cs="Arial"/>
          <w:szCs w:val="22"/>
        </w:rPr>
        <w:t xml:space="preserve"> </w:t>
      </w:r>
      <w:r w:rsidRPr="003D46F9">
        <w:rPr>
          <w:rFonts w:cs="Arial"/>
          <w:szCs w:val="22"/>
        </w:rPr>
        <w:t xml:space="preserve">and relationships of this staff to other programs or functions of the firm. </w:t>
      </w:r>
      <w:r>
        <w:rPr>
          <w:rFonts w:cs="Arial"/>
          <w:szCs w:val="22"/>
        </w:rPr>
        <w:t xml:space="preserve"> </w:t>
      </w:r>
      <w:r w:rsidRPr="003D46F9">
        <w:rPr>
          <w:rFonts w:cs="Arial"/>
          <w:szCs w:val="22"/>
        </w:rPr>
        <w:t>This chart must also show lines of authority to the next senior level of management and indicate who within the firm will have prime responsibility and final authority for the work.</w:t>
      </w:r>
    </w:p>
    <w:p w:rsidR="002A74EA" w:rsidRDefault="002A74EA" w:rsidP="002A74EA">
      <w:pPr>
        <w:autoSpaceDE w:val="0"/>
        <w:autoSpaceDN w:val="0"/>
        <w:adjustRightInd w:val="0"/>
        <w:rPr>
          <w:rFonts w:cs="Arial"/>
          <w:szCs w:val="22"/>
        </w:rPr>
      </w:pPr>
    </w:p>
    <w:p w:rsidR="002A74EA" w:rsidRDefault="002A74EA" w:rsidP="002A74EA">
      <w:pPr>
        <w:autoSpaceDE w:val="0"/>
        <w:autoSpaceDN w:val="0"/>
        <w:adjustRightInd w:val="0"/>
        <w:rPr>
          <w:rFonts w:cs="Arial"/>
          <w:szCs w:val="22"/>
        </w:rPr>
      </w:pPr>
      <w:r w:rsidRPr="00460CB5">
        <w:rPr>
          <w:rFonts w:cs="Arial"/>
          <w:szCs w:val="22"/>
        </w:rPr>
        <w:t xml:space="preserve">All Key Personnel </w:t>
      </w:r>
      <w:r>
        <w:rPr>
          <w:rFonts w:cs="Arial"/>
          <w:szCs w:val="22"/>
        </w:rPr>
        <w:t>shall</w:t>
      </w:r>
      <w:r w:rsidRPr="00460CB5">
        <w:rPr>
          <w:rFonts w:cs="Arial"/>
          <w:szCs w:val="22"/>
        </w:rPr>
        <w:t xml:space="preserve"> be subject to the </w:t>
      </w:r>
      <w:r>
        <w:rPr>
          <w:rFonts w:cs="Arial"/>
          <w:szCs w:val="22"/>
        </w:rPr>
        <w:t>State</w:t>
      </w:r>
      <w:r w:rsidRPr="00460CB5">
        <w:rPr>
          <w:rFonts w:cs="Arial"/>
          <w:szCs w:val="22"/>
        </w:rPr>
        <w:t xml:space="preserve">’s </w:t>
      </w:r>
      <w:r w:rsidRPr="006F22C5">
        <w:rPr>
          <w:rFonts w:cs="Arial"/>
          <w:szCs w:val="22"/>
        </w:rPr>
        <w:t>interview and approval</w:t>
      </w:r>
      <w:r w:rsidRPr="00460CB5">
        <w:rPr>
          <w:rFonts w:cs="Arial"/>
          <w:szCs w:val="22"/>
        </w:rPr>
        <w:t xml:space="preserve"> process. Resumes containing false or misleading </w:t>
      </w:r>
      <w:r>
        <w:rPr>
          <w:rFonts w:cs="Arial"/>
          <w:szCs w:val="22"/>
        </w:rPr>
        <w:t>state</w:t>
      </w:r>
      <w:r w:rsidRPr="00460CB5">
        <w:rPr>
          <w:rFonts w:cs="Arial"/>
          <w:szCs w:val="22"/>
        </w:rPr>
        <w:t xml:space="preserve">ments, or which provide references that do not support an attribute or condition claimed by the </w:t>
      </w:r>
      <w:r w:rsidR="00B448AB">
        <w:rPr>
          <w:rFonts w:cs="Arial"/>
          <w:szCs w:val="22"/>
        </w:rPr>
        <w:t>Vendor {Contractor}</w:t>
      </w:r>
      <w:r w:rsidRPr="00460CB5">
        <w:rPr>
          <w:rFonts w:cs="Arial"/>
          <w:szCs w:val="22"/>
        </w:rPr>
        <w:t>, may be rejected.</w:t>
      </w:r>
    </w:p>
    <w:p w:rsidR="002A74EA" w:rsidRDefault="002A74EA" w:rsidP="002A74EA">
      <w:pPr>
        <w:autoSpaceDE w:val="0"/>
        <w:autoSpaceDN w:val="0"/>
        <w:adjustRightInd w:val="0"/>
        <w:rPr>
          <w:rFonts w:cs="Arial"/>
          <w:szCs w:val="22"/>
        </w:rPr>
      </w:pPr>
    </w:p>
    <w:p w:rsidR="00F92F1B" w:rsidRPr="00293CD8" w:rsidRDefault="00F92F1B" w:rsidP="00F92F1B">
      <w:pPr>
        <w:autoSpaceDE w:val="0"/>
        <w:autoSpaceDN w:val="0"/>
        <w:adjustRightInd w:val="0"/>
        <w:rPr>
          <w:rFonts w:cs="Arial"/>
          <w:szCs w:val="22"/>
        </w:rPr>
      </w:pPr>
      <w:r w:rsidRPr="00571FC3">
        <w:rPr>
          <w:rFonts w:cs="Arial"/>
          <w:szCs w:val="22"/>
        </w:rPr>
        <w:t xml:space="preserve">The State reserves the right to require a change in the </w:t>
      </w:r>
      <w:r w:rsidR="00502BF2" w:rsidRPr="00571FC3">
        <w:rPr>
          <w:rFonts w:cs="Arial"/>
          <w:szCs w:val="22"/>
        </w:rPr>
        <w:t>Vendor’s {C</w:t>
      </w:r>
      <w:r w:rsidRPr="00571FC3">
        <w:rPr>
          <w:rFonts w:cs="Arial"/>
          <w:szCs w:val="22"/>
        </w:rPr>
        <w:t>ontractor</w:t>
      </w:r>
      <w:r w:rsidR="00502BF2" w:rsidRPr="00571FC3">
        <w:rPr>
          <w:rFonts w:cs="Arial"/>
          <w:szCs w:val="22"/>
        </w:rPr>
        <w:t>’</w:t>
      </w:r>
      <w:r w:rsidRPr="00571FC3">
        <w:rPr>
          <w:rFonts w:cs="Arial"/>
          <w:szCs w:val="22"/>
        </w:rPr>
        <w:t>s</w:t>
      </w:r>
      <w:r w:rsidR="00502BF2" w:rsidRPr="00571FC3">
        <w:rPr>
          <w:rFonts w:cs="Arial"/>
          <w:szCs w:val="22"/>
        </w:rPr>
        <w:t>}</w:t>
      </w:r>
      <w:r w:rsidRPr="00571FC3">
        <w:rPr>
          <w:rFonts w:cs="Arial"/>
          <w:szCs w:val="22"/>
        </w:rPr>
        <w:t xml:space="preserve"> key and additional personnel, if in the opinion of the State, </w:t>
      </w:r>
      <w:r w:rsidR="00502BF2" w:rsidRPr="00571FC3">
        <w:rPr>
          <w:rFonts w:cs="Arial"/>
          <w:szCs w:val="22"/>
        </w:rPr>
        <w:t xml:space="preserve">the personnel </w:t>
      </w:r>
      <w:r w:rsidRPr="00571FC3">
        <w:rPr>
          <w:rFonts w:cs="Arial"/>
          <w:szCs w:val="22"/>
        </w:rPr>
        <w:t>is not adequately serving the State’s needs.</w:t>
      </w:r>
    </w:p>
    <w:p w:rsidR="00F92F1B" w:rsidRDefault="00F92F1B" w:rsidP="002A74EA">
      <w:pPr>
        <w:autoSpaceDE w:val="0"/>
        <w:autoSpaceDN w:val="0"/>
        <w:adjustRightInd w:val="0"/>
        <w:rPr>
          <w:rFonts w:cs="Arial"/>
          <w:szCs w:val="22"/>
        </w:rPr>
      </w:pPr>
    </w:p>
    <w:p w:rsidR="002A74EA" w:rsidRPr="00460CB5" w:rsidRDefault="002A74EA" w:rsidP="002A74EA">
      <w:pPr>
        <w:pStyle w:val="ListParagraph"/>
        <w:numPr>
          <w:ilvl w:val="0"/>
          <w:numId w:val="100"/>
        </w:numPr>
        <w:autoSpaceDE w:val="0"/>
        <w:autoSpaceDN w:val="0"/>
        <w:adjustRightInd w:val="0"/>
        <w:ind w:left="720" w:hanging="720"/>
        <w:rPr>
          <w:rFonts w:cs="Arial"/>
          <w:b/>
          <w:bCs/>
          <w:szCs w:val="22"/>
        </w:rPr>
      </w:pPr>
      <w:r w:rsidRPr="00460CB5">
        <w:rPr>
          <w:rFonts w:cs="Arial"/>
          <w:b/>
          <w:bCs/>
          <w:szCs w:val="22"/>
        </w:rPr>
        <w:t>Key Personnel</w:t>
      </w:r>
    </w:p>
    <w:p w:rsidR="002A74EA" w:rsidRPr="00460CB5" w:rsidRDefault="002A74EA" w:rsidP="002A74EA">
      <w:pPr>
        <w:autoSpaceDE w:val="0"/>
        <w:autoSpaceDN w:val="0"/>
        <w:adjustRightInd w:val="0"/>
        <w:rPr>
          <w:rFonts w:cs="Arial"/>
          <w:szCs w:val="22"/>
        </w:rPr>
      </w:pPr>
      <w:r w:rsidRPr="00460CB5">
        <w:rPr>
          <w:rFonts w:cs="Arial"/>
          <w:szCs w:val="22"/>
        </w:rPr>
        <w:t xml:space="preserve">The </w:t>
      </w:r>
      <w:r w:rsidR="00B448AB">
        <w:rPr>
          <w:rFonts w:cs="Arial"/>
          <w:szCs w:val="22"/>
        </w:rPr>
        <w:t>Vendor {Contractor}</w:t>
      </w:r>
      <w:r w:rsidRPr="00460CB5">
        <w:rPr>
          <w:rFonts w:cs="Arial"/>
          <w:szCs w:val="22"/>
        </w:rPr>
        <w:t xml:space="preserve"> must identify the following personnel for the positions identified as key personnel by the </w:t>
      </w:r>
      <w:r>
        <w:rPr>
          <w:rFonts w:cs="Arial"/>
          <w:szCs w:val="22"/>
        </w:rPr>
        <w:t>State</w:t>
      </w:r>
      <w:r w:rsidRPr="00460CB5">
        <w:rPr>
          <w:rFonts w:cs="Arial"/>
          <w:szCs w:val="22"/>
        </w:rPr>
        <w:t xml:space="preserve"> for this project:</w:t>
      </w:r>
    </w:p>
    <w:p w:rsidR="002A74EA" w:rsidRDefault="002A74EA" w:rsidP="002A74EA">
      <w:pPr>
        <w:tabs>
          <w:tab w:val="left" w:pos="2625"/>
        </w:tabs>
        <w:autoSpaceDE w:val="0"/>
        <w:autoSpaceDN w:val="0"/>
        <w:adjustRightInd w:val="0"/>
        <w:rPr>
          <w:rFonts w:cs="Arial"/>
          <w:szCs w:val="22"/>
        </w:rPr>
      </w:pPr>
      <w:r>
        <w:rPr>
          <w:rFonts w:cs="Arial"/>
          <w:szCs w:val="22"/>
        </w:rPr>
        <w:tab/>
      </w:r>
    </w:p>
    <w:p w:rsidR="002A74EA" w:rsidRDefault="002A74EA" w:rsidP="002A74EA">
      <w:pPr>
        <w:pStyle w:val="ListParagraph"/>
        <w:numPr>
          <w:ilvl w:val="0"/>
          <w:numId w:val="104"/>
        </w:numPr>
        <w:autoSpaceDE w:val="0"/>
        <w:autoSpaceDN w:val="0"/>
        <w:rPr>
          <w:rFonts w:cs="Arial"/>
          <w:b/>
          <w:bCs/>
          <w:i/>
          <w:iCs/>
          <w:szCs w:val="22"/>
        </w:rPr>
      </w:pPr>
      <w:r>
        <w:rPr>
          <w:rFonts w:cs="Arial"/>
          <w:szCs w:val="22"/>
        </w:rPr>
        <w:t>Project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Application Development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Business Analyst Team Lead;</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Testing/Quality Assurance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Technical Design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Functional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Security Team Lead;</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System and Application Administrator;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Database Administrator;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 xml:space="preserve">Network Manager/Architect; </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Help Desk Manager;</w:t>
      </w:r>
    </w:p>
    <w:p w:rsidR="002A74EA" w:rsidRDefault="002A74EA" w:rsidP="002A74EA">
      <w:pPr>
        <w:pStyle w:val="ListParagraph"/>
        <w:numPr>
          <w:ilvl w:val="0"/>
          <w:numId w:val="104"/>
        </w:numPr>
        <w:autoSpaceDE w:val="0"/>
        <w:autoSpaceDN w:val="0"/>
        <w:rPr>
          <w:rFonts w:cs="Arial"/>
          <w:b/>
          <w:bCs/>
          <w:i/>
          <w:iCs/>
          <w:szCs w:val="22"/>
        </w:rPr>
      </w:pPr>
      <w:r>
        <w:rPr>
          <w:rFonts w:cs="Arial"/>
          <w:szCs w:val="22"/>
        </w:rPr>
        <w:t>Interface Team Lead;</w:t>
      </w:r>
    </w:p>
    <w:p w:rsidR="002A74EA" w:rsidRDefault="002A74EA" w:rsidP="002A74EA">
      <w:pPr>
        <w:pStyle w:val="ListParagraph"/>
        <w:numPr>
          <w:ilvl w:val="0"/>
          <w:numId w:val="105"/>
        </w:numPr>
        <w:autoSpaceDE w:val="0"/>
        <w:autoSpaceDN w:val="0"/>
        <w:rPr>
          <w:rFonts w:cs="Arial"/>
          <w:szCs w:val="22"/>
        </w:rPr>
      </w:pPr>
      <w:r>
        <w:rPr>
          <w:rFonts w:cs="Arial"/>
          <w:szCs w:val="22"/>
        </w:rPr>
        <w:t>Programmer Analyst;</w:t>
      </w:r>
    </w:p>
    <w:p w:rsidR="002A74EA" w:rsidRDefault="002A74EA" w:rsidP="002A74EA">
      <w:pPr>
        <w:pStyle w:val="ListParagraph"/>
        <w:numPr>
          <w:ilvl w:val="0"/>
          <w:numId w:val="105"/>
        </w:numPr>
        <w:autoSpaceDE w:val="0"/>
        <w:autoSpaceDN w:val="0"/>
        <w:rPr>
          <w:rFonts w:cs="Arial"/>
          <w:szCs w:val="22"/>
        </w:rPr>
      </w:pPr>
      <w:r>
        <w:rPr>
          <w:rFonts w:cs="Arial"/>
          <w:szCs w:val="22"/>
        </w:rPr>
        <w:t xml:space="preserve">Business Analyst; </w:t>
      </w:r>
    </w:p>
    <w:p w:rsidR="002A74EA" w:rsidRDefault="002A74EA" w:rsidP="002A74EA">
      <w:pPr>
        <w:pStyle w:val="ListParagraph"/>
        <w:numPr>
          <w:ilvl w:val="0"/>
          <w:numId w:val="105"/>
        </w:numPr>
        <w:autoSpaceDE w:val="0"/>
        <w:autoSpaceDN w:val="0"/>
        <w:rPr>
          <w:rFonts w:cs="Arial"/>
          <w:szCs w:val="22"/>
        </w:rPr>
      </w:pPr>
      <w:r>
        <w:rPr>
          <w:rFonts w:cs="Arial"/>
          <w:szCs w:val="22"/>
        </w:rPr>
        <w:t>Testing Analyst;</w:t>
      </w:r>
    </w:p>
    <w:p w:rsidR="002A74EA" w:rsidRDefault="002A74EA" w:rsidP="002A74EA">
      <w:pPr>
        <w:pStyle w:val="ListParagraph"/>
        <w:numPr>
          <w:ilvl w:val="0"/>
          <w:numId w:val="105"/>
        </w:numPr>
        <w:autoSpaceDE w:val="0"/>
        <w:autoSpaceDN w:val="0"/>
        <w:rPr>
          <w:rFonts w:cs="Arial"/>
          <w:szCs w:val="22"/>
        </w:rPr>
      </w:pPr>
      <w:r>
        <w:rPr>
          <w:rFonts w:cs="Arial"/>
          <w:szCs w:val="22"/>
        </w:rPr>
        <w:t>Help Desk Analyst;</w:t>
      </w:r>
    </w:p>
    <w:p w:rsidR="002A74EA" w:rsidRDefault="002A74EA" w:rsidP="002A74EA">
      <w:pPr>
        <w:pStyle w:val="ListParagraph"/>
        <w:numPr>
          <w:ilvl w:val="0"/>
          <w:numId w:val="105"/>
        </w:numPr>
        <w:autoSpaceDE w:val="0"/>
        <w:autoSpaceDN w:val="0"/>
        <w:rPr>
          <w:rFonts w:cs="Arial"/>
          <w:szCs w:val="22"/>
        </w:rPr>
      </w:pPr>
      <w:r>
        <w:rPr>
          <w:rFonts w:cs="Arial"/>
          <w:szCs w:val="22"/>
        </w:rPr>
        <w:t>Technical Support Manager ; and</w:t>
      </w:r>
    </w:p>
    <w:p w:rsidR="002A74EA" w:rsidRDefault="002A74EA" w:rsidP="002A74EA">
      <w:pPr>
        <w:pStyle w:val="ListParagraph"/>
        <w:numPr>
          <w:ilvl w:val="0"/>
          <w:numId w:val="105"/>
        </w:numPr>
        <w:autoSpaceDE w:val="0"/>
        <w:autoSpaceDN w:val="0"/>
        <w:rPr>
          <w:rFonts w:cs="Arial"/>
          <w:szCs w:val="22"/>
        </w:rPr>
      </w:pPr>
      <w:r>
        <w:rPr>
          <w:rFonts w:cs="Arial"/>
          <w:szCs w:val="22"/>
        </w:rPr>
        <w:t>Batch Support Analyst.</w:t>
      </w:r>
    </w:p>
    <w:p w:rsidR="002A74EA" w:rsidRPr="00460CB5" w:rsidRDefault="002A74EA" w:rsidP="002A74EA">
      <w:pPr>
        <w:autoSpaceDE w:val="0"/>
        <w:autoSpaceDN w:val="0"/>
        <w:adjustRightInd w:val="0"/>
        <w:rPr>
          <w:rFonts w:cs="Arial"/>
          <w:szCs w:val="22"/>
        </w:rPr>
      </w:pPr>
    </w:p>
    <w:p w:rsidR="002A74EA" w:rsidRPr="00242D2D" w:rsidRDefault="002A74EA" w:rsidP="002A74EA">
      <w:pPr>
        <w:rPr>
          <w:rFonts w:cs="Arial"/>
          <w:szCs w:val="22"/>
        </w:rPr>
      </w:pPr>
      <w:r w:rsidRPr="00242D2D">
        <w:rPr>
          <w:rFonts w:cs="Arial"/>
          <w:szCs w:val="22"/>
        </w:rPr>
        <w:t xml:space="preserve">Key staff positions must have minimum years of experience and other direct qualifications as outlined in Section 4.4.4.3 and Attachment J.  </w:t>
      </w:r>
    </w:p>
    <w:p w:rsidR="002A74EA" w:rsidRDefault="002A74EA" w:rsidP="002A74EA">
      <w:pPr>
        <w:autoSpaceDE w:val="0"/>
        <w:autoSpaceDN w:val="0"/>
        <w:adjustRightInd w:val="0"/>
        <w:rPr>
          <w:rFonts w:cs="Arial"/>
          <w:szCs w:val="22"/>
        </w:rPr>
      </w:pPr>
    </w:p>
    <w:p w:rsidR="00502BF2" w:rsidRDefault="00502BF2" w:rsidP="002A74EA">
      <w:pPr>
        <w:autoSpaceDE w:val="0"/>
        <w:autoSpaceDN w:val="0"/>
        <w:adjustRightInd w:val="0"/>
        <w:rPr>
          <w:rFonts w:cs="Arial"/>
          <w:szCs w:val="22"/>
        </w:rPr>
      </w:pPr>
    </w:p>
    <w:p w:rsidR="002A74EA" w:rsidRPr="00293CD8" w:rsidRDefault="002A74EA" w:rsidP="002A74EA">
      <w:pPr>
        <w:pStyle w:val="ListParagraph"/>
        <w:numPr>
          <w:ilvl w:val="0"/>
          <w:numId w:val="100"/>
        </w:numPr>
        <w:autoSpaceDE w:val="0"/>
        <w:autoSpaceDN w:val="0"/>
        <w:adjustRightInd w:val="0"/>
        <w:ind w:left="450" w:hanging="450"/>
        <w:rPr>
          <w:rFonts w:cs="Arial"/>
          <w:b/>
          <w:bCs/>
          <w:szCs w:val="22"/>
        </w:rPr>
      </w:pPr>
      <w:r w:rsidRPr="00293CD8">
        <w:rPr>
          <w:rFonts w:cs="Arial"/>
          <w:b/>
          <w:bCs/>
          <w:szCs w:val="22"/>
        </w:rPr>
        <w:t>Additional Personnel</w:t>
      </w: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B448AB" w:rsidRPr="00571FC3">
        <w:rPr>
          <w:rFonts w:cs="Arial"/>
          <w:szCs w:val="22"/>
        </w:rPr>
        <w:t>Vendor {Contractor}</w:t>
      </w:r>
      <w:r w:rsidRPr="00571FC3">
        <w:rPr>
          <w:rFonts w:cs="Arial"/>
          <w:szCs w:val="22"/>
        </w:rPr>
        <w:t xml:space="preserve"> must identify all other additional personnel for the positions not specifically identified by the State for this project.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bCs/>
          <w:szCs w:val="22"/>
        </w:rPr>
      </w:pPr>
      <w:r w:rsidRPr="00571FC3">
        <w:rPr>
          <w:rFonts w:cs="Arial"/>
          <w:bCs/>
          <w:szCs w:val="22"/>
        </w:rPr>
        <w:t xml:space="preserve">The </w:t>
      </w:r>
      <w:r w:rsidR="00B448AB" w:rsidRPr="00571FC3">
        <w:rPr>
          <w:rFonts w:cs="Arial"/>
          <w:bCs/>
          <w:szCs w:val="22"/>
        </w:rPr>
        <w:t>Vendor {Contractor}</w:t>
      </w:r>
      <w:r w:rsidRPr="00571FC3">
        <w:rPr>
          <w:rFonts w:cs="Arial"/>
          <w:bCs/>
          <w:szCs w:val="22"/>
        </w:rPr>
        <w:t xml:space="preserve"> shall</w:t>
      </w:r>
      <w:r w:rsidR="008D0DDC" w:rsidRPr="00571FC3">
        <w:rPr>
          <w:rFonts w:cs="Arial"/>
          <w:bCs/>
          <w:szCs w:val="22"/>
        </w:rPr>
        <w:t xml:space="preserve"> also</w:t>
      </w:r>
      <w:r w:rsidRPr="00571FC3">
        <w:rPr>
          <w:rFonts w:cs="Arial"/>
          <w:bCs/>
          <w:szCs w:val="22"/>
        </w:rPr>
        <w:t xml:space="preserve"> identify a Contract Administrator.</w:t>
      </w:r>
    </w:p>
    <w:p w:rsidR="002A74EA" w:rsidRPr="00571FC3" w:rsidRDefault="002A74EA" w:rsidP="002A74EA">
      <w:pPr>
        <w:autoSpaceDE w:val="0"/>
        <w:autoSpaceDN w:val="0"/>
        <w:adjustRightInd w:val="0"/>
        <w:rPr>
          <w:rFonts w:cs="Arial"/>
          <w:b/>
          <w:bCs/>
          <w:szCs w:val="22"/>
        </w:rPr>
      </w:pPr>
    </w:p>
    <w:p w:rsidR="002A74EA" w:rsidRPr="00571FC3" w:rsidRDefault="002A74EA" w:rsidP="002A74EA">
      <w:pPr>
        <w:autoSpaceDE w:val="0"/>
        <w:autoSpaceDN w:val="0"/>
        <w:adjustRightInd w:val="0"/>
        <w:rPr>
          <w:rFonts w:cs="Arial"/>
          <w:szCs w:val="22"/>
        </w:rPr>
      </w:pPr>
      <w:r w:rsidRPr="00571FC3">
        <w:rPr>
          <w:rFonts w:cs="Arial"/>
          <w:szCs w:val="22"/>
        </w:rPr>
        <w:t>The duties of the Contract Administrator shall include, but not be limited to:</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3"/>
        </w:numPr>
        <w:autoSpaceDE w:val="0"/>
        <w:autoSpaceDN w:val="0"/>
        <w:adjustRightInd w:val="0"/>
        <w:rPr>
          <w:rFonts w:cs="Arial"/>
          <w:szCs w:val="22"/>
        </w:rPr>
      </w:pPr>
      <w:r w:rsidRPr="00571FC3">
        <w:rPr>
          <w:rFonts w:cs="Arial"/>
          <w:szCs w:val="22"/>
        </w:rPr>
        <w:t>Supporting the management of the Contract;</w:t>
      </w:r>
    </w:p>
    <w:p w:rsidR="002A74EA" w:rsidRPr="00571FC3" w:rsidRDefault="002A74EA" w:rsidP="002A74EA">
      <w:pPr>
        <w:pStyle w:val="ListParagraph"/>
        <w:numPr>
          <w:ilvl w:val="0"/>
          <w:numId w:val="103"/>
        </w:numPr>
        <w:autoSpaceDE w:val="0"/>
        <w:autoSpaceDN w:val="0"/>
        <w:adjustRightInd w:val="0"/>
        <w:rPr>
          <w:rFonts w:cs="Arial"/>
          <w:szCs w:val="22"/>
        </w:rPr>
      </w:pPr>
      <w:r w:rsidRPr="00571FC3">
        <w:rPr>
          <w:rFonts w:cs="Arial"/>
          <w:szCs w:val="22"/>
        </w:rPr>
        <w:t>Facilitating dispute resolution; and</w:t>
      </w:r>
    </w:p>
    <w:p w:rsidR="002A74EA" w:rsidRPr="00571FC3" w:rsidRDefault="002A74EA" w:rsidP="002A74EA">
      <w:pPr>
        <w:pStyle w:val="ListParagraph"/>
        <w:numPr>
          <w:ilvl w:val="0"/>
          <w:numId w:val="103"/>
        </w:numPr>
        <w:autoSpaceDE w:val="0"/>
        <w:autoSpaceDN w:val="0"/>
        <w:adjustRightInd w:val="0"/>
        <w:rPr>
          <w:rFonts w:cs="Arial"/>
          <w:szCs w:val="22"/>
        </w:rPr>
      </w:pPr>
      <w:r w:rsidRPr="00571FC3">
        <w:rPr>
          <w:rFonts w:cs="Arial"/>
          <w:szCs w:val="22"/>
        </w:rPr>
        <w:t>Advising the State of performance under the terms and conditions of the Contract.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bCs/>
          <w:szCs w:val="22"/>
        </w:rPr>
        <w:t xml:space="preserve">The </w:t>
      </w:r>
      <w:r w:rsidR="00B448AB" w:rsidRPr="00571FC3">
        <w:rPr>
          <w:rFonts w:cs="Arial"/>
          <w:bCs/>
          <w:szCs w:val="22"/>
        </w:rPr>
        <w:t>Vendor {Contractor}</w:t>
      </w:r>
      <w:r w:rsidRPr="00571FC3">
        <w:rPr>
          <w:rFonts w:cs="Arial"/>
          <w:bCs/>
          <w:szCs w:val="22"/>
        </w:rPr>
        <w:t xml:space="preserve"> shall provide a project manager</w:t>
      </w:r>
      <w:r w:rsidRPr="00571FC3">
        <w:rPr>
          <w:rFonts w:cs="Arial"/>
          <w:b/>
          <w:bCs/>
          <w:szCs w:val="22"/>
        </w:rPr>
        <w:t xml:space="preserve"> </w:t>
      </w:r>
      <w:r w:rsidRPr="00571FC3">
        <w:rPr>
          <w:rFonts w:cs="Arial"/>
          <w:szCs w:val="22"/>
        </w:rPr>
        <w:t xml:space="preserve">to work closely with the designated personnel from the State and the incumbent </w:t>
      </w:r>
      <w:r w:rsidR="00B448AB" w:rsidRPr="00571FC3">
        <w:rPr>
          <w:rFonts w:cs="Arial"/>
          <w:szCs w:val="22"/>
        </w:rPr>
        <w:t>Vendor {Contractor}</w:t>
      </w:r>
      <w:r w:rsidRPr="00571FC3">
        <w:rPr>
          <w:rFonts w:cs="Arial"/>
          <w:szCs w:val="22"/>
        </w:rPr>
        <w:t xml:space="preserve"> to </w:t>
      </w:r>
      <w:r w:rsidR="008D0DDC" w:rsidRPr="00571FC3">
        <w:rPr>
          <w:rFonts w:cs="Arial"/>
          <w:szCs w:val="22"/>
        </w:rPr>
        <w:t>e</w:t>
      </w:r>
      <w:r w:rsidRPr="00571FC3">
        <w:rPr>
          <w:rFonts w:cs="Arial"/>
          <w:szCs w:val="22"/>
        </w:rPr>
        <w:t xml:space="preserve">nsure a smooth transition of responsibilities and work in progress from the incumbent </w:t>
      </w:r>
      <w:r w:rsidR="00B448AB" w:rsidRPr="00571FC3">
        <w:rPr>
          <w:rFonts w:cs="Arial"/>
          <w:szCs w:val="22"/>
        </w:rPr>
        <w:t>Vendor {Contractor}</w:t>
      </w:r>
      <w:r w:rsidRPr="00571FC3">
        <w:rPr>
          <w:rFonts w:cs="Arial"/>
          <w:szCs w:val="22"/>
        </w:rPr>
        <w:t xml:space="preserve"> during </w:t>
      </w:r>
      <w:r w:rsidR="009032A0" w:rsidRPr="00571FC3">
        <w:rPr>
          <w:rFonts w:cs="Arial"/>
          <w:szCs w:val="22"/>
        </w:rPr>
        <w:t>Blanket PO {Contract}</w:t>
      </w:r>
      <w:r w:rsidR="008D0DDC" w:rsidRPr="00571FC3">
        <w:rPr>
          <w:rFonts w:cs="Arial"/>
          <w:szCs w:val="22"/>
        </w:rPr>
        <w:t xml:space="preserve"> </w:t>
      </w:r>
      <w:r w:rsidRPr="00571FC3">
        <w:rPr>
          <w:rFonts w:cs="Arial"/>
          <w:szCs w:val="22"/>
        </w:rPr>
        <w:t xml:space="preserve">inception. The project manager will coordinate all of the activities of the </w:t>
      </w:r>
      <w:r w:rsidR="00B448AB" w:rsidRPr="00571FC3">
        <w:rPr>
          <w:rFonts w:cs="Arial"/>
          <w:szCs w:val="22"/>
        </w:rPr>
        <w:t>Vendor {Contractor}</w:t>
      </w:r>
      <w:r w:rsidRPr="00571FC3">
        <w:rPr>
          <w:rFonts w:cs="Arial"/>
          <w:szCs w:val="22"/>
        </w:rPr>
        <w:t xml:space="preserve"> personnel assigned to the project and create all reports required by State. The </w:t>
      </w:r>
      <w:r w:rsidR="00B448AB" w:rsidRPr="00571FC3">
        <w:rPr>
          <w:rFonts w:cs="Arial"/>
          <w:szCs w:val="22"/>
        </w:rPr>
        <w:t>Vendor’s {Contractor’s}</w:t>
      </w:r>
      <w:r w:rsidRPr="00571FC3">
        <w:rPr>
          <w:rFonts w:cs="Arial"/>
          <w:szCs w:val="22"/>
        </w:rPr>
        <w:t xml:space="preserve"> project manager must be on-site, an employee of the </w:t>
      </w:r>
      <w:r w:rsidR="00B448AB" w:rsidRPr="00571FC3">
        <w:rPr>
          <w:rFonts w:cs="Arial"/>
          <w:szCs w:val="22"/>
        </w:rPr>
        <w:t>Vendor {Contractor}</w:t>
      </w:r>
      <w:r w:rsidRPr="00571FC3">
        <w:rPr>
          <w:rFonts w:cs="Arial"/>
          <w:szCs w:val="22"/>
        </w:rPr>
        <w:t xml:space="preserve"> (not a sub-Contractor) and solely dedicated to this project. The </w:t>
      </w:r>
      <w:r w:rsidR="0023578C" w:rsidRPr="00571FC3">
        <w:rPr>
          <w:rFonts w:cs="Arial"/>
          <w:szCs w:val="22"/>
        </w:rPr>
        <w:t>Vendor’s {Contractor’s}</w:t>
      </w:r>
      <w:r w:rsidRPr="00571FC3">
        <w:rPr>
          <w:rFonts w:cs="Arial"/>
          <w:szCs w:val="22"/>
        </w:rPr>
        <w:t xml:space="preserve"> project manager responsibilities include, at a minimum:</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 xml:space="preserve">Manage all defined </w:t>
      </w:r>
      <w:r w:rsidR="0023578C" w:rsidRPr="00571FC3">
        <w:rPr>
          <w:rFonts w:cs="Arial"/>
          <w:szCs w:val="22"/>
        </w:rPr>
        <w:t>Vendor {Contractor}</w:t>
      </w:r>
      <w:r w:rsidRPr="00571FC3">
        <w:rPr>
          <w:rFonts w:cs="Arial"/>
          <w:szCs w:val="22"/>
        </w:rPr>
        <w:t xml:space="preserve"> responsibilities in this Scope of Services;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 xml:space="preserve">Manage </w:t>
      </w:r>
      <w:r w:rsidR="0023578C" w:rsidRPr="00571FC3">
        <w:rPr>
          <w:rFonts w:cs="Arial"/>
          <w:szCs w:val="22"/>
        </w:rPr>
        <w:t xml:space="preserve">Vendor’s {Contractor’s} </w:t>
      </w:r>
      <w:r w:rsidRPr="00571FC3">
        <w:rPr>
          <w:rFonts w:cs="Arial"/>
          <w:szCs w:val="22"/>
        </w:rPr>
        <w:t>subcontractors, if any;</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Develop the project plan and schedule, and update as needed;</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Serve as the point person for all project issues;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Coordinate and oversee the day-to-day project activities of the project team;</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Assess and report project feedback and status;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Escalate project issues, project risks, and other concerns;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Review all project deliverables and provide feedback;</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Proactively propose/suggest options and alternatives for consideration;</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Utilize change control procedures;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Prepare project documents and materials;</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Ensure compliance with all identified State and Federal standards, during the duration of   the contract; and</w:t>
      </w:r>
    </w:p>
    <w:p w:rsidR="002A74EA" w:rsidRPr="00571FC3" w:rsidRDefault="002A74EA" w:rsidP="002A74EA">
      <w:pPr>
        <w:pStyle w:val="ListParagraph"/>
        <w:numPr>
          <w:ilvl w:val="0"/>
          <w:numId w:val="102"/>
        </w:numPr>
        <w:autoSpaceDE w:val="0"/>
        <w:autoSpaceDN w:val="0"/>
        <w:adjustRightInd w:val="0"/>
        <w:rPr>
          <w:rFonts w:cs="Arial"/>
          <w:szCs w:val="22"/>
        </w:rPr>
      </w:pPr>
      <w:r w:rsidRPr="00571FC3">
        <w:rPr>
          <w:rFonts w:cs="Arial"/>
          <w:szCs w:val="22"/>
        </w:rPr>
        <w:t>Manage and report on the project’s budget.</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and maintain sufficient qualified staffing to satisfy the deliverables of this Contract.</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76"/>
        </w:numPr>
        <w:autoSpaceDE w:val="0"/>
        <w:autoSpaceDN w:val="0"/>
        <w:adjustRightInd w:val="0"/>
        <w:rPr>
          <w:rFonts w:cs="Arial"/>
          <w:b/>
          <w:bCs/>
          <w:szCs w:val="22"/>
        </w:rPr>
      </w:pPr>
      <w:r w:rsidRPr="00571FC3">
        <w:rPr>
          <w:rFonts w:cs="Arial"/>
          <w:b/>
          <w:bCs/>
          <w:szCs w:val="22"/>
        </w:rPr>
        <w:t>Travel:</w:t>
      </w:r>
    </w:p>
    <w:p w:rsidR="002A74EA" w:rsidRPr="00571FC3" w:rsidRDefault="002A74EA" w:rsidP="002A74EA">
      <w:pPr>
        <w:pStyle w:val="ListParagraph"/>
        <w:autoSpaceDE w:val="0"/>
        <w:autoSpaceDN w:val="0"/>
        <w:adjustRightInd w:val="0"/>
        <w:rPr>
          <w:rFonts w:cs="Arial"/>
          <w:b/>
          <w:bCs/>
          <w:szCs w:val="22"/>
        </w:rPr>
      </w:pPr>
    </w:p>
    <w:p w:rsidR="002A74EA" w:rsidRPr="00571FC3" w:rsidRDefault="002A74EA" w:rsidP="002A74EA">
      <w:pPr>
        <w:pStyle w:val="ListParagraph"/>
        <w:numPr>
          <w:ilvl w:val="0"/>
          <w:numId w:val="101"/>
        </w:numPr>
        <w:autoSpaceDE w:val="0"/>
        <w:autoSpaceDN w:val="0"/>
        <w:adjustRightInd w:val="0"/>
        <w:rPr>
          <w:rFonts w:cs="Arial"/>
          <w:szCs w:val="22"/>
        </w:rPr>
      </w:pPr>
      <w:r w:rsidRPr="00571FC3">
        <w:rPr>
          <w:rFonts w:cs="Arial"/>
          <w:szCs w:val="22"/>
        </w:rPr>
        <w:t xml:space="preserve">No travel or </w:t>
      </w:r>
      <w:r w:rsidR="008D0DDC" w:rsidRPr="00571FC3">
        <w:rPr>
          <w:rFonts w:cs="Arial"/>
          <w:szCs w:val="22"/>
        </w:rPr>
        <w:t xml:space="preserve">related </w:t>
      </w:r>
      <w:r w:rsidRPr="00571FC3">
        <w:rPr>
          <w:rFonts w:cs="Arial"/>
          <w:szCs w:val="22"/>
        </w:rPr>
        <w:t xml:space="preserve">expenses will be reimbursed by the State. This includes travel costs related to training provided to the State by </w:t>
      </w:r>
      <w:r w:rsidR="0023578C" w:rsidRPr="00571FC3">
        <w:rPr>
          <w:rFonts w:cs="Arial"/>
          <w:szCs w:val="22"/>
        </w:rPr>
        <w:t>Vendor {Contractor}</w:t>
      </w:r>
      <w:r w:rsidRPr="00571FC3">
        <w:rPr>
          <w:rFonts w:cs="Arial"/>
          <w:szCs w:val="22"/>
        </w:rPr>
        <w:t>; and</w:t>
      </w:r>
    </w:p>
    <w:p w:rsidR="002A74EA" w:rsidRPr="00571FC3" w:rsidRDefault="002A74EA" w:rsidP="002A74EA">
      <w:pPr>
        <w:pStyle w:val="ListParagraph"/>
        <w:numPr>
          <w:ilvl w:val="0"/>
          <w:numId w:val="101"/>
        </w:numPr>
        <w:autoSpaceDE w:val="0"/>
        <w:autoSpaceDN w:val="0"/>
        <w:adjustRightInd w:val="0"/>
        <w:rPr>
          <w:rFonts w:cs="Arial"/>
          <w:szCs w:val="22"/>
        </w:rPr>
      </w:pPr>
      <w:r w:rsidRPr="00571FC3">
        <w:rPr>
          <w:rFonts w:cs="Arial"/>
          <w:szCs w:val="22"/>
        </w:rPr>
        <w:t>Travel time will not be reimbursed.</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76"/>
        </w:numPr>
        <w:autoSpaceDE w:val="0"/>
        <w:autoSpaceDN w:val="0"/>
        <w:adjustRightInd w:val="0"/>
        <w:rPr>
          <w:rFonts w:cs="Arial"/>
          <w:b/>
          <w:bCs/>
          <w:szCs w:val="22"/>
        </w:rPr>
      </w:pPr>
      <w:r w:rsidRPr="00571FC3">
        <w:rPr>
          <w:rFonts w:cs="Arial"/>
          <w:b/>
          <w:bCs/>
          <w:szCs w:val="22"/>
        </w:rPr>
        <w:t>Additional Security and Background Check Requirements:</w:t>
      </w:r>
    </w:p>
    <w:p w:rsidR="002A74EA" w:rsidRPr="00571FC3" w:rsidRDefault="002A74EA" w:rsidP="002A74EA">
      <w:pPr>
        <w:pStyle w:val="ListParagraph"/>
        <w:autoSpaceDE w:val="0"/>
        <w:autoSpaceDN w:val="0"/>
        <w:adjustRightInd w:val="0"/>
        <w:rPr>
          <w:rFonts w:cs="Arial"/>
          <w:b/>
          <w:bCs/>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Within 10 business days of </w:t>
      </w:r>
      <w:r w:rsidR="009032A0" w:rsidRPr="00571FC3">
        <w:rPr>
          <w:rFonts w:cs="Arial"/>
          <w:szCs w:val="22"/>
        </w:rPr>
        <w:t>Blanket PO {Contract}</w:t>
      </w:r>
      <w:r w:rsidR="008D0DDC" w:rsidRPr="00571FC3">
        <w:rPr>
          <w:rFonts w:cs="Arial"/>
          <w:szCs w:val="22"/>
        </w:rPr>
        <w:t xml:space="preserve"> </w:t>
      </w:r>
      <w:r w:rsidRPr="00571FC3">
        <w:rPr>
          <w:rFonts w:cs="Arial"/>
          <w:szCs w:val="22"/>
        </w:rPr>
        <w:t xml:space="preserve">award, the </w:t>
      </w:r>
      <w:r w:rsidR="0023578C" w:rsidRPr="00571FC3">
        <w:rPr>
          <w:rFonts w:cs="Arial"/>
          <w:szCs w:val="22"/>
        </w:rPr>
        <w:t>Vendor {Contractor}</w:t>
      </w:r>
      <w:r w:rsidRPr="00571FC3">
        <w:rPr>
          <w:rFonts w:cs="Arial"/>
          <w:szCs w:val="22"/>
        </w:rPr>
        <w:t xml:space="preserve"> must present certifications to the State Contract Manager evidencing satisfactory New Jersey State Police background checks for all staff identified for assignment to this project. In addition, proposed </w:t>
      </w:r>
      <w:r w:rsidR="0023578C" w:rsidRPr="00571FC3">
        <w:rPr>
          <w:rFonts w:cs="Arial"/>
          <w:szCs w:val="22"/>
        </w:rPr>
        <w:t>Vendor {Contractor}</w:t>
      </w:r>
      <w:r w:rsidRPr="00571FC3">
        <w:rPr>
          <w:rFonts w:cs="Arial"/>
          <w:szCs w:val="22"/>
        </w:rPr>
        <w:t xml:space="preserve"> personnel may be required to complete and submit an RI-8 Fingerprint Card for the National Crime Information Center (NCIC). The </w:t>
      </w:r>
      <w:r w:rsidR="0023578C" w:rsidRPr="00571FC3">
        <w:rPr>
          <w:rFonts w:cs="Arial"/>
          <w:szCs w:val="22"/>
        </w:rPr>
        <w:t>Vendor {Contractor}</w:t>
      </w:r>
      <w:r w:rsidRPr="00571FC3">
        <w:rPr>
          <w:rFonts w:cs="Arial"/>
          <w:szCs w:val="22"/>
        </w:rPr>
        <w:t xml:space="preserve"> shall be responsible for any costs associated with ensuring their staff meets all requirements.</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color w:val="000000"/>
          <w:szCs w:val="22"/>
        </w:rPr>
        <w:t xml:space="preserve">Within 10 business days of </w:t>
      </w:r>
      <w:r w:rsidR="009032A0" w:rsidRPr="00571FC3">
        <w:rPr>
          <w:rFonts w:cs="Arial"/>
          <w:color w:val="000000"/>
          <w:szCs w:val="22"/>
        </w:rPr>
        <w:t>Blanket PO {Contract}</w:t>
      </w:r>
      <w:r w:rsidR="008D0DDC" w:rsidRPr="00571FC3">
        <w:rPr>
          <w:rFonts w:cs="Arial"/>
          <w:color w:val="000000"/>
          <w:szCs w:val="22"/>
        </w:rPr>
        <w:t xml:space="preserve"> </w:t>
      </w:r>
      <w:r w:rsidRPr="00571FC3">
        <w:rPr>
          <w:rFonts w:cs="Arial"/>
          <w:color w:val="000000"/>
          <w:szCs w:val="22"/>
        </w:rPr>
        <w:t xml:space="preserve">award, the </w:t>
      </w:r>
      <w:r w:rsidR="0023578C" w:rsidRPr="00571FC3">
        <w:rPr>
          <w:rFonts w:cs="Arial"/>
          <w:color w:val="000000"/>
          <w:szCs w:val="22"/>
        </w:rPr>
        <w:t>Vendor {Contractor}</w:t>
      </w:r>
      <w:r w:rsidRPr="00571FC3">
        <w:rPr>
          <w:rFonts w:cs="Arial"/>
          <w:color w:val="000000"/>
          <w:szCs w:val="22"/>
        </w:rPr>
        <w:t xml:space="preserve"> must conduct proper background and investigative checks prior to requesting staff access to NJKiDS, including subcontractor staff. The </w:t>
      </w:r>
      <w:r w:rsidR="0023578C" w:rsidRPr="00571FC3">
        <w:rPr>
          <w:rFonts w:cs="Arial"/>
          <w:color w:val="000000"/>
          <w:szCs w:val="22"/>
        </w:rPr>
        <w:t>Vendor {Contractor}</w:t>
      </w:r>
      <w:r w:rsidRPr="00571FC3">
        <w:rPr>
          <w:rFonts w:cs="Arial"/>
          <w:color w:val="000000"/>
          <w:szCs w:val="22"/>
        </w:rPr>
        <w:t xml:space="preserve"> shall not knowingly hire or retain as an employee, a person who has been convicted of any felony or misdemeanor involving violence against persons, abusive, or threatening behavior, or the misappropriation or misapplication of money or other property or related crimes, in any jurisdiction. If the State determines that a </w:t>
      </w:r>
      <w:r w:rsidR="0023578C" w:rsidRPr="00571FC3">
        <w:rPr>
          <w:rFonts w:cs="Arial"/>
          <w:color w:val="000000"/>
          <w:szCs w:val="22"/>
        </w:rPr>
        <w:t>Vendor {Contractor}</w:t>
      </w:r>
      <w:r w:rsidRPr="00571FC3">
        <w:rPr>
          <w:rFonts w:cs="Arial"/>
          <w:color w:val="000000"/>
          <w:szCs w:val="22"/>
        </w:rPr>
        <w:t xml:space="preserve"> has not complied with this provision, it may initiate </w:t>
      </w:r>
      <w:r w:rsidR="009032A0" w:rsidRPr="00571FC3">
        <w:rPr>
          <w:rFonts w:cs="Arial"/>
          <w:color w:val="000000"/>
          <w:szCs w:val="22"/>
        </w:rPr>
        <w:t>Blanket PO {Contract}</w:t>
      </w:r>
      <w:r w:rsidR="0074344D" w:rsidRPr="00571FC3">
        <w:rPr>
          <w:rFonts w:cs="Arial"/>
          <w:color w:val="000000"/>
          <w:szCs w:val="22"/>
        </w:rPr>
        <w:t xml:space="preserve"> </w:t>
      </w:r>
      <w:r w:rsidRPr="00571FC3">
        <w:rPr>
          <w:rFonts w:cs="Arial"/>
          <w:color w:val="000000"/>
          <w:szCs w:val="22"/>
        </w:rPr>
        <w:t>default proceedings, including termination as permitted.</w:t>
      </w:r>
    </w:p>
    <w:p w:rsidR="002A74EA" w:rsidRPr="00571FC3" w:rsidRDefault="002A74EA" w:rsidP="002A74EA"/>
    <w:p w:rsidR="002A74EA" w:rsidRPr="00571FC3" w:rsidRDefault="002A74EA" w:rsidP="002A74EA">
      <w:pPr>
        <w:pStyle w:val="Heading3"/>
      </w:pPr>
      <w:bookmarkStart w:id="1544" w:name="_Toc478975898"/>
      <w:r w:rsidRPr="00571FC3">
        <w:t>state staff roles and responsibilities</w:t>
      </w:r>
      <w:bookmarkEnd w:id="1544"/>
    </w:p>
    <w:p w:rsidR="002A74EA" w:rsidRPr="00571FC3" w:rsidRDefault="002A74EA" w:rsidP="002A74EA"/>
    <w:p w:rsidR="002A74EA" w:rsidRPr="00571FC3" w:rsidRDefault="002A74EA" w:rsidP="002A74EA">
      <w:pPr>
        <w:autoSpaceDE w:val="0"/>
        <w:autoSpaceDN w:val="0"/>
        <w:adjustRightInd w:val="0"/>
        <w:rPr>
          <w:rFonts w:cs="Arial"/>
          <w:szCs w:val="22"/>
        </w:rPr>
      </w:pPr>
      <w:r w:rsidRPr="00571FC3">
        <w:rPr>
          <w:rFonts w:cs="Arial"/>
          <w:szCs w:val="22"/>
        </w:rPr>
        <w:t xml:space="preserve">The maintenance and operations of NJKiDS functions under a formal project management model. At the highest level, strategic and tactical </w:t>
      </w:r>
      <w:r w:rsidRPr="00571FC3">
        <w:rPr>
          <w:rFonts w:cs="Arial"/>
          <w:iCs/>
          <w:szCs w:val="22"/>
        </w:rPr>
        <w:t>busines</w:t>
      </w:r>
      <w:r w:rsidRPr="00571FC3">
        <w:rPr>
          <w:rFonts w:cs="Arial"/>
          <w:szCs w:val="22"/>
        </w:rPr>
        <w:t xml:space="preserve">s direction is provided by DHS-OCSS management team, OIS and key vendor managers. Strategic and tactical </w:t>
      </w:r>
      <w:r w:rsidRPr="00571FC3">
        <w:rPr>
          <w:rFonts w:cs="Arial"/>
          <w:iCs/>
          <w:szCs w:val="22"/>
        </w:rPr>
        <w:t>technical</w:t>
      </w:r>
      <w:r w:rsidRPr="00571FC3">
        <w:rPr>
          <w:rFonts w:cs="Arial"/>
          <w:i/>
          <w:iCs/>
          <w:szCs w:val="22"/>
        </w:rPr>
        <w:t xml:space="preserve"> </w:t>
      </w:r>
      <w:r w:rsidRPr="00571FC3">
        <w:rPr>
          <w:rFonts w:cs="Arial"/>
          <w:szCs w:val="22"/>
        </w:rPr>
        <w:t>direction is provided by DHS-OIS, in consultation with DHS-OCSS.</w:t>
      </w:r>
    </w:p>
    <w:p w:rsidR="002A74EA" w:rsidRPr="00571FC3" w:rsidRDefault="002A74EA" w:rsidP="002A74EA">
      <w:pPr>
        <w:autoSpaceDE w:val="0"/>
        <w:autoSpaceDN w:val="0"/>
        <w:adjustRightInd w:val="0"/>
        <w:rPr>
          <w:rFonts w:ascii="ArialMT" w:hAnsi="ArialMT" w:cs="ArialMT"/>
          <w:szCs w:val="22"/>
        </w:rPr>
      </w:pPr>
    </w:p>
    <w:p w:rsidR="002A74EA" w:rsidRPr="00571FC3" w:rsidRDefault="002A74EA" w:rsidP="002A74EA">
      <w:pPr>
        <w:pStyle w:val="ListParagraph"/>
        <w:numPr>
          <w:ilvl w:val="0"/>
          <w:numId w:val="111"/>
        </w:numPr>
        <w:autoSpaceDE w:val="0"/>
        <w:autoSpaceDN w:val="0"/>
        <w:adjustRightInd w:val="0"/>
        <w:rPr>
          <w:rFonts w:cs="Arial"/>
          <w:b/>
          <w:bCs/>
          <w:szCs w:val="22"/>
        </w:rPr>
      </w:pPr>
      <w:r w:rsidRPr="00571FC3">
        <w:rPr>
          <w:rFonts w:cs="Arial"/>
          <w:b/>
          <w:bCs/>
          <w:szCs w:val="22"/>
        </w:rPr>
        <w:t>State Contract Management NJKiDS</w:t>
      </w: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F92F1B" w:rsidRPr="00571FC3">
        <w:rPr>
          <w:rFonts w:cs="Arial"/>
          <w:szCs w:val="22"/>
        </w:rPr>
        <w:t>Title IV Director</w:t>
      </w:r>
      <w:r w:rsidRPr="00571FC3">
        <w:rPr>
          <w:rFonts w:cs="Arial"/>
          <w:szCs w:val="22"/>
        </w:rPr>
        <w:t xml:space="preserve"> will provide the following services: </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Facilitate communication between different State departments/divisions for business decision points;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Provide acceptance and sign-off of certain deliverable/milestones;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Facilitate resolution of business issues;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Facilitate the establishment of data sharing agreements;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Escalate outstanding/high priority business issues;</w:t>
      </w:r>
    </w:p>
    <w:p w:rsidR="002A74EA" w:rsidRPr="00571FC3" w:rsidRDefault="002A74EA" w:rsidP="002A74EA">
      <w:pPr>
        <w:pStyle w:val="ListParagraph"/>
        <w:numPr>
          <w:ilvl w:val="0"/>
          <w:numId w:val="109"/>
        </w:numPr>
        <w:autoSpaceDE w:val="0"/>
        <w:autoSpaceDN w:val="0"/>
        <w:adjustRightInd w:val="0"/>
        <w:rPr>
          <w:rFonts w:cs="Arial"/>
          <w:szCs w:val="22"/>
        </w:rPr>
      </w:pPr>
      <w:r w:rsidRPr="00571FC3">
        <w:rPr>
          <w:rFonts w:cs="Arial"/>
          <w:szCs w:val="22"/>
        </w:rPr>
        <w:t>Participate in regular and ongoing review of the project to confirm that it meets original objectives and requirements; and</w:t>
      </w:r>
    </w:p>
    <w:p w:rsidR="002A74EA" w:rsidRPr="00571FC3" w:rsidRDefault="002A74EA" w:rsidP="002A74EA">
      <w:pPr>
        <w:pStyle w:val="ListParagraph"/>
        <w:numPr>
          <w:ilvl w:val="0"/>
          <w:numId w:val="109"/>
        </w:numPr>
        <w:rPr>
          <w:rFonts w:cs="Arial"/>
        </w:rPr>
      </w:pPr>
      <w:r w:rsidRPr="00571FC3">
        <w:rPr>
          <w:rFonts w:cs="Arial"/>
          <w:szCs w:val="22"/>
        </w:rPr>
        <w:t>Arrange for participation and input from the child support partners.</w:t>
      </w:r>
    </w:p>
    <w:p w:rsidR="00FE5DDD" w:rsidRPr="00571FC3" w:rsidRDefault="00FE5DDD"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F92F1B" w:rsidRPr="00571FC3">
        <w:rPr>
          <w:rFonts w:cs="Arial"/>
          <w:szCs w:val="22"/>
        </w:rPr>
        <w:t>SCM</w:t>
      </w:r>
      <w:r w:rsidRPr="00571FC3">
        <w:rPr>
          <w:rFonts w:cs="Arial"/>
          <w:szCs w:val="22"/>
        </w:rPr>
        <w:t xml:space="preserve"> will provide the following services:</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Provide State facilities, as needed;</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Coordinate the State resources necessary for the project;</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 xml:space="preserve">Facilitate coordination between various external </w:t>
      </w:r>
      <w:r w:rsidR="0023578C" w:rsidRPr="00571FC3">
        <w:rPr>
          <w:rFonts w:cs="Arial"/>
          <w:szCs w:val="22"/>
        </w:rPr>
        <w:t>Vendors {Contractors}</w:t>
      </w:r>
      <w:r w:rsidRPr="00571FC3">
        <w:rPr>
          <w:rFonts w:cs="Arial"/>
          <w:szCs w:val="22"/>
        </w:rPr>
        <w:t>;</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Facilitate communication between different State departments/divisions;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Provide acceptance and sign-off of deliverable/milestone;</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Review and sign-off of timesheets and invoices;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 xml:space="preserve">Resolve project issues; </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Escalate outstanding/high priority issues;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Utilize change control procedures;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Conduct regular and ongoing review of the project to confirm that it meets original objectives and requirements;</w:t>
      </w:r>
    </w:p>
    <w:p w:rsidR="002A74EA" w:rsidRPr="00571FC3" w:rsidRDefault="002A74EA" w:rsidP="002A74EA">
      <w:pPr>
        <w:pStyle w:val="ListParagraph"/>
        <w:numPr>
          <w:ilvl w:val="0"/>
          <w:numId w:val="108"/>
        </w:numPr>
        <w:autoSpaceDE w:val="0"/>
        <w:autoSpaceDN w:val="0"/>
        <w:adjustRightInd w:val="0"/>
        <w:rPr>
          <w:rFonts w:cs="Arial"/>
          <w:szCs w:val="22"/>
        </w:rPr>
      </w:pPr>
      <w:r w:rsidRPr="00571FC3">
        <w:rPr>
          <w:rFonts w:cs="Arial"/>
          <w:szCs w:val="22"/>
        </w:rPr>
        <w:t>Document and archive all important project decisions; and</w:t>
      </w:r>
    </w:p>
    <w:p w:rsidR="002A74EA" w:rsidRPr="00571FC3" w:rsidRDefault="002A74EA" w:rsidP="002A74EA">
      <w:pPr>
        <w:pStyle w:val="ListParagraph"/>
        <w:numPr>
          <w:ilvl w:val="0"/>
          <w:numId w:val="108"/>
        </w:numPr>
        <w:rPr>
          <w:rFonts w:cs="Arial"/>
        </w:rPr>
      </w:pPr>
      <w:r w:rsidRPr="00571FC3">
        <w:rPr>
          <w:rFonts w:cs="Arial"/>
          <w:szCs w:val="22"/>
        </w:rPr>
        <w:t>Arrange, schedule and facilitate State staff attendance at all project meetings.</w:t>
      </w:r>
    </w:p>
    <w:p w:rsidR="002A74EA" w:rsidRPr="00571FC3" w:rsidRDefault="002A74EA" w:rsidP="002A74EA">
      <w:pPr>
        <w:autoSpaceDE w:val="0"/>
        <w:autoSpaceDN w:val="0"/>
        <w:adjustRightInd w:val="0"/>
        <w:rPr>
          <w:rFonts w:cs="Arial"/>
          <w:b/>
          <w:bCs/>
          <w:szCs w:val="22"/>
        </w:rPr>
      </w:pPr>
    </w:p>
    <w:p w:rsidR="002A74EA" w:rsidRPr="00571FC3" w:rsidRDefault="002A74EA" w:rsidP="002A74EA">
      <w:pPr>
        <w:autoSpaceDE w:val="0"/>
        <w:autoSpaceDN w:val="0"/>
        <w:adjustRightInd w:val="0"/>
        <w:rPr>
          <w:rFonts w:cs="Arial"/>
          <w:szCs w:val="22"/>
        </w:rPr>
      </w:pPr>
      <w:r w:rsidRPr="00571FC3">
        <w:rPr>
          <w:rFonts w:cs="Arial"/>
          <w:szCs w:val="22"/>
        </w:rPr>
        <w:t>Subject Matter Experts representing the child support program will provide the vision for the business design and how the application shall provide for that vision. They will be available on an as needed basis. The SMEs will:</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Resolve business related project issues in a timely manner;</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Review project plan, status, and issues;</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Resolve deviations from project plan for specific units of work;</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Provide acceptance sign-off;</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 xml:space="preserve">Utilize </w:t>
      </w:r>
      <w:r w:rsidR="00EA6202" w:rsidRPr="00571FC3">
        <w:rPr>
          <w:rFonts w:cs="Arial"/>
          <w:szCs w:val="22"/>
        </w:rPr>
        <w:t>internal OCSS procedures</w:t>
      </w:r>
      <w:r w:rsidRPr="00571FC3">
        <w:rPr>
          <w:rFonts w:cs="Arial"/>
          <w:szCs w:val="22"/>
        </w:rPr>
        <w:t>;</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lastRenderedPageBreak/>
        <w:t>Ensure timely availability of State resources; and</w:t>
      </w:r>
    </w:p>
    <w:p w:rsidR="002A74EA" w:rsidRPr="00571FC3" w:rsidRDefault="002A74EA" w:rsidP="002A74EA">
      <w:pPr>
        <w:pStyle w:val="ListParagraph"/>
        <w:numPr>
          <w:ilvl w:val="0"/>
          <w:numId w:val="107"/>
        </w:numPr>
        <w:autoSpaceDE w:val="0"/>
        <w:autoSpaceDN w:val="0"/>
        <w:adjustRightInd w:val="0"/>
        <w:rPr>
          <w:rFonts w:cs="Arial"/>
          <w:szCs w:val="22"/>
        </w:rPr>
      </w:pPr>
      <w:r w:rsidRPr="00571FC3">
        <w:rPr>
          <w:rFonts w:cs="Arial"/>
          <w:szCs w:val="22"/>
        </w:rPr>
        <w:t xml:space="preserve">Make key implementation decision, as identified by the </w:t>
      </w:r>
      <w:r w:rsidR="0023578C" w:rsidRPr="00571FC3">
        <w:rPr>
          <w:rFonts w:cs="Arial"/>
          <w:szCs w:val="22"/>
        </w:rPr>
        <w:t xml:space="preserve">Vendor’s {Contractor’s} </w:t>
      </w:r>
      <w:r w:rsidRPr="00571FC3">
        <w:rPr>
          <w:rFonts w:cs="Arial"/>
          <w:szCs w:val="22"/>
        </w:rPr>
        <w:t>project manager,    within 48-hours of their expected decision date.</w:t>
      </w:r>
    </w:p>
    <w:p w:rsidR="002A74EA" w:rsidRPr="00571FC3" w:rsidRDefault="002A74EA" w:rsidP="002A74EA">
      <w:pPr>
        <w:autoSpaceDE w:val="0"/>
        <w:autoSpaceDN w:val="0"/>
        <w:adjustRightInd w:val="0"/>
        <w:rPr>
          <w:rFonts w:cs="Arial"/>
          <w:bCs/>
          <w:szCs w:val="22"/>
        </w:rPr>
      </w:pPr>
    </w:p>
    <w:p w:rsidR="002A74EA" w:rsidRPr="00571FC3" w:rsidRDefault="002A74EA" w:rsidP="002A74EA">
      <w:pPr>
        <w:autoSpaceDE w:val="0"/>
        <w:autoSpaceDN w:val="0"/>
        <w:adjustRightInd w:val="0"/>
        <w:rPr>
          <w:rFonts w:cs="Arial"/>
          <w:bCs/>
          <w:szCs w:val="22"/>
        </w:rPr>
      </w:pPr>
      <w:r w:rsidRPr="00571FC3">
        <w:rPr>
          <w:rFonts w:cs="Arial"/>
          <w:bCs/>
          <w:szCs w:val="22"/>
        </w:rPr>
        <w:t xml:space="preserve">The State’s OIS-DHS IT manager will be responsible for the State’s infrastructure and work together with the </w:t>
      </w:r>
      <w:r w:rsidR="0023578C" w:rsidRPr="00571FC3">
        <w:rPr>
          <w:rFonts w:cs="Arial"/>
          <w:bCs/>
          <w:szCs w:val="22"/>
        </w:rPr>
        <w:t>Vendor {Contractor}</w:t>
      </w:r>
      <w:r w:rsidRPr="00571FC3">
        <w:rPr>
          <w:rFonts w:cs="Arial"/>
          <w:bCs/>
          <w:szCs w:val="22"/>
        </w:rPr>
        <w:t xml:space="preserve"> in determining the system configuration.</w:t>
      </w:r>
    </w:p>
    <w:p w:rsidR="002A74EA" w:rsidRPr="00571FC3" w:rsidRDefault="002A74EA" w:rsidP="002A74EA">
      <w:pPr>
        <w:autoSpaceDE w:val="0"/>
        <w:autoSpaceDN w:val="0"/>
        <w:adjustRightInd w:val="0"/>
        <w:rPr>
          <w:rFonts w:cs="Arial"/>
          <w:bCs/>
          <w:szCs w:val="22"/>
        </w:rPr>
      </w:pPr>
    </w:p>
    <w:p w:rsidR="002A74EA" w:rsidRPr="00571FC3" w:rsidRDefault="002A74EA" w:rsidP="002A74EA">
      <w:pPr>
        <w:pStyle w:val="ListParagraph"/>
        <w:numPr>
          <w:ilvl w:val="0"/>
          <w:numId w:val="111"/>
        </w:numPr>
        <w:autoSpaceDE w:val="0"/>
        <w:autoSpaceDN w:val="0"/>
        <w:adjustRightInd w:val="0"/>
        <w:rPr>
          <w:rFonts w:cs="Arial"/>
          <w:b/>
          <w:bCs/>
          <w:szCs w:val="22"/>
        </w:rPr>
      </w:pPr>
      <w:r w:rsidRPr="00571FC3">
        <w:rPr>
          <w:rFonts w:cs="Arial"/>
          <w:b/>
          <w:bCs/>
          <w:szCs w:val="22"/>
        </w:rPr>
        <w:t xml:space="preserve">NJKIDS Systems Management Group (SMG) </w:t>
      </w:r>
    </w:p>
    <w:p w:rsidR="002A74EA" w:rsidRPr="00571FC3" w:rsidRDefault="002A74EA" w:rsidP="002A74EA">
      <w:pPr>
        <w:autoSpaceDE w:val="0"/>
        <w:autoSpaceDN w:val="0"/>
        <w:adjustRightInd w:val="0"/>
        <w:rPr>
          <w:rFonts w:cs="Arial"/>
          <w:szCs w:val="22"/>
        </w:rPr>
      </w:pPr>
      <w:r w:rsidRPr="00571FC3">
        <w:rPr>
          <w:rFonts w:cs="Arial"/>
          <w:szCs w:val="22"/>
        </w:rPr>
        <w:t xml:space="preserve">The NJKiDS Systems Management Group operates at the equivalent of a steering committee. The SMG is led by the DHS-OCSS Project Management and the </w:t>
      </w:r>
      <w:r w:rsidR="003B7CE2" w:rsidRPr="00571FC3">
        <w:rPr>
          <w:rFonts w:cs="Arial"/>
          <w:szCs w:val="22"/>
        </w:rPr>
        <w:t xml:space="preserve">Title </w:t>
      </w:r>
      <w:r w:rsidRPr="00571FC3">
        <w:rPr>
          <w:rFonts w:cs="Arial"/>
          <w:szCs w:val="22"/>
        </w:rPr>
        <w:t>IV-D Director</w:t>
      </w:r>
      <w:r w:rsidR="00EA6202" w:rsidRPr="00571FC3">
        <w:rPr>
          <w:rFonts w:cs="Arial"/>
          <w:szCs w:val="22"/>
        </w:rPr>
        <w:t>.</w:t>
      </w:r>
      <w:r w:rsidRPr="00571FC3">
        <w:rPr>
          <w:rFonts w:cs="Arial"/>
          <w:szCs w:val="22"/>
        </w:rPr>
        <w:t xml:space="preserve"> The monthly SMG meetings are conducted and facilitated by the NJKiDS Project Management Team. Participants include</w:t>
      </w:r>
      <w:r w:rsidR="00B262CF">
        <w:rPr>
          <w:rFonts w:cs="Arial"/>
          <w:szCs w:val="22"/>
        </w:rPr>
        <w:t xml:space="preserve"> </w:t>
      </w:r>
      <w:r w:rsidRPr="00571FC3">
        <w:rPr>
          <w:rFonts w:cs="Arial"/>
          <w:szCs w:val="22"/>
        </w:rPr>
        <w:t xml:space="preserve">DHS-OCSS and the application maintenance </w:t>
      </w:r>
      <w:r w:rsidR="0023578C" w:rsidRPr="00571FC3">
        <w:rPr>
          <w:rFonts w:cs="Arial"/>
          <w:szCs w:val="22"/>
        </w:rPr>
        <w:t>Vendor’s {Contractor’s}</w:t>
      </w:r>
      <w:r w:rsidRPr="00571FC3">
        <w:rPr>
          <w:rFonts w:cs="Arial"/>
          <w:szCs w:val="22"/>
        </w:rPr>
        <w:t xml:space="preserve"> management team.</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The NJKiDS SMG will provide the following services</w:t>
      </w:r>
      <w:r w:rsidRPr="00571FC3">
        <w:rPr>
          <w:rFonts w:cs="Arial"/>
          <w:strike/>
          <w:szCs w:val="22"/>
        </w:rPr>
        <w:t>:</w:t>
      </w:r>
    </w:p>
    <w:p w:rsidR="002A74EA" w:rsidRPr="00571FC3" w:rsidRDefault="002A74EA" w:rsidP="002A74EA">
      <w:pPr>
        <w:autoSpaceDE w:val="0"/>
        <w:autoSpaceDN w:val="0"/>
        <w:adjustRightInd w:val="0"/>
        <w:rPr>
          <w:rFonts w:cs="Arial"/>
          <w:szCs w:val="22"/>
        </w:rPr>
      </w:pPr>
    </w:p>
    <w:p w:rsidR="002A74EA" w:rsidRPr="00571FC3" w:rsidRDefault="002A74EA" w:rsidP="002A74EA">
      <w:pPr>
        <w:pStyle w:val="ListParagraph"/>
        <w:numPr>
          <w:ilvl w:val="0"/>
          <w:numId w:val="106"/>
        </w:numPr>
        <w:autoSpaceDE w:val="0"/>
        <w:autoSpaceDN w:val="0"/>
        <w:adjustRightInd w:val="0"/>
        <w:rPr>
          <w:rFonts w:cs="Arial"/>
          <w:szCs w:val="22"/>
        </w:rPr>
      </w:pPr>
      <w:r w:rsidRPr="00571FC3">
        <w:rPr>
          <w:rFonts w:cs="Arial"/>
          <w:szCs w:val="22"/>
        </w:rPr>
        <w:t>Approve the project schedule;</w:t>
      </w:r>
    </w:p>
    <w:p w:rsidR="002A74EA" w:rsidRPr="00571FC3" w:rsidRDefault="002A74EA" w:rsidP="002A74EA">
      <w:pPr>
        <w:pStyle w:val="ListParagraph"/>
        <w:numPr>
          <w:ilvl w:val="0"/>
          <w:numId w:val="106"/>
        </w:numPr>
        <w:autoSpaceDE w:val="0"/>
        <w:autoSpaceDN w:val="0"/>
        <w:adjustRightInd w:val="0"/>
        <w:rPr>
          <w:rFonts w:cs="Arial"/>
          <w:szCs w:val="22"/>
        </w:rPr>
      </w:pPr>
      <w:r w:rsidRPr="00571FC3">
        <w:rPr>
          <w:rFonts w:cs="Arial"/>
          <w:szCs w:val="22"/>
        </w:rPr>
        <w:t>Review project status and resolve issues impeding progress;</w:t>
      </w:r>
      <w:r w:rsidR="00026618" w:rsidRPr="00571FC3">
        <w:rPr>
          <w:rFonts w:cs="Arial"/>
          <w:szCs w:val="22"/>
        </w:rPr>
        <w:t xml:space="preserve"> and</w:t>
      </w:r>
    </w:p>
    <w:p w:rsidR="002A74EA" w:rsidRPr="00571FC3" w:rsidRDefault="002A74EA">
      <w:pPr>
        <w:pStyle w:val="ListParagraph"/>
        <w:numPr>
          <w:ilvl w:val="0"/>
          <w:numId w:val="106"/>
        </w:numPr>
        <w:autoSpaceDE w:val="0"/>
        <w:autoSpaceDN w:val="0"/>
        <w:adjustRightInd w:val="0"/>
        <w:rPr>
          <w:rFonts w:cs="Arial"/>
          <w:szCs w:val="22"/>
        </w:rPr>
      </w:pPr>
      <w:r w:rsidRPr="00571FC3">
        <w:rPr>
          <w:rFonts w:cs="Arial"/>
          <w:szCs w:val="22"/>
        </w:rPr>
        <w:t xml:space="preserve">Authorize </w:t>
      </w:r>
      <w:r w:rsidR="003D7615" w:rsidRPr="00571FC3">
        <w:rPr>
          <w:rFonts w:cs="Arial"/>
          <w:szCs w:val="22"/>
        </w:rPr>
        <w:t xml:space="preserve">project </w:t>
      </w:r>
      <w:r w:rsidRPr="00571FC3">
        <w:rPr>
          <w:rFonts w:cs="Arial"/>
          <w:szCs w:val="22"/>
        </w:rPr>
        <w:t>modifications and resources</w:t>
      </w:r>
      <w:r w:rsidR="003D7615" w:rsidRPr="00571FC3">
        <w:rPr>
          <w:rFonts w:cs="Arial"/>
          <w:szCs w:val="22"/>
        </w:rPr>
        <w:t>.</w:t>
      </w:r>
      <w:r w:rsidRPr="00571FC3">
        <w:rPr>
          <w:rFonts w:cs="Arial"/>
          <w:szCs w:val="22"/>
        </w:rPr>
        <w:t xml:space="preserve"> of the project</w:t>
      </w:r>
      <w:r w:rsidR="00026618" w:rsidRPr="00571FC3">
        <w:rPr>
          <w:rFonts w:cs="Arial"/>
          <w:szCs w:val="22"/>
        </w:rPr>
        <w:t>.</w:t>
      </w:r>
      <w:r w:rsidRPr="00571FC3">
        <w:rPr>
          <w:rFonts w:cs="Arial"/>
          <w:szCs w:val="22"/>
        </w:rPr>
        <w:t xml:space="preserve"> </w:t>
      </w:r>
    </w:p>
    <w:p w:rsidR="002A74EA" w:rsidRPr="00571FC3" w:rsidRDefault="002A74EA" w:rsidP="002A74EA">
      <w:pPr>
        <w:rPr>
          <w:rFonts w:cs="Arial"/>
        </w:rPr>
      </w:pPr>
    </w:p>
    <w:p w:rsidR="002A74EA" w:rsidRPr="00571FC3" w:rsidRDefault="002A74EA" w:rsidP="002A74EA">
      <w:pPr>
        <w:rPr>
          <w:rFonts w:cs="Arial"/>
          <w:b/>
          <w:szCs w:val="22"/>
        </w:rPr>
      </w:pPr>
      <w:r w:rsidRPr="00571FC3">
        <w:rPr>
          <w:rFonts w:cs="Arial"/>
          <w:b/>
          <w:szCs w:val="22"/>
        </w:rPr>
        <w:t xml:space="preserve">Assessment of </w:t>
      </w:r>
      <w:r w:rsidR="0023578C" w:rsidRPr="00571FC3">
        <w:rPr>
          <w:rFonts w:cs="Arial"/>
          <w:b/>
          <w:szCs w:val="22"/>
        </w:rPr>
        <w:t>Vendor’s {Contractor’s}</w:t>
      </w:r>
      <w:r w:rsidRPr="00571FC3">
        <w:rPr>
          <w:rFonts w:cs="Arial"/>
          <w:b/>
          <w:szCs w:val="22"/>
        </w:rPr>
        <w:t xml:space="preserve"> Staff:</w:t>
      </w:r>
    </w:p>
    <w:p w:rsidR="002A74EA" w:rsidRPr="00571FC3" w:rsidRDefault="002A74EA" w:rsidP="002A74EA">
      <w:pPr>
        <w:rPr>
          <w:rFonts w:cs="Arial"/>
          <w:szCs w:val="22"/>
        </w:rPr>
      </w:pPr>
      <w:r w:rsidRPr="00571FC3">
        <w:rPr>
          <w:rFonts w:cs="Arial"/>
          <w:szCs w:val="22"/>
        </w:rPr>
        <w:t xml:space="preserve">No more than once per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anniversary the State may conduct an assessment of staff and services to determine whether any can be merged or transitioned to State functions for resource and cost reduction.  This may include (but is not limited to) the transition of Help Desk Services to the State-operated DFD Help Desk or a reduction in development staff or functional staff.  The State reserves the right to modify the contract, in accordance with Section 5.4 and Section 5.16. The reduction in cost shall be based on the established hourly rates for replaced </w:t>
      </w:r>
      <w:r w:rsidR="0023578C" w:rsidRPr="00571FC3">
        <w:rPr>
          <w:rFonts w:cs="Arial"/>
          <w:szCs w:val="22"/>
        </w:rPr>
        <w:t>Vendor {Contractor}</w:t>
      </w:r>
      <w:r w:rsidRPr="00571FC3">
        <w:rPr>
          <w:rFonts w:cs="Arial"/>
          <w:szCs w:val="22"/>
        </w:rPr>
        <w:t xml:space="preserve"> staff.  </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b/>
          <w:bCs/>
          <w:color w:val="000000"/>
          <w:szCs w:val="22"/>
        </w:rPr>
      </w:pPr>
      <w:r w:rsidRPr="00571FC3">
        <w:rPr>
          <w:rFonts w:cs="Arial"/>
          <w:b/>
          <w:bCs/>
          <w:color w:val="000000"/>
          <w:szCs w:val="22"/>
        </w:rPr>
        <w:t>Work Requirements</w:t>
      </w:r>
    </w:p>
    <w:p w:rsidR="002A74EA" w:rsidRPr="00571FC3" w:rsidRDefault="002A74EA" w:rsidP="002A74EA">
      <w:pPr>
        <w:autoSpaceDE w:val="0"/>
        <w:autoSpaceDN w:val="0"/>
        <w:adjustRightInd w:val="0"/>
        <w:ind w:left="720"/>
        <w:rPr>
          <w:rFonts w:cs="Arial"/>
          <w:b/>
          <w:bCs/>
          <w:color w:val="000000"/>
          <w:szCs w:val="22"/>
        </w:rPr>
      </w:pPr>
    </w:p>
    <w:p w:rsidR="002A74EA" w:rsidRPr="00571FC3" w:rsidRDefault="002A74EA" w:rsidP="002A74EA">
      <w:pPr>
        <w:numPr>
          <w:ilvl w:val="0"/>
          <w:numId w:val="112"/>
        </w:numPr>
        <w:autoSpaceDE w:val="0"/>
        <w:autoSpaceDN w:val="0"/>
        <w:adjustRightInd w:val="0"/>
        <w:rPr>
          <w:rFonts w:cs="Arial"/>
          <w:b/>
          <w:bCs/>
          <w:color w:val="000000"/>
          <w:szCs w:val="22"/>
        </w:rPr>
      </w:pPr>
      <w:r w:rsidRPr="00571FC3">
        <w:rPr>
          <w:rFonts w:cs="Arial"/>
          <w:b/>
          <w:bCs/>
          <w:color w:val="000000"/>
          <w:szCs w:val="22"/>
        </w:rPr>
        <w:t>Location of Work</w:t>
      </w:r>
    </w:p>
    <w:p w:rsidR="002A74EA" w:rsidRPr="00571FC3" w:rsidRDefault="002A74EA" w:rsidP="002A74EA">
      <w:pPr>
        <w:pStyle w:val="ListParagraph"/>
        <w:numPr>
          <w:ilvl w:val="0"/>
          <w:numId w:val="110"/>
        </w:numPr>
        <w:autoSpaceDE w:val="0"/>
        <w:autoSpaceDN w:val="0"/>
        <w:adjustRightInd w:val="0"/>
        <w:rPr>
          <w:rFonts w:cs="Arial"/>
          <w:color w:val="000000"/>
          <w:szCs w:val="22"/>
        </w:rPr>
      </w:pPr>
      <w:r w:rsidRPr="00571FC3">
        <w:rPr>
          <w:rFonts w:cs="Arial"/>
          <w:color w:val="000000"/>
          <w:szCs w:val="22"/>
        </w:rPr>
        <w:t>The work is to be performed, completed, and managed within 10 miles of the following location:</w:t>
      </w:r>
    </w:p>
    <w:p w:rsidR="002A74EA" w:rsidRPr="00571FC3" w:rsidRDefault="002A74EA" w:rsidP="002A74EA">
      <w:pPr>
        <w:autoSpaceDE w:val="0"/>
        <w:autoSpaceDN w:val="0"/>
        <w:adjustRightInd w:val="0"/>
        <w:ind w:left="2160"/>
        <w:rPr>
          <w:rFonts w:cs="Arial"/>
          <w:color w:val="000000"/>
          <w:szCs w:val="22"/>
        </w:rPr>
      </w:pPr>
      <w:r w:rsidRPr="00571FC3">
        <w:rPr>
          <w:rFonts w:cs="Arial"/>
          <w:color w:val="000000"/>
          <w:szCs w:val="22"/>
        </w:rPr>
        <w:t>5 Quakerbridge Plaza</w:t>
      </w:r>
    </w:p>
    <w:p w:rsidR="002A74EA" w:rsidRPr="00571FC3" w:rsidRDefault="002A74EA" w:rsidP="002A74EA">
      <w:pPr>
        <w:autoSpaceDE w:val="0"/>
        <w:autoSpaceDN w:val="0"/>
        <w:adjustRightInd w:val="0"/>
        <w:ind w:left="720"/>
        <w:rPr>
          <w:rFonts w:cs="Arial"/>
          <w:color w:val="000000"/>
          <w:szCs w:val="22"/>
        </w:rPr>
      </w:pPr>
      <w:r w:rsidRPr="00571FC3">
        <w:rPr>
          <w:rFonts w:cs="Arial"/>
          <w:color w:val="000000"/>
          <w:szCs w:val="22"/>
        </w:rPr>
        <w:tab/>
      </w:r>
      <w:r w:rsidRPr="00571FC3">
        <w:rPr>
          <w:rFonts w:cs="Arial"/>
          <w:color w:val="000000"/>
          <w:szCs w:val="22"/>
        </w:rPr>
        <w:tab/>
        <w:t>Hamilton, NJ 08619</w:t>
      </w:r>
    </w:p>
    <w:p w:rsidR="002A74EA" w:rsidRPr="00571FC3" w:rsidRDefault="002A74EA" w:rsidP="002A74EA">
      <w:pPr>
        <w:autoSpaceDE w:val="0"/>
        <w:autoSpaceDN w:val="0"/>
        <w:adjustRightInd w:val="0"/>
        <w:rPr>
          <w:rFonts w:cs="Arial"/>
          <w:color w:val="000000"/>
          <w:szCs w:val="22"/>
        </w:rPr>
      </w:pPr>
    </w:p>
    <w:p w:rsidR="002A74EA" w:rsidRPr="00571FC3" w:rsidRDefault="002A74EA" w:rsidP="002A74EA">
      <w:pPr>
        <w:pStyle w:val="ListParagraph"/>
        <w:numPr>
          <w:ilvl w:val="0"/>
          <w:numId w:val="110"/>
        </w:numPr>
        <w:autoSpaceDE w:val="0"/>
        <w:autoSpaceDN w:val="0"/>
        <w:adjustRightInd w:val="0"/>
        <w:rPr>
          <w:rFonts w:cs="Arial"/>
          <w:color w:val="000000"/>
          <w:szCs w:val="22"/>
        </w:rPr>
      </w:pPr>
      <w:r w:rsidRPr="00571FC3">
        <w:rPr>
          <w:rFonts w:cs="Arial"/>
          <w:szCs w:val="22"/>
        </w:rPr>
        <w:t xml:space="preserve">The State will not provide any workspace or equipment for the </w:t>
      </w:r>
      <w:r w:rsidR="0023578C" w:rsidRPr="00571FC3">
        <w:rPr>
          <w:rFonts w:cs="Arial"/>
          <w:szCs w:val="22"/>
        </w:rPr>
        <w:t>Vendor’s {Contractor’s}</w:t>
      </w:r>
      <w:r w:rsidRPr="00571FC3">
        <w:rPr>
          <w:rFonts w:cs="Arial"/>
          <w:szCs w:val="22"/>
        </w:rPr>
        <w:t xml:space="preserve"> use on this project.</w:t>
      </w:r>
    </w:p>
    <w:p w:rsidR="002A74EA" w:rsidRPr="00571FC3" w:rsidRDefault="002A74EA" w:rsidP="002A74EA">
      <w:pPr>
        <w:pStyle w:val="ListParagraph"/>
        <w:tabs>
          <w:tab w:val="left" w:pos="2220"/>
        </w:tabs>
        <w:autoSpaceDE w:val="0"/>
        <w:autoSpaceDN w:val="0"/>
        <w:adjustRightInd w:val="0"/>
        <w:rPr>
          <w:rFonts w:cs="Arial"/>
          <w:color w:val="000000"/>
          <w:szCs w:val="22"/>
        </w:rPr>
      </w:pPr>
    </w:p>
    <w:p w:rsidR="002A74EA" w:rsidRPr="00571FC3" w:rsidRDefault="002A74EA" w:rsidP="002A74EA">
      <w:pPr>
        <w:pStyle w:val="ListParagraph"/>
        <w:numPr>
          <w:ilvl w:val="0"/>
          <w:numId w:val="112"/>
        </w:numPr>
        <w:autoSpaceDE w:val="0"/>
        <w:autoSpaceDN w:val="0"/>
        <w:adjustRightInd w:val="0"/>
        <w:rPr>
          <w:rFonts w:cs="Arial"/>
          <w:color w:val="000000"/>
          <w:szCs w:val="22"/>
        </w:rPr>
      </w:pPr>
      <w:r w:rsidRPr="00571FC3">
        <w:rPr>
          <w:rFonts w:cs="Arial"/>
          <w:b/>
          <w:bCs/>
          <w:szCs w:val="22"/>
        </w:rPr>
        <w:t>Hours of Operation:</w:t>
      </w:r>
    </w:p>
    <w:p w:rsidR="002A74EA" w:rsidRPr="00571FC3" w:rsidRDefault="002A74EA" w:rsidP="002A74EA">
      <w:pPr>
        <w:pStyle w:val="ListParagraph"/>
        <w:numPr>
          <w:ilvl w:val="0"/>
          <w:numId w:val="110"/>
        </w:numPr>
        <w:autoSpaceDE w:val="0"/>
        <w:autoSpaceDN w:val="0"/>
        <w:adjustRightInd w:val="0"/>
        <w:rPr>
          <w:rFonts w:cs="Arial"/>
          <w:szCs w:val="22"/>
        </w:rPr>
      </w:pPr>
      <w:r w:rsidRPr="00571FC3">
        <w:rPr>
          <w:rFonts w:cs="Arial"/>
          <w:szCs w:val="22"/>
        </w:rPr>
        <w:t xml:space="preserve">Normal State working hours are 8:00 a.m. to 5:00 p.m. </w:t>
      </w:r>
      <w:r w:rsidR="0074344D" w:rsidRPr="00571FC3">
        <w:rPr>
          <w:rFonts w:cs="Arial"/>
          <w:szCs w:val="22"/>
        </w:rPr>
        <w:t>E.S.T.,</w:t>
      </w:r>
      <w:r w:rsidRPr="00571FC3">
        <w:rPr>
          <w:rFonts w:cs="Arial"/>
          <w:szCs w:val="22"/>
        </w:rPr>
        <w:t>, Monday through Friday, with</w:t>
      </w:r>
    </w:p>
    <w:p w:rsidR="002A74EA" w:rsidRPr="00571FC3" w:rsidRDefault="002A74EA" w:rsidP="002A74EA">
      <w:pPr>
        <w:pStyle w:val="ListParagraph"/>
        <w:autoSpaceDE w:val="0"/>
        <w:autoSpaceDN w:val="0"/>
        <w:adjustRightInd w:val="0"/>
        <w:rPr>
          <w:rFonts w:cs="Arial"/>
          <w:szCs w:val="22"/>
        </w:rPr>
      </w:pPr>
      <w:r w:rsidRPr="00571FC3">
        <w:rPr>
          <w:rFonts w:cs="Arial"/>
          <w:szCs w:val="22"/>
        </w:rPr>
        <w:t>work performed as necessary after those hours to meet project deadlines. No overtime will be authorized or paid; and</w:t>
      </w:r>
    </w:p>
    <w:p w:rsidR="002A74EA" w:rsidRPr="00571FC3" w:rsidRDefault="002A74EA" w:rsidP="002A74EA">
      <w:pPr>
        <w:pStyle w:val="ListParagraph"/>
        <w:numPr>
          <w:ilvl w:val="0"/>
          <w:numId w:val="110"/>
        </w:numPr>
        <w:autoSpaceDE w:val="0"/>
        <w:autoSpaceDN w:val="0"/>
        <w:adjustRightInd w:val="0"/>
        <w:rPr>
          <w:rFonts w:cs="Arial"/>
          <w:szCs w:val="22"/>
        </w:rPr>
      </w:pPr>
      <w:r w:rsidRPr="00571FC3">
        <w:rPr>
          <w:rFonts w:cs="Arial"/>
          <w:szCs w:val="22"/>
        </w:rPr>
        <w:t>The State is not obligated to provide State management of assigned work outside of normal State working hours.  The State reserves the right to modify the work hours in the best interest of the project.</w:t>
      </w:r>
    </w:p>
    <w:p w:rsidR="002A74EA" w:rsidRPr="00571FC3" w:rsidRDefault="002A74EA" w:rsidP="002A74EA">
      <w:pPr>
        <w:pStyle w:val="Heading3"/>
        <w:numPr>
          <w:ilvl w:val="0"/>
          <w:numId w:val="0"/>
        </w:numPr>
        <w:rPr>
          <w:rFonts w:ascii="Arial" w:hAnsi="Arial"/>
          <w:szCs w:val="22"/>
        </w:rPr>
      </w:pPr>
      <w:bookmarkStart w:id="1545" w:name="_Toc456709998"/>
    </w:p>
    <w:p w:rsidR="002A74EA" w:rsidRPr="00571FC3" w:rsidRDefault="0023578C" w:rsidP="00AC3228">
      <w:r w:rsidRPr="00571FC3">
        <w:rPr>
          <w:b/>
        </w:rPr>
        <w:t>Vendor {Contractor}</w:t>
      </w:r>
      <w:r w:rsidR="002A74EA" w:rsidRPr="00571FC3">
        <w:rPr>
          <w:b/>
        </w:rPr>
        <w:t xml:space="preserve"> shall observe the same standard holidays as State employees.</w:t>
      </w:r>
      <w:bookmarkEnd w:id="1545"/>
      <w:r w:rsidR="002A74EA" w:rsidRPr="00571FC3">
        <w:rPr>
          <w:b/>
        </w:rPr>
        <w:t xml:space="preserve">  </w:t>
      </w:r>
    </w:p>
    <w:p w:rsidR="002A74EA" w:rsidRPr="00571FC3" w:rsidRDefault="002A74EA" w:rsidP="002A74EA"/>
    <w:p w:rsidR="002A74EA" w:rsidRPr="00571FC3" w:rsidRDefault="002A74EA" w:rsidP="002A74EA">
      <w:pPr>
        <w:pStyle w:val="Heading3"/>
      </w:pPr>
      <w:bookmarkStart w:id="1546" w:name="_Toc478975899"/>
      <w:r w:rsidRPr="00571FC3">
        <w:t>other roles and responsibilities</w:t>
      </w:r>
      <w:bookmarkEnd w:id="1546"/>
    </w:p>
    <w:p w:rsidR="002A74EA" w:rsidRPr="00571FC3" w:rsidRDefault="002A74EA" w:rsidP="002A74EA"/>
    <w:p w:rsidR="002A74EA" w:rsidRPr="00571FC3" w:rsidRDefault="002A74EA" w:rsidP="002A74EA">
      <w:pPr>
        <w:autoSpaceDE w:val="0"/>
        <w:autoSpaceDN w:val="0"/>
        <w:adjustRightInd w:val="0"/>
        <w:rPr>
          <w:rFonts w:cs="Arial"/>
          <w:szCs w:val="22"/>
        </w:rPr>
      </w:pPr>
      <w:r w:rsidRPr="00571FC3">
        <w:rPr>
          <w:rFonts w:cs="Arial"/>
          <w:szCs w:val="22"/>
        </w:rPr>
        <w:t xml:space="preserve">State – There is a high level of coordination required between the </w:t>
      </w:r>
      <w:r w:rsidR="0023578C" w:rsidRPr="00571FC3">
        <w:rPr>
          <w:rFonts w:cs="Arial"/>
          <w:szCs w:val="22"/>
        </w:rPr>
        <w:t>Vendor {Contractor}</w:t>
      </w:r>
      <w:r w:rsidRPr="00571FC3">
        <w:rPr>
          <w:rFonts w:cs="Arial"/>
          <w:szCs w:val="22"/>
        </w:rPr>
        <w:t xml:space="preserve"> and the Department of Human Services, beyond the direct interaction with OIS-NJKiDS State project staff. OIS-DHS provides standards and processes, various data center services, network access, </w:t>
      </w:r>
      <w:r w:rsidRPr="00571FC3">
        <w:rPr>
          <w:rFonts w:cs="Arial"/>
          <w:szCs w:val="22"/>
        </w:rPr>
        <w:lastRenderedPageBreak/>
        <w:t xml:space="preserve">telecommunications support and related technology support functions.  The </w:t>
      </w:r>
      <w:r w:rsidR="0023578C" w:rsidRPr="00571FC3">
        <w:rPr>
          <w:rFonts w:cs="Arial"/>
          <w:szCs w:val="22"/>
        </w:rPr>
        <w:t>Vendor {Contractor}</w:t>
      </w:r>
      <w:r w:rsidRPr="00571FC3">
        <w:rPr>
          <w:rFonts w:cs="Arial"/>
          <w:szCs w:val="22"/>
        </w:rPr>
        <w:t xml:space="preserve"> shall be required to coordinate the performance and delivery of their contractual obligations with the various appropriate units within OIS-DHS.</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Federal - The NJKiDS project is </w:t>
      </w:r>
      <w:r w:rsidR="0074344D" w:rsidRPr="00571FC3">
        <w:rPr>
          <w:rFonts w:cs="Arial"/>
          <w:szCs w:val="22"/>
        </w:rPr>
        <w:t xml:space="preserve">currently </w:t>
      </w:r>
      <w:r w:rsidRPr="00571FC3">
        <w:rPr>
          <w:rFonts w:cs="Arial"/>
          <w:szCs w:val="22"/>
        </w:rPr>
        <w:t xml:space="preserve">funded with 66% Federal match, and 34% State General Fund. As such, the child support case management system, its operations and all contracts are subject to Federal review, approval and audits.  The </w:t>
      </w:r>
      <w:r w:rsidR="0023578C" w:rsidRPr="00571FC3">
        <w:rPr>
          <w:rFonts w:cs="Arial"/>
          <w:szCs w:val="22"/>
        </w:rPr>
        <w:t>Vendor {Contractor}</w:t>
      </w:r>
      <w:r w:rsidRPr="00571FC3">
        <w:rPr>
          <w:rFonts w:cs="Arial"/>
          <w:szCs w:val="22"/>
        </w:rPr>
        <w:t xml:space="preserve"> must participate fully in any such reviews and audits, and must meet all of the Federal requirements referenced in the RFP and resulting contract.  Additionally, the </w:t>
      </w:r>
      <w:r w:rsidR="0023578C" w:rsidRPr="00571FC3">
        <w:rPr>
          <w:rFonts w:cs="Arial"/>
          <w:szCs w:val="22"/>
        </w:rPr>
        <w:t>Vendor {Contractor}</w:t>
      </w:r>
      <w:r w:rsidRPr="00571FC3">
        <w:rPr>
          <w:rFonts w:cs="Arial"/>
          <w:szCs w:val="22"/>
        </w:rPr>
        <w:t xml:space="preserve"> must maintain and support the functional capabilities of the NJKiDS system in accordance with Federal and State statutes, regulations and policies. </w:t>
      </w:r>
    </w:p>
    <w:p w:rsidR="002A74EA" w:rsidRPr="00571FC3" w:rsidRDefault="002A74EA" w:rsidP="002A74EA">
      <w:pPr>
        <w:autoSpaceDE w:val="0"/>
        <w:autoSpaceDN w:val="0"/>
        <w:adjustRightInd w:val="0"/>
        <w:rPr>
          <w:rFonts w:cs="Arial"/>
          <w:szCs w:val="22"/>
        </w:rPr>
      </w:pPr>
    </w:p>
    <w:p w:rsidR="002A74EA" w:rsidRPr="00571FC3" w:rsidRDefault="002A74EA" w:rsidP="002A74EA">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ensure security and safeguarding of classified and confidential information including, but not limited to Federal Tax Information (FTI), Federal Parent Locator Services (FPLS) data and child support program data in accordance with Federal and State rules and standards. </w:t>
      </w:r>
    </w:p>
    <w:p w:rsidR="002A74EA" w:rsidRPr="00571FC3" w:rsidRDefault="002A74EA" w:rsidP="002A74EA"/>
    <w:p w:rsidR="00C60603" w:rsidRPr="00571FC3" w:rsidRDefault="00C60603" w:rsidP="00C60603">
      <w:pPr>
        <w:pStyle w:val="Heading2"/>
      </w:pPr>
      <w:bookmarkStart w:id="1547" w:name="_Toc478975900"/>
      <w:r w:rsidRPr="00571FC3">
        <w:t>project plan</w:t>
      </w:r>
      <w:bookmarkEnd w:id="1547"/>
    </w:p>
    <w:p w:rsidR="00C60603" w:rsidRPr="00571FC3" w:rsidRDefault="00C60603" w:rsidP="00C60603"/>
    <w:p w:rsidR="00C60603" w:rsidRPr="00571FC3" w:rsidRDefault="00C60603" w:rsidP="00C60603">
      <w:pPr>
        <w:pStyle w:val="Heading3"/>
      </w:pPr>
      <w:bookmarkStart w:id="1548" w:name="_Toc478975901"/>
      <w:r w:rsidRPr="00571FC3">
        <w:t>project plan management</w:t>
      </w:r>
      <w:bookmarkEnd w:id="1548"/>
    </w:p>
    <w:p w:rsidR="00C60603" w:rsidRPr="00571FC3" w:rsidRDefault="00C60603" w:rsidP="00C60603"/>
    <w:p w:rsidR="00C60603" w:rsidRPr="00571FC3" w:rsidRDefault="00C60603" w:rsidP="00C60603">
      <w:pPr>
        <w:autoSpaceDE w:val="0"/>
        <w:autoSpaceDN w:val="0"/>
        <w:adjustRightInd w:val="0"/>
        <w:rPr>
          <w:rFonts w:cs="Arial"/>
          <w:szCs w:val="22"/>
        </w:rPr>
      </w:pPr>
      <w:r w:rsidRPr="00571FC3">
        <w:rPr>
          <w:rFonts w:cs="Arial"/>
          <w:szCs w:val="22"/>
        </w:rPr>
        <w:t xml:space="preserve">Project plan management will consist of finalizing the project plan, participating in an Orientation Meeting and Performance Review Meetings and the control, monitoring and tracking of the project and the project plan. </w:t>
      </w:r>
    </w:p>
    <w:p w:rsidR="00C60603" w:rsidRPr="00571FC3" w:rsidRDefault="00C60603" w:rsidP="00C60603"/>
    <w:p w:rsidR="00C60603" w:rsidRPr="00571FC3" w:rsidRDefault="00C60603" w:rsidP="00C60603">
      <w:pPr>
        <w:pStyle w:val="Heading4"/>
      </w:pPr>
      <w:r w:rsidRPr="00571FC3">
        <w:t>final project plan</w:t>
      </w:r>
    </w:p>
    <w:p w:rsidR="00C60603" w:rsidRPr="00571FC3" w:rsidRDefault="00C60603" w:rsidP="00C60603"/>
    <w:p w:rsidR="00C60603" w:rsidRPr="00571FC3" w:rsidRDefault="00C60603" w:rsidP="00C60603">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State Contract Manager a Final Project Plan thirty (30) calendar days after the Transition Kick Off Meeting. The plan shall include necessary time frames and deliverables for the various stages of the project and the responsibilities and obligations of both the </w:t>
      </w:r>
      <w:r w:rsidR="0023578C" w:rsidRPr="00571FC3">
        <w:rPr>
          <w:rFonts w:cs="Arial"/>
          <w:szCs w:val="22"/>
        </w:rPr>
        <w:t>Vendor {Contractor}</w:t>
      </w:r>
      <w:r w:rsidRPr="00571FC3">
        <w:rPr>
          <w:rFonts w:cs="Arial"/>
          <w:szCs w:val="22"/>
        </w:rPr>
        <w:t xml:space="preserve"> and the State.</w:t>
      </w:r>
    </w:p>
    <w:p w:rsidR="00C60603" w:rsidRPr="00571FC3" w:rsidRDefault="00C60603" w:rsidP="00C60603">
      <w:pPr>
        <w:autoSpaceDE w:val="0"/>
        <w:autoSpaceDN w:val="0"/>
        <w:adjustRightInd w:val="0"/>
        <w:rPr>
          <w:rFonts w:cs="Arial"/>
          <w:szCs w:val="22"/>
        </w:rPr>
      </w:pPr>
    </w:p>
    <w:p w:rsidR="00C60603" w:rsidRPr="00571FC3" w:rsidRDefault="00C60603" w:rsidP="00C60603">
      <w:pPr>
        <w:autoSpaceDE w:val="0"/>
        <w:autoSpaceDN w:val="0"/>
        <w:adjustRightInd w:val="0"/>
        <w:rPr>
          <w:rFonts w:cs="Arial"/>
          <w:szCs w:val="22"/>
        </w:rPr>
      </w:pPr>
      <w:r w:rsidRPr="00571FC3">
        <w:rPr>
          <w:rFonts w:cs="Arial"/>
          <w:szCs w:val="22"/>
        </w:rPr>
        <w:t>The updated Project Plan will include:</w:t>
      </w:r>
    </w:p>
    <w:p w:rsidR="00C60603" w:rsidRPr="00571FC3" w:rsidRDefault="00C60603" w:rsidP="00C60603">
      <w:pPr>
        <w:autoSpaceDE w:val="0"/>
        <w:autoSpaceDN w:val="0"/>
        <w:adjustRightInd w:val="0"/>
        <w:rPr>
          <w:rFonts w:cs="Arial"/>
          <w:szCs w:val="22"/>
        </w:rPr>
      </w:pP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A description of the initial deliverables to be provided under this contract;</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Target dates and critical paths for the initial deliverables;</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 xml:space="preserve">Identification of roles and responsibilities, including the organization responsible. </w:t>
      </w:r>
      <w:r w:rsidR="0023578C" w:rsidRPr="00571FC3">
        <w:rPr>
          <w:rFonts w:cs="Arial"/>
          <w:szCs w:val="22"/>
        </w:rPr>
        <w:t>Vendor {Contractor}</w:t>
      </w:r>
      <w:r w:rsidRPr="00571FC3">
        <w:rPr>
          <w:rFonts w:cs="Arial"/>
          <w:szCs w:val="22"/>
        </w:rPr>
        <w:t xml:space="preserve"> is to provide a roles and responsibility matrix;</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The labor, equipment, materials and supplies required to be provided by the State in meeting the target dates established in the Preliminary Project Plan;</w:t>
      </w:r>
    </w:p>
    <w:p w:rsidR="00C60603" w:rsidRPr="00571FC3" w:rsidRDefault="00C60603" w:rsidP="00C60603">
      <w:pPr>
        <w:pStyle w:val="ListParagraph"/>
        <w:numPr>
          <w:ilvl w:val="0"/>
          <w:numId w:val="113"/>
        </w:numPr>
        <w:autoSpaceDE w:val="0"/>
        <w:autoSpaceDN w:val="0"/>
        <w:adjustRightInd w:val="0"/>
        <w:rPr>
          <w:rFonts w:cs="Arial"/>
          <w:szCs w:val="22"/>
        </w:rPr>
      </w:pPr>
      <w:r w:rsidRPr="00571FC3">
        <w:rPr>
          <w:rFonts w:cs="Arial"/>
          <w:szCs w:val="22"/>
        </w:rPr>
        <w:t xml:space="preserve">Internal milestones; and </w:t>
      </w:r>
    </w:p>
    <w:p w:rsidR="00C60603" w:rsidRPr="00571FC3" w:rsidRDefault="00C60603" w:rsidP="00C60603">
      <w:pPr>
        <w:pStyle w:val="ListParagraph"/>
        <w:numPr>
          <w:ilvl w:val="0"/>
          <w:numId w:val="113"/>
        </w:numPr>
        <w:autoSpaceDE w:val="0"/>
        <w:autoSpaceDN w:val="0"/>
        <w:adjustRightInd w:val="0"/>
        <w:rPr>
          <w:rFonts w:ascii="ArialMT" w:hAnsi="ArialMT" w:cs="ArialMT"/>
          <w:color w:val="000000"/>
          <w:szCs w:val="22"/>
        </w:rPr>
      </w:pPr>
      <w:r w:rsidRPr="00571FC3">
        <w:rPr>
          <w:rFonts w:cs="Arial"/>
          <w:szCs w:val="22"/>
        </w:rPr>
        <w:t>Task durations.</w:t>
      </w:r>
    </w:p>
    <w:p w:rsidR="00C60603" w:rsidRPr="00571FC3" w:rsidRDefault="00C60603" w:rsidP="00C60603">
      <w:pPr>
        <w:autoSpaceDE w:val="0"/>
        <w:autoSpaceDN w:val="0"/>
        <w:adjustRightInd w:val="0"/>
        <w:rPr>
          <w:rFonts w:ascii="ArialMT" w:hAnsi="ArialMT" w:cs="ArialMT"/>
          <w:color w:val="000000"/>
          <w:szCs w:val="22"/>
        </w:rPr>
      </w:pPr>
    </w:p>
    <w:p w:rsidR="00C60603" w:rsidRPr="00571FC3" w:rsidRDefault="00C60603" w:rsidP="00C60603">
      <w:pPr>
        <w:autoSpaceDE w:val="0"/>
        <w:autoSpaceDN w:val="0"/>
        <w:adjustRightInd w:val="0"/>
        <w:rPr>
          <w:rFonts w:cs="Arial"/>
          <w:b/>
          <w:bCs/>
          <w:szCs w:val="22"/>
        </w:rPr>
      </w:pPr>
      <w:r w:rsidRPr="00571FC3">
        <w:rPr>
          <w:rFonts w:cs="Arial"/>
          <w:b/>
          <w:bCs/>
          <w:szCs w:val="22"/>
        </w:rPr>
        <w:t>A. Orientation Meeting</w:t>
      </w:r>
    </w:p>
    <w:p w:rsidR="00C60603" w:rsidRPr="00571FC3" w:rsidRDefault="00C60603" w:rsidP="00C60603">
      <w:pPr>
        <w:autoSpaceDE w:val="0"/>
        <w:autoSpaceDN w:val="0"/>
        <w:adjustRightInd w:val="0"/>
        <w:rPr>
          <w:rFonts w:cs="Arial"/>
          <w:b/>
          <w:bCs/>
          <w:szCs w:val="22"/>
        </w:rPr>
      </w:pPr>
    </w:p>
    <w:p w:rsidR="00C60603" w:rsidRPr="00571FC3" w:rsidRDefault="00C60603" w:rsidP="00C60603">
      <w:pPr>
        <w:pStyle w:val="ListParagraph"/>
        <w:numPr>
          <w:ilvl w:val="0"/>
          <w:numId w:val="115"/>
        </w:numPr>
        <w:autoSpaceDE w:val="0"/>
        <w:autoSpaceDN w:val="0"/>
        <w:adjustRightInd w:val="0"/>
        <w:rPr>
          <w:rFonts w:cs="Arial"/>
          <w:szCs w:val="22"/>
        </w:rPr>
      </w:pPr>
      <w:r w:rsidRPr="00571FC3">
        <w:rPr>
          <w:rFonts w:cs="Arial"/>
          <w:szCs w:val="22"/>
        </w:rPr>
        <w:t xml:space="preserve">Within 14 calendar days from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award, the </w:t>
      </w:r>
      <w:r w:rsidR="0023578C" w:rsidRPr="00571FC3">
        <w:rPr>
          <w:rFonts w:cs="Arial"/>
          <w:szCs w:val="22"/>
        </w:rPr>
        <w:t>Vendor {Contractor}</w:t>
      </w:r>
      <w:r w:rsidRPr="00571FC3">
        <w:rPr>
          <w:rFonts w:cs="Arial"/>
          <w:szCs w:val="22"/>
        </w:rPr>
        <w:t xml:space="preserve"> shall attend an orientation meeting to discuss the content and procedures of the Contract;</w:t>
      </w:r>
    </w:p>
    <w:p w:rsidR="00C60603" w:rsidRPr="00571FC3" w:rsidRDefault="00C60603" w:rsidP="00C60603">
      <w:pPr>
        <w:pStyle w:val="ListParagraph"/>
        <w:numPr>
          <w:ilvl w:val="0"/>
          <w:numId w:val="115"/>
        </w:numPr>
        <w:autoSpaceDE w:val="0"/>
        <w:autoSpaceDN w:val="0"/>
        <w:adjustRightInd w:val="0"/>
        <w:rPr>
          <w:rFonts w:cs="Arial"/>
          <w:szCs w:val="22"/>
        </w:rPr>
      </w:pPr>
      <w:r w:rsidRPr="00571FC3">
        <w:rPr>
          <w:rFonts w:cs="Arial"/>
          <w:szCs w:val="22"/>
        </w:rPr>
        <w:t xml:space="preserve">The meeting will be held in Trenton, New Jersey, at a date and time mutually acceptable to the State and the </w:t>
      </w:r>
      <w:r w:rsidR="0023578C" w:rsidRPr="00571FC3">
        <w:rPr>
          <w:rFonts w:cs="Arial"/>
          <w:szCs w:val="22"/>
        </w:rPr>
        <w:t>Vendor {Contractor}</w:t>
      </w:r>
      <w:r w:rsidRPr="00571FC3">
        <w:rPr>
          <w:rFonts w:cs="Arial"/>
          <w:szCs w:val="22"/>
        </w:rPr>
        <w:t>; and</w:t>
      </w:r>
    </w:p>
    <w:p w:rsidR="00C60603" w:rsidRPr="00571FC3" w:rsidRDefault="00C60603" w:rsidP="00C60603">
      <w:pPr>
        <w:pStyle w:val="ListParagraph"/>
        <w:numPr>
          <w:ilvl w:val="0"/>
          <w:numId w:val="115"/>
        </w:numPr>
        <w:autoSpaceDE w:val="0"/>
        <w:autoSpaceDN w:val="0"/>
        <w:adjustRightInd w:val="0"/>
        <w:rPr>
          <w:rFonts w:cs="Arial"/>
          <w:szCs w:val="22"/>
        </w:rPr>
      </w:pPr>
      <w:r w:rsidRPr="00571FC3">
        <w:rPr>
          <w:rFonts w:cs="Arial"/>
          <w:szCs w:val="22"/>
        </w:rPr>
        <w:t xml:space="preserve">The State shall bear no cost for the time and travel of the </w:t>
      </w:r>
      <w:r w:rsidR="0023578C" w:rsidRPr="00571FC3">
        <w:rPr>
          <w:rFonts w:cs="Arial"/>
          <w:szCs w:val="22"/>
        </w:rPr>
        <w:t>Vendor {Contractor}</w:t>
      </w:r>
      <w:r w:rsidRPr="00571FC3">
        <w:rPr>
          <w:rFonts w:cs="Arial"/>
          <w:szCs w:val="22"/>
        </w:rPr>
        <w:t xml:space="preserve"> for attendance at the meeting.</w:t>
      </w:r>
    </w:p>
    <w:p w:rsidR="00C60603" w:rsidRPr="00571FC3" w:rsidRDefault="00C60603" w:rsidP="00C60603">
      <w:pPr>
        <w:autoSpaceDE w:val="0"/>
        <w:autoSpaceDN w:val="0"/>
        <w:adjustRightInd w:val="0"/>
        <w:rPr>
          <w:rFonts w:cs="Arial"/>
          <w:szCs w:val="22"/>
        </w:rPr>
      </w:pPr>
    </w:p>
    <w:p w:rsidR="00C60603" w:rsidRPr="00571FC3" w:rsidRDefault="00C60603" w:rsidP="00C60603">
      <w:pPr>
        <w:autoSpaceDE w:val="0"/>
        <w:autoSpaceDN w:val="0"/>
        <w:adjustRightInd w:val="0"/>
        <w:rPr>
          <w:rFonts w:cs="Arial"/>
          <w:b/>
          <w:bCs/>
          <w:szCs w:val="22"/>
        </w:rPr>
      </w:pPr>
      <w:r w:rsidRPr="00571FC3">
        <w:rPr>
          <w:rFonts w:cs="Arial"/>
          <w:b/>
          <w:bCs/>
          <w:szCs w:val="22"/>
        </w:rPr>
        <w:t>B. Performance Review Meetings</w:t>
      </w:r>
    </w:p>
    <w:p w:rsidR="00C60603" w:rsidRPr="00571FC3" w:rsidRDefault="00C60603" w:rsidP="00C60603">
      <w:pPr>
        <w:autoSpaceDE w:val="0"/>
        <w:autoSpaceDN w:val="0"/>
        <w:adjustRightInd w:val="0"/>
        <w:rPr>
          <w:rFonts w:cs="Arial"/>
          <w:b/>
          <w:bCs/>
          <w:szCs w:val="22"/>
        </w:rPr>
      </w:pPr>
    </w:p>
    <w:p w:rsidR="00C60603" w:rsidRPr="00571FC3" w:rsidRDefault="00C60603" w:rsidP="00C60603">
      <w:pPr>
        <w:pStyle w:val="ListParagraph"/>
        <w:numPr>
          <w:ilvl w:val="0"/>
          <w:numId w:val="116"/>
        </w:numPr>
        <w:autoSpaceDE w:val="0"/>
        <w:autoSpaceDN w:val="0"/>
        <w:adjustRightInd w:val="0"/>
        <w:rPr>
          <w:rFonts w:cs="Arial"/>
          <w:szCs w:val="22"/>
        </w:rPr>
      </w:pPr>
      <w:r w:rsidRPr="00571FC3">
        <w:rPr>
          <w:rFonts w:cs="Arial"/>
          <w:szCs w:val="22"/>
        </w:rPr>
        <w:lastRenderedPageBreak/>
        <w:t xml:space="preserve">The State will require the </w:t>
      </w:r>
      <w:r w:rsidR="0023578C" w:rsidRPr="00571FC3">
        <w:rPr>
          <w:rFonts w:cs="Arial"/>
          <w:szCs w:val="22"/>
        </w:rPr>
        <w:t>Vendor {Contractor}</w:t>
      </w:r>
      <w:r w:rsidRPr="00571FC3">
        <w:rPr>
          <w:rFonts w:cs="Arial"/>
          <w:szCs w:val="22"/>
        </w:rPr>
        <w:t xml:space="preserve"> to attend weekly on-site meetings, at a minimum, to review the </w:t>
      </w:r>
      <w:r w:rsidR="0023578C" w:rsidRPr="00571FC3">
        <w:rPr>
          <w:rFonts w:cs="Arial"/>
          <w:szCs w:val="22"/>
        </w:rPr>
        <w:t>Vendor’s {Contractor’s}</w:t>
      </w:r>
      <w:r w:rsidRPr="00571FC3">
        <w:rPr>
          <w:rFonts w:cs="Arial"/>
          <w:szCs w:val="22"/>
        </w:rPr>
        <w:t xml:space="preserve"> performance and the current status of all tasks and sub-projects in progress under the Contract;</w:t>
      </w:r>
    </w:p>
    <w:p w:rsidR="00C60603" w:rsidRPr="00571FC3" w:rsidRDefault="00C60603" w:rsidP="00C60603">
      <w:pPr>
        <w:pStyle w:val="ListParagraph"/>
        <w:numPr>
          <w:ilvl w:val="0"/>
          <w:numId w:val="116"/>
        </w:numPr>
        <w:autoSpaceDE w:val="0"/>
        <w:autoSpaceDN w:val="0"/>
        <w:adjustRightInd w:val="0"/>
        <w:rPr>
          <w:rFonts w:cs="Arial"/>
          <w:szCs w:val="22"/>
        </w:rPr>
      </w:pPr>
      <w:r w:rsidRPr="00571FC3">
        <w:rPr>
          <w:rFonts w:cs="Arial"/>
          <w:szCs w:val="22"/>
        </w:rPr>
        <w:t>The meetings will be held Trenton, New Jersey; and</w:t>
      </w:r>
    </w:p>
    <w:p w:rsidR="00C60603" w:rsidRPr="00571FC3" w:rsidRDefault="00C60603" w:rsidP="00C60603">
      <w:pPr>
        <w:pStyle w:val="ListParagraph"/>
        <w:numPr>
          <w:ilvl w:val="0"/>
          <w:numId w:val="116"/>
        </w:numPr>
        <w:autoSpaceDE w:val="0"/>
        <w:autoSpaceDN w:val="0"/>
        <w:adjustRightInd w:val="0"/>
        <w:rPr>
          <w:rFonts w:cs="Arial"/>
          <w:szCs w:val="22"/>
        </w:rPr>
      </w:pPr>
      <w:r w:rsidRPr="00571FC3">
        <w:rPr>
          <w:rFonts w:cs="Arial"/>
          <w:szCs w:val="22"/>
        </w:rPr>
        <w:t xml:space="preserve">The State shall bear no cost for the time and travel of the </w:t>
      </w:r>
      <w:r w:rsidR="0023578C" w:rsidRPr="00571FC3">
        <w:rPr>
          <w:rFonts w:cs="Arial"/>
          <w:szCs w:val="22"/>
        </w:rPr>
        <w:t>Vendor {Contractor}</w:t>
      </w:r>
      <w:r w:rsidRPr="00571FC3">
        <w:rPr>
          <w:rFonts w:cs="Arial"/>
          <w:szCs w:val="22"/>
        </w:rPr>
        <w:t xml:space="preserve"> for attendance at the meeting.</w:t>
      </w:r>
    </w:p>
    <w:p w:rsidR="00C60603" w:rsidRPr="00571FC3" w:rsidRDefault="00C60603" w:rsidP="00C60603">
      <w:pPr>
        <w:autoSpaceDE w:val="0"/>
        <w:autoSpaceDN w:val="0"/>
        <w:adjustRightInd w:val="0"/>
        <w:rPr>
          <w:rFonts w:cs="Arial"/>
          <w:szCs w:val="22"/>
        </w:rPr>
      </w:pPr>
    </w:p>
    <w:p w:rsidR="00C60603" w:rsidRPr="00571FC3" w:rsidRDefault="00C60603" w:rsidP="00C60603">
      <w:pPr>
        <w:autoSpaceDE w:val="0"/>
        <w:autoSpaceDN w:val="0"/>
        <w:adjustRightInd w:val="0"/>
        <w:rPr>
          <w:rFonts w:cs="Arial"/>
          <w:b/>
          <w:bCs/>
          <w:szCs w:val="22"/>
        </w:rPr>
      </w:pPr>
      <w:r w:rsidRPr="00571FC3">
        <w:rPr>
          <w:rFonts w:cs="Arial"/>
          <w:b/>
          <w:bCs/>
          <w:szCs w:val="22"/>
        </w:rPr>
        <w:t>C. Project Control</w:t>
      </w:r>
    </w:p>
    <w:p w:rsidR="00C60603" w:rsidRPr="00571FC3" w:rsidRDefault="00C60603" w:rsidP="00C60603">
      <w:pPr>
        <w:autoSpaceDE w:val="0"/>
        <w:autoSpaceDN w:val="0"/>
        <w:adjustRightInd w:val="0"/>
        <w:rPr>
          <w:rFonts w:cs="Arial"/>
          <w:b/>
          <w:bCs/>
          <w:szCs w:val="22"/>
        </w:rPr>
      </w:pP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carry out this project under the direction and control of OIS DHS-NJKiDS and DHS – Office of Child Support</w:t>
      </w:r>
      <w:r w:rsidR="0074344D" w:rsidRPr="00571FC3">
        <w:rPr>
          <w:rFonts w:cs="Arial"/>
          <w:szCs w:val="22"/>
        </w:rPr>
        <w:t xml:space="preserve"> Services</w:t>
      </w:r>
      <w:r w:rsidRPr="00571FC3">
        <w:rPr>
          <w:rFonts w:cs="Arial"/>
          <w:szCs w:val="22"/>
        </w:rPr>
        <w:t>;</w:t>
      </w: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 xml:space="preserve">Within 10 working days of the award  of the Contract, the </w:t>
      </w:r>
      <w:r w:rsidR="0023578C" w:rsidRPr="00571FC3">
        <w:rPr>
          <w:rFonts w:cs="Arial"/>
          <w:szCs w:val="22"/>
        </w:rPr>
        <w:t>Vendor {Contractor}</w:t>
      </w:r>
      <w:r w:rsidRPr="00571FC3">
        <w:rPr>
          <w:rFonts w:cs="Arial"/>
          <w:szCs w:val="22"/>
        </w:rPr>
        <w:t xml:space="preserve"> shall submit to the </w:t>
      </w:r>
      <w:r w:rsidR="003D7615" w:rsidRPr="00571FC3">
        <w:rPr>
          <w:rFonts w:cs="Arial"/>
          <w:szCs w:val="22"/>
        </w:rPr>
        <w:t>SCM</w:t>
      </w:r>
      <w:r w:rsidRPr="00571FC3">
        <w:rPr>
          <w:rFonts w:cs="Arial"/>
          <w:szCs w:val="22"/>
        </w:rPr>
        <w:t xml:space="preserve"> for approval of the transition project plan;</w:t>
      </w: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 xml:space="preserve">During the last two weeks of Project Transition, the </w:t>
      </w:r>
      <w:r w:rsidR="0023578C" w:rsidRPr="00571FC3">
        <w:rPr>
          <w:rFonts w:cs="Arial"/>
          <w:szCs w:val="22"/>
        </w:rPr>
        <w:t>Vendor {Contractor}</w:t>
      </w:r>
      <w:r w:rsidRPr="00571FC3">
        <w:rPr>
          <w:rFonts w:cs="Arial"/>
          <w:szCs w:val="22"/>
        </w:rPr>
        <w:t xml:space="preserve"> shall submit to the </w:t>
      </w:r>
      <w:r w:rsidR="003D7615" w:rsidRPr="00571FC3">
        <w:rPr>
          <w:rFonts w:cs="Arial"/>
          <w:szCs w:val="22"/>
        </w:rPr>
        <w:t>SCM</w:t>
      </w:r>
      <w:r w:rsidRPr="00571FC3">
        <w:rPr>
          <w:rFonts w:cs="Arial"/>
          <w:szCs w:val="22"/>
        </w:rPr>
        <w:t xml:space="preserve"> for final approval of the project plan which addresses the assumption of work in progress and all deliverables related to the first software Release developed by the </w:t>
      </w:r>
      <w:r w:rsidR="0023578C" w:rsidRPr="00571FC3">
        <w:rPr>
          <w:rFonts w:cs="Arial"/>
          <w:szCs w:val="22"/>
        </w:rPr>
        <w:t>Vendor {Contractor}</w:t>
      </w:r>
      <w:r w:rsidRPr="00571FC3">
        <w:rPr>
          <w:rFonts w:cs="Arial"/>
          <w:szCs w:val="22"/>
        </w:rPr>
        <w:t xml:space="preserve">; and </w:t>
      </w:r>
    </w:p>
    <w:p w:rsidR="00C60603" w:rsidRPr="00571FC3" w:rsidRDefault="00C60603" w:rsidP="00C60603">
      <w:pPr>
        <w:pStyle w:val="ListParagraph"/>
        <w:numPr>
          <w:ilvl w:val="0"/>
          <w:numId w:val="117"/>
        </w:numPr>
        <w:autoSpaceDE w:val="0"/>
        <w:autoSpaceDN w:val="0"/>
        <w:adjustRightInd w:val="0"/>
        <w:rPr>
          <w:rFonts w:cs="Arial"/>
          <w:szCs w:val="22"/>
        </w:rPr>
      </w:pPr>
      <w:r w:rsidRPr="00571FC3">
        <w:rPr>
          <w:rFonts w:cs="Arial"/>
          <w:szCs w:val="22"/>
        </w:rPr>
        <w:t>This project plan must be in agreement with document deliverables outlined in Section 3.7. and must include the following:</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Vendor’s {Contractor}</w:t>
      </w:r>
      <w:r w:rsidRPr="00571FC3">
        <w:rPr>
          <w:rFonts w:cs="Arial"/>
          <w:szCs w:val="22"/>
        </w:rPr>
        <w:t xml:space="preserve"> project organizational structure;</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 xml:space="preserve">The </w:t>
      </w:r>
      <w:r w:rsidR="0023578C" w:rsidRPr="00571FC3">
        <w:rPr>
          <w:rFonts w:cs="Arial"/>
          <w:szCs w:val="22"/>
        </w:rPr>
        <w:t xml:space="preserve">Vendor’s {Contractor’s} </w:t>
      </w:r>
      <w:r w:rsidRPr="00571FC3">
        <w:rPr>
          <w:rFonts w:cs="Arial"/>
          <w:szCs w:val="22"/>
        </w:rPr>
        <w:t>staffing table with names and title of personnel assigned to the project. This must be in agreement with staffing of accepted proposal. Necessary substitutions due to change of employment status and other unforeseen circumstances may only be made with prior approval of the State;</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The project breakdown (work plan) showing sub-projects, activities and tasks, and resources required and allocated to each; and</w:t>
      </w:r>
    </w:p>
    <w:p w:rsidR="00C60603" w:rsidRPr="00571FC3" w:rsidRDefault="00C60603" w:rsidP="00C60603">
      <w:pPr>
        <w:pStyle w:val="ListParagraph"/>
        <w:numPr>
          <w:ilvl w:val="0"/>
          <w:numId w:val="118"/>
        </w:numPr>
        <w:autoSpaceDE w:val="0"/>
        <w:autoSpaceDN w:val="0"/>
        <w:adjustRightInd w:val="0"/>
        <w:rPr>
          <w:rFonts w:cs="Arial"/>
          <w:szCs w:val="22"/>
        </w:rPr>
      </w:pPr>
      <w:r w:rsidRPr="00571FC3">
        <w:rPr>
          <w:rFonts w:cs="Arial"/>
          <w:szCs w:val="22"/>
        </w:rPr>
        <w:t>The time-phased plan in the form of a graphic display, showing each event, task, and decision point in the work plan.</w:t>
      </w:r>
    </w:p>
    <w:p w:rsidR="00C60603" w:rsidRPr="00571FC3" w:rsidRDefault="00C60603" w:rsidP="00C60603">
      <w:pPr>
        <w:pStyle w:val="ListParagraph"/>
        <w:autoSpaceDE w:val="0"/>
        <w:autoSpaceDN w:val="0"/>
        <w:adjustRightInd w:val="0"/>
        <w:ind w:left="1440"/>
        <w:rPr>
          <w:rFonts w:cs="Arial"/>
          <w:szCs w:val="22"/>
        </w:rPr>
      </w:pPr>
    </w:p>
    <w:p w:rsidR="00C60603" w:rsidRPr="00571FC3" w:rsidRDefault="00C60603" w:rsidP="00C60603">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manage the project in accordance with the PMBOK® (Project Management Body of Knowledge from the Project Management Institute). </w:t>
      </w:r>
    </w:p>
    <w:p w:rsidR="00C60603" w:rsidRPr="00571FC3" w:rsidRDefault="00C60603" w:rsidP="00C60603">
      <w:pPr>
        <w:pStyle w:val="ListParagraph"/>
        <w:autoSpaceDE w:val="0"/>
        <w:autoSpaceDN w:val="0"/>
        <w:adjustRightInd w:val="0"/>
        <w:rPr>
          <w:rFonts w:cs="Arial"/>
          <w:szCs w:val="22"/>
        </w:rPr>
      </w:pPr>
    </w:p>
    <w:p w:rsidR="00C60603" w:rsidRPr="00571FC3" w:rsidRDefault="00C60603" w:rsidP="00C60603">
      <w:pPr>
        <w:pStyle w:val="ListParagraph"/>
        <w:autoSpaceDE w:val="0"/>
        <w:autoSpaceDN w:val="0"/>
        <w:adjustRightInd w:val="0"/>
        <w:ind w:left="0"/>
        <w:rPr>
          <w:rFonts w:cs="Arial"/>
          <w:szCs w:val="22"/>
        </w:rPr>
      </w:pPr>
      <w:r w:rsidRPr="00571FC3">
        <w:rPr>
          <w:rFonts w:cs="Arial"/>
          <w:szCs w:val="22"/>
        </w:rPr>
        <w:t xml:space="preserve">Unless otherwise agreed to at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initiation, the </w:t>
      </w:r>
      <w:r w:rsidR="0023578C" w:rsidRPr="00571FC3">
        <w:rPr>
          <w:rFonts w:cs="Arial"/>
          <w:szCs w:val="22"/>
        </w:rPr>
        <w:t>Vendor {Contractor}</w:t>
      </w:r>
      <w:r w:rsidRPr="00571FC3">
        <w:rPr>
          <w:rFonts w:cs="Arial"/>
          <w:szCs w:val="22"/>
        </w:rPr>
        <w:t xml:space="preserve"> shall use the State’s automated tool for planning, monitoring, and tracking the Contract’s progress and the level of effort of any </w:t>
      </w:r>
      <w:r w:rsidR="0023578C" w:rsidRPr="00571FC3">
        <w:rPr>
          <w:rFonts w:cs="Arial"/>
          <w:szCs w:val="22"/>
        </w:rPr>
        <w:t>Vendor {Contractor}</w:t>
      </w:r>
      <w:r w:rsidRPr="00571FC3">
        <w:rPr>
          <w:rFonts w:cs="Arial"/>
          <w:szCs w:val="22"/>
        </w:rPr>
        <w:t xml:space="preserve"> personnel spent performing Services under the Contract. The tool shall have the capability to produce:</w:t>
      </w:r>
    </w:p>
    <w:p w:rsidR="00C60603" w:rsidRPr="00571FC3" w:rsidRDefault="00C60603" w:rsidP="00C60603">
      <w:pPr>
        <w:autoSpaceDE w:val="0"/>
        <w:autoSpaceDN w:val="0"/>
        <w:adjustRightInd w:val="0"/>
        <w:rPr>
          <w:rFonts w:cs="Arial"/>
          <w:szCs w:val="22"/>
        </w:rPr>
      </w:pP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 xml:space="preserve">Staffing tables with names of personnel assigned to </w:t>
      </w:r>
      <w:r w:rsidR="009032A0" w:rsidRPr="00571FC3">
        <w:rPr>
          <w:rFonts w:cs="Arial"/>
          <w:szCs w:val="22"/>
        </w:rPr>
        <w:t>Blanket PO {Contract}</w:t>
      </w:r>
      <w:r w:rsidR="0074344D" w:rsidRPr="00571FC3">
        <w:rPr>
          <w:rFonts w:cs="Arial"/>
          <w:szCs w:val="22"/>
        </w:rPr>
        <w:t xml:space="preserve"> </w:t>
      </w:r>
      <w:r w:rsidRPr="00571FC3">
        <w:rPr>
          <w:rFonts w:cs="Arial"/>
          <w:szCs w:val="22"/>
        </w:rPr>
        <w:t>tasks;</w:t>
      </w: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Project plans showing tasks, subtasks, deliverables, and the resources required and allocated to each (including detailed plans for all Services to be performed within the next week, and updated weekly;</w:t>
      </w: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Updates must include actual time spent on each task and a revised estimate to complete; and</w:t>
      </w:r>
    </w:p>
    <w:p w:rsidR="00C60603" w:rsidRPr="00571FC3" w:rsidRDefault="00C60603" w:rsidP="00C60603">
      <w:pPr>
        <w:pStyle w:val="ListParagraph"/>
        <w:numPr>
          <w:ilvl w:val="0"/>
          <w:numId w:val="114"/>
        </w:numPr>
        <w:autoSpaceDE w:val="0"/>
        <w:autoSpaceDN w:val="0"/>
        <w:adjustRightInd w:val="0"/>
        <w:rPr>
          <w:rFonts w:cs="Arial"/>
          <w:szCs w:val="22"/>
        </w:rPr>
      </w:pPr>
      <w:r w:rsidRPr="00571FC3">
        <w:rPr>
          <w:rFonts w:cs="Arial"/>
          <w:szCs w:val="22"/>
        </w:rPr>
        <w:t>Graphs showing critical events, dependencies and decision points during the course of the Contract.</w:t>
      </w:r>
    </w:p>
    <w:p w:rsidR="00C60603" w:rsidRPr="00571FC3" w:rsidRDefault="00C60603" w:rsidP="00C60603">
      <w:pPr>
        <w:pStyle w:val="ListParagraph"/>
        <w:autoSpaceDE w:val="0"/>
        <w:autoSpaceDN w:val="0"/>
        <w:adjustRightInd w:val="0"/>
        <w:ind w:left="360"/>
        <w:rPr>
          <w:rFonts w:cs="Arial"/>
          <w:szCs w:val="22"/>
        </w:rPr>
      </w:pPr>
    </w:p>
    <w:p w:rsidR="00C60603" w:rsidRPr="00571FC3" w:rsidRDefault="00C60603" w:rsidP="00C60603">
      <w:pPr>
        <w:pStyle w:val="ListParagraph"/>
        <w:autoSpaceDE w:val="0"/>
        <w:autoSpaceDN w:val="0"/>
        <w:adjustRightInd w:val="0"/>
        <w:ind w:left="0"/>
        <w:rPr>
          <w:rFonts w:cs="Arial"/>
          <w:szCs w:val="22"/>
        </w:rPr>
      </w:pPr>
      <w:r w:rsidRPr="00571FC3">
        <w:rPr>
          <w:rFonts w:cs="Arial"/>
          <w:szCs w:val="22"/>
        </w:rPr>
        <w:t xml:space="preserve">Any additional tool(s) used by </w:t>
      </w:r>
      <w:r w:rsidR="0023578C" w:rsidRPr="00571FC3">
        <w:rPr>
          <w:rFonts w:cs="Arial"/>
          <w:szCs w:val="22"/>
        </w:rPr>
        <w:t>Vendor {Contractor}</w:t>
      </w:r>
      <w:r w:rsidRPr="00571FC3">
        <w:rPr>
          <w:rFonts w:cs="Arial"/>
          <w:szCs w:val="22"/>
        </w:rPr>
        <w:t xml:space="preserve"> for such purposes must produce information of a type and in a manner and format that will support reporting in compliance with the State standards.</w:t>
      </w:r>
    </w:p>
    <w:p w:rsidR="00C60603" w:rsidRPr="00571FC3" w:rsidRDefault="00C60603" w:rsidP="00C60603">
      <w:pPr>
        <w:pStyle w:val="ListParagraph"/>
        <w:autoSpaceDE w:val="0"/>
        <w:autoSpaceDN w:val="0"/>
        <w:adjustRightInd w:val="0"/>
        <w:ind w:left="0"/>
        <w:rPr>
          <w:rFonts w:cs="Arial"/>
          <w:szCs w:val="22"/>
        </w:rPr>
      </w:pPr>
    </w:p>
    <w:p w:rsidR="00C60603" w:rsidRPr="00571FC3" w:rsidRDefault="00C60603" w:rsidP="00C60603">
      <w:pPr>
        <w:pStyle w:val="ListParagraph"/>
        <w:autoSpaceDE w:val="0"/>
        <w:autoSpaceDN w:val="0"/>
        <w:adjustRightInd w:val="0"/>
        <w:ind w:left="0"/>
        <w:rPr>
          <w:rFonts w:cs="Arial"/>
          <w:szCs w:val="22"/>
        </w:rPr>
      </w:pPr>
      <w:r w:rsidRPr="00571FC3">
        <w:rPr>
          <w:rFonts w:cs="Arial"/>
          <w:szCs w:val="22"/>
        </w:rPr>
        <w:t xml:space="preserve">Planning, monitoring and tracking of the </w:t>
      </w:r>
      <w:r w:rsidR="0023578C" w:rsidRPr="00571FC3">
        <w:rPr>
          <w:rFonts w:cs="Arial"/>
          <w:szCs w:val="22"/>
        </w:rPr>
        <w:t>Vendor’s {Contractor’s}</w:t>
      </w:r>
      <w:r w:rsidRPr="00571FC3">
        <w:rPr>
          <w:rFonts w:cs="Arial"/>
          <w:szCs w:val="22"/>
        </w:rPr>
        <w:t xml:space="preserve"> progress is supported by, and done through coordination with the </w:t>
      </w:r>
      <w:r w:rsidR="003D7615" w:rsidRPr="00571FC3">
        <w:rPr>
          <w:rFonts w:cs="Arial"/>
          <w:szCs w:val="22"/>
        </w:rPr>
        <w:t>designate</w:t>
      </w:r>
      <w:r w:rsidR="00032ED9" w:rsidRPr="00571FC3">
        <w:rPr>
          <w:rFonts w:cs="Arial"/>
          <w:szCs w:val="22"/>
        </w:rPr>
        <w:t>d</w:t>
      </w:r>
      <w:r w:rsidR="003D7615" w:rsidRPr="00571FC3">
        <w:rPr>
          <w:rFonts w:cs="Arial"/>
          <w:szCs w:val="22"/>
        </w:rPr>
        <w:t xml:space="preserve"> </w:t>
      </w:r>
      <w:r w:rsidRPr="00571FC3">
        <w:rPr>
          <w:rFonts w:cs="Arial"/>
          <w:szCs w:val="22"/>
        </w:rPr>
        <w:t>OIS</w:t>
      </w:r>
      <w:r w:rsidR="003D7615" w:rsidRPr="00571FC3">
        <w:rPr>
          <w:rFonts w:cs="Arial"/>
          <w:szCs w:val="22"/>
        </w:rPr>
        <w:t xml:space="preserve"> Staff</w:t>
      </w:r>
      <w:r w:rsidRPr="00571FC3">
        <w:rPr>
          <w:rFonts w:cs="Arial"/>
          <w:szCs w:val="22"/>
        </w:rPr>
        <w:t>.</w:t>
      </w:r>
    </w:p>
    <w:p w:rsidR="00C60603" w:rsidRPr="00571FC3" w:rsidRDefault="00C60603" w:rsidP="00C60603"/>
    <w:p w:rsidR="00CB026E" w:rsidRPr="00571FC3" w:rsidRDefault="00CB026E" w:rsidP="00CB026E">
      <w:pPr>
        <w:pStyle w:val="Heading4"/>
      </w:pPr>
      <w:r w:rsidRPr="00571FC3">
        <w:t>reports</w:t>
      </w:r>
    </w:p>
    <w:p w:rsidR="00CB026E" w:rsidRPr="00571FC3" w:rsidRDefault="00CB026E" w:rsidP="00CB026E"/>
    <w:p w:rsidR="00CB026E" w:rsidRPr="00571FC3" w:rsidRDefault="00CB026E" w:rsidP="00CB026E">
      <w:pPr>
        <w:autoSpaceDE w:val="0"/>
        <w:autoSpaceDN w:val="0"/>
        <w:adjustRightInd w:val="0"/>
        <w:rPr>
          <w:rFonts w:cs="Arial"/>
          <w:szCs w:val="22"/>
        </w:rPr>
      </w:pPr>
      <w:r w:rsidRPr="00571FC3">
        <w:rPr>
          <w:rFonts w:cs="Arial"/>
          <w:szCs w:val="22"/>
        </w:rPr>
        <w:lastRenderedPageBreak/>
        <w:t xml:space="preserve">Reporting formats for status reports must be submitted to the </w:t>
      </w:r>
      <w:r w:rsidR="003D7615" w:rsidRPr="00571FC3">
        <w:rPr>
          <w:rFonts w:cs="Arial"/>
          <w:szCs w:val="22"/>
        </w:rPr>
        <w:t>SCM</w:t>
      </w:r>
      <w:r w:rsidRPr="00571FC3">
        <w:rPr>
          <w:rFonts w:cs="Arial"/>
          <w:szCs w:val="22"/>
        </w:rPr>
        <w:t xml:space="preserve"> for approval within fifteen (15) business days from the </w:t>
      </w:r>
      <w:r w:rsidR="009032A0" w:rsidRPr="00571FC3">
        <w:rPr>
          <w:rFonts w:cs="Arial"/>
          <w:szCs w:val="22"/>
        </w:rPr>
        <w:t>Blanket PO {Contract}</w:t>
      </w:r>
      <w:r w:rsidRPr="00571FC3">
        <w:rPr>
          <w:rFonts w:cs="Arial"/>
          <w:szCs w:val="22"/>
        </w:rPr>
        <w:t xml:space="preserve">award date. Formats for all other reports must be submitted to the </w:t>
      </w:r>
      <w:r w:rsidR="003D7615" w:rsidRPr="00571FC3">
        <w:rPr>
          <w:rFonts w:cs="Arial"/>
          <w:szCs w:val="22"/>
        </w:rPr>
        <w:t>SCM</w:t>
      </w:r>
      <w:r w:rsidRPr="00571FC3">
        <w:rPr>
          <w:rFonts w:cs="Arial"/>
          <w:szCs w:val="22"/>
        </w:rPr>
        <w:t xml:space="preserve"> within 45 business days after the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award date. Once both parties have agreed to the format of the report, it shall become the standard to follow for the duration of the contract. Pending agreement with the </w:t>
      </w:r>
      <w:r w:rsidR="003D7615" w:rsidRPr="00571FC3">
        <w:rPr>
          <w:rFonts w:cs="Arial"/>
          <w:szCs w:val="22"/>
        </w:rPr>
        <w:t>SCM</w:t>
      </w:r>
      <w:r w:rsidRPr="00571FC3">
        <w:rPr>
          <w:rFonts w:cs="Arial"/>
          <w:szCs w:val="22"/>
        </w:rPr>
        <w:t>, it will be acceptable to combine some reports.</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szCs w:val="22"/>
        </w:rPr>
      </w:pPr>
      <w:r w:rsidRPr="00571FC3">
        <w:rPr>
          <w:rFonts w:cs="Arial"/>
          <w:szCs w:val="22"/>
        </w:rPr>
        <w:t xml:space="preserve">This list is not all inclusive and other reports may be required as deemed necessary by the </w:t>
      </w:r>
      <w:r w:rsidR="003D7615" w:rsidRPr="00571FC3">
        <w:rPr>
          <w:rFonts w:cs="Arial"/>
          <w:szCs w:val="22"/>
        </w:rPr>
        <w:t>SCM</w:t>
      </w:r>
      <w:r w:rsidRPr="00571FC3">
        <w:rPr>
          <w:rFonts w:cs="Arial"/>
          <w:szCs w:val="22"/>
        </w:rPr>
        <w:t>.</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 xml:space="preserve">Project Initiation and </w:t>
      </w:r>
      <w:r w:rsidR="009032A0" w:rsidRPr="00571FC3">
        <w:rPr>
          <w:rFonts w:cs="Arial"/>
          <w:b/>
          <w:szCs w:val="22"/>
        </w:rPr>
        <w:t>Blanket PO {Contract}</w:t>
      </w:r>
      <w:r w:rsidRPr="00571FC3">
        <w:rPr>
          <w:rFonts w:cs="Arial"/>
          <w:b/>
          <w:szCs w:val="22"/>
        </w:rPr>
        <w:t>Transition Reports:</w:t>
      </w:r>
    </w:p>
    <w:p w:rsidR="00CB026E" w:rsidRPr="00571FC3" w:rsidRDefault="00CB026E" w:rsidP="00CB026E">
      <w:pPr>
        <w:pStyle w:val="ListParagraph"/>
        <w:numPr>
          <w:ilvl w:val="0"/>
          <w:numId w:val="126"/>
        </w:numPr>
        <w:autoSpaceDE w:val="0"/>
        <w:autoSpaceDN w:val="0"/>
        <w:adjustRightInd w:val="0"/>
        <w:rPr>
          <w:rFonts w:cs="Arial"/>
          <w:szCs w:val="22"/>
        </w:rPr>
      </w:pPr>
      <w:r w:rsidRPr="00571FC3">
        <w:rPr>
          <w:rFonts w:cs="Arial"/>
          <w:szCs w:val="22"/>
        </w:rPr>
        <w:t>Weekly Status Report.</w:t>
      </w:r>
    </w:p>
    <w:p w:rsidR="00CB026E" w:rsidRPr="00571FC3" w:rsidRDefault="00CB026E" w:rsidP="00CB026E">
      <w:pPr>
        <w:pStyle w:val="ListParagraph"/>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Application Maintenance Reports:</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Weekly report of production operational issues, problems, and corrective actions taken;</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Daily production status report, provided to OIS-NJKiDS and DHS-OCSS management Monday thru Friday via a ‘Day-Start’ conference call;</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 xml:space="preserve">Weekly status report on Statements of Work; and </w:t>
      </w:r>
    </w:p>
    <w:p w:rsidR="00CB026E" w:rsidRPr="00571FC3" w:rsidRDefault="00CB026E" w:rsidP="00CB026E">
      <w:pPr>
        <w:pStyle w:val="ListParagraph"/>
        <w:numPr>
          <w:ilvl w:val="0"/>
          <w:numId w:val="125"/>
        </w:numPr>
        <w:autoSpaceDE w:val="0"/>
        <w:autoSpaceDN w:val="0"/>
        <w:adjustRightInd w:val="0"/>
        <w:rPr>
          <w:rFonts w:cs="Arial"/>
          <w:szCs w:val="22"/>
        </w:rPr>
      </w:pPr>
      <w:r w:rsidRPr="00571FC3">
        <w:rPr>
          <w:rFonts w:cs="Arial"/>
          <w:szCs w:val="22"/>
        </w:rPr>
        <w:t xml:space="preserve">Weekly status report on all work in progress. </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Integration Testing Reports:</w:t>
      </w:r>
    </w:p>
    <w:p w:rsidR="00CB026E" w:rsidRPr="00571FC3" w:rsidRDefault="00CB026E" w:rsidP="00CB026E">
      <w:pPr>
        <w:pStyle w:val="ListParagraph"/>
        <w:numPr>
          <w:ilvl w:val="0"/>
          <w:numId w:val="120"/>
        </w:numPr>
        <w:autoSpaceDE w:val="0"/>
        <w:autoSpaceDN w:val="0"/>
        <w:adjustRightInd w:val="0"/>
        <w:rPr>
          <w:rFonts w:cs="Arial"/>
          <w:szCs w:val="22"/>
        </w:rPr>
      </w:pPr>
      <w:r w:rsidRPr="00571FC3">
        <w:rPr>
          <w:rFonts w:cs="Arial"/>
          <w:szCs w:val="22"/>
        </w:rPr>
        <w:t>Weekly status on items in testing, including those complete and those in rework;</w:t>
      </w:r>
    </w:p>
    <w:p w:rsidR="00CB026E" w:rsidRPr="00571FC3" w:rsidRDefault="00CB026E" w:rsidP="00CB026E">
      <w:pPr>
        <w:pStyle w:val="ListParagraph"/>
        <w:numPr>
          <w:ilvl w:val="0"/>
          <w:numId w:val="120"/>
        </w:numPr>
        <w:autoSpaceDE w:val="0"/>
        <w:autoSpaceDN w:val="0"/>
        <w:adjustRightInd w:val="0"/>
        <w:rPr>
          <w:rFonts w:cs="Arial"/>
          <w:szCs w:val="22"/>
        </w:rPr>
      </w:pPr>
      <w:r w:rsidRPr="00571FC3">
        <w:rPr>
          <w:rFonts w:cs="Arial"/>
          <w:szCs w:val="22"/>
        </w:rPr>
        <w:t>Code Migration schedule; and</w:t>
      </w:r>
    </w:p>
    <w:p w:rsidR="00CB026E" w:rsidRPr="00571FC3" w:rsidRDefault="00CB026E" w:rsidP="00CB026E">
      <w:pPr>
        <w:pStyle w:val="ListParagraph"/>
        <w:numPr>
          <w:ilvl w:val="0"/>
          <w:numId w:val="120"/>
        </w:numPr>
        <w:autoSpaceDE w:val="0"/>
        <w:autoSpaceDN w:val="0"/>
        <w:adjustRightInd w:val="0"/>
        <w:rPr>
          <w:rFonts w:cs="Arial"/>
          <w:szCs w:val="22"/>
        </w:rPr>
      </w:pPr>
      <w:r w:rsidRPr="00571FC3">
        <w:rPr>
          <w:rFonts w:cs="Arial"/>
          <w:szCs w:val="22"/>
        </w:rPr>
        <w:t>Weekly defect log and remediation results.</w:t>
      </w:r>
    </w:p>
    <w:p w:rsidR="00CB026E" w:rsidRPr="00571FC3" w:rsidRDefault="00CB026E" w:rsidP="00CB026E">
      <w:pPr>
        <w:pStyle w:val="ListParagraph"/>
        <w:tabs>
          <w:tab w:val="left" w:pos="5611"/>
        </w:tabs>
        <w:autoSpaceDE w:val="0"/>
        <w:autoSpaceDN w:val="0"/>
        <w:adjustRightInd w:val="0"/>
        <w:rPr>
          <w:rFonts w:cs="Arial"/>
          <w:szCs w:val="22"/>
        </w:rPr>
      </w:pPr>
    </w:p>
    <w:p w:rsidR="00CB026E" w:rsidRPr="00571FC3" w:rsidRDefault="00CB026E" w:rsidP="00CB026E">
      <w:pPr>
        <w:autoSpaceDE w:val="0"/>
        <w:autoSpaceDN w:val="0"/>
        <w:adjustRightInd w:val="0"/>
        <w:rPr>
          <w:rFonts w:cs="Arial"/>
          <w:b/>
          <w:szCs w:val="22"/>
        </w:rPr>
      </w:pPr>
      <w:r w:rsidRPr="00571FC3">
        <w:rPr>
          <w:rFonts w:cs="Arial"/>
          <w:b/>
          <w:szCs w:val="22"/>
        </w:rPr>
        <w:t>Batch and Interface Support Reports:</w:t>
      </w:r>
    </w:p>
    <w:p w:rsidR="00CB026E" w:rsidRPr="00571FC3" w:rsidRDefault="00CB026E" w:rsidP="00CB026E">
      <w:pPr>
        <w:pStyle w:val="ListParagraph"/>
        <w:numPr>
          <w:ilvl w:val="0"/>
          <w:numId w:val="121"/>
        </w:numPr>
        <w:autoSpaceDE w:val="0"/>
        <w:autoSpaceDN w:val="0"/>
        <w:adjustRightInd w:val="0"/>
        <w:rPr>
          <w:rFonts w:cs="Arial"/>
          <w:szCs w:val="22"/>
        </w:rPr>
      </w:pPr>
      <w:r w:rsidRPr="00571FC3">
        <w:rPr>
          <w:rFonts w:cs="Arial"/>
          <w:szCs w:val="22"/>
        </w:rPr>
        <w:t>Daily Batch Report (delivered via the daily NJKiDS ‘Day-Start’ conference call); and</w:t>
      </w:r>
    </w:p>
    <w:p w:rsidR="00CB026E" w:rsidRPr="00571FC3" w:rsidRDefault="00CB026E" w:rsidP="00CB026E">
      <w:pPr>
        <w:pStyle w:val="ListParagraph"/>
        <w:numPr>
          <w:ilvl w:val="0"/>
          <w:numId w:val="121"/>
        </w:numPr>
        <w:autoSpaceDE w:val="0"/>
        <w:autoSpaceDN w:val="0"/>
        <w:adjustRightInd w:val="0"/>
        <w:rPr>
          <w:rFonts w:cs="Arial"/>
          <w:szCs w:val="22"/>
        </w:rPr>
      </w:pPr>
      <w:r w:rsidRPr="00571FC3">
        <w:rPr>
          <w:rFonts w:cs="Arial"/>
          <w:szCs w:val="22"/>
        </w:rPr>
        <w:t>Incident Report detailing problems with batch and interface processing and corrective actions taken.</w:t>
      </w:r>
    </w:p>
    <w:p w:rsidR="00CB026E" w:rsidRPr="00571FC3" w:rsidRDefault="00CB026E" w:rsidP="00CB026E">
      <w:pPr>
        <w:tabs>
          <w:tab w:val="left" w:pos="1215"/>
        </w:tabs>
        <w:autoSpaceDE w:val="0"/>
        <w:autoSpaceDN w:val="0"/>
        <w:adjustRightInd w:val="0"/>
        <w:rPr>
          <w:rFonts w:cs="Arial"/>
          <w:szCs w:val="22"/>
        </w:rPr>
      </w:pPr>
      <w:r w:rsidRPr="00571FC3">
        <w:rPr>
          <w:rFonts w:cs="Arial"/>
          <w:szCs w:val="22"/>
        </w:rPr>
        <w:tab/>
      </w:r>
    </w:p>
    <w:p w:rsidR="00CB026E" w:rsidRPr="00571FC3" w:rsidRDefault="00CB026E" w:rsidP="00CB026E">
      <w:pPr>
        <w:autoSpaceDE w:val="0"/>
        <w:autoSpaceDN w:val="0"/>
        <w:adjustRightInd w:val="0"/>
        <w:rPr>
          <w:rFonts w:cs="Arial"/>
          <w:b/>
          <w:szCs w:val="22"/>
        </w:rPr>
      </w:pPr>
      <w:r w:rsidRPr="00571FC3">
        <w:rPr>
          <w:rFonts w:cs="Arial"/>
          <w:b/>
          <w:szCs w:val="22"/>
        </w:rPr>
        <w:t>User Support reports:</w:t>
      </w:r>
    </w:p>
    <w:p w:rsidR="00CB026E" w:rsidRPr="00571FC3" w:rsidRDefault="00CB026E" w:rsidP="00CB026E">
      <w:pPr>
        <w:pStyle w:val="ListParagraph"/>
        <w:numPr>
          <w:ilvl w:val="0"/>
          <w:numId w:val="122"/>
        </w:numPr>
        <w:autoSpaceDE w:val="0"/>
        <w:autoSpaceDN w:val="0"/>
        <w:adjustRightInd w:val="0"/>
        <w:rPr>
          <w:rFonts w:cs="Arial"/>
          <w:szCs w:val="22"/>
        </w:rPr>
      </w:pPr>
      <w:r w:rsidRPr="00571FC3">
        <w:rPr>
          <w:rFonts w:cs="Arial"/>
          <w:szCs w:val="22"/>
        </w:rPr>
        <w:t>Weekly and Monthly Application Help Desk report including volume, assignment, disposition, and resolution statistical reports of all Remedy tickets logged; and</w:t>
      </w:r>
    </w:p>
    <w:p w:rsidR="00CB026E" w:rsidRPr="00571FC3" w:rsidRDefault="00CB026E" w:rsidP="00CB026E">
      <w:pPr>
        <w:pStyle w:val="ListParagraph"/>
        <w:numPr>
          <w:ilvl w:val="0"/>
          <w:numId w:val="122"/>
        </w:numPr>
        <w:autoSpaceDE w:val="0"/>
        <w:autoSpaceDN w:val="0"/>
        <w:adjustRightInd w:val="0"/>
        <w:rPr>
          <w:rFonts w:cs="Arial"/>
          <w:b/>
          <w:szCs w:val="22"/>
        </w:rPr>
      </w:pPr>
      <w:r w:rsidRPr="00571FC3">
        <w:rPr>
          <w:rFonts w:cs="Arial"/>
          <w:szCs w:val="22"/>
        </w:rPr>
        <w:t>Weekly status reports for all User Support teams.</w:t>
      </w:r>
    </w:p>
    <w:p w:rsidR="00CB026E" w:rsidRPr="00571FC3" w:rsidRDefault="00CB026E" w:rsidP="00CB026E">
      <w:pPr>
        <w:tabs>
          <w:tab w:val="left" w:pos="2458"/>
        </w:tabs>
        <w:autoSpaceDE w:val="0"/>
        <w:autoSpaceDN w:val="0"/>
        <w:adjustRightInd w:val="0"/>
        <w:ind w:left="360"/>
        <w:rPr>
          <w:rFonts w:cs="Arial"/>
          <w:b/>
          <w:szCs w:val="22"/>
        </w:rPr>
      </w:pPr>
      <w:r w:rsidRPr="00571FC3">
        <w:rPr>
          <w:rFonts w:cs="Arial"/>
          <w:b/>
          <w:szCs w:val="22"/>
        </w:rPr>
        <w:tab/>
      </w:r>
    </w:p>
    <w:p w:rsidR="00CB026E" w:rsidRPr="00571FC3" w:rsidRDefault="00CB026E" w:rsidP="00CB026E">
      <w:pPr>
        <w:autoSpaceDE w:val="0"/>
        <w:autoSpaceDN w:val="0"/>
        <w:adjustRightInd w:val="0"/>
        <w:rPr>
          <w:rFonts w:cs="Arial"/>
          <w:b/>
          <w:szCs w:val="22"/>
        </w:rPr>
      </w:pPr>
      <w:r w:rsidRPr="00571FC3">
        <w:rPr>
          <w:rFonts w:cs="Arial"/>
          <w:b/>
          <w:szCs w:val="22"/>
        </w:rPr>
        <w:t>Project Management Reports</w:t>
      </w:r>
    </w:p>
    <w:p w:rsidR="00CB026E" w:rsidRPr="00571FC3" w:rsidRDefault="00CB026E" w:rsidP="00CB026E">
      <w:pPr>
        <w:autoSpaceDE w:val="0"/>
        <w:autoSpaceDN w:val="0"/>
        <w:adjustRightInd w:val="0"/>
        <w:rPr>
          <w:rFonts w:cs="Arial"/>
          <w:szCs w:val="22"/>
        </w:rPr>
      </w:pPr>
      <w:r w:rsidRPr="00571FC3">
        <w:rPr>
          <w:rFonts w:cs="Arial"/>
          <w:szCs w:val="22"/>
        </w:rPr>
        <w:t xml:space="preserve">The following describes the minimum level of required reports. The </w:t>
      </w:r>
      <w:r w:rsidR="0023578C" w:rsidRPr="00571FC3">
        <w:rPr>
          <w:rFonts w:cs="Arial"/>
          <w:szCs w:val="22"/>
        </w:rPr>
        <w:t>Vendor {Contractor}</w:t>
      </w:r>
      <w:r w:rsidRPr="00571FC3">
        <w:rPr>
          <w:rFonts w:cs="Arial"/>
          <w:szCs w:val="22"/>
        </w:rPr>
        <w:t xml:space="preserve"> may propose additional reports as deemed necessary: </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Contractor shall provide weekly and monthly status reports to the </w:t>
      </w:r>
      <w:r w:rsidR="00193E0F" w:rsidRPr="00571FC3">
        <w:rPr>
          <w:rFonts w:cs="Arial"/>
          <w:szCs w:val="22"/>
        </w:rPr>
        <w:t>SCM</w:t>
      </w:r>
      <w:r w:rsidRPr="00571FC3">
        <w:rPr>
          <w:rFonts w:cs="Arial"/>
          <w:szCs w:val="22"/>
        </w:rPr>
        <w:t xml:space="preserve"> in the format dictated by the OIS-DHS-OCSS NJKiDS Project Management. In the Status Report, the </w:t>
      </w:r>
      <w:r w:rsidR="0023578C" w:rsidRPr="00571FC3">
        <w:rPr>
          <w:rFonts w:cs="Arial"/>
          <w:szCs w:val="22"/>
        </w:rPr>
        <w:t>Vendor {Contractor}</w:t>
      </w:r>
      <w:r w:rsidRPr="00571FC3">
        <w:rPr>
          <w:rFonts w:cs="Arial"/>
          <w:szCs w:val="22"/>
        </w:rPr>
        <w:t xml:space="preserve"> shall address: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Project schedule (current status of all tasks);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Deliverables (submitted, due, overdue, approval status, and payment status);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Staffing (planned labor hours and actual labor hours);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Project risks (including mitigation status);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Quality assurance (tasks and status);</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System Performance, Trends &amp; Usage;</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Defects and Help Desk;</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Issues (log of identified issues with status of each); and</w:t>
      </w:r>
    </w:p>
    <w:p w:rsidR="00CB026E" w:rsidRPr="00571FC3" w:rsidRDefault="00CB026E" w:rsidP="00CB026E">
      <w:pPr>
        <w:pStyle w:val="ListParagraph"/>
        <w:numPr>
          <w:ilvl w:val="0"/>
          <w:numId w:val="124"/>
        </w:numPr>
        <w:autoSpaceDE w:val="0"/>
        <w:autoSpaceDN w:val="0"/>
        <w:adjustRightInd w:val="0"/>
        <w:rPr>
          <w:rFonts w:cs="Arial"/>
          <w:szCs w:val="22"/>
        </w:rPr>
      </w:pPr>
      <w:r w:rsidRPr="00571FC3">
        <w:rPr>
          <w:rFonts w:cs="Arial"/>
          <w:szCs w:val="22"/>
        </w:rPr>
        <w:t>Action items (log of items with status of each).</w:t>
      </w:r>
    </w:p>
    <w:p w:rsidR="00CB026E" w:rsidRPr="00571FC3" w:rsidRDefault="00CB026E" w:rsidP="00CB026E">
      <w:pPr>
        <w:autoSpaceDE w:val="0"/>
        <w:autoSpaceDN w:val="0"/>
        <w:adjustRightInd w:val="0"/>
        <w:rPr>
          <w:rFonts w:cs="Arial"/>
          <w:b/>
          <w:szCs w:val="22"/>
        </w:rPr>
      </w:pP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weekly production maintenance report on the status of all work required in this Work Statement. It must highlight problems or special activities in application development and maintenance, user support and database </w:t>
      </w:r>
      <w:r w:rsidRPr="00571FC3">
        <w:rPr>
          <w:rFonts w:cs="Arial"/>
          <w:szCs w:val="22"/>
        </w:rPr>
        <w:lastRenderedPageBreak/>
        <w:t>administration. It must also address any issues, problems, or changes related to customer service;</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weekly software changes and system changes report for each functional area. This report must describe the status, progress, and/or problems related to all software modification and system perfective, adaptive or preventive work that is currently in process;</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weekly software testing and migrations report;</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monthly personnel report. The report should identify any staffing problems, potential staff changes, and the vacation and off-site work plans of all </w:t>
      </w:r>
      <w:r w:rsidR="0023578C" w:rsidRPr="00571FC3">
        <w:rPr>
          <w:rFonts w:cs="Arial"/>
          <w:szCs w:val="22"/>
        </w:rPr>
        <w:t>Vendor {Contractor}</w:t>
      </w:r>
      <w:r w:rsidRPr="00571FC3">
        <w:rPr>
          <w:rFonts w:cs="Arial"/>
          <w:szCs w:val="22"/>
        </w:rPr>
        <w:t xml:space="preserve"> staff for the next month. This report should address staff training activities, issues, and plans for the subsequent month;</w:t>
      </w:r>
    </w:p>
    <w:p w:rsidR="00CB026E" w:rsidRPr="00571FC3" w:rsidRDefault="00CB026E" w:rsidP="00CB026E">
      <w:pPr>
        <w:pStyle w:val="ListParagraph"/>
        <w:numPr>
          <w:ilvl w:val="0"/>
          <w:numId w:val="123"/>
        </w:num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shall provide to the </w:t>
      </w:r>
      <w:r w:rsidR="00193E0F" w:rsidRPr="00571FC3">
        <w:rPr>
          <w:rFonts w:cs="Arial"/>
          <w:szCs w:val="22"/>
        </w:rPr>
        <w:t>SCM</w:t>
      </w:r>
      <w:r w:rsidRPr="00571FC3">
        <w:rPr>
          <w:rFonts w:cs="Arial"/>
          <w:szCs w:val="22"/>
        </w:rPr>
        <w:t xml:space="preserve"> a monthly training report. This report should describe any training activities that are being undertaken by the </w:t>
      </w:r>
      <w:r w:rsidR="0023578C" w:rsidRPr="00571FC3">
        <w:rPr>
          <w:rFonts w:cs="Arial"/>
          <w:szCs w:val="22"/>
        </w:rPr>
        <w:t>Vendor {Contractor}</w:t>
      </w:r>
      <w:r w:rsidRPr="00571FC3">
        <w:rPr>
          <w:rFonts w:cs="Arial"/>
          <w:szCs w:val="22"/>
        </w:rPr>
        <w:t xml:space="preserve"> to keep their staff current in technology, and current with State standards and policies; and</w:t>
      </w:r>
    </w:p>
    <w:p w:rsidR="00CB026E" w:rsidRPr="00571FC3" w:rsidRDefault="00CB026E" w:rsidP="00CB026E">
      <w:pPr>
        <w:pStyle w:val="ListParagraph"/>
        <w:numPr>
          <w:ilvl w:val="0"/>
          <w:numId w:val="123"/>
        </w:numPr>
        <w:autoSpaceDE w:val="0"/>
        <w:autoSpaceDN w:val="0"/>
        <w:adjustRightInd w:val="0"/>
        <w:rPr>
          <w:rFonts w:cs="Arial"/>
          <w:b/>
          <w:szCs w:val="22"/>
        </w:rPr>
      </w:pPr>
      <w:r w:rsidRPr="00571FC3">
        <w:rPr>
          <w:rFonts w:cs="Arial"/>
          <w:szCs w:val="22"/>
        </w:rPr>
        <w:t xml:space="preserve">The </w:t>
      </w:r>
      <w:r w:rsidR="0023578C" w:rsidRPr="00571FC3">
        <w:rPr>
          <w:rFonts w:cs="Arial"/>
          <w:szCs w:val="22"/>
        </w:rPr>
        <w:t>Vendor {Contractor}</w:t>
      </w:r>
      <w:r w:rsidRPr="00571FC3">
        <w:rPr>
          <w:rFonts w:cs="Arial"/>
          <w:szCs w:val="22"/>
        </w:rPr>
        <w:t xml:space="preserve"> must prepare for the </w:t>
      </w:r>
      <w:r w:rsidR="00193E0F" w:rsidRPr="00571FC3">
        <w:rPr>
          <w:rFonts w:cs="Arial"/>
          <w:szCs w:val="22"/>
        </w:rPr>
        <w:t>SCM</w:t>
      </w:r>
      <w:r w:rsidRPr="00571FC3">
        <w:rPr>
          <w:rFonts w:cs="Arial"/>
          <w:szCs w:val="22"/>
        </w:rPr>
        <w:t xml:space="preserve"> a weekly manager level report that tracks key project issues and proposes next steps and solutions.</w:t>
      </w:r>
    </w:p>
    <w:p w:rsidR="00CB026E" w:rsidRPr="00571FC3" w:rsidRDefault="00CB026E" w:rsidP="00CB026E">
      <w:pPr>
        <w:autoSpaceDE w:val="0"/>
        <w:autoSpaceDN w:val="0"/>
        <w:adjustRightInd w:val="0"/>
        <w:rPr>
          <w:rFonts w:cs="Arial"/>
          <w:b/>
          <w:szCs w:val="22"/>
        </w:rPr>
      </w:pPr>
    </w:p>
    <w:p w:rsidR="00CB026E" w:rsidRPr="00571FC3" w:rsidRDefault="00CB026E" w:rsidP="00CB026E">
      <w:pPr>
        <w:autoSpaceDE w:val="0"/>
        <w:autoSpaceDN w:val="0"/>
        <w:adjustRightInd w:val="0"/>
        <w:rPr>
          <w:rFonts w:cs="Arial"/>
          <w:szCs w:val="22"/>
        </w:rPr>
      </w:pPr>
      <w:r w:rsidRPr="00571FC3">
        <w:rPr>
          <w:rFonts w:cs="Arial"/>
          <w:szCs w:val="22"/>
        </w:rPr>
        <w:t xml:space="preserve">The </w:t>
      </w:r>
      <w:r w:rsidR="0023578C" w:rsidRPr="00571FC3">
        <w:rPr>
          <w:rFonts w:cs="Arial"/>
          <w:szCs w:val="22"/>
        </w:rPr>
        <w:t>Vendor’s {Contractor’s}</w:t>
      </w:r>
      <w:r w:rsidRPr="00571FC3">
        <w:rPr>
          <w:rFonts w:cs="Arial"/>
          <w:szCs w:val="22"/>
        </w:rPr>
        <w:t xml:space="preserve"> recommendations for new, revised and innovative reporting solutions, including those which follow, will be considered by the </w:t>
      </w:r>
      <w:r w:rsidR="00193E0F" w:rsidRPr="00571FC3">
        <w:rPr>
          <w:rFonts w:cs="Arial"/>
          <w:szCs w:val="22"/>
        </w:rPr>
        <w:t>SCM</w:t>
      </w:r>
      <w:r w:rsidRPr="00571FC3">
        <w:rPr>
          <w:rFonts w:cs="Arial"/>
          <w:szCs w:val="22"/>
        </w:rPr>
        <w:t xml:space="preserve"> during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transition and as offered throughout the </w:t>
      </w:r>
      <w:r w:rsidR="009032A0" w:rsidRPr="00571FC3">
        <w:rPr>
          <w:rFonts w:cs="Arial"/>
          <w:szCs w:val="22"/>
        </w:rPr>
        <w:t>Blanket PO {Contract}</w:t>
      </w:r>
      <w:r w:rsidR="0074344D" w:rsidRPr="00571FC3">
        <w:rPr>
          <w:rFonts w:cs="Arial"/>
          <w:szCs w:val="22"/>
        </w:rPr>
        <w:t xml:space="preserve"> </w:t>
      </w:r>
      <w:r w:rsidRPr="00571FC3">
        <w:rPr>
          <w:rFonts w:cs="Arial"/>
          <w:szCs w:val="22"/>
        </w:rPr>
        <w:t>term:</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19"/>
        </w:numPr>
        <w:autoSpaceDE w:val="0"/>
        <w:autoSpaceDN w:val="0"/>
        <w:adjustRightInd w:val="0"/>
        <w:rPr>
          <w:rFonts w:cs="Arial"/>
          <w:szCs w:val="22"/>
        </w:rPr>
      </w:pPr>
      <w:r w:rsidRPr="00571FC3">
        <w:rPr>
          <w:rFonts w:cs="Arial"/>
          <w:szCs w:val="22"/>
        </w:rPr>
        <w:t>Supplemental Predictive Modeling;</w:t>
      </w:r>
    </w:p>
    <w:p w:rsidR="00CB026E" w:rsidRPr="00571FC3" w:rsidRDefault="00CB026E" w:rsidP="00CB026E">
      <w:pPr>
        <w:pStyle w:val="ListParagraph"/>
        <w:numPr>
          <w:ilvl w:val="0"/>
          <w:numId w:val="119"/>
        </w:numPr>
        <w:autoSpaceDE w:val="0"/>
        <w:autoSpaceDN w:val="0"/>
        <w:adjustRightInd w:val="0"/>
        <w:rPr>
          <w:rFonts w:cs="Arial"/>
          <w:szCs w:val="22"/>
        </w:rPr>
      </w:pPr>
      <w:r w:rsidRPr="00571FC3">
        <w:rPr>
          <w:rFonts w:cs="Arial"/>
          <w:szCs w:val="22"/>
        </w:rPr>
        <w:t>Earned Value Predictive Model;</w:t>
      </w:r>
    </w:p>
    <w:p w:rsidR="00CB026E" w:rsidRPr="00571FC3" w:rsidRDefault="00CB026E" w:rsidP="00CB026E">
      <w:pPr>
        <w:pStyle w:val="ListParagraph"/>
        <w:numPr>
          <w:ilvl w:val="0"/>
          <w:numId w:val="119"/>
        </w:numPr>
        <w:autoSpaceDE w:val="0"/>
        <w:autoSpaceDN w:val="0"/>
        <w:adjustRightInd w:val="0"/>
        <w:rPr>
          <w:rFonts w:cs="Arial"/>
          <w:szCs w:val="22"/>
        </w:rPr>
      </w:pPr>
      <w:r w:rsidRPr="00571FC3">
        <w:rPr>
          <w:rFonts w:cs="Arial"/>
          <w:szCs w:val="22"/>
        </w:rPr>
        <w:t>Requirements Volatility Model; and</w:t>
      </w:r>
    </w:p>
    <w:p w:rsidR="00CB026E" w:rsidRPr="00571FC3" w:rsidRDefault="00CB026E" w:rsidP="00CB026E">
      <w:pPr>
        <w:pStyle w:val="ListParagraph"/>
        <w:numPr>
          <w:ilvl w:val="0"/>
          <w:numId w:val="119"/>
        </w:numPr>
        <w:autoSpaceDE w:val="0"/>
        <w:autoSpaceDN w:val="0"/>
        <w:adjustRightInd w:val="0"/>
        <w:rPr>
          <w:rFonts w:cs="Arial"/>
          <w:b/>
          <w:szCs w:val="22"/>
        </w:rPr>
      </w:pPr>
      <w:r w:rsidRPr="00571FC3">
        <w:rPr>
          <w:rFonts w:cs="Arial"/>
          <w:szCs w:val="22"/>
        </w:rPr>
        <w:t>Role-Based Status Reports.</w:t>
      </w:r>
    </w:p>
    <w:p w:rsidR="00CB026E" w:rsidRPr="00571FC3" w:rsidRDefault="00CB026E" w:rsidP="00CB026E"/>
    <w:p w:rsidR="00CB026E" w:rsidRPr="00571FC3" w:rsidRDefault="00CB026E" w:rsidP="00CB026E">
      <w:pPr>
        <w:pStyle w:val="Heading2"/>
      </w:pPr>
      <w:bookmarkStart w:id="1549" w:name="_Toc478975902"/>
      <w:r w:rsidRPr="00571FC3">
        <w:t>acceptance criteria</w:t>
      </w:r>
      <w:bookmarkEnd w:id="1549"/>
    </w:p>
    <w:p w:rsidR="00CB026E" w:rsidRPr="00571FC3" w:rsidRDefault="00CB026E" w:rsidP="00CB026E"/>
    <w:p w:rsidR="00CB026E" w:rsidRPr="00571FC3" w:rsidRDefault="00CB026E" w:rsidP="00CB026E">
      <w:pPr>
        <w:autoSpaceDE w:val="0"/>
        <w:autoSpaceDN w:val="0"/>
        <w:adjustRightInd w:val="0"/>
        <w:rPr>
          <w:rFonts w:cs="Arial"/>
          <w:i/>
          <w:szCs w:val="22"/>
          <w:u w:val="single"/>
        </w:rPr>
      </w:pPr>
      <w:r w:rsidRPr="00571FC3">
        <w:rPr>
          <w:rFonts w:cs="Arial"/>
          <w:i/>
          <w:szCs w:val="22"/>
          <w:u w:val="single"/>
        </w:rPr>
        <w:t>Document Deliverables</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color w:val="000000"/>
          <w:szCs w:val="22"/>
        </w:rPr>
      </w:pPr>
      <w:r w:rsidRPr="00571FC3">
        <w:rPr>
          <w:rFonts w:cs="Arial"/>
          <w:szCs w:val="22"/>
        </w:rPr>
        <w:t>Documents include, but are not limited to, plans, design documents, project schedules, user guides, and procedure manuals. The following criteria apply to document deliverables:</w:t>
      </w:r>
    </w:p>
    <w:p w:rsidR="00CB026E" w:rsidRPr="00571FC3" w:rsidRDefault="00CB026E" w:rsidP="00CB026E">
      <w:pPr>
        <w:autoSpaceDE w:val="0"/>
        <w:autoSpaceDN w:val="0"/>
        <w:adjustRightInd w:val="0"/>
        <w:rPr>
          <w:rFonts w:cs="Arial"/>
          <w:sz w:val="20"/>
          <w:szCs w:val="20"/>
        </w:rPr>
      </w:pP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 xml:space="preserve">Documents are dated and in electronic format, compatible with State of New Jersey software, and in accordance with existing document templates; </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Requirements documents are reviewed and updated throughout the development process to assure requirements are delivered in final product;</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Draft documents are not accepted as final deliverable;</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 xml:space="preserve">The documents will be reviewed and accepted in accordance with the requirements of this </w:t>
      </w:r>
      <w:r w:rsidR="009032A0" w:rsidRPr="00571FC3">
        <w:rPr>
          <w:rFonts w:cs="Arial"/>
          <w:szCs w:val="22"/>
        </w:rPr>
        <w:t>Blanket PO {Contract}</w:t>
      </w:r>
      <w:r w:rsidR="0074344D" w:rsidRPr="00571FC3">
        <w:rPr>
          <w:rFonts w:cs="Arial"/>
          <w:szCs w:val="22"/>
        </w:rPr>
        <w:t xml:space="preserve"> </w:t>
      </w:r>
      <w:r w:rsidRPr="00571FC3">
        <w:rPr>
          <w:rFonts w:cs="Arial"/>
          <w:szCs w:val="22"/>
        </w:rPr>
        <w:t xml:space="preserve">and the accepted </w:t>
      </w:r>
      <w:r w:rsidR="0023578C" w:rsidRPr="00571FC3">
        <w:rPr>
          <w:rFonts w:cs="Arial"/>
          <w:szCs w:val="22"/>
        </w:rPr>
        <w:t>Vendor’s {Contractor’s}</w:t>
      </w:r>
      <w:r w:rsidRPr="00571FC3">
        <w:rPr>
          <w:rFonts w:cs="Arial"/>
          <w:szCs w:val="22"/>
        </w:rPr>
        <w:t xml:space="preserve"> proposal;</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DHS – OCSS will review business documents for approval</w:t>
      </w:r>
      <w:r w:rsidR="00193E0F" w:rsidRPr="00571FC3">
        <w:rPr>
          <w:rFonts w:cs="Arial"/>
          <w:szCs w:val="22"/>
        </w:rPr>
        <w:t xml:space="preserve"> and signature</w:t>
      </w:r>
      <w:r w:rsidRPr="00571FC3">
        <w:rPr>
          <w:rFonts w:cs="Arial"/>
          <w:szCs w:val="22"/>
        </w:rPr>
        <w:t xml:space="preserve">.. Unacceptable issues will be documented and submitted to the </w:t>
      </w:r>
      <w:r w:rsidR="0023578C" w:rsidRPr="00571FC3">
        <w:rPr>
          <w:rFonts w:cs="Arial"/>
          <w:szCs w:val="22"/>
        </w:rPr>
        <w:t>Vendor {Contractor}</w:t>
      </w: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documents for approval</w:t>
      </w:r>
      <w:r w:rsidR="00193E0F" w:rsidRPr="00571FC3">
        <w:rPr>
          <w:rFonts w:cs="Arial"/>
          <w:szCs w:val="22"/>
        </w:rPr>
        <w:t xml:space="preserve"> to the SCM</w:t>
      </w:r>
      <w:r w:rsidRPr="00571FC3">
        <w:rPr>
          <w:rFonts w:cs="Arial"/>
          <w:szCs w:val="22"/>
        </w:rPr>
        <w:t>;</w:t>
      </w:r>
    </w:p>
    <w:p w:rsidR="00CB026E" w:rsidRPr="00571FC3" w:rsidRDefault="00CB026E" w:rsidP="00CB026E">
      <w:pPr>
        <w:pStyle w:val="ListParagraph"/>
        <w:numPr>
          <w:ilvl w:val="0"/>
          <w:numId w:val="127"/>
        </w:numPr>
        <w:autoSpaceDE w:val="0"/>
        <w:autoSpaceDN w:val="0"/>
        <w:adjustRightInd w:val="0"/>
        <w:rPr>
          <w:rFonts w:cs="Arial"/>
          <w:szCs w:val="22"/>
        </w:rPr>
      </w:pPr>
      <w:r w:rsidRPr="00571FC3">
        <w:rPr>
          <w:rFonts w:cs="Arial"/>
          <w:szCs w:val="22"/>
        </w:rPr>
        <w:t>OIS-DHS-OCSS will review technical and system documents for approval</w:t>
      </w:r>
      <w:r w:rsidR="00193E0F" w:rsidRPr="00571FC3">
        <w:rPr>
          <w:rFonts w:cs="Arial"/>
          <w:szCs w:val="22"/>
        </w:rPr>
        <w:t xml:space="preserve"> and signature</w:t>
      </w:r>
      <w:r w:rsidRPr="00571FC3">
        <w:rPr>
          <w:rFonts w:cs="Arial"/>
          <w:szCs w:val="22"/>
        </w:rPr>
        <w:t xml:space="preserve">.. Unacceptable issues will be documented and submitted to the </w:t>
      </w:r>
      <w:r w:rsidR="0023578C" w:rsidRPr="00571FC3">
        <w:rPr>
          <w:rFonts w:cs="Arial"/>
          <w:szCs w:val="22"/>
        </w:rPr>
        <w:t>Vendor {Contractor}</w:t>
      </w: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documents for approval; and</w:t>
      </w:r>
    </w:p>
    <w:p w:rsidR="00CB026E" w:rsidRPr="00571FC3" w:rsidRDefault="00CB026E" w:rsidP="00CB026E">
      <w:pPr>
        <w:pStyle w:val="ListParagraph"/>
        <w:numPr>
          <w:ilvl w:val="0"/>
          <w:numId w:val="127"/>
        </w:numPr>
        <w:autoSpaceDE w:val="0"/>
        <w:autoSpaceDN w:val="0"/>
        <w:adjustRightInd w:val="0"/>
        <w:rPr>
          <w:rFonts w:cs="Arial"/>
          <w:color w:val="000000"/>
          <w:szCs w:val="22"/>
        </w:rPr>
      </w:pPr>
      <w:r w:rsidRPr="00571FC3">
        <w:rPr>
          <w:rFonts w:cs="Arial"/>
          <w:szCs w:val="22"/>
        </w:rPr>
        <w:t>OIS-DHS-OCSS will review project documents for approval</w:t>
      </w:r>
      <w:r w:rsidR="00193E0F" w:rsidRPr="00571FC3">
        <w:rPr>
          <w:rFonts w:cs="Arial"/>
          <w:szCs w:val="22"/>
        </w:rPr>
        <w:t xml:space="preserve"> and signature</w:t>
      </w:r>
      <w:r w:rsidRPr="00571FC3">
        <w:rPr>
          <w:rFonts w:cs="Arial"/>
          <w:szCs w:val="22"/>
        </w:rPr>
        <w:t xml:space="preserve">. Unacceptable issues will be documented and submitted to the </w:t>
      </w:r>
      <w:r w:rsidR="0023578C" w:rsidRPr="00571FC3">
        <w:rPr>
          <w:rFonts w:cs="Arial"/>
          <w:szCs w:val="22"/>
        </w:rPr>
        <w:t>Vendor {Contractor}</w:t>
      </w: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documents for approval.</w:t>
      </w:r>
    </w:p>
    <w:p w:rsidR="00CB026E" w:rsidRPr="00571FC3" w:rsidRDefault="00CB026E" w:rsidP="00CB026E">
      <w:pPr>
        <w:autoSpaceDE w:val="0"/>
        <w:autoSpaceDN w:val="0"/>
        <w:adjustRightInd w:val="0"/>
        <w:rPr>
          <w:rFonts w:cs="Arial"/>
          <w:i/>
          <w:szCs w:val="22"/>
          <w:u w:val="single"/>
        </w:rPr>
      </w:pPr>
    </w:p>
    <w:p w:rsidR="00CB026E" w:rsidRPr="00571FC3" w:rsidRDefault="00CB026E" w:rsidP="00CB026E">
      <w:pPr>
        <w:autoSpaceDE w:val="0"/>
        <w:autoSpaceDN w:val="0"/>
        <w:adjustRightInd w:val="0"/>
        <w:rPr>
          <w:rFonts w:cs="Arial"/>
          <w:i/>
          <w:szCs w:val="22"/>
          <w:u w:val="single"/>
        </w:rPr>
      </w:pPr>
      <w:r w:rsidRPr="00571FC3">
        <w:rPr>
          <w:rFonts w:cs="Arial"/>
          <w:i/>
          <w:szCs w:val="22"/>
          <w:u w:val="single"/>
        </w:rPr>
        <w:t>Software Deliverables</w:t>
      </w:r>
    </w:p>
    <w:p w:rsidR="00CB026E" w:rsidRPr="00571FC3" w:rsidRDefault="00CB026E" w:rsidP="00CB026E">
      <w:pPr>
        <w:autoSpaceDE w:val="0"/>
        <w:autoSpaceDN w:val="0"/>
        <w:adjustRightInd w:val="0"/>
        <w:rPr>
          <w:rFonts w:cs="Arial"/>
          <w:i/>
          <w:szCs w:val="22"/>
          <w:u w:val="single"/>
        </w:rPr>
      </w:pPr>
    </w:p>
    <w:p w:rsidR="00CB026E" w:rsidRPr="00571FC3" w:rsidRDefault="00CB026E" w:rsidP="00CB026E">
      <w:pPr>
        <w:autoSpaceDE w:val="0"/>
        <w:autoSpaceDN w:val="0"/>
        <w:adjustRightInd w:val="0"/>
        <w:rPr>
          <w:rFonts w:cs="Arial"/>
          <w:szCs w:val="22"/>
        </w:rPr>
      </w:pPr>
      <w:r w:rsidRPr="00571FC3">
        <w:rPr>
          <w:rFonts w:cs="Arial"/>
          <w:szCs w:val="22"/>
        </w:rPr>
        <w:t>Software includes, but is not limited to, software product, development tools, support tools, data migration software, integration software, and installation software.</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28"/>
        </w:numPr>
        <w:autoSpaceDE w:val="0"/>
        <w:autoSpaceDN w:val="0"/>
        <w:adjustRightInd w:val="0"/>
        <w:rPr>
          <w:rFonts w:cs="Arial"/>
          <w:szCs w:val="22"/>
        </w:rPr>
      </w:pPr>
      <w:r w:rsidRPr="00571FC3">
        <w:rPr>
          <w:rFonts w:cs="Arial"/>
          <w:szCs w:val="22"/>
        </w:rPr>
        <w:t>Beta software is not accepted as final deliverable;</w:t>
      </w:r>
    </w:p>
    <w:p w:rsidR="00CB026E" w:rsidRPr="00571FC3" w:rsidRDefault="00CB026E" w:rsidP="00CB026E">
      <w:pPr>
        <w:pStyle w:val="ListParagraph"/>
        <w:numPr>
          <w:ilvl w:val="0"/>
          <w:numId w:val="128"/>
        </w:numPr>
        <w:autoSpaceDE w:val="0"/>
        <w:autoSpaceDN w:val="0"/>
        <w:adjustRightInd w:val="0"/>
        <w:rPr>
          <w:rFonts w:cs="Arial"/>
          <w:szCs w:val="22"/>
        </w:rPr>
      </w:pPr>
      <w:r w:rsidRPr="00571FC3">
        <w:rPr>
          <w:rFonts w:cs="Arial"/>
          <w:szCs w:val="22"/>
        </w:rPr>
        <w:t>The software will be reviewed and accepted in accordance with the requirements of the contract;</w:t>
      </w:r>
    </w:p>
    <w:p w:rsidR="00CB026E" w:rsidRPr="00571FC3" w:rsidRDefault="00CB026E" w:rsidP="00CB026E">
      <w:pPr>
        <w:pStyle w:val="ListParagraph"/>
        <w:numPr>
          <w:ilvl w:val="0"/>
          <w:numId w:val="128"/>
        </w:numPr>
        <w:autoSpaceDE w:val="0"/>
        <w:autoSpaceDN w:val="0"/>
        <w:adjustRightInd w:val="0"/>
        <w:rPr>
          <w:rFonts w:cs="Arial"/>
          <w:szCs w:val="22"/>
        </w:rPr>
      </w:pPr>
      <w:r w:rsidRPr="00571FC3">
        <w:rPr>
          <w:rFonts w:cs="Arial"/>
          <w:szCs w:val="22"/>
        </w:rPr>
        <w:t xml:space="preserve">DHS-OCSS and OIS will review software within a mutually agreed upon time frame for acceptance of functionality, usability, installation, performance, security, standards compliance, </w:t>
      </w:r>
      <w:r w:rsidR="00655AAA" w:rsidRPr="00571FC3">
        <w:rPr>
          <w:rFonts w:cs="Arial"/>
          <w:szCs w:val="22"/>
        </w:rPr>
        <w:t xml:space="preserve">licensing, </w:t>
      </w:r>
      <w:r w:rsidRPr="00571FC3">
        <w:rPr>
          <w:rFonts w:cs="Arial"/>
          <w:szCs w:val="22"/>
        </w:rPr>
        <w:t>backup/recovery, and operation:</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29"/>
        </w:numPr>
        <w:autoSpaceDE w:val="0"/>
        <w:autoSpaceDN w:val="0"/>
        <w:adjustRightInd w:val="0"/>
        <w:rPr>
          <w:rFonts w:cs="Arial"/>
          <w:szCs w:val="22"/>
        </w:rPr>
      </w:pPr>
      <w:r w:rsidRPr="00571FC3">
        <w:rPr>
          <w:rFonts w:cs="Arial"/>
          <w:szCs w:val="22"/>
        </w:rPr>
        <w:t xml:space="preserve">Approvals will be written and signed by DHS-OCSS and </w:t>
      </w:r>
      <w:r w:rsidR="009750EC" w:rsidRPr="00571FC3">
        <w:rPr>
          <w:rFonts w:cs="Arial"/>
          <w:szCs w:val="22"/>
        </w:rPr>
        <w:t xml:space="preserve">designated </w:t>
      </w:r>
      <w:r w:rsidRPr="00571FC3">
        <w:rPr>
          <w:rFonts w:cs="Arial"/>
          <w:szCs w:val="22"/>
        </w:rPr>
        <w:t xml:space="preserve">OIS </w:t>
      </w:r>
      <w:r w:rsidR="009750EC" w:rsidRPr="00571FC3">
        <w:rPr>
          <w:rFonts w:cs="Arial"/>
          <w:szCs w:val="22"/>
        </w:rPr>
        <w:t>staff</w:t>
      </w:r>
      <w:r w:rsidRPr="00571FC3">
        <w:rPr>
          <w:rFonts w:cs="Arial"/>
          <w:szCs w:val="22"/>
        </w:rPr>
        <w:t>;</w:t>
      </w:r>
    </w:p>
    <w:p w:rsidR="00CB026E" w:rsidRPr="00571FC3" w:rsidRDefault="00CB026E" w:rsidP="00CB026E">
      <w:pPr>
        <w:pStyle w:val="ListParagraph"/>
        <w:numPr>
          <w:ilvl w:val="0"/>
          <w:numId w:val="129"/>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0"/>
          <w:numId w:val="129"/>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software for approval within 15 calendar days of receipt;</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Software is installed and configured, with assistance from OIS, in an appropriate environment (e.g. development, conversion, QA testing, UAT testing, production, and training);</w:t>
      </w: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 xml:space="preserve">Contingency plans, de-installation procedures, and software are provided by the </w:t>
      </w:r>
      <w:r w:rsidR="0023578C" w:rsidRPr="00571FC3">
        <w:rPr>
          <w:rFonts w:cs="Arial"/>
          <w:szCs w:val="22"/>
        </w:rPr>
        <w:t>Vendor {Contractor}</w:t>
      </w:r>
      <w:r w:rsidRPr="00571FC3">
        <w:rPr>
          <w:rFonts w:cs="Arial"/>
          <w:szCs w:val="22"/>
        </w:rPr>
        <w:t xml:space="preserve"> and approved by DHS-OCSS and OIS Project Managers;</w:t>
      </w: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Final acceptance of the software will depend on the successful completion of UAT;</w:t>
      </w:r>
    </w:p>
    <w:p w:rsidR="00CB026E" w:rsidRPr="00571FC3" w:rsidRDefault="00CB026E" w:rsidP="00CB026E">
      <w:pPr>
        <w:pStyle w:val="ListParagraph"/>
        <w:numPr>
          <w:ilvl w:val="0"/>
          <w:numId w:val="130"/>
        </w:numPr>
        <w:autoSpaceDE w:val="0"/>
        <w:autoSpaceDN w:val="0"/>
        <w:adjustRightInd w:val="0"/>
        <w:rPr>
          <w:rFonts w:cs="Arial"/>
          <w:szCs w:val="22"/>
        </w:rPr>
      </w:pPr>
      <w:r w:rsidRPr="00571FC3">
        <w:rPr>
          <w:rFonts w:cs="Arial"/>
          <w:szCs w:val="22"/>
        </w:rPr>
        <w:t>DHS-OCSS and OIS will review test software, data, and results within a mutually agreed upon time frame:</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40"/>
        </w:numPr>
        <w:autoSpaceDE w:val="0"/>
        <w:autoSpaceDN w:val="0"/>
        <w:adjustRightInd w:val="0"/>
        <w:rPr>
          <w:rFonts w:cs="Arial"/>
          <w:szCs w:val="22"/>
        </w:rPr>
      </w:pPr>
      <w:r w:rsidRPr="00571FC3">
        <w:rPr>
          <w:rFonts w:cs="Arial"/>
          <w:szCs w:val="22"/>
        </w:rPr>
        <w:t xml:space="preserve">Approvals will be written and signed by DHS-OCSS </w:t>
      </w:r>
      <w:r w:rsidR="009750EC" w:rsidRPr="00571FC3">
        <w:rPr>
          <w:rFonts w:cs="Arial"/>
          <w:szCs w:val="22"/>
        </w:rPr>
        <w:t xml:space="preserve">and designated </w:t>
      </w:r>
      <w:r w:rsidRPr="00571FC3">
        <w:rPr>
          <w:rFonts w:cs="Arial"/>
          <w:szCs w:val="22"/>
        </w:rPr>
        <w:t xml:space="preserve">OIS </w:t>
      </w:r>
      <w:r w:rsidR="009750EC" w:rsidRPr="00571FC3">
        <w:rPr>
          <w:rFonts w:cs="Arial"/>
          <w:szCs w:val="22"/>
        </w:rPr>
        <w:t>staff</w:t>
      </w:r>
      <w:r w:rsidRPr="00571FC3">
        <w:rPr>
          <w:rFonts w:cs="Arial"/>
          <w:szCs w:val="22"/>
        </w:rPr>
        <w:t>;</w:t>
      </w:r>
    </w:p>
    <w:p w:rsidR="00CB026E" w:rsidRPr="00571FC3" w:rsidRDefault="00CB026E" w:rsidP="00CB026E">
      <w:pPr>
        <w:pStyle w:val="ListParagraph"/>
        <w:numPr>
          <w:ilvl w:val="0"/>
          <w:numId w:val="140"/>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0"/>
          <w:numId w:val="140"/>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test software, data and results for approval within 5 business days of receipt;</w:t>
      </w:r>
    </w:p>
    <w:p w:rsidR="00CB026E" w:rsidRPr="00571FC3" w:rsidRDefault="00CB026E" w:rsidP="008A4B97">
      <w:pPr>
        <w:pStyle w:val="ListParagraph"/>
        <w:rPr>
          <w:rFonts w:cs="Arial"/>
          <w:szCs w:val="22"/>
        </w:rPr>
      </w:pPr>
    </w:p>
    <w:p w:rsidR="00CB026E" w:rsidRPr="00571FC3" w:rsidRDefault="00CB026E" w:rsidP="00CB026E">
      <w:pPr>
        <w:pStyle w:val="ListParagraph"/>
        <w:numPr>
          <w:ilvl w:val="0"/>
          <w:numId w:val="133"/>
        </w:numPr>
        <w:autoSpaceDE w:val="0"/>
        <w:autoSpaceDN w:val="0"/>
        <w:adjustRightInd w:val="0"/>
        <w:rPr>
          <w:rFonts w:cs="Arial"/>
          <w:szCs w:val="22"/>
        </w:rPr>
      </w:pPr>
      <w:r w:rsidRPr="00571FC3">
        <w:rPr>
          <w:rFonts w:cs="Arial"/>
          <w:szCs w:val="22"/>
        </w:rPr>
        <w:t>Software source code, where applicable, may be reviewed by OIS within a mutually agreed upon time frame for readability, structure, and configuration management:</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4"/>
        </w:numPr>
        <w:autoSpaceDE w:val="0"/>
        <w:autoSpaceDN w:val="0"/>
        <w:adjustRightInd w:val="0"/>
        <w:rPr>
          <w:rFonts w:cs="Arial"/>
          <w:szCs w:val="22"/>
        </w:rPr>
      </w:pPr>
      <w:r w:rsidRPr="00571FC3">
        <w:rPr>
          <w:rFonts w:cs="Arial"/>
          <w:szCs w:val="22"/>
        </w:rPr>
        <w:t>Approvals will be written and signed by OIS Project Manager;</w:t>
      </w:r>
    </w:p>
    <w:p w:rsidR="00CB026E" w:rsidRPr="00571FC3" w:rsidRDefault="00CB026E" w:rsidP="00CB026E">
      <w:pPr>
        <w:pStyle w:val="ListParagraph"/>
        <w:numPr>
          <w:ilvl w:val="0"/>
          <w:numId w:val="134"/>
        </w:numPr>
        <w:autoSpaceDE w:val="0"/>
        <w:autoSpaceDN w:val="0"/>
        <w:adjustRightInd w:val="0"/>
        <w:rPr>
          <w:rFonts w:cs="Arial"/>
          <w:szCs w:val="22"/>
        </w:rPr>
      </w:pPr>
      <w:r w:rsidRPr="00571FC3">
        <w:rPr>
          <w:rFonts w:cs="Arial"/>
          <w:szCs w:val="22"/>
        </w:rPr>
        <w:t>Unacceptable issues will be documented and submitted to the Contractor; and</w:t>
      </w:r>
    </w:p>
    <w:p w:rsidR="00CB026E" w:rsidRPr="00571FC3" w:rsidRDefault="00CB026E" w:rsidP="00CB026E">
      <w:pPr>
        <w:pStyle w:val="ListParagraph"/>
        <w:numPr>
          <w:ilvl w:val="0"/>
          <w:numId w:val="134"/>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source code for approval; and</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3"/>
        </w:numPr>
        <w:autoSpaceDE w:val="0"/>
        <w:autoSpaceDN w:val="0"/>
        <w:adjustRightInd w:val="0"/>
        <w:rPr>
          <w:rFonts w:cs="Arial"/>
          <w:color w:val="000000"/>
          <w:szCs w:val="22"/>
        </w:rPr>
      </w:pPr>
      <w:r w:rsidRPr="00571FC3">
        <w:rPr>
          <w:rFonts w:cs="Arial"/>
          <w:szCs w:val="22"/>
        </w:rPr>
        <w:t>The provisions in this section do not supersede the Warranty requirements outlined in this contract.</w:t>
      </w:r>
    </w:p>
    <w:p w:rsidR="00CB026E" w:rsidRPr="00571FC3" w:rsidRDefault="00CB026E" w:rsidP="00CB026E">
      <w:pPr>
        <w:autoSpaceDE w:val="0"/>
        <w:autoSpaceDN w:val="0"/>
        <w:adjustRightInd w:val="0"/>
        <w:rPr>
          <w:rFonts w:cs="Arial"/>
          <w:color w:val="000000"/>
          <w:szCs w:val="22"/>
        </w:rPr>
      </w:pPr>
    </w:p>
    <w:p w:rsidR="00CB026E" w:rsidRPr="00571FC3" w:rsidRDefault="00CB026E" w:rsidP="00CB026E">
      <w:pPr>
        <w:autoSpaceDE w:val="0"/>
        <w:autoSpaceDN w:val="0"/>
        <w:adjustRightInd w:val="0"/>
        <w:rPr>
          <w:rFonts w:cs="Arial"/>
          <w:szCs w:val="22"/>
        </w:rPr>
      </w:pPr>
      <w:r w:rsidRPr="00571FC3">
        <w:rPr>
          <w:rFonts w:cs="Arial"/>
          <w:i/>
          <w:szCs w:val="22"/>
          <w:u w:val="single"/>
        </w:rPr>
        <w:t>Service Deliverables</w:t>
      </w:r>
    </w:p>
    <w:p w:rsidR="00CB026E" w:rsidRPr="00571FC3" w:rsidRDefault="00CB026E"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color w:val="000000"/>
          <w:szCs w:val="22"/>
        </w:rPr>
      </w:pPr>
      <w:r w:rsidRPr="00571FC3">
        <w:rPr>
          <w:rFonts w:cs="Arial"/>
          <w:szCs w:val="22"/>
        </w:rPr>
        <w:t>Services include, but are not limited to training, help desk, technical communications, and support.</w:t>
      </w:r>
    </w:p>
    <w:p w:rsidR="00CB026E" w:rsidRPr="00571FC3" w:rsidRDefault="00CB026E" w:rsidP="00CB026E">
      <w:pPr>
        <w:autoSpaceDE w:val="0"/>
        <w:autoSpaceDN w:val="0"/>
        <w:adjustRightInd w:val="0"/>
        <w:rPr>
          <w:rFonts w:cs="Arial"/>
          <w:color w:val="000000"/>
          <w:szCs w:val="22"/>
        </w:rPr>
      </w:pPr>
    </w:p>
    <w:p w:rsidR="00CB026E" w:rsidRPr="00571FC3" w:rsidRDefault="00CB026E" w:rsidP="00CB026E">
      <w:pPr>
        <w:pStyle w:val="ListParagraph"/>
        <w:numPr>
          <w:ilvl w:val="0"/>
          <w:numId w:val="135"/>
        </w:numPr>
        <w:autoSpaceDE w:val="0"/>
        <w:autoSpaceDN w:val="0"/>
        <w:adjustRightInd w:val="0"/>
        <w:rPr>
          <w:rFonts w:cs="Arial"/>
          <w:szCs w:val="22"/>
        </w:rPr>
      </w:pPr>
      <w:r w:rsidRPr="00571FC3">
        <w:rPr>
          <w:rFonts w:cs="Arial"/>
          <w:szCs w:val="22"/>
        </w:rPr>
        <w:t>The services will be accepted in accordance with the requirements of the contract:</w:t>
      </w:r>
    </w:p>
    <w:p w:rsidR="00CB026E" w:rsidRPr="00571FC3" w:rsidRDefault="00CB026E" w:rsidP="00CB026E">
      <w:pPr>
        <w:pStyle w:val="ListParagraph"/>
        <w:numPr>
          <w:ilvl w:val="1"/>
          <w:numId w:val="136"/>
        </w:numPr>
        <w:autoSpaceDE w:val="0"/>
        <w:autoSpaceDN w:val="0"/>
        <w:adjustRightInd w:val="0"/>
        <w:rPr>
          <w:rFonts w:cs="Arial"/>
          <w:szCs w:val="22"/>
        </w:rPr>
      </w:pPr>
      <w:r w:rsidRPr="00571FC3">
        <w:rPr>
          <w:rFonts w:cs="Arial"/>
          <w:szCs w:val="22"/>
        </w:rPr>
        <w:t>Approvals will be written and signed by DHS-OCSS and OIS Project Managers;</w:t>
      </w:r>
    </w:p>
    <w:p w:rsidR="00CB026E" w:rsidRPr="00571FC3" w:rsidRDefault="00CB026E" w:rsidP="00CB026E">
      <w:pPr>
        <w:pStyle w:val="ListParagraph"/>
        <w:numPr>
          <w:ilvl w:val="1"/>
          <w:numId w:val="136"/>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1"/>
          <w:numId w:val="136"/>
        </w:numPr>
        <w:autoSpaceDE w:val="0"/>
        <w:autoSpaceDN w:val="0"/>
        <w:adjustRightInd w:val="0"/>
        <w:rPr>
          <w:rFonts w:cs="Arial"/>
          <w:color w:val="000000"/>
          <w:szCs w:val="22"/>
        </w:rPr>
      </w:pPr>
      <w:r w:rsidRPr="00571FC3">
        <w:rPr>
          <w:rFonts w:cs="Arial"/>
          <w:szCs w:val="22"/>
        </w:rPr>
        <w:t xml:space="preserve"> After issues are resolved or waived, the </w:t>
      </w:r>
      <w:r w:rsidR="0023578C" w:rsidRPr="00571FC3">
        <w:rPr>
          <w:rFonts w:cs="Arial"/>
          <w:szCs w:val="22"/>
        </w:rPr>
        <w:t>Vendor {Contractor}</w:t>
      </w:r>
      <w:r w:rsidRPr="00571FC3">
        <w:rPr>
          <w:rFonts w:cs="Arial"/>
          <w:szCs w:val="22"/>
        </w:rPr>
        <w:t xml:space="preserve"> shall resubmit for approval within 15 </w:t>
      </w:r>
      <w:r w:rsidR="00315AEA" w:rsidRPr="00571FC3">
        <w:rPr>
          <w:rFonts w:cs="Arial"/>
          <w:szCs w:val="22"/>
        </w:rPr>
        <w:t xml:space="preserve">calendar </w:t>
      </w:r>
      <w:r w:rsidRPr="00571FC3">
        <w:rPr>
          <w:rFonts w:cs="Arial"/>
          <w:szCs w:val="22"/>
        </w:rPr>
        <w:t>days of receipt.</w:t>
      </w:r>
    </w:p>
    <w:p w:rsidR="00CB026E" w:rsidRPr="00571FC3" w:rsidRDefault="00CB026E" w:rsidP="00CB026E">
      <w:pPr>
        <w:autoSpaceDE w:val="0"/>
        <w:autoSpaceDN w:val="0"/>
        <w:adjustRightInd w:val="0"/>
        <w:rPr>
          <w:rFonts w:cs="Arial"/>
          <w:color w:val="000000"/>
          <w:szCs w:val="22"/>
        </w:rPr>
      </w:pPr>
    </w:p>
    <w:p w:rsidR="00CB026E" w:rsidRPr="00571FC3" w:rsidRDefault="00CB026E" w:rsidP="00CB026E">
      <w:pPr>
        <w:pStyle w:val="ListParagraph"/>
        <w:numPr>
          <w:ilvl w:val="0"/>
          <w:numId w:val="137"/>
        </w:numPr>
        <w:autoSpaceDE w:val="0"/>
        <w:autoSpaceDN w:val="0"/>
        <w:adjustRightInd w:val="0"/>
        <w:rPr>
          <w:rFonts w:cs="Arial"/>
          <w:szCs w:val="22"/>
        </w:rPr>
      </w:pPr>
      <w:r w:rsidRPr="00571FC3">
        <w:rPr>
          <w:rFonts w:cs="Arial"/>
          <w:szCs w:val="22"/>
        </w:rPr>
        <w:lastRenderedPageBreak/>
        <w:t>DHS-OCSS and OIS will review migrated and configured data within a mutually agreed upon time frame from completion:</w:t>
      </w:r>
    </w:p>
    <w:p w:rsidR="00CB026E" w:rsidRPr="00571FC3" w:rsidRDefault="00CB026E" w:rsidP="00CB026E">
      <w:pPr>
        <w:pStyle w:val="ListParagraph"/>
        <w:autoSpaceDE w:val="0"/>
        <w:autoSpaceDN w:val="0"/>
        <w:adjustRightInd w:val="0"/>
        <w:rPr>
          <w:rFonts w:cs="Arial"/>
          <w:szCs w:val="22"/>
        </w:rPr>
      </w:pPr>
    </w:p>
    <w:p w:rsidR="00CB026E" w:rsidRPr="00571FC3" w:rsidRDefault="00CB026E" w:rsidP="00CB026E">
      <w:pPr>
        <w:pStyle w:val="ListParagraph"/>
        <w:numPr>
          <w:ilvl w:val="1"/>
          <w:numId w:val="138"/>
        </w:numPr>
        <w:autoSpaceDE w:val="0"/>
        <w:autoSpaceDN w:val="0"/>
        <w:adjustRightInd w:val="0"/>
        <w:rPr>
          <w:rFonts w:cs="Arial"/>
          <w:szCs w:val="22"/>
        </w:rPr>
      </w:pPr>
      <w:r w:rsidRPr="00571FC3">
        <w:rPr>
          <w:rFonts w:cs="Arial"/>
          <w:szCs w:val="22"/>
        </w:rPr>
        <w:t xml:space="preserve">Approvals will be written and signed by DHS-OCSS and OIS </w:t>
      </w:r>
      <w:r w:rsidR="00315AEA" w:rsidRPr="00571FC3">
        <w:rPr>
          <w:rFonts w:cs="Arial"/>
          <w:szCs w:val="22"/>
        </w:rPr>
        <w:t>Staff</w:t>
      </w:r>
      <w:r w:rsidRPr="00571FC3">
        <w:rPr>
          <w:rFonts w:cs="Arial"/>
          <w:szCs w:val="22"/>
        </w:rPr>
        <w:t>;</w:t>
      </w:r>
    </w:p>
    <w:p w:rsidR="00CB026E" w:rsidRPr="00571FC3" w:rsidRDefault="00CB026E" w:rsidP="00CB026E">
      <w:pPr>
        <w:pStyle w:val="ListParagraph"/>
        <w:numPr>
          <w:ilvl w:val="1"/>
          <w:numId w:val="138"/>
        </w:numPr>
        <w:autoSpaceDE w:val="0"/>
        <w:autoSpaceDN w:val="0"/>
        <w:adjustRightInd w:val="0"/>
        <w:rPr>
          <w:rFonts w:cs="Arial"/>
          <w:szCs w:val="22"/>
        </w:rPr>
      </w:pPr>
      <w:r w:rsidRPr="00571FC3">
        <w:rPr>
          <w:rFonts w:cs="Arial"/>
          <w:szCs w:val="22"/>
        </w:rPr>
        <w:t xml:space="preserve">Unacceptable issues will be documented and submitted to the </w:t>
      </w:r>
      <w:r w:rsidR="0023578C" w:rsidRPr="00571FC3">
        <w:rPr>
          <w:rFonts w:cs="Arial"/>
          <w:szCs w:val="22"/>
        </w:rPr>
        <w:t>Vendor {Contractor}</w:t>
      </w:r>
      <w:r w:rsidRPr="00571FC3">
        <w:rPr>
          <w:rFonts w:cs="Arial"/>
          <w:szCs w:val="22"/>
        </w:rPr>
        <w:t>; and</w:t>
      </w:r>
    </w:p>
    <w:p w:rsidR="00CB026E" w:rsidRPr="00571FC3" w:rsidRDefault="00CB026E" w:rsidP="00CB026E">
      <w:pPr>
        <w:pStyle w:val="ListParagraph"/>
        <w:numPr>
          <w:ilvl w:val="1"/>
          <w:numId w:val="138"/>
        </w:numPr>
        <w:autoSpaceDE w:val="0"/>
        <w:autoSpaceDN w:val="0"/>
        <w:adjustRightInd w:val="0"/>
        <w:rPr>
          <w:rFonts w:cs="Arial"/>
          <w:szCs w:val="22"/>
        </w:rPr>
      </w:pPr>
      <w:r w:rsidRPr="00571FC3">
        <w:rPr>
          <w:rFonts w:cs="Arial"/>
          <w:szCs w:val="22"/>
        </w:rPr>
        <w:t xml:space="preserve">After issues are resolved or waived, the </w:t>
      </w:r>
      <w:r w:rsidR="0023578C" w:rsidRPr="00571FC3">
        <w:rPr>
          <w:rFonts w:cs="Arial"/>
          <w:szCs w:val="22"/>
        </w:rPr>
        <w:t>Vendor {Contractor}</w:t>
      </w:r>
      <w:r w:rsidRPr="00571FC3">
        <w:rPr>
          <w:rFonts w:cs="Arial"/>
          <w:szCs w:val="22"/>
        </w:rPr>
        <w:t xml:space="preserve"> shall resubmit a request for approval within 30 days of receipt.</w:t>
      </w:r>
    </w:p>
    <w:p w:rsidR="00CB026E" w:rsidRPr="00571FC3" w:rsidRDefault="00CB026E" w:rsidP="00CB026E">
      <w:pPr>
        <w:autoSpaceDE w:val="0"/>
        <w:autoSpaceDN w:val="0"/>
        <w:adjustRightInd w:val="0"/>
        <w:rPr>
          <w:rFonts w:cs="Arial"/>
          <w:szCs w:val="22"/>
        </w:rPr>
      </w:pPr>
    </w:p>
    <w:p w:rsidR="00CB026E" w:rsidRPr="00571FC3" w:rsidRDefault="00CB026E" w:rsidP="00CB026E">
      <w:pPr>
        <w:pStyle w:val="ListParagraph"/>
        <w:numPr>
          <w:ilvl w:val="0"/>
          <w:numId w:val="139"/>
        </w:numPr>
        <w:autoSpaceDE w:val="0"/>
        <w:autoSpaceDN w:val="0"/>
        <w:adjustRightInd w:val="0"/>
        <w:rPr>
          <w:rFonts w:cs="Arial"/>
          <w:color w:val="000000"/>
          <w:szCs w:val="22"/>
        </w:rPr>
      </w:pPr>
      <w:r w:rsidRPr="00571FC3">
        <w:rPr>
          <w:rFonts w:cs="Arial"/>
          <w:szCs w:val="22"/>
        </w:rPr>
        <w:t xml:space="preserve">DHS-OCSS and OIS staff are properly trained and supplied with the proper tools and documentation to support, upgrade, monitor, operate, and configure the application in accordance with the requirements of this </w:t>
      </w:r>
      <w:r w:rsidR="009032A0" w:rsidRPr="00571FC3">
        <w:rPr>
          <w:rFonts w:cs="Arial"/>
          <w:szCs w:val="22"/>
        </w:rPr>
        <w:t>Blanket PO {Contract}</w:t>
      </w:r>
      <w:r w:rsidR="002F46D5" w:rsidRPr="00571FC3">
        <w:rPr>
          <w:rFonts w:cs="Arial"/>
          <w:szCs w:val="22"/>
        </w:rPr>
        <w:t xml:space="preserve"> </w:t>
      </w:r>
      <w:r w:rsidRPr="00571FC3">
        <w:rPr>
          <w:rFonts w:cs="Arial"/>
          <w:szCs w:val="22"/>
        </w:rPr>
        <w:t xml:space="preserve">and the accepted </w:t>
      </w:r>
      <w:r w:rsidR="0023578C" w:rsidRPr="00571FC3">
        <w:rPr>
          <w:rFonts w:cs="Arial"/>
          <w:szCs w:val="22"/>
        </w:rPr>
        <w:t>Vendor’s {Contractor’s}</w:t>
      </w:r>
      <w:r w:rsidRPr="00571FC3">
        <w:rPr>
          <w:rFonts w:cs="Arial"/>
          <w:szCs w:val="22"/>
        </w:rPr>
        <w:t xml:space="preserve"> proposal.</w:t>
      </w:r>
    </w:p>
    <w:p w:rsidR="00CB026E" w:rsidRPr="00571FC3" w:rsidRDefault="00CB026E" w:rsidP="00CB026E"/>
    <w:p w:rsidR="00CB026E" w:rsidRPr="00571FC3" w:rsidRDefault="00CB026E" w:rsidP="00CB026E">
      <w:pPr>
        <w:pStyle w:val="Heading2"/>
      </w:pPr>
      <w:bookmarkStart w:id="1550" w:name="_Toc478975903"/>
      <w:r w:rsidRPr="00571FC3">
        <w:t>final acceptance</w:t>
      </w:r>
      <w:bookmarkEnd w:id="1550"/>
    </w:p>
    <w:p w:rsidR="00CB026E" w:rsidRPr="00571FC3" w:rsidRDefault="00CB026E" w:rsidP="00CB026E"/>
    <w:p w:rsidR="00CB026E" w:rsidRPr="00571FC3" w:rsidRDefault="00CB026E" w:rsidP="00CB026E">
      <w:pPr>
        <w:autoSpaceDE w:val="0"/>
        <w:autoSpaceDN w:val="0"/>
        <w:adjustRightInd w:val="0"/>
        <w:rPr>
          <w:rFonts w:cs="Arial"/>
          <w:szCs w:val="22"/>
        </w:rPr>
      </w:pPr>
      <w:r w:rsidRPr="00571FC3">
        <w:rPr>
          <w:rFonts w:cs="Arial"/>
          <w:szCs w:val="22"/>
        </w:rPr>
        <w:t xml:space="preserve">Final acceptance is expressly conditioned upon completion of all deliverables/milestones and completion of all tasks: </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All documents, software and services are delivered and accepted by DHS-OCSS and OIS in accordance with the requirements of the contract;</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The software must meet or exceed the acceptance testing requirements for a period of ninety (90) consecutive days from the date software is implemented in production;</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After installation and configuration in the production environment, all issues discovered during the warranty period are resolved and accepted in a time frame stipulated, or waived by DHS-OCSS and OIS. Approvals will be written and signed by DHS-OCSS and OIS Project Managers; and</w:t>
      </w:r>
    </w:p>
    <w:p w:rsidR="00CB026E" w:rsidRPr="00571FC3" w:rsidRDefault="00CB026E" w:rsidP="00CB026E">
      <w:pPr>
        <w:pStyle w:val="ListParagraph"/>
        <w:numPr>
          <w:ilvl w:val="0"/>
          <w:numId w:val="139"/>
        </w:numPr>
        <w:autoSpaceDE w:val="0"/>
        <w:autoSpaceDN w:val="0"/>
        <w:adjustRightInd w:val="0"/>
        <w:rPr>
          <w:rFonts w:cs="Arial"/>
          <w:szCs w:val="22"/>
        </w:rPr>
      </w:pPr>
      <w:r w:rsidRPr="00571FC3">
        <w:rPr>
          <w:rFonts w:cs="Arial"/>
          <w:szCs w:val="22"/>
        </w:rPr>
        <w:t xml:space="preserve">All bills related to this </w:t>
      </w:r>
      <w:r w:rsidR="009032A0" w:rsidRPr="00571FC3">
        <w:rPr>
          <w:rFonts w:cs="Arial"/>
          <w:szCs w:val="22"/>
        </w:rPr>
        <w:t>Blanket PO {Contract}</w:t>
      </w:r>
      <w:r w:rsidR="002F46D5" w:rsidRPr="00571FC3">
        <w:rPr>
          <w:rFonts w:cs="Arial"/>
          <w:szCs w:val="22"/>
        </w:rPr>
        <w:t xml:space="preserve"> </w:t>
      </w:r>
      <w:r w:rsidRPr="00571FC3">
        <w:rPr>
          <w:rFonts w:cs="Arial"/>
          <w:szCs w:val="22"/>
        </w:rPr>
        <w:t>have been submitted and approved for payment and a reconciliation of all invoices will be performed.</w:t>
      </w:r>
    </w:p>
    <w:p w:rsidR="00B87B8F" w:rsidRPr="00571FC3" w:rsidRDefault="00B87B8F" w:rsidP="00CB026E">
      <w:pPr>
        <w:autoSpaceDE w:val="0"/>
        <w:autoSpaceDN w:val="0"/>
        <w:adjustRightInd w:val="0"/>
        <w:rPr>
          <w:rFonts w:cs="Arial"/>
          <w:szCs w:val="22"/>
        </w:rPr>
      </w:pPr>
    </w:p>
    <w:p w:rsidR="00CB026E" w:rsidRPr="00571FC3" w:rsidRDefault="00CB026E" w:rsidP="00CB026E">
      <w:pPr>
        <w:autoSpaceDE w:val="0"/>
        <w:autoSpaceDN w:val="0"/>
        <w:adjustRightInd w:val="0"/>
        <w:rPr>
          <w:rFonts w:cs="Arial"/>
          <w:szCs w:val="22"/>
        </w:rPr>
      </w:pPr>
      <w:r w:rsidRPr="00571FC3">
        <w:rPr>
          <w:rFonts w:cs="Arial"/>
          <w:szCs w:val="22"/>
        </w:rPr>
        <w:t xml:space="preserve">The following project close out activities will also be performed: </w:t>
      </w:r>
    </w:p>
    <w:p w:rsidR="00B87B8F" w:rsidRPr="00571FC3" w:rsidRDefault="00B87B8F" w:rsidP="00CB026E">
      <w:pPr>
        <w:autoSpaceDE w:val="0"/>
        <w:autoSpaceDN w:val="0"/>
        <w:adjustRightInd w:val="0"/>
        <w:rPr>
          <w:rFonts w:cs="Arial"/>
          <w:szCs w:val="22"/>
        </w:rPr>
      </w:pP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Removal of all client confidential information and client data from all team member PCs and laptops;</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Team members will use self-scanning tools to perform verification scans for Personally Identifiable Information (PII) / Confidential Information (CI) on laptops after the clean-up;</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Removal of all Client Data from those shared servers, if applicable, (e.g. SharePoint) used by the project team;</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Destruction of hardcopies, media, and/or electronic equipment using a secured method per NJOIT_152-00-01 Information Disposal Media Sanitization Procedure and NIST Special Publication 800-88 Guidelines for Media Sanitization;</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Audit to verify that all roll-off forms and processes have been completed for all project staff;</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Return all client hardware in proper condition according to State requirements;</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Return all badges;</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Return client-provided laptops, if appropriate;</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 xml:space="preserve">Retrieve all  State owned hardware from </w:t>
      </w:r>
      <w:r w:rsidR="0023578C" w:rsidRPr="00571FC3">
        <w:rPr>
          <w:rFonts w:cs="Arial"/>
          <w:szCs w:val="22"/>
        </w:rPr>
        <w:t>Vendor</w:t>
      </w:r>
      <w:r w:rsidR="00D12C08" w:rsidRPr="00571FC3">
        <w:rPr>
          <w:rFonts w:cs="Arial"/>
          <w:szCs w:val="22"/>
        </w:rPr>
        <w:t>s</w:t>
      </w:r>
      <w:r w:rsidR="0023578C" w:rsidRPr="00571FC3">
        <w:rPr>
          <w:rFonts w:cs="Arial"/>
          <w:szCs w:val="22"/>
        </w:rPr>
        <w:t xml:space="preserve"> {Contractor</w:t>
      </w:r>
      <w:r w:rsidR="00D12C08" w:rsidRPr="00571FC3">
        <w:rPr>
          <w:rFonts w:cs="Arial"/>
          <w:szCs w:val="22"/>
        </w:rPr>
        <w:t>s</w:t>
      </w:r>
      <w:r w:rsidR="0023578C" w:rsidRPr="00571FC3">
        <w:rPr>
          <w:rFonts w:cs="Arial"/>
          <w:szCs w:val="22"/>
        </w:rPr>
        <w:t>}</w:t>
      </w:r>
      <w:r w:rsidRPr="00571FC3">
        <w:rPr>
          <w:rFonts w:cs="Arial"/>
          <w:szCs w:val="22"/>
        </w:rPr>
        <w:t xml:space="preserve"> or third parties; and</w:t>
      </w:r>
    </w:p>
    <w:p w:rsidR="00CB026E" w:rsidRPr="00571FC3" w:rsidRDefault="00CB026E" w:rsidP="00CB026E">
      <w:pPr>
        <w:pStyle w:val="ListParagraph"/>
        <w:numPr>
          <w:ilvl w:val="0"/>
          <w:numId w:val="141"/>
        </w:numPr>
        <w:autoSpaceDE w:val="0"/>
        <w:autoSpaceDN w:val="0"/>
        <w:adjustRightInd w:val="0"/>
        <w:rPr>
          <w:rFonts w:cs="Arial"/>
          <w:szCs w:val="22"/>
        </w:rPr>
      </w:pPr>
      <w:r w:rsidRPr="00571FC3">
        <w:rPr>
          <w:rFonts w:cs="Arial"/>
          <w:szCs w:val="22"/>
        </w:rPr>
        <w:t>De-provision the access to servers and shared computers when an individual leaves the project or at the time of the project closure.</w:t>
      </w:r>
    </w:p>
    <w:p w:rsidR="009E38F0" w:rsidRPr="00571FC3" w:rsidRDefault="009E38F0">
      <w:pPr>
        <w:jc w:val="left"/>
      </w:pPr>
      <w:r w:rsidRPr="00571FC3">
        <w:br w:type="page"/>
      </w:r>
    </w:p>
    <w:p w:rsidR="00757979" w:rsidRPr="00571FC3" w:rsidRDefault="00CE00E7" w:rsidP="00BB5A93">
      <w:pPr>
        <w:pStyle w:val="Heading1"/>
      </w:pPr>
      <w:bookmarkStart w:id="1551" w:name="_Toc400531492"/>
      <w:bookmarkStart w:id="1552" w:name="_Toc428533963"/>
      <w:bookmarkStart w:id="1553" w:name="_Toc478975904"/>
      <w:r w:rsidRPr="00571FC3">
        <w:lastRenderedPageBreak/>
        <w:t>QUOTE</w:t>
      </w:r>
      <w:r w:rsidR="009808FC" w:rsidRPr="00571FC3">
        <w:t xml:space="preserve"> </w:t>
      </w:r>
      <w:r w:rsidR="00AE354D" w:rsidRPr="00571FC3">
        <w:t>{</w:t>
      </w:r>
      <w:r w:rsidRPr="00571FC3">
        <w:t>PROPOSAL</w:t>
      </w:r>
      <w:r w:rsidR="00AE354D" w:rsidRPr="00571FC3">
        <w:t>}</w:t>
      </w:r>
      <w:r w:rsidR="001B3188" w:rsidRPr="00571FC3">
        <w:t xml:space="preserve"> </w:t>
      </w:r>
      <w:r w:rsidR="00757979" w:rsidRPr="00571FC3">
        <w:t>PREPARATION AND SUBMISSION</w:t>
      </w:r>
      <w:bookmarkEnd w:id="1551"/>
      <w:bookmarkEnd w:id="1552"/>
      <w:bookmarkEnd w:id="1553"/>
    </w:p>
    <w:p w:rsidR="00757979" w:rsidRPr="00571FC3" w:rsidRDefault="00757979" w:rsidP="00851065"/>
    <w:p w:rsidR="00757979" w:rsidRPr="00571FC3" w:rsidRDefault="00757979" w:rsidP="00757979">
      <w:pPr>
        <w:pStyle w:val="Heading2"/>
      </w:pPr>
      <w:bookmarkStart w:id="1554" w:name="_Toc400531493"/>
      <w:bookmarkStart w:id="1555" w:name="_Toc428533964"/>
      <w:bookmarkStart w:id="1556" w:name="_Toc478975905"/>
      <w:r w:rsidRPr="00571FC3">
        <w:t>General</w:t>
      </w:r>
      <w:bookmarkEnd w:id="1554"/>
      <w:bookmarkEnd w:id="1555"/>
      <w:bookmarkEnd w:id="1556"/>
    </w:p>
    <w:p w:rsidR="00757979" w:rsidRPr="00571FC3" w:rsidRDefault="00757979" w:rsidP="00851065"/>
    <w:p w:rsidR="00B85536" w:rsidRPr="00571FC3" w:rsidRDefault="00CE00E7" w:rsidP="00851065">
      <w:pPr>
        <w:rPr>
          <w:rFonts w:eastAsia="Calibri"/>
        </w:rPr>
      </w:pPr>
      <w:r w:rsidRPr="00571FC3">
        <w:rPr>
          <w:rFonts w:eastAsia="Calibri"/>
        </w:rPr>
        <w:t>Quote</w:t>
      </w:r>
      <w:r w:rsidR="009808FC" w:rsidRPr="00571FC3">
        <w:rPr>
          <w:rFonts w:eastAsia="Calibri"/>
        </w:rPr>
        <w:t xml:space="preserve">s </w:t>
      </w:r>
      <w:r w:rsidR="0061308E" w:rsidRPr="00571FC3">
        <w:rPr>
          <w:rFonts w:eastAsia="Calibri"/>
        </w:rPr>
        <w:t>{</w:t>
      </w:r>
      <w:r w:rsidRPr="00571FC3">
        <w:rPr>
          <w:rFonts w:eastAsia="Calibri"/>
        </w:rPr>
        <w:t>Proposal</w:t>
      </w:r>
      <w:r w:rsidR="0061308E" w:rsidRPr="00571FC3">
        <w:rPr>
          <w:rFonts w:eastAsia="Calibri"/>
        </w:rPr>
        <w:t>s}</w:t>
      </w:r>
      <w:r w:rsidR="00A45FD5" w:rsidRPr="00571FC3">
        <w:rPr>
          <w:rFonts w:eastAsia="Calibri"/>
        </w:rPr>
        <w:t xml:space="preserve"> including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00A45FD5" w:rsidRPr="00571FC3">
        <w:rPr>
          <w:rFonts w:eastAsia="Calibri"/>
        </w:rPr>
        <w:t xml:space="preserve">terms and conditions may be accepted, but </w:t>
      </w:r>
      <w:r w:rsidR="00A3247E" w:rsidRPr="00571FC3">
        <w:rPr>
          <w:rFonts w:cs="Arial"/>
          <w:szCs w:val="22"/>
        </w:rPr>
        <w:t>Vendor {Bidder</w:t>
      </w:r>
      <w:r w:rsidR="00A3247E" w:rsidRPr="00571FC3">
        <w:t>}</w:t>
      </w:r>
      <w:r w:rsidR="00B85536" w:rsidRPr="00571FC3">
        <w:rPr>
          <w:rFonts w:eastAsia="Calibri"/>
        </w:rPr>
        <w:t xml:space="preserve"> proposed </w:t>
      </w:r>
      <w:r w:rsidR="00A45FD5" w:rsidRPr="00571FC3">
        <w:rPr>
          <w:rFonts w:eastAsia="Calibri"/>
        </w:rPr>
        <w:t xml:space="preserve">terms or conditions that conflict with those contained in </w:t>
      </w:r>
      <w:r w:rsidR="00702DEE" w:rsidRPr="00571FC3">
        <w:rPr>
          <w:rFonts w:eastAsia="Calibri"/>
        </w:rPr>
        <w:t xml:space="preserve">the Bid Solicitation </w:t>
      </w:r>
      <w:r w:rsidR="0060080E" w:rsidRPr="00571FC3">
        <w:rPr>
          <w:rFonts w:eastAsia="Calibri"/>
        </w:rPr>
        <w:t>{</w:t>
      </w:r>
      <w:r w:rsidR="00F47949" w:rsidRPr="00571FC3">
        <w:rPr>
          <w:rFonts w:eastAsia="Calibri"/>
        </w:rPr>
        <w:t>RFP</w:t>
      </w:r>
      <w:r w:rsidR="0060080E" w:rsidRPr="00571FC3">
        <w:rPr>
          <w:rFonts w:eastAsia="Calibri"/>
        </w:rPr>
        <w:t>}</w:t>
      </w:r>
      <w:r w:rsidR="00F47949" w:rsidRPr="00571FC3">
        <w:rPr>
          <w:rFonts w:eastAsia="Calibri"/>
        </w:rPr>
        <w:t xml:space="preserve"> </w:t>
      </w:r>
      <w:r w:rsidR="00702DEE" w:rsidRPr="00571FC3">
        <w:rPr>
          <w:rFonts w:eastAsia="Calibri"/>
        </w:rPr>
        <w:t>as defined in Section 2.</w:t>
      </w:r>
      <w:r w:rsidR="0099176A" w:rsidRPr="00571FC3">
        <w:rPr>
          <w:rFonts w:eastAsia="Calibri"/>
        </w:rPr>
        <w:t>0</w:t>
      </w:r>
      <w:r w:rsidR="00702DEE" w:rsidRPr="00571FC3">
        <w:rPr>
          <w:rFonts w:eastAsia="Calibri"/>
        </w:rPr>
        <w:t xml:space="preserve"> of </w:t>
      </w:r>
      <w:r w:rsidR="00A45FD5" w:rsidRPr="00571FC3">
        <w:rPr>
          <w:rFonts w:eastAsia="Calibri"/>
        </w:rPr>
        <w:t xml:space="preserve">this </w:t>
      </w:r>
      <w:r w:rsidR="00F47949" w:rsidRPr="00571FC3">
        <w:rPr>
          <w:rFonts w:eastAsia="Calibri"/>
        </w:rPr>
        <w:t xml:space="preserve">Bid Solicitation </w:t>
      </w:r>
      <w:r w:rsidR="0060080E" w:rsidRPr="00571FC3">
        <w:rPr>
          <w:rFonts w:eastAsia="Calibri"/>
        </w:rPr>
        <w:t>{RFP}</w:t>
      </w:r>
      <w:r w:rsidR="00A45FD5" w:rsidRPr="00571FC3">
        <w:rPr>
          <w:rFonts w:eastAsia="Calibri"/>
        </w:rPr>
        <w:t xml:space="preserve">, or that diminish the State’s rights under any </w:t>
      </w:r>
      <w:r w:rsidR="001D2ACC" w:rsidRPr="00571FC3">
        <w:rPr>
          <w:rFonts w:eastAsia="Calibri"/>
        </w:rPr>
        <w:t>Blanket P.O.</w:t>
      </w:r>
      <w:r w:rsidR="00F47949"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A45FD5" w:rsidRPr="00571FC3">
        <w:rPr>
          <w:rFonts w:eastAsia="Calibri"/>
        </w:rPr>
        <w:t xml:space="preserve"> resulting from the </w:t>
      </w:r>
      <w:r w:rsidR="00F47949" w:rsidRPr="00571FC3">
        <w:rPr>
          <w:rFonts w:eastAsia="Calibri"/>
        </w:rPr>
        <w:t xml:space="preserve">Bid Solicitation </w:t>
      </w:r>
      <w:r w:rsidR="0060080E" w:rsidRPr="00571FC3">
        <w:rPr>
          <w:rFonts w:eastAsia="Calibri"/>
        </w:rPr>
        <w:t>{RFP}</w:t>
      </w:r>
      <w:r w:rsidR="00B85536" w:rsidRPr="00571FC3">
        <w:rPr>
          <w:rFonts w:eastAsia="Calibri"/>
        </w:rPr>
        <w:t>,</w:t>
      </w:r>
      <w:r w:rsidR="00A45FD5" w:rsidRPr="00571FC3">
        <w:rPr>
          <w:rFonts w:eastAsia="Calibri"/>
        </w:rPr>
        <w:t xml:space="preserve"> will be considered null and void. The State is not responsible for identifying conflicting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00A45FD5" w:rsidRPr="00571FC3">
        <w:rPr>
          <w:rFonts w:eastAsia="Calibri"/>
        </w:rPr>
        <w:t xml:space="preserve">terms and conditions before issuing a </w:t>
      </w:r>
      <w:r w:rsidR="001D2ACC" w:rsidRPr="00571FC3">
        <w:rPr>
          <w:rFonts w:eastAsia="Calibri"/>
        </w:rPr>
        <w:t>Blanket P.O.</w:t>
      </w:r>
      <w:r w:rsidR="00F47949"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A45FD5" w:rsidRPr="00571FC3">
        <w:rPr>
          <w:rFonts w:eastAsia="Calibri"/>
        </w:rPr>
        <w:t xml:space="preserve"> award. </w:t>
      </w:r>
      <w:r w:rsidR="009808FC" w:rsidRPr="00571FC3">
        <w:rPr>
          <w:rFonts w:eastAsia="Calibri"/>
        </w:rPr>
        <w:t xml:space="preserve">It is incumbent upon the </w:t>
      </w:r>
      <w:r w:rsidR="00A3247E" w:rsidRPr="00571FC3">
        <w:rPr>
          <w:rFonts w:cs="Arial"/>
          <w:szCs w:val="22"/>
        </w:rPr>
        <w:t>Vendor {Bidder</w:t>
      </w:r>
      <w:r w:rsidR="00A3247E" w:rsidRPr="00571FC3">
        <w:t>}</w:t>
      </w:r>
      <w:r w:rsidR="009808FC" w:rsidRPr="00571FC3">
        <w:rPr>
          <w:rFonts w:eastAsia="Calibri"/>
        </w:rPr>
        <w:t xml:space="preserve"> to identify </w:t>
      </w:r>
      <w:r w:rsidR="00702DEE" w:rsidRPr="00571FC3">
        <w:rPr>
          <w:rFonts w:eastAsia="Calibri"/>
        </w:rPr>
        <w:t xml:space="preserve">and remove its conflicting </w:t>
      </w:r>
      <w:r w:rsidR="00B85536" w:rsidRPr="00571FC3">
        <w:rPr>
          <w:rFonts w:eastAsia="Calibri"/>
        </w:rPr>
        <w:t>proposed</w:t>
      </w:r>
      <w:r w:rsidR="00702DEE" w:rsidRPr="00571FC3">
        <w:rPr>
          <w:rFonts w:eastAsia="Calibri"/>
        </w:rPr>
        <w:t xml:space="preserve"> terms and conditions prior to </w:t>
      </w:r>
      <w:r w:rsidRPr="00571FC3">
        <w:rPr>
          <w:rFonts w:eastAsia="Calibri"/>
        </w:rPr>
        <w:t>Quote</w:t>
      </w:r>
      <w:r w:rsidR="00702DEE" w:rsidRPr="00571FC3">
        <w:rPr>
          <w:rFonts w:eastAsia="Calibri"/>
        </w:rPr>
        <w:t xml:space="preserve"> </w:t>
      </w:r>
      <w:r w:rsidR="0060080E" w:rsidRPr="00571FC3">
        <w:rPr>
          <w:rFonts w:eastAsia="Calibri"/>
        </w:rPr>
        <w:t>{</w:t>
      </w:r>
      <w:r w:rsidRPr="00571FC3">
        <w:rPr>
          <w:rFonts w:eastAsia="Calibri"/>
        </w:rPr>
        <w:t>Proposal</w:t>
      </w:r>
      <w:r w:rsidR="0060080E" w:rsidRPr="00571FC3">
        <w:rPr>
          <w:rFonts w:eastAsia="Calibri"/>
        </w:rPr>
        <w:t>}</w:t>
      </w:r>
      <w:r w:rsidR="00702DEE" w:rsidRPr="00571FC3">
        <w:rPr>
          <w:rFonts w:eastAsia="Calibri"/>
        </w:rPr>
        <w:t xml:space="preserve"> submission. </w:t>
      </w:r>
      <w:r w:rsidR="0021692F" w:rsidRPr="00571FC3">
        <w:rPr>
          <w:rFonts w:eastAsia="Calibri"/>
        </w:rPr>
        <w:t xml:space="preserve">In the event that a </w:t>
      </w:r>
      <w:r w:rsidR="00A3247E" w:rsidRPr="00571FC3">
        <w:rPr>
          <w:rFonts w:cs="Arial"/>
          <w:szCs w:val="22"/>
        </w:rPr>
        <w:t>Vendor {Bidder</w:t>
      </w:r>
      <w:r w:rsidR="00A3247E" w:rsidRPr="00571FC3">
        <w:t>}</w:t>
      </w:r>
      <w:r w:rsidR="0021692F" w:rsidRPr="00571FC3">
        <w:rPr>
          <w:rFonts w:eastAsia="Calibri"/>
        </w:rPr>
        <w:t xml:space="preserve"> intends to propose terms and conditions contrary to the </w:t>
      </w:r>
      <w:r w:rsidR="00F47949" w:rsidRPr="00571FC3">
        <w:rPr>
          <w:rFonts w:eastAsia="Calibri"/>
        </w:rPr>
        <w:t xml:space="preserve">Bid Solicitation </w:t>
      </w:r>
      <w:r w:rsidR="0060080E" w:rsidRPr="00571FC3">
        <w:rPr>
          <w:rFonts w:eastAsia="Calibri"/>
        </w:rPr>
        <w:t>{RFP}</w:t>
      </w:r>
      <w:r w:rsidR="0021692F" w:rsidRPr="00571FC3">
        <w:rPr>
          <w:rFonts w:eastAsia="Calibri"/>
        </w:rPr>
        <w:t xml:space="preserve">, these </w:t>
      </w:r>
      <w:r w:rsidR="00A3247E" w:rsidRPr="00571FC3">
        <w:rPr>
          <w:rFonts w:cs="Arial"/>
          <w:szCs w:val="22"/>
        </w:rPr>
        <w:t>Vendor {Bidder</w:t>
      </w:r>
      <w:r w:rsidR="00A3247E" w:rsidRPr="00571FC3">
        <w:t>}</w:t>
      </w:r>
      <w:r w:rsidR="0021692F" w:rsidRPr="00571FC3">
        <w:rPr>
          <w:rFonts w:eastAsia="Calibri"/>
        </w:rPr>
        <w:t xml:space="preserve"> proposed terms and conditions shall only be considered if submitted pursuant to the procedure set forth in Section 1.3.1 of this </w:t>
      </w:r>
      <w:r w:rsidR="00F47949" w:rsidRPr="00571FC3">
        <w:rPr>
          <w:rFonts w:eastAsia="Calibri"/>
        </w:rPr>
        <w:t xml:space="preserve">Bid Solicitation </w:t>
      </w:r>
      <w:r w:rsidR="0060080E" w:rsidRPr="00571FC3">
        <w:rPr>
          <w:rFonts w:eastAsia="Calibri"/>
        </w:rPr>
        <w:t>{RFP}</w:t>
      </w:r>
      <w:r w:rsidR="0021692F" w:rsidRPr="00571FC3">
        <w:rPr>
          <w:rFonts w:eastAsia="Calibri"/>
        </w:rPr>
        <w:t xml:space="preserve">. </w:t>
      </w:r>
      <w:r w:rsidR="00B85536" w:rsidRPr="00571FC3">
        <w:rPr>
          <w:rFonts w:eastAsia="Calibri"/>
        </w:rPr>
        <w:t xml:space="preserve">Vendors </w:t>
      </w:r>
      <w:r w:rsidR="00A5309F" w:rsidRPr="00571FC3">
        <w:rPr>
          <w:rFonts w:eastAsia="Calibri"/>
        </w:rPr>
        <w:t>{Bidders}</w:t>
      </w:r>
      <w:r w:rsidR="00B85536" w:rsidRPr="00571FC3">
        <w:rPr>
          <w:rFonts w:eastAsia="Calibri"/>
        </w:rPr>
        <w:t xml:space="preserve"> shall not submit exceptions on the </w:t>
      </w:r>
      <w:r w:rsidR="00572DA1" w:rsidRPr="00571FC3">
        <w:rPr>
          <w:rFonts w:eastAsia="Calibri"/>
        </w:rPr>
        <w:t>“</w:t>
      </w:r>
      <w:r w:rsidR="00B85536" w:rsidRPr="00571FC3">
        <w:rPr>
          <w:rFonts w:eastAsia="Calibri"/>
        </w:rPr>
        <w:t>Terms and Conditions</w:t>
      </w:r>
      <w:r w:rsidR="00572DA1" w:rsidRPr="00571FC3">
        <w:rPr>
          <w:rFonts w:eastAsia="Calibri"/>
        </w:rPr>
        <w:t>”</w:t>
      </w:r>
      <w:r w:rsidR="00B85536" w:rsidRPr="00571FC3">
        <w:rPr>
          <w:rFonts w:eastAsia="Calibri"/>
        </w:rPr>
        <w:t xml:space="preserve"> Tab through </w:t>
      </w:r>
      <w:r w:rsidR="00411F03" w:rsidRPr="00571FC3">
        <w:rPr>
          <w:rStyle w:val="IntenseEmphasis"/>
          <w:color w:val="00B050"/>
        </w:rPr>
        <w:t>NJ</w:t>
      </w:r>
      <w:r w:rsidR="00411F03" w:rsidRPr="00571FC3">
        <w:rPr>
          <w:rStyle w:val="IntenseEmphasis"/>
          <w:color w:val="0070C0"/>
        </w:rPr>
        <w:t>START</w:t>
      </w:r>
      <w:r w:rsidR="00B85536" w:rsidRPr="00571FC3">
        <w:rPr>
          <w:rFonts w:eastAsia="Calibri"/>
        </w:rPr>
        <w:t xml:space="preserve">. Under no circumstance is the State required to accept a </w:t>
      </w:r>
      <w:r w:rsidR="00A3247E" w:rsidRPr="00571FC3">
        <w:rPr>
          <w:rFonts w:eastAsia="Calibri" w:cs="Arial"/>
          <w:szCs w:val="21"/>
        </w:rPr>
        <w:t>V</w:t>
      </w:r>
      <w:r w:rsidR="0021692F" w:rsidRPr="00571FC3">
        <w:rPr>
          <w:rFonts w:eastAsia="Calibri" w:cs="Arial"/>
          <w:szCs w:val="21"/>
        </w:rPr>
        <w:t xml:space="preserve">endor’s </w:t>
      </w:r>
      <w:r w:rsidR="0061308E" w:rsidRPr="00571FC3">
        <w:rPr>
          <w:rFonts w:eastAsia="Calibri" w:cs="Arial"/>
          <w:szCs w:val="21"/>
        </w:rPr>
        <w:t>{</w:t>
      </w:r>
      <w:r w:rsidR="00A3247E" w:rsidRPr="00571FC3">
        <w:rPr>
          <w:rFonts w:eastAsia="Calibri" w:cs="Arial"/>
          <w:szCs w:val="21"/>
        </w:rPr>
        <w:t>B</w:t>
      </w:r>
      <w:r w:rsidR="0061308E" w:rsidRPr="00571FC3">
        <w:rPr>
          <w:rFonts w:eastAsia="Calibri" w:cs="Arial"/>
          <w:szCs w:val="21"/>
        </w:rPr>
        <w:t>idder’s</w:t>
      </w:r>
      <w:r w:rsidR="0061308E" w:rsidRPr="00571FC3">
        <w:rPr>
          <w:rFonts w:eastAsia="Calibri"/>
        </w:rPr>
        <w:t>}</w:t>
      </w:r>
      <w:r w:rsidR="00B85536" w:rsidRPr="00571FC3">
        <w:rPr>
          <w:rFonts w:eastAsia="Calibri"/>
        </w:rPr>
        <w:t xml:space="preserve"> exception to the </w:t>
      </w:r>
      <w:r w:rsidR="00F47949" w:rsidRPr="00571FC3">
        <w:rPr>
          <w:rFonts w:eastAsia="Calibri"/>
        </w:rPr>
        <w:t xml:space="preserve">Bid Solicitation </w:t>
      </w:r>
      <w:r w:rsidR="0060080E" w:rsidRPr="00571FC3">
        <w:rPr>
          <w:rFonts w:eastAsia="Calibri"/>
        </w:rPr>
        <w:t>{RFP}</w:t>
      </w:r>
      <w:r w:rsidR="00B85536" w:rsidRPr="00571FC3">
        <w:rPr>
          <w:rFonts w:eastAsia="Calibri"/>
        </w:rPr>
        <w:t xml:space="preserve">. </w:t>
      </w:r>
    </w:p>
    <w:p w:rsidR="00702DEE" w:rsidRPr="00571FC3" w:rsidRDefault="00702DEE" w:rsidP="00851065">
      <w:pPr>
        <w:rPr>
          <w:rFonts w:eastAsia="Calibri"/>
        </w:rPr>
      </w:pPr>
    </w:p>
    <w:p w:rsidR="00702DEE" w:rsidRPr="00571FC3" w:rsidRDefault="00A45FD5" w:rsidP="00851065">
      <w:pPr>
        <w:rPr>
          <w:rFonts w:eastAsia="Calibri"/>
        </w:rPr>
      </w:pPr>
      <w:r w:rsidRPr="00571FC3">
        <w:rPr>
          <w:rFonts w:eastAsia="Calibri"/>
        </w:rPr>
        <w:t xml:space="preserve">In the event that prior to </w:t>
      </w:r>
      <w:r w:rsidR="000024DA" w:rsidRPr="00571FC3">
        <w:rPr>
          <w:rFonts w:eastAsia="Calibri"/>
        </w:rPr>
        <w:t>Notice of Intent to Award</w:t>
      </w:r>
      <w:r w:rsidRPr="00571FC3">
        <w:rPr>
          <w:rFonts w:eastAsia="Calibri"/>
        </w:rPr>
        <w:t xml:space="preserve">, the Division notifies the </w:t>
      </w:r>
      <w:r w:rsidR="00526170" w:rsidRPr="00571FC3">
        <w:rPr>
          <w:rFonts w:eastAsia="Calibri"/>
        </w:rPr>
        <w:t xml:space="preserve">Vendor </w:t>
      </w:r>
      <w:r w:rsidR="00571AFA" w:rsidRPr="00571FC3">
        <w:rPr>
          <w:rFonts w:eastAsia="Calibri"/>
        </w:rPr>
        <w:t>{Bidder}</w:t>
      </w:r>
      <w:r w:rsidRPr="00571FC3">
        <w:rPr>
          <w:rFonts w:eastAsia="Calibri"/>
        </w:rPr>
        <w:t xml:space="preserve"> of any such </w:t>
      </w:r>
      <w:r w:rsidR="00702DEE" w:rsidRPr="00571FC3">
        <w:rPr>
          <w:rFonts w:eastAsia="Calibri"/>
        </w:rPr>
        <w:t xml:space="preserve">conflicting </w:t>
      </w:r>
      <w:r w:rsidR="00B562E1" w:rsidRPr="00571FC3">
        <w:rPr>
          <w:rFonts w:eastAsia="Calibri"/>
        </w:rPr>
        <w:t>V</w:t>
      </w:r>
      <w:r w:rsidR="00702DEE" w:rsidRPr="00571FC3">
        <w:rPr>
          <w:rFonts w:eastAsia="Calibri"/>
        </w:rPr>
        <w:t xml:space="preserve">endor </w:t>
      </w:r>
      <w:r w:rsidR="00571AFA" w:rsidRPr="00571FC3">
        <w:rPr>
          <w:rFonts w:eastAsia="Calibri"/>
        </w:rPr>
        <w:t>{Bidder}</w:t>
      </w:r>
      <w:r w:rsidR="00702DEE" w:rsidRPr="00571FC3">
        <w:rPr>
          <w:rFonts w:eastAsia="Calibri"/>
        </w:rPr>
        <w:t xml:space="preserve"> </w:t>
      </w:r>
      <w:r w:rsidR="00B85536" w:rsidRPr="00571FC3">
        <w:rPr>
          <w:rFonts w:eastAsia="Calibri"/>
        </w:rPr>
        <w:t xml:space="preserve">proposed </w:t>
      </w:r>
      <w:r w:rsidRPr="00571FC3">
        <w:rPr>
          <w:rFonts w:eastAsia="Calibri"/>
        </w:rPr>
        <w:t xml:space="preserve">term or condition and the conflict it poses, the Division may require the </w:t>
      </w:r>
      <w:r w:rsidR="00526170" w:rsidRPr="00571FC3">
        <w:rPr>
          <w:rFonts w:eastAsia="Calibri"/>
        </w:rPr>
        <w:t xml:space="preserve">Vendor </w:t>
      </w:r>
      <w:r w:rsidR="00571AFA" w:rsidRPr="00571FC3">
        <w:rPr>
          <w:rFonts w:eastAsia="Calibri"/>
        </w:rPr>
        <w:t>{Bidder}</w:t>
      </w:r>
      <w:r w:rsidRPr="00571FC3">
        <w:rPr>
          <w:rFonts w:eastAsia="Calibri"/>
        </w:rPr>
        <w:t xml:space="preserve"> to either withdraw it or withdraw its </w:t>
      </w:r>
      <w:r w:rsidR="00CE00E7" w:rsidRPr="00571FC3">
        <w:rPr>
          <w:rFonts w:eastAsia="Calibri"/>
        </w:rPr>
        <w:t>Quote</w:t>
      </w:r>
      <w:r w:rsidR="00B85536" w:rsidRPr="00571FC3">
        <w:rPr>
          <w:rFonts w:eastAsia="Calibri"/>
        </w:rPr>
        <w:t xml:space="preserve"> </w:t>
      </w:r>
      <w:r w:rsidR="0060080E" w:rsidRPr="00571FC3">
        <w:rPr>
          <w:rFonts w:eastAsia="Calibri"/>
        </w:rPr>
        <w:t>{</w:t>
      </w:r>
      <w:r w:rsidR="00CE00E7" w:rsidRPr="00571FC3">
        <w:rPr>
          <w:rFonts w:eastAsia="Calibri"/>
        </w:rPr>
        <w:t>Proposal</w:t>
      </w:r>
      <w:r w:rsidR="0060080E" w:rsidRPr="00571FC3">
        <w:rPr>
          <w:rFonts w:eastAsia="Calibri"/>
        </w:rPr>
        <w:t>}</w:t>
      </w:r>
      <w:r w:rsidRPr="00571FC3">
        <w:rPr>
          <w:rFonts w:eastAsia="Calibri"/>
        </w:rPr>
        <w:t xml:space="preserve">.  </w:t>
      </w:r>
    </w:p>
    <w:p w:rsidR="00702DEE" w:rsidRPr="00571FC3" w:rsidRDefault="00702DEE" w:rsidP="00851065">
      <w:pPr>
        <w:rPr>
          <w:rFonts w:eastAsia="Calibri"/>
        </w:rPr>
      </w:pPr>
    </w:p>
    <w:p w:rsidR="00A45FD5" w:rsidRPr="00571FC3" w:rsidRDefault="00A45FD5" w:rsidP="00851065">
      <w:pPr>
        <w:rPr>
          <w:rFonts w:eastAsia="Calibri"/>
        </w:rPr>
      </w:pPr>
      <w:r w:rsidRPr="00571FC3">
        <w:rPr>
          <w:rFonts w:eastAsia="Calibri"/>
        </w:rPr>
        <w:t xml:space="preserve">After award of </w:t>
      </w:r>
      <w:r w:rsidR="001D2ACC" w:rsidRPr="00571FC3">
        <w:rPr>
          <w:rFonts w:eastAsia="Calibri"/>
        </w:rPr>
        <w:t>Blanket P.O.</w:t>
      </w:r>
      <w:r w:rsidR="00F47949"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w:t>
      </w:r>
    </w:p>
    <w:p w:rsidR="00757979" w:rsidRPr="00571FC3" w:rsidRDefault="00757979" w:rsidP="00851065">
      <w:pPr>
        <w:rPr>
          <w:rFonts w:eastAsia="Calibri"/>
        </w:rPr>
      </w:pPr>
    </w:p>
    <w:p w:rsidR="00757979" w:rsidRPr="00571FC3" w:rsidRDefault="00757979" w:rsidP="001D330F">
      <w:pPr>
        <w:numPr>
          <w:ilvl w:val="0"/>
          <w:numId w:val="28"/>
        </w:numPr>
        <w:rPr>
          <w:rFonts w:eastAsia="Calibri"/>
        </w:rPr>
      </w:pPr>
      <w:r w:rsidRPr="00571FC3">
        <w:rPr>
          <w:rFonts w:eastAsia="Calibri"/>
        </w:rPr>
        <w:t xml:space="preserve">if conflict arises between a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Pr="00571FC3">
        <w:rPr>
          <w:rFonts w:eastAsia="Calibri"/>
        </w:rPr>
        <w:t xml:space="preserve">term or condition included in the </w:t>
      </w:r>
      <w:r w:rsidR="00CE00E7" w:rsidRPr="00571FC3">
        <w:rPr>
          <w:rFonts w:eastAsia="Calibri"/>
        </w:rPr>
        <w:t>Quote</w:t>
      </w:r>
      <w:r w:rsidR="009808FC" w:rsidRPr="00571FC3">
        <w:rPr>
          <w:rFonts w:eastAsia="Calibri"/>
        </w:rPr>
        <w:t xml:space="preserve"> </w:t>
      </w:r>
      <w:r w:rsidR="0060080E" w:rsidRPr="00571FC3">
        <w:rPr>
          <w:rFonts w:eastAsia="Calibri"/>
        </w:rPr>
        <w:t>{</w:t>
      </w:r>
      <w:r w:rsidR="00CE00E7" w:rsidRPr="00571FC3">
        <w:rPr>
          <w:rFonts w:eastAsia="Calibri"/>
        </w:rPr>
        <w:t>Proposal</w:t>
      </w:r>
      <w:r w:rsidR="0060080E" w:rsidRPr="00571FC3">
        <w:rPr>
          <w:rFonts w:eastAsia="Calibri"/>
        </w:rPr>
        <w:t>}</w:t>
      </w:r>
      <w:r w:rsidRPr="00571FC3">
        <w:rPr>
          <w:rFonts w:eastAsia="Calibri"/>
        </w:rPr>
        <w:t xml:space="preserve"> and a term or condition of the </w:t>
      </w:r>
      <w:r w:rsidR="00F47949" w:rsidRPr="00571FC3">
        <w:rPr>
          <w:rFonts w:eastAsia="Calibri"/>
        </w:rPr>
        <w:t xml:space="preserve">Bid Solicitation </w:t>
      </w:r>
      <w:r w:rsidR="0060080E" w:rsidRPr="00571FC3">
        <w:rPr>
          <w:rFonts w:eastAsia="Calibri"/>
        </w:rPr>
        <w:t>{RFP}</w:t>
      </w:r>
      <w:r w:rsidRPr="00571FC3">
        <w:rPr>
          <w:rFonts w:eastAsia="Calibri"/>
        </w:rPr>
        <w:t xml:space="preserve">, the term or condition of the </w:t>
      </w:r>
      <w:r w:rsidR="00F47949" w:rsidRPr="00571FC3">
        <w:rPr>
          <w:rFonts w:eastAsia="Calibri"/>
        </w:rPr>
        <w:t xml:space="preserve">Bid Solicitation </w:t>
      </w:r>
      <w:r w:rsidR="0060080E" w:rsidRPr="00571FC3">
        <w:rPr>
          <w:rFonts w:eastAsia="Calibri"/>
        </w:rPr>
        <w:t>{RFP}</w:t>
      </w:r>
      <w:r w:rsidRPr="00571FC3">
        <w:rPr>
          <w:rFonts w:eastAsia="Calibri"/>
        </w:rPr>
        <w:t xml:space="preserve"> will prevail; and</w:t>
      </w:r>
    </w:p>
    <w:p w:rsidR="00757979" w:rsidRPr="00571FC3" w:rsidRDefault="00757979" w:rsidP="00851065">
      <w:pPr>
        <w:rPr>
          <w:rFonts w:eastAsia="Calibri"/>
        </w:rPr>
      </w:pPr>
    </w:p>
    <w:p w:rsidR="00757979" w:rsidRPr="00571FC3" w:rsidRDefault="00757979" w:rsidP="001D330F">
      <w:pPr>
        <w:numPr>
          <w:ilvl w:val="0"/>
          <w:numId w:val="28"/>
        </w:numPr>
        <w:rPr>
          <w:rFonts w:eastAsia="Calibri"/>
        </w:rPr>
      </w:pPr>
      <w:r w:rsidRPr="00571FC3">
        <w:rPr>
          <w:rFonts w:eastAsia="Calibri"/>
        </w:rPr>
        <w:t xml:space="preserve">if the result of the application of a </w:t>
      </w:r>
      <w:r w:rsidR="00A3247E" w:rsidRPr="00571FC3">
        <w:rPr>
          <w:rFonts w:cs="Arial"/>
          <w:szCs w:val="22"/>
        </w:rPr>
        <w:t>Vendor {Bidder</w:t>
      </w:r>
      <w:r w:rsidR="00A3247E" w:rsidRPr="00571FC3">
        <w:t>}</w:t>
      </w:r>
      <w:r w:rsidR="009808FC" w:rsidRPr="00571FC3">
        <w:rPr>
          <w:rFonts w:eastAsia="Calibri"/>
        </w:rPr>
        <w:t xml:space="preserve"> </w:t>
      </w:r>
      <w:r w:rsidR="00B85536" w:rsidRPr="00571FC3">
        <w:rPr>
          <w:rFonts w:eastAsia="Calibri"/>
        </w:rPr>
        <w:t xml:space="preserve">proposed </w:t>
      </w:r>
      <w:r w:rsidRPr="00571FC3">
        <w:rPr>
          <w:rFonts w:eastAsia="Calibri"/>
        </w:rPr>
        <w:t xml:space="preserve">term or condition included in the </w:t>
      </w:r>
      <w:r w:rsidR="00CE00E7" w:rsidRPr="00571FC3">
        <w:rPr>
          <w:rFonts w:eastAsia="Calibri"/>
        </w:rPr>
        <w:t>Quote</w:t>
      </w:r>
      <w:r w:rsidR="009808FC" w:rsidRPr="00571FC3">
        <w:rPr>
          <w:rFonts w:eastAsia="Calibri"/>
        </w:rPr>
        <w:t xml:space="preserve"> </w:t>
      </w:r>
      <w:r w:rsidR="0060080E" w:rsidRPr="00571FC3">
        <w:rPr>
          <w:rFonts w:eastAsia="Calibri"/>
        </w:rPr>
        <w:t>{</w:t>
      </w:r>
      <w:r w:rsidR="00CE00E7" w:rsidRPr="00571FC3">
        <w:rPr>
          <w:rFonts w:eastAsia="Calibri"/>
        </w:rPr>
        <w:t>Proposal</w:t>
      </w:r>
      <w:r w:rsidR="0060080E" w:rsidRPr="00571FC3">
        <w:rPr>
          <w:rFonts w:eastAsia="Calibri"/>
        </w:rPr>
        <w:t>}</w:t>
      </w:r>
      <w:r w:rsidRPr="00571FC3">
        <w:rPr>
          <w:rFonts w:eastAsia="Calibri"/>
        </w:rPr>
        <w:t xml:space="preserve"> would diminish the State’s rights, the </w:t>
      </w:r>
      <w:r w:rsidR="00E972F8" w:rsidRPr="00571FC3">
        <w:rPr>
          <w:rFonts w:eastAsia="Calibri"/>
        </w:rPr>
        <w:t>V</w:t>
      </w:r>
      <w:r w:rsidR="009808FC" w:rsidRPr="00571FC3">
        <w:rPr>
          <w:rFonts w:eastAsia="Calibri"/>
        </w:rPr>
        <w:t xml:space="preserve">endor </w:t>
      </w:r>
      <w:r w:rsidR="00571AFA" w:rsidRPr="00571FC3">
        <w:rPr>
          <w:rFonts w:eastAsia="Calibri"/>
        </w:rPr>
        <w:t>{Bidder}</w:t>
      </w:r>
      <w:r w:rsidR="009808FC" w:rsidRPr="00571FC3">
        <w:rPr>
          <w:rFonts w:eastAsia="Calibri"/>
        </w:rPr>
        <w:t xml:space="preserve"> </w:t>
      </w:r>
      <w:r w:rsidR="00B85536" w:rsidRPr="00571FC3">
        <w:rPr>
          <w:rFonts w:eastAsia="Calibri"/>
        </w:rPr>
        <w:t xml:space="preserve">proposed </w:t>
      </w:r>
      <w:r w:rsidRPr="00571FC3">
        <w:rPr>
          <w:rFonts w:eastAsia="Calibri"/>
        </w:rPr>
        <w:t>term or condition will be considered null and void.</w:t>
      </w:r>
    </w:p>
    <w:p w:rsidR="00757979" w:rsidRPr="00571FC3" w:rsidRDefault="00757979" w:rsidP="00851065"/>
    <w:p w:rsidR="00B23FD6" w:rsidRPr="00571FC3" w:rsidRDefault="00B23FD6" w:rsidP="00851065">
      <w:r w:rsidRPr="00571FC3">
        <w:t xml:space="preserve">The </w:t>
      </w:r>
      <w:r w:rsidR="00526170" w:rsidRPr="00571FC3">
        <w:t xml:space="preserve">Vendor </w:t>
      </w:r>
      <w:r w:rsidR="00571AFA" w:rsidRPr="00571FC3">
        <w:t>{Bidder}</w:t>
      </w:r>
      <w:r w:rsidRPr="00571FC3">
        <w:t xml:space="preserve"> is advised to thoroughly read and follow all instructions contained in this </w:t>
      </w:r>
      <w:r w:rsidR="00715AF4" w:rsidRPr="00571FC3">
        <w:t xml:space="preserve">Bid Solicitation </w:t>
      </w:r>
      <w:r w:rsidR="0060080E" w:rsidRPr="00571FC3">
        <w:t>{RFP}</w:t>
      </w:r>
      <w:r w:rsidRPr="00571FC3">
        <w:t xml:space="preserve">, including the instructions on the </w:t>
      </w:r>
      <w:r w:rsidR="00715AF4" w:rsidRPr="00571FC3">
        <w:t xml:space="preserve">Bid Solicitation’s </w:t>
      </w:r>
      <w:r w:rsidR="00851065" w:rsidRPr="00571FC3">
        <w:t>{</w:t>
      </w:r>
      <w:r w:rsidRPr="00571FC3">
        <w:t>RFP’s</w:t>
      </w:r>
      <w:r w:rsidR="00851065" w:rsidRPr="00571FC3">
        <w:t>}</w:t>
      </w:r>
      <w:r w:rsidRPr="00571FC3">
        <w:t xml:space="preserve"> </w:t>
      </w:r>
      <w:r w:rsidR="009808FC" w:rsidRPr="00571FC3">
        <w:t xml:space="preserve">Offer and Acceptance </w:t>
      </w:r>
      <w:r w:rsidR="00627828" w:rsidRPr="00571FC3">
        <w:t xml:space="preserve">Page {Signatory Page} </w:t>
      </w:r>
      <w:r w:rsidR="00324110" w:rsidRPr="00571FC3">
        <w:t xml:space="preserve">and through all </w:t>
      </w:r>
      <w:r w:rsidR="00324110" w:rsidRPr="00571FC3">
        <w:rPr>
          <w:szCs w:val="22"/>
        </w:rPr>
        <w:t>Quick Reference Guides (</w:t>
      </w:r>
      <w:r w:rsidR="00324110" w:rsidRPr="00571FC3">
        <w:t>QRGs</w:t>
      </w:r>
      <w:r w:rsidR="00324110" w:rsidRPr="00571FC3">
        <w:rPr>
          <w:szCs w:val="22"/>
        </w:rPr>
        <w:t>)</w:t>
      </w:r>
      <w:r w:rsidR="00324110" w:rsidRPr="00571FC3">
        <w:t xml:space="preserve"> located on the </w:t>
      </w:r>
      <w:hyperlink r:id="rId45" w:history="1">
        <w:r w:rsidR="00715AF4" w:rsidRPr="00571FC3">
          <w:rPr>
            <w:rStyle w:val="Hyperlink"/>
          </w:rPr>
          <w:t>NJSTART Vendor Support Page</w:t>
        </w:r>
      </w:hyperlink>
      <w:r w:rsidRPr="00571FC3">
        <w:t xml:space="preserve">, in preparing and submitting its </w:t>
      </w:r>
      <w:r w:rsidR="00CE00E7" w:rsidRPr="00571FC3">
        <w:t>Quote</w:t>
      </w:r>
      <w:r w:rsidR="00715AF4" w:rsidRPr="00571FC3">
        <w:t xml:space="preserve"> </w:t>
      </w:r>
      <w:r w:rsidR="0060080E" w:rsidRPr="00571FC3">
        <w:t>{</w:t>
      </w:r>
      <w:r w:rsidR="00CE00E7" w:rsidRPr="00571FC3">
        <w:t>Proposal</w:t>
      </w:r>
      <w:r w:rsidR="0060080E" w:rsidRPr="00571FC3">
        <w:t>}</w:t>
      </w:r>
      <w:r w:rsidRPr="00571FC3">
        <w:t>.</w:t>
      </w:r>
    </w:p>
    <w:p w:rsidR="00757979" w:rsidRPr="00571FC3" w:rsidRDefault="00757979" w:rsidP="00851065"/>
    <w:p w:rsidR="00757979" w:rsidRPr="00571FC3" w:rsidRDefault="00757979" w:rsidP="00C65B22">
      <w:pPr>
        <w:rPr>
          <w:rFonts w:eastAsia="MS Mincho"/>
          <w:b/>
        </w:rPr>
      </w:pPr>
      <w:r w:rsidRPr="00571FC3">
        <w:rPr>
          <w:rFonts w:eastAsia="MS Mincho"/>
        </w:rPr>
        <w:t xml:space="preserve">Use of URLs in a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should be kept to a minimum and may not be used to satisfy any material term of a </w:t>
      </w:r>
      <w:r w:rsidR="00715AF4" w:rsidRPr="00571FC3">
        <w:rPr>
          <w:rFonts w:eastAsia="MS Mincho"/>
        </w:rPr>
        <w:t xml:space="preserve">Bid Solicitation </w:t>
      </w:r>
      <w:r w:rsidR="0060080E" w:rsidRPr="00571FC3">
        <w:rPr>
          <w:rFonts w:eastAsia="MS Mincho"/>
        </w:rPr>
        <w:t>{RFP}</w:t>
      </w:r>
      <w:r w:rsidRPr="00571FC3">
        <w:rPr>
          <w:rFonts w:eastAsia="MS Mincho"/>
        </w:rPr>
        <w:t xml:space="preserve">.  If a preprinted or other document included as part of the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contains a URL, a printed (or if a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is submitted electronically, electronic) copy of the URL page shall be provided and will be considered as part of the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Additional URLs on the copy of the URL page shall not be considered as part of the </w:t>
      </w:r>
      <w:r w:rsidR="00CE00E7" w:rsidRPr="00571FC3">
        <w:rPr>
          <w:rFonts w:eastAsia="MS Mincho"/>
        </w:rPr>
        <w:t>Quote</w:t>
      </w:r>
      <w:r w:rsidR="00F47949"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unless a copy of those URL pages are also provided.  </w:t>
      </w:r>
    </w:p>
    <w:p w:rsidR="00757979" w:rsidRPr="00571FC3" w:rsidRDefault="00757979" w:rsidP="00C65B22">
      <w:pPr>
        <w:rPr>
          <w:rFonts w:eastAsia="MS Mincho"/>
        </w:rPr>
      </w:pPr>
    </w:p>
    <w:p w:rsidR="005D2823" w:rsidRPr="00571FC3"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57" w:name="_Toc400531494"/>
      <w:r w:rsidRPr="00571FC3">
        <w:rPr>
          <w:rFonts w:eastAsia="MS Mincho"/>
          <w:b/>
          <w:sz w:val="22"/>
          <w:szCs w:val="22"/>
        </w:rPr>
        <w:t xml:space="preserve">The forms discussed herein and required for submission of a </w:t>
      </w:r>
      <w:r w:rsidR="00CE00E7" w:rsidRPr="00571FC3">
        <w:rPr>
          <w:rFonts w:eastAsia="MS Mincho"/>
          <w:b/>
          <w:sz w:val="22"/>
        </w:rPr>
        <w:t>Quote</w:t>
      </w:r>
      <w:r w:rsidR="00715AF4" w:rsidRPr="00571FC3">
        <w:rPr>
          <w:rFonts w:eastAsia="MS Mincho"/>
          <w:b/>
          <w:sz w:val="22"/>
        </w:rPr>
        <w:t xml:space="preserve"> </w:t>
      </w:r>
      <w:r w:rsidR="0060080E" w:rsidRPr="00571FC3">
        <w:rPr>
          <w:rFonts w:eastAsia="MS Mincho"/>
          <w:b/>
          <w:sz w:val="22"/>
        </w:rPr>
        <w:t>{</w:t>
      </w:r>
      <w:r w:rsidR="00CE00E7" w:rsidRPr="00571FC3">
        <w:rPr>
          <w:rFonts w:eastAsia="MS Mincho"/>
          <w:b/>
          <w:sz w:val="22"/>
        </w:rPr>
        <w:t>Proposal</w:t>
      </w:r>
      <w:r w:rsidR="0060080E" w:rsidRPr="00571FC3">
        <w:rPr>
          <w:rFonts w:eastAsia="MS Mincho"/>
          <w:b/>
          <w:sz w:val="22"/>
        </w:rPr>
        <w:t>}</w:t>
      </w:r>
      <w:r w:rsidRPr="00571FC3">
        <w:rPr>
          <w:rFonts w:eastAsia="MS Mincho"/>
          <w:b/>
          <w:sz w:val="22"/>
          <w:szCs w:val="22"/>
        </w:rPr>
        <w:t xml:space="preserve"> in response to this </w:t>
      </w:r>
      <w:r w:rsidR="00715AF4" w:rsidRPr="00571FC3">
        <w:rPr>
          <w:rFonts w:eastAsia="MS Mincho"/>
          <w:b/>
          <w:sz w:val="22"/>
        </w:rPr>
        <w:t xml:space="preserve">Bid Solicitation </w:t>
      </w:r>
      <w:r w:rsidR="0060080E" w:rsidRPr="00571FC3">
        <w:rPr>
          <w:rFonts w:eastAsia="MS Mincho"/>
          <w:b/>
          <w:sz w:val="22"/>
        </w:rPr>
        <w:t>{RFP}</w:t>
      </w:r>
      <w:r w:rsidRPr="00571FC3">
        <w:rPr>
          <w:rFonts w:eastAsia="MS Mincho"/>
          <w:b/>
          <w:sz w:val="22"/>
          <w:szCs w:val="22"/>
        </w:rPr>
        <w:t xml:space="preserve"> are available on the </w:t>
      </w:r>
      <w:hyperlink r:id="rId46" w:history="1">
        <w:r w:rsidR="00715AF4" w:rsidRPr="00571FC3">
          <w:rPr>
            <w:rStyle w:val="Hyperlink"/>
            <w:rFonts w:eastAsia="MS Mincho"/>
            <w:b/>
            <w:sz w:val="22"/>
          </w:rPr>
          <w:t xml:space="preserve">Division’s </w:t>
        </w:r>
        <w:r w:rsidRPr="00571FC3">
          <w:rPr>
            <w:rStyle w:val="Hyperlink"/>
            <w:rFonts w:eastAsia="MS Mincho"/>
            <w:b/>
            <w:sz w:val="22"/>
            <w:szCs w:val="22"/>
          </w:rPr>
          <w:t>web</w:t>
        </w:r>
        <w:r w:rsidR="00715AF4" w:rsidRPr="00571FC3">
          <w:rPr>
            <w:rStyle w:val="Hyperlink"/>
            <w:rFonts w:eastAsia="MS Mincho"/>
            <w:b/>
            <w:sz w:val="22"/>
          </w:rPr>
          <w:t>site</w:t>
        </w:r>
      </w:hyperlink>
      <w:r w:rsidRPr="00571FC3">
        <w:rPr>
          <w:rFonts w:eastAsia="MS Mincho"/>
          <w:b/>
          <w:sz w:val="22"/>
          <w:szCs w:val="22"/>
        </w:rPr>
        <w:t xml:space="preserve"> </w:t>
      </w:r>
      <w:r w:rsidR="00522EAA" w:rsidRPr="00571FC3">
        <w:rPr>
          <w:rFonts w:eastAsia="MS Mincho"/>
          <w:b/>
          <w:sz w:val="22"/>
        </w:rPr>
        <w:t>(</w:t>
      </w:r>
      <w:hyperlink r:id="rId47" w:history="1">
        <w:r w:rsidR="00522EAA" w:rsidRPr="00571FC3">
          <w:rPr>
            <w:rStyle w:val="Hyperlink"/>
            <w:rFonts w:eastAsia="MS Mincho"/>
            <w:b/>
            <w:sz w:val="22"/>
            <w:szCs w:val="22"/>
          </w:rPr>
          <w:t>http://www.state.nj.us/treasury/purchase/forms.shtml</w:t>
        </w:r>
      </w:hyperlink>
      <w:r w:rsidR="00522EAA" w:rsidRPr="00571FC3">
        <w:rPr>
          <w:rFonts w:eastAsia="MS Mincho"/>
          <w:b/>
          <w:sz w:val="22"/>
        </w:rPr>
        <w:t xml:space="preserve">) </w:t>
      </w:r>
      <w:r w:rsidRPr="00571FC3">
        <w:rPr>
          <w:b/>
          <w:sz w:val="22"/>
          <w:szCs w:val="22"/>
        </w:rPr>
        <w:t>unless noted otherwise.</w:t>
      </w:r>
      <w:bookmarkEnd w:id="1557"/>
    </w:p>
    <w:p w:rsidR="001D01BB" w:rsidRPr="00571FC3" w:rsidRDefault="001D01BB" w:rsidP="00B238B2"/>
    <w:p w:rsidR="00B238B2" w:rsidRPr="00571FC3" w:rsidRDefault="00CE00E7" w:rsidP="00C65B22">
      <w:pPr>
        <w:pStyle w:val="Heading2"/>
      </w:pPr>
      <w:bookmarkStart w:id="1558" w:name="_Toc428533965"/>
      <w:bookmarkStart w:id="1559" w:name="_Toc478975906"/>
      <w:r w:rsidRPr="00571FC3">
        <w:t>QUOTE</w:t>
      </w:r>
      <w:r w:rsidR="00715AF4" w:rsidRPr="00571FC3">
        <w:t xml:space="preserve"> </w:t>
      </w:r>
      <w:r w:rsidR="00571AFA" w:rsidRPr="00571FC3">
        <w:t>{</w:t>
      </w:r>
      <w:r w:rsidRPr="00571FC3">
        <w:t>Proposal</w:t>
      </w:r>
      <w:r w:rsidR="00571AFA" w:rsidRPr="00571FC3">
        <w:t>}</w:t>
      </w:r>
      <w:r w:rsidR="00B238B2" w:rsidRPr="00571FC3">
        <w:t xml:space="preserve"> Delivery and Identification</w:t>
      </w:r>
      <w:bookmarkEnd w:id="1558"/>
      <w:bookmarkEnd w:id="1559"/>
    </w:p>
    <w:p w:rsidR="00B238B2" w:rsidRPr="00571FC3" w:rsidRDefault="00B238B2" w:rsidP="00851065"/>
    <w:p w:rsidR="00B238B2" w:rsidRPr="00571FC3" w:rsidRDefault="008832E2" w:rsidP="00851065">
      <w:r w:rsidRPr="00571FC3">
        <w:t xml:space="preserve">A </w:t>
      </w:r>
      <w:r w:rsidR="00CE00E7" w:rsidRPr="00571FC3">
        <w:t>Quote</w:t>
      </w:r>
      <w:r w:rsidR="00715AF4" w:rsidRPr="00571FC3">
        <w:t xml:space="preserve"> </w:t>
      </w:r>
      <w:r w:rsidR="0060080E" w:rsidRPr="00571FC3">
        <w:t>{</w:t>
      </w:r>
      <w:r w:rsidR="00CE00E7" w:rsidRPr="00571FC3">
        <w:t>Proposal</w:t>
      </w:r>
      <w:r w:rsidR="0060080E" w:rsidRPr="00571FC3">
        <w:t>}</w:t>
      </w:r>
      <w:r w:rsidR="00B238B2" w:rsidRPr="00571FC3">
        <w:t xml:space="preserve"> must arrive at the Division in accordance with this </w:t>
      </w:r>
      <w:r w:rsidR="00715AF4" w:rsidRPr="00571FC3">
        <w:t xml:space="preserve">Bid Solicitation’s </w:t>
      </w:r>
      <w:r w:rsidR="00571AFA" w:rsidRPr="00571FC3">
        <w:t>{RFP’s}</w:t>
      </w:r>
      <w:r w:rsidR="00B238B2" w:rsidRPr="00571FC3">
        <w:t xml:space="preserve">  instructions within the time frames noted on the </w:t>
      </w:r>
      <w:r w:rsidR="00715AF4" w:rsidRPr="00571FC3">
        <w:t xml:space="preserve">Bid Solicitation </w:t>
      </w:r>
      <w:r w:rsidR="0060080E" w:rsidRPr="00571FC3">
        <w:t>{RFP}</w:t>
      </w:r>
      <w:r w:rsidR="00B238B2" w:rsidRPr="00571FC3">
        <w:t xml:space="preserve"> cover sheet and </w:t>
      </w:r>
      <w:r w:rsidR="00E448F4" w:rsidRPr="00571FC3">
        <w:t>o</w:t>
      </w:r>
      <w:r w:rsidR="00B238B2" w:rsidRPr="00571FC3">
        <w:t xml:space="preserve">n the </w:t>
      </w:r>
      <w:r w:rsidR="00E448F4" w:rsidRPr="00571FC3">
        <w:t>“Summary” page of</w:t>
      </w:r>
      <w:r w:rsidR="0069251C" w:rsidRPr="00571FC3">
        <w:t xml:space="preserve"> the </w:t>
      </w:r>
      <w:r w:rsidR="00E448F4" w:rsidRPr="00571FC3">
        <w:t>B</w:t>
      </w:r>
      <w:r w:rsidR="00715AF4" w:rsidRPr="00571FC3">
        <w:t xml:space="preserve">id </w:t>
      </w:r>
      <w:r w:rsidR="00E448F4" w:rsidRPr="00571FC3">
        <w:t>S</w:t>
      </w:r>
      <w:r w:rsidR="0069251C" w:rsidRPr="00571FC3">
        <w:t>olicitation</w:t>
      </w:r>
      <w:r w:rsidR="00B238B2" w:rsidRPr="00571FC3">
        <w:t xml:space="preserve"> in </w:t>
      </w:r>
      <w:r w:rsidR="00936CBD" w:rsidRPr="00571FC3">
        <w:rPr>
          <w:rStyle w:val="IntenseEmphasis"/>
          <w:color w:val="00B050"/>
        </w:rPr>
        <w:t>NJ</w:t>
      </w:r>
      <w:r w:rsidR="00936CBD" w:rsidRPr="00571FC3">
        <w:rPr>
          <w:rStyle w:val="IntenseEmphasis"/>
          <w:color w:val="0070C0"/>
        </w:rPr>
        <w:t>START</w:t>
      </w:r>
      <w:r w:rsidR="00B238B2" w:rsidRPr="00571FC3">
        <w:t>.</w:t>
      </w:r>
      <w:r w:rsidR="009D66B0" w:rsidRPr="00571FC3">
        <w:t xml:space="preserve"> </w:t>
      </w:r>
      <w:r w:rsidR="00B238B2" w:rsidRPr="00571FC3">
        <w:t xml:space="preserve"> </w:t>
      </w:r>
      <w:r w:rsidR="00043B9A" w:rsidRPr="00571FC3">
        <w:t>V</w:t>
      </w:r>
      <w:r w:rsidR="00526170" w:rsidRPr="00571FC3">
        <w:t>endor</w:t>
      </w:r>
      <w:r w:rsidR="00043B9A" w:rsidRPr="00571FC3">
        <w:t>s</w:t>
      </w:r>
      <w:r w:rsidR="00526170" w:rsidRPr="00571FC3">
        <w:t xml:space="preserve"> </w:t>
      </w:r>
      <w:r w:rsidR="008B0B5B" w:rsidRPr="00571FC3">
        <w:t>{</w:t>
      </w:r>
      <w:r w:rsidR="00043B9A" w:rsidRPr="00571FC3">
        <w:t>Bi</w:t>
      </w:r>
      <w:r w:rsidR="00526170" w:rsidRPr="00571FC3">
        <w:t>dder</w:t>
      </w:r>
      <w:r w:rsidR="00043B9A" w:rsidRPr="00571FC3">
        <w:t>s</w:t>
      </w:r>
      <w:r w:rsidR="008B0B5B" w:rsidRPr="00571FC3">
        <w:t>}</w:t>
      </w:r>
      <w:r w:rsidR="00206B08" w:rsidRPr="00571FC3">
        <w:t xml:space="preserve"> submitting electronic </w:t>
      </w:r>
      <w:r w:rsidR="00CE00E7" w:rsidRPr="00571FC3">
        <w:t>Quote</w:t>
      </w:r>
      <w:r w:rsidR="00715AF4" w:rsidRPr="00571FC3">
        <w:t xml:space="preserve">s </w:t>
      </w:r>
      <w:r w:rsidR="0061308E" w:rsidRPr="00571FC3">
        <w:t>{</w:t>
      </w:r>
      <w:r w:rsidR="00CE00E7" w:rsidRPr="00571FC3">
        <w:t>Proposal</w:t>
      </w:r>
      <w:r w:rsidR="0061308E" w:rsidRPr="00571FC3">
        <w:t>s}</w:t>
      </w:r>
      <w:r w:rsidR="00206B08" w:rsidRPr="00571FC3">
        <w:t xml:space="preserve"> via </w:t>
      </w:r>
      <w:r w:rsidR="00936CBD" w:rsidRPr="00571FC3">
        <w:rPr>
          <w:rStyle w:val="IntenseEmphasis"/>
          <w:color w:val="00B050"/>
        </w:rPr>
        <w:t>NJ</w:t>
      </w:r>
      <w:r w:rsidR="00936CBD" w:rsidRPr="00571FC3">
        <w:rPr>
          <w:rStyle w:val="IntenseEmphasis"/>
          <w:color w:val="0070C0"/>
        </w:rPr>
        <w:t>START</w:t>
      </w:r>
      <w:r w:rsidR="00206B08" w:rsidRPr="00571FC3">
        <w:t xml:space="preserve"> are cautioned to allow adequate time to ensure timely uploads of all </w:t>
      </w:r>
      <w:r w:rsidR="00CE00E7" w:rsidRPr="00571FC3">
        <w:t>Quote</w:t>
      </w:r>
      <w:r w:rsidR="00715AF4" w:rsidRPr="00571FC3">
        <w:t xml:space="preserve"> </w:t>
      </w:r>
      <w:r w:rsidR="0060080E" w:rsidRPr="00571FC3">
        <w:t>{</w:t>
      </w:r>
      <w:r w:rsidR="00CE00E7" w:rsidRPr="00571FC3">
        <w:t>Proposal</w:t>
      </w:r>
      <w:r w:rsidR="0060080E" w:rsidRPr="00571FC3">
        <w:t>}</w:t>
      </w:r>
      <w:r w:rsidR="00206B08" w:rsidRPr="00571FC3">
        <w:t xml:space="preserve"> documents to mitigate unforeseen delays or issues. </w:t>
      </w:r>
      <w:r w:rsidR="00043B9A" w:rsidRPr="00571FC3">
        <w:t>V</w:t>
      </w:r>
      <w:r w:rsidR="00526170" w:rsidRPr="00571FC3">
        <w:t>endor</w:t>
      </w:r>
      <w:r w:rsidR="00043B9A" w:rsidRPr="00571FC3">
        <w:t>s</w:t>
      </w:r>
      <w:r w:rsidR="00526170" w:rsidRPr="00571FC3">
        <w:t xml:space="preserve"> </w:t>
      </w:r>
      <w:r w:rsidR="008B0B5B" w:rsidRPr="00571FC3">
        <w:t>{</w:t>
      </w:r>
      <w:r w:rsidR="00043B9A" w:rsidRPr="00571FC3">
        <w:t>B</w:t>
      </w:r>
      <w:r w:rsidR="00526170" w:rsidRPr="00571FC3">
        <w:t>idder</w:t>
      </w:r>
      <w:r w:rsidR="00043B9A" w:rsidRPr="00571FC3">
        <w:t>s</w:t>
      </w:r>
      <w:r w:rsidR="008B0B5B" w:rsidRPr="00571FC3">
        <w:t>}</w:t>
      </w:r>
      <w:r w:rsidR="00B238B2" w:rsidRPr="00571FC3">
        <w:t xml:space="preserve"> </w:t>
      </w:r>
      <w:r w:rsidR="00B238B2" w:rsidRPr="00571FC3">
        <w:lastRenderedPageBreak/>
        <w:t xml:space="preserve">submitting hard copy </w:t>
      </w:r>
      <w:r w:rsidR="00CE00E7" w:rsidRPr="00571FC3">
        <w:t>Quote</w:t>
      </w:r>
      <w:r w:rsidR="00715AF4" w:rsidRPr="00571FC3">
        <w:t xml:space="preserve">s </w:t>
      </w:r>
      <w:r w:rsidR="0061308E" w:rsidRPr="00571FC3">
        <w:t>{</w:t>
      </w:r>
      <w:r w:rsidR="00CE00E7" w:rsidRPr="00571FC3">
        <w:t>Proposal</w:t>
      </w:r>
      <w:r w:rsidR="0061308E" w:rsidRPr="00571FC3">
        <w:t>s}</w:t>
      </w:r>
      <w:r w:rsidR="00B238B2" w:rsidRPr="00571FC3">
        <w:t xml:space="preserve"> are cautioned to allow adequate delivery time to ensure timely delivery of </w:t>
      </w:r>
      <w:r w:rsidR="00CE00E7" w:rsidRPr="00571FC3">
        <w:t>Quote</w:t>
      </w:r>
      <w:r w:rsidR="00715AF4" w:rsidRPr="00571FC3">
        <w:t xml:space="preserve">s </w:t>
      </w:r>
      <w:r w:rsidR="0061308E" w:rsidRPr="00571FC3">
        <w:t>{</w:t>
      </w:r>
      <w:r w:rsidR="00CE00E7" w:rsidRPr="00571FC3">
        <w:t>Proposal</w:t>
      </w:r>
      <w:r w:rsidR="0061308E" w:rsidRPr="00571FC3">
        <w:t>s}</w:t>
      </w:r>
      <w:r w:rsidR="00B238B2" w:rsidRPr="00571FC3">
        <w:t xml:space="preserve">.  </w:t>
      </w:r>
      <w:r w:rsidR="00B238B2" w:rsidRPr="00571FC3">
        <w:rPr>
          <w:b/>
        </w:rPr>
        <w:t xml:space="preserve">State regulation mandates that late </w:t>
      </w:r>
      <w:r w:rsidR="00CE00E7" w:rsidRPr="00571FC3">
        <w:rPr>
          <w:b/>
        </w:rPr>
        <w:t>Quote</w:t>
      </w:r>
      <w:r w:rsidR="00715AF4" w:rsidRPr="00571FC3">
        <w:rPr>
          <w:b/>
        </w:rPr>
        <w:t xml:space="preserve">s </w:t>
      </w:r>
      <w:r w:rsidR="0061308E" w:rsidRPr="00571FC3">
        <w:rPr>
          <w:b/>
        </w:rPr>
        <w:t>{</w:t>
      </w:r>
      <w:r w:rsidR="00CE00E7" w:rsidRPr="00571FC3">
        <w:rPr>
          <w:b/>
        </w:rPr>
        <w:t>Proposal</w:t>
      </w:r>
      <w:r w:rsidR="0061308E" w:rsidRPr="00571FC3">
        <w:rPr>
          <w:b/>
        </w:rPr>
        <w:t>s}</w:t>
      </w:r>
      <w:r w:rsidR="00324110" w:rsidRPr="00571FC3">
        <w:rPr>
          <w:b/>
        </w:rPr>
        <w:t>,</w:t>
      </w:r>
      <w:r w:rsidR="00B238B2" w:rsidRPr="00571FC3">
        <w:rPr>
          <w:b/>
        </w:rPr>
        <w:t xml:space="preserve"> </w:t>
      </w:r>
      <w:r w:rsidR="00324110" w:rsidRPr="00571FC3">
        <w:rPr>
          <w:b/>
        </w:rPr>
        <w:t xml:space="preserve">regardless of submission method, </w:t>
      </w:r>
      <w:r w:rsidR="00B238B2" w:rsidRPr="00571FC3">
        <w:rPr>
          <w:b/>
        </w:rPr>
        <w:t>are ineligible for consideration</w:t>
      </w:r>
      <w:r w:rsidR="00B238B2" w:rsidRPr="00571FC3">
        <w:t xml:space="preserve">.  </w:t>
      </w:r>
      <w:r w:rsidR="00B238B2" w:rsidRPr="00571FC3">
        <w:rPr>
          <w:b/>
          <w:u w:val="single"/>
        </w:rPr>
        <w:t xml:space="preserve">THE EXTERIOR OF ALL </w:t>
      </w:r>
      <w:r w:rsidR="00CE00E7" w:rsidRPr="00571FC3">
        <w:rPr>
          <w:b/>
          <w:u w:val="single"/>
        </w:rPr>
        <w:t>QUOTE</w:t>
      </w:r>
      <w:r w:rsidR="00715AF4" w:rsidRPr="00571FC3">
        <w:rPr>
          <w:b/>
          <w:u w:val="single"/>
        </w:rPr>
        <w:t xml:space="preserve"> </w:t>
      </w:r>
      <w:r w:rsidR="008B0B5B" w:rsidRPr="00571FC3">
        <w:rPr>
          <w:b/>
          <w:u w:val="single"/>
        </w:rPr>
        <w:t>{</w:t>
      </w:r>
      <w:r w:rsidR="00CE00E7" w:rsidRPr="00571FC3">
        <w:rPr>
          <w:b/>
          <w:u w:val="single"/>
        </w:rPr>
        <w:t>PROPOSAL</w:t>
      </w:r>
      <w:r w:rsidR="008B0B5B" w:rsidRPr="00571FC3">
        <w:rPr>
          <w:b/>
          <w:u w:val="single"/>
        </w:rPr>
        <w:t>}</w:t>
      </w:r>
      <w:r w:rsidR="00B238B2" w:rsidRPr="00571FC3">
        <w:rPr>
          <w:b/>
          <w:u w:val="single"/>
        </w:rPr>
        <w:t xml:space="preserve"> PACKAGES ARE TO BE LABELED WITH THE </w:t>
      </w:r>
      <w:r w:rsidR="00F47949" w:rsidRPr="00571FC3">
        <w:rPr>
          <w:b/>
          <w:u w:val="single"/>
        </w:rPr>
        <w:t xml:space="preserve">BID SOLICITATION </w:t>
      </w:r>
      <w:r w:rsidR="0060080E" w:rsidRPr="00571FC3">
        <w:rPr>
          <w:b/>
          <w:u w:val="single"/>
        </w:rPr>
        <w:t>{RFP}</w:t>
      </w:r>
      <w:r w:rsidR="00B238B2" w:rsidRPr="00571FC3">
        <w:rPr>
          <w:b/>
          <w:u w:val="single"/>
        </w:rPr>
        <w:t xml:space="preserve"> IDENTIFICATION NUMBER AND THE FINAL </w:t>
      </w:r>
      <w:r w:rsidR="00CE00E7" w:rsidRPr="00571FC3">
        <w:rPr>
          <w:b/>
          <w:u w:val="single"/>
        </w:rPr>
        <w:t>QUOTE</w:t>
      </w:r>
      <w:r w:rsidR="00715AF4" w:rsidRPr="00571FC3">
        <w:rPr>
          <w:b/>
          <w:u w:val="single"/>
        </w:rPr>
        <w:t xml:space="preserve"> </w:t>
      </w:r>
      <w:r w:rsidR="008B0B5B" w:rsidRPr="00571FC3">
        <w:rPr>
          <w:b/>
          <w:u w:val="single"/>
        </w:rPr>
        <w:t>{</w:t>
      </w:r>
      <w:r w:rsidR="00CE00E7" w:rsidRPr="00571FC3">
        <w:rPr>
          <w:b/>
          <w:u w:val="single"/>
        </w:rPr>
        <w:t>PROPOSAL</w:t>
      </w:r>
      <w:r w:rsidR="008B0B5B" w:rsidRPr="00571FC3">
        <w:rPr>
          <w:b/>
          <w:u w:val="single"/>
        </w:rPr>
        <w:t>}</w:t>
      </w:r>
      <w:r w:rsidR="00B238B2" w:rsidRPr="00571FC3">
        <w:rPr>
          <w:b/>
          <w:u w:val="single"/>
        </w:rPr>
        <w:t xml:space="preserve"> SUBMISSION DATE OR RISK NOT BEING RECEIVED IN TIME.</w:t>
      </w:r>
    </w:p>
    <w:p w:rsidR="00B238B2" w:rsidRPr="00571FC3" w:rsidRDefault="00B238B2" w:rsidP="00851065"/>
    <w:p w:rsidR="007F3BD4" w:rsidRPr="00571FC3" w:rsidRDefault="00BC2DFC" w:rsidP="00C65B22">
      <w:pPr>
        <w:pStyle w:val="Heading2"/>
      </w:pPr>
      <w:bookmarkStart w:id="1560" w:name="_Toc428533966"/>
      <w:bookmarkStart w:id="1561" w:name="_Toc478975907"/>
      <w:r w:rsidRPr="00571FC3">
        <w:t xml:space="preserve">njstart electronic submission </w:t>
      </w:r>
      <w:r w:rsidR="007F3BD4" w:rsidRPr="00571FC3">
        <w:t>VS. hard copy SUBMISSION INSTRUCTION</w:t>
      </w:r>
      <w:bookmarkEnd w:id="1560"/>
      <w:bookmarkEnd w:id="1561"/>
    </w:p>
    <w:p w:rsidR="007F3BD4" w:rsidRPr="00571FC3" w:rsidRDefault="007F3BD4" w:rsidP="0006639D"/>
    <w:p w:rsidR="007F3BD4" w:rsidRPr="00571FC3" w:rsidRDefault="00661B4F" w:rsidP="00C65B22">
      <w:pPr>
        <w:pStyle w:val="Heading3"/>
      </w:pPr>
      <w:bookmarkStart w:id="1562" w:name="_Toc428533967"/>
      <w:bookmarkStart w:id="1563" w:name="_Toc478975908"/>
      <w:r w:rsidRPr="00571FC3">
        <w:t>NJSTART</w:t>
      </w:r>
      <w:r w:rsidR="007F3BD4" w:rsidRPr="00571FC3">
        <w:t xml:space="preserve"> SUBMISSION OF </w:t>
      </w:r>
      <w:r w:rsidR="00CE00E7" w:rsidRPr="00571FC3">
        <w:t>QUOTE</w:t>
      </w:r>
      <w:r w:rsidR="00715AF4" w:rsidRPr="00571FC3">
        <w:t xml:space="preserve"> </w:t>
      </w:r>
      <w:r w:rsidR="008B0B5B" w:rsidRPr="00571FC3">
        <w:t>{</w:t>
      </w:r>
      <w:r w:rsidR="00CE00E7" w:rsidRPr="00571FC3">
        <w:t>PROPOSAL</w:t>
      </w:r>
      <w:r w:rsidR="008B0B5B" w:rsidRPr="00571FC3">
        <w:t>}</w:t>
      </w:r>
      <w:bookmarkEnd w:id="1562"/>
      <w:bookmarkEnd w:id="1563"/>
    </w:p>
    <w:p w:rsidR="007F3BD4" w:rsidRPr="00571FC3" w:rsidRDefault="007F3BD4" w:rsidP="00C65B22"/>
    <w:p w:rsidR="007F3BD4" w:rsidRPr="00571FC3" w:rsidRDefault="007F3BD4" w:rsidP="00C65B22">
      <w:r w:rsidRPr="00571FC3">
        <w:t xml:space="preserve">If the </w:t>
      </w:r>
      <w:r w:rsidR="00526170" w:rsidRPr="00571FC3">
        <w:t xml:space="preserve">Vendor </w:t>
      </w:r>
      <w:r w:rsidR="00571AFA" w:rsidRPr="00571FC3">
        <w:t>{Bidder}</w:t>
      </w:r>
      <w:r w:rsidRPr="00571FC3">
        <w:t xml:space="preserve"> is submitting </w:t>
      </w:r>
      <w:r w:rsidRPr="00571FC3">
        <w:rPr>
          <w:rFonts w:cs="Arial"/>
          <w:szCs w:val="22"/>
        </w:rPr>
        <w:t>a</w:t>
      </w:r>
      <w:r w:rsidR="00F07533" w:rsidRPr="00571FC3">
        <w:t xml:space="preserve"> </w:t>
      </w:r>
      <w:r w:rsidR="00936CBD" w:rsidRPr="00571FC3">
        <w:rPr>
          <w:rStyle w:val="IntenseEmphasis"/>
          <w:color w:val="00B050"/>
        </w:rPr>
        <w:t>NJ</w:t>
      </w:r>
      <w:r w:rsidR="00936CBD" w:rsidRPr="00571FC3">
        <w:rPr>
          <w:rStyle w:val="IntenseEmphasis"/>
          <w:color w:val="0070C0"/>
        </w:rPr>
        <w:t>START</w:t>
      </w:r>
      <w:r w:rsidRPr="00571FC3">
        <w:t xml:space="preserv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hard copy submission </w:t>
      </w:r>
      <w:r w:rsidR="00692C34" w:rsidRPr="00571FC3">
        <w:t>is not required.</w:t>
      </w:r>
      <w:r w:rsidRPr="00571FC3">
        <w:t xml:space="preserve">  </w:t>
      </w:r>
      <w:r w:rsidR="008D5E53" w:rsidRPr="00571FC3">
        <w:rPr>
          <w:rFonts w:eastAsia="MS Mincho"/>
        </w:rPr>
        <w:t xml:space="preserve">Vendors </w:t>
      </w:r>
      <w:r w:rsidR="008B0B5B" w:rsidRPr="00571FC3">
        <w:rPr>
          <w:rFonts w:eastAsia="MS Mincho"/>
        </w:rPr>
        <w:t>{</w:t>
      </w:r>
      <w:r w:rsidR="008D5E53" w:rsidRPr="00571FC3">
        <w:rPr>
          <w:rFonts w:eastAsia="MS Mincho"/>
        </w:rPr>
        <w:t>Bidders</w:t>
      </w:r>
      <w:r w:rsidR="008B0B5B" w:rsidRPr="00571FC3">
        <w:rPr>
          <w:rFonts w:eastAsia="MS Mincho"/>
        </w:rPr>
        <w:t>}</w:t>
      </w:r>
      <w:r w:rsidR="008D5E53" w:rsidRPr="00571FC3">
        <w:rPr>
          <w:rFonts w:eastAsia="MS Mincho"/>
        </w:rPr>
        <w:t xml:space="preserve"> may refer to the QRGs</w:t>
      </w:r>
      <w:r w:rsidR="00890EB3" w:rsidRPr="00571FC3">
        <w:rPr>
          <w:rFonts w:eastAsia="MS Mincho"/>
        </w:rPr>
        <w:t xml:space="preserve"> </w:t>
      </w:r>
      <w:r w:rsidR="008D5E53" w:rsidRPr="00571FC3">
        <w:rPr>
          <w:rFonts w:eastAsia="MS Mincho"/>
        </w:rPr>
        <w:t xml:space="preserve">“Vendor Registration” and “Submit a </w:t>
      </w:r>
      <w:r w:rsidR="00CE00E7" w:rsidRPr="00571FC3">
        <w:rPr>
          <w:rFonts w:eastAsia="MS Mincho"/>
        </w:rPr>
        <w:t>Quote</w:t>
      </w:r>
      <w:r w:rsidR="008D5E53" w:rsidRPr="00571FC3">
        <w:rPr>
          <w:rFonts w:eastAsia="MS Mincho"/>
        </w:rPr>
        <w:t xml:space="preserve">” for additional instructions detailing how to enroll in </w:t>
      </w:r>
      <w:r w:rsidR="00936CBD" w:rsidRPr="00571FC3">
        <w:rPr>
          <w:rStyle w:val="IntenseEmphasis"/>
          <w:color w:val="00B050"/>
        </w:rPr>
        <w:t>NJ</w:t>
      </w:r>
      <w:r w:rsidR="00936CBD" w:rsidRPr="00571FC3">
        <w:rPr>
          <w:rStyle w:val="IntenseEmphasis"/>
          <w:color w:val="0070C0"/>
        </w:rPr>
        <w:t>START</w:t>
      </w:r>
      <w:r w:rsidR="008D5E53" w:rsidRPr="00571FC3">
        <w:rPr>
          <w:rFonts w:eastAsia="MS Mincho"/>
        </w:rPr>
        <w:t xml:space="preserve"> and submit </w:t>
      </w:r>
      <w:r w:rsidR="003B1359" w:rsidRPr="00571FC3">
        <w:rPr>
          <w:rFonts w:eastAsia="MS Mincho"/>
        </w:rPr>
        <w:t xml:space="preserve">a </w:t>
      </w:r>
      <w:r w:rsidR="00716950" w:rsidRPr="00571FC3">
        <w:rPr>
          <w:rStyle w:val="IntenseEmphasis"/>
          <w:color w:val="00B050"/>
        </w:rPr>
        <w:t>NJ</w:t>
      </w:r>
      <w:r w:rsidR="00716950" w:rsidRPr="00571FC3">
        <w:rPr>
          <w:rStyle w:val="IntenseEmphasis"/>
          <w:color w:val="0070C0"/>
        </w:rPr>
        <w:t>START</w:t>
      </w:r>
      <w:r w:rsidR="00716950" w:rsidRPr="00571FC3">
        <w:rPr>
          <w:rFonts w:eastAsia="MS Mincho"/>
        </w:rPr>
        <w:t xml:space="preserve"> </w:t>
      </w:r>
      <w:r w:rsidR="008D5E53" w:rsidRPr="00571FC3">
        <w:rPr>
          <w:rFonts w:eastAsia="MS Mincho"/>
        </w:rPr>
        <w:t xml:space="preserve">electronic </w:t>
      </w:r>
      <w:r w:rsidR="00CE00E7" w:rsidRPr="00571FC3">
        <w:rPr>
          <w:rFonts w:eastAsia="MS Mincho"/>
        </w:rPr>
        <w:t>Quote</w:t>
      </w:r>
      <w:r w:rsidR="008D5E53"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008D5E53" w:rsidRPr="00571FC3">
        <w:rPr>
          <w:rFonts w:eastAsia="MS Mincho"/>
        </w:rPr>
        <w:t xml:space="preserve">. QRGs are located on the </w:t>
      </w:r>
      <w:hyperlink r:id="rId48" w:history="1">
        <w:r w:rsidR="008D5E53" w:rsidRPr="00571FC3">
          <w:rPr>
            <w:rStyle w:val="Hyperlink"/>
            <w:rFonts w:eastAsiaTheme="minorHAnsi"/>
          </w:rPr>
          <w:t>NJSTART Vendor Support Page</w:t>
        </w:r>
      </w:hyperlink>
      <w:r w:rsidR="008D5E53" w:rsidRPr="00571FC3">
        <w:rPr>
          <w:rStyle w:val="Hyperlink"/>
          <w:rFonts w:eastAsiaTheme="minorHAnsi"/>
        </w:rPr>
        <w:t xml:space="preserve">.  </w:t>
      </w:r>
      <w:r w:rsidRPr="00571FC3">
        <w:t xml:space="preserve">If the </w:t>
      </w:r>
      <w:r w:rsidR="00526170" w:rsidRPr="00571FC3">
        <w:t xml:space="preserve">Vendor </w:t>
      </w:r>
      <w:r w:rsidR="00571AFA" w:rsidRPr="00571FC3">
        <w:t>{Bidder}</w:t>
      </w:r>
      <w:r w:rsidRPr="00571FC3">
        <w:t xml:space="preserve"> submits both </w:t>
      </w:r>
      <w:r w:rsidR="003B1359" w:rsidRPr="00571FC3">
        <w:t xml:space="preserve">a </w:t>
      </w:r>
      <w:r w:rsidR="00716950" w:rsidRPr="00571FC3">
        <w:rPr>
          <w:rStyle w:val="IntenseEmphasis"/>
          <w:color w:val="00B050"/>
        </w:rPr>
        <w:t>NJ</w:t>
      </w:r>
      <w:r w:rsidR="00716950" w:rsidRPr="00571FC3">
        <w:rPr>
          <w:rStyle w:val="IntenseEmphasis"/>
          <w:color w:val="0070C0"/>
        </w:rPr>
        <w:t>START</w:t>
      </w:r>
      <w:r w:rsidRPr="00571FC3">
        <w:t xml:space="preserve"> and a hard copy of the </w:t>
      </w:r>
      <w:r w:rsidR="00526170" w:rsidRPr="00571FC3">
        <w:t>Vendor</w:t>
      </w:r>
      <w:r w:rsidR="00DA5EA6" w:rsidRPr="00571FC3">
        <w:t>’s</w:t>
      </w:r>
      <w:r w:rsidR="00526170" w:rsidRPr="00571FC3">
        <w:t xml:space="preserve"> </w:t>
      </w:r>
      <w:r w:rsidR="00A11339" w:rsidRPr="00571FC3">
        <w:t>{Bidder’s}</w:t>
      </w:r>
      <w:r w:rsidRPr="00571FC3">
        <w:t xml:space="preserv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the </w:t>
      </w:r>
      <w:r w:rsidR="00716950" w:rsidRPr="00571FC3">
        <w:rPr>
          <w:rStyle w:val="IntenseEmphasis"/>
          <w:color w:val="00B050"/>
        </w:rPr>
        <w:t>NJ</w:t>
      </w:r>
      <w:r w:rsidR="00716950" w:rsidRPr="00571FC3">
        <w:rPr>
          <w:rStyle w:val="IntenseEmphasis"/>
          <w:color w:val="0070C0"/>
        </w:rPr>
        <w:t>START</w:t>
      </w:r>
      <w:r w:rsidRPr="00571FC3">
        <w:t xml:space="preserv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will prevail in the event of a discrepancy between the electronic and paper versions. </w:t>
      </w:r>
    </w:p>
    <w:p w:rsidR="007F3BD4" w:rsidRPr="00571FC3" w:rsidRDefault="007F3BD4" w:rsidP="00851065"/>
    <w:p w:rsidR="007F3BD4" w:rsidRPr="00571FC3" w:rsidRDefault="007F3BD4" w:rsidP="00C65B22">
      <w:r w:rsidRPr="00571FC3">
        <w:t xml:space="preserve">When submitting </w:t>
      </w:r>
      <w:r w:rsidRPr="00571FC3">
        <w:rPr>
          <w:szCs w:val="22"/>
        </w:rPr>
        <w:t>a</w:t>
      </w:r>
      <w:r w:rsidR="00F07533" w:rsidRPr="00571FC3">
        <w:t xml:space="preserve"> </w:t>
      </w:r>
      <w:r w:rsidR="00716950" w:rsidRPr="00571FC3">
        <w:rPr>
          <w:rStyle w:val="IntenseEmphasis"/>
          <w:color w:val="00B050"/>
        </w:rPr>
        <w:t>NJ</w:t>
      </w:r>
      <w:r w:rsidR="00716950" w:rsidRPr="00571FC3">
        <w:rPr>
          <w:rStyle w:val="IntenseEmphasis"/>
          <w:color w:val="0070C0"/>
        </w:rPr>
        <w:t>START</w:t>
      </w:r>
      <w:r w:rsidR="00F07533" w:rsidRPr="00571FC3">
        <w:t xml:space="preserve"> </w:t>
      </w:r>
      <w:r w:rsidR="00CE00E7" w:rsidRPr="00571FC3">
        <w:t>Quote</w:t>
      </w:r>
      <w:r w:rsidR="00F47949" w:rsidRPr="00571FC3">
        <w:t xml:space="preserve"> </w:t>
      </w:r>
      <w:r w:rsidR="0060080E" w:rsidRPr="00571FC3">
        <w:t>{</w:t>
      </w:r>
      <w:r w:rsidR="00CE00E7" w:rsidRPr="00571FC3">
        <w:t>Proposal</w:t>
      </w:r>
      <w:r w:rsidR="0060080E" w:rsidRPr="00571FC3">
        <w:t>}</w:t>
      </w:r>
      <w:r w:rsidRPr="00571FC3">
        <w:t xml:space="preserve">, do not use any symbols (i.e., #, @, $, &amp;, *) in the filename.  In addition, the </w:t>
      </w:r>
      <w:r w:rsidR="00526170" w:rsidRPr="00571FC3">
        <w:t xml:space="preserve">Vendor </w:t>
      </w:r>
      <w:r w:rsidR="00571AFA" w:rsidRPr="00571FC3">
        <w:t>{Bidder}</w:t>
      </w:r>
      <w:r w:rsidRPr="00571FC3">
        <w:t xml:space="preserve"> should name each </w:t>
      </w:r>
      <w:r w:rsidR="0003777E" w:rsidRPr="00571FC3">
        <w:t>uploaded</w:t>
      </w:r>
      <w:r w:rsidRPr="00571FC3">
        <w:t xml:space="preserve"> electronic file and folder as follows: </w:t>
      </w:r>
    </w:p>
    <w:p w:rsidR="00F47949" w:rsidRPr="00571FC3" w:rsidRDefault="00F47949" w:rsidP="00C65B22"/>
    <w:p w:rsidR="00AE2104" w:rsidRPr="00571FC3" w:rsidRDefault="00AE2104" w:rsidP="00C65B22">
      <w:r w:rsidRPr="00571FC3">
        <w:t xml:space="preserve">Vendor </w:t>
      </w:r>
      <w:r w:rsidR="00571AFA" w:rsidRPr="00571FC3">
        <w:t>{Bidder}</w:t>
      </w:r>
      <w:r w:rsidRPr="00571FC3">
        <w:t xml:space="preserve"> name, Volume </w:t>
      </w:r>
      <w:r w:rsidR="008A7993" w:rsidRPr="00571FC3">
        <w:t xml:space="preserve">#, Bid Solicitation </w:t>
      </w:r>
      <w:r w:rsidR="0060080E" w:rsidRPr="00571FC3">
        <w:t>{RFP}</w:t>
      </w:r>
      <w:r w:rsidR="008A7993" w:rsidRPr="00571FC3">
        <w:t xml:space="preserve"> number</w:t>
      </w:r>
      <w:r w:rsidRPr="00571FC3">
        <w:t>.</w:t>
      </w:r>
    </w:p>
    <w:p w:rsidR="00DC3A66" w:rsidRPr="00571FC3" w:rsidRDefault="00DC3A66" w:rsidP="00DC3A66">
      <w:pPr>
        <w:rPr>
          <w:rFonts w:cs="Arial"/>
        </w:rPr>
      </w:pPr>
    </w:p>
    <w:p w:rsidR="00B24F77" w:rsidRPr="00571FC3" w:rsidRDefault="00B24F77" w:rsidP="00B24F77">
      <w:r w:rsidRPr="00571FC3">
        <w:rPr>
          <w:rFonts w:cs="Arial"/>
        </w:rPr>
        <w:t xml:space="preserve">If the Vendor {Bidder} submits a </w:t>
      </w:r>
      <w:r w:rsidR="00CE00E7" w:rsidRPr="00571FC3">
        <w:rPr>
          <w:rFonts w:cs="Arial"/>
        </w:rPr>
        <w:t>Quote</w:t>
      </w:r>
      <w:r w:rsidRPr="00571FC3">
        <w:rPr>
          <w:rFonts w:cs="Arial"/>
          <w:szCs w:val="22"/>
        </w:rPr>
        <w:t xml:space="preserve"> {</w:t>
      </w:r>
      <w:r w:rsidR="00CE00E7" w:rsidRPr="00571FC3">
        <w:rPr>
          <w:rFonts w:cs="Arial"/>
        </w:rPr>
        <w:t>Proposal</w:t>
      </w:r>
      <w:r w:rsidRPr="00571FC3">
        <w:rPr>
          <w:rFonts w:cs="Arial"/>
          <w:szCs w:val="22"/>
        </w:rPr>
        <w:t xml:space="preserve">} electronically through </w:t>
      </w:r>
      <w:r w:rsidRPr="00571FC3">
        <w:rPr>
          <w:rStyle w:val="IntenseEmphasis"/>
          <w:rFonts w:cs="Arial"/>
          <w:color w:val="00B050"/>
        </w:rPr>
        <w:t>NJ</w:t>
      </w:r>
      <w:r w:rsidRPr="00571FC3">
        <w:rPr>
          <w:rStyle w:val="IntenseEmphasis"/>
          <w:rFonts w:cs="Arial"/>
          <w:color w:val="0070C0"/>
        </w:rPr>
        <w:t>START</w:t>
      </w:r>
      <w:r w:rsidRPr="00571FC3">
        <w:rPr>
          <w:rFonts w:cs="Arial"/>
          <w:szCs w:val="22"/>
        </w:rPr>
        <w:t>,</w:t>
      </w:r>
      <w:r w:rsidRPr="00571FC3">
        <w:t xml:space="preserve"> the </w:t>
      </w:r>
      <w:r w:rsidRPr="00571FC3">
        <w:rPr>
          <w:rFonts w:cs="Arial"/>
        </w:rPr>
        <w:t>Vendor {</w:t>
      </w:r>
      <w:r w:rsidRPr="00571FC3">
        <w:t xml:space="preserve">Bidder} </w:t>
      </w:r>
      <w:r w:rsidR="00360A53" w:rsidRPr="00571FC3">
        <w:t xml:space="preserve">should </w:t>
      </w:r>
      <w:r w:rsidRPr="00571FC3">
        <w:t xml:space="preserve">select the “Confidential” option in </w:t>
      </w:r>
      <w:r w:rsidRPr="00571FC3">
        <w:rPr>
          <w:rStyle w:val="IntenseEmphasis"/>
          <w:rFonts w:cs="Arial"/>
          <w:color w:val="00B050"/>
        </w:rPr>
        <w:t>NJ</w:t>
      </w:r>
      <w:r w:rsidRPr="00571FC3">
        <w:rPr>
          <w:rStyle w:val="IntenseEmphasis"/>
          <w:rFonts w:cs="Arial"/>
          <w:color w:val="0070C0"/>
        </w:rPr>
        <w:t>START</w:t>
      </w:r>
      <w:r w:rsidRPr="00571FC3">
        <w:t xml:space="preserve"> for attachments on the </w:t>
      </w:r>
      <w:r w:rsidR="00187776" w:rsidRPr="00571FC3">
        <w:t>“</w:t>
      </w:r>
      <w:r w:rsidRPr="00571FC3">
        <w:t>Attachments</w:t>
      </w:r>
      <w:r w:rsidR="00187776" w:rsidRPr="00571FC3">
        <w:t>”</w:t>
      </w:r>
      <w:r w:rsidRPr="00571FC3">
        <w:t xml:space="preserve"> Tab to request that the documents not be displayed publicly through </w:t>
      </w:r>
      <w:r w:rsidRPr="00571FC3">
        <w:rPr>
          <w:rStyle w:val="IntenseEmphasis"/>
          <w:rFonts w:cs="Arial"/>
          <w:color w:val="00B050"/>
        </w:rPr>
        <w:t>NJ</w:t>
      </w:r>
      <w:r w:rsidRPr="00571FC3">
        <w:rPr>
          <w:rStyle w:val="IntenseEmphasis"/>
          <w:rFonts w:cs="Arial"/>
          <w:color w:val="0070C0"/>
        </w:rPr>
        <w:t>START</w:t>
      </w:r>
      <w:r w:rsidRPr="00571FC3">
        <w:t xml:space="preserve">. </w:t>
      </w:r>
    </w:p>
    <w:p w:rsidR="00B24F77" w:rsidRPr="00571FC3" w:rsidRDefault="00B24F77" w:rsidP="00B24F77"/>
    <w:p w:rsidR="00B24F77" w:rsidRPr="00571FC3" w:rsidRDefault="00B24F77" w:rsidP="00B24F77">
      <w:pPr>
        <w:rPr>
          <w:rFonts w:cs="Arial"/>
        </w:rPr>
      </w:pPr>
      <w:r w:rsidRPr="00571FC3">
        <w:rPr>
          <w:rFonts w:cs="Arial"/>
          <w:szCs w:val="22"/>
        </w:rPr>
        <w:t xml:space="preserve">Note: </w:t>
      </w:r>
      <w:r w:rsidRPr="00571FC3">
        <w:rPr>
          <w:rFonts w:cs="Arial"/>
        </w:rPr>
        <w:t xml:space="preserve">Marking an attachment as "Confidential" in </w:t>
      </w:r>
      <w:r w:rsidRPr="00571FC3">
        <w:rPr>
          <w:rFonts w:cs="Arial"/>
          <w:b/>
          <w:bCs/>
          <w:i/>
          <w:iCs/>
          <w:color w:val="00B050"/>
        </w:rPr>
        <w:t>NJ</w:t>
      </w:r>
      <w:r w:rsidRPr="00571FC3">
        <w:rPr>
          <w:rFonts w:cs="Arial"/>
          <w:b/>
          <w:bCs/>
          <w:i/>
          <w:iCs/>
          <w:color w:val="0070C0"/>
        </w:rPr>
        <w:t>START</w:t>
      </w:r>
      <w:r w:rsidRPr="00571FC3">
        <w:rPr>
          <w:rFonts w:cs="Arial"/>
        </w:rPr>
        <w:t xml:space="preserve"> shall not constitute the Vendor's {Bidder's} designation of the attachment</w:t>
      </w:r>
      <w:r w:rsidR="00EE5CDC" w:rsidRPr="00571FC3">
        <w:rPr>
          <w:rFonts w:cs="Arial"/>
        </w:rPr>
        <w:t xml:space="preserve"> </w:t>
      </w:r>
      <w:r w:rsidRPr="00571FC3">
        <w:rPr>
          <w:rFonts w:cs="Arial"/>
        </w:rPr>
        <w:t>as exempt from public disclosure under OPRA and/or the common law</w:t>
      </w:r>
      <w:r w:rsidR="00EE5CDC" w:rsidRPr="00571FC3">
        <w:rPr>
          <w:rFonts w:cs="Arial"/>
        </w:rPr>
        <w:t xml:space="preserve"> </w:t>
      </w:r>
      <w:r w:rsidR="00FA2C2C" w:rsidRPr="00571FC3">
        <w:rPr>
          <w:rFonts w:cs="Arial"/>
        </w:rPr>
        <w:t xml:space="preserve">as outlined in </w:t>
      </w:r>
      <w:r w:rsidR="00EE5CDC" w:rsidRPr="00571FC3">
        <w:rPr>
          <w:rFonts w:cs="Arial"/>
        </w:rPr>
        <w:t>Section 1.4.4</w:t>
      </w:r>
      <w:r w:rsidRPr="00571FC3">
        <w:rPr>
          <w:rFonts w:cs="Arial"/>
        </w:rPr>
        <w:t>.</w:t>
      </w:r>
    </w:p>
    <w:p w:rsidR="00EF49C9" w:rsidRPr="00571FC3" w:rsidRDefault="00EF49C9" w:rsidP="00C65B22"/>
    <w:p w:rsidR="00757979" w:rsidRPr="00571FC3" w:rsidRDefault="00B6568B" w:rsidP="00757979">
      <w:pPr>
        <w:pStyle w:val="Heading3"/>
      </w:pPr>
      <w:bookmarkStart w:id="1564" w:name="_Toc400531497"/>
      <w:bookmarkStart w:id="1565" w:name="_Toc428533968"/>
      <w:bookmarkStart w:id="1566" w:name="_Toc478975909"/>
      <w:r w:rsidRPr="00571FC3">
        <w:t xml:space="preserve">HARD COPY </w:t>
      </w:r>
      <w:r w:rsidR="00757979" w:rsidRPr="00571FC3">
        <w:t>SUBMISSION</w:t>
      </w:r>
      <w:bookmarkEnd w:id="1564"/>
      <w:bookmarkEnd w:id="1565"/>
      <w:bookmarkEnd w:id="1566"/>
    </w:p>
    <w:p w:rsidR="002F6161" w:rsidRPr="00571FC3" w:rsidRDefault="002F6161" w:rsidP="00C65B22"/>
    <w:p w:rsidR="00757979" w:rsidRPr="00571FC3" w:rsidRDefault="00753BFC" w:rsidP="00C65B22">
      <w:r w:rsidRPr="00571FC3">
        <w:t xml:space="preserve">If the Vendor {Bidder} is submitting a hard copy </w:t>
      </w:r>
      <w:r w:rsidR="00CE00E7" w:rsidRPr="00571FC3">
        <w:rPr>
          <w:rFonts w:cs="Arial"/>
          <w:szCs w:val="22"/>
        </w:rPr>
        <w:t>Quote</w:t>
      </w:r>
      <w:r w:rsidRPr="00571FC3">
        <w:rPr>
          <w:rFonts w:cs="Arial"/>
          <w:szCs w:val="22"/>
        </w:rPr>
        <w:t xml:space="preserve"> {</w:t>
      </w:r>
      <w:r w:rsidR="00CE00E7" w:rsidRPr="00571FC3">
        <w:rPr>
          <w:rFonts w:cs="Arial"/>
          <w:szCs w:val="22"/>
        </w:rPr>
        <w:t>Proposal</w:t>
      </w:r>
      <w:r w:rsidRPr="00571FC3">
        <w:rPr>
          <w:rFonts w:cs="Arial"/>
          <w:szCs w:val="22"/>
        </w:rPr>
        <w:t>}</w:t>
      </w:r>
      <w:r w:rsidRPr="00571FC3">
        <w:t>, the</w:t>
      </w:r>
      <w:r w:rsidR="002F6161" w:rsidRPr="00571FC3">
        <w:t xml:space="preserve"> Vendor {Bidder} must submit the following:</w:t>
      </w:r>
    </w:p>
    <w:p w:rsidR="002F6161" w:rsidRPr="00571FC3" w:rsidRDefault="002F6161" w:rsidP="00C65B22"/>
    <w:p w:rsidR="003D06B8" w:rsidRPr="00571FC3" w:rsidRDefault="00757979" w:rsidP="00734BF4">
      <w:pPr>
        <w:pStyle w:val="PlainText"/>
        <w:numPr>
          <w:ilvl w:val="0"/>
          <w:numId w:val="23"/>
        </w:numPr>
        <w:rPr>
          <w:rFonts w:eastAsia="MS Mincho"/>
        </w:rPr>
      </w:pPr>
      <w:r w:rsidRPr="00571FC3">
        <w:rPr>
          <w:b/>
          <w:bCs/>
        </w:rPr>
        <w:t xml:space="preserve">One (1) complete </w:t>
      </w:r>
      <w:r w:rsidR="00CE00E7" w:rsidRPr="00571FC3">
        <w:rPr>
          <w:b/>
        </w:rPr>
        <w:t>Quote</w:t>
      </w:r>
      <w:r w:rsidR="00715AF4" w:rsidRPr="00571FC3">
        <w:rPr>
          <w:b/>
        </w:rPr>
        <w:t xml:space="preserve"> </w:t>
      </w:r>
      <w:r w:rsidR="0060080E" w:rsidRPr="00571FC3">
        <w:rPr>
          <w:b/>
        </w:rPr>
        <w:t>{</w:t>
      </w:r>
      <w:r w:rsidR="00CE00E7" w:rsidRPr="00571FC3">
        <w:rPr>
          <w:b/>
        </w:rPr>
        <w:t>Proposal</w:t>
      </w:r>
      <w:r w:rsidR="0060080E" w:rsidRPr="00571FC3">
        <w:rPr>
          <w:b/>
        </w:rPr>
        <w:t>}</w:t>
      </w:r>
      <w:r w:rsidR="003D06B8" w:rsidRPr="00571FC3">
        <w:rPr>
          <w:b/>
        </w:rPr>
        <w:t xml:space="preserve">, </w:t>
      </w:r>
      <w:r w:rsidR="00CE709E" w:rsidRPr="00571FC3">
        <w:rPr>
          <w:b/>
        </w:rPr>
        <w:t xml:space="preserve">comprising all volumes and </w:t>
      </w:r>
      <w:r w:rsidR="003D06B8" w:rsidRPr="00571FC3">
        <w:rPr>
          <w:b/>
        </w:rPr>
        <w:t>including original, physical signature</w:t>
      </w:r>
      <w:r w:rsidRPr="00571FC3">
        <w:t xml:space="preserve">, clearly marked as the “ORIGINAL” </w:t>
      </w:r>
      <w:r w:rsidR="00CE00E7" w:rsidRPr="00571FC3">
        <w:t>Quote</w:t>
      </w:r>
      <w:r w:rsidR="00715AF4" w:rsidRPr="00571FC3">
        <w:t xml:space="preserve"> </w:t>
      </w:r>
      <w:r w:rsidR="0060080E" w:rsidRPr="00571FC3">
        <w:t>{</w:t>
      </w:r>
      <w:r w:rsidR="00CE00E7" w:rsidRPr="00571FC3">
        <w:t>Proposal</w:t>
      </w:r>
      <w:r w:rsidR="0060080E" w:rsidRPr="00571FC3">
        <w:t>}</w:t>
      </w:r>
      <w:r w:rsidRPr="00571FC3">
        <w:t>.</w:t>
      </w:r>
      <w:r w:rsidR="005758AA" w:rsidRPr="00571FC3">
        <w:t xml:space="preserve"> </w:t>
      </w:r>
    </w:p>
    <w:p w:rsidR="00734BF4" w:rsidRPr="00571FC3" w:rsidRDefault="00734BF4" w:rsidP="00734BF4">
      <w:pPr>
        <w:pStyle w:val="PlainText"/>
        <w:ind w:left="720"/>
        <w:rPr>
          <w:rFonts w:eastAsia="MS Mincho"/>
        </w:rPr>
      </w:pPr>
    </w:p>
    <w:p w:rsidR="00757979" w:rsidRPr="00571FC3" w:rsidRDefault="00692C34" w:rsidP="001D330F">
      <w:pPr>
        <w:pStyle w:val="PlainText"/>
        <w:numPr>
          <w:ilvl w:val="0"/>
          <w:numId w:val="23"/>
        </w:numPr>
        <w:rPr>
          <w:rFonts w:eastAsia="MS Mincho"/>
        </w:rPr>
      </w:pPr>
      <w:r w:rsidRPr="00571FC3">
        <w:rPr>
          <w:rFonts w:eastAsia="MS Mincho"/>
          <w:b/>
          <w:lang w:val="en-US"/>
        </w:rPr>
        <w:t>One (1)</w:t>
      </w:r>
      <w:r w:rsidR="00757979" w:rsidRPr="00571FC3">
        <w:rPr>
          <w:rFonts w:eastAsia="MS Mincho"/>
          <w:b/>
        </w:rPr>
        <w:t xml:space="preserve"> complete and exact ELECTRONIC copy</w:t>
      </w:r>
      <w:r w:rsidR="00757979" w:rsidRPr="00571FC3">
        <w:rPr>
          <w:rFonts w:eastAsia="MS Mincho"/>
        </w:rPr>
        <w:t xml:space="preserve"> of the original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00757979" w:rsidRPr="00571FC3">
        <w:rPr>
          <w:rFonts w:eastAsia="MS Mincho"/>
        </w:rPr>
        <w:t xml:space="preserve"> in PDF file format on disc (CD or DVD) to be viewable and "</w:t>
      </w:r>
      <w:r w:rsidR="00757979" w:rsidRPr="00571FC3">
        <w:rPr>
          <w:rFonts w:eastAsia="MS Mincho"/>
          <w:b/>
        </w:rPr>
        <w:t>read only</w:t>
      </w:r>
      <w:r w:rsidR="00757979" w:rsidRPr="00571FC3">
        <w:rPr>
          <w:rFonts w:eastAsia="MS Mincho"/>
        </w:rPr>
        <w:t xml:space="preserve">" by State evaluators using Adobe Acrobat Reader software. </w:t>
      </w:r>
      <w:r w:rsidR="00CC0365" w:rsidRPr="00571FC3">
        <w:rPr>
          <w:rFonts w:eastAsia="MS Mincho"/>
          <w:b/>
        </w:rPr>
        <w:t>T</w:t>
      </w:r>
      <w:r w:rsidR="00B8107E" w:rsidRPr="00571FC3">
        <w:rPr>
          <w:rFonts w:eastAsia="MS Mincho"/>
          <w:b/>
        </w:rPr>
        <w:t>HE</w:t>
      </w:r>
      <w:r w:rsidR="00CC0365" w:rsidRPr="00571FC3">
        <w:rPr>
          <w:rFonts w:eastAsia="MS Mincho"/>
          <w:b/>
        </w:rPr>
        <w:t xml:space="preserve"> P</w:t>
      </w:r>
      <w:r w:rsidR="00B8107E" w:rsidRPr="00571FC3">
        <w:rPr>
          <w:rFonts w:eastAsia="MS Mincho"/>
          <w:b/>
        </w:rPr>
        <w:t>RICE</w:t>
      </w:r>
      <w:r w:rsidR="00CC0365" w:rsidRPr="00571FC3">
        <w:rPr>
          <w:rFonts w:eastAsia="MS Mincho"/>
          <w:b/>
        </w:rPr>
        <w:t xml:space="preserve"> S</w:t>
      </w:r>
      <w:r w:rsidR="00B8107E" w:rsidRPr="00571FC3">
        <w:rPr>
          <w:rFonts w:eastAsia="MS Mincho"/>
          <w:b/>
        </w:rPr>
        <w:t>CHEDULE</w:t>
      </w:r>
      <w:r w:rsidR="00CC0365" w:rsidRPr="00571FC3">
        <w:rPr>
          <w:rFonts w:eastAsia="MS Mincho"/>
          <w:b/>
        </w:rPr>
        <w:t xml:space="preserve"> (V</w:t>
      </w:r>
      <w:r w:rsidR="00B8107E" w:rsidRPr="00571FC3">
        <w:rPr>
          <w:rFonts w:eastAsia="MS Mincho"/>
          <w:b/>
        </w:rPr>
        <w:t>OLUME</w:t>
      </w:r>
      <w:r w:rsidR="00CC0365" w:rsidRPr="00571FC3">
        <w:rPr>
          <w:rFonts w:eastAsia="MS Mincho"/>
          <w:b/>
        </w:rPr>
        <w:t xml:space="preserve"> 3) </w:t>
      </w:r>
      <w:r w:rsidR="00B8107E" w:rsidRPr="00571FC3">
        <w:rPr>
          <w:rFonts w:eastAsia="MS Mincho"/>
          <w:b/>
        </w:rPr>
        <w:t>SHALL NOT BE INCLUDED ON THIS DISC</w:t>
      </w:r>
      <w:r w:rsidR="00CC0365" w:rsidRPr="00571FC3">
        <w:rPr>
          <w:rFonts w:eastAsia="MS Mincho"/>
          <w:b/>
        </w:rPr>
        <w:t>.</w:t>
      </w:r>
      <w:r w:rsidR="00757979" w:rsidRPr="00571FC3">
        <w:rPr>
          <w:rFonts w:eastAsia="MS Mincho"/>
        </w:rPr>
        <w:t xml:space="preserve"> </w:t>
      </w:r>
    </w:p>
    <w:p w:rsidR="00692C34" w:rsidRPr="00571FC3" w:rsidRDefault="00692C34" w:rsidP="00692C34">
      <w:pPr>
        <w:pStyle w:val="PlainText"/>
        <w:ind w:left="720"/>
        <w:rPr>
          <w:rFonts w:eastAsia="MS Mincho"/>
        </w:rPr>
      </w:pPr>
    </w:p>
    <w:p w:rsidR="003E149C" w:rsidRPr="00571FC3" w:rsidRDefault="003E149C" w:rsidP="001D330F">
      <w:pPr>
        <w:pStyle w:val="PlainText"/>
        <w:numPr>
          <w:ilvl w:val="0"/>
          <w:numId w:val="23"/>
        </w:numPr>
        <w:rPr>
          <w:rFonts w:eastAsia="MS Mincho"/>
        </w:rPr>
      </w:pPr>
      <w:r w:rsidRPr="00571FC3">
        <w:rPr>
          <w:rFonts w:eastAsia="MS Mincho"/>
          <w:b/>
        </w:rPr>
        <w:t>One (1) complete and exact ELECTRONIC copy</w:t>
      </w:r>
      <w:r w:rsidRPr="00571FC3">
        <w:rPr>
          <w:rFonts w:eastAsia="MS Mincho"/>
        </w:rPr>
        <w:t xml:space="preserve"> of the original price schedule (</w:t>
      </w:r>
      <w:r w:rsidR="00715AF4" w:rsidRPr="00571FC3">
        <w:rPr>
          <w:rFonts w:eastAsia="MS Mincho"/>
        </w:rPr>
        <w:t>V</w:t>
      </w:r>
      <w:r w:rsidRPr="00571FC3">
        <w:rPr>
          <w:rFonts w:eastAsia="MS Mincho"/>
        </w:rPr>
        <w:t>olume 3) in a “read only” PDF file format on disc (CD or DVD) for redaction.</w:t>
      </w:r>
    </w:p>
    <w:p w:rsidR="00757979" w:rsidRPr="00571FC3" w:rsidRDefault="00757979" w:rsidP="00851065">
      <w:pPr>
        <w:pStyle w:val="PlainText"/>
        <w:rPr>
          <w:rFonts w:eastAsia="MS Mincho"/>
        </w:rPr>
      </w:pPr>
    </w:p>
    <w:p w:rsidR="00520D10" w:rsidRPr="00571FC3" w:rsidRDefault="00757979" w:rsidP="00734BF4">
      <w:pPr>
        <w:pStyle w:val="PlainText"/>
        <w:numPr>
          <w:ilvl w:val="0"/>
          <w:numId w:val="23"/>
        </w:numPr>
        <w:rPr>
          <w:rFonts w:eastAsia="MS Mincho"/>
        </w:rPr>
      </w:pPr>
      <w:r w:rsidRPr="00571FC3">
        <w:rPr>
          <w:rFonts w:eastAsia="MS Mincho"/>
          <w:b/>
        </w:rPr>
        <w:t>One (1) complete and exact ELECTRONIC copy</w:t>
      </w:r>
      <w:r w:rsidRPr="00571FC3">
        <w:rPr>
          <w:rFonts w:eastAsia="MS Mincho"/>
        </w:rPr>
        <w:t xml:space="preserve"> of the original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in an editable and "</w:t>
      </w:r>
      <w:r w:rsidRPr="00571FC3">
        <w:rPr>
          <w:rFonts w:eastAsia="MS Mincho"/>
          <w:b/>
        </w:rPr>
        <w:t>writable</w:t>
      </w:r>
      <w:r w:rsidRPr="00571FC3">
        <w:rPr>
          <w:rFonts w:eastAsia="MS Mincho"/>
        </w:rPr>
        <w:t xml:space="preserve">" PDF file format on disc (CD or DVD) for redaction. </w:t>
      </w:r>
      <w:r w:rsidR="00B8107E" w:rsidRPr="00571FC3">
        <w:rPr>
          <w:rFonts w:eastAsia="MS Mincho"/>
          <w:b/>
        </w:rPr>
        <w:t>THE PRICE SCHEDULE (VOLUME 3) SHALL BE INCLUDED ON A SEPARATE DISC</w:t>
      </w:r>
      <w:r w:rsidR="003E149C" w:rsidRPr="00571FC3">
        <w:rPr>
          <w:rFonts w:eastAsia="MS Mincho"/>
          <w:b/>
        </w:rPr>
        <w:t xml:space="preserve"> AS DESCRIBED ABOVE</w:t>
      </w:r>
      <w:r w:rsidR="00B8107E" w:rsidRPr="00571FC3">
        <w:rPr>
          <w:rFonts w:eastAsia="MS Mincho"/>
          <w:b/>
        </w:rPr>
        <w:t>.</w:t>
      </w:r>
      <w:r w:rsidR="00B8107E" w:rsidRPr="00571FC3">
        <w:rPr>
          <w:rFonts w:eastAsia="MS Mincho"/>
        </w:rPr>
        <w:t xml:space="preserve"> </w:t>
      </w:r>
    </w:p>
    <w:p w:rsidR="00520D10" w:rsidRPr="00571FC3" w:rsidRDefault="00520D10" w:rsidP="00C65B22">
      <w:pPr>
        <w:rPr>
          <w:rFonts w:eastAsia="MS Mincho"/>
        </w:rPr>
      </w:pPr>
    </w:p>
    <w:p w:rsidR="00757979" w:rsidRPr="00571FC3" w:rsidRDefault="00757979" w:rsidP="00C65B22">
      <w:r w:rsidRPr="00571FC3">
        <w:rPr>
          <w:rFonts w:eastAsia="MS Mincho"/>
        </w:rPr>
        <w:t xml:space="preserve">Copies are necessary in the evaluation of the </w:t>
      </w:r>
      <w:r w:rsidR="00CE00E7" w:rsidRPr="00571FC3">
        <w:rPr>
          <w:rFonts w:eastAsia="MS Mincho"/>
        </w:rPr>
        <w:t>Quote</w:t>
      </w:r>
      <w:r w:rsidR="00715AF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and for record retention purposes.</w:t>
      </w:r>
      <w:r w:rsidRPr="00571FC3">
        <w:t xml:space="preserve">  A </w:t>
      </w:r>
      <w:r w:rsidR="00A3247E" w:rsidRPr="00571FC3">
        <w:rPr>
          <w:rFonts w:cs="Arial"/>
          <w:szCs w:val="22"/>
        </w:rPr>
        <w:t>Vendor {Bidder</w:t>
      </w:r>
      <w:r w:rsidR="00A3247E" w:rsidRPr="00571FC3">
        <w:t>}</w:t>
      </w:r>
      <w:r w:rsidRPr="00571FC3">
        <w:t xml:space="preserve"> failing to provide the requested number of copies will be charged the cost </w:t>
      </w:r>
      <w:r w:rsidRPr="00571FC3">
        <w:lastRenderedPageBreak/>
        <w:t xml:space="preserve">incurred by the State in producing the requested number of copies.  The </w:t>
      </w:r>
      <w:r w:rsidR="00526170" w:rsidRPr="00571FC3">
        <w:t xml:space="preserve">Vendor </w:t>
      </w:r>
      <w:r w:rsidR="00571AFA" w:rsidRPr="00571FC3">
        <w:t>{Bidder}</w:t>
      </w:r>
      <w:r w:rsidRPr="00571FC3">
        <w:t xml:space="preserve"> should make and retain a copy of its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w:t>
      </w:r>
    </w:p>
    <w:p w:rsidR="00757979" w:rsidRPr="00571FC3" w:rsidRDefault="00757979" w:rsidP="00C65B22"/>
    <w:p w:rsidR="00757979" w:rsidRPr="00571FC3" w:rsidRDefault="00CE00E7" w:rsidP="00757979">
      <w:pPr>
        <w:pStyle w:val="Heading2"/>
      </w:pPr>
      <w:bookmarkStart w:id="1567" w:name="_Toc400531498"/>
      <w:bookmarkStart w:id="1568" w:name="_Toc428533969"/>
      <w:bookmarkStart w:id="1569" w:name="_Toc478975910"/>
      <w:r w:rsidRPr="00571FC3">
        <w:t>QUOTE</w:t>
      </w:r>
      <w:r w:rsidR="00715AF4" w:rsidRPr="00571FC3">
        <w:t xml:space="preserve"> </w:t>
      </w:r>
      <w:r w:rsidR="00571AFA" w:rsidRPr="00571FC3">
        <w:t>{</w:t>
      </w:r>
      <w:r w:rsidRPr="00571FC3">
        <w:t>Proposal</w:t>
      </w:r>
      <w:r w:rsidR="00571AFA" w:rsidRPr="00571FC3">
        <w:t>}</w:t>
      </w:r>
      <w:r w:rsidR="00757979" w:rsidRPr="00571FC3">
        <w:t xml:space="preserve"> Content</w:t>
      </w:r>
      <w:bookmarkEnd w:id="1567"/>
      <w:bookmarkEnd w:id="1568"/>
      <w:bookmarkEnd w:id="1569"/>
    </w:p>
    <w:p w:rsidR="00757979" w:rsidRPr="00571FC3" w:rsidRDefault="00757979" w:rsidP="00C65B22"/>
    <w:p w:rsidR="00757979" w:rsidRPr="00571FC3" w:rsidRDefault="00757979" w:rsidP="00C65B22">
      <w:r w:rsidRPr="00571FC3">
        <w:t xml:space="preserve">The </w:t>
      </w:r>
      <w:r w:rsidR="00CE00E7" w:rsidRPr="00571FC3">
        <w:t>Quote</w:t>
      </w:r>
      <w:r w:rsidR="00715AF4" w:rsidRPr="00571FC3">
        <w:t xml:space="preserve"> </w:t>
      </w:r>
      <w:r w:rsidR="0060080E" w:rsidRPr="00571FC3">
        <w:t>{</w:t>
      </w:r>
      <w:r w:rsidR="00CE00E7" w:rsidRPr="00571FC3">
        <w:t>Proposal</w:t>
      </w:r>
      <w:r w:rsidR="0060080E" w:rsidRPr="00571FC3">
        <w:t>}</w:t>
      </w:r>
      <w:r w:rsidRPr="00571FC3">
        <w:t xml:space="preserve"> should be submitted in </w:t>
      </w:r>
      <w:r w:rsidR="0040265A" w:rsidRPr="00571FC3">
        <w:t xml:space="preserve">three </w:t>
      </w:r>
      <w:r w:rsidR="00F47949" w:rsidRPr="00571FC3">
        <w:t xml:space="preserve">(3) </w:t>
      </w:r>
      <w:r w:rsidRPr="00571FC3">
        <w:t>volumes with the content of each volume as indicated below.</w:t>
      </w:r>
    </w:p>
    <w:p w:rsidR="00757979" w:rsidRPr="00571FC3" w:rsidRDefault="00757979" w:rsidP="00C65B22"/>
    <w:p w:rsidR="00757979" w:rsidRPr="00571FC3" w:rsidRDefault="00757979" w:rsidP="00C65B22">
      <w:pPr>
        <w:rPr>
          <w:u w:val="single"/>
        </w:rPr>
      </w:pPr>
      <w:r w:rsidRPr="00571FC3">
        <w:rPr>
          <w:u w:val="single"/>
        </w:rPr>
        <w:t>Volume 1</w:t>
      </w:r>
    </w:p>
    <w:p w:rsidR="00757979" w:rsidRPr="00571FC3" w:rsidRDefault="00757979" w:rsidP="00C65B22">
      <w:r w:rsidRPr="00571FC3">
        <w:t>Section 1 - Forms (Sections 4.4.1 and 4.4.2)</w:t>
      </w:r>
    </w:p>
    <w:p w:rsidR="00ED42B3" w:rsidRPr="00571FC3" w:rsidRDefault="00ED42B3" w:rsidP="00C65B22"/>
    <w:p w:rsidR="0040265A" w:rsidRPr="00571FC3" w:rsidRDefault="00ED42B3" w:rsidP="00C65B22">
      <w:r w:rsidRPr="00571FC3">
        <w:t xml:space="preserve">Note: In general, </w:t>
      </w:r>
      <w:r w:rsidR="002C74D6" w:rsidRPr="00571FC3">
        <w:t>V</w:t>
      </w:r>
      <w:r w:rsidRPr="00571FC3">
        <w:t>olume</w:t>
      </w:r>
      <w:r w:rsidR="002C74D6" w:rsidRPr="00571FC3">
        <w:t xml:space="preserve"> 1</w:t>
      </w:r>
      <w:r w:rsidRPr="00571FC3">
        <w:t xml:space="preserve"> applies to hard copy submissions; however, there may be instances where </w:t>
      </w:r>
      <w:r w:rsidR="00D75AB8" w:rsidRPr="00571FC3">
        <w:t>Bid Solicitation {RFP}</w:t>
      </w:r>
      <w:r w:rsidRPr="00571FC3">
        <w:t xml:space="preserve">specific forms are required through </w:t>
      </w:r>
      <w:r w:rsidR="00716950" w:rsidRPr="00571FC3">
        <w:rPr>
          <w:rStyle w:val="IntenseEmphasis"/>
          <w:rFonts w:cs="Arial"/>
          <w:color w:val="00B050"/>
        </w:rPr>
        <w:t>NJ</w:t>
      </w:r>
      <w:r w:rsidR="00716950" w:rsidRPr="00571FC3">
        <w:rPr>
          <w:rStyle w:val="IntenseEmphasis"/>
          <w:rFonts w:cs="Arial"/>
          <w:color w:val="0070C0"/>
        </w:rPr>
        <w:t>START</w:t>
      </w:r>
      <w:r w:rsidRPr="00571FC3">
        <w:t xml:space="preserve"> electronic submission as well.</w:t>
      </w:r>
    </w:p>
    <w:p w:rsidR="00ED42B3" w:rsidRPr="00571FC3" w:rsidRDefault="00ED42B3" w:rsidP="00C65B22"/>
    <w:p w:rsidR="0040265A" w:rsidRPr="00571FC3" w:rsidRDefault="0040265A" w:rsidP="00C65B22">
      <w:pPr>
        <w:rPr>
          <w:u w:val="single"/>
        </w:rPr>
      </w:pPr>
      <w:r w:rsidRPr="00571FC3">
        <w:rPr>
          <w:u w:val="single"/>
        </w:rPr>
        <w:t>Volume 2</w:t>
      </w:r>
    </w:p>
    <w:p w:rsidR="00757979" w:rsidRPr="00571FC3" w:rsidRDefault="00757979" w:rsidP="00C65B22">
      <w:pPr>
        <w:rPr>
          <w:b/>
        </w:rPr>
      </w:pPr>
      <w:r w:rsidRPr="00571FC3">
        <w:t xml:space="preserve">Section 2 - Technical </w:t>
      </w:r>
      <w:r w:rsidR="00CE00E7" w:rsidRPr="00571FC3">
        <w:t>Quote</w:t>
      </w:r>
      <w:r w:rsidR="00715AF4" w:rsidRPr="00571FC3">
        <w:t xml:space="preserve"> </w:t>
      </w:r>
      <w:r w:rsidR="008B0B5B" w:rsidRPr="00571FC3">
        <w:t>{</w:t>
      </w:r>
      <w:r w:rsidR="00CE00E7" w:rsidRPr="00571FC3">
        <w:t>Proposal</w:t>
      </w:r>
      <w:r w:rsidR="008B0B5B" w:rsidRPr="00571FC3">
        <w:t>}</w:t>
      </w:r>
      <w:r w:rsidRPr="00571FC3">
        <w:t xml:space="preserve"> (Section 4.4.3) </w:t>
      </w:r>
    </w:p>
    <w:p w:rsidR="00757979" w:rsidRPr="00571FC3" w:rsidRDefault="00757979" w:rsidP="00C65B22">
      <w:r w:rsidRPr="00571FC3">
        <w:t>Section 3 - Organizational Support and Experience (Section 4.4.4)</w:t>
      </w:r>
    </w:p>
    <w:p w:rsidR="00045FFE" w:rsidRPr="00571FC3" w:rsidRDefault="00045FFE" w:rsidP="00C65B22">
      <w:r w:rsidRPr="00571FC3">
        <w:t xml:space="preserve">Section 3A - Any other miscellaneous documents to be included by the Vendor </w:t>
      </w:r>
      <w:r w:rsidR="00571AFA" w:rsidRPr="00571FC3">
        <w:t>{Bidder}</w:t>
      </w:r>
    </w:p>
    <w:p w:rsidR="00757979" w:rsidRPr="00571FC3" w:rsidRDefault="00757979" w:rsidP="00C65B22"/>
    <w:p w:rsidR="00757979" w:rsidRPr="00571FC3" w:rsidRDefault="00757979" w:rsidP="00C65B22">
      <w:pPr>
        <w:rPr>
          <w:u w:val="single"/>
        </w:rPr>
      </w:pPr>
      <w:r w:rsidRPr="00571FC3">
        <w:rPr>
          <w:u w:val="single"/>
        </w:rPr>
        <w:t xml:space="preserve">Volume </w:t>
      </w:r>
      <w:r w:rsidR="0040265A" w:rsidRPr="00571FC3">
        <w:rPr>
          <w:u w:val="single"/>
        </w:rPr>
        <w:t>3</w:t>
      </w:r>
    </w:p>
    <w:p w:rsidR="00757979" w:rsidRPr="00571FC3" w:rsidRDefault="00757979" w:rsidP="00C65B22">
      <w:r w:rsidRPr="00571FC3">
        <w:t>Section 4 – Price Schedule (Section 4.4.5)</w:t>
      </w:r>
    </w:p>
    <w:p w:rsidR="00757979" w:rsidRPr="00571FC3" w:rsidRDefault="00757979" w:rsidP="00C65B22">
      <w:r w:rsidRPr="00571FC3">
        <w:tab/>
      </w:r>
    </w:p>
    <w:p w:rsidR="00415988" w:rsidRPr="00571FC3" w:rsidRDefault="00045FFE" w:rsidP="0006639D">
      <w:pPr>
        <w:rPr>
          <w:b/>
        </w:rPr>
      </w:pPr>
      <w:r w:rsidRPr="00571FC3">
        <w:t xml:space="preserve">Note: </w:t>
      </w:r>
      <w:r w:rsidR="002C74D6" w:rsidRPr="00571FC3">
        <w:t xml:space="preserve">Vendors </w:t>
      </w:r>
      <w:r w:rsidR="008B0B5B" w:rsidRPr="00571FC3">
        <w:t>{</w:t>
      </w:r>
      <w:r w:rsidR="002C74D6" w:rsidRPr="00571FC3">
        <w:t>Bidders</w:t>
      </w:r>
      <w:r w:rsidR="008B0B5B" w:rsidRPr="00571FC3">
        <w:t>}</w:t>
      </w:r>
      <w:r w:rsidR="002C74D6" w:rsidRPr="00571FC3">
        <w:t xml:space="preserve"> submitting </w:t>
      </w:r>
      <w:r w:rsidR="00CE00E7" w:rsidRPr="00571FC3">
        <w:t>Quote</w:t>
      </w:r>
      <w:r w:rsidR="002C74D6" w:rsidRPr="00571FC3">
        <w:t xml:space="preserve">s </w:t>
      </w:r>
      <w:r w:rsidR="0061308E" w:rsidRPr="00571FC3">
        <w:t>{</w:t>
      </w:r>
      <w:r w:rsidR="00CE00E7" w:rsidRPr="00571FC3">
        <w:t>Proposal</w:t>
      </w:r>
      <w:r w:rsidR="0061308E" w:rsidRPr="00571FC3">
        <w:t>s}</w:t>
      </w:r>
      <w:r w:rsidR="002C74D6" w:rsidRPr="00571FC3">
        <w:t xml:space="preserve"> through </w:t>
      </w:r>
      <w:r w:rsidR="00716950" w:rsidRPr="00571FC3">
        <w:rPr>
          <w:rStyle w:val="IntenseEmphasis"/>
          <w:rFonts w:cs="Arial"/>
          <w:color w:val="00B050"/>
        </w:rPr>
        <w:t>NJ</w:t>
      </w:r>
      <w:r w:rsidR="00716950" w:rsidRPr="00571FC3">
        <w:rPr>
          <w:rStyle w:val="IntenseEmphasis"/>
          <w:rFonts w:cs="Arial"/>
          <w:color w:val="0070C0"/>
        </w:rPr>
        <w:t>START</w:t>
      </w:r>
      <w:r w:rsidR="002C74D6" w:rsidRPr="00571FC3">
        <w:t xml:space="preserve"> </w:t>
      </w:r>
      <w:r w:rsidR="006B7848" w:rsidRPr="00571FC3">
        <w:t xml:space="preserve">must </w:t>
      </w:r>
      <w:r w:rsidR="002C74D6" w:rsidRPr="00571FC3">
        <w:t xml:space="preserve">complete its Price Schedule (Volume 3) </w:t>
      </w:r>
      <w:r w:rsidR="006B7848" w:rsidRPr="00571FC3">
        <w:t xml:space="preserve">as an attachment using the State-supplied price sheet/schedule(s) accompanying this Bid Solicitation {RFP} and located on the </w:t>
      </w:r>
      <w:r w:rsidR="00187776" w:rsidRPr="00571FC3">
        <w:t xml:space="preserve">“Attachments” </w:t>
      </w:r>
      <w:r w:rsidR="000C379F" w:rsidRPr="00571FC3">
        <w:t>Tab</w:t>
      </w:r>
      <w:r w:rsidR="006B7848" w:rsidRPr="00571FC3">
        <w:t xml:space="preserve"> (See Sections 4.4.1.6 and 4.4.5 of this Bid Solicitation {RFP}).</w:t>
      </w:r>
      <w:r w:rsidR="002B7BF7" w:rsidRPr="00571FC3">
        <w:t xml:space="preserve"> </w:t>
      </w:r>
      <w:r w:rsidR="00EE5CDC" w:rsidRPr="00571FC3">
        <w:t>T</w:t>
      </w:r>
      <w:r w:rsidR="002B7BF7" w:rsidRPr="00571FC3">
        <w:t xml:space="preserve">he Vendor {Bidder} must </w:t>
      </w:r>
      <w:r w:rsidR="00AA3C22" w:rsidRPr="00571FC3">
        <w:rPr>
          <w:rStyle w:val="IntenseEmphasis"/>
          <w:rFonts w:cs="Arial"/>
          <w:b w:val="0"/>
          <w:i w:val="0"/>
          <w:color w:val="auto"/>
        </w:rPr>
        <w:t xml:space="preserve">enter </w:t>
      </w:r>
      <w:r w:rsidR="00DF04FF" w:rsidRPr="00571FC3">
        <w:t xml:space="preserve">a </w:t>
      </w:r>
      <w:r w:rsidR="00AA3C22" w:rsidRPr="00571FC3">
        <w:t xml:space="preserve">Unit Cost </w:t>
      </w:r>
      <w:r w:rsidR="00DF04FF" w:rsidRPr="00571FC3">
        <w:t>of $1.00</w:t>
      </w:r>
      <w:r w:rsidR="002B7BF7" w:rsidRPr="00571FC3">
        <w:t xml:space="preserve"> for each price line item on the </w:t>
      </w:r>
      <w:r w:rsidR="00187776" w:rsidRPr="00571FC3">
        <w:t>“</w:t>
      </w:r>
      <w:r w:rsidR="002B7BF7" w:rsidRPr="00571FC3">
        <w:t>Items</w:t>
      </w:r>
      <w:r w:rsidR="00187776" w:rsidRPr="00571FC3">
        <w:t>”</w:t>
      </w:r>
      <w:r w:rsidR="002B7BF7" w:rsidRPr="00571FC3">
        <w:t xml:space="preserve"> Tab in </w:t>
      </w:r>
      <w:r w:rsidR="002B7BF7" w:rsidRPr="00571FC3">
        <w:rPr>
          <w:rStyle w:val="IntenseEmphasis"/>
          <w:rFonts w:cs="Arial"/>
          <w:color w:val="00B050"/>
        </w:rPr>
        <w:t>NJ</w:t>
      </w:r>
      <w:r w:rsidR="002B7BF7" w:rsidRPr="00571FC3">
        <w:rPr>
          <w:rStyle w:val="IntenseEmphasis"/>
          <w:rFonts w:cs="Arial"/>
          <w:color w:val="0070C0"/>
        </w:rPr>
        <w:t>START</w:t>
      </w:r>
      <w:r w:rsidR="002B7BF7" w:rsidRPr="00571FC3">
        <w:t>.</w:t>
      </w:r>
      <w:r w:rsidR="00DA747D" w:rsidRPr="00571FC3">
        <w:t xml:space="preserve"> </w:t>
      </w:r>
      <w:r w:rsidR="00DA747D" w:rsidRPr="00571FC3">
        <w:rPr>
          <w:rFonts w:cs="Arial"/>
          <w:color w:val="000000"/>
        </w:rPr>
        <w:t xml:space="preserve">The </w:t>
      </w:r>
      <w:r w:rsidR="00DA747D" w:rsidRPr="00571FC3">
        <w:t xml:space="preserve">Vendor {Bidder} is instructed to do so </w:t>
      </w:r>
      <w:r w:rsidR="00C47F0C" w:rsidRPr="00571FC3">
        <w:t xml:space="preserve">only </w:t>
      </w:r>
      <w:r w:rsidR="00DA747D" w:rsidRPr="00571FC3">
        <w:t xml:space="preserve">as a mechanism to </w:t>
      </w:r>
      <w:r w:rsidR="00BD28EA" w:rsidRPr="00571FC3">
        <w:t xml:space="preserve">comply with Bid Solicitation {RFP} Section 6.8 and </w:t>
      </w:r>
      <w:r w:rsidR="00DA747D" w:rsidRPr="00571FC3">
        <w:t xml:space="preserve">prevent all pricing from being publicly displayed in </w:t>
      </w:r>
      <w:r w:rsidR="00DA747D" w:rsidRPr="00571FC3">
        <w:rPr>
          <w:rStyle w:val="IntenseEmphasis"/>
          <w:rFonts w:cs="Arial"/>
          <w:color w:val="00B050"/>
        </w:rPr>
        <w:t>NJ</w:t>
      </w:r>
      <w:r w:rsidR="00DA747D" w:rsidRPr="00571FC3">
        <w:rPr>
          <w:rStyle w:val="IntenseEmphasis"/>
          <w:rFonts w:cs="Arial"/>
          <w:color w:val="0070C0"/>
        </w:rPr>
        <w:t>START</w:t>
      </w:r>
      <w:r w:rsidR="00BD28EA" w:rsidRPr="00571FC3">
        <w:rPr>
          <w:rFonts w:cs="Arial"/>
          <w:bCs/>
          <w:iCs/>
        </w:rPr>
        <w:t>.</w:t>
      </w:r>
      <w:r w:rsidR="00DA747D" w:rsidRPr="00571FC3">
        <w:t xml:space="preserve"> </w:t>
      </w:r>
      <w:r w:rsidR="00D5048D" w:rsidRPr="00571FC3">
        <w:t xml:space="preserve">In the event that a </w:t>
      </w:r>
      <w:r w:rsidR="00415988" w:rsidRPr="00571FC3">
        <w:t>V</w:t>
      </w:r>
      <w:r w:rsidR="00D5048D" w:rsidRPr="00571FC3">
        <w:t>endor {</w:t>
      </w:r>
      <w:r w:rsidR="00415988" w:rsidRPr="00571FC3">
        <w:t>B</w:t>
      </w:r>
      <w:r w:rsidR="00D5048D" w:rsidRPr="00571FC3">
        <w:t xml:space="preserve">idder} </w:t>
      </w:r>
      <w:r w:rsidR="000253E7" w:rsidRPr="00571FC3">
        <w:rPr>
          <w:rFonts w:cs="Arial"/>
          <w:szCs w:val="22"/>
        </w:rPr>
        <w:t xml:space="preserve">using </w:t>
      </w:r>
      <w:r w:rsidR="000253E7" w:rsidRPr="00571FC3">
        <w:rPr>
          <w:rStyle w:val="IntenseEmphasis"/>
          <w:rFonts w:cs="Arial"/>
          <w:color w:val="00B050"/>
        </w:rPr>
        <w:t>NJ</w:t>
      </w:r>
      <w:r w:rsidR="000253E7" w:rsidRPr="00571FC3">
        <w:rPr>
          <w:rStyle w:val="IntenseEmphasis"/>
          <w:rFonts w:cs="Arial"/>
          <w:color w:val="0070C0"/>
        </w:rPr>
        <w:t>START</w:t>
      </w:r>
      <w:r w:rsidR="000253E7" w:rsidRPr="00571FC3">
        <w:rPr>
          <w:rFonts w:cs="Arial"/>
          <w:szCs w:val="22"/>
        </w:rPr>
        <w:t xml:space="preserve"> to submit a </w:t>
      </w:r>
      <w:r w:rsidR="00CE00E7" w:rsidRPr="00571FC3">
        <w:rPr>
          <w:rFonts w:cs="Arial"/>
          <w:szCs w:val="22"/>
        </w:rPr>
        <w:t>Quote</w:t>
      </w:r>
      <w:r w:rsidR="000253E7" w:rsidRPr="00571FC3">
        <w:rPr>
          <w:rFonts w:cs="Arial"/>
          <w:szCs w:val="22"/>
        </w:rPr>
        <w:t xml:space="preserve"> {</w:t>
      </w:r>
      <w:r w:rsidR="00CE00E7" w:rsidRPr="00571FC3">
        <w:rPr>
          <w:rFonts w:cs="Arial"/>
          <w:szCs w:val="22"/>
        </w:rPr>
        <w:t>Proposal</w:t>
      </w:r>
      <w:r w:rsidR="000253E7" w:rsidRPr="00571FC3">
        <w:rPr>
          <w:rFonts w:cs="Arial"/>
          <w:szCs w:val="22"/>
        </w:rPr>
        <w:t xml:space="preserve">} </w:t>
      </w:r>
      <w:r w:rsidR="00D5048D" w:rsidRPr="00571FC3">
        <w:t xml:space="preserve">uploads a price sheet/schedule attachment and completes the Items Tab in </w:t>
      </w:r>
      <w:r w:rsidR="00D5048D" w:rsidRPr="00571FC3">
        <w:rPr>
          <w:rStyle w:val="IntenseEmphasis"/>
          <w:rFonts w:cs="Arial"/>
          <w:color w:val="00B050"/>
        </w:rPr>
        <w:t>NJ</w:t>
      </w:r>
      <w:r w:rsidR="00D5048D" w:rsidRPr="00571FC3">
        <w:rPr>
          <w:rStyle w:val="IntenseEmphasis"/>
          <w:rFonts w:cs="Arial"/>
          <w:color w:val="0070C0"/>
        </w:rPr>
        <w:t xml:space="preserve">START </w:t>
      </w:r>
      <w:r w:rsidR="00D5048D" w:rsidRPr="00571FC3">
        <w:rPr>
          <w:bCs/>
          <w:iCs/>
        </w:rPr>
        <w:t xml:space="preserve">(instead of </w:t>
      </w:r>
      <w:r w:rsidR="00AA3C22" w:rsidRPr="00571FC3">
        <w:rPr>
          <w:bCs/>
          <w:iCs/>
        </w:rPr>
        <w:t>entering</w:t>
      </w:r>
      <w:r w:rsidR="00DF04FF" w:rsidRPr="00571FC3">
        <w:rPr>
          <w:bCs/>
          <w:iCs/>
        </w:rPr>
        <w:t xml:space="preserve"> a </w:t>
      </w:r>
      <w:r w:rsidR="00AA3C22" w:rsidRPr="00571FC3">
        <w:t xml:space="preserve">Unit Cost </w:t>
      </w:r>
      <w:r w:rsidR="00DF04FF" w:rsidRPr="00571FC3">
        <w:rPr>
          <w:bCs/>
          <w:iCs/>
        </w:rPr>
        <w:t xml:space="preserve">of $1.00 </w:t>
      </w:r>
      <w:r w:rsidR="00D5048D" w:rsidRPr="00571FC3">
        <w:rPr>
          <w:bCs/>
          <w:iCs/>
        </w:rPr>
        <w:t>as instructed)</w:t>
      </w:r>
      <w:r w:rsidR="00D5048D" w:rsidRPr="00571FC3">
        <w:t>, the price sheet/schedule attachment will govern.</w:t>
      </w:r>
      <w:r w:rsidR="00415988" w:rsidRPr="00571FC3">
        <w:rPr>
          <w:b/>
        </w:rPr>
        <w:t xml:space="preserve"> </w:t>
      </w:r>
    </w:p>
    <w:p w:rsidR="006B7848" w:rsidRPr="00571FC3" w:rsidRDefault="006B7848" w:rsidP="00C65B22"/>
    <w:p w:rsidR="007F3BD4" w:rsidRPr="00571FC3" w:rsidRDefault="007F3BD4" w:rsidP="00C65B22">
      <w:pPr>
        <w:pStyle w:val="Heading3"/>
      </w:pPr>
      <w:bookmarkStart w:id="1570" w:name="_Toc108508238"/>
      <w:bookmarkStart w:id="1571" w:name="_Toc428533970"/>
      <w:bookmarkStart w:id="1572" w:name="_Toc478975911"/>
      <w:r w:rsidRPr="00571FC3">
        <w:t>Forms</w:t>
      </w:r>
      <w:bookmarkEnd w:id="1570"/>
      <w:r w:rsidRPr="00571FC3">
        <w:t xml:space="preserve">, rEGISTRATIONS and CERTIFICATIONS required with </w:t>
      </w:r>
      <w:r w:rsidR="00CE00E7" w:rsidRPr="00571FC3">
        <w:t>QUOTE</w:t>
      </w:r>
      <w:r w:rsidR="00715AF4" w:rsidRPr="00571FC3">
        <w:t xml:space="preserve"> </w:t>
      </w:r>
      <w:r w:rsidR="00571AFA" w:rsidRPr="00571FC3">
        <w:t>{</w:t>
      </w:r>
      <w:r w:rsidR="00CE00E7" w:rsidRPr="00571FC3">
        <w:t>Proposal</w:t>
      </w:r>
      <w:r w:rsidR="00571AFA" w:rsidRPr="00571FC3">
        <w:t>}</w:t>
      </w:r>
      <w:bookmarkEnd w:id="1571"/>
      <w:bookmarkEnd w:id="1572"/>
    </w:p>
    <w:p w:rsidR="007F3BD4" w:rsidRPr="00571FC3" w:rsidRDefault="007F3BD4" w:rsidP="00851065">
      <w:pPr>
        <w:rPr>
          <w:rFonts w:eastAsia="MS Mincho"/>
        </w:rPr>
      </w:pPr>
    </w:p>
    <w:p w:rsidR="0040265A" w:rsidRPr="00571FC3" w:rsidRDefault="008D5E53" w:rsidP="00851065">
      <w:pPr>
        <w:rPr>
          <w:rFonts w:eastAsia="MS Mincho"/>
        </w:rPr>
      </w:pPr>
      <w:r w:rsidRPr="00571FC3">
        <w:rPr>
          <w:rFonts w:eastAsia="MS Mincho"/>
        </w:rPr>
        <w:t xml:space="preserve">Vendors </w:t>
      </w:r>
      <w:r w:rsidR="008B0B5B" w:rsidRPr="00571FC3">
        <w:rPr>
          <w:rFonts w:eastAsia="MS Mincho"/>
        </w:rPr>
        <w:t>{</w:t>
      </w:r>
      <w:r w:rsidRPr="00571FC3">
        <w:rPr>
          <w:rFonts w:eastAsia="MS Mincho"/>
        </w:rPr>
        <w:t>Bidders</w:t>
      </w:r>
      <w:r w:rsidR="008B0B5B" w:rsidRPr="00571FC3">
        <w:rPr>
          <w:rFonts w:eastAsia="MS Mincho"/>
        </w:rPr>
        <w:t>}</w:t>
      </w:r>
      <w:r w:rsidRPr="00571FC3">
        <w:rPr>
          <w:rFonts w:eastAsia="MS Mincho"/>
        </w:rPr>
        <w:t xml:space="preserve"> may refer to the QRGs “Vendor Forms” and “Attaching Files” for</w:t>
      </w:r>
      <w:r w:rsidR="0040265A" w:rsidRPr="00571FC3">
        <w:rPr>
          <w:rFonts w:eastAsia="MS Mincho"/>
        </w:rPr>
        <w:t xml:space="preserve"> instructions on submitting the forms required by this section of the </w:t>
      </w:r>
      <w:r w:rsidR="002C74D6" w:rsidRPr="00571FC3">
        <w:rPr>
          <w:rFonts w:eastAsia="MS Mincho"/>
        </w:rPr>
        <w:t xml:space="preserve">Bid Solicitation </w:t>
      </w:r>
      <w:r w:rsidR="0060080E" w:rsidRPr="00571FC3">
        <w:rPr>
          <w:rFonts w:eastAsia="MS Mincho"/>
        </w:rPr>
        <w:t>{RFP}</w:t>
      </w:r>
      <w:r w:rsidR="0040265A" w:rsidRPr="00571FC3">
        <w:rPr>
          <w:rFonts w:eastAsia="MS Mincho"/>
        </w:rPr>
        <w:t xml:space="preserve"> </w:t>
      </w:r>
      <w:r w:rsidR="005E2CE7" w:rsidRPr="00571FC3">
        <w:rPr>
          <w:rFonts w:eastAsia="MS Mincho"/>
        </w:rPr>
        <w:t>through</w:t>
      </w:r>
      <w:r w:rsidRPr="00571FC3">
        <w:rPr>
          <w:rFonts w:eastAsia="MS Mincho"/>
        </w:rPr>
        <w:t xml:space="preserve"> </w:t>
      </w:r>
      <w:r w:rsidR="00716950" w:rsidRPr="00571FC3">
        <w:rPr>
          <w:rStyle w:val="IntenseEmphasis"/>
          <w:color w:val="00B050"/>
        </w:rPr>
        <w:t>NJ</w:t>
      </w:r>
      <w:r w:rsidR="00716950" w:rsidRPr="00571FC3">
        <w:rPr>
          <w:rStyle w:val="IntenseEmphasis"/>
          <w:color w:val="0070C0"/>
        </w:rPr>
        <w:t>START</w:t>
      </w:r>
      <w:r w:rsidRPr="00571FC3">
        <w:rPr>
          <w:rFonts w:eastAsia="MS Mincho"/>
        </w:rPr>
        <w:t xml:space="preserve">. </w:t>
      </w:r>
      <w:r w:rsidR="005E2CE7" w:rsidRPr="00571FC3">
        <w:rPr>
          <w:rFonts w:eastAsia="MS Mincho"/>
        </w:rPr>
        <w:t xml:space="preserve">Vendors </w:t>
      </w:r>
      <w:r w:rsidR="008B0B5B" w:rsidRPr="00571FC3">
        <w:rPr>
          <w:rFonts w:eastAsia="MS Mincho"/>
        </w:rPr>
        <w:t>{</w:t>
      </w:r>
      <w:r w:rsidR="005E2CE7" w:rsidRPr="00571FC3">
        <w:rPr>
          <w:rFonts w:eastAsia="MS Mincho"/>
        </w:rPr>
        <w:t>Bidders</w:t>
      </w:r>
      <w:r w:rsidR="008B0B5B" w:rsidRPr="00571FC3">
        <w:rPr>
          <w:rFonts w:eastAsia="MS Mincho"/>
        </w:rPr>
        <w:t>}</w:t>
      </w:r>
      <w:r w:rsidR="005E2CE7" w:rsidRPr="00571FC3">
        <w:rPr>
          <w:rFonts w:eastAsia="MS Mincho"/>
        </w:rPr>
        <w:t xml:space="preserve"> may also refer to the QRG</w:t>
      </w:r>
      <w:r w:rsidR="00890EB3" w:rsidRPr="00571FC3">
        <w:rPr>
          <w:rFonts w:eastAsia="MS Mincho"/>
        </w:rPr>
        <w:t xml:space="preserve"> </w:t>
      </w:r>
      <w:r w:rsidR="005E2CE7"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005E2CE7" w:rsidRPr="00571FC3">
        <w:rPr>
          <w:rFonts w:eastAsia="MS Mincho"/>
        </w:rPr>
        <w:t xml:space="preserve">within its profile in </w:t>
      </w:r>
      <w:r w:rsidR="00716950" w:rsidRPr="00571FC3">
        <w:rPr>
          <w:rStyle w:val="IntenseEmphasis"/>
          <w:color w:val="00B050"/>
        </w:rPr>
        <w:t>NJ</w:t>
      </w:r>
      <w:r w:rsidR="00716950" w:rsidRPr="00571FC3">
        <w:rPr>
          <w:rStyle w:val="IntenseEmphasis"/>
          <w:color w:val="0070C0"/>
        </w:rPr>
        <w:t>START</w:t>
      </w:r>
      <w:r w:rsidR="005E2CE7" w:rsidRPr="00571FC3">
        <w:rPr>
          <w:rFonts w:eastAsia="MS Mincho"/>
        </w:rPr>
        <w:t xml:space="preserve">. </w:t>
      </w:r>
      <w:r w:rsidR="0040265A" w:rsidRPr="00571FC3">
        <w:rPr>
          <w:rFonts w:eastAsia="MS Mincho"/>
        </w:rPr>
        <w:t>QRGs</w:t>
      </w:r>
      <w:r w:rsidRPr="00571FC3">
        <w:rPr>
          <w:rFonts w:eastAsia="MS Mincho"/>
        </w:rPr>
        <w:t xml:space="preserve"> are</w:t>
      </w:r>
      <w:r w:rsidR="0040265A" w:rsidRPr="00571FC3">
        <w:rPr>
          <w:rFonts w:eastAsia="MS Mincho"/>
        </w:rPr>
        <w:t xml:space="preserve"> located on the </w:t>
      </w:r>
      <w:hyperlink r:id="rId49" w:history="1">
        <w:r w:rsidR="002C74D6" w:rsidRPr="00571FC3">
          <w:rPr>
            <w:rStyle w:val="Hyperlink"/>
            <w:rFonts w:eastAsia="MS Mincho"/>
          </w:rPr>
          <w:t>NJSTART Vendor Support Page</w:t>
        </w:r>
      </w:hyperlink>
      <w:r w:rsidR="005E2CE7" w:rsidRPr="00571FC3">
        <w:rPr>
          <w:rStyle w:val="Hyperlink"/>
          <w:rFonts w:eastAsia="MS Mincho"/>
        </w:rPr>
        <w:t>.</w:t>
      </w:r>
      <w:r w:rsidR="0040265A" w:rsidRPr="00571FC3">
        <w:rPr>
          <w:rFonts w:eastAsia="MS Mincho"/>
        </w:rPr>
        <w:t xml:space="preserve"> </w:t>
      </w:r>
    </w:p>
    <w:p w:rsidR="0002000F" w:rsidRPr="00571FC3" w:rsidRDefault="0002000F" w:rsidP="00851065">
      <w:pPr>
        <w:rPr>
          <w:rFonts w:eastAsia="MS Mincho"/>
        </w:rPr>
      </w:pPr>
    </w:p>
    <w:p w:rsidR="0002000F" w:rsidRPr="00571FC3" w:rsidRDefault="0002000F" w:rsidP="00851065">
      <w:pPr>
        <w:rPr>
          <w:rFonts w:eastAsia="MS Mincho"/>
        </w:rPr>
      </w:pPr>
      <w:r w:rsidRPr="00571FC3">
        <w:rPr>
          <w:rFonts w:eastAsia="MS Mincho"/>
        </w:rPr>
        <w:t xml:space="preserve">In the event that a Vendor {Bidder} fails to attach a required form, or the attached form is deemed deficient, the Division may access the Primary Form to be considered as part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w:t>
      </w:r>
    </w:p>
    <w:p w:rsidR="005E2CE7" w:rsidRPr="00571FC3" w:rsidRDefault="005E2CE7" w:rsidP="00851065">
      <w:pPr>
        <w:rPr>
          <w:rFonts w:eastAsia="MS Mincho"/>
        </w:rPr>
      </w:pPr>
    </w:p>
    <w:p w:rsidR="005E2CE7" w:rsidRPr="00571FC3" w:rsidRDefault="005E2CE7" w:rsidP="00851065">
      <w:pPr>
        <w:rPr>
          <w:rFonts w:eastAsia="MS Mincho"/>
        </w:rPr>
      </w:pPr>
      <w:r w:rsidRPr="00571FC3">
        <w:rPr>
          <w:rFonts w:eastAsia="MS Mincho"/>
        </w:rPr>
        <w:t xml:space="preserve">Vendors </w:t>
      </w:r>
      <w:r w:rsidR="008B0B5B" w:rsidRPr="00571FC3">
        <w:rPr>
          <w:rFonts w:eastAsia="MS Mincho"/>
        </w:rPr>
        <w:t>{</w:t>
      </w:r>
      <w:r w:rsidRPr="00571FC3">
        <w:rPr>
          <w:rFonts w:eastAsia="MS Mincho"/>
        </w:rPr>
        <w:t>Bidders</w:t>
      </w:r>
      <w:r w:rsidR="008B0B5B" w:rsidRPr="00571FC3">
        <w:rPr>
          <w:rFonts w:eastAsia="MS Mincho"/>
        </w:rPr>
        <w:t>}</w:t>
      </w:r>
      <w:r w:rsidRPr="00571FC3">
        <w:rPr>
          <w:rFonts w:eastAsia="MS Mincho"/>
        </w:rPr>
        <w:t xml:space="preserve"> submitting forms through hard copy </w:t>
      </w:r>
      <w:r w:rsidR="00230C28" w:rsidRPr="00571FC3">
        <w:rPr>
          <w:rFonts w:eastAsia="MS Mincho"/>
        </w:rPr>
        <w:t xml:space="preserve">must complete the full version of the form and </w:t>
      </w:r>
      <w:r w:rsidRPr="00571FC3">
        <w:rPr>
          <w:rFonts w:eastAsia="MS Mincho"/>
        </w:rPr>
        <w:t xml:space="preserve">may refer to instructions included within the forms on the </w:t>
      </w:r>
      <w:hyperlink r:id="rId50" w:history="1">
        <w:r w:rsidRPr="00571FC3">
          <w:rPr>
            <w:rStyle w:val="Hyperlink"/>
            <w:rFonts w:eastAsia="MS Mincho"/>
          </w:rPr>
          <w:t>Division’s website</w:t>
        </w:r>
      </w:hyperlink>
      <w:r w:rsidRPr="00571FC3">
        <w:rPr>
          <w:rStyle w:val="Hyperlink"/>
          <w:rFonts w:eastAsia="MS Mincho"/>
        </w:rPr>
        <w:t>.</w:t>
      </w:r>
    </w:p>
    <w:p w:rsidR="0040265A" w:rsidRPr="00571FC3" w:rsidRDefault="0040265A" w:rsidP="00C65B22">
      <w:pPr>
        <w:rPr>
          <w:rFonts w:eastAsia="MS Mincho"/>
        </w:rPr>
      </w:pPr>
    </w:p>
    <w:p w:rsidR="0040265A" w:rsidRPr="00571FC3" w:rsidRDefault="00526170" w:rsidP="00C65B22">
      <w:pPr>
        <w:rPr>
          <w:rFonts w:eastAsia="MS Mincho"/>
        </w:rPr>
      </w:pPr>
      <w:r w:rsidRPr="00571FC3">
        <w:rPr>
          <w:rFonts w:eastAsia="MS Mincho"/>
        </w:rPr>
        <w:t>Vendor</w:t>
      </w:r>
      <w:r w:rsidR="00DA5EA6" w:rsidRPr="00571FC3">
        <w:rPr>
          <w:rFonts w:eastAsia="MS Mincho"/>
        </w:rPr>
        <w:t>s</w:t>
      </w:r>
      <w:r w:rsidRPr="00571FC3">
        <w:rPr>
          <w:rFonts w:eastAsia="MS Mincho"/>
        </w:rPr>
        <w:t xml:space="preserve"> </w:t>
      </w:r>
      <w:r w:rsidR="008B0B5B" w:rsidRPr="00571FC3">
        <w:rPr>
          <w:rFonts w:eastAsia="MS Mincho"/>
        </w:rPr>
        <w:t>{</w:t>
      </w:r>
      <w:r w:rsidRPr="00571FC3">
        <w:rPr>
          <w:rFonts w:eastAsia="MS Mincho"/>
        </w:rPr>
        <w:t>Bidder</w:t>
      </w:r>
      <w:r w:rsidR="0040265A" w:rsidRPr="00571FC3">
        <w:rPr>
          <w:rFonts w:eastAsia="MS Mincho"/>
        </w:rPr>
        <w:t>s</w:t>
      </w:r>
      <w:r w:rsidR="008B0B5B" w:rsidRPr="00571FC3">
        <w:rPr>
          <w:rFonts w:eastAsia="MS Mincho"/>
        </w:rPr>
        <w:t>}</w:t>
      </w:r>
      <w:r w:rsidR="0040265A" w:rsidRPr="00571FC3">
        <w:rPr>
          <w:rFonts w:eastAsia="MS Mincho"/>
        </w:rPr>
        <w:t xml:space="preserve"> are under a continuing obligation to report updates to the information contained in its required forms</w:t>
      </w:r>
      <w:r w:rsidR="005E2CE7" w:rsidRPr="00571FC3">
        <w:rPr>
          <w:rFonts w:eastAsia="MS Mincho"/>
        </w:rPr>
        <w:t xml:space="preserve"> whether submitting through </w:t>
      </w:r>
      <w:r w:rsidR="00716950" w:rsidRPr="00571FC3">
        <w:rPr>
          <w:rStyle w:val="IntenseEmphasis"/>
          <w:color w:val="00B050"/>
        </w:rPr>
        <w:t>NJ</w:t>
      </w:r>
      <w:r w:rsidR="00716950" w:rsidRPr="00571FC3">
        <w:rPr>
          <w:rStyle w:val="IntenseEmphasis"/>
          <w:color w:val="0070C0"/>
        </w:rPr>
        <w:t>START</w:t>
      </w:r>
      <w:r w:rsidR="005E2CE7" w:rsidRPr="00571FC3">
        <w:rPr>
          <w:rFonts w:eastAsia="MS Mincho"/>
        </w:rPr>
        <w:t xml:space="preserve"> or as a hard copy</w:t>
      </w:r>
      <w:r w:rsidR="0040265A" w:rsidRPr="00571FC3">
        <w:rPr>
          <w:rFonts w:eastAsia="MS Mincho"/>
        </w:rPr>
        <w:t>.</w:t>
      </w:r>
    </w:p>
    <w:p w:rsidR="003A6622" w:rsidRPr="00571FC3" w:rsidRDefault="003A6622" w:rsidP="00C65B22">
      <w:pPr>
        <w:rPr>
          <w:rFonts w:eastAsia="MS Mincho"/>
        </w:rPr>
      </w:pPr>
    </w:p>
    <w:p w:rsidR="003A6622" w:rsidRPr="00571FC3" w:rsidRDefault="003A6622" w:rsidP="00C65B22">
      <w:pPr>
        <w:rPr>
          <w:rFonts w:eastAsia="MS Mincho"/>
        </w:rPr>
      </w:pPr>
      <w:r w:rsidRPr="00571FC3">
        <w:rPr>
          <w:rFonts w:eastAsia="MS Mincho"/>
        </w:rPr>
        <w:t>Unless otherwise specified, forms must contain a</w:t>
      </w:r>
      <w:r w:rsidR="0019067D" w:rsidRPr="00571FC3">
        <w:rPr>
          <w:rFonts w:eastAsia="MS Mincho"/>
        </w:rPr>
        <w:t>n original,</w:t>
      </w:r>
      <w:r w:rsidRPr="00571FC3">
        <w:rPr>
          <w:rFonts w:eastAsia="MS Mincho"/>
        </w:rPr>
        <w:t xml:space="preserve"> physical signature</w:t>
      </w:r>
      <w:r w:rsidR="0019067D" w:rsidRPr="00571FC3">
        <w:rPr>
          <w:rFonts w:eastAsia="MS Mincho"/>
        </w:rPr>
        <w:t>,</w:t>
      </w:r>
      <w:r w:rsidRPr="00571FC3">
        <w:rPr>
          <w:rFonts w:eastAsia="MS Mincho"/>
        </w:rPr>
        <w:t xml:space="preserve"> or an electronic signature pursuant to Section 1.3.4 of this </w:t>
      </w:r>
      <w:r w:rsidR="00C43264" w:rsidRPr="00571FC3">
        <w:rPr>
          <w:rFonts w:eastAsia="MS Mincho"/>
        </w:rPr>
        <w:t xml:space="preserve">Bid Solicitation </w:t>
      </w:r>
      <w:r w:rsidR="0060080E" w:rsidRPr="00571FC3">
        <w:rPr>
          <w:rFonts w:eastAsia="MS Mincho"/>
        </w:rPr>
        <w:t>{RFP}</w:t>
      </w:r>
      <w:r w:rsidRPr="00571FC3">
        <w:rPr>
          <w:rFonts w:eastAsia="MS Mincho"/>
        </w:rPr>
        <w:t>.</w:t>
      </w:r>
    </w:p>
    <w:p w:rsidR="0040265A" w:rsidRPr="00571FC3" w:rsidRDefault="0040265A" w:rsidP="00C65B22">
      <w:pPr>
        <w:rPr>
          <w:rFonts w:eastAsia="MS Mincho"/>
        </w:rPr>
      </w:pPr>
    </w:p>
    <w:p w:rsidR="007F3BD4" w:rsidRPr="00571FC3" w:rsidRDefault="00226009" w:rsidP="00AA3B67">
      <w:pPr>
        <w:pStyle w:val="Heading4"/>
      </w:pPr>
      <w:bookmarkStart w:id="1573" w:name="_4.4.1.1_Ownership_Disclosure"/>
      <w:bookmarkStart w:id="1574" w:name="_4.4.1.1_Signatory_page"/>
      <w:bookmarkEnd w:id="1573"/>
      <w:bookmarkEnd w:id="1574"/>
      <w:r w:rsidRPr="00571FC3">
        <w:lastRenderedPageBreak/>
        <w:t xml:space="preserve">OFFER AND ACCEPTANCE PAGE </w:t>
      </w:r>
    </w:p>
    <w:p w:rsidR="007F3BD4" w:rsidRPr="00571FC3" w:rsidRDefault="007F3BD4" w:rsidP="00851065">
      <w:pPr>
        <w:rPr>
          <w:rFonts w:eastAsia="MS Mincho"/>
        </w:rPr>
      </w:pPr>
    </w:p>
    <w:p w:rsidR="007F3BD4" w:rsidRPr="00571FC3" w:rsidRDefault="007F3BD4" w:rsidP="00851065">
      <w:p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shall complete, including signature of an authorized representative of the </w:t>
      </w:r>
      <w:r w:rsidR="00526170" w:rsidRPr="00571FC3">
        <w:rPr>
          <w:rFonts w:eastAsia="MS Mincho"/>
        </w:rPr>
        <w:t xml:space="preserve">Vendor </w:t>
      </w:r>
      <w:r w:rsidR="00571AFA" w:rsidRPr="00571FC3">
        <w:rPr>
          <w:rFonts w:eastAsia="MS Mincho"/>
        </w:rPr>
        <w:t>{Bidder}</w:t>
      </w:r>
      <w:r w:rsidRPr="00571FC3">
        <w:rPr>
          <w:rFonts w:eastAsia="MS Mincho"/>
        </w:rPr>
        <w:t xml:space="preserve">, and submit the </w:t>
      </w:r>
      <w:bookmarkStart w:id="1575" w:name="OLE_LINK5"/>
      <w:bookmarkStart w:id="1576" w:name="OLE_LINK6"/>
      <w:r w:rsidR="000462FE" w:rsidRPr="00571FC3">
        <w:rPr>
          <w:rFonts w:eastAsia="MS Mincho"/>
        </w:rPr>
        <w:t xml:space="preserve">Offer and Acceptance </w:t>
      </w:r>
      <w:bookmarkEnd w:id="1575"/>
      <w:bookmarkEnd w:id="1576"/>
      <w:r w:rsidR="00627828" w:rsidRPr="00571FC3">
        <w:rPr>
          <w:rFonts w:eastAsia="MS Mincho"/>
        </w:rPr>
        <w:t xml:space="preserve">Page </w:t>
      </w:r>
      <w:r w:rsidR="00627828" w:rsidRPr="00571FC3">
        <w:t xml:space="preserve">{Signatory Page} </w:t>
      </w:r>
      <w:r w:rsidRPr="00571FC3">
        <w:rPr>
          <w:rFonts w:eastAsia="MS Mincho"/>
        </w:rPr>
        <w:t xml:space="preserve">accompanying this </w:t>
      </w:r>
      <w:r w:rsidR="00C43264" w:rsidRPr="00571FC3">
        <w:rPr>
          <w:rFonts w:eastAsia="MS Mincho"/>
        </w:rPr>
        <w:t xml:space="preserve">Bid Solicitation </w:t>
      </w:r>
      <w:r w:rsidR="0060080E" w:rsidRPr="00571FC3">
        <w:rPr>
          <w:rFonts w:eastAsia="MS Mincho"/>
        </w:rPr>
        <w:t>{RFP}</w:t>
      </w:r>
      <w:r w:rsidR="009C2900" w:rsidRPr="00571FC3">
        <w:rPr>
          <w:rFonts w:eastAsia="MS Mincho"/>
        </w:rPr>
        <w:t xml:space="preserve"> (whether submitted through </w:t>
      </w:r>
      <w:r w:rsidR="00716950" w:rsidRPr="00571FC3">
        <w:rPr>
          <w:rStyle w:val="IntenseEmphasis"/>
          <w:color w:val="00B050"/>
        </w:rPr>
        <w:t>NJ</w:t>
      </w:r>
      <w:r w:rsidR="00716950" w:rsidRPr="00571FC3">
        <w:rPr>
          <w:rStyle w:val="IntenseEmphasis"/>
          <w:color w:val="0070C0"/>
        </w:rPr>
        <w:t>START</w:t>
      </w:r>
      <w:r w:rsidR="005E2CE7" w:rsidRPr="00571FC3">
        <w:rPr>
          <w:rFonts w:eastAsia="MS Mincho"/>
        </w:rPr>
        <w:t xml:space="preserve"> or as a hard copy</w:t>
      </w:r>
      <w:r w:rsidR="009C2900" w:rsidRPr="00571FC3">
        <w:rPr>
          <w:rFonts w:eastAsia="MS Mincho"/>
        </w:rPr>
        <w:t>)</w:t>
      </w:r>
      <w:r w:rsidRPr="00571FC3">
        <w:rPr>
          <w:rFonts w:eastAsia="MS Mincho"/>
        </w:rPr>
        <w:t xml:space="preserve">.  If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 limited partnership, the </w:t>
      </w:r>
      <w:r w:rsidR="000462FE" w:rsidRPr="00571FC3">
        <w:rPr>
          <w:rFonts w:eastAsia="MS Mincho"/>
        </w:rPr>
        <w:t xml:space="preserve">Offer and Acceptance </w:t>
      </w:r>
      <w:r w:rsidR="00627828" w:rsidRPr="00571FC3">
        <w:rPr>
          <w:rFonts w:eastAsia="MS Mincho"/>
        </w:rPr>
        <w:t xml:space="preserve">Page </w:t>
      </w:r>
      <w:r w:rsidR="00627828" w:rsidRPr="00571FC3">
        <w:t xml:space="preserve">{Signatory Page} </w:t>
      </w:r>
      <w:r w:rsidRPr="00571FC3">
        <w:rPr>
          <w:rFonts w:eastAsia="MS Mincho"/>
        </w:rPr>
        <w:t xml:space="preserve">must be signed by a general partner.  </w:t>
      </w:r>
      <w:r w:rsidR="000462FE" w:rsidRPr="00571FC3">
        <w:rPr>
          <w:rFonts w:eastAsia="MS Mincho"/>
        </w:rPr>
        <w:t>All information requested must be submitted.</w:t>
      </w:r>
      <w:r w:rsidR="00226009" w:rsidRPr="00571FC3">
        <w:rPr>
          <w:rFonts w:eastAsia="MS Mincho"/>
        </w:rPr>
        <w:t xml:space="preserve"> </w:t>
      </w:r>
      <w:r w:rsidRPr="00571FC3">
        <w:rPr>
          <w:rFonts w:eastAsia="MS Mincho"/>
        </w:rPr>
        <w:t xml:space="preserve"> If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 joint venture, the </w:t>
      </w:r>
      <w:r w:rsidR="000462FE" w:rsidRPr="00571FC3">
        <w:rPr>
          <w:rFonts w:eastAsia="MS Mincho"/>
        </w:rPr>
        <w:t xml:space="preserve">Offer and Acceptance </w:t>
      </w:r>
      <w:r w:rsidR="00627828" w:rsidRPr="00571FC3">
        <w:rPr>
          <w:rFonts w:eastAsia="MS Mincho"/>
        </w:rPr>
        <w:t xml:space="preserve">Page </w:t>
      </w:r>
      <w:r w:rsidR="00627828" w:rsidRPr="00571FC3">
        <w:t xml:space="preserve">{Signatory Page} </w:t>
      </w:r>
      <w:r w:rsidRPr="00571FC3">
        <w:rPr>
          <w:rFonts w:eastAsia="MS Mincho"/>
        </w:rPr>
        <w:t xml:space="preserve">must be signed by a principal of each party to the joint venture.  Failure to comply will result in rejection of the </w:t>
      </w:r>
      <w:r w:rsidR="00CE00E7" w:rsidRPr="00571FC3">
        <w:rPr>
          <w:rFonts w:eastAsia="MS Mincho"/>
        </w:rPr>
        <w:t>Quote</w:t>
      </w:r>
      <w:r w:rsidR="00C4326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w:t>
      </w:r>
    </w:p>
    <w:p w:rsidR="00092F84" w:rsidRPr="00571FC3" w:rsidRDefault="00092F84" w:rsidP="00C65B22"/>
    <w:p w:rsidR="00757979" w:rsidRPr="00571FC3" w:rsidRDefault="00757979" w:rsidP="00BD5EEE">
      <w:pPr>
        <w:pStyle w:val="Heading5"/>
      </w:pPr>
      <w:r w:rsidRPr="00571FC3">
        <w:t>MACBRIDE PRINCIPLES CERTIFICATION</w:t>
      </w:r>
    </w:p>
    <w:p w:rsidR="00757979" w:rsidRPr="00571FC3" w:rsidRDefault="00757979" w:rsidP="00C65B22"/>
    <w:p w:rsidR="00757979" w:rsidRPr="00571FC3" w:rsidRDefault="00757979" w:rsidP="00C65B22">
      <w:pPr>
        <w:rPr>
          <w:rFonts w:cs="Arial"/>
        </w:rPr>
      </w:pPr>
      <w:r w:rsidRPr="00571FC3">
        <w:rPr>
          <w:rFonts w:cs="Arial"/>
          <w:color w:val="000000"/>
        </w:rPr>
        <w:t xml:space="preserve">The </w:t>
      </w:r>
      <w:r w:rsidR="00526170" w:rsidRPr="00571FC3">
        <w:rPr>
          <w:rFonts w:cs="Arial"/>
          <w:color w:val="000000"/>
        </w:rPr>
        <w:t xml:space="preserve">Vendor </w:t>
      </w:r>
      <w:r w:rsidR="00571AFA" w:rsidRPr="00571FC3">
        <w:rPr>
          <w:rFonts w:cs="Arial"/>
          <w:color w:val="000000"/>
        </w:rPr>
        <w:t>{Bidder}</w:t>
      </w:r>
      <w:r w:rsidRPr="00571FC3">
        <w:rPr>
          <w:rFonts w:cs="Arial"/>
          <w:color w:val="000000"/>
        </w:rPr>
        <w:t xml:space="preserve"> must certify pursuant to </w:t>
      </w:r>
      <w:r w:rsidRPr="00571FC3">
        <w:rPr>
          <w:color w:val="000000"/>
          <w:u w:val="single"/>
        </w:rPr>
        <w:t>N.J.S.A.</w:t>
      </w:r>
      <w:r w:rsidRPr="00571FC3">
        <w:rPr>
          <w:rFonts w:cs="Arial"/>
          <w:color w:val="000000"/>
        </w:rPr>
        <w:t xml:space="preserve"> 52:34-12.2 that it is in compliance with the MacBride principles of nondiscrimination in employment as set forth in </w:t>
      </w:r>
      <w:r w:rsidRPr="00571FC3">
        <w:rPr>
          <w:color w:val="000000"/>
          <w:u w:val="single"/>
        </w:rPr>
        <w:t>N.J.S.A.</w:t>
      </w:r>
      <w:r w:rsidRPr="00571FC3">
        <w:rPr>
          <w:rFonts w:cs="Arial"/>
          <w:color w:val="000000"/>
        </w:rPr>
        <w:t xml:space="preserve"> 52:18A-89.5 and in conformance with the United Kingdom’s Fair Employment (Northern Ireland) Act of 1989, and permit independent monitoring of </w:t>
      </w:r>
      <w:r w:rsidR="00EB0679" w:rsidRPr="00571FC3">
        <w:rPr>
          <w:rFonts w:cs="Arial"/>
          <w:color w:val="000000"/>
        </w:rPr>
        <w:t xml:space="preserve">its </w:t>
      </w:r>
      <w:r w:rsidRPr="00571FC3">
        <w:rPr>
          <w:rFonts w:cs="Arial"/>
          <w:color w:val="000000"/>
        </w:rPr>
        <w:t xml:space="preserve">compliance with those principles.  </w:t>
      </w:r>
      <w:r w:rsidR="00F93030" w:rsidRPr="00571FC3">
        <w:rPr>
          <w:rFonts w:cs="Arial"/>
        </w:rPr>
        <w:t>See</w:t>
      </w:r>
      <w:r w:rsidRPr="00571FC3">
        <w:rPr>
          <w:rFonts w:cs="Arial"/>
        </w:rPr>
        <w:t xml:space="preserve"> Section 2.</w:t>
      </w:r>
      <w:r w:rsidR="00346FC1" w:rsidRPr="00571FC3">
        <w:rPr>
          <w:rFonts w:cs="Arial"/>
        </w:rPr>
        <w:t xml:space="preserve">5 </w:t>
      </w:r>
      <w:r w:rsidRPr="00571FC3">
        <w:rPr>
          <w:rFonts w:cs="Arial"/>
        </w:rPr>
        <w:t xml:space="preserve">of the </w:t>
      </w:r>
      <w:r w:rsidR="000D4025" w:rsidRPr="00571FC3">
        <w:rPr>
          <w:rFonts w:cs="Arial"/>
        </w:rPr>
        <w:t>SSTC</w:t>
      </w:r>
      <w:r w:rsidRPr="00571FC3">
        <w:rPr>
          <w:rFonts w:cs="Arial"/>
        </w:rPr>
        <w:t xml:space="preserve"> and </w:t>
      </w:r>
      <w:r w:rsidRPr="00571FC3">
        <w:rPr>
          <w:u w:val="single"/>
        </w:rPr>
        <w:t>N.J.S.A.</w:t>
      </w:r>
      <w:r w:rsidRPr="00571FC3">
        <w:rPr>
          <w:rFonts w:cs="Arial"/>
        </w:rPr>
        <w:t xml:space="preserve"> 52:34-12.2 for additional information about the M</w:t>
      </w:r>
      <w:r w:rsidR="00403743" w:rsidRPr="00571FC3">
        <w:rPr>
          <w:rFonts w:cs="Arial"/>
        </w:rPr>
        <w:t>a</w:t>
      </w:r>
      <w:r w:rsidRPr="00571FC3">
        <w:rPr>
          <w:rFonts w:cs="Arial"/>
        </w:rPr>
        <w:t xml:space="preserve">cBride principles. </w:t>
      </w:r>
    </w:p>
    <w:p w:rsidR="00757979" w:rsidRPr="00571FC3" w:rsidRDefault="00757979" w:rsidP="00C65B22">
      <w:pPr>
        <w:rPr>
          <w:rFonts w:cs="Arial"/>
        </w:rPr>
      </w:pPr>
      <w:r w:rsidRPr="00571FC3">
        <w:rPr>
          <w:rFonts w:cs="Arial"/>
        </w:rPr>
        <w:t xml:space="preserve"> </w:t>
      </w:r>
    </w:p>
    <w:p w:rsidR="008B7B1E" w:rsidRPr="00571FC3" w:rsidRDefault="008B7B1E" w:rsidP="00C65B22">
      <w:pPr>
        <w:rPr>
          <w:rFonts w:eastAsia="MS Mincho"/>
        </w:rPr>
      </w:pPr>
      <w:r w:rsidRPr="00571FC3">
        <w:rPr>
          <w:rFonts w:eastAsia="MS Mincho"/>
        </w:rPr>
        <w:t xml:space="preserve">By signing the </w:t>
      </w:r>
      <w:r w:rsidR="00626F14" w:rsidRPr="00571FC3">
        <w:rPr>
          <w:rFonts w:eastAsia="MS Mincho"/>
        </w:rPr>
        <w:t xml:space="preserve">Bid Solicitation </w:t>
      </w:r>
      <w:r w:rsidR="0060080E" w:rsidRPr="00571FC3">
        <w:rPr>
          <w:rFonts w:eastAsia="MS Mincho"/>
        </w:rPr>
        <w:t>{RFP}</w:t>
      </w:r>
      <w:r w:rsidRPr="00571FC3">
        <w:rPr>
          <w:rFonts w:eastAsia="MS Mincho"/>
        </w:rPr>
        <w:t xml:space="preserve"> </w:t>
      </w:r>
      <w:r w:rsidR="000462FE" w:rsidRPr="00571FC3">
        <w:rPr>
          <w:rFonts w:eastAsia="MS Mincho"/>
        </w:rPr>
        <w:t xml:space="preserve">Offer and Acceptance </w:t>
      </w:r>
      <w:r w:rsidR="00627828" w:rsidRPr="00571FC3">
        <w:rPr>
          <w:rFonts w:eastAsia="MS Mincho"/>
        </w:rPr>
        <w:t xml:space="preserve">Page </w:t>
      </w:r>
      <w:r w:rsidR="00627828" w:rsidRPr="00571FC3">
        <w:t>{Signatory Page}</w:t>
      </w:r>
      <w:r w:rsidR="00520FA6" w:rsidRPr="00571FC3">
        <w:rPr>
          <w:rFonts w:eastAsia="MS Mincho"/>
        </w:rPr>
        <w:t>,</w:t>
      </w:r>
      <w:r w:rsidRPr="00571FC3">
        <w:rPr>
          <w:rFonts w:eastAsia="MS Mincho"/>
        </w:rPr>
        <w:t xml:space="preserve">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automatically certifying that either:</w:t>
      </w:r>
    </w:p>
    <w:p w:rsidR="008B7B1E" w:rsidRPr="00571FC3" w:rsidRDefault="008B7B1E" w:rsidP="00C65B22">
      <w:pPr>
        <w:rPr>
          <w:rFonts w:eastAsia="MS Mincho"/>
        </w:rPr>
      </w:pPr>
    </w:p>
    <w:p w:rsidR="008B7B1E" w:rsidRPr="00571FC3" w:rsidRDefault="008B7B1E" w:rsidP="001D330F">
      <w:pPr>
        <w:numPr>
          <w:ilvl w:val="0"/>
          <w:numId w:val="8"/>
        </w:num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has no operations in Northern Ireland; or</w:t>
      </w:r>
    </w:p>
    <w:p w:rsidR="003107B3" w:rsidRPr="00571FC3" w:rsidRDefault="003107B3" w:rsidP="003107B3">
      <w:pPr>
        <w:ind w:left="1080"/>
        <w:rPr>
          <w:rFonts w:eastAsia="MS Mincho"/>
        </w:rPr>
      </w:pPr>
    </w:p>
    <w:p w:rsidR="008B7B1E" w:rsidRPr="00571FC3" w:rsidRDefault="008B7B1E" w:rsidP="001D330F">
      <w:pPr>
        <w:numPr>
          <w:ilvl w:val="0"/>
          <w:numId w:val="8"/>
        </w:num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has business operations in Northern Ireland and is committed to compliance with the MacBride principles.</w:t>
      </w:r>
    </w:p>
    <w:p w:rsidR="008B7B1E" w:rsidRPr="00571FC3" w:rsidRDefault="008B7B1E" w:rsidP="00C65B22">
      <w:pPr>
        <w:rPr>
          <w:rFonts w:eastAsia="MS Mincho"/>
        </w:rPr>
      </w:pPr>
    </w:p>
    <w:p w:rsidR="008B7B1E" w:rsidRPr="00571FC3" w:rsidRDefault="008B7B1E" w:rsidP="00851065">
      <w:pPr>
        <w:rPr>
          <w:rFonts w:eastAsia="MS Mincho"/>
        </w:rPr>
      </w:pPr>
      <w:r w:rsidRPr="00571FC3">
        <w:rPr>
          <w:rFonts w:eastAsia="MS Mincho"/>
        </w:rPr>
        <w:t xml:space="preserve">A </w:t>
      </w:r>
      <w:r w:rsidR="00526170" w:rsidRPr="00571FC3">
        <w:rPr>
          <w:rFonts w:eastAsia="MS Mincho"/>
        </w:rPr>
        <w:t xml:space="preserve">Vendor </w:t>
      </w:r>
      <w:r w:rsidR="00571AFA" w:rsidRPr="00571FC3">
        <w:rPr>
          <w:rFonts w:eastAsia="MS Mincho"/>
        </w:rPr>
        <w:t>{Bidder}</w:t>
      </w:r>
      <w:r w:rsidRPr="00571FC3">
        <w:rPr>
          <w:rFonts w:eastAsia="MS Mincho"/>
        </w:rPr>
        <w:t xml:space="preserve"> electing not to certify to the MacBride Principles must nonetheless sign the </w:t>
      </w:r>
      <w:r w:rsidR="00626F14" w:rsidRPr="00571FC3">
        <w:rPr>
          <w:rFonts w:eastAsia="MS Mincho"/>
        </w:rPr>
        <w:t xml:space="preserve">Bid Solicitation </w:t>
      </w:r>
      <w:r w:rsidR="0060080E" w:rsidRPr="00571FC3">
        <w:rPr>
          <w:rFonts w:eastAsia="MS Mincho"/>
        </w:rPr>
        <w:t>{RFP}</w:t>
      </w:r>
      <w:r w:rsidRPr="00571FC3">
        <w:rPr>
          <w:rFonts w:eastAsia="MS Mincho"/>
        </w:rPr>
        <w:t xml:space="preserve"> </w:t>
      </w:r>
      <w:r w:rsidR="000462FE" w:rsidRPr="00571FC3">
        <w:rPr>
          <w:rFonts w:eastAsia="MS Mincho"/>
        </w:rPr>
        <w:t xml:space="preserve">Offer and Acceptance </w:t>
      </w:r>
      <w:r w:rsidR="00627828" w:rsidRPr="00571FC3">
        <w:rPr>
          <w:rFonts w:eastAsia="MS Mincho"/>
        </w:rPr>
        <w:t xml:space="preserve">Page </w:t>
      </w:r>
      <w:r w:rsidR="00627828" w:rsidRPr="00571FC3">
        <w:t xml:space="preserve">{Signatory Page} </w:t>
      </w:r>
      <w:r w:rsidRPr="00571FC3">
        <w:rPr>
          <w:rFonts w:eastAsia="MS Mincho"/>
        </w:rPr>
        <w:t xml:space="preserve">AND must include, as part of its </w:t>
      </w:r>
      <w:r w:rsidR="00CE00E7" w:rsidRPr="00571FC3">
        <w:rPr>
          <w:rFonts w:eastAsia="MS Mincho"/>
        </w:rPr>
        <w:t>Quote</w:t>
      </w:r>
      <w:r w:rsidR="00C43264"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a statement indicating its refusal to comply with the provisions of this Act.</w:t>
      </w:r>
    </w:p>
    <w:p w:rsidR="00757979" w:rsidRPr="00571FC3" w:rsidRDefault="00757979" w:rsidP="00C65B22">
      <w:pPr>
        <w:rPr>
          <w:color w:val="000000"/>
        </w:rPr>
      </w:pPr>
    </w:p>
    <w:p w:rsidR="00757979" w:rsidRPr="00571FC3" w:rsidRDefault="00757979" w:rsidP="00AA3B67">
      <w:pPr>
        <w:pStyle w:val="Heading5"/>
      </w:pPr>
      <w:r w:rsidRPr="00571FC3">
        <w:t xml:space="preserve">No SUBCONTRACTOR CERTIFICATION </w:t>
      </w:r>
    </w:p>
    <w:p w:rsidR="00757979" w:rsidRPr="00571FC3" w:rsidRDefault="00757979" w:rsidP="00C65B22"/>
    <w:p w:rsidR="008B7B1E" w:rsidRPr="00571FC3" w:rsidRDefault="008B7B1E" w:rsidP="00C65B22">
      <w:r w:rsidRPr="00571FC3">
        <w:t xml:space="preserve">For a </w:t>
      </w:r>
      <w:r w:rsidR="00CE00E7" w:rsidRPr="00571FC3">
        <w:t>Quote</w:t>
      </w:r>
      <w:r w:rsidR="00C43264" w:rsidRPr="00571FC3">
        <w:t xml:space="preserve"> </w:t>
      </w:r>
      <w:r w:rsidR="0060080E" w:rsidRPr="00571FC3">
        <w:t>{</w:t>
      </w:r>
      <w:r w:rsidR="00CE00E7" w:rsidRPr="00571FC3">
        <w:t>Proposal</w:t>
      </w:r>
      <w:r w:rsidR="0060080E" w:rsidRPr="00571FC3">
        <w:t>}</w:t>
      </w:r>
      <w:r w:rsidRPr="00571FC3">
        <w:t xml:space="preserve"> that does NOT include the use of any </w:t>
      </w:r>
      <w:r w:rsidR="008C514F" w:rsidRPr="00571FC3">
        <w:rPr>
          <w:szCs w:val="22"/>
        </w:rPr>
        <w:t>Subcontractors</w:t>
      </w:r>
      <w:r w:rsidRPr="00571FC3">
        <w:t xml:space="preserve">, by signing the </w:t>
      </w:r>
      <w:r w:rsidR="00626F14" w:rsidRPr="00571FC3">
        <w:t xml:space="preserve">Bid Solicitation </w:t>
      </w:r>
      <w:r w:rsidR="0060080E" w:rsidRPr="00571FC3">
        <w:t>{RFP}</w:t>
      </w:r>
      <w:r w:rsidRPr="00571FC3">
        <w:t xml:space="preserve"> </w:t>
      </w:r>
      <w:r w:rsidR="000462FE" w:rsidRPr="00571FC3">
        <w:t xml:space="preserve">Offer and Acceptance </w:t>
      </w:r>
      <w:r w:rsidR="00627828" w:rsidRPr="00571FC3">
        <w:t>Page {Signatory Page}</w:t>
      </w:r>
      <w:r w:rsidRPr="00571FC3">
        <w:t xml:space="preserve">, the </w:t>
      </w:r>
      <w:r w:rsidR="00526170" w:rsidRPr="00571FC3">
        <w:t xml:space="preserve">Vendor </w:t>
      </w:r>
      <w:r w:rsidR="00571AFA" w:rsidRPr="00571FC3">
        <w:t>{Bidder}</w:t>
      </w:r>
      <w:r w:rsidRPr="00571FC3">
        <w:t xml:space="preserve"> is </w:t>
      </w:r>
      <w:r w:rsidRPr="00571FC3">
        <w:rPr>
          <w:i/>
        </w:rPr>
        <w:t>automatically</w:t>
      </w:r>
      <w:r w:rsidRPr="00571FC3">
        <w:t xml:space="preserve"> certifying that:</w:t>
      </w:r>
    </w:p>
    <w:p w:rsidR="00757979" w:rsidRPr="00571FC3" w:rsidRDefault="00757979" w:rsidP="00C65B22">
      <w:pPr>
        <w:rPr>
          <w:rFonts w:cs="Arial"/>
          <w:b/>
          <w:u w:val="single"/>
        </w:rPr>
      </w:pPr>
    </w:p>
    <w:p w:rsidR="00757979" w:rsidRPr="00571FC3" w:rsidRDefault="00757979" w:rsidP="001D330F">
      <w:pPr>
        <w:numPr>
          <w:ilvl w:val="0"/>
          <w:numId w:val="7"/>
        </w:numPr>
      </w:pPr>
      <w:r w:rsidRPr="00571FC3">
        <w:t xml:space="preserve">In the event the award is granted to </w:t>
      </w:r>
      <w:r w:rsidR="005A6C29" w:rsidRPr="00571FC3">
        <w:t xml:space="preserve">the </w:t>
      </w:r>
      <w:r w:rsidR="00526170" w:rsidRPr="00571FC3">
        <w:t>Vendor</w:t>
      </w:r>
      <w:r w:rsidR="00DA5EA6" w:rsidRPr="00571FC3">
        <w:t>’s</w:t>
      </w:r>
      <w:r w:rsidR="00526170" w:rsidRPr="00571FC3">
        <w:t xml:space="preserve"> </w:t>
      </w:r>
      <w:r w:rsidR="00A11339" w:rsidRPr="00571FC3">
        <w:t>{Bidder’s}</w:t>
      </w:r>
      <w:r w:rsidRPr="00571FC3">
        <w:t xml:space="preserve"> firm and the </w:t>
      </w:r>
      <w:r w:rsidR="00526170" w:rsidRPr="00571FC3">
        <w:t xml:space="preserve">Vendor </w:t>
      </w:r>
      <w:r w:rsidR="00571AFA" w:rsidRPr="00571FC3">
        <w:t>{Bidder}</w:t>
      </w:r>
      <w:r w:rsidRPr="00571FC3">
        <w:t xml:space="preserve"> later determines at any time during the term of the </w:t>
      </w:r>
      <w:r w:rsidR="001D2ACC" w:rsidRPr="00571FC3">
        <w:t>Blanket P.O.</w:t>
      </w:r>
      <w:r w:rsidR="00283945" w:rsidRPr="00571FC3">
        <w:t xml:space="preserve"> </w:t>
      </w:r>
      <w:r w:rsidR="008B0B5B" w:rsidRPr="00571FC3">
        <w:t>{</w:t>
      </w:r>
      <w:r w:rsidR="00362081" w:rsidRPr="00571FC3">
        <w:t>Contract</w:t>
      </w:r>
      <w:r w:rsidR="008B0B5B" w:rsidRPr="00571FC3">
        <w:t>}</w:t>
      </w:r>
      <w:r w:rsidRPr="00571FC3">
        <w:t xml:space="preserve"> to engage </w:t>
      </w:r>
      <w:r w:rsidR="008C514F" w:rsidRPr="00571FC3">
        <w:rPr>
          <w:szCs w:val="22"/>
        </w:rPr>
        <w:t xml:space="preserve">Subcontractors </w:t>
      </w:r>
      <w:r w:rsidRPr="00571FC3">
        <w:t xml:space="preserve">to provide certain goods and/or services, pursuant to Section 5.8 of the </w:t>
      </w:r>
      <w:r w:rsidR="000D4025" w:rsidRPr="00571FC3">
        <w:t>SSTC</w:t>
      </w:r>
      <w:r w:rsidRPr="00571FC3">
        <w:t xml:space="preserve">, the </w:t>
      </w:r>
      <w:r w:rsidR="00526170" w:rsidRPr="00571FC3">
        <w:t xml:space="preserve">Vendor </w:t>
      </w:r>
      <w:r w:rsidR="00571AFA" w:rsidRPr="00571FC3">
        <w:t>{Bidder}</w:t>
      </w:r>
      <w:r w:rsidRPr="00571FC3">
        <w:t xml:space="preserve"> </w:t>
      </w:r>
      <w:r w:rsidR="00BC52FD" w:rsidRPr="00571FC3">
        <w:t xml:space="preserve">shall </w:t>
      </w:r>
      <w:r w:rsidRPr="00571FC3">
        <w:t xml:space="preserve">submit a Subcontractor Utilization Plan form for approval to the Division in advance of any such engagement of </w:t>
      </w:r>
      <w:r w:rsidR="008C514F" w:rsidRPr="00571FC3">
        <w:rPr>
          <w:szCs w:val="22"/>
        </w:rPr>
        <w:t>Subcontractors</w:t>
      </w:r>
      <w:r w:rsidR="003107B3" w:rsidRPr="00571FC3">
        <w:t>; and</w:t>
      </w:r>
      <w:r w:rsidRPr="00571FC3">
        <w:t xml:space="preserve">  </w:t>
      </w:r>
    </w:p>
    <w:p w:rsidR="00757979" w:rsidRPr="00571FC3" w:rsidRDefault="00757979" w:rsidP="00C65B22">
      <w:pPr>
        <w:ind w:left="1080"/>
      </w:pPr>
    </w:p>
    <w:p w:rsidR="00757979" w:rsidRPr="00571FC3" w:rsidRDefault="00757979" w:rsidP="001D330F">
      <w:pPr>
        <w:numPr>
          <w:ilvl w:val="0"/>
          <w:numId w:val="7"/>
        </w:numPr>
      </w:pPr>
      <w:r w:rsidRPr="00571FC3">
        <w:t xml:space="preserve">If the </w:t>
      </w:r>
      <w:r w:rsidR="001D2ACC" w:rsidRPr="00571FC3">
        <w:t>Blanket P.O.</w:t>
      </w:r>
      <w:r w:rsidR="00283945" w:rsidRPr="00571FC3">
        <w:t xml:space="preserve"> </w:t>
      </w:r>
      <w:r w:rsidR="008B0B5B" w:rsidRPr="00571FC3">
        <w:t>{</w:t>
      </w:r>
      <w:r w:rsidR="00362081" w:rsidRPr="00571FC3">
        <w:t>Contract</w:t>
      </w:r>
      <w:r w:rsidR="008B0B5B" w:rsidRPr="00571FC3">
        <w:t>}</w:t>
      </w:r>
      <w:r w:rsidRPr="00571FC3">
        <w:t xml:space="preserve"> is a small business subcontracting set-aside, the </w:t>
      </w:r>
      <w:r w:rsidR="00526170" w:rsidRPr="00571FC3">
        <w:t xml:space="preserve">Vendor </w:t>
      </w:r>
      <w:r w:rsidR="00571AFA" w:rsidRPr="00571FC3">
        <w:t>{Bidder}</w:t>
      </w:r>
      <w:r w:rsidRPr="00571FC3">
        <w:t xml:space="preserve"> certifies that in engaging </w:t>
      </w:r>
      <w:r w:rsidR="008C514F" w:rsidRPr="00571FC3">
        <w:rPr>
          <w:szCs w:val="22"/>
        </w:rPr>
        <w:t>Subcontractors</w:t>
      </w:r>
      <w:r w:rsidRPr="00571FC3">
        <w:t xml:space="preserve">, it </w:t>
      </w:r>
      <w:r w:rsidR="00BC52FD" w:rsidRPr="00571FC3">
        <w:t xml:space="preserve">shall </w:t>
      </w:r>
      <w:r w:rsidRPr="00571FC3">
        <w:t xml:space="preserve">make a good faith effort to achieve the subcontracting set-aside goals, and </w:t>
      </w:r>
      <w:r w:rsidR="00BC52FD" w:rsidRPr="00571FC3">
        <w:t xml:space="preserve">shall </w:t>
      </w:r>
      <w:r w:rsidRPr="00571FC3">
        <w:t xml:space="preserve">attach to the Subcontractor Utilization Plan documentation of such efforts in accordance with </w:t>
      </w:r>
      <w:r w:rsidRPr="00571FC3">
        <w:rPr>
          <w:u w:val="single"/>
        </w:rPr>
        <w:t>N.J.A.C.</w:t>
      </w:r>
      <w:r w:rsidRPr="00571FC3">
        <w:t xml:space="preserve"> 17:13-4 </w:t>
      </w:r>
      <w:r w:rsidRPr="00571FC3">
        <w:rPr>
          <w:i/>
        </w:rPr>
        <w:t>et seq</w:t>
      </w:r>
      <w:r w:rsidRPr="00571FC3">
        <w:t>.</w:t>
      </w:r>
    </w:p>
    <w:p w:rsidR="00757979" w:rsidRPr="00571FC3" w:rsidRDefault="00757979" w:rsidP="00C65B22"/>
    <w:p w:rsidR="00757979" w:rsidRPr="00571FC3" w:rsidRDefault="00757979" w:rsidP="00AA3B67">
      <w:pPr>
        <w:pStyle w:val="Heading5"/>
      </w:pPr>
      <w:r w:rsidRPr="00571FC3">
        <w:t>NON-COLLUSION</w:t>
      </w:r>
    </w:p>
    <w:p w:rsidR="00757979" w:rsidRPr="00571FC3" w:rsidRDefault="00757979" w:rsidP="0006639D"/>
    <w:p w:rsidR="00757979" w:rsidRPr="00571FC3" w:rsidRDefault="00757979" w:rsidP="00C65B22">
      <w:r w:rsidRPr="00571FC3">
        <w:t xml:space="preserve">By submitting a </w:t>
      </w:r>
      <w:r w:rsidR="00CE00E7" w:rsidRPr="00571FC3">
        <w:t>Quote</w:t>
      </w:r>
      <w:r w:rsidR="00283945" w:rsidRPr="00571FC3">
        <w:t xml:space="preserve"> </w:t>
      </w:r>
      <w:r w:rsidR="0060080E" w:rsidRPr="00571FC3">
        <w:t>{</w:t>
      </w:r>
      <w:r w:rsidR="00CE00E7" w:rsidRPr="00571FC3">
        <w:t>Proposal</w:t>
      </w:r>
      <w:r w:rsidR="0060080E" w:rsidRPr="00571FC3">
        <w:t>}</w:t>
      </w:r>
      <w:r w:rsidR="009C2900" w:rsidRPr="00571FC3">
        <w:t xml:space="preserve"> </w:t>
      </w:r>
      <w:r w:rsidR="00520FA6" w:rsidRPr="00571FC3">
        <w:t xml:space="preserve">and signing the </w:t>
      </w:r>
      <w:r w:rsidR="00626F14" w:rsidRPr="00571FC3">
        <w:t xml:space="preserve">Bid Solicitation </w:t>
      </w:r>
      <w:r w:rsidR="0060080E" w:rsidRPr="00571FC3">
        <w:t>{RFP}</w:t>
      </w:r>
      <w:r w:rsidR="00520FA6" w:rsidRPr="00571FC3">
        <w:t xml:space="preserve"> Offer and Acceptance </w:t>
      </w:r>
      <w:r w:rsidR="00627828" w:rsidRPr="00571FC3">
        <w:t>Page {Signatory Page}</w:t>
      </w:r>
      <w:r w:rsidRPr="00571FC3">
        <w:t xml:space="preserve">, the </w:t>
      </w:r>
      <w:r w:rsidR="00526170" w:rsidRPr="00571FC3">
        <w:t xml:space="preserve">Vendor </w:t>
      </w:r>
      <w:r w:rsidR="00571AFA" w:rsidRPr="00571FC3">
        <w:t>{Bidder}</w:t>
      </w:r>
      <w:r w:rsidRPr="00571FC3">
        <w:t xml:space="preserve"> certifies as follows:</w:t>
      </w:r>
    </w:p>
    <w:p w:rsidR="00757979" w:rsidRPr="00571FC3" w:rsidRDefault="00757979" w:rsidP="00C65B22"/>
    <w:p w:rsidR="00757979" w:rsidRPr="00571FC3" w:rsidRDefault="00757979" w:rsidP="00B15B8D">
      <w:pPr>
        <w:pStyle w:val="ListParagraph"/>
        <w:numPr>
          <w:ilvl w:val="0"/>
          <w:numId w:val="40"/>
        </w:numPr>
        <w:autoSpaceDE w:val="0"/>
        <w:autoSpaceDN w:val="0"/>
        <w:adjustRightInd w:val="0"/>
        <w:rPr>
          <w:color w:val="000000"/>
        </w:rPr>
      </w:pPr>
      <w:r w:rsidRPr="00571FC3">
        <w:rPr>
          <w:color w:val="000000"/>
        </w:rPr>
        <w:t xml:space="preserve">The price(s) and amount of its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have been arrived at independently and without consultation, communication or agreement with any other </w:t>
      </w:r>
      <w:r w:rsidR="00A3247E" w:rsidRPr="00571FC3">
        <w:rPr>
          <w:rFonts w:cs="Arial"/>
          <w:color w:val="000000"/>
          <w:szCs w:val="22"/>
        </w:rPr>
        <w:t>V</w:t>
      </w:r>
      <w:r w:rsidR="00B562E1" w:rsidRPr="00571FC3">
        <w:rPr>
          <w:rFonts w:cs="Arial"/>
          <w:color w:val="000000"/>
          <w:szCs w:val="22"/>
        </w:rPr>
        <w:t>endor</w:t>
      </w:r>
      <w:r w:rsidR="00B562E1" w:rsidRPr="00571FC3">
        <w:rPr>
          <w:color w:val="000000"/>
        </w:rPr>
        <w:t xml:space="preserve"> </w:t>
      </w:r>
      <w:r w:rsidR="008B0B5B" w:rsidRPr="00571FC3">
        <w:rPr>
          <w:color w:val="000000"/>
        </w:rPr>
        <w:t>{</w:t>
      </w:r>
      <w:r w:rsidR="00362081" w:rsidRPr="00571FC3">
        <w:rPr>
          <w:color w:val="000000"/>
        </w:rPr>
        <w:t>Contract</w:t>
      </w:r>
      <w:r w:rsidR="006C7D6B" w:rsidRPr="00571FC3">
        <w:rPr>
          <w:color w:val="000000"/>
        </w:rPr>
        <w:t>or</w:t>
      </w:r>
      <w:r w:rsidRPr="00571FC3">
        <w:rPr>
          <w:color w:val="000000"/>
        </w:rPr>
        <w:t xml:space="preserve">, </w:t>
      </w:r>
      <w:r w:rsidR="00A3247E" w:rsidRPr="00571FC3">
        <w:rPr>
          <w:rFonts w:cs="Arial"/>
          <w:color w:val="000000"/>
          <w:szCs w:val="22"/>
        </w:rPr>
        <w:t>B</w:t>
      </w:r>
      <w:r w:rsidR="00526170" w:rsidRPr="00571FC3">
        <w:rPr>
          <w:rFonts w:cs="Arial"/>
          <w:color w:val="000000"/>
          <w:szCs w:val="22"/>
        </w:rPr>
        <w:t>idder</w:t>
      </w:r>
      <w:r w:rsidR="008B0B5B" w:rsidRPr="00571FC3">
        <w:rPr>
          <w:color w:val="000000"/>
        </w:rPr>
        <w:t>}</w:t>
      </w:r>
      <w:r w:rsidRPr="00571FC3">
        <w:rPr>
          <w:color w:val="000000"/>
        </w:rPr>
        <w:t xml:space="preserve"> or</w:t>
      </w:r>
      <w:r w:rsidR="00914BA0" w:rsidRPr="00571FC3">
        <w:rPr>
          <w:color w:val="000000"/>
        </w:rPr>
        <w:t xml:space="preserve"> </w:t>
      </w:r>
      <w:r w:rsidR="008A7993" w:rsidRPr="00571FC3">
        <w:rPr>
          <w:color w:val="000000"/>
        </w:rPr>
        <w:t>any other</w:t>
      </w:r>
      <w:r w:rsidR="00914BA0" w:rsidRPr="00571FC3">
        <w:rPr>
          <w:color w:val="000000"/>
        </w:rPr>
        <w:t xml:space="preserve"> party;</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B15B8D">
      <w:pPr>
        <w:pStyle w:val="ListParagraph"/>
        <w:numPr>
          <w:ilvl w:val="0"/>
          <w:numId w:val="40"/>
        </w:numPr>
        <w:autoSpaceDE w:val="0"/>
        <w:autoSpaceDN w:val="0"/>
        <w:adjustRightInd w:val="0"/>
        <w:rPr>
          <w:color w:val="000000"/>
        </w:rPr>
      </w:pPr>
      <w:r w:rsidRPr="00571FC3">
        <w:rPr>
          <w:color w:val="000000"/>
        </w:rPr>
        <w:lastRenderedPageBreak/>
        <w:t xml:space="preserve">Neither the price(s) nor the amount of its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and neither the approximate price(s) nor approximate amount of this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have been disclosed to any other firm or person who is a </w:t>
      </w:r>
      <w:r w:rsidR="00A3247E" w:rsidRPr="00571FC3">
        <w:rPr>
          <w:rFonts w:cs="Arial"/>
          <w:szCs w:val="22"/>
        </w:rPr>
        <w:t>Vendor {Bidder</w:t>
      </w:r>
      <w:r w:rsidR="00A3247E" w:rsidRPr="00571FC3">
        <w:t>}</w:t>
      </w:r>
      <w:r w:rsidRPr="00571FC3">
        <w:rPr>
          <w:color w:val="000000"/>
        </w:rPr>
        <w:t xml:space="preserve"> or potential </w:t>
      </w:r>
      <w:r w:rsidR="00A3247E" w:rsidRPr="00571FC3">
        <w:rPr>
          <w:rFonts w:cs="Arial"/>
          <w:szCs w:val="22"/>
        </w:rPr>
        <w:t>Vendor {Bidder</w:t>
      </w:r>
      <w:r w:rsidR="00A3247E" w:rsidRPr="00571FC3">
        <w:t>}</w:t>
      </w:r>
      <w:r w:rsidRPr="00571FC3">
        <w:rPr>
          <w:color w:val="000000"/>
        </w:rPr>
        <w:t xml:space="preserve">, and they will not be disclosed before the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submission</w:t>
      </w:r>
      <w:r w:rsidR="00914BA0" w:rsidRPr="00571FC3">
        <w:rPr>
          <w:color w:val="000000"/>
        </w:rPr>
        <w:t>;</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B15B8D">
      <w:pPr>
        <w:pStyle w:val="ListParagraph"/>
        <w:numPr>
          <w:ilvl w:val="0"/>
          <w:numId w:val="40"/>
        </w:numPr>
        <w:autoSpaceDE w:val="0"/>
        <w:autoSpaceDN w:val="0"/>
        <w:adjustRightInd w:val="0"/>
        <w:rPr>
          <w:color w:val="000000"/>
        </w:rPr>
      </w:pPr>
      <w:r w:rsidRPr="00571FC3">
        <w:rPr>
          <w:color w:val="000000"/>
        </w:rPr>
        <w:t xml:space="preserve">No attempt has been made or will be made to induce any firm or person to refrain from bidding on this </w:t>
      </w:r>
      <w:r w:rsidR="001D2ACC" w:rsidRPr="00571FC3">
        <w:rPr>
          <w:color w:val="000000"/>
        </w:rPr>
        <w:t>Blanket P.O.</w:t>
      </w:r>
      <w:r w:rsidR="00283945"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or to submit a </w:t>
      </w:r>
      <w:r w:rsidR="00CE00E7" w:rsidRPr="00571FC3">
        <w:rPr>
          <w:color w:val="000000"/>
        </w:rPr>
        <w:t>Quote</w:t>
      </w:r>
      <w:r w:rsidR="00583771"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higher than this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or to submit any intentionally high or noncompetitive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or other form of complementary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914BA0" w:rsidRPr="00571FC3">
        <w:rPr>
          <w:color w:val="000000"/>
        </w:rPr>
        <w:t>;</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B15B8D">
      <w:pPr>
        <w:pStyle w:val="ListParagraph"/>
        <w:numPr>
          <w:ilvl w:val="0"/>
          <w:numId w:val="40"/>
        </w:numPr>
        <w:autoSpaceDE w:val="0"/>
        <w:autoSpaceDN w:val="0"/>
        <w:adjustRightInd w:val="0"/>
        <w:rPr>
          <w:color w:val="000000"/>
        </w:rPr>
      </w:pPr>
      <w:r w:rsidRPr="00571FC3">
        <w:rPr>
          <w:color w:val="000000"/>
        </w:rPr>
        <w:t xml:space="preserve">The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of the firm is made in good faith and not pursuant to any agreement or discussion with, or inducement from, any firm or person to submit a complementary or other noncompetitive </w:t>
      </w:r>
      <w:r w:rsidR="00CE00E7" w:rsidRPr="00571FC3">
        <w:rPr>
          <w:color w:val="000000"/>
        </w:rPr>
        <w:t>Quote</w:t>
      </w:r>
      <w:r w:rsidR="00283945"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914BA0" w:rsidRPr="00571FC3">
        <w:rPr>
          <w:color w:val="000000"/>
        </w:rPr>
        <w:t>; and</w:t>
      </w:r>
    </w:p>
    <w:p w:rsidR="003107B3" w:rsidRPr="00571FC3" w:rsidRDefault="003107B3" w:rsidP="003107B3">
      <w:pPr>
        <w:pStyle w:val="ListParagraph"/>
        <w:autoSpaceDE w:val="0"/>
        <w:autoSpaceDN w:val="0"/>
        <w:adjustRightInd w:val="0"/>
        <w:ind w:left="1080"/>
        <w:rPr>
          <w:color w:val="000000"/>
        </w:rPr>
      </w:pPr>
    </w:p>
    <w:p w:rsidR="00757979" w:rsidRPr="00571FC3" w:rsidRDefault="00757979" w:rsidP="00B15B8D">
      <w:pPr>
        <w:pStyle w:val="ListParagraph"/>
        <w:numPr>
          <w:ilvl w:val="0"/>
          <w:numId w:val="40"/>
        </w:numPr>
        <w:autoSpaceDE w:val="0"/>
        <w:autoSpaceDN w:val="0"/>
        <w:adjustRightInd w:val="0"/>
      </w:pPr>
      <w:r w:rsidRPr="00571FC3">
        <w:rPr>
          <w:color w:val="000000"/>
        </w:rPr>
        <w:t xml:space="preserve">The </w:t>
      </w:r>
      <w:r w:rsidR="00526170" w:rsidRPr="00571FC3">
        <w:rPr>
          <w:color w:val="000000"/>
        </w:rPr>
        <w:t xml:space="preserve">Vendor </w:t>
      </w:r>
      <w:r w:rsidR="00571AFA" w:rsidRPr="00571FC3">
        <w:rPr>
          <w:color w:val="000000"/>
        </w:rPr>
        <w:t>{Bidder}</w:t>
      </w:r>
      <w:r w:rsidRPr="00571FC3">
        <w:rPr>
          <w:color w:val="000000"/>
        </w:rPr>
        <w:t>, its affiliates, subsidiaries, officers, directors, and employees are not currently under investigation by any governmental agency and have not in the last f</w:t>
      </w:r>
      <w:r w:rsidR="008A7993" w:rsidRPr="00571FC3">
        <w:rPr>
          <w:color w:val="000000"/>
        </w:rPr>
        <w:t>ive</w:t>
      </w:r>
      <w:r w:rsidRPr="00571FC3">
        <w:rPr>
          <w:color w:val="000000"/>
        </w:rPr>
        <w:t xml:space="preserve"> (</w:t>
      </w:r>
      <w:r w:rsidR="008A7993" w:rsidRPr="00571FC3">
        <w:rPr>
          <w:color w:val="000000"/>
        </w:rPr>
        <w:t>5</w:t>
      </w:r>
      <w:r w:rsidRPr="00571FC3">
        <w:rPr>
          <w:color w:val="000000"/>
        </w:rPr>
        <w:t>) years been convicted or found liable for any act prohibited by state or federal law in any jurisdiction, involving conspiracy or collusion with respect to bidding on any public contract.</w:t>
      </w:r>
    </w:p>
    <w:p w:rsidR="00757979" w:rsidRPr="00571FC3" w:rsidRDefault="00757979" w:rsidP="0006639D"/>
    <w:p w:rsidR="00757979" w:rsidRPr="00571FC3" w:rsidRDefault="00757979" w:rsidP="00C65B22">
      <w:pPr>
        <w:pStyle w:val="Heading5"/>
      </w:pPr>
      <w:r w:rsidRPr="00571FC3">
        <w:t>NEW JERSEY BUSINESS ETHICS GUIDE CERTIFICATION</w:t>
      </w:r>
    </w:p>
    <w:p w:rsidR="00757979" w:rsidRPr="00571FC3" w:rsidRDefault="00757979" w:rsidP="00C65B22"/>
    <w:p w:rsidR="00611C7B" w:rsidRPr="00571FC3" w:rsidRDefault="00611C7B" w:rsidP="00C65B22">
      <w:pPr>
        <w:rPr>
          <w:rFonts w:eastAsia="MS Mincho"/>
          <w:color w:val="000000"/>
        </w:rPr>
      </w:pPr>
      <w:r w:rsidRPr="00571FC3">
        <w:rPr>
          <w:rFonts w:eastAsia="MS Mincho"/>
          <w:color w:val="000000"/>
        </w:rPr>
        <w:t xml:space="preserve">The Treasurer has established a business ethics guide to be followed by </w:t>
      </w:r>
      <w:r w:rsidR="00526170" w:rsidRPr="00571FC3">
        <w:rPr>
          <w:rFonts w:eastAsia="MS Mincho"/>
          <w:color w:val="000000"/>
        </w:rPr>
        <w:t>Vendor</w:t>
      </w:r>
      <w:r w:rsidR="00DA5EA6" w:rsidRPr="00571FC3">
        <w:rPr>
          <w:rFonts w:eastAsia="MS Mincho"/>
          <w:color w:val="000000"/>
        </w:rPr>
        <w:t>s</w:t>
      </w:r>
      <w:r w:rsidR="008B0B5B" w:rsidRPr="00571FC3">
        <w:rPr>
          <w:rFonts w:eastAsia="MS Mincho"/>
          <w:color w:val="000000"/>
        </w:rPr>
        <w:t xml:space="preserve"> {</w:t>
      </w:r>
      <w:r w:rsidR="00526170" w:rsidRPr="00571FC3">
        <w:rPr>
          <w:rFonts w:eastAsia="MS Mincho"/>
          <w:color w:val="000000"/>
        </w:rPr>
        <w:t>Bidder</w:t>
      </w:r>
      <w:r w:rsidR="00C4393C" w:rsidRPr="00571FC3">
        <w:rPr>
          <w:rFonts w:eastAsia="MS Mincho"/>
          <w:color w:val="000000"/>
        </w:rPr>
        <w:t>s/</w:t>
      </w:r>
      <w:r w:rsidRPr="00571FC3">
        <w:rPr>
          <w:rFonts w:eastAsia="MS Mincho"/>
          <w:color w:val="000000"/>
        </w:rPr>
        <w:t>Contractors</w:t>
      </w:r>
      <w:r w:rsidR="008B0B5B" w:rsidRPr="00571FC3">
        <w:rPr>
          <w:rFonts w:eastAsia="MS Mincho"/>
          <w:color w:val="000000"/>
        </w:rPr>
        <w:t>}</w:t>
      </w:r>
      <w:r w:rsidRPr="00571FC3">
        <w:rPr>
          <w:rFonts w:eastAsia="MS Mincho"/>
          <w:color w:val="000000"/>
        </w:rPr>
        <w:t xml:space="preserve"> in </w:t>
      </w:r>
      <w:r w:rsidR="00B24F77" w:rsidRPr="00571FC3">
        <w:rPr>
          <w:rFonts w:eastAsia="MS Mincho"/>
          <w:color w:val="000000"/>
        </w:rPr>
        <w:t xml:space="preserve">its </w:t>
      </w:r>
      <w:r w:rsidRPr="00571FC3">
        <w:rPr>
          <w:rFonts w:eastAsia="MS Mincho"/>
          <w:color w:val="000000"/>
        </w:rPr>
        <w:t xml:space="preserve">dealings with the State.  The guide provides further information about compliance with Section 2.7 of the </w:t>
      </w:r>
      <w:r w:rsidR="000D4025" w:rsidRPr="00571FC3">
        <w:rPr>
          <w:rFonts w:eastAsia="MS Mincho"/>
          <w:color w:val="000000"/>
        </w:rPr>
        <w:t>SSTC</w:t>
      </w:r>
      <w:r w:rsidRPr="00571FC3">
        <w:rPr>
          <w:rFonts w:eastAsia="MS Mincho"/>
          <w:color w:val="000000"/>
        </w:rPr>
        <w:t xml:space="preserve">.  The guide can be found at:  </w:t>
      </w:r>
    </w:p>
    <w:p w:rsidR="00611C7B" w:rsidRPr="00571FC3" w:rsidRDefault="00B875BA" w:rsidP="00C65B22">
      <w:pPr>
        <w:rPr>
          <w:rFonts w:eastAsia="MS Mincho"/>
          <w:color w:val="000000"/>
        </w:rPr>
      </w:pPr>
      <w:hyperlink r:id="rId51" w:history="1">
        <w:r w:rsidR="00611C7B" w:rsidRPr="00571FC3">
          <w:rPr>
            <w:rStyle w:val="Hyperlink"/>
            <w:rFonts w:eastAsia="MS Mincho"/>
          </w:rPr>
          <w:t>http://www.state.nj.us/treasury/purchase/ethics_guide.shtml</w:t>
        </w:r>
      </w:hyperlink>
    </w:p>
    <w:p w:rsidR="00757979" w:rsidRPr="00571FC3" w:rsidRDefault="00757979" w:rsidP="00C65B22"/>
    <w:p w:rsidR="006B7CC2" w:rsidRPr="00571FC3" w:rsidRDefault="006B7CC2" w:rsidP="00C65B22">
      <w:pPr>
        <w:rPr>
          <w:caps/>
        </w:rPr>
      </w:pPr>
      <w:r w:rsidRPr="00571FC3">
        <w:t xml:space="preserve">By signing the </w:t>
      </w:r>
      <w:r w:rsidR="00867DCF" w:rsidRPr="00571FC3">
        <w:t xml:space="preserve">Bid Solicitation </w:t>
      </w:r>
      <w:r w:rsidR="0060080E" w:rsidRPr="00571FC3">
        <w:t>{RFP}</w:t>
      </w:r>
      <w:r w:rsidRPr="00571FC3">
        <w:t xml:space="preserve"> </w:t>
      </w:r>
      <w:r w:rsidR="000462FE" w:rsidRPr="00571FC3">
        <w:t>Offer and Acceptance</w:t>
      </w:r>
      <w:r w:rsidRPr="00571FC3">
        <w:t xml:space="preserve"> </w:t>
      </w:r>
      <w:r w:rsidR="00627828" w:rsidRPr="00571FC3">
        <w:t>Page {Signatory Page}</w:t>
      </w:r>
      <w:r w:rsidRPr="00571FC3">
        <w:t xml:space="preserve">, the </w:t>
      </w:r>
      <w:r w:rsidR="00526170" w:rsidRPr="00571FC3">
        <w:t xml:space="preserve">Vendor </w:t>
      </w:r>
      <w:r w:rsidR="00571AFA" w:rsidRPr="00571FC3">
        <w:t>{Bidder}</w:t>
      </w:r>
      <w:r w:rsidRPr="00571FC3">
        <w:t xml:space="preserve"> is automatically certifying that it has </w:t>
      </w:r>
      <w:r w:rsidR="00CF4843" w:rsidRPr="00571FC3">
        <w:t xml:space="preserve">complied with all applicable laws and regulations governing the provision of State </w:t>
      </w:r>
      <w:r w:rsidR="006C72E6" w:rsidRPr="00571FC3">
        <w:t xml:space="preserve">goods and </w:t>
      </w:r>
      <w:r w:rsidR="00CF4843" w:rsidRPr="00571FC3">
        <w:t xml:space="preserve">services, including the Conflicts of Interest Law, </w:t>
      </w:r>
      <w:r w:rsidR="00CF4843" w:rsidRPr="00571FC3">
        <w:rPr>
          <w:u w:val="single"/>
        </w:rPr>
        <w:t>N.J.S.A.</w:t>
      </w:r>
      <w:r w:rsidR="00CF4843" w:rsidRPr="00571FC3">
        <w:t xml:space="preserve"> 52:13D-12 to -28.</w:t>
      </w:r>
      <w:r w:rsidRPr="00571FC3">
        <w:rPr>
          <w:caps/>
        </w:rPr>
        <w:t xml:space="preserve">  </w:t>
      </w:r>
    </w:p>
    <w:p w:rsidR="00757979" w:rsidRPr="00571FC3" w:rsidRDefault="00757979" w:rsidP="0006639D"/>
    <w:p w:rsidR="00757979" w:rsidRPr="00571FC3" w:rsidRDefault="00757979" w:rsidP="00757979">
      <w:pPr>
        <w:pStyle w:val="Heading4"/>
        <w:rPr>
          <w:rFonts w:cs="Tahoma"/>
          <w:color w:val="000000"/>
        </w:rPr>
      </w:pPr>
      <w:r w:rsidRPr="00571FC3">
        <w:rPr>
          <w:rFonts w:cs="Tahoma"/>
          <w:color w:val="000000"/>
        </w:rPr>
        <w:t xml:space="preserve">nj standard </w:t>
      </w:r>
      <w:r w:rsidR="00626F14" w:rsidRPr="00571FC3">
        <w:rPr>
          <w:rFonts w:cs="Tahoma"/>
          <w:color w:val="000000"/>
        </w:rPr>
        <w:t xml:space="preserve">BID SOLICITATION </w:t>
      </w:r>
      <w:r w:rsidR="008B0B5B" w:rsidRPr="00571FC3">
        <w:rPr>
          <w:rFonts w:cs="Tahoma"/>
          <w:color w:val="000000"/>
        </w:rPr>
        <w:t>{</w:t>
      </w:r>
      <w:r w:rsidRPr="00571FC3">
        <w:rPr>
          <w:rFonts w:cs="Tahoma"/>
          <w:color w:val="000000"/>
        </w:rPr>
        <w:t>rfp</w:t>
      </w:r>
      <w:r w:rsidR="008B0B5B" w:rsidRPr="00571FC3">
        <w:rPr>
          <w:rFonts w:cs="Tahoma"/>
          <w:color w:val="000000"/>
        </w:rPr>
        <w:t>}</w:t>
      </w:r>
      <w:r w:rsidRPr="00571FC3">
        <w:rPr>
          <w:rFonts w:cs="Tahoma"/>
          <w:color w:val="000000"/>
        </w:rPr>
        <w:t xml:space="preserve"> forms </w:t>
      </w:r>
      <w:r w:rsidR="00BC52FD" w:rsidRPr="00571FC3">
        <w:rPr>
          <w:rFonts w:cs="Tahoma"/>
          <w:color w:val="000000"/>
        </w:rPr>
        <w:t xml:space="preserve">REQUIRED WITH THE </w:t>
      </w:r>
      <w:r w:rsidR="00CE00E7" w:rsidRPr="00571FC3">
        <w:rPr>
          <w:rFonts w:cs="Tahoma"/>
          <w:color w:val="000000"/>
        </w:rPr>
        <w:t>QUOTE</w:t>
      </w:r>
      <w:r w:rsidR="003173AD" w:rsidRPr="00571FC3">
        <w:rPr>
          <w:rFonts w:cs="Tahoma"/>
          <w:color w:val="000000"/>
        </w:rPr>
        <w:t xml:space="preserve"> </w:t>
      </w:r>
      <w:r w:rsidR="008B0B5B" w:rsidRPr="00571FC3">
        <w:rPr>
          <w:rFonts w:cs="Tahoma"/>
          <w:color w:val="000000"/>
        </w:rPr>
        <w:t>{</w:t>
      </w:r>
      <w:r w:rsidR="00CE00E7" w:rsidRPr="00571FC3">
        <w:rPr>
          <w:rFonts w:cs="Tahoma"/>
          <w:color w:val="000000"/>
        </w:rPr>
        <w:t>PROPOSAL</w:t>
      </w:r>
      <w:r w:rsidR="008B0B5B" w:rsidRPr="00571FC3">
        <w:rPr>
          <w:rFonts w:cs="Tahoma"/>
          <w:color w:val="000000"/>
        </w:rPr>
        <w:t>}</w:t>
      </w:r>
    </w:p>
    <w:p w:rsidR="00AA3B67" w:rsidRPr="00571FC3" w:rsidRDefault="00757979" w:rsidP="00AA3B67">
      <w:pPr>
        <w:rPr>
          <w:color w:val="000000"/>
        </w:rPr>
      </w:pPr>
      <w:r w:rsidRPr="00571FC3">
        <w:rPr>
          <w:color w:val="000000"/>
        </w:rPr>
        <w:t> </w:t>
      </w:r>
    </w:p>
    <w:p w:rsidR="00757979" w:rsidRPr="00571FC3" w:rsidRDefault="00526170" w:rsidP="00AA3B67">
      <w:pPr>
        <w:rPr>
          <w:rFonts w:eastAsia="Calibri"/>
          <w:color w:val="000000"/>
        </w:rPr>
      </w:pPr>
      <w:r w:rsidRPr="00571FC3">
        <w:rPr>
          <w:color w:val="000000"/>
        </w:rPr>
        <w:t>Vendor</w:t>
      </w:r>
      <w:r w:rsidR="003173AD" w:rsidRPr="00571FC3">
        <w:rPr>
          <w:color w:val="000000"/>
        </w:rPr>
        <w:t>’s</w:t>
      </w:r>
      <w:r w:rsidRPr="00571FC3">
        <w:rPr>
          <w:color w:val="000000"/>
        </w:rPr>
        <w:t xml:space="preserve"> </w:t>
      </w:r>
      <w:r w:rsidR="00A11339" w:rsidRPr="00571FC3">
        <w:rPr>
          <w:color w:val="000000"/>
        </w:rPr>
        <w:t>{Bidder’s}</w:t>
      </w:r>
      <w:r w:rsidR="00757979" w:rsidRPr="00571FC3">
        <w:rPr>
          <w:color w:val="000000"/>
        </w:rPr>
        <w:t xml:space="preserve"> failure to complete, sign and submit the forms </w:t>
      </w:r>
      <w:r w:rsidR="009A1CD8" w:rsidRPr="00571FC3">
        <w:rPr>
          <w:color w:val="000000"/>
        </w:rPr>
        <w:t>in Section</w:t>
      </w:r>
      <w:r w:rsidR="00BC52FD" w:rsidRPr="00571FC3">
        <w:rPr>
          <w:color w:val="000000"/>
        </w:rPr>
        <w:t xml:space="preserve"> </w:t>
      </w:r>
      <w:r w:rsidR="009A1CD8" w:rsidRPr="00571FC3">
        <w:rPr>
          <w:color w:val="000000"/>
        </w:rPr>
        <w:t xml:space="preserve">4.4.1.2 </w:t>
      </w:r>
      <w:r w:rsidR="00BC52FD" w:rsidRPr="00571FC3">
        <w:rPr>
          <w:color w:val="000000"/>
        </w:rPr>
        <w:t>shall</w:t>
      </w:r>
      <w:r w:rsidR="00757979" w:rsidRPr="00571FC3">
        <w:rPr>
          <w:color w:val="000000"/>
        </w:rPr>
        <w:t xml:space="preserve"> be cause to reject its</w:t>
      </w:r>
      <w:r w:rsidR="009A1CD8" w:rsidRPr="00571FC3">
        <w:rPr>
          <w:color w:val="000000"/>
        </w:rPr>
        <w:t xml:space="preserve"> </w:t>
      </w:r>
      <w:r w:rsidR="00CE00E7" w:rsidRPr="00571FC3">
        <w:rPr>
          <w:color w:val="000000"/>
        </w:rPr>
        <w:t>Quote</w:t>
      </w:r>
      <w:r w:rsidR="00757979"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757979" w:rsidRPr="00571FC3">
        <w:rPr>
          <w:color w:val="000000"/>
        </w:rPr>
        <w:t xml:space="preserve"> as non-responsive. </w:t>
      </w:r>
    </w:p>
    <w:p w:rsidR="003173AD" w:rsidRPr="00571FC3" w:rsidRDefault="003173AD" w:rsidP="003173AD"/>
    <w:p w:rsidR="007B7315" w:rsidRPr="00571FC3" w:rsidRDefault="007B7315" w:rsidP="00AA3B67">
      <w:pPr>
        <w:pStyle w:val="Heading5"/>
      </w:pPr>
      <w:r w:rsidRPr="00571FC3">
        <w:t>Ownership Disclosure Form</w:t>
      </w:r>
    </w:p>
    <w:p w:rsidR="007B7315" w:rsidRPr="00571FC3" w:rsidRDefault="007B7315" w:rsidP="00851065">
      <w:pPr>
        <w:rPr>
          <w:rFonts w:eastAsia="MS Mincho"/>
        </w:rPr>
      </w:pPr>
    </w:p>
    <w:p w:rsidR="007B7315" w:rsidRPr="00571FC3" w:rsidRDefault="007B7315" w:rsidP="00851065">
      <w:pPr>
        <w:rPr>
          <w:rFonts w:eastAsia="MS Mincho"/>
        </w:rPr>
      </w:pPr>
      <w:r w:rsidRPr="00571FC3">
        <w:rPr>
          <w:rFonts w:eastAsia="MS Mincho"/>
        </w:rPr>
        <w:t xml:space="preserve">Pursuant to </w:t>
      </w:r>
      <w:r w:rsidRPr="00571FC3">
        <w:rPr>
          <w:rFonts w:eastAsia="MS Mincho"/>
          <w:u w:val="single"/>
        </w:rPr>
        <w:t>N.J.S.A.</w:t>
      </w:r>
      <w:r w:rsidRPr="00571FC3">
        <w:rPr>
          <w:rFonts w:eastAsia="MS Mincho"/>
        </w:rPr>
        <w:t xml:space="preserve"> 52:25-24.2, in the event the </w:t>
      </w:r>
      <w:r w:rsidR="00526170" w:rsidRPr="00571FC3">
        <w:rPr>
          <w:rFonts w:eastAsia="MS Mincho"/>
        </w:rPr>
        <w:t xml:space="preserve">Vendor </w:t>
      </w:r>
      <w:r w:rsidR="00571AFA" w:rsidRPr="00571FC3">
        <w:rPr>
          <w:rFonts w:eastAsia="MS Mincho"/>
        </w:rPr>
        <w:t>{Bidder}</w:t>
      </w:r>
      <w:r w:rsidRPr="00571FC3">
        <w:rPr>
          <w:rFonts w:eastAsia="MS Mincho"/>
        </w:rPr>
        <w:t xml:space="preserve"> is a corporation, partnership or sole proprietorship, the </w:t>
      </w:r>
      <w:r w:rsidR="00526170" w:rsidRPr="00571FC3">
        <w:rPr>
          <w:rFonts w:eastAsia="MS Mincho"/>
        </w:rPr>
        <w:t xml:space="preserve">Vendor </w:t>
      </w:r>
      <w:r w:rsidR="00571AFA" w:rsidRPr="00571FC3">
        <w:rPr>
          <w:rFonts w:eastAsia="MS Mincho"/>
        </w:rPr>
        <w:t>{Bidder}</w:t>
      </w:r>
      <w:r w:rsidRPr="00571FC3">
        <w:rPr>
          <w:rFonts w:eastAsia="MS Mincho"/>
        </w:rPr>
        <w:t xml:space="preserve"> must complete an </w:t>
      </w:r>
      <w:r w:rsidR="00867DCF" w:rsidRPr="00571FC3">
        <w:rPr>
          <w:rFonts w:eastAsia="MS Mincho"/>
        </w:rPr>
        <w:t>Ownership Disclosure Form</w:t>
      </w:r>
      <w:r w:rsidRPr="00571FC3">
        <w:rPr>
          <w:rFonts w:eastAsia="MS Mincho"/>
        </w:rPr>
        <w:t xml:space="preserve">.  </w:t>
      </w:r>
    </w:p>
    <w:p w:rsidR="005606CE" w:rsidRPr="00571FC3" w:rsidRDefault="005606CE" w:rsidP="00851065">
      <w:pPr>
        <w:rPr>
          <w:rFonts w:eastAsia="MS Mincho"/>
        </w:rPr>
      </w:pPr>
    </w:p>
    <w:p w:rsidR="00757979" w:rsidRPr="00571FC3" w:rsidRDefault="00757979" w:rsidP="00C65B22">
      <w:pPr>
        <w:rPr>
          <w:color w:val="000000"/>
        </w:rPr>
      </w:pPr>
      <w:r w:rsidRPr="00571FC3">
        <w:rPr>
          <w:color w:val="000000"/>
        </w:rPr>
        <w:t xml:space="preserve">A current completed Ownership Disclosure Form must be received prior to or accompany the submitted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 </w:t>
      </w:r>
      <w:r w:rsidR="00A3247E" w:rsidRPr="00571FC3">
        <w:rPr>
          <w:color w:val="000000"/>
        </w:rPr>
        <w:t>V</w:t>
      </w:r>
      <w:r w:rsidR="00526170" w:rsidRPr="00571FC3">
        <w:rPr>
          <w:color w:val="000000"/>
        </w:rPr>
        <w:t>endor</w:t>
      </w:r>
      <w:r w:rsidR="004E5927" w:rsidRPr="00571FC3">
        <w:rPr>
          <w:color w:val="000000"/>
        </w:rPr>
        <w:t>’s</w:t>
      </w:r>
      <w:r w:rsidR="00526170" w:rsidRPr="00571FC3">
        <w:rPr>
          <w:color w:val="000000"/>
        </w:rPr>
        <w:t xml:space="preserve"> </w:t>
      </w:r>
      <w:r w:rsidR="0061308E" w:rsidRPr="00571FC3">
        <w:rPr>
          <w:color w:val="000000"/>
        </w:rPr>
        <w:t>{</w:t>
      </w:r>
      <w:r w:rsidR="00A3247E" w:rsidRPr="00571FC3">
        <w:rPr>
          <w:color w:val="000000"/>
        </w:rPr>
        <w:t>B</w:t>
      </w:r>
      <w:r w:rsidR="0061308E" w:rsidRPr="00571FC3">
        <w:rPr>
          <w:color w:val="000000"/>
        </w:rPr>
        <w:t>idder’s}</w:t>
      </w:r>
      <w:r w:rsidRPr="00571FC3">
        <w:rPr>
          <w:color w:val="000000"/>
        </w:rPr>
        <w:t xml:space="preserve"> failure to submit the completed and signed form with its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will result in the rejection of the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as non-responsive and preclude the award of a </w:t>
      </w:r>
      <w:r w:rsidR="001D2ACC" w:rsidRPr="00571FC3">
        <w:rPr>
          <w:color w:val="000000"/>
        </w:rPr>
        <w:t>Blanket P.O.</w:t>
      </w:r>
      <w:r w:rsidR="00F472CC"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to said </w:t>
      </w:r>
      <w:r w:rsidR="00A3247E" w:rsidRPr="00571FC3">
        <w:rPr>
          <w:rFonts w:cs="Arial"/>
          <w:szCs w:val="22"/>
        </w:rPr>
        <w:t>Vendor {Bidder</w:t>
      </w:r>
      <w:r w:rsidR="00A3247E" w:rsidRPr="00571FC3">
        <w:t>}</w:t>
      </w:r>
      <w:r w:rsidRPr="00571FC3">
        <w:rPr>
          <w:color w:val="000000"/>
        </w:rPr>
        <w:t xml:space="preserve"> unless the Division has on file a signed and accurate Ownership Disclosure Form dated and received no more than six</w:t>
      </w:r>
      <w:r w:rsidR="00323E4B" w:rsidRPr="00571FC3">
        <w:rPr>
          <w:color w:val="000000"/>
        </w:rPr>
        <w:t xml:space="preserve"> (6)</w:t>
      </w:r>
      <w:r w:rsidRPr="00571FC3">
        <w:rPr>
          <w:color w:val="000000"/>
        </w:rPr>
        <w:t xml:space="preserve"> months prior to the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submission deadline for this procurement.  If any ownership change has occurred within the last six</w:t>
      </w:r>
      <w:r w:rsidR="003417D2" w:rsidRPr="00571FC3">
        <w:rPr>
          <w:color w:val="000000"/>
        </w:rPr>
        <w:t xml:space="preserve"> (6)</w:t>
      </w:r>
      <w:r w:rsidRPr="00571FC3">
        <w:rPr>
          <w:color w:val="000000"/>
        </w:rPr>
        <w:t xml:space="preserve"> months, a new Ownership Disclosure Form must be completed, signed and submitted with the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w:t>
      </w:r>
    </w:p>
    <w:p w:rsidR="00396839" w:rsidRPr="00571FC3" w:rsidRDefault="00396839" w:rsidP="00C65B22">
      <w:pPr>
        <w:rPr>
          <w:color w:val="000000"/>
        </w:rPr>
      </w:pPr>
    </w:p>
    <w:p w:rsidR="00230C28" w:rsidRPr="00571FC3" w:rsidRDefault="00526170" w:rsidP="00C65B22">
      <w:pPr>
        <w:rPr>
          <w:color w:val="000000"/>
        </w:rPr>
      </w:pPr>
      <w:r w:rsidRPr="00571FC3">
        <w:rPr>
          <w:color w:val="000000"/>
        </w:rPr>
        <w:t>Vendor</w:t>
      </w:r>
      <w:r w:rsidR="00F472CC" w:rsidRPr="00571FC3">
        <w:rPr>
          <w:color w:val="000000"/>
        </w:rPr>
        <w:t>s</w:t>
      </w:r>
      <w:r w:rsidRPr="00571FC3">
        <w:rPr>
          <w:color w:val="000000"/>
        </w:rPr>
        <w:t xml:space="preserve"> </w:t>
      </w:r>
      <w:r w:rsidR="008B0B5B" w:rsidRPr="00571FC3">
        <w:rPr>
          <w:color w:val="000000"/>
        </w:rPr>
        <w:t>{</w:t>
      </w:r>
      <w:r w:rsidR="00B562E1" w:rsidRPr="00571FC3">
        <w:rPr>
          <w:color w:val="000000"/>
        </w:rPr>
        <w:t>B</w:t>
      </w:r>
      <w:r w:rsidRPr="00571FC3">
        <w:rPr>
          <w:color w:val="000000"/>
        </w:rPr>
        <w:t>idder</w:t>
      </w:r>
      <w:r w:rsidR="00396839" w:rsidRPr="00571FC3">
        <w:rPr>
          <w:color w:val="000000"/>
        </w:rPr>
        <w:t>s</w:t>
      </w:r>
      <w:r w:rsidR="008B0B5B" w:rsidRPr="00571FC3">
        <w:rPr>
          <w:color w:val="000000"/>
        </w:rPr>
        <w:t>}</w:t>
      </w:r>
      <w:r w:rsidR="00396839" w:rsidRPr="00571FC3">
        <w:rPr>
          <w:color w:val="000000"/>
        </w:rPr>
        <w:t xml:space="preserve"> using </w:t>
      </w:r>
      <w:r w:rsidR="001F7C94" w:rsidRPr="00571FC3">
        <w:rPr>
          <w:rStyle w:val="IntenseEmphasis"/>
          <w:color w:val="00B050"/>
        </w:rPr>
        <w:t>NJ</w:t>
      </w:r>
      <w:r w:rsidR="001F7C94" w:rsidRPr="00571FC3">
        <w:rPr>
          <w:rStyle w:val="IntenseEmphasis"/>
          <w:color w:val="0070C0"/>
        </w:rPr>
        <w:t>START</w:t>
      </w:r>
      <w:r w:rsidR="00396839" w:rsidRPr="00571FC3">
        <w:rPr>
          <w:color w:val="000000"/>
        </w:rPr>
        <w:t xml:space="preserve"> to submit a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396839" w:rsidRPr="00571FC3">
        <w:rPr>
          <w:color w:val="000000"/>
        </w:rPr>
        <w:t xml:space="preserve"> shall make the appropriate certification on the </w:t>
      </w:r>
      <w:r w:rsidR="00664541" w:rsidRPr="00571FC3">
        <w:rPr>
          <w:color w:val="000000"/>
        </w:rPr>
        <w:t>“</w:t>
      </w:r>
      <w:r w:rsidR="00D81DBF" w:rsidRPr="00571FC3">
        <w:rPr>
          <w:color w:val="000000"/>
        </w:rPr>
        <w:t xml:space="preserve">Maintain Terms and </w:t>
      </w:r>
      <w:r w:rsidR="00396839" w:rsidRPr="00571FC3">
        <w:rPr>
          <w:color w:val="000000"/>
        </w:rPr>
        <w:t>Categories</w:t>
      </w:r>
      <w:r w:rsidR="00664541" w:rsidRPr="00571FC3">
        <w:rPr>
          <w:color w:val="000000"/>
        </w:rPr>
        <w:t>”</w:t>
      </w:r>
      <w:r w:rsidR="00396839" w:rsidRPr="00571FC3">
        <w:rPr>
          <w:color w:val="000000"/>
        </w:rPr>
        <w:t xml:space="preserve"> </w:t>
      </w:r>
      <w:r w:rsidR="00D81DBF" w:rsidRPr="00571FC3">
        <w:rPr>
          <w:color w:val="000000"/>
        </w:rPr>
        <w:t>Tab</w:t>
      </w:r>
      <w:r w:rsidR="00396839" w:rsidRPr="00571FC3">
        <w:rPr>
          <w:color w:val="000000"/>
        </w:rPr>
        <w:t xml:space="preserve"> within its profile by checking the </w:t>
      </w:r>
      <w:r w:rsidR="0002000F" w:rsidRPr="00571FC3">
        <w:rPr>
          <w:color w:val="000000"/>
        </w:rPr>
        <w:t xml:space="preserve">applicable </w:t>
      </w:r>
      <w:r w:rsidR="00396839" w:rsidRPr="00571FC3">
        <w:rPr>
          <w:color w:val="000000"/>
        </w:rPr>
        <w:t>box and</w:t>
      </w:r>
      <w:r w:rsidR="0002000F" w:rsidRPr="00571FC3">
        <w:rPr>
          <w:color w:val="000000"/>
        </w:rPr>
        <w:t>, if required,</w:t>
      </w:r>
      <w:r w:rsidR="00396839" w:rsidRPr="00571FC3">
        <w:rPr>
          <w:color w:val="000000"/>
        </w:rPr>
        <w:t xml:space="preserve"> completing </w:t>
      </w:r>
      <w:r w:rsidR="0002000F" w:rsidRPr="00571FC3">
        <w:rPr>
          <w:color w:val="000000"/>
        </w:rPr>
        <w:t xml:space="preserve">and attaching </w:t>
      </w:r>
      <w:r w:rsidR="00396839" w:rsidRPr="00571FC3">
        <w:rPr>
          <w:color w:val="000000"/>
        </w:rPr>
        <w:t>the</w:t>
      </w:r>
      <w:r w:rsidR="00302DEB" w:rsidRPr="00571FC3">
        <w:rPr>
          <w:color w:val="000000"/>
        </w:rPr>
        <w:t xml:space="preserve"> </w:t>
      </w:r>
      <w:r w:rsidR="00396839" w:rsidRPr="00571FC3">
        <w:rPr>
          <w:color w:val="000000"/>
        </w:rPr>
        <w:t>shortened</w:t>
      </w:r>
      <w:r w:rsidR="0002000F" w:rsidRPr="00571FC3">
        <w:rPr>
          <w:color w:val="000000"/>
        </w:rPr>
        <w:t xml:space="preserve"> Ownership Disclosure Form</w:t>
      </w:r>
      <w:r w:rsidR="00396839" w:rsidRPr="00571FC3">
        <w:rPr>
          <w:color w:val="000000"/>
        </w:rPr>
        <w:t xml:space="preserve">. </w:t>
      </w:r>
      <w:r w:rsidRPr="00571FC3">
        <w:rPr>
          <w:color w:val="000000"/>
        </w:rPr>
        <w:t>Vendor</w:t>
      </w:r>
      <w:r w:rsidR="00F472CC" w:rsidRPr="00571FC3">
        <w:rPr>
          <w:color w:val="000000"/>
        </w:rPr>
        <w:t>s</w:t>
      </w:r>
      <w:r w:rsidRPr="00571FC3">
        <w:rPr>
          <w:color w:val="000000"/>
        </w:rPr>
        <w:t xml:space="preserve"> </w:t>
      </w:r>
      <w:r w:rsidR="008B0B5B" w:rsidRPr="00571FC3">
        <w:rPr>
          <w:color w:val="000000"/>
        </w:rPr>
        <w:t>{</w:t>
      </w:r>
      <w:r w:rsidR="00B562E1" w:rsidRPr="00571FC3">
        <w:rPr>
          <w:color w:val="000000"/>
        </w:rPr>
        <w:t>B</w:t>
      </w:r>
      <w:r w:rsidRPr="00571FC3">
        <w:rPr>
          <w:color w:val="000000"/>
        </w:rPr>
        <w:t>idder</w:t>
      </w:r>
      <w:r w:rsidR="00396839" w:rsidRPr="00571FC3">
        <w:rPr>
          <w:color w:val="000000"/>
        </w:rPr>
        <w:t>s</w:t>
      </w:r>
      <w:r w:rsidR="008B0B5B" w:rsidRPr="00571FC3">
        <w:rPr>
          <w:color w:val="000000"/>
        </w:rPr>
        <w:t>}</w:t>
      </w:r>
      <w:r w:rsidR="00396839" w:rsidRPr="00571FC3">
        <w:rPr>
          <w:color w:val="000000"/>
        </w:rPr>
        <w:t xml:space="preserve"> not using </w:t>
      </w:r>
      <w:r w:rsidR="001F7C94" w:rsidRPr="00571FC3">
        <w:rPr>
          <w:rStyle w:val="IntenseEmphasis"/>
          <w:color w:val="00B050"/>
        </w:rPr>
        <w:t>NJ</w:t>
      </w:r>
      <w:r w:rsidR="001F7C94" w:rsidRPr="00571FC3">
        <w:rPr>
          <w:rStyle w:val="IntenseEmphasis"/>
          <w:color w:val="0070C0"/>
        </w:rPr>
        <w:t>START</w:t>
      </w:r>
      <w:r w:rsidR="00396839" w:rsidRPr="00571FC3">
        <w:rPr>
          <w:color w:val="000000"/>
        </w:rPr>
        <w:t xml:space="preserve"> to submit a </w:t>
      </w:r>
      <w:r w:rsidR="00CE00E7" w:rsidRPr="00571FC3">
        <w:rPr>
          <w:color w:val="000000"/>
        </w:rPr>
        <w:t>Quote</w:t>
      </w:r>
      <w:r w:rsidR="00F472CC"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00396839" w:rsidRPr="00571FC3">
        <w:rPr>
          <w:color w:val="000000"/>
        </w:rPr>
        <w:t xml:space="preserve"> must complete the full </w:t>
      </w:r>
      <w:r w:rsidR="0002000F" w:rsidRPr="00571FC3">
        <w:rPr>
          <w:color w:val="000000"/>
        </w:rPr>
        <w:t>Ownership Disclosure Form</w:t>
      </w:r>
      <w:r w:rsidR="00396839" w:rsidRPr="00571FC3">
        <w:rPr>
          <w:color w:val="000000"/>
        </w:rPr>
        <w:t xml:space="preserve"> located on the </w:t>
      </w:r>
      <w:hyperlink r:id="rId52" w:history="1">
        <w:r w:rsidR="00230C28" w:rsidRPr="00571FC3">
          <w:rPr>
            <w:rStyle w:val="Hyperlink"/>
            <w:rFonts w:eastAsia="MS Mincho"/>
          </w:rPr>
          <w:t>Division’s website</w:t>
        </w:r>
      </w:hyperlink>
      <w:r w:rsidR="00396839" w:rsidRPr="00571FC3">
        <w:rPr>
          <w:color w:val="000000"/>
        </w:rPr>
        <w:t>.</w:t>
      </w:r>
      <w:r w:rsidR="00F472CC" w:rsidRPr="00571FC3">
        <w:rPr>
          <w:color w:val="000000"/>
        </w:rPr>
        <w:t xml:space="preserve"> </w:t>
      </w:r>
      <w:r w:rsidR="00A23AAC" w:rsidRPr="00571FC3">
        <w:t>Th</w:t>
      </w:r>
      <w:r w:rsidR="0002000F" w:rsidRPr="00571FC3">
        <w:t>is</w:t>
      </w:r>
      <w:r w:rsidR="00A23AAC" w:rsidRPr="00571FC3">
        <w:t xml:space="preserve"> form is also available in </w:t>
      </w:r>
      <w:hyperlink r:id="rId53" w:history="1">
        <w:r w:rsidR="00A23AAC" w:rsidRPr="00571FC3">
          <w:rPr>
            <w:rStyle w:val="Hyperlink"/>
          </w:rPr>
          <w:t>NJSTART</w:t>
        </w:r>
      </w:hyperlink>
      <w:r w:rsidR="00A23AAC" w:rsidRPr="00571FC3">
        <w:t xml:space="preserve"> (</w:t>
      </w:r>
      <w:hyperlink r:id="rId54" w:history="1">
        <w:r w:rsidR="00A23AAC" w:rsidRPr="00571FC3">
          <w:rPr>
            <w:rStyle w:val="Hyperlink"/>
          </w:rPr>
          <w:t>www.njstart.gov</w:t>
        </w:r>
      </w:hyperlink>
      <w:r w:rsidR="00A23AAC" w:rsidRPr="00571FC3">
        <w:t>).</w:t>
      </w:r>
    </w:p>
    <w:p w:rsidR="00D4152A" w:rsidRPr="00571FC3" w:rsidRDefault="00D4152A" w:rsidP="00C65B22">
      <w:pPr>
        <w:rPr>
          <w:color w:val="000000"/>
        </w:rPr>
      </w:pPr>
    </w:p>
    <w:p w:rsidR="00D12307" w:rsidRPr="00571FC3" w:rsidRDefault="00230C28" w:rsidP="00C65B22">
      <w:pPr>
        <w:rPr>
          <w:rFonts w:eastAsia="MS Mincho"/>
        </w:rPr>
      </w:pPr>
      <w:r w:rsidRPr="00571FC3">
        <w:rPr>
          <w:rFonts w:eastAsia="MS Mincho"/>
        </w:rPr>
        <w:t xml:space="preserve">Vendors </w:t>
      </w:r>
      <w:r w:rsidR="008B0B5B" w:rsidRPr="00571FC3">
        <w:rPr>
          <w:rFonts w:eastAsia="MS Mincho"/>
        </w:rPr>
        <w:t>{</w:t>
      </w:r>
      <w:r w:rsidRPr="00571FC3">
        <w:rPr>
          <w:rFonts w:eastAsia="MS Mincho"/>
        </w:rPr>
        <w:t>Bidders</w:t>
      </w:r>
      <w:r w:rsidR="008B0B5B" w:rsidRPr="00571FC3">
        <w:rPr>
          <w:rFonts w:eastAsia="MS Mincho"/>
        </w:rPr>
        <w:t>}</w:t>
      </w:r>
      <w:r w:rsidRPr="00571FC3">
        <w:rPr>
          <w:rFonts w:eastAsia="MS Mincho"/>
        </w:rPr>
        <w:t xml:space="preserve"> may refer to the QRGs “Vendor Forms” and “Attaching Files” for instructions on submitting the forms required by this section of the Bid Solicitation </w:t>
      </w:r>
      <w:r w:rsidR="0060080E" w:rsidRPr="00571FC3">
        <w:rPr>
          <w:rFonts w:eastAsia="MS Mincho"/>
        </w:rPr>
        <w:t>{RFP}</w:t>
      </w:r>
      <w:r w:rsidRPr="00571FC3">
        <w:rPr>
          <w:rFonts w:eastAsia="MS Mincho"/>
        </w:rPr>
        <w:t xml:space="preserve"> through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also refer to the QRG</w:t>
      </w:r>
      <w:r w:rsidR="00890EB3" w:rsidRPr="00571FC3">
        <w:rPr>
          <w:rFonts w:eastAsia="MS Mincho"/>
        </w:rPr>
        <w:t xml:space="preserve"> </w:t>
      </w:r>
      <w:r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Pr="00571FC3">
        <w:rPr>
          <w:rFonts w:eastAsia="MS Mincho"/>
        </w:rPr>
        <w:t xml:space="preserve">within its profile in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QRGs are located on the </w:t>
      </w:r>
      <w:hyperlink r:id="rId55" w:history="1">
        <w:r w:rsidRPr="00571FC3">
          <w:rPr>
            <w:rStyle w:val="Hyperlink"/>
            <w:rFonts w:eastAsia="MS Mincho"/>
          </w:rPr>
          <w:t>NJSTART Vendor Support Page</w:t>
        </w:r>
      </w:hyperlink>
      <w:r w:rsidRPr="00571FC3">
        <w:rPr>
          <w:rStyle w:val="Hyperlink"/>
          <w:rFonts w:eastAsia="MS Mincho"/>
        </w:rPr>
        <w:t>.</w:t>
      </w:r>
      <w:r w:rsidRPr="00571FC3">
        <w:rPr>
          <w:rFonts w:eastAsia="MS Mincho"/>
        </w:rPr>
        <w:t xml:space="preserve"> </w:t>
      </w:r>
    </w:p>
    <w:p w:rsidR="0002000F" w:rsidRPr="00571FC3" w:rsidRDefault="0002000F" w:rsidP="00C65B22">
      <w:pPr>
        <w:rPr>
          <w:rFonts w:eastAsia="MS Mincho"/>
        </w:rPr>
      </w:pPr>
    </w:p>
    <w:p w:rsidR="0002000F" w:rsidRPr="00571FC3" w:rsidRDefault="0002000F" w:rsidP="00C65B22">
      <w:pPr>
        <w:rPr>
          <w:rFonts w:eastAsia="MS Mincho"/>
        </w:rPr>
      </w:pPr>
      <w:r w:rsidRPr="00571FC3">
        <w:rPr>
          <w:rFonts w:eastAsia="MS Mincho"/>
        </w:rPr>
        <w:t xml:space="preserve">Vendors {Bidders} utilizing </w:t>
      </w:r>
      <w:r w:rsidRPr="00571FC3">
        <w:rPr>
          <w:rStyle w:val="IntenseEmphasis"/>
          <w:color w:val="00B050"/>
        </w:rPr>
        <w:t>NJ</w:t>
      </w:r>
      <w:r w:rsidRPr="00571FC3">
        <w:rPr>
          <w:rStyle w:val="IntenseEmphasis"/>
          <w:color w:val="0070C0"/>
        </w:rPr>
        <w:t>START</w:t>
      </w:r>
      <w:r w:rsidRPr="00571FC3">
        <w:rPr>
          <w:rFonts w:eastAsia="MS Mincho"/>
        </w:rPr>
        <w:t xml:space="preserve"> should designate the most current version of the Ownership Disclosure Form as the Primary Form.  In the event that a Vendor {Bidder} fails to attach an Ownership Disclosure Form, or the attached Ownership Disclosure Form is deemed deficient, the Division may access the Primary Form to be considered as part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 xml:space="preserve">}.  Note: The Primary Form must have a Date Created within six (6) months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 xml:space="preserve">} </w:t>
      </w:r>
      <w:r w:rsidR="00BA55C3" w:rsidRPr="00571FC3">
        <w:rPr>
          <w:rFonts w:eastAsia="MS Mincho"/>
        </w:rPr>
        <w:t>s</w:t>
      </w:r>
      <w:r w:rsidRPr="00571FC3">
        <w:rPr>
          <w:rFonts w:eastAsia="MS Mincho"/>
        </w:rPr>
        <w:t xml:space="preserve">ubmission </w:t>
      </w:r>
      <w:r w:rsidR="00BA55C3" w:rsidRPr="00571FC3">
        <w:rPr>
          <w:rFonts w:eastAsia="MS Mincho"/>
        </w:rPr>
        <w:t>d</w:t>
      </w:r>
      <w:r w:rsidR="000351A2" w:rsidRPr="00571FC3">
        <w:rPr>
          <w:rFonts w:eastAsia="MS Mincho"/>
        </w:rPr>
        <w:t>eadline</w:t>
      </w:r>
      <w:r w:rsidRPr="00571FC3">
        <w:rPr>
          <w:rFonts w:eastAsia="MS Mincho"/>
        </w:rPr>
        <w:t xml:space="preserve"> to be considered valid.</w:t>
      </w:r>
    </w:p>
    <w:p w:rsidR="00D4152A" w:rsidRPr="00571FC3" w:rsidRDefault="00757979" w:rsidP="00C65B22">
      <w:pPr>
        <w:rPr>
          <w:color w:val="000000"/>
        </w:rPr>
      </w:pPr>
      <w:r w:rsidRPr="00571FC3">
        <w:rPr>
          <w:color w:val="000000"/>
        </w:rPr>
        <w:t> </w:t>
      </w:r>
    </w:p>
    <w:p w:rsidR="00757979" w:rsidRPr="00571FC3" w:rsidRDefault="00757979" w:rsidP="00AA3B67">
      <w:pPr>
        <w:pStyle w:val="Heading5"/>
      </w:pPr>
      <w:r w:rsidRPr="00571FC3">
        <w:t>DISCLOSURE OF INVESTMENT ACTIVITIES IN IRAN form</w:t>
      </w:r>
    </w:p>
    <w:p w:rsidR="00757979" w:rsidRPr="00571FC3" w:rsidRDefault="00757979" w:rsidP="00851065">
      <w:pPr>
        <w:rPr>
          <w:rFonts w:eastAsia="Calibri"/>
        </w:rPr>
      </w:pPr>
      <w:r w:rsidRPr="00571FC3">
        <w:t> </w:t>
      </w:r>
    </w:p>
    <w:p w:rsidR="00757979" w:rsidRPr="00571FC3" w:rsidRDefault="00757979" w:rsidP="00851065">
      <w:r w:rsidRPr="00571FC3">
        <w:t xml:space="preserve">Pursuant to </w:t>
      </w:r>
      <w:r w:rsidRPr="00571FC3">
        <w:rPr>
          <w:u w:val="single"/>
        </w:rPr>
        <w:t>N.J.S.A.</w:t>
      </w:r>
      <w:r w:rsidRPr="00571FC3">
        <w:t xml:space="preserve"> 52:32-58, the </w:t>
      </w:r>
      <w:r w:rsidR="00526170" w:rsidRPr="00571FC3">
        <w:t xml:space="preserve">Vendor </w:t>
      </w:r>
      <w:r w:rsidR="00571AFA" w:rsidRPr="00571FC3">
        <w:t>{Bidder}</w:t>
      </w:r>
      <w:r w:rsidRPr="00571FC3">
        <w:t xml:space="preserve"> must utilize this Disclosure of Investment Activities in Iran form to certify that neither the </w:t>
      </w:r>
      <w:r w:rsidR="00526170" w:rsidRPr="00571FC3">
        <w:t xml:space="preserve">Vendor </w:t>
      </w:r>
      <w:r w:rsidR="00571AFA" w:rsidRPr="00571FC3">
        <w:t>{Bidder}</w:t>
      </w:r>
      <w:r w:rsidRPr="00571FC3">
        <w:t xml:space="preserve">, nor one of its parents, subsidiaries, and/or affiliates (as defined in </w:t>
      </w:r>
      <w:r w:rsidRPr="00571FC3">
        <w:rPr>
          <w:u w:val="single"/>
        </w:rPr>
        <w:t>N.J.S.A.</w:t>
      </w:r>
      <w:r w:rsidRPr="00571FC3">
        <w:t xml:space="preserve"> 52:32-56(e)(3)), is listed on the Department of the Treasury’s List of Persons or Entities Engaging in Prohibited Investment Activities in Iran and that neither the </w:t>
      </w:r>
      <w:r w:rsidR="00526170" w:rsidRPr="00571FC3">
        <w:t xml:space="preserve">Vendor </w:t>
      </w:r>
      <w:r w:rsidR="00571AFA" w:rsidRPr="00571FC3">
        <w:t>{Bidder}</w:t>
      </w:r>
      <w:r w:rsidRPr="00571FC3">
        <w:t xml:space="preserve">, nor one of its parents, subsidiaries, and/or affiliates, is involved in any of the investment activities set forth in </w:t>
      </w:r>
      <w:r w:rsidRPr="00571FC3">
        <w:rPr>
          <w:u w:val="single"/>
        </w:rPr>
        <w:t>N.J.S.A.</w:t>
      </w:r>
      <w:r w:rsidRPr="00571FC3">
        <w:t xml:space="preserve"> 52:32-56(f).  If the </w:t>
      </w:r>
      <w:r w:rsidR="00526170" w:rsidRPr="00571FC3">
        <w:t xml:space="preserve">Vendor </w:t>
      </w:r>
      <w:r w:rsidR="00571AFA" w:rsidRPr="00571FC3">
        <w:t>{Bidder}</w:t>
      </w:r>
      <w:r w:rsidRPr="00571FC3">
        <w:t xml:space="preserve"> is unable to so certify, the </w:t>
      </w:r>
      <w:r w:rsidR="00526170" w:rsidRPr="00571FC3">
        <w:t xml:space="preserve">Vendor </w:t>
      </w:r>
      <w:r w:rsidR="00571AFA" w:rsidRPr="00571FC3">
        <w:t>{Bidder}</w:t>
      </w:r>
      <w:r w:rsidRPr="00571FC3">
        <w:t xml:space="preserve"> shall provide a detailed and precise description of such activities as directed on the form. </w:t>
      </w:r>
      <w:r w:rsidRPr="00571FC3">
        <w:rPr>
          <w:rFonts w:cs="Arial"/>
          <w:szCs w:val="22"/>
        </w:rPr>
        <w:t xml:space="preserve">A </w:t>
      </w:r>
      <w:r w:rsidR="00A3247E" w:rsidRPr="00571FC3">
        <w:rPr>
          <w:rFonts w:cs="Arial"/>
          <w:szCs w:val="22"/>
        </w:rPr>
        <w:t>V</w:t>
      </w:r>
      <w:r w:rsidR="00526170" w:rsidRPr="00571FC3">
        <w:rPr>
          <w:rFonts w:cs="Arial"/>
          <w:szCs w:val="22"/>
        </w:rPr>
        <w:t>endor</w:t>
      </w:r>
      <w:r w:rsidR="004E5927" w:rsidRPr="00571FC3">
        <w:rPr>
          <w:rFonts w:cs="Arial"/>
          <w:szCs w:val="22"/>
        </w:rPr>
        <w:t>’s</w:t>
      </w:r>
      <w:r w:rsidR="00526170" w:rsidRPr="00571FC3">
        <w:rPr>
          <w:rFonts w:cs="Arial"/>
          <w:szCs w:val="22"/>
        </w:rPr>
        <w:t xml:space="preserve"> </w:t>
      </w:r>
      <w:r w:rsidR="0061308E" w:rsidRPr="00571FC3">
        <w:rPr>
          <w:rFonts w:cs="Arial"/>
          <w:szCs w:val="22"/>
        </w:rPr>
        <w:t>{</w:t>
      </w:r>
      <w:r w:rsidR="00A3247E" w:rsidRPr="00571FC3">
        <w:rPr>
          <w:rFonts w:cs="Arial"/>
          <w:szCs w:val="22"/>
        </w:rPr>
        <w:t>B</w:t>
      </w:r>
      <w:r w:rsidR="0061308E" w:rsidRPr="00571FC3">
        <w:rPr>
          <w:rFonts w:cs="Arial"/>
          <w:szCs w:val="22"/>
        </w:rPr>
        <w:t>idder’s</w:t>
      </w:r>
      <w:r w:rsidR="0061308E" w:rsidRPr="00571FC3">
        <w:t>}</w:t>
      </w:r>
      <w:r w:rsidRPr="00571FC3">
        <w:t xml:space="preserve"> failure to submit the completed and signed form with its </w:t>
      </w:r>
      <w:r w:rsidR="00CE00E7" w:rsidRPr="00571FC3">
        <w:t>Quote</w:t>
      </w:r>
      <w:r w:rsidR="00F472CC" w:rsidRPr="00571FC3">
        <w:t xml:space="preserve"> </w:t>
      </w:r>
      <w:r w:rsidR="0060080E" w:rsidRPr="00571FC3">
        <w:t>{</w:t>
      </w:r>
      <w:r w:rsidR="00CE00E7" w:rsidRPr="00571FC3">
        <w:t>Proposal</w:t>
      </w:r>
      <w:r w:rsidR="0060080E" w:rsidRPr="00571FC3">
        <w:t>}</w:t>
      </w:r>
      <w:r w:rsidRPr="00571FC3">
        <w:t xml:space="preserve"> will result in the rejection of the </w:t>
      </w:r>
      <w:r w:rsidR="00CE00E7" w:rsidRPr="00571FC3">
        <w:t>Quote</w:t>
      </w:r>
      <w:r w:rsidR="00F472CC" w:rsidRPr="00571FC3">
        <w:t xml:space="preserve"> </w:t>
      </w:r>
      <w:r w:rsidR="0060080E" w:rsidRPr="00571FC3">
        <w:t>{</w:t>
      </w:r>
      <w:r w:rsidR="00CE00E7" w:rsidRPr="00571FC3">
        <w:t>Proposal</w:t>
      </w:r>
      <w:r w:rsidR="0060080E" w:rsidRPr="00571FC3">
        <w:t>}</w:t>
      </w:r>
      <w:r w:rsidRPr="00571FC3">
        <w:t xml:space="preserve"> as non-responsive and preclude the award of a </w:t>
      </w:r>
      <w:r w:rsidR="001D2ACC" w:rsidRPr="00571FC3">
        <w:t>Blanket P.O.</w:t>
      </w:r>
      <w:r w:rsidR="00F472CC" w:rsidRPr="00571FC3">
        <w:t xml:space="preserve"> </w:t>
      </w:r>
      <w:r w:rsidR="008B0B5B" w:rsidRPr="00571FC3">
        <w:t>{</w:t>
      </w:r>
      <w:r w:rsidR="00362081" w:rsidRPr="00571FC3">
        <w:t>Contract</w:t>
      </w:r>
      <w:r w:rsidR="008B0B5B" w:rsidRPr="00571FC3">
        <w:t>}</w:t>
      </w:r>
      <w:r w:rsidRPr="00571FC3">
        <w:t xml:space="preserve"> to said </w:t>
      </w:r>
      <w:r w:rsidR="00A3247E" w:rsidRPr="00571FC3">
        <w:rPr>
          <w:rFonts w:cs="Arial"/>
          <w:szCs w:val="22"/>
        </w:rPr>
        <w:t>Vendor {Bidder</w:t>
      </w:r>
      <w:r w:rsidR="00A3247E" w:rsidRPr="00571FC3">
        <w:t>}</w:t>
      </w:r>
      <w:r w:rsidRPr="00571FC3">
        <w:t xml:space="preserve">.  </w:t>
      </w:r>
    </w:p>
    <w:p w:rsidR="00757979" w:rsidRPr="00571FC3" w:rsidRDefault="00757979" w:rsidP="00C65B22">
      <w:pPr>
        <w:rPr>
          <w:rFonts w:cs="Arial"/>
        </w:rPr>
      </w:pPr>
    </w:p>
    <w:p w:rsidR="00230C28" w:rsidRPr="00571FC3" w:rsidRDefault="00526170" w:rsidP="00C65B22">
      <w:r w:rsidRPr="00571FC3">
        <w:t>Vendor</w:t>
      </w:r>
      <w:r w:rsidR="004E5927" w:rsidRPr="00571FC3">
        <w:t>s</w:t>
      </w:r>
      <w:r w:rsidRPr="00571FC3">
        <w:t xml:space="preserve"> </w:t>
      </w:r>
      <w:r w:rsidR="00216100" w:rsidRPr="00571FC3">
        <w:t>{</w:t>
      </w:r>
      <w:r w:rsidR="00B562E1" w:rsidRPr="00571FC3">
        <w:t>B</w:t>
      </w:r>
      <w:r w:rsidRPr="00571FC3">
        <w:t>idder</w:t>
      </w:r>
      <w:r w:rsidR="00396839" w:rsidRPr="00571FC3">
        <w:t>s</w:t>
      </w:r>
      <w:r w:rsidR="00216100" w:rsidRPr="00571FC3">
        <w:t>}</w:t>
      </w:r>
      <w:r w:rsidR="00396839" w:rsidRPr="00571FC3">
        <w:t xml:space="preserve"> using </w:t>
      </w:r>
      <w:r w:rsidR="001F7C94" w:rsidRPr="00571FC3">
        <w:rPr>
          <w:rStyle w:val="IntenseEmphasis"/>
          <w:color w:val="00B050"/>
        </w:rPr>
        <w:t>NJ</w:t>
      </w:r>
      <w:r w:rsidR="001F7C94" w:rsidRPr="00571FC3">
        <w:rPr>
          <w:rStyle w:val="IntenseEmphasis"/>
          <w:color w:val="0070C0"/>
        </w:rPr>
        <w:t>START</w:t>
      </w:r>
      <w:r w:rsidR="00396839" w:rsidRPr="00571FC3">
        <w:t xml:space="preserve"> to submit a </w:t>
      </w:r>
      <w:r w:rsidR="00CE00E7" w:rsidRPr="00571FC3">
        <w:t>Quote</w:t>
      </w:r>
      <w:r w:rsidR="00F472CC" w:rsidRPr="00571FC3">
        <w:t xml:space="preserve"> </w:t>
      </w:r>
      <w:r w:rsidR="0060080E" w:rsidRPr="00571FC3">
        <w:t>{</w:t>
      </w:r>
      <w:r w:rsidR="00CE00E7" w:rsidRPr="00571FC3">
        <w:t>Proposal</w:t>
      </w:r>
      <w:r w:rsidR="0060080E" w:rsidRPr="00571FC3">
        <w:t>}</w:t>
      </w:r>
      <w:r w:rsidR="00396839" w:rsidRPr="00571FC3">
        <w:t xml:space="preserve"> shall make the appropriate certification on the </w:t>
      </w:r>
      <w:r w:rsidR="00664541" w:rsidRPr="00571FC3">
        <w:t>“</w:t>
      </w:r>
      <w:r w:rsidR="00D81DBF" w:rsidRPr="00571FC3">
        <w:t xml:space="preserve">Maintain Terms and </w:t>
      </w:r>
      <w:r w:rsidR="00396839" w:rsidRPr="00571FC3">
        <w:t>Categories</w:t>
      </w:r>
      <w:r w:rsidR="00664541" w:rsidRPr="00571FC3">
        <w:t>”</w:t>
      </w:r>
      <w:r w:rsidR="00396839" w:rsidRPr="00571FC3">
        <w:t xml:space="preserve"> </w:t>
      </w:r>
      <w:r w:rsidR="00D81DBF" w:rsidRPr="00571FC3">
        <w:t>Tab</w:t>
      </w:r>
      <w:r w:rsidR="00396839" w:rsidRPr="00571FC3">
        <w:t xml:space="preserve"> within its profile by checking the </w:t>
      </w:r>
      <w:r w:rsidR="0002000F" w:rsidRPr="00571FC3">
        <w:t xml:space="preserve">applicable </w:t>
      </w:r>
      <w:r w:rsidR="00396839" w:rsidRPr="00571FC3">
        <w:t xml:space="preserve">box </w:t>
      </w:r>
      <w:r w:rsidR="00F472CC" w:rsidRPr="00571FC3">
        <w:t>and</w:t>
      </w:r>
      <w:r w:rsidR="005753AA" w:rsidRPr="00571FC3">
        <w:t>, if required,</w:t>
      </w:r>
      <w:r w:rsidR="00F472CC" w:rsidRPr="00571FC3">
        <w:t xml:space="preserve"> completing </w:t>
      </w:r>
      <w:r w:rsidR="0002000F" w:rsidRPr="00571FC3">
        <w:t xml:space="preserve">and attaching </w:t>
      </w:r>
      <w:r w:rsidR="00F472CC" w:rsidRPr="00571FC3">
        <w:t xml:space="preserve">the shortened </w:t>
      </w:r>
      <w:r w:rsidR="0002000F" w:rsidRPr="00571FC3">
        <w:t>Disclosure of Investment Activities in Iran form</w:t>
      </w:r>
      <w:r w:rsidR="00694A42" w:rsidRPr="00571FC3">
        <w:t xml:space="preserve">. </w:t>
      </w:r>
      <w:r w:rsidRPr="00571FC3">
        <w:t>Vendor</w:t>
      </w:r>
      <w:r w:rsidR="004E5927" w:rsidRPr="00571FC3">
        <w:t>s</w:t>
      </w:r>
      <w:r w:rsidRPr="00571FC3">
        <w:t xml:space="preserve"> </w:t>
      </w:r>
      <w:r w:rsidR="00216100" w:rsidRPr="00571FC3">
        <w:t>{</w:t>
      </w:r>
      <w:r w:rsidR="00B562E1" w:rsidRPr="00571FC3">
        <w:t>B</w:t>
      </w:r>
      <w:r w:rsidRPr="00571FC3">
        <w:t>idder</w:t>
      </w:r>
      <w:r w:rsidR="00396839" w:rsidRPr="00571FC3">
        <w:t>s</w:t>
      </w:r>
      <w:r w:rsidR="00216100" w:rsidRPr="00571FC3">
        <w:t>}</w:t>
      </w:r>
      <w:r w:rsidR="00396839" w:rsidRPr="00571FC3">
        <w:t xml:space="preserve"> not using </w:t>
      </w:r>
      <w:r w:rsidR="001F7C94" w:rsidRPr="00571FC3">
        <w:rPr>
          <w:rStyle w:val="IntenseEmphasis"/>
          <w:color w:val="00B050"/>
        </w:rPr>
        <w:t>NJ</w:t>
      </w:r>
      <w:r w:rsidR="001F7C94" w:rsidRPr="00571FC3">
        <w:rPr>
          <w:rStyle w:val="IntenseEmphasis"/>
          <w:color w:val="0070C0"/>
        </w:rPr>
        <w:t>START</w:t>
      </w:r>
      <w:r w:rsidR="00396839" w:rsidRPr="00571FC3">
        <w:t xml:space="preserve"> to submit a </w:t>
      </w:r>
      <w:r w:rsidR="00CE00E7" w:rsidRPr="00571FC3">
        <w:t>Quote</w:t>
      </w:r>
      <w:r w:rsidR="00F472CC" w:rsidRPr="00571FC3">
        <w:t xml:space="preserve"> </w:t>
      </w:r>
      <w:r w:rsidR="0060080E" w:rsidRPr="00571FC3">
        <w:t>{</w:t>
      </w:r>
      <w:r w:rsidR="00CE00E7" w:rsidRPr="00571FC3">
        <w:t>Proposal</w:t>
      </w:r>
      <w:r w:rsidR="0060080E" w:rsidRPr="00571FC3">
        <w:t>}</w:t>
      </w:r>
      <w:r w:rsidR="00396839" w:rsidRPr="00571FC3">
        <w:t xml:space="preserve"> must complete the full </w:t>
      </w:r>
      <w:r w:rsidR="0002000F" w:rsidRPr="00571FC3">
        <w:t>Disclosure of Investment Activities in Iran form</w:t>
      </w:r>
      <w:r w:rsidR="006C72E6" w:rsidRPr="00571FC3">
        <w:t xml:space="preserve"> </w:t>
      </w:r>
      <w:r w:rsidR="00396839" w:rsidRPr="00571FC3">
        <w:t xml:space="preserve">located on the </w:t>
      </w:r>
      <w:hyperlink r:id="rId56" w:history="1">
        <w:r w:rsidR="00230C28" w:rsidRPr="00571FC3">
          <w:rPr>
            <w:rStyle w:val="Hyperlink"/>
            <w:rFonts w:eastAsia="MS Mincho"/>
          </w:rPr>
          <w:t>Division’s website</w:t>
        </w:r>
      </w:hyperlink>
      <w:r w:rsidR="00230C28" w:rsidRPr="00571FC3">
        <w:t xml:space="preserve">. </w:t>
      </w:r>
      <w:r w:rsidR="00A23AAC" w:rsidRPr="00571FC3">
        <w:t xml:space="preserve">The full version of the form is also available in </w:t>
      </w:r>
      <w:hyperlink r:id="rId57" w:history="1">
        <w:r w:rsidR="00A23AAC" w:rsidRPr="00571FC3">
          <w:rPr>
            <w:rStyle w:val="Hyperlink"/>
          </w:rPr>
          <w:t>NJSTART</w:t>
        </w:r>
      </w:hyperlink>
      <w:r w:rsidR="00302DEB" w:rsidRPr="00571FC3">
        <w:rPr>
          <w:rStyle w:val="Hyperlink"/>
        </w:rPr>
        <w:t xml:space="preserve"> </w:t>
      </w:r>
      <w:r w:rsidR="00302DEB" w:rsidRPr="00571FC3">
        <w:t>(</w:t>
      </w:r>
      <w:hyperlink r:id="rId58" w:history="1">
        <w:r w:rsidR="00302DEB" w:rsidRPr="00571FC3">
          <w:rPr>
            <w:rStyle w:val="Hyperlink"/>
          </w:rPr>
          <w:t>www.njstart.gov</w:t>
        </w:r>
      </w:hyperlink>
      <w:r w:rsidR="00302DEB" w:rsidRPr="00571FC3">
        <w:t>)</w:t>
      </w:r>
      <w:r w:rsidR="00A23AAC" w:rsidRPr="00571FC3">
        <w:rPr>
          <w:rStyle w:val="Hyperlink"/>
          <w:color w:val="auto"/>
          <w:u w:val="none"/>
        </w:rPr>
        <w:t>.</w:t>
      </w:r>
    </w:p>
    <w:p w:rsidR="00230C28" w:rsidRPr="00571FC3" w:rsidRDefault="00230C28" w:rsidP="00C65B22"/>
    <w:p w:rsidR="00003BFB" w:rsidRPr="00571FC3" w:rsidRDefault="00230C28" w:rsidP="00C65B22">
      <w:pPr>
        <w:rPr>
          <w:rFonts w:eastAsia="MS Mincho"/>
        </w:rPr>
      </w:pPr>
      <w:r w:rsidRPr="00571FC3">
        <w:rPr>
          <w:rFonts w:eastAsia="MS Mincho"/>
        </w:rPr>
        <w:t xml:space="preserve">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refer to the QRGs “Vendor Forms” and “Attaching Files” for instructions on submitting the forms required by this section of the Bid Solicitation </w:t>
      </w:r>
      <w:r w:rsidR="0060080E" w:rsidRPr="00571FC3">
        <w:rPr>
          <w:rFonts w:eastAsia="MS Mincho"/>
        </w:rPr>
        <w:t>{RFP}</w:t>
      </w:r>
      <w:r w:rsidRPr="00571FC3">
        <w:rPr>
          <w:rFonts w:eastAsia="MS Mincho"/>
        </w:rPr>
        <w:t xml:space="preserve"> through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also refer to the QRG</w:t>
      </w:r>
      <w:r w:rsidR="00890EB3" w:rsidRPr="00571FC3">
        <w:rPr>
          <w:rFonts w:eastAsia="MS Mincho"/>
        </w:rPr>
        <w:t xml:space="preserve"> </w:t>
      </w:r>
      <w:r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Pr="00571FC3">
        <w:rPr>
          <w:rFonts w:eastAsia="MS Mincho"/>
        </w:rPr>
        <w:t xml:space="preserve">within its profile in </w:t>
      </w:r>
      <w:r w:rsidR="001F7C94" w:rsidRPr="00571FC3">
        <w:rPr>
          <w:rStyle w:val="IntenseEmphasis"/>
          <w:color w:val="00B050"/>
        </w:rPr>
        <w:t>NJ</w:t>
      </w:r>
      <w:r w:rsidR="001F7C94" w:rsidRPr="00571FC3">
        <w:rPr>
          <w:rStyle w:val="IntenseEmphasis"/>
          <w:color w:val="0070C0"/>
        </w:rPr>
        <w:t>START</w:t>
      </w:r>
      <w:r w:rsidRPr="00571FC3">
        <w:rPr>
          <w:rFonts w:eastAsia="MS Mincho"/>
        </w:rPr>
        <w:t xml:space="preserve">. QRGs are located on the </w:t>
      </w:r>
      <w:hyperlink r:id="rId59" w:history="1">
        <w:r w:rsidRPr="00571FC3">
          <w:rPr>
            <w:rStyle w:val="Hyperlink"/>
            <w:rFonts w:eastAsia="MS Mincho"/>
          </w:rPr>
          <w:t>NJSTART Vendor Support Page</w:t>
        </w:r>
      </w:hyperlink>
      <w:r w:rsidRPr="00571FC3">
        <w:rPr>
          <w:rStyle w:val="Hyperlink"/>
          <w:rFonts w:eastAsia="MS Mincho"/>
        </w:rPr>
        <w:t>.</w:t>
      </w:r>
      <w:r w:rsidRPr="00571FC3">
        <w:rPr>
          <w:rFonts w:eastAsia="MS Mincho"/>
        </w:rPr>
        <w:t xml:space="preserve"> </w:t>
      </w:r>
    </w:p>
    <w:p w:rsidR="0002000F" w:rsidRPr="00571FC3" w:rsidRDefault="0002000F" w:rsidP="00C65B22">
      <w:pPr>
        <w:rPr>
          <w:rFonts w:eastAsia="MS Mincho"/>
        </w:rPr>
      </w:pPr>
    </w:p>
    <w:p w:rsidR="0002000F" w:rsidRPr="00571FC3" w:rsidRDefault="0002000F" w:rsidP="00C65B22">
      <w:pPr>
        <w:rPr>
          <w:rFonts w:eastAsia="MS Mincho"/>
        </w:rPr>
      </w:pPr>
      <w:r w:rsidRPr="00571FC3">
        <w:rPr>
          <w:rFonts w:eastAsia="MS Mincho"/>
        </w:rPr>
        <w:t xml:space="preserve">Vendors {Bidders} utilizing </w:t>
      </w:r>
      <w:r w:rsidRPr="00571FC3">
        <w:rPr>
          <w:rStyle w:val="IntenseEmphasis"/>
          <w:color w:val="00B050"/>
        </w:rPr>
        <w:t>NJ</w:t>
      </w:r>
      <w:r w:rsidRPr="00571FC3">
        <w:rPr>
          <w:rStyle w:val="IntenseEmphasis"/>
          <w:color w:val="0070C0"/>
        </w:rPr>
        <w:t>START</w:t>
      </w:r>
      <w:r w:rsidRPr="00571FC3">
        <w:rPr>
          <w:rFonts w:eastAsia="MS Mincho"/>
        </w:rPr>
        <w:t xml:space="preserve"> should designate the most current version of the </w:t>
      </w:r>
      <w:r w:rsidRPr="00571FC3">
        <w:t>Disclosure of Investment Activities in Iran form</w:t>
      </w:r>
      <w:r w:rsidRPr="00571FC3">
        <w:rPr>
          <w:rFonts w:eastAsia="MS Mincho"/>
        </w:rPr>
        <w:t xml:space="preserve"> as the Primary Form.  In the event that a Vendor {Bidder} fails to attach a </w:t>
      </w:r>
      <w:r w:rsidRPr="00571FC3">
        <w:t>Disclosure of Investment Activities in Iran form</w:t>
      </w:r>
      <w:r w:rsidRPr="00571FC3">
        <w:rPr>
          <w:rFonts w:eastAsia="MS Mincho"/>
        </w:rPr>
        <w:t xml:space="preserve">, or the attached </w:t>
      </w:r>
      <w:r w:rsidRPr="00571FC3">
        <w:t>Disclosure of Investment Activities in Iran form</w:t>
      </w:r>
      <w:r w:rsidRPr="00571FC3">
        <w:rPr>
          <w:rFonts w:eastAsia="MS Mincho"/>
        </w:rPr>
        <w:t xml:space="preserve"> is deemed deficient, the Division may access the Primary Form</w:t>
      </w:r>
      <w:r w:rsidR="009D6CA9" w:rsidRPr="00571FC3">
        <w:rPr>
          <w:rFonts w:eastAsia="MS Mincho"/>
        </w:rPr>
        <w:t>, as designed in the Vendor {Bidder} profile,</w:t>
      </w:r>
      <w:r w:rsidRPr="00571FC3">
        <w:rPr>
          <w:rFonts w:eastAsia="MS Mincho"/>
        </w:rPr>
        <w:t xml:space="preserve"> to be considered as part of the </w:t>
      </w:r>
      <w:r w:rsidR="00CE00E7" w:rsidRPr="00571FC3">
        <w:rPr>
          <w:rFonts w:eastAsia="MS Mincho"/>
        </w:rPr>
        <w:t>Quote</w:t>
      </w:r>
      <w:r w:rsidRPr="00571FC3">
        <w:rPr>
          <w:rFonts w:eastAsia="MS Mincho"/>
        </w:rPr>
        <w:t xml:space="preserve"> {</w:t>
      </w:r>
      <w:r w:rsidR="00CE00E7" w:rsidRPr="00571FC3">
        <w:rPr>
          <w:rFonts w:eastAsia="MS Mincho"/>
        </w:rPr>
        <w:t>Proposal</w:t>
      </w:r>
      <w:r w:rsidRPr="00571FC3">
        <w:rPr>
          <w:rFonts w:eastAsia="MS Mincho"/>
        </w:rPr>
        <w:t>}.</w:t>
      </w:r>
    </w:p>
    <w:p w:rsidR="00003BFB" w:rsidRPr="00571FC3" w:rsidRDefault="00003BFB" w:rsidP="00757979">
      <w:pPr>
        <w:pStyle w:val="BodyText3"/>
        <w:ind w:right="0"/>
        <w:rPr>
          <w:rFonts w:cs="Arial"/>
          <w:b/>
        </w:rPr>
      </w:pPr>
    </w:p>
    <w:p w:rsidR="00757979" w:rsidRPr="00571FC3" w:rsidRDefault="00757979" w:rsidP="00757979">
      <w:pPr>
        <w:pStyle w:val="Heading4"/>
      </w:pPr>
      <w:r w:rsidRPr="00571FC3">
        <w:t>subcontractor utilization plan</w:t>
      </w:r>
    </w:p>
    <w:p w:rsidR="00867DCF" w:rsidRPr="00571FC3" w:rsidRDefault="00867DCF" w:rsidP="00851065"/>
    <w:p w:rsidR="00867DCF" w:rsidRPr="00571FC3" w:rsidRDefault="00771988" w:rsidP="00851065">
      <w:r w:rsidRPr="00571FC3">
        <w:t xml:space="preserve">Please note that the State of New Jersey will not be utilizing the </w:t>
      </w:r>
      <w:r w:rsidR="00572DA1" w:rsidRPr="00571FC3">
        <w:t>“</w:t>
      </w:r>
      <w:r w:rsidRPr="00571FC3">
        <w:t>Subcontractor</w:t>
      </w:r>
      <w:r w:rsidR="00572DA1" w:rsidRPr="00571FC3">
        <w:t>”</w:t>
      </w:r>
      <w:r w:rsidRPr="00571FC3">
        <w:t xml:space="preserve"> Tab in </w:t>
      </w:r>
      <w:r w:rsidR="002907C1" w:rsidRPr="00571FC3">
        <w:rPr>
          <w:rStyle w:val="IntenseEmphasis"/>
          <w:color w:val="00B050"/>
        </w:rPr>
        <w:t>NJ</w:t>
      </w:r>
      <w:r w:rsidR="002907C1" w:rsidRPr="00571FC3">
        <w:rPr>
          <w:rStyle w:val="IntenseEmphasis"/>
          <w:color w:val="0070C0"/>
        </w:rPr>
        <w:t>START</w:t>
      </w:r>
      <w:r w:rsidRPr="00571FC3">
        <w:t xml:space="preserve">. Vendors </w:t>
      </w:r>
      <w:r w:rsidR="00216100" w:rsidRPr="00571FC3">
        <w:t>{</w:t>
      </w:r>
      <w:r w:rsidRPr="00571FC3">
        <w:t>Bidders</w:t>
      </w:r>
      <w:r w:rsidR="00216100" w:rsidRPr="00571FC3">
        <w:t>}</w:t>
      </w:r>
      <w:r w:rsidRPr="00571FC3">
        <w:t xml:space="preserve"> intending to use a </w:t>
      </w:r>
      <w:r w:rsidR="008C514F" w:rsidRPr="00571FC3">
        <w:rPr>
          <w:szCs w:val="22"/>
        </w:rPr>
        <w:t xml:space="preserve">Subcontractor </w:t>
      </w:r>
      <w:r w:rsidRPr="00571FC3">
        <w:t xml:space="preserve">shall submit a Subcontractor Utilization Plan form. </w:t>
      </w:r>
    </w:p>
    <w:p w:rsidR="00771988" w:rsidRPr="00571FC3" w:rsidRDefault="00771988" w:rsidP="00851065"/>
    <w:p w:rsidR="00230C28" w:rsidRPr="00571FC3" w:rsidRDefault="00771988" w:rsidP="00851065">
      <w:pPr>
        <w:rPr>
          <w:rFonts w:eastAsia="MS Mincho"/>
        </w:rPr>
      </w:pPr>
      <w:r w:rsidRPr="00571FC3">
        <w:t xml:space="preserve">The Subcontractor Utilization Plan form is located on the </w:t>
      </w:r>
      <w:hyperlink r:id="rId60" w:history="1">
        <w:r w:rsidR="00064D2C" w:rsidRPr="00571FC3">
          <w:rPr>
            <w:rStyle w:val="Hyperlink"/>
            <w:rFonts w:eastAsia="MS Mincho"/>
          </w:rPr>
          <w:t>Division’s website</w:t>
        </w:r>
      </w:hyperlink>
      <w:r w:rsidRPr="00571FC3">
        <w:t xml:space="preserve">. The form is also available in </w:t>
      </w:r>
      <w:hyperlink r:id="rId61" w:history="1">
        <w:r w:rsidRPr="00571FC3">
          <w:rPr>
            <w:rStyle w:val="Hyperlink"/>
          </w:rPr>
          <w:t>NJSTART</w:t>
        </w:r>
      </w:hyperlink>
      <w:r w:rsidR="00230C28" w:rsidRPr="00571FC3">
        <w:t xml:space="preserve">. </w:t>
      </w:r>
      <w:r w:rsidR="00230C28" w:rsidRPr="00571FC3">
        <w:rPr>
          <w:rFonts w:eastAsia="MS Mincho"/>
        </w:rPr>
        <w:t xml:space="preserve">Vendors </w:t>
      </w:r>
      <w:r w:rsidR="00216100" w:rsidRPr="00571FC3">
        <w:rPr>
          <w:rFonts w:eastAsia="MS Mincho"/>
        </w:rPr>
        <w:t>{</w:t>
      </w:r>
      <w:r w:rsidR="00230C28" w:rsidRPr="00571FC3">
        <w:rPr>
          <w:rFonts w:eastAsia="MS Mincho"/>
        </w:rPr>
        <w:t>Bidders</w:t>
      </w:r>
      <w:r w:rsidR="00216100" w:rsidRPr="00571FC3">
        <w:rPr>
          <w:rFonts w:eastAsia="MS Mincho"/>
        </w:rPr>
        <w:t>}</w:t>
      </w:r>
      <w:r w:rsidR="00230C28" w:rsidRPr="00571FC3">
        <w:rPr>
          <w:rFonts w:eastAsia="MS Mincho"/>
        </w:rPr>
        <w:t xml:space="preserve"> may refer to the QRGs</w:t>
      </w:r>
      <w:r w:rsidR="00890EB3" w:rsidRPr="00571FC3">
        <w:rPr>
          <w:rFonts w:eastAsia="MS Mincho"/>
        </w:rPr>
        <w:t xml:space="preserve"> </w:t>
      </w:r>
      <w:r w:rsidR="00230C28" w:rsidRPr="00571FC3">
        <w:rPr>
          <w:rFonts w:eastAsia="MS Mincho"/>
        </w:rPr>
        <w:t xml:space="preserve">“Vendor Forms” and “Attaching </w:t>
      </w:r>
      <w:r w:rsidR="00230C28" w:rsidRPr="00571FC3">
        <w:rPr>
          <w:rFonts w:eastAsia="MS Mincho"/>
        </w:rPr>
        <w:lastRenderedPageBreak/>
        <w:t xml:space="preserve">Files” for instructions on submitting the forms required by this section of the Bid Solicitation </w:t>
      </w:r>
      <w:r w:rsidR="0060080E" w:rsidRPr="00571FC3">
        <w:rPr>
          <w:rFonts w:eastAsia="MS Mincho"/>
        </w:rPr>
        <w:t>{RFP}</w:t>
      </w:r>
      <w:r w:rsidR="00230C28" w:rsidRPr="00571FC3">
        <w:rPr>
          <w:rFonts w:eastAsia="MS Mincho"/>
        </w:rPr>
        <w:t xml:space="preserve"> through </w:t>
      </w:r>
      <w:r w:rsidR="001F7C94" w:rsidRPr="00571FC3">
        <w:rPr>
          <w:rStyle w:val="IntenseEmphasis"/>
          <w:color w:val="00B050"/>
        </w:rPr>
        <w:t>NJ</w:t>
      </w:r>
      <w:r w:rsidR="001F7C94" w:rsidRPr="00571FC3">
        <w:rPr>
          <w:rStyle w:val="IntenseEmphasis"/>
          <w:color w:val="0070C0"/>
        </w:rPr>
        <w:t>START</w:t>
      </w:r>
      <w:r w:rsidR="00230C28" w:rsidRPr="00571FC3">
        <w:rPr>
          <w:rFonts w:eastAsia="MS Mincho"/>
        </w:rPr>
        <w:t xml:space="preserve">. QRGs are located on the </w:t>
      </w:r>
      <w:hyperlink r:id="rId62" w:history="1">
        <w:r w:rsidR="00230C28" w:rsidRPr="00571FC3">
          <w:rPr>
            <w:rStyle w:val="Hyperlink"/>
            <w:rFonts w:eastAsia="MS Mincho"/>
          </w:rPr>
          <w:t>NJSTART Vendor Support Page</w:t>
        </w:r>
      </w:hyperlink>
      <w:r w:rsidR="00230C28" w:rsidRPr="00571FC3">
        <w:rPr>
          <w:rStyle w:val="Hyperlink"/>
          <w:rFonts w:eastAsia="MS Mincho"/>
        </w:rPr>
        <w:t>.</w:t>
      </w:r>
      <w:r w:rsidR="00230C28" w:rsidRPr="00571FC3">
        <w:rPr>
          <w:rFonts w:eastAsia="MS Mincho"/>
        </w:rPr>
        <w:t xml:space="preserve"> </w:t>
      </w:r>
    </w:p>
    <w:p w:rsidR="00771988" w:rsidRPr="00571FC3" w:rsidRDefault="00771988" w:rsidP="00851065"/>
    <w:p w:rsidR="00757979" w:rsidRPr="00571FC3" w:rsidRDefault="0006639D" w:rsidP="00757979">
      <w:pPr>
        <w:pStyle w:val="Heading4"/>
        <w:rPr>
          <w:rFonts w:cs="Arial"/>
          <w:szCs w:val="24"/>
        </w:rPr>
      </w:pPr>
      <w:r w:rsidRPr="00571FC3">
        <w:rPr>
          <w:rFonts w:cs="Arial"/>
          <w:szCs w:val="24"/>
        </w:rPr>
        <w:t>S</w:t>
      </w:r>
      <w:r w:rsidR="00757979" w:rsidRPr="00571FC3">
        <w:rPr>
          <w:rFonts w:cs="Arial"/>
          <w:szCs w:val="24"/>
        </w:rPr>
        <w:t xml:space="preserve">MALL BUSINESS REGISTRATION FOR SET-ASIDE </w:t>
      </w:r>
      <w:r w:rsidR="001D2ACC" w:rsidRPr="00571FC3">
        <w:rPr>
          <w:rFonts w:cs="Arial"/>
          <w:szCs w:val="24"/>
        </w:rPr>
        <w:t>BLANKET P.O.</w:t>
      </w:r>
      <w:r w:rsidR="00F472CC" w:rsidRPr="00571FC3">
        <w:rPr>
          <w:rFonts w:cs="Arial"/>
          <w:szCs w:val="24"/>
        </w:rPr>
        <w:t xml:space="preserve"> </w:t>
      </w:r>
      <w:r w:rsidR="00216100" w:rsidRPr="00571FC3">
        <w:rPr>
          <w:rFonts w:cs="Arial"/>
          <w:szCs w:val="24"/>
        </w:rPr>
        <w:t>{</w:t>
      </w:r>
      <w:r w:rsidR="00757979" w:rsidRPr="00571FC3">
        <w:rPr>
          <w:rFonts w:cs="Arial"/>
          <w:szCs w:val="24"/>
        </w:rPr>
        <w:t>CONTRACTS</w:t>
      </w:r>
      <w:r w:rsidR="00216100" w:rsidRPr="00571FC3">
        <w:rPr>
          <w:rFonts w:cs="Arial"/>
          <w:szCs w:val="24"/>
        </w:rPr>
        <w:t>}</w:t>
      </w:r>
    </w:p>
    <w:p w:rsidR="00757979" w:rsidRPr="00571FC3" w:rsidRDefault="00757979" w:rsidP="00851065"/>
    <w:p w:rsidR="00757979" w:rsidRPr="00571FC3" w:rsidRDefault="00757979" w:rsidP="00C65B22">
      <w:r w:rsidRPr="00571FC3">
        <w:t xml:space="preserve">Pursuant to the provisions of </w:t>
      </w:r>
      <w:r w:rsidRPr="00571FC3">
        <w:rPr>
          <w:u w:val="single"/>
        </w:rPr>
        <w:t>N.J.S.A.</w:t>
      </w:r>
      <w:r w:rsidRPr="00571FC3">
        <w:t xml:space="preserve"> 52:32-17</w:t>
      </w:r>
      <w:r w:rsidRPr="00571FC3">
        <w:rPr>
          <w:b/>
        </w:rPr>
        <w:t xml:space="preserve"> </w:t>
      </w:r>
      <w:r w:rsidRPr="00571FC3">
        <w:t xml:space="preserve">and </w:t>
      </w:r>
      <w:r w:rsidRPr="00571FC3">
        <w:rPr>
          <w:u w:val="single"/>
        </w:rPr>
        <w:t>N.J.A.C.</w:t>
      </w:r>
      <w:r w:rsidRPr="00571FC3">
        <w:t xml:space="preserve"> 17:13, this </w:t>
      </w:r>
      <w:r w:rsidR="001D2ACC" w:rsidRPr="00571FC3">
        <w:t>Blanket P.O.</w:t>
      </w:r>
      <w:r w:rsidR="00F472CC" w:rsidRPr="00571FC3">
        <w:t xml:space="preserve"> </w:t>
      </w:r>
      <w:r w:rsidR="008B0B5B" w:rsidRPr="00571FC3">
        <w:t>{</w:t>
      </w:r>
      <w:r w:rsidR="00362081" w:rsidRPr="00571FC3">
        <w:t>Contract</w:t>
      </w:r>
      <w:r w:rsidR="008B0B5B" w:rsidRPr="00571FC3">
        <w:t>}</w:t>
      </w:r>
      <w:r w:rsidRPr="00571FC3">
        <w:t xml:space="preserve">, or a portion thereof, has been designated as a set-aside </w:t>
      </w:r>
      <w:r w:rsidR="001D2ACC" w:rsidRPr="00571FC3">
        <w:t>Blanket P.O.</w:t>
      </w:r>
      <w:r w:rsidR="00F472CC" w:rsidRPr="00571FC3">
        <w:t xml:space="preserve"> </w:t>
      </w:r>
      <w:r w:rsidR="008B0B5B" w:rsidRPr="00571FC3">
        <w:t>{</w:t>
      </w:r>
      <w:r w:rsidR="00362081" w:rsidRPr="00571FC3">
        <w:t>Contract</w:t>
      </w:r>
      <w:r w:rsidR="008B0B5B" w:rsidRPr="00571FC3">
        <w:t>}</w:t>
      </w:r>
      <w:r w:rsidRPr="00571FC3">
        <w:t xml:space="preserve"> for small business.  As such, as indicated on </w:t>
      </w:r>
      <w:r w:rsidR="00745CC2" w:rsidRPr="00571FC3">
        <w:t xml:space="preserve">the </w:t>
      </w:r>
      <w:r w:rsidR="00F472CC" w:rsidRPr="00571FC3">
        <w:t xml:space="preserve">Bid Solicitation </w:t>
      </w:r>
      <w:r w:rsidR="0060080E" w:rsidRPr="00571FC3">
        <w:t>{RFP}</w:t>
      </w:r>
      <w:r w:rsidR="00745CC2" w:rsidRPr="00571FC3">
        <w:t xml:space="preserve"> </w:t>
      </w:r>
      <w:r w:rsidR="001441B1" w:rsidRPr="00571FC3">
        <w:t>Cover Sheet and in the Header Information</w:t>
      </w:r>
      <w:r w:rsidR="0069251C" w:rsidRPr="00571FC3">
        <w:t xml:space="preserve"> for the </w:t>
      </w:r>
      <w:r w:rsidR="00D75AB8" w:rsidRPr="00571FC3">
        <w:t>Bid Solicitation {RFP}</w:t>
      </w:r>
      <w:r w:rsidR="001441B1" w:rsidRPr="00571FC3">
        <w:t xml:space="preserve"> in </w:t>
      </w:r>
      <w:r w:rsidR="001F7C94" w:rsidRPr="00571FC3">
        <w:rPr>
          <w:rStyle w:val="IntenseEmphasis"/>
          <w:color w:val="00B050"/>
        </w:rPr>
        <w:t>NJ</w:t>
      </w:r>
      <w:r w:rsidR="001F7C94" w:rsidRPr="00571FC3">
        <w:rPr>
          <w:rStyle w:val="IntenseEmphasis"/>
          <w:color w:val="0070C0"/>
        </w:rPr>
        <w:t>START</w:t>
      </w:r>
      <w:r w:rsidR="001441B1" w:rsidRPr="00571FC3">
        <w:t>,</w:t>
      </w:r>
      <w:r w:rsidR="00745CC2" w:rsidRPr="00571FC3">
        <w:t xml:space="preserve"> </w:t>
      </w:r>
      <w:r w:rsidRPr="00571FC3">
        <w:t xml:space="preserve">eligibility to bid is limited to a </w:t>
      </w:r>
      <w:r w:rsidR="007A359A" w:rsidRPr="00571FC3">
        <w:t>V</w:t>
      </w:r>
      <w:r w:rsidR="00526170" w:rsidRPr="00571FC3">
        <w:t xml:space="preserve">endor </w:t>
      </w:r>
      <w:r w:rsidR="0061308E" w:rsidRPr="00571FC3">
        <w:t>{</w:t>
      </w:r>
      <w:r w:rsidR="007A359A" w:rsidRPr="00571FC3">
        <w:t>B</w:t>
      </w:r>
      <w:r w:rsidR="0061308E" w:rsidRPr="00571FC3">
        <w:t>idder}</w:t>
      </w:r>
      <w:r w:rsidRPr="00571FC3">
        <w:t xml:space="preserve"> that meets statutory and regulatory requirements and have had </w:t>
      </w:r>
      <w:r w:rsidR="00B24F77" w:rsidRPr="00571FC3">
        <w:t xml:space="preserve">its </w:t>
      </w:r>
      <w:r w:rsidRPr="00571FC3">
        <w:t xml:space="preserve">eligibility determined by the New Jersey Division of Revenue and Enterprise Services, Small Business </w:t>
      </w:r>
      <w:r w:rsidR="00294059" w:rsidRPr="00571FC3">
        <w:t xml:space="preserve">Registration and M/WBE Certification Services </w:t>
      </w:r>
      <w:r w:rsidRPr="00571FC3">
        <w:t>Unit.</w:t>
      </w:r>
    </w:p>
    <w:p w:rsidR="00757979" w:rsidRPr="00571FC3" w:rsidRDefault="00757979" w:rsidP="00C65B22"/>
    <w:p w:rsidR="00D37585" w:rsidRPr="00571FC3" w:rsidRDefault="00757979" w:rsidP="00C65B22">
      <w:r w:rsidRPr="00571FC3">
        <w:t xml:space="preserve">As defined  at </w:t>
      </w:r>
      <w:r w:rsidRPr="00571FC3">
        <w:rPr>
          <w:u w:val="single"/>
        </w:rPr>
        <w:t>N.J.A.C.</w:t>
      </w:r>
      <w:r w:rsidRPr="00571FC3">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Pr="00571FC3" w:rsidRDefault="00D37585" w:rsidP="00C65B22"/>
    <w:p w:rsidR="00D37585" w:rsidRPr="00571FC3" w:rsidRDefault="00C16C3F" w:rsidP="00C65B22">
      <w:r w:rsidRPr="00571FC3">
        <w:t xml:space="preserve">For good and services - </w:t>
      </w:r>
      <w:r w:rsidR="00757979" w:rsidRPr="00571FC3">
        <w:t>(i) those with gross revenues not exceeding $500,000; (ii) those with gross revenues not exceeding $5 million; and (iii) those with gross revenues that do not exceed $12 million</w:t>
      </w:r>
      <w:r w:rsidR="00757979" w:rsidRPr="00571FC3">
        <w:rPr>
          <w:color w:val="000000"/>
        </w:rPr>
        <w:t xml:space="preserve"> or the applicable federal revenue standards established at 13 CFR 121.201, whichever is higher. </w:t>
      </w:r>
      <w:r w:rsidR="00757979" w:rsidRPr="00571FC3">
        <w:t xml:space="preserve"> While companies registered as having revenues below $500,000 can bid on any </w:t>
      </w:r>
      <w:r w:rsidR="001D2ACC" w:rsidRPr="00571FC3">
        <w:t>Blanket P.O.</w:t>
      </w:r>
      <w:r w:rsidR="00F472CC" w:rsidRPr="00571FC3">
        <w:t xml:space="preserve"> </w:t>
      </w:r>
      <w:r w:rsidR="008B0B5B" w:rsidRPr="00571FC3">
        <w:t>{</w:t>
      </w:r>
      <w:r w:rsidR="00362081" w:rsidRPr="00571FC3">
        <w:t>Contract</w:t>
      </w:r>
      <w:r w:rsidR="008B0B5B" w:rsidRPr="00571FC3">
        <w:t>}</w:t>
      </w:r>
      <w:r w:rsidR="00757979" w:rsidRPr="00571FC3">
        <w:t xml:space="preserve">, those earning more than the $500,000 and $5 million amounts will not be permitted to bid on </w:t>
      </w:r>
      <w:r w:rsidR="001D2ACC" w:rsidRPr="00571FC3">
        <w:t>Blanket P.O.</w:t>
      </w:r>
      <w:r w:rsidR="00F472CC" w:rsidRPr="00571FC3">
        <w:t xml:space="preserve">s </w:t>
      </w:r>
      <w:r w:rsidR="00216100" w:rsidRPr="00571FC3">
        <w:t>{</w:t>
      </w:r>
      <w:r w:rsidR="00362081" w:rsidRPr="00571FC3">
        <w:t>Contract</w:t>
      </w:r>
      <w:r w:rsidR="00757979" w:rsidRPr="00571FC3">
        <w:t>s</w:t>
      </w:r>
      <w:r w:rsidR="00216100" w:rsidRPr="00571FC3">
        <w:t>}</w:t>
      </w:r>
      <w:r w:rsidR="00757979" w:rsidRPr="00571FC3">
        <w:t xml:space="preserve"> designated for revenue classifications below </w:t>
      </w:r>
      <w:r w:rsidR="00B24F77" w:rsidRPr="00571FC3">
        <w:t xml:space="preserve">its </w:t>
      </w:r>
      <w:r w:rsidR="00757979" w:rsidRPr="00571FC3">
        <w:t>respective levels</w:t>
      </w:r>
      <w:r w:rsidR="00D37585" w:rsidRPr="00571FC3">
        <w:t>.</w:t>
      </w:r>
    </w:p>
    <w:p w:rsidR="00D37585" w:rsidRPr="00571FC3" w:rsidRDefault="00D37585" w:rsidP="00C65B22"/>
    <w:p w:rsidR="00757979" w:rsidRPr="00571FC3" w:rsidRDefault="00C16C3F" w:rsidP="00C65B22">
      <w:r w:rsidRPr="00571FC3">
        <w:rPr>
          <w:rFonts w:cs="Arial"/>
          <w:szCs w:val="22"/>
        </w:rPr>
        <w:t>For construction services: (i</w:t>
      </w:r>
      <w:r w:rsidR="00D37585" w:rsidRPr="00571FC3">
        <w:rPr>
          <w:rFonts w:cs="Arial"/>
          <w:szCs w:val="22"/>
        </w:rPr>
        <w:t>v</w:t>
      </w:r>
      <w:r w:rsidRPr="00571FC3">
        <w:rPr>
          <w:rFonts w:cs="Arial"/>
          <w:szCs w:val="22"/>
        </w:rPr>
        <w:t>) those with gross revenues not exceeding $3,000,000; (</w:t>
      </w:r>
      <w:r w:rsidR="00D37585" w:rsidRPr="00571FC3">
        <w:rPr>
          <w:rFonts w:cs="Arial"/>
          <w:szCs w:val="22"/>
        </w:rPr>
        <w:t>v</w:t>
      </w:r>
      <w:r w:rsidRPr="00571FC3">
        <w:rPr>
          <w:rFonts w:cs="Arial"/>
          <w:szCs w:val="22"/>
        </w:rPr>
        <w:t>) those with gross revenues that do not exceed 50 percent of the applicable annual revenue standards established at 13 CFR 121.201; and (</w:t>
      </w:r>
      <w:r w:rsidR="00D37585" w:rsidRPr="00571FC3">
        <w:rPr>
          <w:rFonts w:cs="Arial"/>
          <w:szCs w:val="22"/>
        </w:rPr>
        <w:t>v</w:t>
      </w:r>
      <w:r w:rsidRPr="00571FC3">
        <w:rPr>
          <w:rFonts w:cs="Arial"/>
          <w:szCs w:val="22"/>
        </w:rPr>
        <w:t>i) those with gross revenues that do no</w:t>
      </w:r>
      <w:r w:rsidR="00B70FE7" w:rsidRPr="00571FC3">
        <w:rPr>
          <w:rFonts w:cs="Arial"/>
          <w:szCs w:val="22"/>
        </w:rPr>
        <w:t>t</w:t>
      </w:r>
      <w:r w:rsidRPr="00571FC3">
        <w:rPr>
          <w:rFonts w:cs="Arial"/>
          <w:szCs w:val="22"/>
        </w:rPr>
        <w:t xml:space="preserve"> exceed the applicable annual revenue standards established at CFR 121.201.  While companies registered as having revenues below $3,000,000 can bid on any </w:t>
      </w:r>
      <w:r w:rsidR="001F09EF" w:rsidRPr="00571FC3">
        <w:rPr>
          <w:rFonts w:cs="Arial"/>
          <w:szCs w:val="22"/>
        </w:rPr>
        <w:t>Blanket P.O. {Contract}</w:t>
      </w:r>
      <w:r w:rsidRPr="00571FC3">
        <w:rPr>
          <w:rFonts w:cs="Arial"/>
          <w:szCs w:val="22"/>
        </w:rPr>
        <w:t xml:space="preserve">, those earning more than the revenue standards established at CFR 121.201 will not be permitted to bid on </w:t>
      </w:r>
      <w:r w:rsidR="001F09EF" w:rsidRPr="00571FC3">
        <w:rPr>
          <w:rFonts w:cs="Arial"/>
          <w:szCs w:val="22"/>
        </w:rPr>
        <w:t xml:space="preserve">Blanket P.O.s {Contracts} </w:t>
      </w:r>
      <w:r w:rsidRPr="00571FC3">
        <w:rPr>
          <w:rFonts w:cs="Arial"/>
          <w:szCs w:val="22"/>
        </w:rPr>
        <w:t>designated for revenue classifications below their respective levels</w:t>
      </w:r>
      <w:r w:rsidR="00757979" w:rsidRPr="00571FC3">
        <w:t>.</w:t>
      </w:r>
    </w:p>
    <w:p w:rsidR="00CD4C65" w:rsidRPr="00571FC3" w:rsidRDefault="00CD4C65" w:rsidP="00C65B22"/>
    <w:p w:rsidR="00757979" w:rsidRPr="00571FC3" w:rsidRDefault="00526170" w:rsidP="00C65B22">
      <w:r w:rsidRPr="00571FC3">
        <w:t>Vendor</w:t>
      </w:r>
      <w:r w:rsidR="004E5927" w:rsidRPr="00571FC3">
        <w:t>s</w:t>
      </w:r>
      <w:r w:rsidRPr="00571FC3">
        <w:t xml:space="preserve"> </w:t>
      </w:r>
      <w:r w:rsidR="00216100" w:rsidRPr="00571FC3">
        <w:t>{</w:t>
      </w:r>
      <w:r w:rsidR="00B562E1" w:rsidRPr="00571FC3">
        <w:t>B</w:t>
      </w:r>
      <w:r w:rsidRPr="00571FC3">
        <w:t>idder</w:t>
      </w:r>
      <w:r w:rsidR="00CD4C65" w:rsidRPr="00571FC3">
        <w:t>s</w:t>
      </w:r>
      <w:r w:rsidR="00216100" w:rsidRPr="00571FC3">
        <w:t>}</w:t>
      </w:r>
      <w:r w:rsidR="00CD4C65" w:rsidRPr="00571FC3">
        <w:t xml:space="preserve"> should verify its Small, Minority, Veteran, and Women Owned Business Certification status on the </w:t>
      </w:r>
      <w:r w:rsidR="00664541" w:rsidRPr="00571FC3">
        <w:t>“</w:t>
      </w:r>
      <w:r w:rsidR="00D81DBF" w:rsidRPr="00571FC3">
        <w:t xml:space="preserve">Maintain Terms and </w:t>
      </w:r>
      <w:r w:rsidR="00CD4C65" w:rsidRPr="00571FC3">
        <w:t>Categories</w:t>
      </w:r>
      <w:r w:rsidR="00664541" w:rsidRPr="00571FC3">
        <w:t>”</w:t>
      </w:r>
      <w:r w:rsidR="00CD4C65" w:rsidRPr="00571FC3">
        <w:t xml:space="preserve"> </w:t>
      </w:r>
      <w:r w:rsidR="00D81DBF" w:rsidRPr="00571FC3">
        <w:t>Tab</w:t>
      </w:r>
      <w:r w:rsidR="00CD4C65" w:rsidRPr="00571FC3">
        <w:t xml:space="preserve"> within its profile in </w:t>
      </w:r>
      <w:r w:rsidR="001F7C94" w:rsidRPr="00571FC3">
        <w:rPr>
          <w:rStyle w:val="IntenseEmphasis"/>
          <w:color w:val="00B050"/>
        </w:rPr>
        <w:t>NJ</w:t>
      </w:r>
      <w:r w:rsidR="001F7C94" w:rsidRPr="00571FC3">
        <w:rPr>
          <w:rStyle w:val="IntenseEmphasis"/>
          <w:color w:val="0070C0"/>
        </w:rPr>
        <w:t>START</w:t>
      </w:r>
      <w:r w:rsidR="00CD4C65" w:rsidRPr="00571FC3">
        <w:t xml:space="preserve">. In the event of an issue with a </w:t>
      </w:r>
      <w:r w:rsidR="00A3247E" w:rsidRPr="00571FC3">
        <w:rPr>
          <w:szCs w:val="22"/>
        </w:rPr>
        <w:t>V</w:t>
      </w:r>
      <w:r w:rsidRPr="00571FC3">
        <w:rPr>
          <w:szCs w:val="22"/>
        </w:rPr>
        <w:t>endor</w:t>
      </w:r>
      <w:r w:rsidR="004E5927" w:rsidRPr="00571FC3">
        <w:rPr>
          <w:szCs w:val="22"/>
        </w:rPr>
        <w:t>’s</w:t>
      </w:r>
      <w:r w:rsidRPr="00571FC3">
        <w:rPr>
          <w:szCs w:val="22"/>
        </w:rPr>
        <w:t xml:space="preserve"> </w:t>
      </w:r>
      <w:r w:rsidR="0061308E" w:rsidRPr="00571FC3">
        <w:rPr>
          <w:szCs w:val="22"/>
        </w:rPr>
        <w:t>{</w:t>
      </w:r>
      <w:r w:rsidR="00A3247E" w:rsidRPr="00571FC3">
        <w:rPr>
          <w:szCs w:val="22"/>
        </w:rPr>
        <w:t>B</w:t>
      </w:r>
      <w:r w:rsidR="0061308E" w:rsidRPr="00571FC3">
        <w:rPr>
          <w:szCs w:val="22"/>
        </w:rPr>
        <w:t>idder’s</w:t>
      </w:r>
      <w:r w:rsidR="0061308E" w:rsidRPr="00571FC3">
        <w:t>}</w:t>
      </w:r>
      <w:r w:rsidR="00CD4C65" w:rsidRPr="00571FC3">
        <w:t xml:space="preserve"> </w:t>
      </w:r>
      <w:r w:rsidR="00FC1AE8" w:rsidRPr="00571FC3">
        <w:t xml:space="preserve">Small, Minority, Veteran, and Women Owned </w:t>
      </w:r>
      <w:r w:rsidR="00CD4C65" w:rsidRPr="00571FC3">
        <w:t xml:space="preserve">Business Certification status, </w:t>
      </w:r>
      <w:r w:rsidR="001F7C94" w:rsidRPr="00571FC3">
        <w:rPr>
          <w:rStyle w:val="IntenseEmphasis"/>
          <w:color w:val="00B050"/>
        </w:rPr>
        <w:t>NJ</w:t>
      </w:r>
      <w:r w:rsidR="001F7C94" w:rsidRPr="00571FC3">
        <w:rPr>
          <w:rStyle w:val="IntenseEmphasis"/>
          <w:color w:val="0070C0"/>
        </w:rPr>
        <w:t>START</w:t>
      </w:r>
      <w:r w:rsidR="00CD4C65" w:rsidRPr="00571FC3">
        <w:t xml:space="preserve"> provides a link to take corrective action.</w:t>
      </w:r>
    </w:p>
    <w:p w:rsidR="00CD4C65" w:rsidRPr="00571FC3" w:rsidRDefault="00CD4C65" w:rsidP="00C65B22"/>
    <w:p w:rsidR="00611C7B" w:rsidRPr="00571FC3" w:rsidRDefault="00611C7B" w:rsidP="00C65B22">
      <w:r w:rsidRPr="00571FC3">
        <w:t xml:space="preserve">Inasmuch as this is a full or partial set-aside </w:t>
      </w:r>
      <w:r w:rsidR="001D2ACC" w:rsidRPr="00571FC3">
        <w:t>Blanket P.O.</w:t>
      </w:r>
      <w:r w:rsidR="00EE3698"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should provide, as part of its response to this </w:t>
      </w:r>
      <w:r w:rsidR="00626F14" w:rsidRPr="00571FC3">
        <w:t>B</w:t>
      </w:r>
      <w:r w:rsidR="00EE3698" w:rsidRPr="00571FC3">
        <w:t xml:space="preserve">id </w:t>
      </w:r>
      <w:r w:rsidR="00626F14" w:rsidRPr="00571FC3">
        <w:t>S</w:t>
      </w:r>
      <w:r w:rsidRPr="00571FC3">
        <w:t>olicitation</w:t>
      </w:r>
      <w:r w:rsidR="00EE3698" w:rsidRPr="00571FC3">
        <w:t xml:space="preserve"> </w:t>
      </w:r>
      <w:r w:rsidR="0060080E" w:rsidRPr="00571FC3">
        <w:t>{RFP}</w:t>
      </w:r>
      <w:r w:rsidRPr="00571FC3">
        <w:t>, proof of its current registration as a qualifying small business with the New Jersey Division of Revenue and Enterprise Services, Small Business Registration and M/WBE Certification Services Unit.  Application and registration requirements are</w:t>
      </w:r>
      <w:r w:rsidR="0006639D" w:rsidRPr="00571FC3">
        <w:t xml:space="preserve"> presented on the web at</w:t>
      </w:r>
      <w:r w:rsidRPr="00571FC3">
        <w:t xml:space="preserve"> </w:t>
      </w:r>
      <w:hyperlink r:id="rId63" w:history="1">
        <w:r w:rsidRPr="00571FC3">
          <w:rPr>
            <w:rStyle w:val="Hyperlink"/>
          </w:rPr>
          <w:t>http://www.nj.gov/njbusiness/contracting/</w:t>
        </w:r>
      </w:hyperlink>
      <w:r w:rsidRPr="00571FC3">
        <w:t xml:space="preserve"> or by contacting that agency as indicated below during business hours.</w:t>
      </w:r>
    </w:p>
    <w:p w:rsidR="00447961" w:rsidRPr="00571FC3" w:rsidRDefault="00447961" w:rsidP="00C65B22"/>
    <w:p w:rsidR="00757979" w:rsidRPr="00571FC3" w:rsidRDefault="004A5341" w:rsidP="001E415A">
      <w:pPr>
        <w:jc w:val="center"/>
      </w:pPr>
      <w:r w:rsidRPr="00571FC3">
        <w:t xml:space="preserve">New Jersey Department </w:t>
      </w:r>
      <w:r w:rsidR="00ED0DBF" w:rsidRPr="00571FC3">
        <w:t>o</w:t>
      </w:r>
      <w:r w:rsidRPr="00571FC3">
        <w:t xml:space="preserve">f </w:t>
      </w:r>
      <w:r w:rsidR="00ED0DBF" w:rsidRPr="00571FC3">
        <w:t>t</w:t>
      </w:r>
      <w:r w:rsidRPr="00571FC3">
        <w:t>he Treasury</w:t>
      </w:r>
    </w:p>
    <w:p w:rsidR="00757979" w:rsidRPr="00571FC3" w:rsidRDefault="004A5341" w:rsidP="00090338">
      <w:pPr>
        <w:jc w:val="center"/>
      </w:pPr>
      <w:r w:rsidRPr="00571FC3">
        <w:t xml:space="preserve">Division </w:t>
      </w:r>
      <w:r w:rsidR="00ED0DBF" w:rsidRPr="00571FC3">
        <w:t>o</w:t>
      </w:r>
      <w:r w:rsidRPr="00571FC3">
        <w:t xml:space="preserve">f Revenue </w:t>
      </w:r>
      <w:r w:rsidR="00ED0DBF" w:rsidRPr="00571FC3">
        <w:t>a</w:t>
      </w:r>
      <w:r w:rsidRPr="00571FC3">
        <w:t>nd Enterprise Services</w:t>
      </w:r>
    </w:p>
    <w:p w:rsidR="00757979" w:rsidRPr="00571FC3" w:rsidRDefault="004A5341">
      <w:pPr>
        <w:jc w:val="center"/>
      </w:pPr>
      <w:r w:rsidRPr="00571FC3">
        <w:t xml:space="preserve">Small Business Registration </w:t>
      </w:r>
      <w:r w:rsidR="00ED0DBF" w:rsidRPr="00571FC3">
        <w:t>a</w:t>
      </w:r>
      <w:r w:rsidRPr="00571FC3">
        <w:t>nd M/W</w:t>
      </w:r>
      <w:r w:rsidR="00ED0DBF" w:rsidRPr="00571FC3">
        <w:t>BE</w:t>
      </w:r>
      <w:r w:rsidRPr="00571FC3">
        <w:t xml:space="preserve"> Certification Services Unit</w:t>
      </w:r>
    </w:p>
    <w:p w:rsidR="00757979" w:rsidRPr="00571FC3" w:rsidRDefault="004A5341">
      <w:pPr>
        <w:pStyle w:val="PlainText"/>
        <w:jc w:val="center"/>
      </w:pPr>
      <w:r w:rsidRPr="00571FC3">
        <w:t>33 West State Street – Fifth Floor</w:t>
      </w:r>
    </w:p>
    <w:p w:rsidR="004A5341" w:rsidRPr="00571FC3" w:rsidRDefault="004A5341" w:rsidP="00361F9C">
      <w:pPr>
        <w:pStyle w:val="PlainText"/>
        <w:jc w:val="center"/>
      </w:pPr>
      <w:r w:rsidRPr="00571FC3">
        <w:t>P</w:t>
      </w:r>
      <w:r w:rsidR="00850D0D" w:rsidRPr="00571FC3">
        <w:t>O</w:t>
      </w:r>
      <w:r w:rsidRPr="00571FC3">
        <w:t xml:space="preserve"> Box 026</w:t>
      </w:r>
    </w:p>
    <w:p w:rsidR="00757979" w:rsidRPr="00571FC3" w:rsidRDefault="004A5341" w:rsidP="00361F9C">
      <w:pPr>
        <w:pStyle w:val="PlainText"/>
        <w:jc w:val="center"/>
      </w:pPr>
      <w:r w:rsidRPr="00571FC3">
        <w:t>Trenton, NJ  08625-0026</w:t>
      </w:r>
    </w:p>
    <w:p w:rsidR="00757979" w:rsidRPr="00571FC3" w:rsidRDefault="004A5341" w:rsidP="00361F9C">
      <w:pPr>
        <w:pStyle w:val="PlainText"/>
        <w:jc w:val="center"/>
      </w:pPr>
      <w:r w:rsidRPr="00571FC3">
        <w:t>Telephone: 609-292-2146</w:t>
      </w:r>
    </w:p>
    <w:p w:rsidR="00757979" w:rsidRPr="00571FC3" w:rsidRDefault="004A5341" w:rsidP="00361F9C">
      <w:pPr>
        <w:pStyle w:val="PlainText"/>
        <w:jc w:val="center"/>
      </w:pPr>
      <w:r w:rsidRPr="00571FC3">
        <w:t>Fax #: 609-292-8764</w:t>
      </w:r>
    </w:p>
    <w:p w:rsidR="00294059" w:rsidRPr="00571FC3" w:rsidRDefault="00294059" w:rsidP="00361F9C"/>
    <w:p w:rsidR="00757979" w:rsidRPr="00571FC3" w:rsidRDefault="00757979" w:rsidP="00757979">
      <w:pPr>
        <w:pStyle w:val="BodyText3"/>
        <w:rPr>
          <w:rFonts w:cs="Arial"/>
        </w:rPr>
      </w:pPr>
      <w:r w:rsidRPr="00571FC3">
        <w:rPr>
          <w:rFonts w:cs="Arial"/>
        </w:rPr>
        <w:lastRenderedPageBreak/>
        <w:t xml:space="preserve">** IF </w:t>
      </w:r>
      <w:r w:rsidR="00B31D50" w:rsidRPr="00571FC3">
        <w:rPr>
          <w:rFonts w:cs="Arial"/>
        </w:rPr>
        <w:t>THE</w:t>
      </w:r>
      <w:r w:rsidRPr="00571FC3">
        <w:rPr>
          <w:rFonts w:cs="Arial"/>
        </w:rPr>
        <w:t xml:space="preserve"> </w:t>
      </w:r>
      <w:r w:rsidR="00526170" w:rsidRPr="00571FC3">
        <w:rPr>
          <w:rFonts w:cs="Arial"/>
        </w:rPr>
        <w:t xml:space="preserve">VENDOR </w:t>
      </w:r>
      <w:r w:rsidR="00216100" w:rsidRPr="00571FC3">
        <w:rPr>
          <w:rFonts w:cs="Arial"/>
        </w:rPr>
        <w:t>{</w:t>
      </w:r>
      <w:r w:rsidR="00526170" w:rsidRPr="00571FC3">
        <w:rPr>
          <w:rFonts w:cs="Arial"/>
        </w:rPr>
        <w:t>BIDDER</w:t>
      </w:r>
      <w:r w:rsidR="00216100" w:rsidRPr="00571FC3">
        <w:rPr>
          <w:rFonts w:cs="Arial"/>
        </w:rPr>
        <w:t>}</w:t>
      </w:r>
      <w:r w:rsidRPr="00571FC3">
        <w:rPr>
          <w:rFonts w:cs="Arial"/>
        </w:rPr>
        <w:t xml:space="preserve"> </w:t>
      </w:r>
      <w:r w:rsidR="00B31D50" w:rsidRPr="00571FC3">
        <w:rPr>
          <w:rFonts w:cs="Arial"/>
        </w:rPr>
        <w:t>IS AN</w:t>
      </w:r>
      <w:r w:rsidR="004B43DC" w:rsidRPr="00571FC3">
        <w:rPr>
          <w:rFonts w:cs="Arial"/>
        </w:rPr>
        <w:t xml:space="preserve"> </w:t>
      </w:r>
      <w:r w:rsidRPr="00571FC3">
        <w:rPr>
          <w:rFonts w:cs="Arial"/>
        </w:rPr>
        <w:t xml:space="preserve">INCUMBENT </w:t>
      </w:r>
      <w:r w:rsidR="006C7D6B" w:rsidRPr="00571FC3">
        <w:rPr>
          <w:rFonts w:cs="Arial"/>
        </w:rPr>
        <w:t xml:space="preserve">VENDOR </w:t>
      </w:r>
      <w:r w:rsidR="00216100" w:rsidRPr="00571FC3">
        <w:rPr>
          <w:rFonts w:cs="Arial"/>
        </w:rPr>
        <w:t>{</w:t>
      </w:r>
      <w:r w:rsidR="006C7D6B" w:rsidRPr="00571FC3">
        <w:rPr>
          <w:rFonts w:cs="Arial"/>
        </w:rPr>
        <w:t>CONTRACTOR</w:t>
      </w:r>
      <w:r w:rsidR="00216100" w:rsidRPr="00571FC3">
        <w:rPr>
          <w:rFonts w:cs="Arial"/>
        </w:rPr>
        <w:t>}</w:t>
      </w:r>
      <w:r w:rsidRPr="00571FC3">
        <w:rPr>
          <w:rFonts w:cs="Arial"/>
        </w:rPr>
        <w:t xml:space="preserve"> AND/OR </w:t>
      </w:r>
      <w:r w:rsidR="00B31D50" w:rsidRPr="00571FC3">
        <w:rPr>
          <w:rFonts w:cs="Arial"/>
        </w:rPr>
        <w:t>HAS</w:t>
      </w:r>
      <w:r w:rsidRPr="00571FC3">
        <w:rPr>
          <w:rFonts w:cs="Arial"/>
        </w:rPr>
        <w:t xml:space="preserve"> PREVIOUSLY REGISTERED OR </w:t>
      </w:r>
      <w:r w:rsidR="00B31D50" w:rsidRPr="00571FC3">
        <w:rPr>
          <w:rFonts w:cs="Arial"/>
        </w:rPr>
        <w:t>BEEN</w:t>
      </w:r>
      <w:r w:rsidRPr="00571FC3">
        <w:rPr>
          <w:rFonts w:cs="Arial"/>
        </w:rPr>
        <w:t xml:space="preserve"> CERTIFIED UNDER THE FORMER SBE/MBE/WBE PROGRAM, </w:t>
      </w:r>
      <w:r w:rsidR="00B31D50" w:rsidRPr="00571FC3">
        <w:rPr>
          <w:rFonts w:cs="Arial"/>
        </w:rPr>
        <w:t>THE</w:t>
      </w:r>
      <w:r w:rsidRPr="00571FC3">
        <w:rPr>
          <w:rFonts w:cs="Arial"/>
        </w:rPr>
        <w:t xml:space="preserve"> </w:t>
      </w:r>
      <w:r w:rsidR="00526170" w:rsidRPr="00571FC3">
        <w:rPr>
          <w:rFonts w:cs="Arial"/>
        </w:rPr>
        <w:t xml:space="preserve">VENDOR </w:t>
      </w:r>
      <w:r w:rsidR="00216100" w:rsidRPr="00571FC3">
        <w:rPr>
          <w:rFonts w:cs="Arial"/>
        </w:rPr>
        <w:t>{</w:t>
      </w:r>
      <w:r w:rsidR="00526170" w:rsidRPr="00571FC3">
        <w:rPr>
          <w:rFonts w:cs="Arial"/>
        </w:rPr>
        <w:t>BIDDER</w:t>
      </w:r>
      <w:r w:rsidR="00216100" w:rsidRPr="00571FC3">
        <w:rPr>
          <w:rFonts w:cs="Arial"/>
        </w:rPr>
        <w:t>}</w:t>
      </w:r>
      <w:r w:rsidRPr="00571FC3">
        <w:rPr>
          <w:rFonts w:cs="Arial"/>
        </w:rPr>
        <w:t xml:space="preserve"> SHOULD ENSURE </w:t>
      </w:r>
      <w:r w:rsidR="00B31D50" w:rsidRPr="00571FC3">
        <w:rPr>
          <w:rFonts w:cs="Arial"/>
        </w:rPr>
        <w:t>IT IS</w:t>
      </w:r>
      <w:r w:rsidRPr="00571FC3">
        <w:rPr>
          <w:rFonts w:cs="Arial"/>
        </w:rPr>
        <w:t xml:space="preserve"> REGISTERED ON THE DAY OF </w:t>
      </w:r>
      <w:r w:rsidR="00CE00E7" w:rsidRPr="00571FC3">
        <w:rPr>
          <w:rFonts w:cs="Arial"/>
        </w:rPr>
        <w:t>QUOTE</w:t>
      </w:r>
      <w:r w:rsidR="00164C3A" w:rsidRPr="00571FC3">
        <w:rPr>
          <w:rFonts w:cs="Arial"/>
        </w:rPr>
        <w:t xml:space="preserve"> </w:t>
      </w:r>
      <w:r w:rsidR="00216100" w:rsidRPr="00571FC3">
        <w:rPr>
          <w:rFonts w:cs="Arial"/>
        </w:rPr>
        <w:t>{</w:t>
      </w:r>
      <w:r w:rsidR="00CE00E7" w:rsidRPr="00571FC3">
        <w:rPr>
          <w:rFonts w:cs="Arial"/>
        </w:rPr>
        <w:t>PROPOSAL</w:t>
      </w:r>
      <w:r w:rsidR="00216100" w:rsidRPr="00571FC3">
        <w:rPr>
          <w:rFonts w:cs="Arial"/>
        </w:rPr>
        <w:t>}</w:t>
      </w:r>
      <w:r w:rsidRPr="00571FC3">
        <w:rPr>
          <w:rFonts w:cs="Arial"/>
        </w:rPr>
        <w:t xml:space="preserve"> RECEIPT WITH THE DIVISION OF REVENUE AND ENTERPRISE SERVICES, SMALL BUSINESS </w:t>
      </w:r>
      <w:r w:rsidR="00294059" w:rsidRPr="00571FC3">
        <w:rPr>
          <w:rFonts w:cs="Arial"/>
        </w:rPr>
        <w:t xml:space="preserve">REGISTRATION AND M/WBE CERTIFICATION SERVICES </w:t>
      </w:r>
      <w:r w:rsidRPr="00571FC3">
        <w:rPr>
          <w:rFonts w:cs="Arial"/>
        </w:rPr>
        <w:t>UNIT TO BE ELIGIBLE FOR AWARD.</w:t>
      </w:r>
    </w:p>
    <w:p w:rsidR="00757979" w:rsidRPr="00571FC3" w:rsidRDefault="00757979" w:rsidP="00757979">
      <w:pPr>
        <w:pStyle w:val="BodyText3"/>
        <w:jc w:val="center"/>
        <w:rPr>
          <w:rFonts w:cs="Arial"/>
        </w:rPr>
      </w:pPr>
    </w:p>
    <w:p w:rsidR="008C7E7E" w:rsidRPr="00571FC3" w:rsidRDefault="008C7E7E" w:rsidP="00851065">
      <w:pPr>
        <w:ind w:right="108"/>
        <w:rPr>
          <w:rFonts w:eastAsia="MS Mincho"/>
        </w:rPr>
      </w:pPr>
      <w:r w:rsidRPr="00571FC3">
        <w:rPr>
          <w:rFonts w:eastAsia="MS Mincho"/>
        </w:rPr>
        <w:t xml:space="preserve">IN ORDER TO EXPEDITE THE SMALL BUSINESS REGISTRATION PROCESS FOR THIS PROCUREMENT, THE </w:t>
      </w:r>
      <w:r w:rsidR="00526170" w:rsidRPr="00571FC3">
        <w:rPr>
          <w:rFonts w:eastAsia="MS Mincho"/>
        </w:rPr>
        <w:t xml:space="preserve">VENDOR </w:t>
      </w:r>
      <w:r w:rsidR="00216100" w:rsidRPr="00571FC3">
        <w:rPr>
          <w:rFonts w:eastAsia="MS Mincho"/>
        </w:rPr>
        <w:t>{</w:t>
      </w:r>
      <w:r w:rsidR="00526170" w:rsidRPr="00571FC3">
        <w:rPr>
          <w:rFonts w:eastAsia="MS Mincho"/>
        </w:rPr>
        <w:t>BIDDER</w:t>
      </w:r>
      <w:r w:rsidR="00216100" w:rsidRPr="00571FC3">
        <w:rPr>
          <w:rFonts w:eastAsia="MS Mincho"/>
        </w:rPr>
        <w:t>}</w:t>
      </w:r>
      <w:r w:rsidRPr="00571FC3">
        <w:rPr>
          <w:rFonts w:eastAsia="MS Mincho"/>
        </w:rPr>
        <w:t xml:space="preserve"> MAY FAX A COPY OF </w:t>
      </w:r>
      <w:r w:rsidR="00064D2C" w:rsidRPr="00571FC3">
        <w:rPr>
          <w:rFonts w:eastAsia="MS Mincho"/>
        </w:rPr>
        <w:t xml:space="preserve">BID SOLICITATION </w:t>
      </w:r>
      <w:r w:rsidR="0060080E" w:rsidRPr="00571FC3">
        <w:rPr>
          <w:rFonts w:eastAsia="MS Mincho"/>
        </w:rPr>
        <w:t>{RFP}</w:t>
      </w:r>
      <w:r w:rsidRPr="00571FC3">
        <w:rPr>
          <w:rFonts w:eastAsia="MS Mincho"/>
        </w:rPr>
        <w:t xml:space="preserve"> PAGE ONE (1) REFLECTING THE </w:t>
      </w:r>
      <w:r w:rsidR="00CE00E7" w:rsidRPr="00571FC3">
        <w:rPr>
          <w:rFonts w:eastAsia="MS Mincho"/>
        </w:rPr>
        <w:t>QUOTE</w:t>
      </w:r>
      <w:r w:rsidR="00164C3A" w:rsidRPr="00571FC3">
        <w:rPr>
          <w:rFonts w:eastAsia="MS Mincho"/>
        </w:rPr>
        <w:t xml:space="preserve"> </w:t>
      </w:r>
      <w:r w:rsidR="00216100" w:rsidRPr="00571FC3">
        <w:rPr>
          <w:rFonts w:eastAsia="MS Mincho"/>
        </w:rPr>
        <w:t>{</w:t>
      </w:r>
      <w:r w:rsidR="00CE00E7" w:rsidRPr="00571FC3">
        <w:rPr>
          <w:rFonts w:eastAsia="MS Mincho"/>
        </w:rPr>
        <w:t>PROPOSAL</w:t>
      </w:r>
      <w:r w:rsidR="00216100" w:rsidRPr="00571FC3">
        <w:rPr>
          <w:rFonts w:eastAsia="MS Mincho"/>
        </w:rPr>
        <w:t>}</w:t>
      </w:r>
      <w:r w:rsidRPr="00571FC3">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AA3B67" w:rsidRPr="00571FC3" w:rsidRDefault="00AA3B67" w:rsidP="00757979">
      <w:pPr>
        <w:pStyle w:val="BodyText3"/>
        <w:rPr>
          <w:rFonts w:cs="Arial"/>
          <w:b/>
        </w:rPr>
      </w:pPr>
    </w:p>
    <w:p w:rsidR="00757979" w:rsidRPr="00571FC3" w:rsidRDefault="00757979" w:rsidP="00C65B22">
      <w:pPr>
        <w:pStyle w:val="Heading5"/>
      </w:pPr>
      <w:r w:rsidRPr="00571FC3">
        <w:t xml:space="preserve">SMALL BUSINESS SUBCONTRACTING SET-ASIDE </w:t>
      </w:r>
      <w:r w:rsidR="001D2ACC" w:rsidRPr="00571FC3">
        <w:t>BLANKET P.O.</w:t>
      </w:r>
      <w:r w:rsidR="00164C3A" w:rsidRPr="00571FC3">
        <w:t xml:space="preserve"> </w:t>
      </w:r>
      <w:r w:rsidR="00216100" w:rsidRPr="00571FC3">
        <w:t>{</w:t>
      </w:r>
      <w:r w:rsidRPr="00571FC3">
        <w:t>CONTRACTS</w:t>
      </w:r>
      <w:r w:rsidR="00216100" w:rsidRPr="00571FC3">
        <w:t>}</w:t>
      </w:r>
    </w:p>
    <w:p w:rsidR="00757979" w:rsidRPr="00571FC3" w:rsidRDefault="00757979" w:rsidP="00C65B22"/>
    <w:p w:rsidR="00F93A4A" w:rsidRPr="00571FC3" w:rsidRDefault="0006639D" w:rsidP="00C65B22">
      <w:pPr>
        <w:rPr>
          <w:b/>
        </w:rPr>
      </w:pPr>
      <w:r w:rsidRPr="00571FC3">
        <w:rPr>
          <w:b/>
        </w:rPr>
        <w:t>NOTE:</w:t>
      </w:r>
      <w:r w:rsidR="00F93A4A" w:rsidRPr="00571FC3">
        <w:rPr>
          <w:b/>
        </w:rPr>
        <w:t xml:space="preserve"> THE </w:t>
      </w:r>
      <w:r w:rsidR="00526170" w:rsidRPr="00571FC3">
        <w:rPr>
          <w:b/>
        </w:rPr>
        <w:t xml:space="preserve">VENDOR </w:t>
      </w:r>
      <w:r w:rsidR="00216100" w:rsidRPr="00571FC3">
        <w:rPr>
          <w:b/>
        </w:rPr>
        <w:t>{</w:t>
      </w:r>
      <w:r w:rsidR="00526170" w:rsidRPr="00571FC3">
        <w:rPr>
          <w:b/>
        </w:rPr>
        <w:t>BIDDER</w:t>
      </w:r>
      <w:r w:rsidR="00216100" w:rsidRPr="00571FC3">
        <w:rPr>
          <w:b/>
        </w:rPr>
        <w:t>}</w:t>
      </w:r>
      <w:r w:rsidR="00F93A4A" w:rsidRPr="00571FC3">
        <w:rPr>
          <w:b/>
        </w:rPr>
        <w:t xml:space="preserve"> IS NOT TO USE THE </w:t>
      </w:r>
      <w:r w:rsidR="00572DA1" w:rsidRPr="00571FC3">
        <w:rPr>
          <w:b/>
        </w:rPr>
        <w:t>“</w:t>
      </w:r>
      <w:r w:rsidR="00F93A4A" w:rsidRPr="00571FC3">
        <w:rPr>
          <w:b/>
        </w:rPr>
        <w:t>SUBCONTRACTOR</w:t>
      </w:r>
      <w:r w:rsidR="00572DA1" w:rsidRPr="00571FC3">
        <w:rPr>
          <w:b/>
        </w:rPr>
        <w:t>”</w:t>
      </w:r>
      <w:r w:rsidR="00F93A4A" w:rsidRPr="00571FC3">
        <w:rPr>
          <w:b/>
        </w:rPr>
        <w:t xml:space="preserve"> TAB IN </w:t>
      </w:r>
      <w:r w:rsidR="001F7C94" w:rsidRPr="00571FC3">
        <w:rPr>
          <w:rStyle w:val="IntenseEmphasis"/>
          <w:rFonts w:cs="Arial"/>
          <w:color w:val="00B050"/>
        </w:rPr>
        <w:t>NJ</w:t>
      </w:r>
      <w:r w:rsidR="001F7C94" w:rsidRPr="00571FC3">
        <w:rPr>
          <w:rStyle w:val="IntenseEmphasis"/>
          <w:rFonts w:cs="Arial"/>
          <w:color w:val="0070C0"/>
        </w:rPr>
        <w:t>START</w:t>
      </w:r>
      <w:r w:rsidR="00F93A4A" w:rsidRPr="00571FC3">
        <w:rPr>
          <w:b/>
        </w:rPr>
        <w:t>.</w:t>
      </w:r>
    </w:p>
    <w:p w:rsidR="00F93A4A" w:rsidRPr="00571FC3" w:rsidRDefault="00F93A4A" w:rsidP="00C65B22">
      <w:pPr>
        <w:rPr>
          <w:b/>
        </w:rPr>
      </w:pPr>
    </w:p>
    <w:p w:rsidR="000B59C4" w:rsidRPr="00571FC3" w:rsidRDefault="00CD4C65" w:rsidP="00C65B22">
      <w:r w:rsidRPr="00571FC3">
        <w:t xml:space="preserve">This is a </w:t>
      </w:r>
      <w:r w:rsidR="001D2ACC" w:rsidRPr="00571FC3">
        <w:t>Blanket P.O.</w:t>
      </w:r>
      <w:r w:rsidR="00164C3A" w:rsidRPr="00571FC3">
        <w:t xml:space="preserve"> </w:t>
      </w:r>
      <w:r w:rsidR="008B0B5B" w:rsidRPr="00571FC3">
        <w:t>{</w:t>
      </w:r>
      <w:r w:rsidR="00362081" w:rsidRPr="00571FC3">
        <w:t>Contract</w:t>
      </w:r>
      <w:r w:rsidR="008B0B5B" w:rsidRPr="00571FC3">
        <w:t>}</w:t>
      </w:r>
      <w:r w:rsidRPr="00571FC3">
        <w:t xml:space="preserve"> with set-aside subcontracting goals for New Jersey Small Business Enterprises.</w:t>
      </w:r>
      <w:r w:rsidR="00D37585" w:rsidRPr="00571FC3">
        <w:t xml:space="preserve">  </w:t>
      </w:r>
      <w:r w:rsidR="000B59C4" w:rsidRPr="00571FC3">
        <w:t xml:space="preserve">If the </w:t>
      </w:r>
      <w:r w:rsidR="00526170" w:rsidRPr="00571FC3">
        <w:t xml:space="preserve">Vendor </w:t>
      </w:r>
      <w:r w:rsidR="00571AFA" w:rsidRPr="00571FC3">
        <w:t>{Bidder}</w:t>
      </w:r>
      <w:r w:rsidR="000B59C4" w:rsidRPr="00571FC3">
        <w:t xml:space="preserve"> intends to subcontract, it must submit a Subcontractor Utilization Plan and should take the following actions to achieve the set-aside subcontracting goal requirements:</w:t>
      </w:r>
    </w:p>
    <w:p w:rsidR="00757979" w:rsidRPr="00571FC3" w:rsidRDefault="00757979" w:rsidP="00C65B22"/>
    <w:p w:rsidR="00757979" w:rsidRPr="00571FC3" w:rsidRDefault="00757979" w:rsidP="001D330F">
      <w:pPr>
        <w:pStyle w:val="ListParagraph"/>
        <w:numPr>
          <w:ilvl w:val="0"/>
          <w:numId w:val="6"/>
        </w:numPr>
        <w:contextualSpacing/>
      </w:pPr>
      <w:r w:rsidRPr="00571FC3">
        <w:t xml:space="preserve">Attempt to locate eligible small </w:t>
      </w:r>
      <w:r w:rsidR="00650A07" w:rsidRPr="00571FC3">
        <w:t xml:space="preserve">businesses in Categories I, II and/or </w:t>
      </w:r>
      <w:r w:rsidRPr="00571FC3">
        <w:t>III</w:t>
      </w:r>
      <w:r w:rsidR="00C16C3F" w:rsidRPr="00571FC3">
        <w:t xml:space="preserve"> </w:t>
      </w:r>
      <w:r w:rsidRPr="00571FC3">
        <w:t xml:space="preserve"> </w:t>
      </w:r>
      <w:r w:rsidR="00264C98" w:rsidRPr="00571FC3">
        <w:t xml:space="preserve">as </w:t>
      </w:r>
      <w:r w:rsidRPr="00571FC3">
        <w:t xml:space="preserve">appropriate to the </w:t>
      </w:r>
      <w:r w:rsidR="00626F14" w:rsidRPr="00571FC3">
        <w:t xml:space="preserve">Bid Solicitation </w:t>
      </w:r>
      <w:r w:rsidR="0060080E" w:rsidRPr="00571FC3">
        <w:t>{RFP}</w:t>
      </w:r>
      <w:r w:rsidRPr="00571FC3">
        <w:t>;</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Request a listing of small businesses by Category from the New Jersey Division of Revenue and Enterprise Services, Small Business </w:t>
      </w:r>
      <w:r w:rsidR="00294059" w:rsidRPr="00571FC3">
        <w:t xml:space="preserve"> Registration and M/WBE Certification Services</w:t>
      </w:r>
      <w:r w:rsidRPr="00571FC3">
        <w:t xml:space="preserve"> Unit;</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Record efforts to locate eligible businesses, including the names of businesses contacted and the means and results of such contacts;</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Provide all potential </w:t>
      </w:r>
      <w:r w:rsidR="008C514F" w:rsidRPr="00571FC3">
        <w:rPr>
          <w:szCs w:val="22"/>
        </w:rPr>
        <w:t xml:space="preserve">Subcontractors </w:t>
      </w:r>
      <w:r w:rsidRPr="00571FC3">
        <w:t>with detailed information regarding the specifications;</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Attempt, whenever possible, to negotiate prices with potential </w:t>
      </w:r>
      <w:r w:rsidR="008C514F" w:rsidRPr="00571FC3">
        <w:rPr>
          <w:szCs w:val="22"/>
        </w:rPr>
        <w:t xml:space="preserve">Subcontractors </w:t>
      </w:r>
      <w:r w:rsidRPr="00571FC3">
        <w:t xml:space="preserve">submitting higher than acceptable price </w:t>
      </w:r>
      <w:r w:rsidR="00CE00E7" w:rsidRPr="00571FC3">
        <w:t>Quote</w:t>
      </w:r>
      <w:r w:rsidRPr="00571FC3">
        <w:t>s;</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Obtain, in writing, the consent of any proposed </w:t>
      </w:r>
      <w:r w:rsidR="008C514F" w:rsidRPr="00571FC3">
        <w:rPr>
          <w:szCs w:val="22"/>
        </w:rPr>
        <w:t xml:space="preserve">Subcontractor </w:t>
      </w:r>
      <w:r w:rsidRPr="00571FC3">
        <w:t xml:space="preserve">to use its name in response to the </w:t>
      </w:r>
      <w:r w:rsidR="00626F14" w:rsidRPr="00571FC3">
        <w:t>B</w:t>
      </w:r>
      <w:r w:rsidR="00164C3A" w:rsidRPr="00571FC3">
        <w:t xml:space="preserve">id </w:t>
      </w:r>
      <w:r w:rsidR="00626F14" w:rsidRPr="00571FC3">
        <w:t>S</w:t>
      </w:r>
      <w:r w:rsidR="00164C3A" w:rsidRPr="00571FC3">
        <w:t xml:space="preserve">olicitation </w:t>
      </w:r>
      <w:r w:rsidR="0060080E" w:rsidRPr="00571FC3">
        <w:t>{RFP}</w:t>
      </w:r>
      <w:r w:rsidR="003107B3" w:rsidRPr="00571FC3">
        <w:t>; and</w:t>
      </w:r>
    </w:p>
    <w:p w:rsidR="003107B3" w:rsidRPr="00571FC3" w:rsidRDefault="003107B3" w:rsidP="003107B3">
      <w:pPr>
        <w:pStyle w:val="ListParagraph"/>
        <w:contextualSpacing/>
      </w:pPr>
    </w:p>
    <w:p w:rsidR="00757979" w:rsidRPr="00571FC3" w:rsidRDefault="00757979" w:rsidP="001D330F">
      <w:pPr>
        <w:pStyle w:val="ListParagraph"/>
        <w:numPr>
          <w:ilvl w:val="0"/>
          <w:numId w:val="6"/>
        </w:numPr>
        <w:contextualSpacing/>
      </w:pPr>
      <w:r w:rsidRPr="00571FC3">
        <w:t xml:space="preserve">Maintain adequate records documenting efforts to achieve the set-aside </w:t>
      </w:r>
      <w:r w:rsidR="004E48A6" w:rsidRPr="00571FC3">
        <w:t>s</w:t>
      </w:r>
      <w:r w:rsidRPr="00571FC3">
        <w:t>ubcontracting goals.</w:t>
      </w:r>
    </w:p>
    <w:p w:rsidR="00757979" w:rsidRPr="00571FC3" w:rsidRDefault="00757979" w:rsidP="00C65B22"/>
    <w:p w:rsidR="00757979" w:rsidRPr="00571FC3" w:rsidRDefault="00CE00E7" w:rsidP="00C65B22">
      <w:r w:rsidRPr="00571FC3">
        <w:t>Quote</w:t>
      </w:r>
      <w:r w:rsidR="00164C3A" w:rsidRPr="00571FC3">
        <w:t xml:space="preserve">s </w:t>
      </w:r>
      <w:r w:rsidR="00216100" w:rsidRPr="00571FC3">
        <w:t>{</w:t>
      </w:r>
      <w:r w:rsidRPr="00571FC3">
        <w:t>Proposal</w:t>
      </w:r>
      <w:r w:rsidR="006464C4" w:rsidRPr="00571FC3">
        <w:t>s</w:t>
      </w:r>
      <w:r w:rsidR="00216100" w:rsidRPr="00571FC3">
        <w:t>}</w:t>
      </w:r>
      <w:r w:rsidR="006464C4" w:rsidRPr="00571FC3">
        <w:t xml:space="preserve"> should also contain a copy of the Division of Revenue and Enterprise Services, Small Business Registration and M/WBE Certification Services Unit’s proof of registration as a small business for any business proposed as a </w:t>
      </w:r>
      <w:r w:rsidR="008C514F" w:rsidRPr="00571FC3">
        <w:rPr>
          <w:szCs w:val="22"/>
        </w:rPr>
        <w:t>Subcontractor</w:t>
      </w:r>
      <w:r w:rsidR="006464C4" w:rsidRPr="00571FC3">
        <w:t xml:space="preserve">; and documentation of the </w:t>
      </w:r>
      <w:r w:rsidR="00526170" w:rsidRPr="00571FC3">
        <w:t>Vendor</w:t>
      </w:r>
      <w:r w:rsidR="004E5927" w:rsidRPr="00571FC3">
        <w:t>’s</w:t>
      </w:r>
      <w:r w:rsidR="00526170" w:rsidRPr="00571FC3">
        <w:t xml:space="preserve"> </w:t>
      </w:r>
      <w:r w:rsidR="00A11339" w:rsidRPr="00571FC3">
        <w:t>{Bidder’s}</w:t>
      </w:r>
      <w:r w:rsidR="006464C4" w:rsidRPr="00571FC3">
        <w:t xml:space="preserve"> good faith effort to meet the targets of the set-aside subcontracting requirement in sufficient detail to permit the </w:t>
      </w:r>
      <w:r w:rsidRPr="00571FC3">
        <w:t>Proposal</w:t>
      </w:r>
      <w:r w:rsidR="006464C4" w:rsidRPr="00571FC3">
        <w:t xml:space="preserve"> Review Unit of the Division to effectively assess the </w:t>
      </w:r>
      <w:r w:rsidR="00526170" w:rsidRPr="00571FC3">
        <w:t>Vendor</w:t>
      </w:r>
      <w:r w:rsidR="004E5927" w:rsidRPr="00571FC3">
        <w:t>’s</w:t>
      </w:r>
      <w:r w:rsidR="00526170" w:rsidRPr="00571FC3">
        <w:t xml:space="preserve"> </w:t>
      </w:r>
      <w:r w:rsidR="00A11339" w:rsidRPr="00571FC3">
        <w:t>{Bidder’s}</w:t>
      </w:r>
      <w:r w:rsidR="006464C4" w:rsidRPr="00571FC3">
        <w:t xml:space="preserve"> efforts to comply if the </w:t>
      </w:r>
      <w:r w:rsidR="00526170" w:rsidRPr="00571FC3">
        <w:t xml:space="preserve">Vendor </w:t>
      </w:r>
      <w:r w:rsidR="00571AFA" w:rsidRPr="00571FC3">
        <w:t>{Bidder}</w:t>
      </w:r>
      <w:r w:rsidR="006464C4" w:rsidRPr="00571FC3">
        <w:t xml:space="preserve"> has failed to attain the statutory goals. </w:t>
      </w:r>
      <w:r w:rsidR="00757979" w:rsidRPr="00571FC3">
        <w:t xml:space="preserve">  </w:t>
      </w:r>
    </w:p>
    <w:p w:rsidR="00757979" w:rsidRPr="00571FC3" w:rsidRDefault="00757979" w:rsidP="00C65B22"/>
    <w:p w:rsidR="00757979" w:rsidRPr="00571FC3" w:rsidRDefault="00757979" w:rsidP="00C65B22">
      <w:r w:rsidRPr="00571FC3">
        <w:t xml:space="preserve">If the </w:t>
      </w:r>
      <w:r w:rsidR="00526170" w:rsidRPr="00571FC3">
        <w:t xml:space="preserve">Vendor </w:t>
      </w:r>
      <w:r w:rsidR="00571AFA" w:rsidRPr="00571FC3">
        <w:t>{Bidder}</w:t>
      </w:r>
      <w:r w:rsidRPr="00571FC3">
        <w:t xml:space="preserve"> chooses to use </w:t>
      </w:r>
      <w:r w:rsidR="008C514F" w:rsidRPr="00571FC3">
        <w:rPr>
          <w:szCs w:val="22"/>
        </w:rPr>
        <w:t xml:space="preserve">Subcontractors </w:t>
      </w:r>
      <w:r w:rsidRPr="00571FC3">
        <w:t xml:space="preserve">and fails to meet the small business subcontracting targets set forth above, the </w:t>
      </w:r>
      <w:r w:rsidR="00526170" w:rsidRPr="00571FC3">
        <w:t xml:space="preserve">Vendor </w:t>
      </w:r>
      <w:r w:rsidR="00571AFA" w:rsidRPr="00571FC3">
        <w:t>{Bidder}</w:t>
      </w:r>
      <w:r w:rsidRPr="00571FC3">
        <w:t xml:space="preserve"> must submit documentation </w:t>
      </w:r>
      <w:r w:rsidRPr="00571FC3">
        <w:lastRenderedPageBreak/>
        <w:t xml:space="preserve">demonstrating its good faith effort to meet the targets with its </w:t>
      </w:r>
      <w:r w:rsidR="00CE00E7" w:rsidRPr="00571FC3">
        <w:t>Quote</w:t>
      </w:r>
      <w:r w:rsidR="00164C3A" w:rsidRPr="00571FC3">
        <w:t xml:space="preserve"> </w:t>
      </w:r>
      <w:r w:rsidR="0060080E" w:rsidRPr="00571FC3">
        <w:t>{</w:t>
      </w:r>
      <w:r w:rsidR="00CE00E7" w:rsidRPr="00571FC3">
        <w:t>Proposal</w:t>
      </w:r>
      <w:r w:rsidR="0060080E" w:rsidRPr="00571FC3">
        <w:t>}</w:t>
      </w:r>
      <w:r w:rsidRPr="00571FC3">
        <w:t xml:space="preserve"> or within seven (7) business days upon request.</w:t>
      </w:r>
    </w:p>
    <w:p w:rsidR="00757979" w:rsidRPr="00571FC3" w:rsidRDefault="00757979" w:rsidP="00C65B22"/>
    <w:p w:rsidR="00757979" w:rsidRPr="00571FC3" w:rsidRDefault="00757979" w:rsidP="00C65B22">
      <w:pPr>
        <w:rPr>
          <w:b/>
        </w:rPr>
      </w:pPr>
      <w:r w:rsidRPr="00571FC3">
        <w:rPr>
          <w:b/>
        </w:rPr>
        <w:t>NOTE</w:t>
      </w:r>
      <w:r w:rsidR="00042BAC" w:rsidRPr="00571FC3">
        <w:rPr>
          <w:b/>
        </w:rPr>
        <w:t>:</w:t>
      </w:r>
      <w:r w:rsidRPr="00571FC3">
        <w:rPr>
          <w:b/>
        </w:rPr>
        <w:t xml:space="preserve"> A </w:t>
      </w:r>
      <w:r w:rsidR="004B43DC" w:rsidRPr="00571FC3">
        <w:rPr>
          <w:b/>
        </w:rPr>
        <w:t>V</w:t>
      </w:r>
      <w:r w:rsidR="00945FE3" w:rsidRPr="00571FC3">
        <w:rPr>
          <w:b/>
        </w:rPr>
        <w:t>ENDOR’S</w:t>
      </w:r>
      <w:r w:rsidR="00526170" w:rsidRPr="00571FC3">
        <w:rPr>
          <w:b/>
        </w:rPr>
        <w:t xml:space="preserve"> </w:t>
      </w:r>
      <w:r w:rsidR="00216100" w:rsidRPr="00571FC3">
        <w:rPr>
          <w:b/>
        </w:rPr>
        <w:t>{</w:t>
      </w:r>
      <w:r w:rsidR="004B43DC" w:rsidRPr="00571FC3">
        <w:rPr>
          <w:b/>
        </w:rPr>
        <w:t>B</w:t>
      </w:r>
      <w:r w:rsidR="00945FE3" w:rsidRPr="00571FC3">
        <w:rPr>
          <w:b/>
        </w:rPr>
        <w:t>IDDER’S</w:t>
      </w:r>
      <w:r w:rsidR="00216100" w:rsidRPr="00571FC3">
        <w:rPr>
          <w:b/>
        </w:rPr>
        <w:t>}</w:t>
      </w:r>
      <w:r w:rsidRPr="00571FC3">
        <w:rPr>
          <w:b/>
        </w:rPr>
        <w:t xml:space="preserve"> FAILURE </w:t>
      </w:r>
      <w:r w:rsidR="00945FE3" w:rsidRPr="00571FC3">
        <w:rPr>
          <w:b/>
        </w:rPr>
        <w:t>TO</w:t>
      </w:r>
      <w:r w:rsidRPr="00571FC3">
        <w:rPr>
          <w:b/>
        </w:rPr>
        <w:t xml:space="preserve"> SATISFY </w:t>
      </w:r>
      <w:r w:rsidR="00945FE3" w:rsidRPr="00571FC3">
        <w:rPr>
          <w:b/>
        </w:rPr>
        <w:t>THE</w:t>
      </w:r>
      <w:r w:rsidR="004B43DC" w:rsidRPr="00571FC3">
        <w:rPr>
          <w:b/>
        </w:rPr>
        <w:t xml:space="preserve"> </w:t>
      </w:r>
      <w:r w:rsidRPr="00571FC3">
        <w:rPr>
          <w:b/>
        </w:rPr>
        <w:t xml:space="preserve">SMALL BUSINESS SUBCONTRACTING TARGETS OR </w:t>
      </w:r>
      <w:r w:rsidR="00945FE3" w:rsidRPr="00571FC3">
        <w:rPr>
          <w:b/>
        </w:rPr>
        <w:t>TO</w:t>
      </w:r>
      <w:r w:rsidR="00042BAC" w:rsidRPr="00571FC3">
        <w:rPr>
          <w:b/>
        </w:rPr>
        <w:t xml:space="preserve"> </w:t>
      </w:r>
      <w:r w:rsidR="00945FE3" w:rsidRPr="00571FC3">
        <w:rPr>
          <w:b/>
        </w:rPr>
        <w:t>PROVIDE</w:t>
      </w:r>
      <w:r w:rsidRPr="00571FC3">
        <w:rPr>
          <w:b/>
        </w:rPr>
        <w:t xml:space="preserve"> SUFFICIENT DOCUMENTATION </w:t>
      </w:r>
      <w:r w:rsidR="00945FE3" w:rsidRPr="00571FC3">
        <w:rPr>
          <w:b/>
        </w:rPr>
        <w:t>OF ITS</w:t>
      </w:r>
      <w:r w:rsidR="00042BAC" w:rsidRPr="00571FC3">
        <w:rPr>
          <w:b/>
        </w:rPr>
        <w:t xml:space="preserve"> </w:t>
      </w:r>
      <w:r w:rsidRPr="00571FC3">
        <w:rPr>
          <w:b/>
        </w:rPr>
        <w:t xml:space="preserve">GOOD FAITH EFFORTS </w:t>
      </w:r>
      <w:r w:rsidR="00945FE3" w:rsidRPr="00571FC3">
        <w:rPr>
          <w:b/>
        </w:rPr>
        <w:t>TO</w:t>
      </w:r>
      <w:r w:rsidRPr="00571FC3">
        <w:rPr>
          <w:b/>
        </w:rPr>
        <w:t xml:space="preserve"> MEET THE TARGETS </w:t>
      </w:r>
      <w:r w:rsidR="00945FE3" w:rsidRPr="00571FC3">
        <w:rPr>
          <w:b/>
        </w:rPr>
        <w:t>WITH THE</w:t>
      </w:r>
      <w:r w:rsidR="004B43DC" w:rsidRPr="00571FC3">
        <w:rPr>
          <w:b/>
        </w:rPr>
        <w:t xml:space="preserve"> </w:t>
      </w:r>
      <w:r w:rsidR="00CE00E7" w:rsidRPr="00571FC3">
        <w:rPr>
          <w:b/>
        </w:rPr>
        <w:t>QUOTE</w:t>
      </w:r>
      <w:r w:rsidR="00164C3A" w:rsidRPr="00571FC3">
        <w:rPr>
          <w:b/>
        </w:rPr>
        <w:t xml:space="preserve"> </w:t>
      </w:r>
      <w:r w:rsidR="00216100" w:rsidRPr="00571FC3">
        <w:rPr>
          <w:b/>
        </w:rPr>
        <w:t>{</w:t>
      </w:r>
      <w:r w:rsidR="00CE00E7" w:rsidRPr="00571FC3">
        <w:rPr>
          <w:b/>
        </w:rPr>
        <w:t>PROPOSAL</w:t>
      </w:r>
      <w:r w:rsidR="00216100" w:rsidRPr="00571FC3">
        <w:rPr>
          <w:b/>
        </w:rPr>
        <w:t>}</w:t>
      </w:r>
      <w:r w:rsidRPr="00571FC3">
        <w:rPr>
          <w:b/>
        </w:rPr>
        <w:t xml:space="preserve"> OR </w:t>
      </w:r>
      <w:r w:rsidR="00945FE3" w:rsidRPr="00571FC3">
        <w:rPr>
          <w:b/>
        </w:rPr>
        <w:t>WITHIN</w:t>
      </w:r>
      <w:r w:rsidRPr="00571FC3">
        <w:rPr>
          <w:b/>
        </w:rPr>
        <w:t xml:space="preserve"> SEVEN (7)</w:t>
      </w:r>
      <w:r w:rsidR="00A9360E" w:rsidRPr="00571FC3">
        <w:rPr>
          <w:b/>
        </w:rPr>
        <w:t xml:space="preserve"> BUSINESS</w:t>
      </w:r>
      <w:r w:rsidRPr="00571FC3">
        <w:rPr>
          <w:b/>
        </w:rPr>
        <w:t xml:space="preserve"> DAYS </w:t>
      </w:r>
      <w:r w:rsidR="00945FE3" w:rsidRPr="00571FC3">
        <w:rPr>
          <w:b/>
        </w:rPr>
        <w:t>UPON REQUEST</w:t>
      </w:r>
      <w:r w:rsidR="004B43DC" w:rsidRPr="00571FC3">
        <w:rPr>
          <w:b/>
        </w:rPr>
        <w:t xml:space="preserve"> </w:t>
      </w:r>
      <w:r w:rsidRPr="00571FC3">
        <w:rPr>
          <w:b/>
        </w:rPr>
        <w:t xml:space="preserve">SHALL PRECLUDE AWARD </w:t>
      </w:r>
      <w:r w:rsidR="00945FE3" w:rsidRPr="00571FC3">
        <w:rPr>
          <w:b/>
        </w:rPr>
        <w:t>OF A</w:t>
      </w:r>
      <w:r w:rsidRPr="00571FC3">
        <w:rPr>
          <w:b/>
        </w:rPr>
        <w:t xml:space="preserve"> </w:t>
      </w:r>
      <w:r w:rsidR="001D2ACC" w:rsidRPr="00571FC3">
        <w:rPr>
          <w:b/>
        </w:rPr>
        <w:t>BLANKET P.O.</w:t>
      </w:r>
      <w:r w:rsidR="00164C3A" w:rsidRPr="00571FC3">
        <w:rPr>
          <w:b/>
        </w:rPr>
        <w:t xml:space="preserve"> </w:t>
      </w:r>
      <w:r w:rsidR="00216100" w:rsidRPr="00571FC3">
        <w:rPr>
          <w:b/>
        </w:rPr>
        <w:t>{</w:t>
      </w:r>
      <w:r w:rsidR="004B43DC" w:rsidRPr="00571FC3">
        <w:rPr>
          <w:b/>
        </w:rPr>
        <w:t>C</w:t>
      </w:r>
      <w:r w:rsidR="00945FE3" w:rsidRPr="00571FC3">
        <w:rPr>
          <w:b/>
        </w:rPr>
        <w:t>ONTRACT</w:t>
      </w:r>
      <w:r w:rsidR="00216100" w:rsidRPr="00571FC3">
        <w:rPr>
          <w:b/>
        </w:rPr>
        <w:t>}</w:t>
      </w:r>
      <w:r w:rsidRPr="00571FC3">
        <w:rPr>
          <w:b/>
        </w:rPr>
        <w:t xml:space="preserve"> </w:t>
      </w:r>
      <w:r w:rsidR="00945FE3" w:rsidRPr="00571FC3">
        <w:rPr>
          <w:b/>
        </w:rPr>
        <w:t>TO THE</w:t>
      </w:r>
      <w:r w:rsidR="00526170" w:rsidRPr="00571FC3">
        <w:rPr>
          <w:b/>
        </w:rPr>
        <w:t xml:space="preserve"> </w:t>
      </w:r>
      <w:r w:rsidR="00AE4A9F" w:rsidRPr="00571FC3">
        <w:rPr>
          <w:b/>
        </w:rPr>
        <w:t xml:space="preserve">VENDOR </w:t>
      </w:r>
      <w:r w:rsidR="00216100" w:rsidRPr="00571FC3">
        <w:rPr>
          <w:b/>
        </w:rPr>
        <w:t>{</w:t>
      </w:r>
      <w:r w:rsidR="00945FE3" w:rsidRPr="00571FC3">
        <w:rPr>
          <w:b/>
        </w:rPr>
        <w:t>BIDDER</w:t>
      </w:r>
      <w:r w:rsidR="00216100" w:rsidRPr="00571FC3">
        <w:rPr>
          <w:b/>
        </w:rPr>
        <w:t>}</w:t>
      </w:r>
      <w:r w:rsidRPr="00571FC3">
        <w:rPr>
          <w:b/>
        </w:rPr>
        <w:t>.</w:t>
      </w:r>
    </w:p>
    <w:p w:rsidR="00757979" w:rsidRPr="00571FC3" w:rsidRDefault="00757979" w:rsidP="00C65B22"/>
    <w:p w:rsidR="00757979" w:rsidRPr="00571FC3" w:rsidRDefault="00757979" w:rsidP="00C65B22">
      <w:r w:rsidRPr="00571FC3">
        <w:t xml:space="preserve">If awarded the </w:t>
      </w:r>
      <w:r w:rsidR="001D2ACC" w:rsidRPr="00571FC3">
        <w:t>Blanket P.O.</w:t>
      </w:r>
      <w:r w:rsidR="00164C3A" w:rsidRPr="00571FC3">
        <w:t xml:space="preserve"> </w:t>
      </w:r>
      <w:r w:rsidR="008B0B5B" w:rsidRPr="00571FC3">
        <w:t>{</w:t>
      </w:r>
      <w:r w:rsidR="00362081" w:rsidRPr="00571FC3">
        <w:t>C</w:t>
      </w:r>
      <w:r w:rsidR="008B0B5B" w:rsidRPr="00571FC3">
        <w:t>ontract}</w:t>
      </w:r>
      <w:r w:rsidRPr="00571FC3">
        <w:t xml:space="preserve">, the </w:t>
      </w:r>
      <w:r w:rsidR="00526170" w:rsidRPr="00571FC3">
        <w:t xml:space="preserve">Vendor </w:t>
      </w:r>
      <w:r w:rsidR="00571AFA" w:rsidRPr="00571FC3">
        <w:t>{Bidder}</w:t>
      </w:r>
      <w:r w:rsidRPr="00571FC3">
        <w:t xml:space="preserve"> shall notify each </w:t>
      </w:r>
      <w:r w:rsidR="008C514F" w:rsidRPr="00571FC3">
        <w:rPr>
          <w:szCs w:val="22"/>
        </w:rPr>
        <w:t xml:space="preserve">Subcontractor </w:t>
      </w:r>
      <w:r w:rsidRPr="00571FC3">
        <w:t>listed in the Plan, in writing.</w:t>
      </w:r>
    </w:p>
    <w:p w:rsidR="00757979" w:rsidRPr="00571FC3" w:rsidRDefault="00757979" w:rsidP="00C65B22"/>
    <w:p w:rsidR="008F6CFD" w:rsidRPr="00571FC3" w:rsidRDefault="00757979" w:rsidP="00C65B22">
      <w:pPr>
        <w:rPr>
          <w:sz w:val="20"/>
        </w:rPr>
      </w:pPr>
      <w:r w:rsidRPr="00571FC3">
        <w:t xml:space="preserve">Each </w:t>
      </w:r>
      <w:r w:rsidR="004B43DC" w:rsidRPr="00571FC3">
        <w:t>V</w:t>
      </w:r>
      <w:r w:rsidR="00526170" w:rsidRPr="00571FC3">
        <w:t xml:space="preserve">endor </w:t>
      </w:r>
      <w:r w:rsidR="0061308E" w:rsidRPr="00571FC3">
        <w:t>{</w:t>
      </w:r>
      <w:r w:rsidR="004B43DC" w:rsidRPr="00571FC3">
        <w:t>B</w:t>
      </w:r>
      <w:r w:rsidR="0061308E" w:rsidRPr="00571FC3">
        <w:t>idder}</w:t>
      </w:r>
      <w:r w:rsidRPr="00571FC3">
        <w:t xml:space="preserve"> awarded a </w:t>
      </w:r>
      <w:r w:rsidR="001D2ACC" w:rsidRPr="00571FC3">
        <w:t>Blanket P.O.</w:t>
      </w:r>
      <w:r w:rsidR="00164C3A" w:rsidRPr="00571FC3">
        <w:t xml:space="preserve"> </w:t>
      </w:r>
      <w:r w:rsidR="008B0B5B" w:rsidRPr="00571FC3">
        <w:t>{</w:t>
      </w:r>
      <w:r w:rsidR="00362081" w:rsidRPr="00571FC3">
        <w:t>Contract</w:t>
      </w:r>
      <w:r w:rsidR="008B0B5B" w:rsidRPr="00571FC3">
        <w:t>}</w:t>
      </w:r>
      <w:r w:rsidRPr="00571FC3">
        <w:t xml:space="preserve"> for a procurement which contains the set-aside subcontracting goal requirement shall fully cooperate in any studies or surveys which may be conducted by the State to determine the extent of the </w:t>
      </w:r>
      <w:r w:rsidR="00526170" w:rsidRPr="00571FC3">
        <w:t>Vendor</w:t>
      </w:r>
      <w:r w:rsidR="004E5927" w:rsidRPr="00571FC3">
        <w:t>’s</w:t>
      </w:r>
      <w:r w:rsidR="00526170" w:rsidRPr="00571FC3">
        <w:t xml:space="preserve"> </w:t>
      </w:r>
      <w:r w:rsidR="00A11339" w:rsidRPr="00571FC3">
        <w:t>{Bidder’s}</w:t>
      </w:r>
      <w:r w:rsidRPr="00571FC3">
        <w:t xml:space="preserve"> compliance with </w:t>
      </w:r>
      <w:r w:rsidRPr="00571FC3">
        <w:rPr>
          <w:u w:val="single"/>
        </w:rPr>
        <w:t>N.J.A.C.</w:t>
      </w:r>
      <w:r w:rsidRPr="00571FC3">
        <w:t xml:space="preserve"> 17:13-1.1 </w:t>
      </w:r>
      <w:r w:rsidRPr="00571FC3">
        <w:rPr>
          <w:i/>
        </w:rPr>
        <w:t>et seq</w:t>
      </w:r>
      <w:r w:rsidRPr="00571FC3">
        <w:t xml:space="preserve">., and this </w:t>
      </w:r>
      <w:r w:rsidR="00626F14" w:rsidRPr="00571FC3">
        <w:t>B</w:t>
      </w:r>
      <w:r w:rsidR="00164C3A" w:rsidRPr="00571FC3">
        <w:t xml:space="preserve">id </w:t>
      </w:r>
      <w:r w:rsidR="00626F14" w:rsidRPr="00571FC3">
        <w:t>S</w:t>
      </w:r>
      <w:r w:rsidR="00164C3A" w:rsidRPr="00571FC3">
        <w:t xml:space="preserve">olicitation </w:t>
      </w:r>
      <w:r w:rsidR="0060080E" w:rsidRPr="00571FC3">
        <w:t>{RFP}</w:t>
      </w:r>
      <w:r w:rsidRPr="00571FC3">
        <w:t>.</w:t>
      </w:r>
    </w:p>
    <w:p w:rsidR="00612E38" w:rsidRPr="00571FC3" w:rsidRDefault="00612E38" w:rsidP="00C65B22"/>
    <w:p w:rsidR="00757979" w:rsidRPr="00571FC3" w:rsidRDefault="00757979" w:rsidP="00757979">
      <w:pPr>
        <w:pStyle w:val="Heading4"/>
      </w:pPr>
      <w:r w:rsidRPr="00571FC3">
        <w:t>BID SECURITY</w:t>
      </w:r>
    </w:p>
    <w:p w:rsidR="00757979" w:rsidRPr="00571FC3" w:rsidRDefault="00757979" w:rsidP="00757979">
      <w:pPr>
        <w:pStyle w:val="BodyText3"/>
        <w:rPr>
          <w:rFonts w:cs="Arial"/>
        </w:rPr>
      </w:pPr>
    </w:p>
    <w:p w:rsidR="00F34E3D" w:rsidRPr="00571FC3" w:rsidRDefault="00F34E3D" w:rsidP="00851065">
      <w:pPr>
        <w:autoSpaceDE w:val="0"/>
        <w:autoSpaceDN w:val="0"/>
      </w:pPr>
      <w:r w:rsidRPr="00571FC3">
        <w:t xml:space="preserve">The amount of bid security is </w:t>
      </w:r>
      <w:r w:rsidR="00EA0545" w:rsidRPr="00571FC3">
        <w:t xml:space="preserve">25% of the </w:t>
      </w:r>
      <w:r w:rsidR="009032A0" w:rsidRPr="00571FC3">
        <w:t>Blanket PO {Contract}</w:t>
      </w:r>
      <w:r w:rsidR="00EA0545" w:rsidRPr="00571FC3">
        <w:t>value</w:t>
      </w:r>
      <w:r w:rsidR="00C83C9D" w:rsidRPr="00571FC3">
        <w:t xml:space="preserve"> and should be entered</w:t>
      </w:r>
      <w:r w:rsidRPr="00571FC3">
        <w:t xml:space="preserve"> </w:t>
      </w:r>
      <w:r w:rsidR="00CD4C65" w:rsidRPr="00571FC3">
        <w:t xml:space="preserve">on the Offer and Acceptance </w:t>
      </w:r>
      <w:r w:rsidR="00627828" w:rsidRPr="00571FC3">
        <w:t>Page {Signatory Page}</w:t>
      </w:r>
      <w:r w:rsidRPr="00571FC3">
        <w:t xml:space="preserve">.  See </w:t>
      </w:r>
      <w:r w:rsidRPr="00571FC3">
        <w:rPr>
          <w:u w:val="single"/>
        </w:rPr>
        <w:t>N.J.A.C</w:t>
      </w:r>
      <w:r w:rsidR="00C65B22" w:rsidRPr="00571FC3">
        <w:t>. 17:12.2.4</w:t>
      </w:r>
      <w:r w:rsidR="007B2C60" w:rsidRPr="00571FC3">
        <w:t>.</w:t>
      </w:r>
      <w:r w:rsidRPr="00571FC3">
        <w:t xml:space="preserve"> Such security</w:t>
      </w:r>
      <w:r w:rsidRPr="00571FC3">
        <w:rPr>
          <w:color w:val="0000FF"/>
        </w:rPr>
        <w:t xml:space="preserve"> </w:t>
      </w:r>
      <w:r w:rsidRPr="00571FC3">
        <w:t xml:space="preserve">must be submitted with the </w:t>
      </w:r>
      <w:r w:rsidR="00526170" w:rsidRPr="00571FC3">
        <w:t>Vendor</w:t>
      </w:r>
      <w:r w:rsidR="004E5927" w:rsidRPr="00571FC3">
        <w:t>’s</w:t>
      </w:r>
      <w:r w:rsidR="00526170" w:rsidRPr="00571FC3">
        <w:t xml:space="preserve"> </w:t>
      </w:r>
      <w:r w:rsidR="00A11339" w:rsidRPr="00571FC3">
        <w:t>{Bidder’s}</w:t>
      </w:r>
      <w:r w:rsidRPr="00571FC3">
        <w:t xml:space="preserv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In the event the </w:t>
      </w:r>
      <w:r w:rsidR="00526170" w:rsidRPr="00571FC3">
        <w:t xml:space="preserve">Vendor </w:t>
      </w:r>
      <w:r w:rsidR="00571AFA" w:rsidRPr="00571FC3">
        <w:t>{Bidder}</w:t>
      </w:r>
      <w:r w:rsidRPr="00571FC3">
        <w:t xml:space="preserve"> has an annual bid bond on file with the Division, the </w:t>
      </w:r>
      <w:r w:rsidR="00526170" w:rsidRPr="00571FC3">
        <w:t xml:space="preserve">Vendor </w:t>
      </w:r>
      <w:r w:rsidR="00571AFA" w:rsidRPr="00571FC3">
        <w:t>{Bidder}</w:t>
      </w:r>
      <w:r w:rsidRPr="00571FC3">
        <w:t xml:space="preserve"> should so note in the </w:t>
      </w:r>
      <w:r w:rsidR="00C83C9D" w:rsidRPr="00571FC3">
        <w:t xml:space="preserve">amount </w:t>
      </w:r>
      <w:r w:rsidRPr="00571FC3">
        <w:t xml:space="preserve">box on </w:t>
      </w:r>
      <w:r w:rsidR="00FC1AE8" w:rsidRPr="00571FC3">
        <w:t xml:space="preserve">the </w:t>
      </w:r>
      <w:r w:rsidR="005606CE" w:rsidRPr="00571FC3">
        <w:t xml:space="preserve">Offer and Acceptance </w:t>
      </w:r>
      <w:r w:rsidR="00627828" w:rsidRPr="00571FC3">
        <w:t xml:space="preserve">Page {Signatory Page} </w:t>
      </w:r>
      <w:r w:rsidRPr="00571FC3">
        <w:t xml:space="preserve">accompanying this </w:t>
      </w:r>
      <w:r w:rsidR="00572DA1" w:rsidRPr="00571FC3">
        <w:t xml:space="preserve">Bid </w:t>
      </w:r>
      <w:r w:rsidR="00C65B22" w:rsidRPr="00571FC3">
        <w:t>Solicitation</w:t>
      </w:r>
      <w:r w:rsidR="00572DA1" w:rsidRPr="00571FC3">
        <w:t xml:space="preserve"> </w:t>
      </w:r>
      <w:r w:rsidR="0060080E" w:rsidRPr="00571FC3">
        <w:t>{RFP}</w:t>
      </w:r>
      <w:r w:rsidRPr="00571FC3">
        <w:t xml:space="preserve">. If submitting </w:t>
      </w:r>
      <w:r w:rsidR="003B1359" w:rsidRPr="00571FC3">
        <w:t xml:space="preserve">a </w:t>
      </w:r>
      <w:r w:rsidR="001F7C94" w:rsidRPr="00571FC3">
        <w:rPr>
          <w:rStyle w:val="IntenseEmphasis"/>
          <w:color w:val="00B050"/>
        </w:rPr>
        <w:t>NJ</w:t>
      </w:r>
      <w:r w:rsidR="001F7C94" w:rsidRPr="00571FC3">
        <w:rPr>
          <w:rStyle w:val="IntenseEmphasis"/>
          <w:color w:val="0070C0"/>
        </w:rPr>
        <w:t>START</w:t>
      </w:r>
      <w:r w:rsidR="00430589" w:rsidRPr="00571FC3">
        <w:t xml:space="preserve"> electronic </w:t>
      </w:r>
      <w:r w:rsidR="00CE00E7" w:rsidRPr="00571FC3">
        <w:t>Quote</w:t>
      </w:r>
      <w:r w:rsidR="00FC1AE8" w:rsidRPr="00571FC3">
        <w:t xml:space="preserve"> </w:t>
      </w:r>
      <w:r w:rsidR="0060080E" w:rsidRPr="00571FC3">
        <w:t>{</w:t>
      </w:r>
      <w:r w:rsidR="00CE00E7" w:rsidRPr="00571FC3">
        <w:t>Proposal</w:t>
      </w:r>
      <w:r w:rsidR="0060080E" w:rsidRPr="00571FC3">
        <w:t>}</w:t>
      </w:r>
      <w:r w:rsidRPr="00571FC3">
        <w:t xml:space="preserve">, the bid security must be received by the Procurement Bureau of the Division of Purchase and Property at the date and time as indicated on the </w:t>
      </w:r>
      <w:r w:rsidR="00FC1AE8" w:rsidRPr="00571FC3">
        <w:t xml:space="preserve">Bid Solicitation </w:t>
      </w:r>
      <w:r w:rsidR="0060080E" w:rsidRPr="00571FC3">
        <w:t>{RFP}</w:t>
      </w:r>
      <w:r w:rsidRPr="00571FC3">
        <w:t xml:space="preserve"> cover sheet.  </w:t>
      </w:r>
    </w:p>
    <w:p w:rsidR="00F34E3D" w:rsidRPr="00571FC3" w:rsidRDefault="00F34E3D" w:rsidP="00851065">
      <w:pPr>
        <w:autoSpaceDE w:val="0"/>
        <w:autoSpaceDN w:val="0"/>
        <w:ind w:hanging="180"/>
      </w:pPr>
    </w:p>
    <w:p w:rsidR="00757979" w:rsidRPr="00571FC3" w:rsidRDefault="00757979" w:rsidP="00757979">
      <w:pPr>
        <w:pStyle w:val="BodyText2"/>
        <w:rPr>
          <w:b/>
          <w:bCs/>
          <w:u w:val="single"/>
        </w:rPr>
      </w:pPr>
      <w:r w:rsidRPr="00571FC3">
        <w:rPr>
          <w:b/>
          <w:bCs/>
          <w:u w:val="single"/>
        </w:rPr>
        <w:t>THE LOCATION IS AS FOLLOWS:</w:t>
      </w:r>
    </w:p>
    <w:p w:rsidR="00757979" w:rsidRPr="00571FC3" w:rsidRDefault="00757979" w:rsidP="00757979">
      <w:pPr>
        <w:pStyle w:val="BodyText3"/>
      </w:pPr>
    </w:p>
    <w:p w:rsidR="00757979" w:rsidRPr="00571FC3" w:rsidRDefault="00CE00E7" w:rsidP="00757979">
      <w:pPr>
        <w:pStyle w:val="BodyText2"/>
        <w:ind w:left="2160"/>
      </w:pPr>
      <w:r w:rsidRPr="00571FC3">
        <w:t>PROPOSAL</w:t>
      </w:r>
      <w:r w:rsidR="00757979" w:rsidRPr="00571FC3">
        <w:t xml:space="preserve"> RECEIVING ROOM – 9TH FLOOR</w:t>
      </w:r>
    </w:p>
    <w:p w:rsidR="00757979" w:rsidRPr="00571FC3" w:rsidRDefault="00757979" w:rsidP="00757979">
      <w:pPr>
        <w:pStyle w:val="BodyText2"/>
        <w:ind w:left="2160"/>
      </w:pPr>
      <w:r w:rsidRPr="00571FC3">
        <w:t>PROCUREMENT BUREAU</w:t>
      </w:r>
    </w:p>
    <w:p w:rsidR="00757979" w:rsidRPr="00571FC3" w:rsidRDefault="00757979" w:rsidP="00757979">
      <w:pPr>
        <w:pStyle w:val="BodyText2"/>
        <w:ind w:left="2160"/>
      </w:pPr>
      <w:r w:rsidRPr="00571FC3">
        <w:t>DIVISION OF PURCHASE AND PROPERTY</w:t>
      </w:r>
    </w:p>
    <w:p w:rsidR="00757979" w:rsidRPr="00571FC3" w:rsidRDefault="00757979" w:rsidP="00757979">
      <w:pPr>
        <w:pStyle w:val="BodyText2"/>
        <w:ind w:left="2160"/>
      </w:pPr>
      <w:r w:rsidRPr="00571FC3">
        <w:t>DEPARTMENT OF THE TREASURY</w:t>
      </w:r>
    </w:p>
    <w:p w:rsidR="00757979" w:rsidRPr="00571FC3" w:rsidRDefault="00757979" w:rsidP="00757979">
      <w:pPr>
        <w:pStyle w:val="BodyText2"/>
        <w:ind w:left="2160"/>
      </w:pPr>
      <w:r w:rsidRPr="00571FC3">
        <w:t>33 WEST STATE STREET, P.O. BOX 230</w:t>
      </w:r>
    </w:p>
    <w:p w:rsidR="00757979" w:rsidRPr="00571FC3" w:rsidRDefault="00757979" w:rsidP="00757979">
      <w:pPr>
        <w:pStyle w:val="BodyText2"/>
        <w:ind w:left="2160"/>
      </w:pPr>
      <w:r w:rsidRPr="00571FC3">
        <w:t>TRENTON, NJ 08625-0230</w:t>
      </w:r>
    </w:p>
    <w:p w:rsidR="00757979" w:rsidRPr="00571FC3" w:rsidRDefault="00757979" w:rsidP="00757979">
      <w:pPr>
        <w:pStyle w:val="BodyText3"/>
        <w:ind w:left="1080"/>
      </w:pPr>
    </w:p>
    <w:p w:rsidR="00757979" w:rsidRPr="00571FC3" w:rsidRDefault="00757979" w:rsidP="00757979">
      <w:pPr>
        <w:pStyle w:val="BodyText3"/>
      </w:pPr>
      <w:r w:rsidRPr="00571FC3">
        <w:t xml:space="preserve">Failure to submit the bid security with its </w:t>
      </w:r>
      <w:r w:rsidR="00CE00E7" w:rsidRPr="00571FC3">
        <w:t>Quote</w:t>
      </w:r>
      <w:r w:rsidR="00572DA1" w:rsidRPr="00571FC3">
        <w:t xml:space="preserve"> </w:t>
      </w:r>
      <w:r w:rsidR="0060080E" w:rsidRPr="00571FC3">
        <w:t>{</w:t>
      </w:r>
      <w:r w:rsidR="00CE00E7" w:rsidRPr="00571FC3">
        <w:t>Proposal</w:t>
      </w:r>
      <w:r w:rsidR="0060080E" w:rsidRPr="00571FC3">
        <w:t>}</w:t>
      </w:r>
      <w:r w:rsidRPr="00571FC3">
        <w:t xml:space="preserve"> shall be cause for rejection of the </w:t>
      </w:r>
      <w:r w:rsidR="00CE00E7" w:rsidRPr="00571FC3">
        <w:t>Quote</w:t>
      </w:r>
      <w:r w:rsidR="00572DA1" w:rsidRPr="00571FC3">
        <w:t xml:space="preserve"> </w:t>
      </w:r>
      <w:r w:rsidR="0060080E" w:rsidRPr="00571FC3">
        <w:t>{</w:t>
      </w:r>
      <w:r w:rsidR="00CE00E7" w:rsidRPr="00571FC3">
        <w:t>Proposal</w:t>
      </w:r>
      <w:r w:rsidR="0060080E" w:rsidRPr="00571FC3">
        <w:t>}</w:t>
      </w:r>
      <w:r w:rsidRPr="00571FC3">
        <w:t>.</w:t>
      </w:r>
    </w:p>
    <w:p w:rsidR="00757979" w:rsidRPr="00571FC3" w:rsidRDefault="00757979" w:rsidP="00851065">
      <w:pPr>
        <w:autoSpaceDE w:val="0"/>
        <w:autoSpaceDN w:val="0"/>
        <w:adjustRightInd w:val="0"/>
        <w:ind w:left="360" w:hanging="360"/>
        <w:rPr>
          <w:color w:val="000000"/>
        </w:rPr>
      </w:pPr>
    </w:p>
    <w:p w:rsidR="00757979" w:rsidRPr="00571FC3" w:rsidRDefault="00757979" w:rsidP="00851065">
      <w:pPr>
        <w:autoSpaceDE w:val="0"/>
        <w:autoSpaceDN w:val="0"/>
        <w:adjustRightInd w:val="0"/>
        <w:ind w:left="360" w:hanging="360"/>
        <w:rPr>
          <w:color w:val="000000"/>
        </w:rPr>
      </w:pPr>
      <w:r w:rsidRPr="00571FC3">
        <w:rPr>
          <w:color w:val="000000"/>
        </w:rPr>
        <w:t xml:space="preserve">Acceptable forms of bid security are as follows: </w:t>
      </w:r>
    </w:p>
    <w:p w:rsidR="00757979" w:rsidRPr="00571FC3" w:rsidRDefault="00757979" w:rsidP="00851065">
      <w:pPr>
        <w:autoSpaceDE w:val="0"/>
        <w:autoSpaceDN w:val="0"/>
        <w:adjustRightInd w:val="0"/>
        <w:rPr>
          <w:color w:val="000000"/>
        </w:rPr>
      </w:pPr>
    </w:p>
    <w:p w:rsidR="00F650D7" w:rsidRPr="00571FC3" w:rsidRDefault="00757979" w:rsidP="001D330F">
      <w:pPr>
        <w:numPr>
          <w:ilvl w:val="0"/>
          <w:numId w:val="4"/>
        </w:numPr>
        <w:autoSpaceDE w:val="0"/>
        <w:autoSpaceDN w:val="0"/>
        <w:adjustRightInd w:val="0"/>
        <w:ind w:left="360"/>
        <w:rPr>
          <w:color w:val="000000"/>
        </w:rPr>
      </w:pPr>
      <w:r w:rsidRPr="00571FC3">
        <w:rPr>
          <w:color w:val="000000"/>
        </w:rPr>
        <w:t>A properly executed individual or annual bid bond issued by an insurance or security company authorized to do business in the State of New Jersey</w:t>
      </w:r>
      <w:r w:rsidR="00F650D7" w:rsidRPr="00571FC3">
        <w:rPr>
          <w:color w:val="000000"/>
        </w:rPr>
        <w:t>;</w:t>
      </w:r>
      <w:r w:rsidRPr="00571FC3">
        <w:rPr>
          <w:color w:val="000000"/>
        </w:rPr>
        <w:t xml:space="preserve"> </w:t>
      </w:r>
    </w:p>
    <w:p w:rsidR="00F611A9" w:rsidRPr="00571FC3" w:rsidRDefault="00F611A9" w:rsidP="00F611A9">
      <w:pPr>
        <w:autoSpaceDE w:val="0"/>
        <w:autoSpaceDN w:val="0"/>
        <w:adjustRightInd w:val="0"/>
        <w:ind w:left="360"/>
        <w:rPr>
          <w:color w:val="000000"/>
        </w:rPr>
      </w:pPr>
    </w:p>
    <w:p w:rsidR="00F650D7" w:rsidRPr="00571FC3" w:rsidRDefault="00757979" w:rsidP="001D330F">
      <w:pPr>
        <w:numPr>
          <w:ilvl w:val="0"/>
          <w:numId w:val="4"/>
        </w:numPr>
        <w:autoSpaceDE w:val="0"/>
        <w:autoSpaceDN w:val="0"/>
        <w:adjustRightInd w:val="0"/>
        <w:ind w:left="360"/>
        <w:rPr>
          <w:color w:val="000000"/>
        </w:rPr>
      </w:pPr>
      <w:r w:rsidRPr="00571FC3">
        <w:rPr>
          <w:color w:val="000000"/>
        </w:rPr>
        <w:t>a certified or cashier's check drawn to the order of the Treasurer, State of New Jersey</w:t>
      </w:r>
      <w:r w:rsidR="00F650D7" w:rsidRPr="00571FC3">
        <w:rPr>
          <w:color w:val="000000"/>
        </w:rPr>
        <w:t>;</w:t>
      </w:r>
      <w:r w:rsidRPr="00571FC3">
        <w:rPr>
          <w:color w:val="000000"/>
        </w:rPr>
        <w:t xml:space="preserve"> or </w:t>
      </w:r>
    </w:p>
    <w:p w:rsidR="00F611A9" w:rsidRPr="00571FC3" w:rsidRDefault="00F611A9" w:rsidP="00F611A9">
      <w:pPr>
        <w:autoSpaceDE w:val="0"/>
        <w:autoSpaceDN w:val="0"/>
        <w:adjustRightInd w:val="0"/>
        <w:ind w:left="360"/>
        <w:rPr>
          <w:color w:val="000000"/>
        </w:rPr>
      </w:pPr>
    </w:p>
    <w:p w:rsidR="00D26095" w:rsidRPr="00571FC3" w:rsidRDefault="00757979" w:rsidP="00D26095">
      <w:pPr>
        <w:numPr>
          <w:ilvl w:val="0"/>
          <w:numId w:val="4"/>
        </w:numPr>
        <w:autoSpaceDE w:val="0"/>
        <w:autoSpaceDN w:val="0"/>
        <w:adjustRightInd w:val="0"/>
        <w:ind w:left="360"/>
        <w:rPr>
          <w:rFonts w:cs="Arial"/>
          <w:szCs w:val="22"/>
        </w:rPr>
      </w:pPr>
      <w:r w:rsidRPr="00571FC3">
        <w:rPr>
          <w:color w:val="000000"/>
        </w:rPr>
        <w:t>an irrevocable letter of credit drawn naming the Treasurer, State of New Jersey as beneficiary issued by a federally insured financial institution.</w:t>
      </w:r>
      <w:r w:rsidR="00591885" w:rsidRPr="00571FC3">
        <w:rPr>
          <w:color w:val="000000"/>
        </w:rPr>
        <w:t xml:space="preserve"> </w:t>
      </w:r>
    </w:p>
    <w:p w:rsidR="00EA0545" w:rsidRPr="00571FC3" w:rsidRDefault="00EA0545" w:rsidP="00EA0545">
      <w:pPr>
        <w:autoSpaceDE w:val="0"/>
        <w:autoSpaceDN w:val="0"/>
        <w:adjustRightInd w:val="0"/>
        <w:ind w:left="360"/>
        <w:rPr>
          <w:rFonts w:cs="Arial"/>
          <w:szCs w:val="22"/>
        </w:rPr>
      </w:pPr>
    </w:p>
    <w:p w:rsidR="00757979" w:rsidRPr="00571FC3" w:rsidRDefault="00757979" w:rsidP="00851065">
      <w:pPr>
        <w:autoSpaceDE w:val="0"/>
        <w:autoSpaceDN w:val="0"/>
        <w:adjustRightInd w:val="0"/>
        <w:rPr>
          <w:color w:val="000000"/>
        </w:rPr>
      </w:pPr>
      <w:r w:rsidRPr="00571FC3">
        <w:rPr>
          <w:color w:val="000000"/>
        </w:rPr>
        <w:t xml:space="preserve">The State will hold all bid security during the evaluation process. As soon as is practicable after the completion of the evaluation, the State will: </w:t>
      </w:r>
    </w:p>
    <w:p w:rsidR="00757979" w:rsidRPr="00571FC3" w:rsidRDefault="00757979" w:rsidP="00851065">
      <w:pPr>
        <w:autoSpaceDE w:val="0"/>
        <w:autoSpaceDN w:val="0"/>
        <w:adjustRightInd w:val="0"/>
        <w:rPr>
          <w:color w:val="000000"/>
        </w:rPr>
      </w:pPr>
    </w:p>
    <w:p w:rsidR="00757979" w:rsidRPr="00571FC3" w:rsidRDefault="00757979" w:rsidP="00495943">
      <w:pPr>
        <w:pStyle w:val="ListParagraph"/>
        <w:numPr>
          <w:ilvl w:val="0"/>
          <w:numId w:val="30"/>
        </w:numPr>
        <w:autoSpaceDE w:val="0"/>
        <w:autoSpaceDN w:val="0"/>
        <w:adjustRightInd w:val="0"/>
        <w:rPr>
          <w:color w:val="000000"/>
        </w:rPr>
      </w:pPr>
      <w:r w:rsidRPr="00571FC3">
        <w:rPr>
          <w:color w:val="000000"/>
        </w:rPr>
        <w:t xml:space="preserve">Issue an award notice for those offers accepted by the State; </w:t>
      </w:r>
      <w:r w:rsidR="00F611A9" w:rsidRPr="00571FC3">
        <w:rPr>
          <w:color w:val="000000"/>
        </w:rPr>
        <w:t>and</w:t>
      </w:r>
    </w:p>
    <w:p w:rsidR="00757979" w:rsidRPr="00571FC3" w:rsidRDefault="00757979" w:rsidP="00851065">
      <w:pPr>
        <w:autoSpaceDE w:val="0"/>
        <w:autoSpaceDN w:val="0"/>
        <w:adjustRightInd w:val="0"/>
        <w:ind w:left="720" w:hanging="360"/>
        <w:rPr>
          <w:color w:val="000000"/>
        </w:rPr>
      </w:pPr>
    </w:p>
    <w:p w:rsidR="00757979" w:rsidRPr="00571FC3" w:rsidRDefault="00757979" w:rsidP="00495943">
      <w:pPr>
        <w:pStyle w:val="ListParagraph"/>
        <w:numPr>
          <w:ilvl w:val="0"/>
          <w:numId w:val="30"/>
        </w:numPr>
        <w:autoSpaceDE w:val="0"/>
        <w:autoSpaceDN w:val="0"/>
        <w:adjustRightInd w:val="0"/>
        <w:rPr>
          <w:color w:val="000000"/>
        </w:rPr>
      </w:pPr>
      <w:r w:rsidRPr="00571FC3">
        <w:rPr>
          <w:color w:val="000000"/>
        </w:rPr>
        <w:t xml:space="preserve">Return all bond securities to those who have not been issued an award notice. </w:t>
      </w:r>
    </w:p>
    <w:p w:rsidR="00757979" w:rsidRPr="00571FC3" w:rsidRDefault="00757979" w:rsidP="00C65B22">
      <w:pPr>
        <w:autoSpaceDE w:val="0"/>
        <w:autoSpaceDN w:val="0"/>
        <w:adjustRightInd w:val="0"/>
        <w:ind w:left="720" w:hanging="360"/>
        <w:rPr>
          <w:color w:val="000000"/>
        </w:rPr>
      </w:pPr>
    </w:p>
    <w:p w:rsidR="00757979" w:rsidRPr="00571FC3" w:rsidRDefault="00757979" w:rsidP="00757979">
      <w:pPr>
        <w:pStyle w:val="BodyText3"/>
        <w:rPr>
          <w:rFonts w:cs="Arial"/>
          <w:color w:val="000000"/>
        </w:rPr>
      </w:pPr>
      <w:r w:rsidRPr="00571FC3">
        <w:rPr>
          <w:rFonts w:cs="Arial"/>
          <w:color w:val="000000"/>
        </w:rPr>
        <w:t xml:space="preserve">Bid security from a </w:t>
      </w:r>
      <w:r w:rsidR="00A3247E" w:rsidRPr="00571FC3">
        <w:rPr>
          <w:rFonts w:cs="Arial"/>
          <w:color w:val="000000"/>
        </w:rPr>
        <w:t>V</w:t>
      </w:r>
      <w:r w:rsidR="00526170" w:rsidRPr="00571FC3">
        <w:rPr>
          <w:rFonts w:cs="Arial"/>
          <w:color w:val="000000"/>
        </w:rPr>
        <w:t xml:space="preserve">endor </w:t>
      </w:r>
      <w:r w:rsidR="00216100" w:rsidRPr="00571FC3">
        <w:rPr>
          <w:rFonts w:cs="Arial"/>
          <w:color w:val="000000"/>
        </w:rPr>
        <w:t>{</w:t>
      </w:r>
      <w:r w:rsidR="00A3247E" w:rsidRPr="00571FC3">
        <w:rPr>
          <w:rFonts w:cs="Arial"/>
          <w:color w:val="000000"/>
        </w:rPr>
        <w:t>B</w:t>
      </w:r>
      <w:r w:rsidR="00526170" w:rsidRPr="00571FC3">
        <w:rPr>
          <w:rFonts w:cs="Arial"/>
          <w:color w:val="000000"/>
        </w:rPr>
        <w:t>idder</w:t>
      </w:r>
      <w:r w:rsidRPr="00571FC3">
        <w:rPr>
          <w:rFonts w:cs="Arial"/>
          <w:color w:val="000000"/>
        </w:rPr>
        <w:t>/</w:t>
      </w:r>
      <w:r w:rsidR="00A3247E" w:rsidRPr="00571FC3">
        <w:rPr>
          <w:rFonts w:cs="Arial"/>
          <w:color w:val="000000"/>
        </w:rPr>
        <w:t>C</w:t>
      </w:r>
      <w:r w:rsidRPr="00571FC3">
        <w:rPr>
          <w:rFonts w:cs="Arial"/>
          <w:color w:val="000000"/>
        </w:rPr>
        <w:t>ontractor</w:t>
      </w:r>
      <w:r w:rsidR="00216100" w:rsidRPr="00571FC3">
        <w:rPr>
          <w:rFonts w:cs="Arial"/>
          <w:color w:val="000000"/>
        </w:rPr>
        <w:t>}</w:t>
      </w:r>
      <w:r w:rsidRPr="00571FC3">
        <w:rPr>
          <w:rFonts w:cs="Arial"/>
          <w:color w:val="000000"/>
        </w:rPr>
        <w:t xml:space="preserve"> issued an award notice shall be held until the successful execution of all required contractual documents and bonds (performance bond, insurance, etc.).  If the </w:t>
      </w:r>
      <w:r w:rsidR="006C7D6B" w:rsidRPr="00571FC3">
        <w:rPr>
          <w:rFonts w:cs="Arial"/>
          <w:color w:val="000000"/>
        </w:rPr>
        <w:t xml:space="preserve">Vendor </w:t>
      </w:r>
      <w:r w:rsidR="00571AFA" w:rsidRPr="00571FC3">
        <w:rPr>
          <w:rFonts w:cs="Arial"/>
          <w:color w:val="000000"/>
        </w:rPr>
        <w:t>{Contractor}</w:t>
      </w:r>
      <w:r w:rsidRPr="00571FC3">
        <w:rPr>
          <w:rFonts w:cs="Arial"/>
          <w:color w:val="000000"/>
        </w:rPr>
        <w:t xml:space="preserve"> fails to execute the required contractual documents and bonds within thirty (30) calendar days after receipt of award notice, the </w:t>
      </w:r>
      <w:r w:rsidR="006C7D6B" w:rsidRPr="00571FC3">
        <w:rPr>
          <w:rFonts w:cs="Arial"/>
          <w:color w:val="000000"/>
        </w:rPr>
        <w:t xml:space="preserve">Vendor </w:t>
      </w:r>
      <w:r w:rsidR="00571AFA" w:rsidRPr="00571FC3">
        <w:rPr>
          <w:rFonts w:cs="Arial"/>
          <w:color w:val="000000"/>
        </w:rPr>
        <w:t>{Contractor}</w:t>
      </w:r>
      <w:r w:rsidRPr="00571FC3">
        <w:rPr>
          <w:rFonts w:cs="Arial"/>
          <w:color w:val="000000"/>
        </w:rPr>
        <w:t xml:space="preserve"> may be found in default and the </w:t>
      </w:r>
      <w:r w:rsidR="001D2ACC" w:rsidRPr="00571FC3">
        <w:rPr>
          <w:rFonts w:cs="Arial"/>
          <w:color w:val="000000"/>
        </w:rPr>
        <w:t>Blanket P.O.</w:t>
      </w:r>
      <w:r w:rsidR="00572DA1" w:rsidRPr="00571FC3">
        <w:rPr>
          <w:rFonts w:cs="Arial"/>
          <w:color w:val="000000"/>
        </w:rPr>
        <w:t xml:space="preserve"> </w:t>
      </w:r>
      <w:r w:rsidR="008B0B5B" w:rsidRPr="00571FC3">
        <w:rPr>
          <w:rFonts w:cs="Arial"/>
          <w:color w:val="000000"/>
        </w:rPr>
        <w:t>{</w:t>
      </w:r>
      <w:r w:rsidR="00362081" w:rsidRPr="00571FC3">
        <w:rPr>
          <w:rFonts w:cs="Arial"/>
          <w:color w:val="000000"/>
        </w:rPr>
        <w:t>Contract</w:t>
      </w:r>
      <w:r w:rsidR="008B0B5B" w:rsidRPr="00571FC3">
        <w:rPr>
          <w:rFonts w:cs="Arial"/>
          <w:color w:val="000000"/>
        </w:rPr>
        <w:t>}</w:t>
      </w:r>
      <w:r w:rsidRPr="00571FC3">
        <w:rPr>
          <w:rFonts w:cs="Arial"/>
          <w:color w:val="000000"/>
        </w:rPr>
        <w:t xml:space="preserve"> terminated by the State.</w:t>
      </w:r>
      <w:r w:rsidR="00E81174" w:rsidRPr="00571FC3">
        <w:rPr>
          <w:rFonts w:cs="Arial"/>
          <w:color w:val="000000"/>
        </w:rPr>
        <w:t xml:space="preserve"> </w:t>
      </w:r>
      <w:r w:rsidRPr="00571FC3">
        <w:rPr>
          <w:rFonts w:cs="Arial"/>
          <w:color w:val="000000"/>
        </w:rPr>
        <w:t xml:space="preserve">In case of default, the State reserves all rights inclusive of, but not limited to, the right to purchase material and/or to complete the required work in accordance with the New Jersey Administrative Code and to recover any actual excess costs from the </w:t>
      </w:r>
      <w:r w:rsidR="006C7D6B" w:rsidRPr="00571FC3">
        <w:rPr>
          <w:rFonts w:cs="Arial"/>
          <w:color w:val="000000"/>
        </w:rPr>
        <w:t xml:space="preserve">Vendor </w:t>
      </w:r>
      <w:r w:rsidR="00571AFA" w:rsidRPr="00571FC3">
        <w:rPr>
          <w:rFonts w:cs="Arial"/>
          <w:color w:val="000000"/>
        </w:rPr>
        <w:t>{Contractor}</w:t>
      </w:r>
      <w:r w:rsidRPr="00571FC3">
        <w:rPr>
          <w:rFonts w:cs="Arial"/>
          <w:color w:val="000000"/>
        </w:rPr>
        <w:t xml:space="preserve">. Collection against the bid security shall be one of the measures available toward the recovery of any excess costs. </w:t>
      </w:r>
    </w:p>
    <w:p w:rsidR="00AA3B67" w:rsidRPr="00571FC3" w:rsidRDefault="00AA3B67" w:rsidP="00757979">
      <w:pPr>
        <w:pStyle w:val="BodyText3"/>
        <w:rPr>
          <w:b/>
        </w:rPr>
      </w:pPr>
    </w:p>
    <w:p w:rsidR="0041177D" w:rsidRPr="00571FC3" w:rsidRDefault="0041177D" w:rsidP="0041177D">
      <w:pPr>
        <w:pStyle w:val="Heading4"/>
      </w:pPr>
      <w:r w:rsidRPr="00571FC3">
        <w:t>Pricing</w:t>
      </w:r>
    </w:p>
    <w:p w:rsidR="0041177D" w:rsidRPr="00571FC3" w:rsidRDefault="0041177D" w:rsidP="00F12BC0"/>
    <w:p w:rsidR="0041177D" w:rsidRPr="00571FC3" w:rsidRDefault="0041177D" w:rsidP="00F12BC0">
      <w:r w:rsidRPr="00571FC3">
        <w:t xml:space="preserve">The Vendor {Bidder} must submit </w:t>
      </w:r>
      <w:r w:rsidR="006548AB" w:rsidRPr="00571FC3">
        <w:t>its</w:t>
      </w:r>
      <w:r w:rsidRPr="00571FC3">
        <w:t xml:space="preserve"> pricing</w:t>
      </w:r>
      <w:r w:rsidR="000253E7" w:rsidRPr="00571FC3">
        <w:t xml:space="preserve"> </w:t>
      </w:r>
      <w:r w:rsidRPr="00571FC3">
        <w:t xml:space="preserve">using the State-supplied price sheet/schedule(s) accompanying this Bid Solicitation {RFP} and located on the </w:t>
      </w:r>
      <w:r w:rsidR="00187776" w:rsidRPr="00571FC3">
        <w:t xml:space="preserve">“Attachments” </w:t>
      </w:r>
      <w:r w:rsidRPr="00571FC3">
        <w:t>Tab</w:t>
      </w:r>
      <w:r w:rsidR="00F76D62" w:rsidRPr="00571FC3">
        <w:rPr>
          <w:rFonts w:eastAsia="MS Mincho"/>
          <w:szCs w:val="22"/>
        </w:rPr>
        <w:t xml:space="preserve"> and supply any additional pricing information as directed in </w:t>
      </w:r>
      <w:r w:rsidR="001F09EF" w:rsidRPr="00571FC3">
        <w:rPr>
          <w:rFonts w:eastAsia="MS Mincho"/>
          <w:szCs w:val="22"/>
        </w:rPr>
        <w:t>Bid Solicitation {</w:t>
      </w:r>
      <w:r w:rsidR="00F76D62" w:rsidRPr="00571FC3">
        <w:rPr>
          <w:rFonts w:eastAsia="MS Mincho"/>
          <w:szCs w:val="22"/>
        </w:rPr>
        <w:t>RFP</w:t>
      </w:r>
      <w:r w:rsidR="001F09EF" w:rsidRPr="00571FC3">
        <w:rPr>
          <w:rFonts w:eastAsia="MS Mincho"/>
          <w:szCs w:val="22"/>
        </w:rPr>
        <w:t>}</w:t>
      </w:r>
      <w:r w:rsidR="00F76D62" w:rsidRPr="00571FC3">
        <w:rPr>
          <w:rFonts w:eastAsia="MS Mincho"/>
          <w:szCs w:val="22"/>
        </w:rPr>
        <w:t xml:space="preserve"> Section 4.4.5</w:t>
      </w:r>
      <w:r w:rsidRPr="00571FC3">
        <w:t xml:space="preserve">. </w:t>
      </w:r>
    </w:p>
    <w:p w:rsidR="0041177D" w:rsidRPr="00571FC3" w:rsidRDefault="0041177D" w:rsidP="00F12BC0"/>
    <w:p w:rsidR="006C3A16" w:rsidRPr="00571FC3" w:rsidRDefault="006C3A16" w:rsidP="006C3A16">
      <w:pPr>
        <w:rPr>
          <w:rStyle w:val="Hyperlink"/>
          <w:rFonts w:eastAsiaTheme="minorHAnsi" w:cs="Arial"/>
        </w:rPr>
      </w:pPr>
      <w:r w:rsidRPr="00571FC3">
        <w:t xml:space="preserve">Vendors {Bidders} may refer to the QRG “Submit a </w:t>
      </w:r>
      <w:r w:rsidR="00CE00E7" w:rsidRPr="00571FC3">
        <w:t>Quote</w:t>
      </w:r>
      <w:r w:rsidRPr="00571FC3">
        <w:t xml:space="preserve">” for instructions detailing how to submit </w:t>
      </w:r>
      <w:r w:rsidR="003B1359" w:rsidRPr="00571FC3">
        <w:t xml:space="preserve">a </w:t>
      </w:r>
      <w:r w:rsidRPr="00571FC3">
        <w:rPr>
          <w:rStyle w:val="IntenseEmphasis"/>
          <w:rFonts w:cs="Arial"/>
          <w:color w:val="00B050"/>
        </w:rPr>
        <w:t>NJ</w:t>
      </w:r>
      <w:r w:rsidRPr="00571FC3">
        <w:rPr>
          <w:rStyle w:val="IntenseEmphasis"/>
          <w:rFonts w:cs="Arial"/>
          <w:color w:val="0070C0"/>
        </w:rPr>
        <w:t>START</w:t>
      </w:r>
      <w:r w:rsidRPr="00571FC3">
        <w:t xml:space="preserve"> electronic </w:t>
      </w:r>
      <w:r w:rsidR="00CE00E7" w:rsidRPr="00571FC3">
        <w:t>Quote</w:t>
      </w:r>
      <w:r w:rsidRPr="00571FC3">
        <w:t xml:space="preserve"> {</w:t>
      </w:r>
      <w:r w:rsidR="00CE00E7" w:rsidRPr="00571FC3">
        <w:t>Proposal</w:t>
      </w:r>
      <w:r w:rsidRPr="00571FC3">
        <w:t xml:space="preserve">}. QRGs are located on the </w:t>
      </w:r>
      <w:hyperlink r:id="rId64" w:history="1">
        <w:r w:rsidRPr="00571FC3">
          <w:rPr>
            <w:rStyle w:val="Hyperlink"/>
            <w:rFonts w:eastAsiaTheme="minorHAnsi" w:cs="Arial"/>
          </w:rPr>
          <w:t>NJSTART Vendor Support Page</w:t>
        </w:r>
      </w:hyperlink>
      <w:r w:rsidRPr="00571FC3">
        <w:rPr>
          <w:rStyle w:val="Hyperlink"/>
          <w:rFonts w:eastAsiaTheme="minorHAnsi" w:cs="Arial"/>
        </w:rPr>
        <w:t xml:space="preserve">.  </w:t>
      </w:r>
    </w:p>
    <w:p w:rsidR="00732063" w:rsidRPr="00571FC3" w:rsidRDefault="00732063" w:rsidP="006C3A16"/>
    <w:p w:rsidR="00757979" w:rsidRPr="00571FC3" w:rsidRDefault="00757979" w:rsidP="00757979">
      <w:pPr>
        <w:pStyle w:val="Heading3"/>
      </w:pPr>
      <w:bookmarkStart w:id="1577" w:name="_Toc400531500"/>
      <w:bookmarkStart w:id="1578" w:name="_Toc428533971"/>
      <w:bookmarkStart w:id="1579" w:name="_Toc478975912"/>
      <w:r w:rsidRPr="00571FC3">
        <w:t>Forms</w:t>
      </w:r>
      <w:r w:rsidR="00DA1D33" w:rsidRPr="00571FC3">
        <w:t>, REGISTRATIONS AND CERTIFICATIONS</w:t>
      </w:r>
      <w:r w:rsidRPr="00571FC3">
        <w:t xml:space="preserve"> REQUIRED before </w:t>
      </w:r>
      <w:r w:rsidR="001D2ACC" w:rsidRPr="00571FC3">
        <w:t>BLANKET P.O.</w:t>
      </w:r>
      <w:r w:rsidR="000218E0" w:rsidRPr="00571FC3">
        <w:t xml:space="preserve"> </w:t>
      </w:r>
      <w:r w:rsidR="008B0B5B" w:rsidRPr="00571FC3">
        <w:t>{contract}</w:t>
      </w:r>
      <w:r w:rsidRPr="00571FC3">
        <w:t xml:space="preserve"> award and THAT SHOULD BE SUBMITTED with the </w:t>
      </w:r>
      <w:r w:rsidR="00CE00E7" w:rsidRPr="00571FC3">
        <w:t>QUOTE</w:t>
      </w:r>
      <w:r w:rsidR="000218E0" w:rsidRPr="00571FC3">
        <w:t xml:space="preserve"> </w:t>
      </w:r>
      <w:bookmarkEnd w:id="1577"/>
      <w:r w:rsidR="0060080E" w:rsidRPr="00571FC3">
        <w:t>{</w:t>
      </w:r>
      <w:r w:rsidR="00CE00E7" w:rsidRPr="00571FC3">
        <w:t>Proposal</w:t>
      </w:r>
      <w:r w:rsidR="0060080E" w:rsidRPr="00571FC3">
        <w:t>}</w:t>
      </w:r>
      <w:bookmarkEnd w:id="1578"/>
      <w:bookmarkEnd w:id="1579"/>
    </w:p>
    <w:p w:rsidR="0019067D" w:rsidRPr="00571FC3" w:rsidRDefault="0019067D" w:rsidP="00A9160A"/>
    <w:p w:rsidR="0019067D" w:rsidRPr="00571FC3" w:rsidRDefault="0019067D" w:rsidP="00851065">
      <w:pPr>
        <w:rPr>
          <w:rFonts w:eastAsia="MS Mincho"/>
        </w:rPr>
      </w:pPr>
      <w:r w:rsidRPr="00571FC3">
        <w:rPr>
          <w:rFonts w:eastAsia="MS Mincho"/>
        </w:rPr>
        <w:t xml:space="preserve">Unless otherwise specified, forms must contain an original, physical signature, or an electronic signature pursuant to Section 1.3.4 of this </w:t>
      </w:r>
      <w:r w:rsidR="000218E0" w:rsidRPr="00571FC3">
        <w:rPr>
          <w:rFonts w:eastAsia="MS Mincho"/>
        </w:rPr>
        <w:t xml:space="preserve">Bid </w:t>
      </w:r>
      <w:r w:rsidR="006C3781" w:rsidRPr="00571FC3">
        <w:rPr>
          <w:rFonts w:eastAsia="MS Mincho"/>
        </w:rPr>
        <w:t xml:space="preserve">Solicitation </w:t>
      </w:r>
      <w:r w:rsidR="0060080E" w:rsidRPr="00571FC3">
        <w:rPr>
          <w:rFonts w:eastAsia="MS Mincho"/>
        </w:rPr>
        <w:t>{RFP}</w:t>
      </w:r>
      <w:r w:rsidRPr="00571FC3">
        <w:rPr>
          <w:rFonts w:eastAsia="MS Mincho"/>
        </w:rPr>
        <w:t>.</w:t>
      </w:r>
    </w:p>
    <w:p w:rsidR="00757979" w:rsidRPr="00571FC3" w:rsidRDefault="00757979" w:rsidP="00C65B22"/>
    <w:p w:rsidR="00053B26" w:rsidRPr="00571FC3" w:rsidRDefault="00053B26" w:rsidP="00AA3B67">
      <w:pPr>
        <w:pStyle w:val="Heading4"/>
      </w:pPr>
      <w:r w:rsidRPr="00571FC3">
        <w:t>BUSINESS REGISTRATION</w:t>
      </w:r>
    </w:p>
    <w:p w:rsidR="00053B26" w:rsidRPr="00571FC3" w:rsidRDefault="00053B26" w:rsidP="00C65B22"/>
    <w:p w:rsidR="008B0821" w:rsidRPr="00571FC3" w:rsidRDefault="008B0821" w:rsidP="00C65B22">
      <w:r w:rsidRPr="00571FC3">
        <w:t xml:space="preserve">In accordance with </w:t>
      </w:r>
      <w:r w:rsidRPr="00571FC3">
        <w:rPr>
          <w:u w:val="single"/>
        </w:rPr>
        <w:t>N.J.S.A.</w:t>
      </w:r>
      <w:r w:rsidRPr="00571FC3">
        <w:t xml:space="preserve"> 52:32-44(b), a </w:t>
      </w:r>
      <w:r w:rsidR="00A3247E" w:rsidRPr="00571FC3">
        <w:rPr>
          <w:rFonts w:cs="Arial"/>
          <w:szCs w:val="22"/>
        </w:rPr>
        <w:t>Vendor {Bidder</w:t>
      </w:r>
      <w:r w:rsidR="00A3247E" w:rsidRPr="00571FC3">
        <w:t>}</w:t>
      </w:r>
      <w:r w:rsidRPr="00571FC3">
        <w:t xml:space="preserve"> and its named </w:t>
      </w:r>
      <w:r w:rsidR="008C514F" w:rsidRPr="00571FC3">
        <w:rPr>
          <w:szCs w:val="22"/>
        </w:rPr>
        <w:t xml:space="preserve">Subcontractors </w:t>
      </w:r>
      <w:r w:rsidRPr="00571FC3">
        <w:t xml:space="preserve">must have a valid Business Registration Certificate (“BRC”) issued by the Department of the Treasury, Division of Revenue and Enterprise Services prior to the award of a </w:t>
      </w:r>
      <w:r w:rsidR="001D2ACC" w:rsidRPr="00571FC3">
        <w:t>Blanket P.O.</w:t>
      </w:r>
      <w:r w:rsidR="000218E0" w:rsidRPr="00571FC3">
        <w:t xml:space="preserve"> </w:t>
      </w:r>
      <w:r w:rsidR="008B0B5B" w:rsidRPr="00571FC3">
        <w:t>{</w:t>
      </w:r>
      <w:r w:rsidR="00362081" w:rsidRPr="00571FC3">
        <w:t>Contract</w:t>
      </w:r>
      <w:r w:rsidR="008B0B5B" w:rsidRPr="00571FC3">
        <w:t>}</w:t>
      </w:r>
      <w:r w:rsidRPr="00571FC3">
        <w:t xml:space="preserve">.  To facilitate the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evaluation and </w:t>
      </w:r>
      <w:r w:rsidR="001D2ACC" w:rsidRPr="00571FC3">
        <w:t>Blanket P.O.</w:t>
      </w:r>
      <w:r w:rsidR="000218E0" w:rsidRPr="00571FC3">
        <w:t xml:space="preserve"> </w:t>
      </w:r>
      <w:r w:rsidR="008B0B5B" w:rsidRPr="00571FC3">
        <w:t>{</w:t>
      </w:r>
      <w:r w:rsidR="00362081" w:rsidRPr="00571FC3">
        <w:t>Contract</w:t>
      </w:r>
      <w:r w:rsidR="008B0B5B" w:rsidRPr="00571FC3">
        <w:t>}</w:t>
      </w:r>
      <w:r w:rsidRPr="00571FC3">
        <w:t xml:space="preserve"> award process, the </w:t>
      </w:r>
      <w:r w:rsidR="00526170" w:rsidRPr="00571FC3">
        <w:t xml:space="preserve">Vendor </w:t>
      </w:r>
      <w:r w:rsidR="00571AFA" w:rsidRPr="00571FC3">
        <w:t>{Bidder}</w:t>
      </w:r>
      <w:r w:rsidRPr="00571FC3">
        <w:t xml:space="preserve"> should submit a copy of its valid BRC and those of any named </w:t>
      </w:r>
      <w:r w:rsidR="008C514F" w:rsidRPr="00571FC3">
        <w:rPr>
          <w:szCs w:val="22"/>
        </w:rPr>
        <w:t xml:space="preserve">Subcontractors </w:t>
      </w:r>
      <w:r w:rsidRPr="00571FC3">
        <w:t xml:space="preserve">with its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See Section 2.1 of the </w:t>
      </w:r>
      <w:r w:rsidR="000D4025" w:rsidRPr="00571FC3">
        <w:t>SSTC</w:t>
      </w:r>
      <w:r w:rsidRPr="00571FC3">
        <w:t>.</w:t>
      </w:r>
    </w:p>
    <w:p w:rsidR="008B0821" w:rsidRPr="00571FC3" w:rsidRDefault="008B0821" w:rsidP="00C65B22"/>
    <w:p w:rsidR="00230C28" w:rsidRPr="00571FC3" w:rsidRDefault="008B0821" w:rsidP="00851065">
      <w:r w:rsidRPr="00571FC3">
        <w:t xml:space="preserve">Any </w:t>
      </w:r>
      <w:r w:rsidR="00A3247E" w:rsidRPr="00571FC3">
        <w:rPr>
          <w:rFonts w:cs="Arial"/>
          <w:szCs w:val="22"/>
        </w:rPr>
        <w:t>Vendor {Bidder</w:t>
      </w:r>
      <w:r w:rsidR="00A3247E" w:rsidRPr="00571FC3">
        <w:t>}</w:t>
      </w:r>
      <w:r w:rsidRPr="00571FC3">
        <w:t xml:space="preserve">, inclusive of any named </w:t>
      </w:r>
      <w:r w:rsidR="008C514F" w:rsidRPr="00571FC3">
        <w:rPr>
          <w:szCs w:val="22"/>
        </w:rPr>
        <w:t>Subcontractors</w:t>
      </w:r>
      <w:r w:rsidRPr="00571FC3">
        <w:t xml:space="preserve">, not having a valid business registration at the time of the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opening, or whose BRC was revoked prior to the submission of the </w:t>
      </w:r>
      <w:r w:rsidR="00CE00E7" w:rsidRPr="00571FC3">
        <w:t>Quote</w:t>
      </w:r>
      <w:r w:rsidR="000218E0" w:rsidRPr="00571FC3">
        <w:t xml:space="preserve"> </w:t>
      </w:r>
      <w:r w:rsidR="0060080E" w:rsidRPr="00571FC3">
        <w:t>{</w:t>
      </w:r>
      <w:r w:rsidR="00CE00E7" w:rsidRPr="00571FC3">
        <w:t>Proposal</w:t>
      </w:r>
      <w:r w:rsidR="0060080E" w:rsidRPr="00571FC3">
        <w:t>}</w:t>
      </w:r>
      <w:r w:rsidRPr="00571FC3">
        <w:t xml:space="preserve">, should proceed immediately to register its business or seek reinstatement of a revoked BRC.  </w:t>
      </w:r>
      <w:r w:rsidR="00526170" w:rsidRPr="00571FC3">
        <w:t>Vendor</w:t>
      </w:r>
      <w:r w:rsidR="004E5927" w:rsidRPr="00571FC3">
        <w:t>s</w:t>
      </w:r>
      <w:r w:rsidR="00526170" w:rsidRPr="00571FC3">
        <w:t xml:space="preserve"> </w:t>
      </w:r>
      <w:r w:rsidR="00216100" w:rsidRPr="00571FC3">
        <w:t>{</w:t>
      </w:r>
      <w:r w:rsidR="00B562E1" w:rsidRPr="00571FC3">
        <w:t>B</w:t>
      </w:r>
      <w:r w:rsidR="00526170" w:rsidRPr="00571FC3">
        <w:t>idder</w:t>
      </w:r>
      <w:r w:rsidR="00284637" w:rsidRPr="00571FC3">
        <w:t>s</w:t>
      </w:r>
      <w:r w:rsidR="00216100" w:rsidRPr="00571FC3">
        <w:t>}</w:t>
      </w:r>
      <w:r w:rsidR="00284637" w:rsidRPr="00571FC3">
        <w:t xml:space="preserve"> should verify its BRC status on the </w:t>
      </w:r>
      <w:r w:rsidR="000218E0" w:rsidRPr="00571FC3">
        <w:t>“</w:t>
      </w:r>
      <w:r w:rsidR="00D81DBF" w:rsidRPr="00571FC3">
        <w:t xml:space="preserve">Maintain Terms and </w:t>
      </w:r>
      <w:r w:rsidR="00284637" w:rsidRPr="00571FC3">
        <w:t>Categories</w:t>
      </w:r>
      <w:r w:rsidR="000218E0" w:rsidRPr="00571FC3">
        <w:t>”</w:t>
      </w:r>
      <w:r w:rsidR="005A5BF0" w:rsidRPr="00571FC3">
        <w:t xml:space="preserve"> </w:t>
      </w:r>
      <w:r w:rsidR="00D81DBF" w:rsidRPr="00571FC3">
        <w:t>Tab</w:t>
      </w:r>
      <w:r w:rsidR="00284637" w:rsidRPr="00571FC3">
        <w:t xml:space="preserve"> within its profile in </w:t>
      </w:r>
      <w:r w:rsidR="001F7C94" w:rsidRPr="00571FC3">
        <w:rPr>
          <w:rStyle w:val="IntenseEmphasis"/>
          <w:color w:val="00B050"/>
        </w:rPr>
        <w:t>NJ</w:t>
      </w:r>
      <w:r w:rsidR="001F7C94" w:rsidRPr="00571FC3">
        <w:rPr>
          <w:rStyle w:val="IntenseEmphasis"/>
          <w:color w:val="0070C0"/>
        </w:rPr>
        <w:t>START</w:t>
      </w:r>
      <w:r w:rsidR="00284637" w:rsidRPr="00571FC3">
        <w:t xml:space="preserve">. In the event of an issue with a </w:t>
      </w:r>
      <w:r w:rsidR="0033170F" w:rsidRPr="00571FC3">
        <w:t>V</w:t>
      </w:r>
      <w:r w:rsidR="00526170" w:rsidRPr="00571FC3">
        <w:t>endor</w:t>
      </w:r>
      <w:r w:rsidR="004E5927" w:rsidRPr="00571FC3">
        <w:t>’s</w:t>
      </w:r>
      <w:r w:rsidR="00526170" w:rsidRPr="00571FC3">
        <w:t xml:space="preserve"> </w:t>
      </w:r>
      <w:r w:rsidR="0061308E" w:rsidRPr="00571FC3">
        <w:t>{</w:t>
      </w:r>
      <w:r w:rsidR="0033170F" w:rsidRPr="00571FC3">
        <w:t>B</w:t>
      </w:r>
      <w:r w:rsidR="0061308E" w:rsidRPr="00571FC3">
        <w:t>idder’s}</w:t>
      </w:r>
      <w:r w:rsidR="00284637" w:rsidRPr="00571FC3">
        <w:t xml:space="preserve"> BRC, </w:t>
      </w:r>
      <w:r w:rsidR="001F7C94" w:rsidRPr="00571FC3">
        <w:rPr>
          <w:rStyle w:val="IntenseEmphasis"/>
          <w:color w:val="00B050"/>
        </w:rPr>
        <w:t>NJ</w:t>
      </w:r>
      <w:r w:rsidR="001F7C94" w:rsidRPr="00571FC3">
        <w:rPr>
          <w:rStyle w:val="IntenseEmphasis"/>
          <w:color w:val="0070C0"/>
        </w:rPr>
        <w:t>START</w:t>
      </w:r>
      <w:r w:rsidR="00284637" w:rsidRPr="00571FC3">
        <w:t xml:space="preserve"> provides a link to take corrective action. </w:t>
      </w:r>
    </w:p>
    <w:p w:rsidR="00230C28" w:rsidRPr="00571FC3" w:rsidRDefault="00230C28" w:rsidP="00851065"/>
    <w:p w:rsidR="008B0821" w:rsidRPr="00571FC3" w:rsidRDefault="008B0821" w:rsidP="00851065">
      <w:r w:rsidRPr="00571FC3">
        <w:t xml:space="preserve">The </w:t>
      </w:r>
      <w:r w:rsidR="00526170" w:rsidRPr="00571FC3">
        <w:t xml:space="preserve">Vendor </w:t>
      </w:r>
      <w:r w:rsidR="00571AFA" w:rsidRPr="00571FC3">
        <w:t>{Bidder}</w:t>
      </w:r>
      <w:r w:rsidRPr="00571FC3">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571FC3">
        <w:t>V</w:t>
      </w:r>
      <w:r w:rsidR="00526170" w:rsidRPr="00571FC3">
        <w:t>endor</w:t>
      </w:r>
      <w:r w:rsidR="004E5927" w:rsidRPr="00571FC3">
        <w:t>’s</w:t>
      </w:r>
      <w:r w:rsidR="00526170" w:rsidRPr="00571FC3">
        <w:t xml:space="preserve"> </w:t>
      </w:r>
      <w:r w:rsidR="0061308E" w:rsidRPr="00571FC3">
        <w:t>{</w:t>
      </w:r>
      <w:r w:rsidR="0033170F" w:rsidRPr="00571FC3">
        <w:t>B</w:t>
      </w:r>
      <w:r w:rsidR="0061308E" w:rsidRPr="00571FC3">
        <w:t>idder’s}</w:t>
      </w:r>
      <w:r w:rsidRPr="00571FC3">
        <w:t xml:space="preserve"> early attention to this requirement is highly recommended.  The </w:t>
      </w:r>
      <w:r w:rsidR="00526170" w:rsidRPr="00571FC3">
        <w:t xml:space="preserve">Vendor </w:t>
      </w:r>
      <w:r w:rsidR="00571AFA" w:rsidRPr="00571FC3">
        <w:t>{Bidder}</w:t>
      </w:r>
      <w:r w:rsidRPr="00571FC3">
        <w:t xml:space="preserve"> and its named </w:t>
      </w:r>
      <w:r w:rsidR="008C514F" w:rsidRPr="00571FC3">
        <w:rPr>
          <w:szCs w:val="22"/>
        </w:rPr>
        <w:t xml:space="preserve">Subcontractors </w:t>
      </w:r>
      <w:r w:rsidRPr="00571FC3">
        <w:t>may register with the Division of Revenue and Enterprise Service</w:t>
      </w:r>
      <w:r w:rsidR="009B58A4" w:rsidRPr="00571FC3">
        <w:t>s</w:t>
      </w:r>
      <w:r w:rsidRPr="00571FC3">
        <w:t xml:space="preserve">, obtain a copy of an existing BRC or obtain information necessary to seek re-instatement of a revoked BRC online at </w:t>
      </w:r>
      <w:hyperlink r:id="rId65" w:history="1">
        <w:r w:rsidRPr="00571FC3">
          <w:rPr>
            <w:rStyle w:val="Hyperlink"/>
          </w:rPr>
          <w:t>http://www.state.nj.us/treasury/revenue/busregcert.shtml</w:t>
        </w:r>
      </w:hyperlink>
      <w:r w:rsidRPr="00571FC3">
        <w:t>.</w:t>
      </w:r>
    </w:p>
    <w:p w:rsidR="008B0821" w:rsidRPr="00571FC3" w:rsidRDefault="008B0821" w:rsidP="00C65B22"/>
    <w:p w:rsidR="008B0821" w:rsidRPr="00571FC3" w:rsidRDefault="008B0821" w:rsidP="00C65B22">
      <w:r w:rsidRPr="00571FC3">
        <w:t xml:space="preserve">A </w:t>
      </w:r>
      <w:r w:rsidR="0033170F" w:rsidRPr="00571FC3">
        <w:rPr>
          <w:rFonts w:cs="Arial"/>
          <w:szCs w:val="22"/>
        </w:rPr>
        <w:t>Vendor {Bidder</w:t>
      </w:r>
      <w:r w:rsidR="0033170F" w:rsidRPr="00571FC3">
        <w:t>}</w:t>
      </w:r>
      <w:r w:rsidRPr="00571FC3">
        <w:t xml:space="preserve"> otherwise identified by the Division as a responsive and responsible </w:t>
      </w:r>
      <w:r w:rsidR="0033170F" w:rsidRPr="00571FC3">
        <w:rPr>
          <w:rFonts w:cs="Arial"/>
          <w:szCs w:val="22"/>
        </w:rPr>
        <w:t>Vendor {Bidder</w:t>
      </w:r>
      <w:r w:rsidR="0033170F" w:rsidRPr="00571FC3">
        <w:t>}</w:t>
      </w:r>
      <w:r w:rsidRPr="00571FC3">
        <w:t xml:space="preserve">, inclusive of any named </w:t>
      </w:r>
      <w:r w:rsidR="008C514F" w:rsidRPr="00571FC3">
        <w:rPr>
          <w:szCs w:val="22"/>
        </w:rPr>
        <w:t>Subcontractors</w:t>
      </w:r>
      <w:r w:rsidRPr="00571FC3">
        <w:t xml:space="preserve">, but that was not business registered at the time of submission of its </w:t>
      </w:r>
      <w:r w:rsidR="00CE00E7" w:rsidRPr="00571FC3">
        <w:t>Quote</w:t>
      </w:r>
      <w:r w:rsidR="007A3639" w:rsidRPr="00571FC3">
        <w:t xml:space="preserve"> </w:t>
      </w:r>
      <w:r w:rsidR="0060080E" w:rsidRPr="00571FC3">
        <w:t>{</w:t>
      </w:r>
      <w:r w:rsidR="00CE00E7" w:rsidRPr="00571FC3">
        <w:t>Proposal</w:t>
      </w:r>
      <w:r w:rsidR="0060080E" w:rsidRPr="00571FC3">
        <w:t>}</w:t>
      </w:r>
      <w:r w:rsidRPr="00571FC3">
        <w:t xml:space="preserve"> must be so registered and in possession of a valid BRC by a deadline to be specified in writing by the Division.  A </w:t>
      </w:r>
      <w:r w:rsidR="0033170F" w:rsidRPr="00571FC3">
        <w:rPr>
          <w:rFonts w:cs="Arial"/>
          <w:szCs w:val="22"/>
        </w:rPr>
        <w:t>Vendor {Bidder</w:t>
      </w:r>
      <w:r w:rsidR="0033170F" w:rsidRPr="00571FC3">
        <w:t>}</w:t>
      </w:r>
      <w:r w:rsidRPr="00571FC3">
        <w:t xml:space="preserve"> failing to comply with this requirement by the deadline specified by the Division will be deemed ineligible for </w:t>
      </w:r>
      <w:r w:rsidR="001D2ACC" w:rsidRPr="00571FC3">
        <w:t>Blanket P.O.</w:t>
      </w:r>
      <w:r w:rsidR="007A3639" w:rsidRPr="00571FC3">
        <w:t xml:space="preserve"> </w:t>
      </w:r>
      <w:r w:rsidR="008B0B5B" w:rsidRPr="00571FC3">
        <w:lastRenderedPageBreak/>
        <w:t>{</w:t>
      </w:r>
      <w:r w:rsidR="00362081" w:rsidRPr="00571FC3">
        <w:t>Contract</w:t>
      </w:r>
      <w:r w:rsidR="008B0B5B" w:rsidRPr="00571FC3">
        <w:t>}</w:t>
      </w:r>
      <w:r w:rsidRPr="00571FC3">
        <w:t xml:space="preserve"> award.  Under any circumstance, the Division will rely upon information available from computerized systems maintained by the State as a basis to verify independently compliance with the requirement for business registration.</w:t>
      </w:r>
    </w:p>
    <w:p w:rsidR="008B0821" w:rsidRPr="00571FC3" w:rsidRDefault="008B0821" w:rsidP="00C65B22"/>
    <w:p w:rsidR="008B0821" w:rsidRPr="00571FC3" w:rsidRDefault="008B0821" w:rsidP="00C65B22">
      <w:r w:rsidRPr="00571FC3">
        <w:t xml:space="preserve">A </w:t>
      </w:r>
      <w:r w:rsidR="0033170F" w:rsidRPr="00571FC3">
        <w:rPr>
          <w:rFonts w:cs="Arial"/>
          <w:szCs w:val="22"/>
        </w:rPr>
        <w:t>Vendor {Bidder</w:t>
      </w:r>
      <w:r w:rsidR="0033170F" w:rsidRPr="00571FC3">
        <w:t>}</w:t>
      </w:r>
      <w:r w:rsidRPr="00571FC3">
        <w:t xml:space="preserve"> receiving a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award as a result of this procurement and any </w:t>
      </w:r>
      <w:r w:rsidR="008C514F" w:rsidRPr="00571FC3">
        <w:rPr>
          <w:szCs w:val="22"/>
        </w:rPr>
        <w:t xml:space="preserve">Subcontractors </w:t>
      </w:r>
      <w:r w:rsidRPr="00571FC3">
        <w:t xml:space="preserve">named by that </w:t>
      </w:r>
      <w:r w:rsidR="0033170F" w:rsidRPr="00571FC3">
        <w:rPr>
          <w:rFonts w:cs="Arial"/>
          <w:szCs w:val="22"/>
        </w:rPr>
        <w:t>Vendor {Bidder</w:t>
      </w:r>
      <w:r w:rsidR="0033170F" w:rsidRPr="00571FC3">
        <w:t>}</w:t>
      </w:r>
      <w:r w:rsidRPr="00571FC3">
        <w:t xml:space="preserve"> will be required to maintain a valid business registration with the Division of Revenue and Enterprise Services for the duration of the executed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inclusive of any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extensions.   </w:t>
      </w:r>
    </w:p>
    <w:p w:rsidR="00757979" w:rsidRPr="00571FC3" w:rsidRDefault="00757979" w:rsidP="00C65B22"/>
    <w:p w:rsidR="00757979" w:rsidRPr="00571FC3" w:rsidRDefault="00757979" w:rsidP="00757979">
      <w:pPr>
        <w:pStyle w:val="Heading4"/>
        <w:rPr>
          <w:rFonts w:cs="Tahoma"/>
        </w:rPr>
      </w:pPr>
      <w:r w:rsidRPr="00571FC3">
        <w:rPr>
          <w:rFonts w:cs="Tahoma"/>
        </w:rPr>
        <w:t xml:space="preserve">Disclosure of Investigations AND </w:t>
      </w:r>
      <w:r w:rsidR="00C60C43" w:rsidRPr="00571FC3">
        <w:rPr>
          <w:rFonts w:cs="Tahoma"/>
        </w:rPr>
        <w:t xml:space="preserve">OTHER </w:t>
      </w:r>
      <w:r w:rsidRPr="00571FC3">
        <w:rPr>
          <w:rFonts w:cs="Tahoma"/>
        </w:rPr>
        <w:t xml:space="preserve">Actions Involving </w:t>
      </w:r>
      <w:r w:rsidR="00526170" w:rsidRPr="00571FC3">
        <w:rPr>
          <w:rFonts w:cs="Tahoma"/>
        </w:rPr>
        <w:t>Bidder</w:t>
      </w:r>
      <w:r w:rsidRPr="00571FC3">
        <w:rPr>
          <w:rFonts w:cs="Tahoma"/>
        </w:rPr>
        <w:t xml:space="preserve"> form</w:t>
      </w:r>
    </w:p>
    <w:p w:rsidR="00757979" w:rsidRPr="00571FC3" w:rsidRDefault="00757979" w:rsidP="00C65B22">
      <w:pPr>
        <w:rPr>
          <w:rFonts w:eastAsia="Calibri"/>
        </w:rPr>
      </w:pPr>
      <w:r w:rsidRPr="00571FC3">
        <w:t> </w:t>
      </w:r>
    </w:p>
    <w:p w:rsidR="00757979" w:rsidRPr="00571FC3" w:rsidRDefault="007E42A3" w:rsidP="00C65B22">
      <w:r w:rsidRPr="00571FC3">
        <w:t xml:space="preserve">The </w:t>
      </w:r>
      <w:r w:rsidR="00526170" w:rsidRPr="00571FC3">
        <w:t xml:space="preserve">Vendor </w:t>
      </w:r>
      <w:r w:rsidR="00571AFA" w:rsidRPr="00571FC3">
        <w:t>{Bidder}</w:t>
      </w:r>
      <w:r w:rsidRPr="00571FC3">
        <w:t xml:space="preserve"> should  submit the Disclosure of Investigations and Other Actions Involving </w:t>
      </w:r>
      <w:r w:rsidR="00526170" w:rsidRPr="00571FC3">
        <w:t>Bidder</w:t>
      </w:r>
      <w:r w:rsidRPr="00571FC3">
        <w:t xml:space="preserve"> Form,  with its </w:t>
      </w:r>
      <w:r w:rsidR="00CE00E7" w:rsidRPr="00571FC3">
        <w:t>Quote</w:t>
      </w:r>
      <w:r w:rsidR="007A3639" w:rsidRPr="00571FC3">
        <w:t xml:space="preserve"> </w:t>
      </w:r>
      <w:r w:rsidR="0060080E" w:rsidRPr="00571FC3">
        <w:t>{</w:t>
      </w:r>
      <w:r w:rsidR="00CE00E7" w:rsidRPr="00571FC3">
        <w:t>Proposal</w:t>
      </w:r>
      <w:r w:rsidR="0060080E" w:rsidRPr="00571FC3">
        <w:t>}</w:t>
      </w:r>
      <w:r w:rsidRPr="00571FC3">
        <w:t xml:space="preserve">, </w:t>
      </w:r>
      <w:r w:rsidR="00757979" w:rsidRPr="00571FC3">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571FC3">
        <w:rPr>
          <w:rFonts w:cs="Arial"/>
          <w:szCs w:val="22"/>
        </w:rPr>
        <w:t>Vendor {Bidder}</w:t>
      </w:r>
      <w:r w:rsidR="00757979" w:rsidRPr="00571FC3">
        <w:t xml:space="preserve"> does not submit the form with the </w:t>
      </w:r>
      <w:r w:rsidR="00CE00E7" w:rsidRPr="00571FC3">
        <w:t>Quote</w:t>
      </w:r>
      <w:r w:rsidR="007A3639" w:rsidRPr="00571FC3">
        <w:t xml:space="preserve"> </w:t>
      </w:r>
      <w:r w:rsidR="0060080E" w:rsidRPr="00571FC3">
        <w:t>{</w:t>
      </w:r>
      <w:r w:rsidR="00CE00E7" w:rsidRPr="00571FC3">
        <w:t>Proposal</w:t>
      </w:r>
      <w:r w:rsidR="0060080E" w:rsidRPr="00571FC3">
        <w:t>}</w:t>
      </w:r>
      <w:r w:rsidR="00757979" w:rsidRPr="00571FC3">
        <w:t xml:space="preserve">, the </w:t>
      </w:r>
      <w:r w:rsidR="00526170" w:rsidRPr="00571FC3">
        <w:t xml:space="preserve">Vendor </w:t>
      </w:r>
      <w:r w:rsidR="00571AFA" w:rsidRPr="00571FC3">
        <w:t>{Bidder}</w:t>
      </w:r>
      <w:r w:rsidR="00757979" w:rsidRPr="00571FC3">
        <w:t xml:space="preserve"> must comply within seven (7) business days of the State’s request or the State may deem the </w:t>
      </w:r>
      <w:r w:rsidR="00CE00E7" w:rsidRPr="00571FC3">
        <w:t>Quote</w:t>
      </w:r>
      <w:r w:rsidR="007A3639" w:rsidRPr="00571FC3">
        <w:t xml:space="preserve"> </w:t>
      </w:r>
      <w:r w:rsidR="0060080E" w:rsidRPr="00571FC3">
        <w:t>{</w:t>
      </w:r>
      <w:r w:rsidR="00CE00E7" w:rsidRPr="00571FC3">
        <w:t>Proposal</w:t>
      </w:r>
      <w:r w:rsidR="0060080E" w:rsidRPr="00571FC3">
        <w:t>}</w:t>
      </w:r>
      <w:r w:rsidR="00757979" w:rsidRPr="00571FC3">
        <w:t xml:space="preserve"> non-responsive.</w:t>
      </w:r>
    </w:p>
    <w:p w:rsidR="00757979" w:rsidRPr="00571FC3" w:rsidRDefault="00757979" w:rsidP="00C65B22"/>
    <w:p w:rsidR="00230C28" w:rsidRPr="00571FC3" w:rsidRDefault="005A5BF0" w:rsidP="00C65B22">
      <w:pPr>
        <w:rPr>
          <w:color w:val="000000"/>
        </w:rPr>
      </w:pPr>
      <w:r w:rsidRPr="00571FC3">
        <w:rPr>
          <w:color w:val="000000"/>
        </w:rPr>
        <w:t xml:space="preserve">Vendors </w:t>
      </w:r>
      <w:r w:rsidR="00216100" w:rsidRPr="00571FC3">
        <w:rPr>
          <w:color w:val="000000"/>
        </w:rPr>
        <w:t>{B</w:t>
      </w:r>
      <w:r w:rsidRPr="00571FC3">
        <w:rPr>
          <w:color w:val="000000"/>
        </w:rPr>
        <w:t>idders</w:t>
      </w:r>
      <w:r w:rsidR="00216100" w:rsidRPr="00571FC3">
        <w:rPr>
          <w:color w:val="000000"/>
        </w:rPr>
        <w:t>}</w:t>
      </w:r>
      <w:r w:rsidRPr="00571FC3">
        <w:rPr>
          <w:color w:val="000000"/>
        </w:rPr>
        <w:t xml:space="preserve"> using </w:t>
      </w:r>
      <w:r w:rsidR="001F7C94" w:rsidRPr="00571FC3">
        <w:rPr>
          <w:rStyle w:val="IntenseEmphasis"/>
          <w:color w:val="00B050"/>
        </w:rPr>
        <w:t>NJ</w:t>
      </w:r>
      <w:r w:rsidR="001F7C94" w:rsidRPr="00571FC3">
        <w:rPr>
          <w:rStyle w:val="IntenseEmphasis"/>
          <w:color w:val="0070C0"/>
        </w:rPr>
        <w:t>START</w:t>
      </w:r>
      <w:r w:rsidRPr="00571FC3">
        <w:rPr>
          <w:color w:val="000000"/>
        </w:rPr>
        <w:t xml:space="preserve"> to submit a </w:t>
      </w:r>
      <w:r w:rsidR="00CE00E7" w:rsidRPr="00571FC3">
        <w:rPr>
          <w:color w:val="000000"/>
        </w:rPr>
        <w:t>Quote</w:t>
      </w:r>
      <w:r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shall make the appropriate certification on the </w:t>
      </w:r>
      <w:r w:rsidR="007A3639" w:rsidRPr="00571FC3">
        <w:rPr>
          <w:color w:val="000000"/>
        </w:rPr>
        <w:t>“</w:t>
      </w:r>
      <w:r w:rsidR="00D81DBF" w:rsidRPr="00571FC3">
        <w:rPr>
          <w:color w:val="000000"/>
        </w:rPr>
        <w:t xml:space="preserve">Maintain Terms and </w:t>
      </w:r>
      <w:r w:rsidRPr="00571FC3">
        <w:rPr>
          <w:color w:val="000000"/>
        </w:rPr>
        <w:t>Categories</w:t>
      </w:r>
      <w:r w:rsidR="007A3639" w:rsidRPr="00571FC3">
        <w:rPr>
          <w:color w:val="000000"/>
        </w:rPr>
        <w:t>”</w:t>
      </w:r>
      <w:r w:rsidRPr="00571FC3">
        <w:rPr>
          <w:color w:val="000000"/>
        </w:rPr>
        <w:t xml:space="preserve"> </w:t>
      </w:r>
      <w:r w:rsidR="00D81DBF" w:rsidRPr="00571FC3">
        <w:rPr>
          <w:color w:val="000000"/>
        </w:rPr>
        <w:t>Tab</w:t>
      </w:r>
      <w:r w:rsidRPr="00571FC3">
        <w:rPr>
          <w:color w:val="000000"/>
        </w:rPr>
        <w:t xml:space="preserve"> within its profile by checking the </w:t>
      </w:r>
      <w:r w:rsidR="005753AA" w:rsidRPr="00571FC3">
        <w:rPr>
          <w:color w:val="000000"/>
        </w:rPr>
        <w:t xml:space="preserve">applicable </w:t>
      </w:r>
      <w:r w:rsidRPr="00571FC3">
        <w:rPr>
          <w:color w:val="000000"/>
        </w:rPr>
        <w:t>box and</w:t>
      </w:r>
      <w:r w:rsidR="005753AA" w:rsidRPr="00571FC3">
        <w:rPr>
          <w:color w:val="000000"/>
        </w:rPr>
        <w:t xml:space="preserve">, if required, </w:t>
      </w:r>
      <w:r w:rsidRPr="00571FC3">
        <w:rPr>
          <w:color w:val="000000"/>
        </w:rPr>
        <w:t>complet</w:t>
      </w:r>
      <w:r w:rsidR="005753AA" w:rsidRPr="00571FC3">
        <w:rPr>
          <w:color w:val="000000"/>
        </w:rPr>
        <w:t>e and attach</w:t>
      </w:r>
      <w:r w:rsidRPr="00571FC3">
        <w:rPr>
          <w:color w:val="000000"/>
        </w:rPr>
        <w:t xml:space="preserve"> the shortened </w:t>
      </w:r>
      <w:r w:rsidR="00F61ADC" w:rsidRPr="00571FC3">
        <w:rPr>
          <w:rStyle w:val="IntenseEmphasis"/>
          <w:color w:val="00B050"/>
        </w:rPr>
        <w:t>NJ</w:t>
      </w:r>
      <w:r w:rsidR="00F61ADC" w:rsidRPr="00571FC3">
        <w:rPr>
          <w:rStyle w:val="IntenseEmphasis"/>
          <w:color w:val="0070C0"/>
        </w:rPr>
        <w:t>START</w:t>
      </w:r>
      <w:r w:rsidR="00B562E1" w:rsidRPr="00571FC3">
        <w:rPr>
          <w:color w:val="000000"/>
        </w:rPr>
        <w:t xml:space="preserve"> form. Vendors </w:t>
      </w:r>
      <w:r w:rsidR="00216100" w:rsidRPr="00571FC3">
        <w:rPr>
          <w:color w:val="000000"/>
        </w:rPr>
        <w:t>{</w:t>
      </w:r>
      <w:r w:rsidR="00B562E1" w:rsidRPr="00571FC3">
        <w:rPr>
          <w:color w:val="000000"/>
        </w:rPr>
        <w:t>B</w:t>
      </w:r>
      <w:r w:rsidRPr="00571FC3">
        <w:rPr>
          <w:color w:val="000000"/>
        </w:rPr>
        <w:t>idders</w:t>
      </w:r>
      <w:r w:rsidR="00216100" w:rsidRPr="00571FC3">
        <w:rPr>
          <w:color w:val="000000"/>
        </w:rPr>
        <w:t>}</w:t>
      </w:r>
      <w:r w:rsidRPr="00571FC3">
        <w:rPr>
          <w:color w:val="000000"/>
        </w:rPr>
        <w:t xml:space="preserve"> not using </w:t>
      </w:r>
      <w:r w:rsidR="00F61ADC" w:rsidRPr="00571FC3">
        <w:rPr>
          <w:rStyle w:val="IntenseEmphasis"/>
          <w:color w:val="00B050"/>
        </w:rPr>
        <w:t>NJ</w:t>
      </w:r>
      <w:r w:rsidR="00F61ADC" w:rsidRPr="00571FC3">
        <w:rPr>
          <w:rStyle w:val="IntenseEmphasis"/>
          <w:color w:val="0070C0"/>
        </w:rPr>
        <w:t>START</w:t>
      </w:r>
      <w:r w:rsidRPr="00571FC3">
        <w:rPr>
          <w:color w:val="000000"/>
        </w:rPr>
        <w:t xml:space="preserve"> to submit a </w:t>
      </w:r>
      <w:r w:rsidR="00CE00E7" w:rsidRPr="00571FC3">
        <w:rPr>
          <w:color w:val="000000"/>
        </w:rPr>
        <w:t>Quote</w:t>
      </w:r>
      <w:r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must complete the full version of the form located on the </w:t>
      </w:r>
      <w:hyperlink r:id="rId66" w:history="1">
        <w:r w:rsidR="00230C28" w:rsidRPr="00571FC3">
          <w:rPr>
            <w:rStyle w:val="Hyperlink"/>
            <w:rFonts w:eastAsia="MS Mincho"/>
          </w:rPr>
          <w:t>Division’s website</w:t>
        </w:r>
      </w:hyperlink>
      <w:r w:rsidR="00230C28" w:rsidRPr="00571FC3">
        <w:rPr>
          <w:color w:val="000000"/>
        </w:rPr>
        <w:t xml:space="preserve">. </w:t>
      </w:r>
      <w:r w:rsidR="00A23AAC" w:rsidRPr="00571FC3">
        <w:t>Th</w:t>
      </w:r>
      <w:r w:rsidR="005753AA" w:rsidRPr="00571FC3">
        <w:t>is</w:t>
      </w:r>
      <w:r w:rsidR="00A23AAC" w:rsidRPr="00571FC3">
        <w:t xml:space="preserve"> form is also available in </w:t>
      </w:r>
      <w:hyperlink r:id="rId67" w:history="1">
        <w:r w:rsidR="00A23AAC" w:rsidRPr="00571FC3">
          <w:rPr>
            <w:rStyle w:val="Hyperlink"/>
          </w:rPr>
          <w:t>NJSTART</w:t>
        </w:r>
      </w:hyperlink>
      <w:r w:rsidR="00A23AAC" w:rsidRPr="00571FC3">
        <w:rPr>
          <w:rStyle w:val="Hyperlink"/>
        </w:rPr>
        <w:t>.</w:t>
      </w:r>
    </w:p>
    <w:p w:rsidR="00230C28" w:rsidRPr="00571FC3" w:rsidRDefault="00230C28" w:rsidP="00C65B22">
      <w:pPr>
        <w:rPr>
          <w:color w:val="000000"/>
        </w:rPr>
      </w:pPr>
    </w:p>
    <w:p w:rsidR="00230C28" w:rsidRPr="00571FC3" w:rsidRDefault="00230C28" w:rsidP="00C65B22">
      <w:pPr>
        <w:rPr>
          <w:rFonts w:eastAsia="MS Mincho"/>
        </w:rPr>
      </w:pPr>
      <w:r w:rsidRPr="00571FC3">
        <w:rPr>
          <w:rFonts w:eastAsia="MS Mincho"/>
        </w:rPr>
        <w:t xml:space="preserve">Vendors </w:t>
      </w:r>
      <w:r w:rsidR="00216100" w:rsidRPr="00571FC3">
        <w:rPr>
          <w:rFonts w:eastAsia="MS Mincho"/>
        </w:rPr>
        <w:t>{</w:t>
      </w:r>
      <w:r w:rsidRPr="00571FC3">
        <w:rPr>
          <w:rFonts w:eastAsia="MS Mincho"/>
        </w:rPr>
        <w:t>Bidders</w:t>
      </w:r>
      <w:r w:rsidR="00216100" w:rsidRPr="00571FC3">
        <w:rPr>
          <w:rFonts w:eastAsia="MS Mincho"/>
        </w:rPr>
        <w:t>}</w:t>
      </w:r>
      <w:r w:rsidRPr="00571FC3">
        <w:rPr>
          <w:rFonts w:eastAsia="MS Mincho"/>
        </w:rPr>
        <w:t xml:space="preserve"> may refer to the QRGs</w:t>
      </w:r>
      <w:r w:rsidR="00890EB3" w:rsidRPr="00571FC3">
        <w:rPr>
          <w:rFonts w:eastAsia="MS Mincho"/>
        </w:rPr>
        <w:t xml:space="preserve"> </w:t>
      </w:r>
      <w:r w:rsidRPr="00571FC3">
        <w:rPr>
          <w:rFonts w:eastAsia="MS Mincho"/>
        </w:rPr>
        <w:t xml:space="preserve">“Vendor Forms” and “Attaching Files” for instructions on submitting the forms required by this section of the Bid Solicitation </w:t>
      </w:r>
      <w:r w:rsidR="0060080E" w:rsidRPr="00571FC3">
        <w:rPr>
          <w:rFonts w:eastAsia="MS Mincho"/>
        </w:rPr>
        <w:t>{RFP}</w:t>
      </w:r>
      <w:r w:rsidR="002963F8" w:rsidRPr="00571FC3">
        <w:rPr>
          <w:rFonts w:eastAsia="MS Mincho"/>
        </w:rPr>
        <w:t xml:space="preserve"> through </w:t>
      </w:r>
      <w:r w:rsidR="00F61ADC" w:rsidRPr="00571FC3">
        <w:rPr>
          <w:rStyle w:val="IntenseEmphasis"/>
          <w:color w:val="00B050"/>
        </w:rPr>
        <w:t>NJ</w:t>
      </w:r>
      <w:r w:rsidR="00F61ADC" w:rsidRPr="00571FC3">
        <w:rPr>
          <w:rStyle w:val="IntenseEmphasis"/>
          <w:color w:val="0070C0"/>
        </w:rPr>
        <w:t>START</w:t>
      </w:r>
      <w:r w:rsidR="002963F8" w:rsidRPr="00571FC3">
        <w:rPr>
          <w:rFonts w:eastAsia="MS Mincho"/>
        </w:rPr>
        <w:t>. Vendors {</w:t>
      </w:r>
      <w:r w:rsidRPr="00571FC3">
        <w:rPr>
          <w:rFonts w:eastAsia="MS Mincho"/>
        </w:rPr>
        <w:t>Bidders</w:t>
      </w:r>
      <w:r w:rsidR="002963F8" w:rsidRPr="00571FC3">
        <w:rPr>
          <w:rFonts w:eastAsia="MS Mincho"/>
        </w:rPr>
        <w:t>}</w:t>
      </w:r>
      <w:r w:rsidRPr="00571FC3">
        <w:rPr>
          <w:rFonts w:eastAsia="MS Mincho"/>
        </w:rPr>
        <w:t xml:space="preserve"> may also refer to the QRG</w:t>
      </w:r>
      <w:r w:rsidR="00890EB3" w:rsidRPr="00571FC3">
        <w:rPr>
          <w:rFonts w:eastAsia="MS Mincho"/>
        </w:rPr>
        <w:t xml:space="preserve"> </w:t>
      </w:r>
      <w:r w:rsidRPr="00571FC3">
        <w:rPr>
          <w:rFonts w:eastAsia="MS Mincho"/>
        </w:rPr>
        <w:t xml:space="preserve">“Vendor Categories and Certifications” for additional instructions on completing shortened versions of required forms by completing certifications </w:t>
      </w:r>
      <w:r w:rsidR="00D81DBF" w:rsidRPr="00571FC3">
        <w:rPr>
          <w:rFonts w:eastAsia="MS Mincho"/>
        </w:rPr>
        <w:t xml:space="preserve">on the “Maintain Terms and Categories” Tab </w:t>
      </w:r>
      <w:r w:rsidRPr="00571FC3">
        <w:rPr>
          <w:rFonts w:eastAsia="MS Mincho"/>
        </w:rPr>
        <w:t xml:space="preserve">within its profile in </w:t>
      </w:r>
      <w:r w:rsidR="00F61ADC" w:rsidRPr="00571FC3">
        <w:rPr>
          <w:rStyle w:val="IntenseEmphasis"/>
          <w:color w:val="00B050"/>
        </w:rPr>
        <w:t>NJ</w:t>
      </w:r>
      <w:r w:rsidR="00F61ADC" w:rsidRPr="00571FC3">
        <w:rPr>
          <w:rStyle w:val="IntenseEmphasis"/>
          <w:color w:val="0070C0"/>
        </w:rPr>
        <w:t>START</w:t>
      </w:r>
      <w:r w:rsidRPr="00571FC3">
        <w:rPr>
          <w:rFonts w:eastAsia="MS Mincho"/>
        </w:rPr>
        <w:t xml:space="preserve">. QRGs are located on the </w:t>
      </w:r>
      <w:hyperlink r:id="rId68" w:history="1">
        <w:r w:rsidRPr="00571FC3">
          <w:rPr>
            <w:rStyle w:val="Hyperlink"/>
            <w:rFonts w:eastAsia="MS Mincho"/>
          </w:rPr>
          <w:t>NJSTART Vendor Support Page</w:t>
        </w:r>
      </w:hyperlink>
      <w:r w:rsidRPr="00571FC3">
        <w:rPr>
          <w:rStyle w:val="Hyperlink"/>
          <w:rFonts w:eastAsia="MS Mincho"/>
        </w:rPr>
        <w:t>.</w:t>
      </w:r>
      <w:r w:rsidRPr="00571FC3">
        <w:rPr>
          <w:rFonts w:eastAsia="MS Mincho"/>
        </w:rPr>
        <w:t xml:space="preserve"> </w:t>
      </w:r>
    </w:p>
    <w:p w:rsidR="005A5BF0" w:rsidRPr="00571FC3" w:rsidRDefault="005A5BF0" w:rsidP="00C65B22"/>
    <w:p w:rsidR="00757979" w:rsidRPr="00571FC3" w:rsidRDefault="00757979" w:rsidP="00757979">
      <w:pPr>
        <w:pStyle w:val="Heading4"/>
      </w:pPr>
      <w:r w:rsidRPr="00571FC3">
        <w:t xml:space="preserve">Source Disclosure </w:t>
      </w:r>
    </w:p>
    <w:p w:rsidR="00757979" w:rsidRPr="00571FC3" w:rsidRDefault="00757979" w:rsidP="00C65B22"/>
    <w:p w:rsidR="00757979" w:rsidRPr="00571FC3" w:rsidRDefault="00757979" w:rsidP="00C65B22">
      <w:r w:rsidRPr="00571FC3">
        <w:t xml:space="preserve">Pursuant to </w:t>
      </w:r>
      <w:r w:rsidRPr="00571FC3">
        <w:rPr>
          <w:u w:val="single"/>
        </w:rPr>
        <w:t>N.J.S.A.</w:t>
      </w:r>
      <w:r w:rsidRPr="00571FC3">
        <w:t xml:space="preserve"> 52:34-13.2, prior to an award of </w:t>
      </w:r>
      <w:r w:rsidR="001D2ACC" w:rsidRPr="00571FC3">
        <w:t>Blanket P.O.</w:t>
      </w:r>
      <w:r w:rsidR="007A3639"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is required to submit a completed </w:t>
      </w:r>
      <w:r w:rsidR="00DA1D33" w:rsidRPr="00571FC3">
        <w:t>Source D</w:t>
      </w:r>
      <w:r w:rsidRPr="00571FC3">
        <w:t xml:space="preserve">isclosure </w:t>
      </w:r>
      <w:r w:rsidR="00DA1D33" w:rsidRPr="00571FC3">
        <w:t>F</w:t>
      </w:r>
      <w:r w:rsidRPr="00571FC3">
        <w:t xml:space="preserve">orm.  The </w:t>
      </w:r>
      <w:r w:rsidR="00526170" w:rsidRPr="00571FC3">
        <w:t>Vendor</w:t>
      </w:r>
      <w:r w:rsidR="00AC54B9" w:rsidRPr="00571FC3">
        <w:t>’s</w:t>
      </w:r>
      <w:r w:rsidR="00526170" w:rsidRPr="00571FC3">
        <w:t xml:space="preserve"> </w:t>
      </w:r>
      <w:r w:rsidR="00A11339" w:rsidRPr="00571FC3">
        <w:t>{Bidder’s}</w:t>
      </w:r>
      <w:r w:rsidR="0006639D" w:rsidRPr="00571FC3">
        <w:t xml:space="preserve"> inclusion of the completed </w:t>
      </w:r>
      <w:r w:rsidRPr="00571FC3">
        <w:t xml:space="preserve">Source Disclosure Form with the </w:t>
      </w:r>
      <w:r w:rsidR="00CE00E7" w:rsidRPr="00571FC3">
        <w:t>Quote</w:t>
      </w:r>
      <w:r w:rsidR="007A3639" w:rsidRPr="00571FC3">
        <w:t xml:space="preserve"> </w:t>
      </w:r>
      <w:r w:rsidR="0060080E" w:rsidRPr="00571FC3">
        <w:t>{</w:t>
      </w:r>
      <w:r w:rsidR="00CE00E7" w:rsidRPr="00571FC3">
        <w:t>Proposal</w:t>
      </w:r>
      <w:r w:rsidR="0060080E" w:rsidRPr="00571FC3">
        <w:t>}</w:t>
      </w:r>
      <w:r w:rsidRPr="00571FC3">
        <w:t xml:space="preserve"> is requested and advised.   </w:t>
      </w:r>
      <w:r w:rsidR="006A34E6" w:rsidRPr="00571FC3">
        <w:t>See</w:t>
      </w:r>
      <w:r w:rsidRPr="00571FC3">
        <w:t xml:space="preserve"> </w:t>
      </w:r>
      <w:r w:rsidR="00626F14" w:rsidRPr="00571FC3">
        <w:t xml:space="preserve">Bid Solicitation </w:t>
      </w:r>
      <w:r w:rsidR="0060080E" w:rsidRPr="00571FC3">
        <w:t>{RFP}</w:t>
      </w:r>
      <w:r w:rsidRPr="00571FC3">
        <w:t xml:space="preserve"> Section 7.1.2 for additional information concerning this requirement.     </w:t>
      </w:r>
    </w:p>
    <w:p w:rsidR="005D0530" w:rsidRPr="00571FC3" w:rsidRDefault="005D0530" w:rsidP="00C65B22"/>
    <w:p w:rsidR="00230C28" w:rsidRPr="00571FC3" w:rsidRDefault="005D0530" w:rsidP="00C65B22">
      <w:pPr>
        <w:rPr>
          <w:rFonts w:eastAsia="MS Mincho"/>
        </w:rPr>
      </w:pPr>
      <w:r w:rsidRPr="00571FC3">
        <w:t xml:space="preserve">The Source Disclosure Form is located on the </w:t>
      </w:r>
      <w:hyperlink r:id="rId69" w:history="1">
        <w:r w:rsidRPr="00571FC3">
          <w:rPr>
            <w:rStyle w:val="Hyperlink"/>
            <w:rFonts w:eastAsia="MS Mincho"/>
          </w:rPr>
          <w:t>Division’s website</w:t>
        </w:r>
      </w:hyperlink>
      <w:r w:rsidRPr="00571FC3">
        <w:t xml:space="preserve">. The form is also available in </w:t>
      </w:r>
      <w:hyperlink r:id="rId70" w:history="1">
        <w:r w:rsidRPr="00571FC3">
          <w:rPr>
            <w:rStyle w:val="Hyperlink"/>
          </w:rPr>
          <w:t>NJSTART</w:t>
        </w:r>
      </w:hyperlink>
      <w:r w:rsidRPr="00571FC3">
        <w:t>.</w:t>
      </w:r>
      <w:r w:rsidR="00230C28" w:rsidRPr="00571FC3">
        <w:t xml:space="preserve"> </w:t>
      </w:r>
      <w:r w:rsidR="00230C28" w:rsidRPr="00571FC3">
        <w:rPr>
          <w:rFonts w:eastAsia="MS Mincho"/>
        </w:rPr>
        <w:t xml:space="preserve">Vendors </w:t>
      </w:r>
      <w:r w:rsidR="002963F8" w:rsidRPr="00571FC3">
        <w:rPr>
          <w:rFonts w:eastAsia="MS Mincho"/>
        </w:rPr>
        <w:t>{</w:t>
      </w:r>
      <w:r w:rsidR="00230C28" w:rsidRPr="00571FC3">
        <w:rPr>
          <w:rFonts w:eastAsia="MS Mincho"/>
        </w:rPr>
        <w:t>Bidders</w:t>
      </w:r>
      <w:r w:rsidR="002963F8" w:rsidRPr="00571FC3">
        <w:rPr>
          <w:rFonts w:eastAsia="MS Mincho"/>
        </w:rPr>
        <w:t>}</w:t>
      </w:r>
      <w:r w:rsidR="00230C28" w:rsidRPr="00571FC3">
        <w:rPr>
          <w:rFonts w:eastAsia="MS Mincho"/>
        </w:rPr>
        <w:t xml:space="preserve"> may refer to the QRGs “Vendor Forms” and “Attaching Files” for instructions on submitting the forms required by this section of the Bid Solicitation </w:t>
      </w:r>
      <w:r w:rsidR="0060080E" w:rsidRPr="00571FC3">
        <w:rPr>
          <w:rFonts w:eastAsia="MS Mincho"/>
        </w:rPr>
        <w:t>{RFP}</w:t>
      </w:r>
      <w:r w:rsidR="00230C28" w:rsidRPr="00571FC3">
        <w:rPr>
          <w:rFonts w:eastAsia="MS Mincho"/>
        </w:rPr>
        <w:t xml:space="preserve"> through </w:t>
      </w:r>
      <w:r w:rsidR="00F61ADC" w:rsidRPr="00571FC3">
        <w:rPr>
          <w:rStyle w:val="IntenseEmphasis"/>
          <w:color w:val="00B050"/>
        </w:rPr>
        <w:t>NJ</w:t>
      </w:r>
      <w:r w:rsidR="00F61ADC" w:rsidRPr="00571FC3">
        <w:rPr>
          <w:rStyle w:val="IntenseEmphasis"/>
          <w:color w:val="0070C0"/>
        </w:rPr>
        <w:t>START</w:t>
      </w:r>
      <w:r w:rsidR="00230C28" w:rsidRPr="00571FC3">
        <w:rPr>
          <w:rFonts w:eastAsia="MS Mincho"/>
        </w:rPr>
        <w:t xml:space="preserve">. QRGs are located on the </w:t>
      </w:r>
      <w:hyperlink r:id="rId71" w:history="1">
        <w:r w:rsidR="00230C28" w:rsidRPr="00571FC3">
          <w:rPr>
            <w:rStyle w:val="Hyperlink"/>
            <w:rFonts w:eastAsia="MS Mincho"/>
          </w:rPr>
          <w:t>NJSTART Vendor Support Page</w:t>
        </w:r>
      </w:hyperlink>
      <w:r w:rsidR="00230C28" w:rsidRPr="00571FC3">
        <w:rPr>
          <w:rStyle w:val="Hyperlink"/>
          <w:rFonts w:eastAsia="MS Mincho"/>
        </w:rPr>
        <w:t>.</w:t>
      </w:r>
      <w:r w:rsidR="00230C28" w:rsidRPr="00571FC3">
        <w:rPr>
          <w:rFonts w:eastAsia="MS Mincho"/>
        </w:rPr>
        <w:t xml:space="preserve"> </w:t>
      </w:r>
    </w:p>
    <w:p w:rsidR="005D0530" w:rsidRPr="00571FC3" w:rsidRDefault="005D0530" w:rsidP="00C65B22"/>
    <w:p w:rsidR="00A23677" w:rsidRPr="00571FC3" w:rsidRDefault="00A23677" w:rsidP="00EF13FC">
      <w:pPr>
        <w:pStyle w:val="Heading3"/>
        <w:rPr>
          <w:rFonts w:eastAsia="MS Mincho"/>
        </w:rPr>
      </w:pPr>
      <w:bookmarkStart w:id="1580" w:name="_Toc118513773"/>
      <w:bookmarkStart w:id="1581" w:name="_Toc378232840"/>
      <w:bookmarkStart w:id="1582" w:name="_Toc400531501"/>
      <w:bookmarkStart w:id="1583" w:name="_Toc428533972"/>
      <w:bookmarkStart w:id="1584" w:name="_Toc478975913"/>
      <w:r w:rsidRPr="00571FC3">
        <w:rPr>
          <w:rFonts w:eastAsia="MS Mincho"/>
        </w:rPr>
        <w:t xml:space="preserve">Technical </w:t>
      </w:r>
      <w:r w:rsidR="00CE00E7" w:rsidRPr="00571FC3">
        <w:rPr>
          <w:rFonts w:eastAsia="MS Mincho"/>
        </w:rPr>
        <w:t>QUOTE</w:t>
      </w:r>
      <w:r w:rsidR="007A3639" w:rsidRPr="00571FC3">
        <w:rPr>
          <w:rFonts w:eastAsia="MS Mincho"/>
        </w:rPr>
        <w:t xml:space="preserve"> </w:t>
      </w:r>
      <w:bookmarkEnd w:id="1580"/>
      <w:bookmarkEnd w:id="1581"/>
      <w:bookmarkEnd w:id="1582"/>
      <w:r w:rsidR="00571AFA" w:rsidRPr="00571FC3">
        <w:rPr>
          <w:rFonts w:eastAsia="MS Mincho"/>
        </w:rPr>
        <w:t>{</w:t>
      </w:r>
      <w:r w:rsidR="00CE00E7" w:rsidRPr="00571FC3">
        <w:rPr>
          <w:rFonts w:eastAsia="MS Mincho"/>
        </w:rPr>
        <w:t>Proposal</w:t>
      </w:r>
      <w:r w:rsidR="00571AFA" w:rsidRPr="00571FC3">
        <w:rPr>
          <w:rFonts w:eastAsia="MS Mincho"/>
        </w:rPr>
        <w:t>}</w:t>
      </w:r>
      <w:bookmarkEnd w:id="1583"/>
      <w:bookmarkEnd w:id="1584"/>
    </w:p>
    <w:p w:rsidR="00A23677" w:rsidRPr="00571FC3" w:rsidRDefault="00A23677" w:rsidP="00C65B22"/>
    <w:p w:rsidR="00BF0268" w:rsidRPr="00571FC3" w:rsidRDefault="00A23677" w:rsidP="00C65B22">
      <w:r w:rsidRPr="00571FC3">
        <w:t xml:space="preserve">In this section, the </w:t>
      </w:r>
      <w:r w:rsidR="00526170" w:rsidRPr="00571FC3">
        <w:t xml:space="preserve">Vendor </w:t>
      </w:r>
      <w:r w:rsidR="00571AFA" w:rsidRPr="00571FC3">
        <w:t>{Bidder}</w:t>
      </w:r>
      <w:r w:rsidRPr="00571FC3">
        <w:t xml:space="preserve"> shall describe its approach and plans for accomplishing the work outlined in the Scope of Work section, i.e., Section 3.0.  The </w:t>
      </w:r>
      <w:r w:rsidR="00526170" w:rsidRPr="00571FC3">
        <w:t xml:space="preserve">Vendor </w:t>
      </w:r>
      <w:r w:rsidR="00571AFA" w:rsidRPr="00571FC3">
        <w:t>{Bidder}</w:t>
      </w:r>
      <w:r w:rsidRPr="00571FC3">
        <w:t xml:space="preserve"> must set forth its understanding of the requirements of this </w:t>
      </w:r>
      <w:r w:rsidR="00044FD6" w:rsidRPr="00571FC3">
        <w:t xml:space="preserve">Bid Solicitation </w:t>
      </w:r>
      <w:r w:rsidR="0060080E" w:rsidRPr="00571FC3">
        <w:t>{RFP}</w:t>
      </w:r>
      <w:r w:rsidRPr="00571FC3">
        <w:t xml:space="preserve"> and its a</w:t>
      </w:r>
      <w:r w:rsidR="0016780B" w:rsidRPr="00571FC3">
        <w:t>pproach</w:t>
      </w:r>
      <w:r w:rsidRPr="00571FC3">
        <w:t xml:space="preserve"> to successfully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w:t>
      </w:r>
      <w:r w:rsidR="00BF0268" w:rsidRPr="00571FC3">
        <w:t xml:space="preserve">The </w:t>
      </w:r>
      <w:r w:rsidR="00526170" w:rsidRPr="00571FC3">
        <w:t xml:space="preserve">Vendor </w:t>
      </w:r>
      <w:r w:rsidR="00571AFA" w:rsidRPr="00571FC3">
        <w:t>{Bidder}</w:t>
      </w:r>
      <w:r w:rsidR="00BF0268" w:rsidRPr="00571FC3">
        <w:t xml:space="preserve"> should include the level of detail it determines necessary to assist the evaluation committee in its review of </w:t>
      </w:r>
      <w:r w:rsidR="00526170" w:rsidRPr="00571FC3">
        <w:t>Vendor</w:t>
      </w:r>
      <w:r w:rsidR="000B3D2E" w:rsidRPr="00571FC3">
        <w:t>’s</w:t>
      </w:r>
      <w:r w:rsidR="00526170" w:rsidRPr="00571FC3">
        <w:t xml:space="preserve"> </w:t>
      </w:r>
      <w:r w:rsidR="00A11339" w:rsidRPr="00571FC3">
        <w:t>{Bidder’s}</w:t>
      </w:r>
      <w:r w:rsidR="00BF0268" w:rsidRPr="00571FC3">
        <w:t xml:space="preserve"> </w:t>
      </w:r>
      <w:r w:rsidR="00CE00E7" w:rsidRPr="00571FC3">
        <w:t>Quote</w:t>
      </w:r>
      <w:r w:rsidR="00044FD6" w:rsidRPr="00571FC3">
        <w:t xml:space="preserve"> </w:t>
      </w:r>
      <w:r w:rsidR="0060080E" w:rsidRPr="00571FC3">
        <w:t>{</w:t>
      </w:r>
      <w:r w:rsidR="00CE00E7" w:rsidRPr="00571FC3">
        <w:t>Proposal</w:t>
      </w:r>
      <w:r w:rsidR="0060080E" w:rsidRPr="00571FC3">
        <w:t>}</w:t>
      </w:r>
      <w:r w:rsidR="00BF0268" w:rsidRPr="00571FC3">
        <w:t>.</w:t>
      </w:r>
    </w:p>
    <w:p w:rsidR="00A23677" w:rsidRPr="00571FC3" w:rsidRDefault="00A23677" w:rsidP="00C65B22">
      <w:pPr>
        <w:rPr>
          <w:rFonts w:eastAsia="MS Mincho"/>
        </w:rPr>
      </w:pPr>
      <w:r w:rsidRPr="00571FC3">
        <w:rPr>
          <w:rFonts w:eastAsia="MS Mincho"/>
        </w:rPr>
        <w:t xml:space="preserve"> </w:t>
      </w:r>
    </w:p>
    <w:p w:rsidR="00757979" w:rsidRPr="00571FC3" w:rsidRDefault="005C51A0" w:rsidP="00C65B22">
      <w:r w:rsidRPr="00571FC3">
        <w:lastRenderedPageBreak/>
        <w:t xml:space="preserve">If submitting via </w:t>
      </w:r>
      <w:r w:rsidR="00F61ADC" w:rsidRPr="00571FC3">
        <w:rPr>
          <w:rStyle w:val="IntenseEmphasis"/>
          <w:rFonts w:cs="Arial"/>
          <w:color w:val="00B050"/>
        </w:rPr>
        <w:t>NJ</w:t>
      </w:r>
      <w:r w:rsidR="00F61ADC" w:rsidRPr="00571FC3">
        <w:rPr>
          <w:rStyle w:val="IntenseEmphasis"/>
          <w:rFonts w:cs="Arial"/>
          <w:color w:val="0070C0"/>
        </w:rPr>
        <w:t>START</w:t>
      </w:r>
      <w:r w:rsidRPr="00571FC3">
        <w:t xml:space="preserve">, the Vendor </w:t>
      </w:r>
      <w:r w:rsidR="00571AFA" w:rsidRPr="00571FC3">
        <w:t>{Bidder}</w:t>
      </w:r>
      <w:r w:rsidRPr="00571FC3">
        <w:t xml:space="preserve"> shall upload</w:t>
      </w:r>
      <w:r w:rsidR="00280F29" w:rsidRPr="00571FC3">
        <w:t>, at a minimum,</w:t>
      </w:r>
      <w:r w:rsidRPr="00571FC3">
        <w:t xml:space="preserve"> its technical </w:t>
      </w:r>
      <w:r w:rsidR="00CE00E7" w:rsidRPr="00571FC3">
        <w:t>Quote</w:t>
      </w:r>
      <w:r w:rsidR="00044FD6" w:rsidRPr="00571FC3">
        <w:t xml:space="preserve"> </w:t>
      </w:r>
      <w:r w:rsidR="0060080E" w:rsidRPr="00571FC3">
        <w:t>{</w:t>
      </w:r>
      <w:r w:rsidR="00CE00E7" w:rsidRPr="00571FC3">
        <w:t>Proposal</w:t>
      </w:r>
      <w:r w:rsidR="0060080E" w:rsidRPr="00571FC3">
        <w:t>}</w:t>
      </w:r>
      <w:r w:rsidRPr="00571FC3">
        <w:t xml:space="preserve"> response for Section 4.4.3 </w:t>
      </w:r>
      <w:r w:rsidR="00044FD6" w:rsidRPr="00571FC3">
        <w:t xml:space="preserve">(Technical </w:t>
      </w:r>
      <w:r w:rsidR="00CE00E7" w:rsidRPr="00571FC3">
        <w:t>Quote</w:t>
      </w:r>
      <w:r w:rsidR="002963F8" w:rsidRPr="00571FC3">
        <w:t xml:space="preserve"> {</w:t>
      </w:r>
      <w:r w:rsidR="00CE00E7" w:rsidRPr="00571FC3">
        <w:t>Proposal</w:t>
      </w:r>
      <w:r w:rsidR="002963F8" w:rsidRPr="00571FC3">
        <w:t>}</w:t>
      </w:r>
      <w:r w:rsidR="00044FD6" w:rsidRPr="00571FC3">
        <w:t xml:space="preserve">) </w:t>
      </w:r>
      <w:r w:rsidRPr="00571FC3">
        <w:t xml:space="preserve">and </w:t>
      </w:r>
      <w:r w:rsidR="00044FD6" w:rsidRPr="00571FC3">
        <w:t xml:space="preserve">Section </w:t>
      </w:r>
      <w:r w:rsidRPr="00571FC3">
        <w:t xml:space="preserve">4.4.4 </w:t>
      </w:r>
      <w:r w:rsidR="00044FD6" w:rsidRPr="00571FC3">
        <w:t>(Organizational Support and Experience)</w:t>
      </w:r>
      <w:r w:rsidRPr="00571FC3">
        <w:t xml:space="preserve"> and attach to its </w:t>
      </w:r>
      <w:r w:rsidR="00CE00E7" w:rsidRPr="00571FC3">
        <w:t>Quote</w:t>
      </w:r>
      <w:r w:rsidRPr="00571FC3">
        <w:t xml:space="preserve"> </w:t>
      </w:r>
      <w:r w:rsidR="0060080E" w:rsidRPr="00571FC3">
        <w:t>{</w:t>
      </w:r>
      <w:r w:rsidR="00CE00E7" w:rsidRPr="00571FC3">
        <w:t>Proposal</w:t>
      </w:r>
      <w:r w:rsidR="0060080E" w:rsidRPr="00571FC3">
        <w:t>}</w:t>
      </w:r>
      <w:r w:rsidRPr="00571FC3">
        <w:t xml:space="preserve"> submission. </w:t>
      </w:r>
      <w:r w:rsidR="008A5DD4" w:rsidRPr="00571FC3">
        <w:t xml:space="preserve">Failure to do so may result in your </w:t>
      </w:r>
      <w:r w:rsidR="00CE00E7" w:rsidRPr="00571FC3">
        <w:t>Quote</w:t>
      </w:r>
      <w:r w:rsidR="008A5DD4" w:rsidRPr="00571FC3">
        <w:t xml:space="preserve"> </w:t>
      </w:r>
      <w:r w:rsidR="0060080E" w:rsidRPr="00571FC3">
        <w:t>{</w:t>
      </w:r>
      <w:r w:rsidR="00CE00E7" w:rsidRPr="00571FC3">
        <w:t>Proposal</w:t>
      </w:r>
      <w:r w:rsidR="0060080E" w:rsidRPr="00571FC3">
        <w:t>}</w:t>
      </w:r>
      <w:r w:rsidR="008A5DD4" w:rsidRPr="00571FC3">
        <w:t xml:space="preserve"> being deemed non-responsive.</w:t>
      </w:r>
    </w:p>
    <w:p w:rsidR="002963F8" w:rsidRPr="00571FC3" w:rsidRDefault="002963F8" w:rsidP="00C65B22"/>
    <w:p w:rsidR="00280F29" w:rsidRPr="00571FC3" w:rsidRDefault="00280F29" w:rsidP="00C65B22">
      <w:r w:rsidRPr="00571FC3">
        <w:t xml:space="preserve">Vendors </w:t>
      </w:r>
      <w:r w:rsidR="002963F8" w:rsidRPr="00571FC3">
        <w:t>{</w:t>
      </w:r>
      <w:r w:rsidRPr="00571FC3">
        <w:t>Bidders</w:t>
      </w:r>
      <w:r w:rsidR="002963F8" w:rsidRPr="00571FC3">
        <w:t>}</w:t>
      </w:r>
      <w:r w:rsidR="009C3082" w:rsidRPr="00571FC3">
        <w:t xml:space="preserve"> may refer to the QRG</w:t>
      </w:r>
      <w:r w:rsidR="00890EB3" w:rsidRPr="00571FC3">
        <w:t xml:space="preserve"> </w:t>
      </w:r>
      <w:r w:rsidRPr="00571FC3">
        <w:t xml:space="preserve">“Submit a </w:t>
      </w:r>
      <w:r w:rsidR="00CE00E7" w:rsidRPr="00571FC3">
        <w:t>Quote</w:t>
      </w:r>
      <w:r w:rsidRPr="00571FC3">
        <w:t xml:space="preserve">” for instructions detailing how to submit </w:t>
      </w:r>
      <w:r w:rsidR="003B1359" w:rsidRPr="00571FC3">
        <w:t xml:space="preserve">a </w:t>
      </w:r>
      <w:r w:rsidR="00F61ADC" w:rsidRPr="00571FC3">
        <w:rPr>
          <w:rStyle w:val="IntenseEmphasis"/>
          <w:rFonts w:cs="Arial"/>
          <w:color w:val="00B050"/>
        </w:rPr>
        <w:t>NJ</w:t>
      </w:r>
      <w:r w:rsidR="00F61ADC" w:rsidRPr="00571FC3">
        <w:rPr>
          <w:rStyle w:val="IntenseEmphasis"/>
          <w:rFonts w:cs="Arial"/>
          <w:color w:val="0070C0"/>
        </w:rPr>
        <w:t>START</w:t>
      </w:r>
      <w:r w:rsidRPr="00571FC3">
        <w:t xml:space="preserve"> electronic </w:t>
      </w:r>
      <w:r w:rsidR="00CE00E7" w:rsidRPr="00571FC3">
        <w:t>Quote</w:t>
      </w:r>
      <w:r w:rsidRPr="00571FC3">
        <w:t xml:space="preserve"> </w:t>
      </w:r>
      <w:r w:rsidR="0060080E" w:rsidRPr="00571FC3">
        <w:t>{</w:t>
      </w:r>
      <w:r w:rsidR="00CE00E7" w:rsidRPr="00571FC3">
        <w:t>Proposal</w:t>
      </w:r>
      <w:r w:rsidR="0060080E" w:rsidRPr="00571FC3">
        <w:t>}</w:t>
      </w:r>
      <w:r w:rsidRPr="00571FC3">
        <w:t xml:space="preserve">. QRGs are located on the </w:t>
      </w:r>
      <w:hyperlink r:id="rId72" w:history="1">
        <w:r w:rsidRPr="00571FC3">
          <w:rPr>
            <w:rStyle w:val="Hyperlink"/>
            <w:rFonts w:eastAsiaTheme="minorHAnsi" w:cs="Arial"/>
          </w:rPr>
          <w:t>NJSTART Vendor Support Page</w:t>
        </w:r>
      </w:hyperlink>
      <w:r w:rsidRPr="00571FC3">
        <w:rPr>
          <w:rStyle w:val="Hyperlink"/>
          <w:rFonts w:eastAsiaTheme="minorHAnsi" w:cs="Arial"/>
        </w:rPr>
        <w:t xml:space="preserve">.  </w:t>
      </w:r>
    </w:p>
    <w:p w:rsidR="008A5DD4" w:rsidRPr="00571FC3" w:rsidRDefault="008A5DD4" w:rsidP="00C65B22"/>
    <w:p w:rsidR="00757979" w:rsidRPr="00571FC3" w:rsidRDefault="00757979" w:rsidP="00757979">
      <w:pPr>
        <w:pStyle w:val="Heading4"/>
      </w:pPr>
      <w:r w:rsidRPr="00571FC3">
        <w:t>Management Overview</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shall set forth its overall technical approach and plans to meet the requirements of the </w:t>
      </w:r>
      <w:r w:rsidR="00044FD6" w:rsidRPr="00571FC3">
        <w:t xml:space="preserve">Bid </w:t>
      </w:r>
      <w:r w:rsidR="0085342B" w:rsidRPr="00571FC3">
        <w:t xml:space="preserve">Solicitation </w:t>
      </w:r>
      <w:r w:rsidR="0060080E" w:rsidRPr="00571FC3">
        <w:t>{RFP}</w:t>
      </w:r>
      <w:r w:rsidRPr="00571FC3">
        <w:t xml:space="preserve"> in a narrative format.  This narrative should demonstrate to the State that the </w:t>
      </w:r>
      <w:r w:rsidR="00526170" w:rsidRPr="00571FC3">
        <w:t xml:space="preserve">Vendor </w:t>
      </w:r>
      <w:r w:rsidR="00571AFA" w:rsidRPr="00571FC3">
        <w:t>{Bidder}</w:t>
      </w:r>
      <w:r w:rsidRPr="00571FC3">
        <w:t xml:space="preserve"> understands the objectives that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is intended to meet, the nature of the required work, and the level of effort necessary to successfully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This narrative should demonstrate to the State that the </w:t>
      </w:r>
      <w:r w:rsidR="00526170" w:rsidRPr="00571FC3">
        <w:t>Vendor</w:t>
      </w:r>
      <w:r w:rsidR="000B3D2E" w:rsidRPr="00571FC3">
        <w:t>’s</w:t>
      </w:r>
      <w:r w:rsidR="00526170" w:rsidRPr="00571FC3">
        <w:t xml:space="preserve"> </w:t>
      </w:r>
      <w:r w:rsidR="00A11339" w:rsidRPr="00571FC3">
        <w:t>{Bidder’s}</w:t>
      </w:r>
      <w:r w:rsidRPr="00571FC3">
        <w:t xml:space="preserve"> general approach and plans to undertake and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are appropriate to the tasks and subtasks involved. </w:t>
      </w:r>
    </w:p>
    <w:p w:rsidR="00757979" w:rsidRPr="00571FC3" w:rsidRDefault="00757979" w:rsidP="00C65B22"/>
    <w:p w:rsidR="00757979" w:rsidRPr="00571FC3" w:rsidRDefault="00757979" w:rsidP="00C65B22">
      <w:r w:rsidRPr="00571FC3">
        <w:t xml:space="preserve">Mere reiterations of </w:t>
      </w:r>
      <w:r w:rsidR="00044FD6" w:rsidRPr="00571FC3">
        <w:t xml:space="preserve">Bid Solicitation </w:t>
      </w:r>
      <w:r w:rsidR="0060080E" w:rsidRPr="00571FC3">
        <w:t>{RFP}</w:t>
      </w:r>
      <w:r w:rsidRPr="00571FC3">
        <w:t xml:space="preserve"> tasks and subtasks are strongly discouraged, as they do not provide insight into the </w:t>
      </w:r>
      <w:r w:rsidR="00526170" w:rsidRPr="00571FC3">
        <w:t>Vendor</w:t>
      </w:r>
      <w:r w:rsidR="000B3D2E" w:rsidRPr="00571FC3">
        <w:t>’s</w:t>
      </w:r>
      <w:r w:rsidR="00526170" w:rsidRPr="00571FC3">
        <w:t xml:space="preserve"> </w:t>
      </w:r>
      <w:r w:rsidR="00A11339" w:rsidRPr="00571FC3">
        <w:t>{Bidder’s}</w:t>
      </w:r>
      <w:r w:rsidRPr="00571FC3">
        <w:t xml:space="preserve"> a</w:t>
      </w:r>
      <w:r w:rsidR="0016780B" w:rsidRPr="00571FC3">
        <w:t>pproach</w:t>
      </w:r>
      <w:r w:rsidRPr="00571FC3">
        <w:t xml:space="preserve"> to complete the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The </w:t>
      </w:r>
      <w:r w:rsidR="00526170" w:rsidRPr="00571FC3">
        <w:t>Vendor</w:t>
      </w:r>
      <w:r w:rsidR="000B3D2E" w:rsidRPr="00571FC3">
        <w:t>’s</w:t>
      </w:r>
      <w:r w:rsidR="00526170" w:rsidRPr="00571FC3">
        <w:t xml:space="preserve"> </w:t>
      </w:r>
      <w:r w:rsidR="00A11339" w:rsidRPr="00571FC3">
        <w:t>{Bidder’s}</w:t>
      </w:r>
      <w:r w:rsidRPr="00571FC3">
        <w:t xml:space="preserve"> response to this section should be designed to demonstrate to the State that the </w:t>
      </w:r>
      <w:r w:rsidR="00526170" w:rsidRPr="00571FC3">
        <w:t>Vendor</w:t>
      </w:r>
      <w:r w:rsidR="000B3D2E" w:rsidRPr="00571FC3">
        <w:t>’s</w:t>
      </w:r>
      <w:r w:rsidR="00526170" w:rsidRPr="00571FC3">
        <w:t xml:space="preserve"> </w:t>
      </w:r>
      <w:r w:rsidR="00A11339" w:rsidRPr="00571FC3">
        <w:t>{Bidder’s}</w:t>
      </w:r>
      <w:r w:rsidRPr="00571FC3">
        <w:t xml:space="preserve"> detailed plans and approach proposed to complete the Scope of Work are realistic, attainable and appropriate and that the </w:t>
      </w:r>
      <w:r w:rsidR="00526170" w:rsidRPr="00571FC3">
        <w:t>Vendor</w:t>
      </w:r>
      <w:r w:rsidR="000B3D2E" w:rsidRPr="00571FC3">
        <w:t>’s</w:t>
      </w:r>
      <w:r w:rsidR="00526170" w:rsidRPr="00571FC3">
        <w:t xml:space="preserve"> </w:t>
      </w:r>
      <w:r w:rsidR="00A11339" w:rsidRPr="00571FC3">
        <w:t>{Bidder’s}</w:t>
      </w:r>
      <w:r w:rsidRPr="00571FC3">
        <w:t xml:space="preserve"> </w:t>
      </w:r>
      <w:r w:rsidR="00CE00E7" w:rsidRPr="00571FC3">
        <w:t>Quote</w:t>
      </w:r>
      <w:r w:rsidR="00044FD6" w:rsidRPr="00571FC3">
        <w:t xml:space="preserve"> </w:t>
      </w:r>
      <w:r w:rsidR="0060080E" w:rsidRPr="00571FC3">
        <w:t>{</w:t>
      </w:r>
      <w:r w:rsidR="00CE00E7" w:rsidRPr="00571FC3">
        <w:t>Proposal</w:t>
      </w:r>
      <w:r w:rsidR="0060080E" w:rsidRPr="00571FC3">
        <w:t>}</w:t>
      </w:r>
      <w:r w:rsidRPr="00571FC3">
        <w:t xml:space="preserve"> will lead to successful </w:t>
      </w:r>
      <w:r w:rsidR="001D2ACC" w:rsidRPr="00571FC3">
        <w:t>Blanket P.O.</w:t>
      </w:r>
      <w:r w:rsidR="00044FD6" w:rsidRPr="00571FC3">
        <w:t xml:space="preserve"> </w:t>
      </w:r>
      <w:r w:rsidR="008B0B5B" w:rsidRPr="00571FC3">
        <w:t>{</w:t>
      </w:r>
      <w:r w:rsidR="00362081" w:rsidRPr="00571FC3">
        <w:t>Contract</w:t>
      </w:r>
      <w:r w:rsidR="008B0B5B" w:rsidRPr="00571FC3">
        <w:t>}</w:t>
      </w:r>
      <w:r w:rsidRPr="00571FC3">
        <w:t xml:space="preserve"> completion.</w:t>
      </w:r>
    </w:p>
    <w:p w:rsidR="00757979" w:rsidRPr="00571FC3" w:rsidRDefault="00757979" w:rsidP="00C65B22"/>
    <w:p w:rsidR="00EA0545" w:rsidRPr="00571FC3" w:rsidRDefault="00EA0545" w:rsidP="00EA0545">
      <w:pPr>
        <w:rPr>
          <w:rFonts w:cs="Arial"/>
          <w:szCs w:val="22"/>
        </w:rPr>
      </w:pPr>
      <w:r w:rsidRPr="00571FC3">
        <w:rPr>
          <w:rFonts w:cs="Arial"/>
          <w:szCs w:val="22"/>
        </w:rPr>
        <w:t xml:space="preserve">The </w:t>
      </w:r>
      <w:r w:rsidR="00F96FD7" w:rsidRPr="00571FC3">
        <w:rPr>
          <w:rFonts w:cs="Arial"/>
          <w:szCs w:val="22"/>
        </w:rPr>
        <w:t xml:space="preserve">Vendor’s {Bidder’s} Quote {Proposal} </w:t>
      </w:r>
      <w:r w:rsidRPr="00571FC3">
        <w:rPr>
          <w:rFonts w:cs="Arial"/>
          <w:szCs w:val="22"/>
        </w:rPr>
        <w:t>should include a response to the entire Scope of Work (Section 3.0).</w:t>
      </w:r>
    </w:p>
    <w:p w:rsidR="00EA0545" w:rsidRPr="00571FC3" w:rsidRDefault="00EA0545" w:rsidP="00EA0545">
      <w:pPr>
        <w:rPr>
          <w:rFonts w:cs="Arial"/>
          <w:szCs w:val="22"/>
        </w:rPr>
      </w:pPr>
    </w:p>
    <w:p w:rsidR="00EA0545" w:rsidRPr="00571FC3" w:rsidRDefault="00EA0545" w:rsidP="00EA0545">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must also include the following items identified below:</w:t>
      </w:r>
    </w:p>
    <w:p w:rsidR="00EA0545" w:rsidRPr="00571FC3" w:rsidRDefault="00EA0545" w:rsidP="00EA0545">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EA0545" w:rsidRPr="00571FC3" w:rsidTr="00813796">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Section Reference</w:t>
            </w:r>
          </w:p>
          <w:p w:rsidR="00EA0545" w:rsidRPr="00571FC3" w:rsidRDefault="00EA0545" w:rsidP="00813796">
            <w:pPr>
              <w:jc w:val="center"/>
              <w:rPr>
                <w:rFonts w:cs="Arial"/>
                <w:b/>
                <w:color w:val="FFFFFF"/>
              </w:rPr>
            </w:pPr>
          </w:p>
        </w:tc>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Bid Response Requirement</w:t>
            </w:r>
          </w:p>
        </w:tc>
      </w:tr>
      <w:tr w:rsidR="00EA0545" w:rsidRPr="00571FC3" w:rsidTr="00813796">
        <w:tc>
          <w:tcPr>
            <w:tcW w:w="4788" w:type="dxa"/>
            <w:shd w:val="clear" w:color="auto" w:fill="auto"/>
          </w:tcPr>
          <w:p w:rsidR="00EA0545" w:rsidRPr="00571FC3" w:rsidRDefault="00EA0545" w:rsidP="00813796">
            <w:pPr>
              <w:rPr>
                <w:rFonts w:cs="Arial"/>
                <w:szCs w:val="22"/>
              </w:rPr>
            </w:pPr>
          </w:p>
          <w:p w:rsidR="00EA0545" w:rsidRPr="00571FC3" w:rsidRDefault="00EA0545" w:rsidP="00813796">
            <w:pPr>
              <w:rPr>
                <w:rFonts w:cs="Arial"/>
                <w:szCs w:val="22"/>
              </w:rPr>
            </w:pPr>
            <w:r w:rsidRPr="00571FC3">
              <w:rPr>
                <w:rFonts w:cs="Arial"/>
                <w:szCs w:val="22"/>
              </w:rPr>
              <w:t>Section 3.2.3, Section 3.2.4, Section 3.2.5, Section 3.2.6, Section 3.2.7. Section 3.2.8. Section 3.3</w:t>
            </w:r>
          </w:p>
        </w:tc>
        <w:tc>
          <w:tcPr>
            <w:tcW w:w="4788" w:type="dxa"/>
            <w:shd w:val="clear" w:color="auto" w:fill="auto"/>
          </w:tcPr>
          <w:p w:rsidR="00EA0545" w:rsidRPr="00571FC3" w:rsidRDefault="00EA0545">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specifically address and explain how each system maintenance and operations services requirement will be met.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3.1.1, Section 3.2.2 (and any subsections)</w:t>
            </w:r>
          </w:p>
        </w:tc>
        <w:tc>
          <w:tcPr>
            <w:tcW w:w="4788" w:type="dxa"/>
            <w:shd w:val="clear" w:color="auto" w:fill="auto"/>
          </w:tcPr>
          <w:p w:rsidR="00EA0545" w:rsidRPr="00571FC3" w:rsidRDefault="00EA0545">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include a draft Transition Period Plan and draft Mobilization and Implementation Plan, complete with timelines.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3.1.3.2</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 xml:space="preserve">Vendor’s {Bidder’s} </w:t>
            </w:r>
            <w:r w:rsidRPr="00571FC3">
              <w:rPr>
                <w:rFonts w:cs="Arial"/>
                <w:szCs w:val="22"/>
              </w:rPr>
              <w:t>response shall address its plan to establish Extranet Communications Links/ Extranet Plan, in accordance with Section 3.1.3.2 and any subsections.</w:t>
            </w:r>
          </w:p>
        </w:tc>
      </w:tr>
      <w:tr w:rsidR="00EA0545" w:rsidRPr="00571FC3" w:rsidTr="00813796">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Section Reference</w:t>
            </w:r>
          </w:p>
          <w:p w:rsidR="00EA0545" w:rsidRPr="00571FC3" w:rsidRDefault="00EA0545" w:rsidP="00813796">
            <w:pPr>
              <w:rPr>
                <w:rFonts w:cs="Arial"/>
              </w:rPr>
            </w:pPr>
          </w:p>
        </w:tc>
        <w:tc>
          <w:tcPr>
            <w:tcW w:w="4788" w:type="dxa"/>
            <w:shd w:val="clear" w:color="auto" w:fill="7F7F7F"/>
          </w:tcPr>
          <w:p w:rsidR="00EA0545" w:rsidRPr="00571FC3" w:rsidRDefault="00EA0545" w:rsidP="00813796">
            <w:pPr>
              <w:jc w:val="center"/>
              <w:rPr>
                <w:rFonts w:cs="Arial"/>
                <w:b/>
                <w:color w:val="FFFFFF"/>
              </w:rPr>
            </w:pPr>
            <w:r w:rsidRPr="00571FC3">
              <w:rPr>
                <w:rFonts w:cs="Arial"/>
                <w:b/>
                <w:color w:val="FFFFFF"/>
              </w:rPr>
              <w:t>Bid Response Requirement</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 (and subsections)</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demonstrate its understanding of the scope of work and present a cogent draft Project Plan to assume the responsibilities for complete support and control of the NJKiDS system.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3.2.1.2</w:t>
            </w:r>
          </w:p>
        </w:tc>
        <w:tc>
          <w:tcPr>
            <w:tcW w:w="4788" w:type="dxa"/>
            <w:shd w:val="clear" w:color="auto" w:fill="auto"/>
          </w:tcPr>
          <w:p w:rsidR="00EA0545" w:rsidRPr="00571FC3" w:rsidRDefault="00EA0545" w:rsidP="00813796">
            <w:pPr>
              <w:rPr>
                <w:rFonts w:cs="Arial"/>
                <w:szCs w:val="22"/>
              </w:rPr>
            </w:pPr>
            <w:r w:rsidRPr="00571FC3">
              <w:rPr>
                <w:rFonts w:cs="Arial"/>
                <w:szCs w:val="22"/>
              </w:rPr>
              <w:t xml:space="preserve">The </w:t>
            </w:r>
            <w:r w:rsidR="00F96FD7" w:rsidRPr="00571FC3">
              <w:rPr>
                <w:rFonts w:cs="Arial"/>
                <w:szCs w:val="22"/>
              </w:rPr>
              <w:t>Vendor {Bidder}</w:t>
            </w:r>
            <w:r w:rsidRPr="00571FC3">
              <w:rPr>
                <w:rFonts w:cs="Arial"/>
                <w:szCs w:val="22"/>
              </w:rPr>
              <w:t xml:space="preserve"> shall address its plans to incorporate State’s existing works-in-progress in its Work Plan. </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lastRenderedPageBreak/>
              <w:t>Section 3.2.4</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include its approach to quality assurance/management and integration testing.</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3.2.5</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include work plans that demonstrate how it will meet the operational requirements of batch processing and interface support.</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3.2.6</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must specifically address how it intends to staff and manage the Help Desk service requirement, including services provided during non-standard Help Desk Hours.</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3.2.7</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must include specific details on how they will provide the services for each of the tasks under Technical Operations and Infrastructure Support.  This must include staffing as well as demonstrating the </w:t>
            </w:r>
            <w:r w:rsidR="00F96FD7" w:rsidRPr="00571FC3">
              <w:rPr>
                <w:rFonts w:cs="Arial"/>
                <w:szCs w:val="22"/>
              </w:rPr>
              <w:t>Vendor’s {Bidder’s}</w:t>
            </w:r>
            <w:r w:rsidRPr="00571FC3">
              <w:rPr>
                <w:rFonts w:cs="Arial"/>
                <w:szCs w:val="22"/>
              </w:rPr>
              <w:t xml:space="preserve"> operational plan for each area.</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3.3.3, Section 3.4 (and any subsections), Section 3.6.1.1</w:t>
            </w:r>
          </w:p>
        </w:tc>
        <w:tc>
          <w:tcPr>
            <w:tcW w:w="4788" w:type="dxa"/>
            <w:shd w:val="clear" w:color="auto" w:fill="auto"/>
          </w:tcPr>
          <w:p w:rsidR="00EA0545" w:rsidRPr="00571FC3" w:rsidRDefault="00EA0545" w:rsidP="007226E8">
            <w:pPr>
              <w:rPr>
                <w:rFonts w:cs="Arial"/>
                <w:szCs w:val="22"/>
              </w:rPr>
            </w:pPr>
            <w:r w:rsidRPr="00571FC3">
              <w:rPr>
                <w:rFonts w:cs="Arial"/>
                <w:szCs w:val="22"/>
              </w:rPr>
              <w:t xml:space="preserve">The </w:t>
            </w:r>
            <w:r w:rsidR="00F96FD7" w:rsidRPr="00571FC3">
              <w:rPr>
                <w:rFonts w:cs="Arial"/>
                <w:szCs w:val="22"/>
              </w:rPr>
              <w:t>Vendor’s {Bidder’s}</w:t>
            </w:r>
            <w:r w:rsidRPr="00571FC3">
              <w:rPr>
                <w:rFonts w:cs="Arial"/>
                <w:szCs w:val="22"/>
              </w:rPr>
              <w:t xml:space="preserve"> response shall provide the following draft plans: Risk Management Plan, Assessment Plans; Security Plan, Disaster Recovery Plan, Contingency Plan, Final Project Plan.</w:t>
            </w:r>
          </w:p>
        </w:tc>
      </w:tr>
      <w:tr w:rsidR="00EA0545" w:rsidRPr="00571FC3" w:rsidTr="00813796">
        <w:tc>
          <w:tcPr>
            <w:tcW w:w="4788" w:type="dxa"/>
            <w:shd w:val="clear" w:color="auto" w:fill="auto"/>
          </w:tcPr>
          <w:p w:rsidR="00EA0545" w:rsidRPr="00571FC3" w:rsidRDefault="00EA0545" w:rsidP="00813796">
            <w:pPr>
              <w:rPr>
                <w:rFonts w:cs="Arial"/>
                <w:szCs w:val="22"/>
              </w:rPr>
            </w:pPr>
            <w:r w:rsidRPr="00571FC3">
              <w:rPr>
                <w:rFonts w:cs="Arial"/>
                <w:szCs w:val="22"/>
              </w:rPr>
              <w:t>Section 3.5 (and any subsections)</w:t>
            </w:r>
          </w:p>
        </w:tc>
        <w:tc>
          <w:tcPr>
            <w:tcW w:w="4788" w:type="dxa"/>
            <w:shd w:val="clear" w:color="auto" w:fill="auto"/>
          </w:tcPr>
          <w:p w:rsidR="00EA0545" w:rsidRPr="00571FC3" w:rsidRDefault="00EA0545" w:rsidP="00813796">
            <w:pPr>
              <w:rPr>
                <w:rFonts w:cs="Arial"/>
                <w:szCs w:val="22"/>
              </w:rPr>
            </w:pPr>
            <w:r w:rsidRPr="00571FC3">
              <w:rPr>
                <w:rFonts w:cs="Arial"/>
                <w:szCs w:val="22"/>
              </w:rPr>
              <w:t xml:space="preserve">The Bidder should demonstrate that their staff members have the requisite educational/work experience background that will allow for a smooth transition and acceptance of the responsibilities of the scope of work. </w:t>
            </w:r>
          </w:p>
        </w:tc>
      </w:tr>
    </w:tbl>
    <w:p w:rsidR="00EA0545" w:rsidRPr="00571FC3" w:rsidRDefault="00EA0545" w:rsidP="00C65B22"/>
    <w:p w:rsidR="00757979" w:rsidRPr="00571FC3" w:rsidRDefault="001D2ACC" w:rsidP="00757979">
      <w:pPr>
        <w:pStyle w:val="Heading4"/>
      </w:pPr>
      <w:r w:rsidRPr="00571FC3">
        <w:t>Blanket P.O.</w:t>
      </w:r>
      <w:r w:rsidR="00A7166F" w:rsidRPr="00571FC3">
        <w:t xml:space="preserve"> </w:t>
      </w:r>
      <w:r w:rsidR="008B0B5B" w:rsidRPr="00571FC3">
        <w:t>{Contract}</w:t>
      </w:r>
      <w:r w:rsidR="00757979" w:rsidRPr="00571FC3">
        <w:t xml:space="preserve"> Management</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describe its specific plans to manage, control and supervise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to ensure satisfactory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completion according to the required schedule.  The plan should include the </w:t>
      </w:r>
      <w:r w:rsidR="00526170" w:rsidRPr="00571FC3">
        <w:t>Vendor</w:t>
      </w:r>
      <w:r w:rsidR="000B3D2E" w:rsidRPr="00571FC3">
        <w:t>’s</w:t>
      </w:r>
      <w:r w:rsidR="00526170" w:rsidRPr="00571FC3">
        <w:t xml:space="preserve"> </w:t>
      </w:r>
      <w:r w:rsidR="00A11339" w:rsidRPr="00571FC3">
        <w:t>{Bidder’s}</w:t>
      </w:r>
      <w:r w:rsidRPr="00571FC3">
        <w:t xml:space="preserve"> approach to communicate with the State Contract Manager including, but not limited to, status meetings, status reports, etc.</w:t>
      </w:r>
    </w:p>
    <w:p w:rsidR="00757979" w:rsidRPr="00571FC3" w:rsidRDefault="00757979" w:rsidP="00C65B22"/>
    <w:p w:rsidR="006467DE" w:rsidRPr="00571FC3" w:rsidRDefault="001D2ACC" w:rsidP="003C1E9C">
      <w:pPr>
        <w:pStyle w:val="Heading4"/>
      </w:pPr>
      <w:r w:rsidRPr="00571FC3">
        <w:t>BLANKET P.O.</w:t>
      </w:r>
      <w:r w:rsidR="00E448F4" w:rsidRPr="00571FC3">
        <w:t xml:space="preserve"> </w:t>
      </w:r>
      <w:r w:rsidR="008B0B5B" w:rsidRPr="00571FC3">
        <w:t>{Contract}</w:t>
      </w:r>
      <w:r w:rsidR="006467DE" w:rsidRPr="00571FC3">
        <w:t xml:space="preserve"> schedule and plans</w:t>
      </w:r>
    </w:p>
    <w:p w:rsidR="006467DE" w:rsidRPr="00571FC3" w:rsidRDefault="006467DE" w:rsidP="006467DE"/>
    <w:p w:rsidR="006467DE" w:rsidRPr="00571FC3" w:rsidRDefault="001D2ACC" w:rsidP="00BB5A93">
      <w:pPr>
        <w:pStyle w:val="Heading5"/>
      </w:pPr>
      <w:bookmarkStart w:id="1585" w:name="_4.4.2.3_Contract_Schedule"/>
      <w:bookmarkStart w:id="1586" w:name="_Toc118513776"/>
      <w:bookmarkEnd w:id="1585"/>
      <w:r w:rsidRPr="00571FC3">
        <w:t>BLANKET P.O.</w:t>
      </w:r>
      <w:r w:rsidR="00E448F4" w:rsidRPr="00571FC3">
        <w:t xml:space="preserve"> </w:t>
      </w:r>
      <w:r w:rsidR="008B0B5B" w:rsidRPr="00571FC3">
        <w:t>{Contract}</w:t>
      </w:r>
      <w:r w:rsidR="006467DE" w:rsidRPr="00571FC3">
        <w:t xml:space="preserve"> Schedule</w:t>
      </w:r>
      <w:bookmarkEnd w:id="1586"/>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shall include a draft </w:t>
      </w:r>
      <w:r w:rsidR="001D2ACC" w:rsidRPr="00571FC3">
        <w:rPr>
          <w:rFonts w:eastAsia="MS Mincho"/>
        </w:rPr>
        <w:t>Blanket P.O.</w:t>
      </w:r>
      <w:r w:rsidR="00A7166F"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schedule.  If key dates are a part of this </w:t>
      </w:r>
      <w:r w:rsidR="00E77BC1" w:rsidRPr="00571FC3">
        <w:rPr>
          <w:rFonts w:eastAsia="MS Mincho"/>
        </w:rPr>
        <w:t xml:space="preserve">Bid Solicitation </w:t>
      </w:r>
      <w:r w:rsidR="0060080E" w:rsidRPr="00571FC3">
        <w:rPr>
          <w:rFonts w:eastAsia="MS Mincho"/>
        </w:rPr>
        <w:t>{RFP}</w:t>
      </w:r>
      <w:r w:rsidRPr="00571FC3">
        <w:rPr>
          <w:rFonts w:eastAsia="MS Mincho"/>
        </w:rPr>
        <w:t xml:space="preserve">, 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 xml:space="preserve">The </w:t>
      </w:r>
      <w:r w:rsidR="00526170" w:rsidRPr="00571FC3">
        <w:rPr>
          <w:rFonts w:eastAsia="MS Mincho"/>
        </w:rPr>
        <w:t xml:space="preserve">Vendor </w:t>
      </w:r>
      <w:r w:rsidR="00571AFA" w:rsidRPr="00571FC3">
        <w:rPr>
          <w:rFonts w:eastAsia="MS Mincho"/>
        </w:rPr>
        <w:t>{Bidder}</w:t>
      </w:r>
      <w:r w:rsidRPr="00571FC3">
        <w:rPr>
          <w:rFonts w:eastAsia="MS Mincho"/>
        </w:rPr>
        <w:t xml:space="preserve"> should identify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scheduling and control methodology to be used and should provide the rationale for choosing such methodology.  The use of Gantt, PERT or other charts is at the option of the </w:t>
      </w:r>
      <w:r w:rsidR="00526170" w:rsidRPr="00571FC3">
        <w:rPr>
          <w:rFonts w:eastAsia="MS Mincho"/>
        </w:rPr>
        <w:t xml:space="preserve">Vendor </w:t>
      </w:r>
      <w:r w:rsidR="00571AFA" w:rsidRPr="00571FC3">
        <w:rPr>
          <w:rFonts w:eastAsia="MS Mincho"/>
        </w:rPr>
        <w:t>{Bidder}</w:t>
      </w:r>
      <w:r w:rsidRPr="00571FC3">
        <w:rPr>
          <w:rFonts w:eastAsia="MS Mincho"/>
        </w:rPr>
        <w:t>.</w:t>
      </w:r>
    </w:p>
    <w:p w:rsidR="002963F8" w:rsidRPr="00571FC3" w:rsidRDefault="002963F8" w:rsidP="00C65B22">
      <w:pPr>
        <w:rPr>
          <w:rFonts w:eastAsia="MS Mincho"/>
          <w:b/>
        </w:rPr>
      </w:pPr>
      <w:bookmarkStart w:id="1587" w:name="_4.4.2.4_mobilization_and"/>
      <w:bookmarkStart w:id="1588" w:name="_Toc118513777"/>
      <w:bookmarkEnd w:id="1587"/>
    </w:p>
    <w:p w:rsidR="006467DE" w:rsidRPr="00571FC3" w:rsidRDefault="006467DE" w:rsidP="00C65B22">
      <w:pPr>
        <w:pStyle w:val="Heading5"/>
      </w:pPr>
      <w:r w:rsidRPr="00571FC3">
        <w:t>mobilization plan</w:t>
      </w:r>
      <w:bookmarkEnd w:id="1588"/>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 xml:space="preserve">It is essential that the State have quick use of the functionality this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0006639D" w:rsidRPr="00571FC3">
        <w:rPr>
          <w:rFonts w:eastAsia="MS Mincho"/>
        </w:rPr>
        <w:t xml:space="preserve"> is to provide. </w:t>
      </w:r>
      <w:r w:rsidRPr="00571FC3">
        <w:rPr>
          <w:rFonts w:eastAsia="MS Mincho"/>
        </w:rPr>
        <w:t xml:space="preserve">Therefore, </w:t>
      </w:r>
      <w:r w:rsidR="00994328" w:rsidRPr="00571FC3">
        <w:rPr>
          <w:rFonts w:eastAsia="MS Mincho"/>
        </w:rPr>
        <w:t>each</w:t>
      </w:r>
      <w:r w:rsidRPr="00571FC3">
        <w:rPr>
          <w:rFonts w:eastAsia="MS Mincho"/>
        </w:rPr>
        <w:t xml:space="preserve"> </w:t>
      </w:r>
      <w:r w:rsidR="0033170F" w:rsidRPr="00571FC3">
        <w:rPr>
          <w:rFonts w:cs="Arial"/>
          <w:szCs w:val="22"/>
        </w:rPr>
        <w:t>Vendor {Bidder</w:t>
      </w:r>
      <w:r w:rsidR="0033170F" w:rsidRPr="00571FC3">
        <w:t>}</w:t>
      </w:r>
      <w:r w:rsidRPr="00571FC3">
        <w:rPr>
          <w:rFonts w:eastAsia="MS Mincho"/>
        </w:rPr>
        <w:t xml:space="preserve"> </w:t>
      </w:r>
      <w:r w:rsidR="00155095" w:rsidRPr="00571FC3">
        <w:rPr>
          <w:rFonts w:eastAsia="MS Mincho"/>
        </w:rPr>
        <w:t xml:space="preserve">shall </w:t>
      </w:r>
      <w:r w:rsidRPr="00571FC3">
        <w:rPr>
          <w:rFonts w:eastAsia="MS Mincho"/>
        </w:rPr>
        <w:t xml:space="preserve">include as part of its </w:t>
      </w:r>
      <w:r w:rsidR="00CE00E7" w:rsidRPr="00571FC3">
        <w:rPr>
          <w:rFonts w:eastAsia="MS Mincho"/>
        </w:rPr>
        <w:t>Quote</w:t>
      </w:r>
      <w:r w:rsidR="00E77BC1" w:rsidRPr="00571FC3">
        <w:rPr>
          <w:rFonts w:eastAsia="MS Mincho"/>
        </w:rPr>
        <w:t xml:space="preserve"> </w:t>
      </w:r>
      <w:r w:rsidR="0060080E" w:rsidRPr="00571FC3">
        <w:rPr>
          <w:rFonts w:eastAsia="MS Mincho"/>
        </w:rPr>
        <w:t>{</w:t>
      </w:r>
      <w:r w:rsidR="00CE00E7" w:rsidRPr="00571FC3">
        <w:rPr>
          <w:rFonts w:eastAsia="MS Mincho"/>
        </w:rPr>
        <w:t>Proposal</w:t>
      </w:r>
      <w:r w:rsidR="0060080E" w:rsidRPr="00571FC3">
        <w:rPr>
          <w:rFonts w:eastAsia="MS Mincho"/>
        </w:rPr>
        <w:t>}</w:t>
      </w:r>
      <w:r w:rsidRPr="00571FC3">
        <w:rPr>
          <w:rFonts w:eastAsia="MS Mincho"/>
        </w:rPr>
        <w:t xml:space="preserve"> a mobilization plan, beginning with the date of notification of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005025BD" w:rsidRPr="00571FC3">
        <w:rPr>
          <w:rFonts w:eastAsia="MS Mincho"/>
        </w:rPr>
        <w:t xml:space="preserve"> award</w:t>
      </w:r>
      <w:r w:rsidRPr="00571FC3">
        <w:rPr>
          <w:rFonts w:eastAsia="MS Mincho"/>
        </w:rPr>
        <w:t>.</w:t>
      </w:r>
    </w:p>
    <w:p w:rsidR="006467DE" w:rsidRPr="00571FC3" w:rsidRDefault="006467DE" w:rsidP="00C65B22">
      <w:pPr>
        <w:rPr>
          <w:rFonts w:eastAsia="MS Mincho"/>
        </w:rPr>
      </w:pPr>
    </w:p>
    <w:p w:rsidR="006467DE" w:rsidRPr="00571FC3" w:rsidRDefault="006467DE" w:rsidP="00C65B22">
      <w:pPr>
        <w:rPr>
          <w:rFonts w:eastAsia="MS Mincho"/>
        </w:rPr>
      </w:pPr>
      <w:r w:rsidRPr="00571FC3">
        <w:rPr>
          <w:rFonts w:eastAsia="MS Mincho"/>
        </w:rPr>
        <w:t>Such mobilization plan should include the following elements:</w:t>
      </w:r>
    </w:p>
    <w:p w:rsidR="006467DE" w:rsidRPr="00571FC3" w:rsidRDefault="006467DE" w:rsidP="00C65B22">
      <w:pPr>
        <w:rPr>
          <w:rFonts w:eastAsia="MS Mincho"/>
        </w:rPr>
      </w:pPr>
    </w:p>
    <w:p w:rsidR="006467DE" w:rsidRPr="00571FC3" w:rsidRDefault="006467DE" w:rsidP="00495943">
      <w:pPr>
        <w:pStyle w:val="ListParagraph"/>
        <w:numPr>
          <w:ilvl w:val="1"/>
          <w:numId w:val="31"/>
        </w:numPr>
        <w:ind w:right="108"/>
        <w:rPr>
          <w:rFonts w:eastAsia="MS Mincho"/>
        </w:rPr>
      </w:pPr>
      <w:r w:rsidRPr="00571FC3">
        <w:rPr>
          <w:rFonts w:eastAsia="MS Mincho"/>
        </w:rPr>
        <w:t xml:space="preserve">A detailed timetable for the mobilization </w:t>
      </w:r>
      <w:r w:rsidR="005025BD" w:rsidRPr="00571FC3">
        <w:rPr>
          <w:rFonts w:eastAsia="MS Mincho"/>
        </w:rPr>
        <w:t xml:space="preserve">and implementation </w:t>
      </w:r>
      <w:r w:rsidRPr="00571FC3">
        <w:rPr>
          <w:rFonts w:eastAsia="MS Mincho"/>
        </w:rPr>
        <w:t xml:space="preserve">period.  This timetable should be designed to demonstrate how the </w:t>
      </w:r>
      <w:r w:rsidR="00526170" w:rsidRPr="00571FC3">
        <w:rPr>
          <w:rFonts w:eastAsia="MS Mincho"/>
        </w:rPr>
        <w:t xml:space="preserve">Vendor </w:t>
      </w:r>
      <w:r w:rsidR="00571AFA" w:rsidRPr="00571FC3">
        <w:rPr>
          <w:rFonts w:eastAsia="MS Mincho"/>
        </w:rPr>
        <w:t>{Bidder}</w:t>
      </w:r>
      <w:r w:rsidRPr="00571FC3">
        <w:rPr>
          <w:rFonts w:eastAsia="MS Mincho"/>
        </w:rPr>
        <w:t xml:space="preserve"> will have the personnel and equipment it needs to begin work on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up and operational from the date of notification of award</w:t>
      </w:r>
      <w:r w:rsidR="00F611A9" w:rsidRPr="00571FC3">
        <w:rPr>
          <w:rFonts w:eastAsia="MS Mincho"/>
        </w:rPr>
        <w:t>;</w:t>
      </w:r>
    </w:p>
    <w:p w:rsidR="006467DE" w:rsidRPr="00571FC3" w:rsidRDefault="006467DE" w:rsidP="00851065">
      <w:pPr>
        <w:ind w:left="360" w:right="108" w:hanging="360"/>
        <w:rPr>
          <w:rFonts w:eastAsia="MS Mincho"/>
        </w:rPr>
      </w:pPr>
    </w:p>
    <w:p w:rsidR="006467DE" w:rsidRPr="00571FC3" w:rsidRDefault="006467DE" w:rsidP="00495943">
      <w:pPr>
        <w:pStyle w:val="ListParagraph"/>
        <w:numPr>
          <w:ilvl w:val="0"/>
          <w:numId w:val="31"/>
        </w:numPr>
        <w:ind w:right="108"/>
        <w:rPr>
          <w:rFonts w:eastAsia="MS Mincho"/>
        </w:rPr>
      </w:pPr>
      <w:r w:rsidRPr="00571FC3">
        <w:rPr>
          <w:rFonts w:eastAsia="MS Mincho"/>
        </w:rPr>
        <w:t xml:space="preserve">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plan for the deployment and use of management, supervisory or other key personnel during the mobilization period.</w:t>
      </w:r>
      <w:r w:rsidR="00597F2D" w:rsidRPr="00571FC3">
        <w:rPr>
          <w:rFonts w:eastAsia="MS Mincho"/>
        </w:rPr>
        <w:t xml:space="preserve"> </w:t>
      </w:r>
      <w:r w:rsidRPr="00571FC3">
        <w:rPr>
          <w:rFonts w:eastAsia="MS Mincho"/>
        </w:rPr>
        <w:t xml:space="preserve">The plan should show all management, supervisory and key personnel that will be assigned to manage, supervise and monitor 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mobilization of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within the period</w:t>
      </w:r>
      <w:r w:rsidR="00F611A9" w:rsidRPr="00571FC3">
        <w:rPr>
          <w:rFonts w:eastAsia="MS Mincho"/>
        </w:rPr>
        <w:t>;</w:t>
      </w:r>
    </w:p>
    <w:p w:rsidR="006467DE" w:rsidRPr="00571FC3" w:rsidRDefault="006467DE" w:rsidP="00851065">
      <w:pPr>
        <w:ind w:left="360" w:right="108" w:hanging="360"/>
        <w:rPr>
          <w:rFonts w:eastAsia="MS Mincho"/>
        </w:rPr>
      </w:pPr>
    </w:p>
    <w:p w:rsidR="006467DE" w:rsidRPr="00571FC3" w:rsidRDefault="006467DE" w:rsidP="00495943">
      <w:pPr>
        <w:pStyle w:val="ListParagraph"/>
        <w:numPr>
          <w:ilvl w:val="0"/>
          <w:numId w:val="31"/>
        </w:numPr>
        <w:ind w:right="108"/>
        <w:rPr>
          <w:rFonts w:eastAsia="MS Mincho"/>
        </w:rPr>
      </w:pPr>
      <w:r w:rsidRPr="00571FC3">
        <w:rPr>
          <w:rFonts w:eastAsia="MS Mincho"/>
          <w:b/>
        </w:rPr>
        <w:t>NOTE</w:t>
      </w:r>
      <w:r w:rsidRPr="00571FC3">
        <w:rPr>
          <w:rFonts w:eastAsia="MS Mincho"/>
        </w:rPr>
        <w:t xml:space="preserve">: The </w:t>
      </w:r>
      <w:r w:rsidR="00526170" w:rsidRPr="00571FC3">
        <w:rPr>
          <w:rFonts w:eastAsia="MS Mincho"/>
        </w:rPr>
        <w:t xml:space="preserve">Vendor </w:t>
      </w:r>
      <w:r w:rsidR="00571AFA" w:rsidRPr="00571FC3">
        <w:rPr>
          <w:rFonts w:eastAsia="MS Mincho"/>
        </w:rPr>
        <w:t>{Bidder}</w:t>
      </w:r>
      <w:r w:rsidRPr="00571FC3">
        <w:rPr>
          <w:rFonts w:eastAsia="MS Mincho"/>
        </w:rPr>
        <w:t xml:space="preserve"> should clearly identify management, supervisory or other key staff that will be assigned only during the mobilization</w:t>
      </w:r>
      <w:r w:rsidR="00F611A9" w:rsidRPr="00571FC3">
        <w:rPr>
          <w:rFonts w:eastAsia="MS Mincho"/>
        </w:rPr>
        <w:t>;</w:t>
      </w:r>
    </w:p>
    <w:p w:rsidR="006467DE" w:rsidRPr="00571FC3" w:rsidRDefault="006467DE" w:rsidP="00C65B22">
      <w:pPr>
        <w:ind w:left="360" w:right="108" w:hanging="360"/>
        <w:rPr>
          <w:rFonts w:eastAsia="MS Mincho"/>
        </w:rPr>
      </w:pPr>
    </w:p>
    <w:p w:rsidR="006467DE" w:rsidRPr="00571FC3" w:rsidRDefault="006467DE" w:rsidP="00495943">
      <w:pPr>
        <w:numPr>
          <w:ilvl w:val="0"/>
          <w:numId w:val="31"/>
        </w:numPr>
        <w:ind w:right="108"/>
        <w:rPr>
          <w:rFonts w:eastAsia="MS Mincho"/>
        </w:rPr>
      </w:pPr>
      <w:r w:rsidRPr="00571FC3">
        <w:rPr>
          <w:rFonts w:eastAsia="MS Mincho"/>
        </w:rPr>
        <w:t xml:space="preserve">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plan for recruitment of staff required to provide all services required by the </w:t>
      </w:r>
      <w:r w:rsidR="00E77BC1" w:rsidRPr="00571FC3">
        <w:rPr>
          <w:rFonts w:eastAsia="MS Mincho"/>
        </w:rPr>
        <w:t xml:space="preserve">Bid Solicitation </w:t>
      </w:r>
      <w:r w:rsidR="0060080E" w:rsidRPr="00571FC3">
        <w:rPr>
          <w:rFonts w:eastAsia="MS Mincho"/>
        </w:rPr>
        <w:t>{RFP}</w:t>
      </w:r>
      <w:r w:rsidRPr="00571FC3">
        <w:rPr>
          <w:rFonts w:eastAsia="MS Mincho"/>
        </w:rPr>
        <w:t xml:space="preserve"> on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Pr="00571FC3">
        <w:rPr>
          <w:rFonts w:eastAsia="MS Mincho"/>
        </w:rPr>
        <w:t xml:space="preserve"> start date at the end of the mobilization period</w:t>
      </w:r>
      <w:r w:rsidR="005F6DA5" w:rsidRPr="00571FC3">
        <w:rPr>
          <w:rFonts w:eastAsia="MS Mincho"/>
        </w:rPr>
        <w:t>;</w:t>
      </w:r>
    </w:p>
    <w:p w:rsidR="006467DE" w:rsidRPr="00571FC3" w:rsidRDefault="006467DE" w:rsidP="00851065">
      <w:pPr>
        <w:ind w:left="360" w:right="108" w:hanging="360"/>
        <w:rPr>
          <w:rFonts w:eastAsia="MS Mincho"/>
        </w:rPr>
      </w:pPr>
    </w:p>
    <w:p w:rsidR="006467DE" w:rsidRPr="00571FC3" w:rsidRDefault="006467DE" w:rsidP="00495943">
      <w:pPr>
        <w:pStyle w:val="ListParagraph"/>
        <w:numPr>
          <w:ilvl w:val="0"/>
          <w:numId w:val="31"/>
        </w:numPr>
        <w:ind w:right="108"/>
        <w:rPr>
          <w:rFonts w:eastAsia="MS Mincho"/>
        </w:rPr>
      </w:pPr>
      <w:r w:rsidRPr="00571FC3">
        <w:rPr>
          <w:rFonts w:eastAsia="MS Mincho"/>
        </w:rPr>
        <w:t xml:space="preserve">The </w:t>
      </w:r>
      <w:r w:rsidR="00526170" w:rsidRPr="00571FC3">
        <w:rPr>
          <w:rFonts w:eastAsia="MS Mincho"/>
        </w:rPr>
        <w:t>Vendor</w:t>
      </w:r>
      <w:r w:rsidR="008A515B" w:rsidRPr="00571FC3">
        <w:rPr>
          <w:rFonts w:eastAsia="MS Mincho"/>
        </w:rPr>
        <w:t>’s</w:t>
      </w:r>
      <w:r w:rsidR="00526170" w:rsidRPr="00571FC3">
        <w:rPr>
          <w:rFonts w:eastAsia="MS Mincho"/>
        </w:rPr>
        <w:t xml:space="preserve"> </w:t>
      </w:r>
      <w:r w:rsidR="00A11339" w:rsidRPr="00571FC3">
        <w:rPr>
          <w:rFonts w:eastAsia="MS Mincho"/>
        </w:rPr>
        <w:t>{Bidder’s}</w:t>
      </w:r>
      <w:r w:rsidRPr="00571FC3">
        <w:rPr>
          <w:rFonts w:eastAsia="MS Mincho"/>
        </w:rPr>
        <w:t xml:space="preserve"> plan for the purchase and distribution of equipment, inventory, supplies, materials, etc. that will be required to begin work on the </w:t>
      </w:r>
      <w:r w:rsidR="001D2ACC" w:rsidRPr="00571FC3">
        <w:rPr>
          <w:rFonts w:eastAsia="MS Mincho"/>
        </w:rPr>
        <w:t>Blanket P.O.</w:t>
      </w:r>
      <w:r w:rsidR="00E77BC1" w:rsidRPr="00571FC3">
        <w:rPr>
          <w:rFonts w:eastAsia="MS Mincho"/>
        </w:rPr>
        <w:t xml:space="preserve"> </w:t>
      </w:r>
      <w:r w:rsidR="008B0B5B" w:rsidRPr="00571FC3">
        <w:rPr>
          <w:rFonts w:eastAsia="MS Mincho"/>
        </w:rPr>
        <w:t>{</w:t>
      </w:r>
      <w:r w:rsidR="00362081" w:rsidRPr="00571FC3">
        <w:rPr>
          <w:rFonts w:eastAsia="MS Mincho"/>
        </w:rPr>
        <w:t>Contract</w:t>
      </w:r>
      <w:r w:rsidR="008B0B5B" w:rsidRPr="00571FC3">
        <w:rPr>
          <w:rFonts w:eastAsia="MS Mincho"/>
        </w:rPr>
        <w:t>}</w:t>
      </w:r>
      <w:r w:rsidR="005F6DA5" w:rsidRPr="00571FC3">
        <w:rPr>
          <w:rFonts w:eastAsia="MS Mincho"/>
        </w:rPr>
        <w:t xml:space="preserve"> on the required start date; and</w:t>
      </w:r>
    </w:p>
    <w:p w:rsidR="005F6DA5" w:rsidRPr="00571FC3" w:rsidRDefault="005F6DA5" w:rsidP="005F6DA5">
      <w:pPr>
        <w:pStyle w:val="BodyText3"/>
        <w:ind w:left="720"/>
      </w:pPr>
    </w:p>
    <w:p w:rsidR="005F6DA5" w:rsidRPr="00571FC3" w:rsidRDefault="005F6DA5" w:rsidP="005F6DA5">
      <w:pPr>
        <w:pStyle w:val="BodyText3"/>
        <w:numPr>
          <w:ilvl w:val="0"/>
          <w:numId w:val="31"/>
        </w:numPr>
      </w:pPr>
      <w:r w:rsidRPr="00571FC3">
        <w:t xml:space="preserve">The </w:t>
      </w:r>
      <w:r w:rsidR="00F96FD7" w:rsidRPr="00571FC3">
        <w:t>Vendor’s {Bidder’s}</w:t>
      </w:r>
      <w:r w:rsidRPr="00571FC3">
        <w:t xml:space="preserve"> plan for the use of subcontractor(s), if any, on this contract.  Emphasis should be on how any subcontractor identified will be involved in the mobilization and implementation plan.</w:t>
      </w:r>
    </w:p>
    <w:p w:rsidR="005F6DA5" w:rsidRPr="00571FC3" w:rsidRDefault="005F6DA5" w:rsidP="00851065">
      <w:pPr>
        <w:ind w:right="108"/>
        <w:rPr>
          <w:rFonts w:eastAsia="MS Mincho"/>
          <w:b/>
        </w:rPr>
      </w:pPr>
    </w:p>
    <w:p w:rsidR="006467DE" w:rsidRPr="00571FC3" w:rsidRDefault="005F6DA5" w:rsidP="00C65B22">
      <w:pPr>
        <w:pStyle w:val="Heading5"/>
      </w:pPr>
      <w:r w:rsidRPr="00571FC3">
        <w:t>Potential problems</w:t>
      </w:r>
    </w:p>
    <w:p w:rsidR="005F6DA5" w:rsidRPr="00571FC3" w:rsidRDefault="005F6DA5" w:rsidP="005F6DA5"/>
    <w:p w:rsidR="005F6DA5" w:rsidRPr="00571FC3" w:rsidRDefault="005F6DA5" w:rsidP="005F6DA5">
      <w:pPr>
        <w:pStyle w:val="BodyText3"/>
      </w:pPr>
      <w:r w:rsidRPr="00571FC3">
        <w:t xml:space="preserve">The </w:t>
      </w:r>
      <w:r w:rsidR="00F96FD7" w:rsidRPr="00571FC3">
        <w:t>Vendor {Bidder}</w:t>
      </w:r>
      <w:r w:rsidRPr="00571FC3">
        <w:t xml:space="preserve"> shall set forth a summary of any and all problems that the </w:t>
      </w:r>
      <w:r w:rsidR="00F96FD7" w:rsidRPr="00571FC3">
        <w:t>Vendor {Bidder}</w:t>
      </w:r>
      <w:r w:rsidRPr="00571FC3">
        <w:t xml:space="preserve"> anticipates during the term of the contract.  For each problem identified, the </w:t>
      </w:r>
      <w:r w:rsidR="00F96FD7" w:rsidRPr="00571FC3">
        <w:t>Vendor {Bidder}</w:t>
      </w:r>
      <w:r w:rsidRPr="00571FC3">
        <w:t xml:space="preserve"> should provide its proposed solution.</w:t>
      </w:r>
    </w:p>
    <w:p w:rsidR="00757979" w:rsidRPr="00571FC3" w:rsidRDefault="00757979" w:rsidP="00C65B22"/>
    <w:p w:rsidR="00757979" w:rsidRPr="00571FC3" w:rsidRDefault="00757979" w:rsidP="00757979">
      <w:pPr>
        <w:pStyle w:val="Heading3"/>
        <w:rPr>
          <w:rFonts w:eastAsia="MS Mincho"/>
        </w:rPr>
      </w:pPr>
      <w:bookmarkStart w:id="1589" w:name="_Toc400531502"/>
      <w:bookmarkStart w:id="1590" w:name="_Toc428533973"/>
      <w:bookmarkStart w:id="1591" w:name="_Toc478975914"/>
      <w:r w:rsidRPr="00571FC3">
        <w:rPr>
          <w:rFonts w:eastAsia="MS Mincho"/>
        </w:rPr>
        <w:t>Organizational Support and Experience</w:t>
      </w:r>
      <w:bookmarkEnd w:id="1589"/>
      <w:bookmarkEnd w:id="1590"/>
      <w:bookmarkEnd w:id="1591"/>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include information relating to its organization, personnel, and experience, including, but not limited to, references, together with contact names and telephone numbers, evidencing the </w:t>
      </w:r>
      <w:r w:rsidR="00526170" w:rsidRPr="00571FC3">
        <w:t>Vendor</w:t>
      </w:r>
      <w:r w:rsidR="008A515B" w:rsidRPr="00571FC3">
        <w:t>’s</w:t>
      </w:r>
      <w:r w:rsidR="00526170" w:rsidRPr="00571FC3">
        <w:t xml:space="preserve"> </w:t>
      </w:r>
      <w:r w:rsidR="00A11339" w:rsidRPr="00571FC3">
        <w:t>{Bidder’s}</w:t>
      </w:r>
      <w:r w:rsidRPr="00571FC3">
        <w:t xml:space="preserve"> qualifications, and capabilities to perform the services required by this </w:t>
      </w:r>
      <w:r w:rsidR="00E77BC1" w:rsidRPr="00571FC3">
        <w:t xml:space="preserve">Bid Solicitation </w:t>
      </w:r>
      <w:r w:rsidR="0060080E" w:rsidRPr="00571FC3">
        <w:t>{RFP}</w:t>
      </w:r>
      <w:r w:rsidRPr="00571FC3">
        <w:t xml:space="preserve">.  </w:t>
      </w:r>
    </w:p>
    <w:p w:rsidR="0028495E" w:rsidRPr="00571FC3" w:rsidRDefault="0028495E" w:rsidP="00C65B22"/>
    <w:p w:rsidR="00757979" w:rsidRPr="00571FC3" w:rsidRDefault="005668C6" w:rsidP="00C65B22">
      <w:r w:rsidRPr="00571FC3">
        <w:t xml:space="preserve">The </w:t>
      </w:r>
      <w:r w:rsidR="00526170" w:rsidRPr="00571FC3">
        <w:t xml:space="preserve">Vendor </w:t>
      </w:r>
      <w:r w:rsidR="00571AFA" w:rsidRPr="00571FC3">
        <w:t>{Bidder}</w:t>
      </w:r>
      <w:r w:rsidRPr="00571FC3">
        <w:t xml:space="preserve"> should include the level of detail it determines necessary to assist the evaluation committee in its review of </w:t>
      </w:r>
      <w:r w:rsidR="00526170" w:rsidRPr="00571FC3">
        <w:t>Vendor</w:t>
      </w:r>
      <w:r w:rsidR="008A515B" w:rsidRPr="00571FC3">
        <w:t>’s</w:t>
      </w:r>
      <w:r w:rsidR="00526170" w:rsidRPr="00571FC3">
        <w:t xml:space="preserve"> </w:t>
      </w:r>
      <w:r w:rsidR="00A11339" w:rsidRPr="00571FC3">
        <w:t>{Bidder’s}</w:t>
      </w:r>
      <w:r w:rsidRPr="00571FC3">
        <w:t xml:space="preserve"> </w:t>
      </w:r>
      <w:r w:rsidR="00CE00E7" w:rsidRPr="00571FC3">
        <w:t>Quote</w:t>
      </w:r>
      <w:r w:rsidR="00E77BC1" w:rsidRPr="00571FC3">
        <w:t xml:space="preserve"> </w:t>
      </w:r>
      <w:r w:rsidR="0060080E" w:rsidRPr="00571FC3">
        <w:t>{</w:t>
      </w:r>
      <w:r w:rsidR="00CE00E7" w:rsidRPr="00571FC3">
        <w:t>Proposal</w:t>
      </w:r>
      <w:r w:rsidR="0060080E" w:rsidRPr="00571FC3">
        <w:t>}</w:t>
      </w:r>
      <w:r w:rsidRPr="00571FC3">
        <w:t>.</w:t>
      </w:r>
    </w:p>
    <w:p w:rsidR="005668C6" w:rsidRPr="00571FC3" w:rsidRDefault="005668C6" w:rsidP="00C65B22"/>
    <w:p w:rsidR="00757979" w:rsidRPr="00571FC3" w:rsidRDefault="00757979" w:rsidP="00757979">
      <w:pPr>
        <w:pStyle w:val="Heading4"/>
      </w:pPr>
      <w:r w:rsidRPr="00571FC3">
        <w:t>Location</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include the address of the </w:t>
      </w:r>
      <w:r w:rsidR="00526170" w:rsidRPr="00571FC3">
        <w:t>Vendor</w:t>
      </w:r>
      <w:r w:rsidR="008A515B" w:rsidRPr="00571FC3">
        <w:t>’s</w:t>
      </w:r>
      <w:r w:rsidR="00526170" w:rsidRPr="00571FC3">
        <w:t xml:space="preserve"> </w:t>
      </w:r>
      <w:r w:rsidR="00A11339" w:rsidRPr="00571FC3">
        <w:t>{Bidder’s}</w:t>
      </w:r>
      <w:r w:rsidRPr="00571FC3">
        <w:t xml:space="preserve"> office where responsibility for managing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will take place.  The </w:t>
      </w:r>
      <w:r w:rsidR="00526170" w:rsidRPr="00571FC3">
        <w:t xml:space="preserve">Vendor </w:t>
      </w:r>
      <w:r w:rsidR="00571AFA" w:rsidRPr="00571FC3">
        <w:t>{Bidder}</w:t>
      </w:r>
      <w:r w:rsidRPr="00571FC3">
        <w:t xml:space="preserve"> should include the telephone number</w:t>
      </w:r>
      <w:r w:rsidR="005F6DA5" w:rsidRPr="00571FC3">
        <w:t>, email address</w:t>
      </w:r>
      <w:r w:rsidRPr="00571FC3">
        <w:t xml:space="preserve"> and name of the individual to contact.</w:t>
      </w:r>
    </w:p>
    <w:p w:rsidR="00757979" w:rsidRPr="00571FC3" w:rsidRDefault="00757979" w:rsidP="00C65B22"/>
    <w:p w:rsidR="00757979" w:rsidRPr="00571FC3" w:rsidRDefault="00757979" w:rsidP="00757979">
      <w:pPr>
        <w:pStyle w:val="Heading4"/>
      </w:pPr>
      <w:r w:rsidRPr="00571FC3">
        <w:t>Organization Charts</w:t>
      </w:r>
    </w:p>
    <w:p w:rsidR="00757979" w:rsidRPr="00571FC3" w:rsidRDefault="00757979" w:rsidP="00757979">
      <w:pPr>
        <w:pStyle w:val="BodyText3"/>
      </w:pPr>
    </w:p>
    <w:p w:rsidR="00757979" w:rsidRPr="00571FC3" w:rsidRDefault="001D2ACC" w:rsidP="00495943">
      <w:pPr>
        <w:pStyle w:val="BodyText3"/>
        <w:numPr>
          <w:ilvl w:val="0"/>
          <w:numId w:val="33"/>
        </w:numPr>
      </w:pPr>
      <w:r w:rsidRPr="00571FC3">
        <w:rPr>
          <w:b/>
          <w:u w:val="single"/>
        </w:rPr>
        <w:t>Blanket P.O.</w:t>
      </w:r>
      <w:r w:rsidR="00A7166F" w:rsidRPr="00571FC3">
        <w:rPr>
          <w:b/>
          <w:u w:val="single"/>
        </w:rPr>
        <w:t xml:space="preserve"> </w:t>
      </w:r>
      <w:r w:rsidR="008B0B5B" w:rsidRPr="00571FC3">
        <w:rPr>
          <w:b/>
          <w:u w:val="single"/>
        </w:rPr>
        <w:t>{Contract}</w:t>
      </w:r>
      <w:r w:rsidR="00A7166F" w:rsidRPr="00571FC3">
        <w:rPr>
          <w:b/>
          <w:u w:val="single"/>
        </w:rPr>
        <w:t xml:space="preserve"> </w:t>
      </w:r>
      <w:r w:rsidR="00757979" w:rsidRPr="00571FC3">
        <w:rPr>
          <w:b/>
          <w:u w:val="single"/>
        </w:rPr>
        <w:t>-Specific Chart</w:t>
      </w:r>
      <w:r w:rsidR="00757979" w:rsidRPr="00571FC3">
        <w:t xml:space="preserve">.  The </w:t>
      </w:r>
      <w:r w:rsidR="00526170" w:rsidRPr="00571FC3">
        <w:t xml:space="preserve">Vendor </w:t>
      </w:r>
      <w:r w:rsidR="00571AFA" w:rsidRPr="00571FC3">
        <w:t>{Bidder}</w:t>
      </w:r>
      <w:r w:rsidR="00757979" w:rsidRPr="00571FC3">
        <w:t xml:space="preserve"> should include a </w:t>
      </w:r>
      <w:r w:rsidRPr="00571FC3">
        <w:t>Blanket P.O.</w:t>
      </w:r>
      <w:r w:rsidR="00FB2600" w:rsidRPr="00571FC3">
        <w:t xml:space="preserve"> </w:t>
      </w:r>
      <w:r w:rsidR="008B0B5B" w:rsidRPr="00571FC3">
        <w:t>{</w:t>
      </w:r>
      <w:r w:rsidR="00362081" w:rsidRPr="00571FC3">
        <w:t>Contract</w:t>
      </w:r>
      <w:r w:rsidR="008B0B5B" w:rsidRPr="00571FC3">
        <w:t>}</w:t>
      </w:r>
      <w:r w:rsidR="00757979" w:rsidRPr="00571FC3">
        <w:t xml:space="preserve"> organization chart, with names showing management, supervisory and other key personnel (including </w:t>
      </w:r>
      <w:r w:rsidR="008C514F" w:rsidRPr="00571FC3">
        <w:t xml:space="preserve">Subcontractor </w:t>
      </w:r>
      <w:r w:rsidR="00757979" w:rsidRPr="00571FC3">
        <w:t xml:space="preserve">management, supervisory, or other key </w:t>
      </w:r>
      <w:r w:rsidR="00757979" w:rsidRPr="00571FC3">
        <w:lastRenderedPageBreak/>
        <w:t xml:space="preserve">personnel) to be assigned to the </w:t>
      </w:r>
      <w:r w:rsidRPr="00571FC3">
        <w:t>Blanket P.O.</w:t>
      </w:r>
      <w:r w:rsidR="00FB2600" w:rsidRPr="00571FC3">
        <w:t xml:space="preserve"> </w:t>
      </w:r>
      <w:r w:rsidR="008B0B5B" w:rsidRPr="00571FC3">
        <w:t>{</w:t>
      </w:r>
      <w:r w:rsidR="00362081" w:rsidRPr="00571FC3">
        <w:t>Contract</w:t>
      </w:r>
      <w:r w:rsidR="008B0B5B" w:rsidRPr="00571FC3">
        <w:t>}</w:t>
      </w:r>
      <w:r w:rsidR="00757979" w:rsidRPr="00571FC3">
        <w:t>.  The chart should include the labor category and title of each such individual</w:t>
      </w:r>
      <w:r w:rsidR="00F611A9" w:rsidRPr="00571FC3">
        <w:t>; and</w:t>
      </w:r>
    </w:p>
    <w:p w:rsidR="00757979" w:rsidRPr="00571FC3" w:rsidRDefault="00757979" w:rsidP="00757979">
      <w:pPr>
        <w:pStyle w:val="BodyText3"/>
      </w:pPr>
    </w:p>
    <w:p w:rsidR="00757979" w:rsidRPr="00571FC3" w:rsidRDefault="00757979" w:rsidP="00495943">
      <w:pPr>
        <w:pStyle w:val="BodyText3"/>
        <w:numPr>
          <w:ilvl w:val="0"/>
          <w:numId w:val="33"/>
        </w:numPr>
      </w:pPr>
      <w:r w:rsidRPr="00571FC3">
        <w:rPr>
          <w:b/>
          <w:u w:val="single"/>
        </w:rPr>
        <w:t>Chart for Entire Firm</w:t>
      </w:r>
      <w:r w:rsidRPr="00571FC3">
        <w:t xml:space="preserve">.  The </w:t>
      </w:r>
      <w:r w:rsidR="00526170" w:rsidRPr="00571FC3">
        <w:t xml:space="preserve">Vendor </w:t>
      </w:r>
      <w:r w:rsidR="00571AFA" w:rsidRPr="00571FC3">
        <w:t>{Bidder}</w:t>
      </w:r>
      <w:r w:rsidRPr="00571FC3">
        <w:t xml:space="preserve"> should include an organization chart showing the </w:t>
      </w:r>
      <w:r w:rsidR="00526170" w:rsidRPr="00571FC3">
        <w:t>Vendor</w:t>
      </w:r>
      <w:r w:rsidR="008A515B" w:rsidRPr="00571FC3">
        <w:t>’s</w:t>
      </w:r>
      <w:r w:rsidR="00526170" w:rsidRPr="00571FC3">
        <w:t xml:space="preserve"> </w:t>
      </w:r>
      <w:r w:rsidR="00A11339" w:rsidRPr="00571FC3">
        <w:t>{Bidder’s}</w:t>
      </w:r>
      <w:r w:rsidRPr="00571FC3">
        <w:t xml:space="preserve"> entire organizational structure.  This chart should show the relationship of the individuals assigned to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to the </w:t>
      </w:r>
      <w:r w:rsidR="00526170" w:rsidRPr="00571FC3">
        <w:t>Vendor</w:t>
      </w:r>
      <w:r w:rsidR="008A515B" w:rsidRPr="00571FC3">
        <w:t>’s</w:t>
      </w:r>
      <w:r w:rsidR="00526170" w:rsidRPr="00571FC3">
        <w:t xml:space="preserve"> </w:t>
      </w:r>
      <w:r w:rsidR="00A11339" w:rsidRPr="00571FC3">
        <w:t>{Bidder’s}</w:t>
      </w:r>
      <w:r w:rsidRPr="00571FC3">
        <w:t xml:space="preserve"> overall organizational structure.</w:t>
      </w:r>
    </w:p>
    <w:p w:rsidR="00757979" w:rsidRPr="00571FC3" w:rsidRDefault="00757979" w:rsidP="00757979">
      <w:pPr>
        <w:pStyle w:val="BodyText3"/>
      </w:pPr>
    </w:p>
    <w:p w:rsidR="00757979" w:rsidRPr="00571FC3" w:rsidRDefault="00757979" w:rsidP="00757979">
      <w:pPr>
        <w:pStyle w:val="Heading4"/>
      </w:pPr>
      <w:r w:rsidRPr="00571FC3">
        <w:t>Resumes</w:t>
      </w:r>
    </w:p>
    <w:p w:rsidR="00757979" w:rsidRPr="00571FC3" w:rsidRDefault="00757979" w:rsidP="00C65B22"/>
    <w:p w:rsidR="005F6DA5" w:rsidRPr="00571FC3" w:rsidRDefault="005F6DA5" w:rsidP="005F6DA5">
      <w:pPr>
        <w:rPr>
          <w:rFonts w:cs="Arial"/>
          <w:szCs w:val="22"/>
        </w:rPr>
      </w:pPr>
      <w:r w:rsidRPr="00571FC3">
        <w:rPr>
          <w:rFonts w:cs="Arial"/>
          <w:szCs w:val="22"/>
        </w:rPr>
        <w:t xml:space="preserve">Detailed resumes shall be submitted for all management, supervisory and key personnel to be assigned to the contract.  Resumes should emphasize relevant qualifications and experience of these individuals in successfully completing contracts of a similar size and scope to those required by this RFP.  Resumes for the </w:t>
      </w:r>
      <w:r w:rsidR="00F96FD7" w:rsidRPr="00571FC3">
        <w:rPr>
          <w:rFonts w:cs="Arial"/>
          <w:szCs w:val="22"/>
        </w:rPr>
        <w:t>Vendor’s {Bidder’s}</w:t>
      </w:r>
      <w:r w:rsidRPr="00571FC3">
        <w:rPr>
          <w:rFonts w:cs="Arial"/>
          <w:szCs w:val="22"/>
        </w:rPr>
        <w:t xml:space="preserve"> key and non-key personnel should reflect the State’s minimum requirements outlined in Attachment J. Resumes should include the following:</w:t>
      </w:r>
    </w:p>
    <w:p w:rsidR="005F6DA5" w:rsidRPr="00571FC3" w:rsidRDefault="005F6DA5" w:rsidP="005F6DA5">
      <w:pPr>
        <w:pStyle w:val="BodyText3"/>
      </w:pPr>
    </w:p>
    <w:p w:rsidR="005F6DA5" w:rsidRPr="00571FC3" w:rsidRDefault="005F6DA5" w:rsidP="005F6DA5">
      <w:pPr>
        <w:pStyle w:val="BodyText3"/>
        <w:numPr>
          <w:ilvl w:val="0"/>
          <w:numId w:val="142"/>
        </w:numPr>
      </w:pPr>
      <w:r w:rsidRPr="00571FC3">
        <w:t>The individual's previous experience in completing each similar contract.</w:t>
      </w:r>
    </w:p>
    <w:p w:rsidR="005F6DA5" w:rsidRPr="00571FC3" w:rsidRDefault="005F6DA5" w:rsidP="005F6DA5">
      <w:pPr>
        <w:pStyle w:val="BodyText3"/>
        <w:numPr>
          <w:ilvl w:val="0"/>
          <w:numId w:val="142"/>
        </w:numPr>
      </w:pPr>
      <w:r w:rsidRPr="00571FC3">
        <w:t>Beginning and ending dates for each similar contract.</w:t>
      </w:r>
    </w:p>
    <w:p w:rsidR="005F6DA5" w:rsidRPr="00571FC3" w:rsidRDefault="005F6DA5" w:rsidP="005F6DA5">
      <w:pPr>
        <w:pStyle w:val="BodyText3"/>
        <w:numPr>
          <w:ilvl w:val="0"/>
          <w:numId w:val="142"/>
        </w:numPr>
      </w:pPr>
      <w:r w:rsidRPr="00571FC3">
        <w:t xml:space="preserve">A description of the </w:t>
      </w:r>
      <w:r w:rsidR="009032A0" w:rsidRPr="00571FC3">
        <w:t>Blanket PO {Contract}</w:t>
      </w:r>
      <w:r w:rsidR="00514704" w:rsidRPr="00571FC3">
        <w:t xml:space="preserve"> </w:t>
      </w:r>
      <w:r w:rsidRPr="00571FC3">
        <w:t xml:space="preserve">demonstrating how the individual's work on the completed </w:t>
      </w:r>
      <w:r w:rsidR="009032A0" w:rsidRPr="00571FC3">
        <w:t>Blanket PO {Contract}</w:t>
      </w:r>
      <w:r w:rsidR="00514704" w:rsidRPr="00571FC3">
        <w:t xml:space="preserve"> </w:t>
      </w:r>
      <w:r w:rsidRPr="00571FC3">
        <w:t>relates to the individual's a</w:t>
      </w:r>
      <w:r w:rsidR="0016780B" w:rsidRPr="00571FC3">
        <w:t>pproach</w:t>
      </w:r>
      <w:r w:rsidRPr="00571FC3">
        <w:t xml:space="preserve"> to contribute to successfully providing the services required by this RFP.</w:t>
      </w:r>
    </w:p>
    <w:p w:rsidR="005F6DA5" w:rsidRPr="00571FC3" w:rsidRDefault="005F6DA5" w:rsidP="005F6DA5">
      <w:pPr>
        <w:pStyle w:val="BodyText3"/>
        <w:numPr>
          <w:ilvl w:val="0"/>
          <w:numId w:val="142"/>
        </w:numPr>
      </w:pPr>
      <w:r w:rsidRPr="00571FC3">
        <w:t>With respect to each similar contract, the name and address of each reference together with a person to contact for a reference check and a telephone number.</w:t>
      </w:r>
    </w:p>
    <w:p w:rsidR="005F6DA5" w:rsidRPr="00571FC3" w:rsidRDefault="005F6DA5" w:rsidP="005F6DA5">
      <w:pPr>
        <w:pStyle w:val="BodyText3"/>
      </w:pPr>
    </w:p>
    <w:p w:rsidR="005F6DA5" w:rsidRPr="00571FC3" w:rsidRDefault="005F6DA5" w:rsidP="005F6DA5">
      <w:pPr>
        <w:pStyle w:val="BodyText3"/>
      </w:pPr>
      <w:r w:rsidRPr="00571FC3">
        <w:t xml:space="preserve">The </w:t>
      </w:r>
      <w:r w:rsidR="00F96FD7" w:rsidRPr="00571FC3">
        <w:t>Vendor {Bidder}</w:t>
      </w:r>
      <w:r w:rsidRPr="00571FC3">
        <w:t xml:space="preserve"> should provide detailed resumes for each subcontractor’s management, supervisory and other key personnel that demonstrate knowledge, ability and experience relevant to that part of the work which the Subcontractor is designated to perform.  When a </w:t>
      </w:r>
      <w:r w:rsidR="00F96FD7" w:rsidRPr="00571FC3">
        <w:t>Vendor {Bidder}</w:t>
      </w:r>
      <w:r w:rsidRPr="00571FC3">
        <w:t xml:space="preserve"> submits resumes pursuant to this paragraph, the </w:t>
      </w:r>
      <w:r w:rsidR="00F96FD7" w:rsidRPr="00571FC3">
        <w:t>Vendor {Bidder}</w:t>
      </w:r>
      <w:r w:rsidRPr="00571FC3">
        <w:t xml:space="preserve"> shall redact the social security numbers, home addresses, personal telephone numbers and any other personally identifying information other than the individual’s name from the resume.</w:t>
      </w:r>
    </w:p>
    <w:p w:rsidR="00757979" w:rsidRPr="00571FC3" w:rsidRDefault="00757979" w:rsidP="00C65B22"/>
    <w:p w:rsidR="00757979" w:rsidRPr="00571FC3" w:rsidRDefault="00757979" w:rsidP="00757979">
      <w:pPr>
        <w:pStyle w:val="Heading4"/>
      </w:pPr>
      <w:r w:rsidRPr="00571FC3">
        <w:t>Backup Staff</w:t>
      </w:r>
    </w:p>
    <w:p w:rsidR="00757979" w:rsidRPr="00571FC3" w:rsidRDefault="00757979" w:rsidP="00C65B22"/>
    <w:p w:rsidR="00757979" w:rsidRPr="00571FC3" w:rsidRDefault="00757979" w:rsidP="00C65B22">
      <w:r w:rsidRPr="00571FC3">
        <w:t xml:space="preserve">The </w:t>
      </w:r>
      <w:r w:rsidR="00526170" w:rsidRPr="00571FC3">
        <w:t xml:space="preserve">Vendor </w:t>
      </w:r>
      <w:r w:rsidR="00571AFA" w:rsidRPr="00571FC3">
        <w:t>{Bidder}</w:t>
      </w:r>
      <w:r w:rsidRPr="00571FC3">
        <w:t xml:space="preserve"> should include a list of backup staff that may be called upon to assist or replace primary individuals assigned.  Backup staff must be clearly identified as backup staff.</w:t>
      </w:r>
    </w:p>
    <w:p w:rsidR="00757979" w:rsidRPr="00571FC3" w:rsidRDefault="00757979" w:rsidP="00C65B22"/>
    <w:p w:rsidR="00757979" w:rsidRPr="00571FC3" w:rsidRDefault="00757979" w:rsidP="00C65B22">
      <w:r w:rsidRPr="00571FC3">
        <w:t xml:space="preserve">In the event the </w:t>
      </w:r>
      <w:r w:rsidR="00526170" w:rsidRPr="00571FC3">
        <w:t xml:space="preserve">Vendor </w:t>
      </w:r>
      <w:r w:rsidR="00571AFA" w:rsidRPr="00571FC3">
        <w:t>{Bidder}</w:t>
      </w:r>
      <w:r w:rsidRPr="00571FC3">
        <w:t xml:space="preserve"> must hire management, supervisory and/or key personnel if awarded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should include, as part of its recruitment plan, a plan to secure backup staff in the event personnel initially recruited need assistance or need to be replaced during the </w:t>
      </w:r>
      <w:r w:rsidR="001D2ACC" w:rsidRPr="00571FC3">
        <w:t>Blanket P.O.</w:t>
      </w:r>
      <w:r w:rsidR="00FB2600" w:rsidRPr="00571FC3">
        <w:t xml:space="preserve"> </w:t>
      </w:r>
      <w:r w:rsidR="008B0B5B" w:rsidRPr="00571FC3">
        <w:t>{</w:t>
      </w:r>
      <w:r w:rsidR="00362081" w:rsidRPr="00571FC3">
        <w:t>Contract</w:t>
      </w:r>
      <w:r w:rsidR="008B0B5B" w:rsidRPr="00571FC3">
        <w:t>}</w:t>
      </w:r>
      <w:r w:rsidRPr="00571FC3">
        <w:t xml:space="preserve"> term.</w:t>
      </w:r>
    </w:p>
    <w:p w:rsidR="00757979" w:rsidRPr="00571FC3" w:rsidRDefault="00757979" w:rsidP="00C65B22"/>
    <w:p w:rsidR="00757979" w:rsidRPr="00571FC3" w:rsidRDefault="00757979" w:rsidP="00757979">
      <w:pPr>
        <w:pStyle w:val="Heading4"/>
      </w:pPr>
      <w:r w:rsidRPr="00571FC3">
        <w:t xml:space="preserve">Experience with </w:t>
      </w:r>
      <w:r w:rsidR="001F09EF" w:rsidRPr="00571FC3">
        <w:t>Blanket P.O. {</w:t>
      </w:r>
      <w:r w:rsidRPr="00571FC3">
        <w:t>Contracts</w:t>
      </w:r>
      <w:r w:rsidR="001F09EF" w:rsidRPr="00571FC3">
        <w:t>}</w:t>
      </w:r>
      <w:r w:rsidRPr="00571FC3">
        <w:t xml:space="preserve"> of Similar Size and Scope</w:t>
      </w:r>
    </w:p>
    <w:p w:rsidR="00757979" w:rsidRPr="00571FC3" w:rsidRDefault="00757979" w:rsidP="00C65B22"/>
    <w:p w:rsidR="00AF4BFB" w:rsidRPr="00571FC3" w:rsidRDefault="00AF4BFB" w:rsidP="00AF4BFB">
      <w:pPr>
        <w:pStyle w:val="BodyText3"/>
      </w:pPr>
      <w:r w:rsidRPr="00571FC3">
        <w:t xml:space="preserve">The </w:t>
      </w:r>
      <w:r w:rsidR="00F96FD7" w:rsidRPr="00571FC3">
        <w:t>Vendor {Bidder}</w:t>
      </w:r>
      <w:r w:rsidRPr="00571FC3">
        <w:t xml:space="preserve"> should provide a comprehensive listing of contracts of similar size and scope that it has successfully completed, as evidence of the </w:t>
      </w:r>
      <w:r w:rsidR="00F96FD7" w:rsidRPr="00571FC3">
        <w:t>Vendor’s {Bidder’s}</w:t>
      </w:r>
      <w:r w:rsidRPr="00571FC3">
        <w:t xml:space="preserve"> a</w:t>
      </w:r>
      <w:r w:rsidR="0016780B" w:rsidRPr="00571FC3">
        <w:t>pproach</w:t>
      </w:r>
      <w:r w:rsidRPr="00571FC3">
        <w:t xml:space="preserve"> to successfully complete the services required by this RFP.  Emphasis should be placed on contracts that are similar in size and scope to the work required by this RFP.  A description of all such contracts should be included and should show how such contracts relate to the a</w:t>
      </w:r>
      <w:r w:rsidR="0016780B" w:rsidRPr="00571FC3">
        <w:t xml:space="preserve">pproach </w:t>
      </w:r>
      <w:r w:rsidRPr="00571FC3">
        <w:t xml:space="preserve">of the firm to complete the services required by this RFP.  For each such contract, the </w:t>
      </w:r>
      <w:r w:rsidR="00F96FD7" w:rsidRPr="00571FC3">
        <w:t>Vendor {Bidder}</w:t>
      </w:r>
      <w:r w:rsidRPr="00571FC3">
        <w:t xml:space="preserve"> must provide two names, email addresses and telephone numbers of individuals for the other </w:t>
      </w:r>
      <w:r w:rsidR="009032A0" w:rsidRPr="00571FC3">
        <w:t>Blanket PO {Contract}</w:t>
      </w:r>
      <w:r w:rsidR="001A7685" w:rsidRPr="00571FC3">
        <w:t xml:space="preserve"> </w:t>
      </w:r>
      <w:r w:rsidRPr="00571FC3">
        <w:t>party. Beginning and ending dates should also be given for each contract.</w:t>
      </w:r>
    </w:p>
    <w:p w:rsidR="00AF4BFB" w:rsidRPr="00571FC3" w:rsidRDefault="00AF4BFB" w:rsidP="00AF4BFB">
      <w:pPr>
        <w:pStyle w:val="BodyText3"/>
      </w:pPr>
    </w:p>
    <w:p w:rsidR="00AF4BFB" w:rsidRPr="00571FC3" w:rsidRDefault="00AF4BFB" w:rsidP="00AF4BFB">
      <w:pPr>
        <w:pStyle w:val="BodyText3"/>
      </w:pPr>
      <w:r w:rsidRPr="00571FC3">
        <w:t xml:space="preserve">The </w:t>
      </w:r>
      <w:r w:rsidR="00F96FD7" w:rsidRPr="00571FC3">
        <w:t>Vendor {Bidder}</w:t>
      </w:r>
      <w:r w:rsidRPr="00571FC3">
        <w:t xml:space="preserve"> must provide documented experience to demonstrate that each subcontractor has successfully performed work on contracts of a similar size and scope to the </w:t>
      </w:r>
      <w:r w:rsidRPr="00571FC3">
        <w:lastRenderedPageBreak/>
        <w:t xml:space="preserve">work that the Subcontractor is designated to perform in the </w:t>
      </w:r>
      <w:r w:rsidR="00F96FD7" w:rsidRPr="00571FC3">
        <w:t>Vendor’s {Bidder’s}</w:t>
      </w:r>
      <w:r w:rsidRPr="00571FC3">
        <w:t xml:space="preserve"> proposal.  The </w:t>
      </w:r>
      <w:r w:rsidR="00F96FD7" w:rsidRPr="00571FC3">
        <w:t>Vendor {Bidder}</w:t>
      </w:r>
      <w:r w:rsidRPr="00571FC3">
        <w:t xml:space="preserve"> must provide a detailed description of services to be provided by each subcontractor.</w:t>
      </w:r>
    </w:p>
    <w:p w:rsidR="000646FB" w:rsidRPr="00571FC3" w:rsidRDefault="000646FB" w:rsidP="00AF4BFB">
      <w:pPr>
        <w:pStyle w:val="BodyText3"/>
      </w:pPr>
    </w:p>
    <w:p w:rsidR="000646FB" w:rsidRPr="00571FC3" w:rsidRDefault="000646FB" w:rsidP="000646FB">
      <w:r w:rsidRPr="00571FC3">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rsidR="00AF4BFB" w:rsidRPr="00571FC3" w:rsidRDefault="00AF4BFB" w:rsidP="00C65B22"/>
    <w:p w:rsidR="00757979" w:rsidRPr="00571FC3" w:rsidRDefault="00757979" w:rsidP="00757979">
      <w:pPr>
        <w:pStyle w:val="Heading4"/>
      </w:pPr>
      <w:r w:rsidRPr="00571FC3">
        <w:t xml:space="preserve">Financial Capability of the </w:t>
      </w:r>
      <w:r w:rsidR="00526170" w:rsidRPr="00571FC3">
        <w:t xml:space="preserve">Vendor </w:t>
      </w:r>
      <w:r w:rsidR="00571AFA" w:rsidRPr="00571FC3">
        <w:t>{Bidder}</w:t>
      </w:r>
    </w:p>
    <w:p w:rsidR="00757979" w:rsidRPr="00571FC3" w:rsidRDefault="00757979" w:rsidP="00C65B22"/>
    <w:p w:rsidR="00757979" w:rsidRPr="00571FC3" w:rsidRDefault="00757979" w:rsidP="00C65B22">
      <w:r w:rsidRPr="00571FC3">
        <w:t xml:space="preserve">In order to provide the State with the ability to judge the </w:t>
      </w:r>
      <w:r w:rsidR="00526170" w:rsidRPr="00571FC3">
        <w:t>Vendor</w:t>
      </w:r>
      <w:r w:rsidR="008A515B" w:rsidRPr="00571FC3">
        <w:t>’s</w:t>
      </w:r>
      <w:r w:rsidR="00526170" w:rsidRPr="00571FC3">
        <w:t xml:space="preserve"> </w:t>
      </w:r>
      <w:r w:rsidR="00A11339" w:rsidRPr="00571FC3">
        <w:t>{Bidder’s}</w:t>
      </w:r>
      <w:r w:rsidRPr="00571FC3">
        <w:t xml:space="preserve"> financial capacity and capabilities to undertake and successfully complete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w:t>
      </w:r>
      <w:r w:rsidR="00526170" w:rsidRPr="00571FC3">
        <w:t xml:space="preserve">Vendor </w:t>
      </w:r>
      <w:r w:rsidR="00571AFA" w:rsidRPr="00571FC3">
        <w:t>{Bidder}</w:t>
      </w:r>
      <w:r w:rsidRPr="00571FC3">
        <w:t xml:space="preserve"> should submit </w:t>
      </w:r>
      <w:r w:rsidR="00E9097A" w:rsidRPr="00571FC3">
        <w:t xml:space="preserve">opined </w:t>
      </w:r>
      <w:r w:rsidRPr="00571FC3">
        <w:t>certified financial statements</w:t>
      </w:r>
      <w:r w:rsidR="00E9097A" w:rsidRPr="00571FC3">
        <w:t xml:space="preserve"> in accordance with applicable standards by a Certified Public Accountant</w:t>
      </w:r>
      <w:r w:rsidRPr="00571FC3">
        <w:t xml:space="preserve"> which include a balance sheet, income statement, and statement of cash flow, and all applicable notes for the most recent calendar year or the </w:t>
      </w:r>
      <w:r w:rsidR="00526170" w:rsidRPr="00571FC3">
        <w:t>Vendor</w:t>
      </w:r>
      <w:r w:rsidR="008A515B" w:rsidRPr="00571FC3">
        <w:t>’s</w:t>
      </w:r>
      <w:r w:rsidR="00526170" w:rsidRPr="00571FC3">
        <w:t xml:space="preserve"> </w:t>
      </w:r>
      <w:r w:rsidR="00A11339" w:rsidRPr="00571FC3">
        <w:t>{Bidder’s}</w:t>
      </w:r>
      <w:r w:rsidRPr="00571FC3">
        <w:t xml:space="preserve"> most recent fiscal year.  If certified financial statements are not available, the </w:t>
      </w:r>
      <w:r w:rsidR="00526170" w:rsidRPr="00571FC3">
        <w:t xml:space="preserve">Vendor </w:t>
      </w:r>
      <w:r w:rsidR="00571AFA" w:rsidRPr="00571FC3">
        <w:t>{Bidder}</w:t>
      </w:r>
      <w:r w:rsidRPr="00571FC3">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571FC3">
        <w:t xml:space="preserve">Vendor </w:t>
      </w:r>
      <w:r w:rsidR="00571AFA" w:rsidRPr="00571FC3">
        <w:t>{Bidder}</w:t>
      </w:r>
      <w:r w:rsidRPr="00571FC3">
        <w:t xml:space="preserve"> as of, and for, the periods presented in the statements.  In addition, the </w:t>
      </w:r>
      <w:r w:rsidR="00526170" w:rsidRPr="00571FC3">
        <w:t xml:space="preserve">Vendor </w:t>
      </w:r>
      <w:r w:rsidR="00571AFA" w:rsidRPr="00571FC3">
        <w:t>{Bidder}</w:t>
      </w:r>
      <w:r w:rsidRPr="00571FC3">
        <w:t xml:space="preserve"> should submit a bank reference.</w:t>
      </w:r>
    </w:p>
    <w:p w:rsidR="00757979" w:rsidRPr="00571FC3" w:rsidRDefault="00757979" w:rsidP="00C65B22"/>
    <w:p w:rsidR="00757979" w:rsidRPr="00571FC3" w:rsidRDefault="00757979" w:rsidP="00C65B22">
      <w:r w:rsidRPr="00571FC3">
        <w:t xml:space="preserve">If the information is not supplied with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the State may still require the </w:t>
      </w:r>
      <w:r w:rsidR="00526170" w:rsidRPr="00571FC3">
        <w:t xml:space="preserve">Vendor </w:t>
      </w:r>
      <w:r w:rsidR="00571AFA" w:rsidRPr="00571FC3">
        <w:t>{Bidder}</w:t>
      </w:r>
      <w:r w:rsidRPr="00571FC3">
        <w:t xml:space="preserve"> to submit it.  If the </w:t>
      </w:r>
      <w:r w:rsidR="00526170" w:rsidRPr="00571FC3">
        <w:t xml:space="preserve">Vendor </w:t>
      </w:r>
      <w:r w:rsidR="00571AFA" w:rsidRPr="00571FC3">
        <w:t>{Bidder}</w:t>
      </w:r>
      <w:r w:rsidRPr="00571FC3">
        <w:t xml:space="preserve"> fails to comply with the request within seven (7) business days, the State may deem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non-responsive.</w:t>
      </w:r>
    </w:p>
    <w:p w:rsidR="00757979" w:rsidRPr="00571FC3" w:rsidRDefault="00757979" w:rsidP="00C65B22"/>
    <w:p w:rsidR="00757979" w:rsidRPr="00571FC3" w:rsidRDefault="00757979" w:rsidP="00C65B22">
      <w:r w:rsidRPr="00571FC3">
        <w:t xml:space="preserve">A </w:t>
      </w:r>
      <w:r w:rsidR="00927EEA" w:rsidRPr="00571FC3">
        <w:t>V</w:t>
      </w:r>
      <w:r w:rsidR="00526170" w:rsidRPr="00571FC3">
        <w:t xml:space="preserve">endor </w:t>
      </w:r>
      <w:r w:rsidR="00927EEA" w:rsidRPr="00571FC3">
        <w:t>{B</w:t>
      </w:r>
      <w:r w:rsidR="0061308E" w:rsidRPr="00571FC3">
        <w:t>idder}</w:t>
      </w:r>
      <w:r w:rsidRPr="00571FC3">
        <w:t xml:space="preserve"> may designate specific financial information as not subject to disclosure when the </w:t>
      </w:r>
      <w:r w:rsidR="00526170" w:rsidRPr="00571FC3">
        <w:t xml:space="preserve">Vendor </w:t>
      </w:r>
      <w:r w:rsidR="00571AFA" w:rsidRPr="00571FC3">
        <w:t>{Bidder}</w:t>
      </w:r>
      <w:r w:rsidRPr="00571FC3">
        <w:t xml:space="preserve"> has a good faith legal/factual basis for such assertion.  A </w:t>
      </w:r>
      <w:r w:rsidR="00927EEA" w:rsidRPr="00571FC3">
        <w:t>V</w:t>
      </w:r>
      <w:r w:rsidR="00526170" w:rsidRPr="00571FC3">
        <w:t xml:space="preserve">endor </w:t>
      </w:r>
      <w:r w:rsidR="00927EEA" w:rsidRPr="00571FC3">
        <w:t>{B</w:t>
      </w:r>
      <w:r w:rsidR="0061308E" w:rsidRPr="00571FC3">
        <w:t>idder}</w:t>
      </w:r>
      <w:r w:rsidRPr="00571FC3">
        <w:t xml:space="preserve"> may submit specific financial documents in a separate, sealed package clearly marked “Confidential-Financial Information” along with the </w:t>
      </w:r>
      <w:r w:rsidR="00CE00E7" w:rsidRPr="00571FC3">
        <w:t>Quote</w:t>
      </w:r>
      <w:r w:rsidR="00583771" w:rsidRPr="00571FC3">
        <w:t xml:space="preserve"> </w:t>
      </w:r>
      <w:r w:rsidR="0060080E" w:rsidRPr="00571FC3">
        <w:t>{</w:t>
      </w:r>
      <w:r w:rsidR="00CE00E7" w:rsidRPr="00571FC3">
        <w:t>Proposal</w:t>
      </w:r>
      <w:r w:rsidR="0060080E" w:rsidRPr="00571FC3">
        <w:t>}</w:t>
      </w:r>
      <w:r w:rsidRPr="00571FC3">
        <w:t>.</w:t>
      </w:r>
    </w:p>
    <w:p w:rsidR="00757979" w:rsidRPr="00571FC3" w:rsidRDefault="00757979" w:rsidP="00C65B22"/>
    <w:p w:rsidR="00757979" w:rsidRPr="00571FC3" w:rsidRDefault="00757979" w:rsidP="00C65B22">
      <w:r w:rsidRPr="00571FC3">
        <w:t xml:space="preserve">The State reserves the right to make the determination to accept the assertion and shall so advise the </w:t>
      </w:r>
      <w:r w:rsidR="00526170" w:rsidRPr="00571FC3">
        <w:t xml:space="preserve">Vendor </w:t>
      </w:r>
      <w:r w:rsidR="00571AFA" w:rsidRPr="00571FC3">
        <w:t>{Bidder}</w:t>
      </w:r>
      <w:r w:rsidRPr="00571FC3">
        <w:t>.</w:t>
      </w:r>
    </w:p>
    <w:p w:rsidR="00757979" w:rsidRPr="00571FC3" w:rsidRDefault="00757979" w:rsidP="00C65B22"/>
    <w:p w:rsidR="00757979" w:rsidRPr="00571FC3" w:rsidRDefault="00757979" w:rsidP="00757979">
      <w:pPr>
        <w:pStyle w:val="Heading3"/>
        <w:rPr>
          <w:rFonts w:eastAsia="MS Mincho"/>
        </w:rPr>
      </w:pPr>
      <w:bookmarkStart w:id="1592" w:name="_Toc400531503"/>
      <w:bookmarkStart w:id="1593" w:name="_Toc428533974"/>
      <w:bookmarkStart w:id="1594" w:name="_Toc478975915"/>
      <w:r w:rsidRPr="00571FC3">
        <w:rPr>
          <w:rFonts w:eastAsia="MS Mincho"/>
        </w:rPr>
        <w:t>PRICE schedule/SHEET</w:t>
      </w:r>
      <w:bookmarkEnd w:id="1592"/>
      <w:bookmarkEnd w:id="1593"/>
      <w:bookmarkEnd w:id="1594"/>
    </w:p>
    <w:p w:rsidR="006468FE" w:rsidRPr="00571FC3" w:rsidRDefault="006468FE" w:rsidP="00C65B22"/>
    <w:p w:rsidR="003B1359" w:rsidRPr="00571FC3" w:rsidRDefault="003B1359" w:rsidP="003B1359">
      <w:r w:rsidRPr="00571FC3">
        <w:t xml:space="preserve">The Vendor {Bidder} must submit </w:t>
      </w:r>
      <w:r w:rsidR="00B24F77" w:rsidRPr="00571FC3">
        <w:t>its</w:t>
      </w:r>
      <w:r w:rsidRPr="00571FC3">
        <w:t xml:space="preserve"> pricing using the State-supplied price sheet/schedule(s) accompanying this Bid Solicitation {RFP} and located on the </w:t>
      </w:r>
      <w:r w:rsidR="00187776" w:rsidRPr="00571FC3">
        <w:t xml:space="preserve">“Attachments” </w:t>
      </w:r>
      <w:r w:rsidRPr="00571FC3">
        <w:t xml:space="preserve">Tab. </w:t>
      </w:r>
    </w:p>
    <w:p w:rsidR="006C3A16" w:rsidRPr="00571FC3" w:rsidRDefault="006C3A16" w:rsidP="006C3A16"/>
    <w:p w:rsidR="006C3A16" w:rsidRPr="00571FC3" w:rsidRDefault="006C3A16" w:rsidP="006C3A16">
      <w:r w:rsidRPr="00571FC3">
        <w:t xml:space="preserve">Vendors {Bidders} may refer to the QRG “Submit a </w:t>
      </w:r>
      <w:r w:rsidR="00CE00E7" w:rsidRPr="00571FC3">
        <w:t>Quote</w:t>
      </w:r>
      <w:r w:rsidRPr="00571FC3">
        <w:t xml:space="preserve">” for instructions detailing how to submit </w:t>
      </w:r>
      <w:r w:rsidR="003B1359" w:rsidRPr="00571FC3">
        <w:t>a</w:t>
      </w:r>
      <w:r w:rsidRPr="00571FC3">
        <w:t xml:space="preserve"> </w:t>
      </w:r>
      <w:r w:rsidRPr="00571FC3">
        <w:rPr>
          <w:rStyle w:val="IntenseEmphasis"/>
          <w:rFonts w:cs="Arial"/>
          <w:color w:val="00B050"/>
        </w:rPr>
        <w:t>NJ</w:t>
      </w:r>
      <w:r w:rsidRPr="00571FC3">
        <w:rPr>
          <w:rStyle w:val="IntenseEmphasis"/>
          <w:rFonts w:cs="Arial"/>
          <w:color w:val="0070C0"/>
        </w:rPr>
        <w:t>START</w:t>
      </w:r>
      <w:r w:rsidRPr="00571FC3">
        <w:t xml:space="preserve"> electronic </w:t>
      </w:r>
      <w:r w:rsidR="00CE00E7" w:rsidRPr="00571FC3">
        <w:t>Quote</w:t>
      </w:r>
      <w:r w:rsidRPr="00571FC3">
        <w:t xml:space="preserve"> {</w:t>
      </w:r>
      <w:r w:rsidR="00CE00E7" w:rsidRPr="00571FC3">
        <w:t>Proposal</w:t>
      </w:r>
      <w:r w:rsidRPr="00571FC3">
        <w:t xml:space="preserve">}. QRGs are located on the </w:t>
      </w:r>
      <w:hyperlink r:id="rId73" w:history="1">
        <w:r w:rsidRPr="00571FC3">
          <w:rPr>
            <w:rStyle w:val="Hyperlink"/>
            <w:rFonts w:eastAsiaTheme="minorHAnsi" w:cs="Arial"/>
          </w:rPr>
          <w:t>NJSTART Vendor Support Page</w:t>
        </w:r>
      </w:hyperlink>
      <w:r w:rsidRPr="00571FC3">
        <w:rPr>
          <w:rStyle w:val="Hyperlink"/>
          <w:rFonts w:eastAsiaTheme="minorHAnsi" w:cs="Arial"/>
        </w:rPr>
        <w:t xml:space="preserve">.  </w:t>
      </w:r>
    </w:p>
    <w:p w:rsidR="00A448BE" w:rsidRPr="00571FC3" w:rsidRDefault="00A448BE" w:rsidP="00A448BE"/>
    <w:p w:rsidR="00A448BE" w:rsidRPr="00571FC3" w:rsidRDefault="00A448BE" w:rsidP="00A448BE">
      <w:pPr>
        <w:pStyle w:val="Heading4"/>
      </w:pPr>
      <w:r w:rsidRPr="00571FC3">
        <w:t>NJSTART pricing submission instructions</w:t>
      </w:r>
    </w:p>
    <w:p w:rsidR="00A448BE" w:rsidRPr="00571FC3" w:rsidRDefault="00A448BE" w:rsidP="00A448BE"/>
    <w:p w:rsidR="00A448BE" w:rsidRPr="00571FC3" w:rsidRDefault="00770725" w:rsidP="00A448BE">
      <w:r w:rsidRPr="00571FC3">
        <w:t>I</w:t>
      </w:r>
      <w:r w:rsidR="00A448BE" w:rsidRPr="00571FC3">
        <w:t xml:space="preserve">f the Vendor {Bidder} </w:t>
      </w:r>
      <w:r w:rsidR="00A448BE" w:rsidRPr="00571FC3">
        <w:rPr>
          <w:rFonts w:cs="Arial"/>
          <w:szCs w:val="22"/>
        </w:rPr>
        <w:t xml:space="preserve">is submitting a </w:t>
      </w:r>
      <w:r w:rsidR="00A448BE" w:rsidRPr="00571FC3">
        <w:rPr>
          <w:rStyle w:val="IntenseEmphasis"/>
          <w:rFonts w:cs="Arial"/>
          <w:color w:val="00B050"/>
        </w:rPr>
        <w:t>NJ</w:t>
      </w:r>
      <w:r w:rsidR="00A448BE" w:rsidRPr="00571FC3">
        <w:rPr>
          <w:rStyle w:val="IntenseEmphasis"/>
          <w:rFonts w:cs="Arial"/>
          <w:color w:val="0070C0"/>
        </w:rPr>
        <w:t>START</w:t>
      </w:r>
      <w:r w:rsidR="00A448BE" w:rsidRPr="00571FC3">
        <w:rPr>
          <w:rFonts w:cs="Arial"/>
          <w:szCs w:val="22"/>
        </w:rPr>
        <w:t xml:space="preserve"> </w:t>
      </w:r>
      <w:r w:rsidR="00CE00E7" w:rsidRPr="00571FC3">
        <w:rPr>
          <w:rFonts w:cs="Arial"/>
          <w:szCs w:val="22"/>
        </w:rPr>
        <w:t>Quote</w:t>
      </w:r>
      <w:r w:rsidR="00A448BE" w:rsidRPr="00571FC3">
        <w:rPr>
          <w:rFonts w:cs="Arial"/>
          <w:szCs w:val="22"/>
        </w:rPr>
        <w:t xml:space="preserve"> {</w:t>
      </w:r>
      <w:r w:rsidR="00CE00E7" w:rsidRPr="00571FC3">
        <w:rPr>
          <w:rFonts w:cs="Arial"/>
          <w:szCs w:val="22"/>
        </w:rPr>
        <w:t>Proposal</w:t>
      </w:r>
      <w:r w:rsidR="00A448BE" w:rsidRPr="00571FC3">
        <w:rPr>
          <w:rFonts w:cs="Arial"/>
          <w:szCs w:val="22"/>
        </w:rPr>
        <w:t xml:space="preserve">}, the </w:t>
      </w:r>
      <w:r w:rsidR="00A448BE" w:rsidRPr="00571FC3">
        <w:t xml:space="preserve">Vendor {Bidder} must enter a Unit Cost of $1.00 for each price line item on the </w:t>
      </w:r>
      <w:r w:rsidR="00187776" w:rsidRPr="00571FC3">
        <w:t xml:space="preserve">“Items” </w:t>
      </w:r>
      <w:r w:rsidR="00A448BE" w:rsidRPr="00571FC3">
        <w:t xml:space="preserve">Tab in </w:t>
      </w:r>
      <w:r w:rsidR="00A448BE" w:rsidRPr="00571FC3">
        <w:rPr>
          <w:rStyle w:val="IntenseEmphasis"/>
          <w:rFonts w:cs="Arial"/>
          <w:color w:val="00B050"/>
        </w:rPr>
        <w:t>NJ</w:t>
      </w:r>
      <w:r w:rsidR="00A448BE" w:rsidRPr="00571FC3">
        <w:rPr>
          <w:rStyle w:val="IntenseEmphasis"/>
          <w:rFonts w:cs="Arial"/>
          <w:color w:val="0070C0"/>
        </w:rPr>
        <w:t>START</w:t>
      </w:r>
      <w:r w:rsidR="00A448BE" w:rsidRPr="00571FC3">
        <w:t xml:space="preserve">. </w:t>
      </w:r>
      <w:r w:rsidR="00A448BE" w:rsidRPr="00571FC3">
        <w:rPr>
          <w:rFonts w:cs="Arial"/>
          <w:color w:val="000000"/>
        </w:rPr>
        <w:t xml:space="preserve">The </w:t>
      </w:r>
      <w:r w:rsidR="00A448BE" w:rsidRPr="00571FC3">
        <w:t xml:space="preserve">Vendor {Bidder} is instructed to do so </w:t>
      </w:r>
      <w:r w:rsidRPr="00571FC3">
        <w:t xml:space="preserve">only </w:t>
      </w:r>
      <w:r w:rsidR="00A448BE" w:rsidRPr="00571FC3">
        <w:t xml:space="preserve">as a mechanism to </w:t>
      </w:r>
      <w:r w:rsidR="00F27C82" w:rsidRPr="00571FC3">
        <w:t xml:space="preserve">comply with Bid Solicitation {RFP} Section 6.8 and </w:t>
      </w:r>
      <w:r w:rsidR="00A448BE" w:rsidRPr="00571FC3">
        <w:t xml:space="preserve">prevent all pricing from being publicly displayed in </w:t>
      </w:r>
      <w:r w:rsidR="00A448BE" w:rsidRPr="00571FC3">
        <w:rPr>
          <w:rStyle w:val="IntenseEmphasis"/>
          <w:rFonts w:cs="Arial"/>
          <w:color w:val="00B050"/>
        </w:rPr>
        <w:t>NJ</w:t>
      </w:r>
      <w:r w:rsidR="00A448BE" w:rsidRPr="00571FC3">
        <w:rPr>
          <w:rStyle w:val="IntenseEmphasis"/>
          <w:rFonts w:cs="Arial"/>
          <w:color w:val="0070C0"/>
        </w:rPr>
        <w:t>START</w:t>
      </w:r>
      <w:r w:rsidR="00A448BE" w:rsidRPr="00571FC3">
        <w:t xml:space="preserve">. </w:t>
      </w:r>
    </w:p>
    <w:p w:rsidR="00CB6544" w:rsidRPr="00571FC3" w:rsidRDefault="00CB6544" w:rsidP="00A448BE"/>
    <w:p w:rsidR="00A448BE" w:rsidRPr="00571FC3" w:rsidRDefault="00A448BE" w:rsidP="00AA3B67">
      <w:pPr>
        <w:pStyle w:val="Heading4"/>
      </w:pPr>
      <w:r w:rsidRPr="00571FC3">
        <w:t>price sheet/schedule attachment instructions</w:t>
      </w:r>
    </w:p>
    <w:p w:rsidR="006468FE" w:rsidRPr="00571FC3" w:rsidRDefault="006468FE" w:rsidP="006468FE">
      <w:pPr>
        <w:pStyle w:val="BodyText3"/>
      </w:pPr>
    </w:p>
    <w:p w:rsidR="003821D3" w:rsidRPr="00571FC3" w:rsidRDefault="003821D3" w:rsidP="00DF0C36">
      <w:pPr>
        <w:pStyle w:val="BodyText3"/>
        <w:rPr>
          <w:b/>
          <w:i/>
        </w:rPr>
      </w:pPr>
      <w:r w:rsidRPr="00571FC3">
        <w:rPr>
          <w:b/>
          <w:i/>
        </w:rPr>
        <w:t xml:space="preserve">All questions related to </w:t>
      </w:r>
      <w:r w:rsidR="0016780B" w:rsidRPr="00571FC3">
        <w:rPr>
          <w:b/>
          <w:i/>
        </w:rPr>
        <w:t xml:space="preserve">completing </w:t>
      </w:r>
      <w:r w:rsidRPr="00571FC3">
        <w:rPr>
          <w:b/>
          <w:i/>
        </w:rPr>
        <w:t xml:space="preserve">the State-supplied price sheet/schedule accompanying this Bid Solicitation {RFP} should be submitted during the Q&amp;A period. </w:t>
      </w:r>
    </w:p>
    <w:p w:rsidR="003821D3" w:rsidRPr="00571FC3" w:rsidRDefault="003821D3" w:rsidP="00DF0C36">
      <w:pPr>
        <w:pStyle w:val="BodyText3"/>
        <w:rPr>
          <w:b/>
          <w:i/>
        </w:rPr>
      </w:pPr>
    </w:p>
    <w:p w:rsidR="00DF0C36" w:rsidRPr="00571FC3" w:rsidRDefault="00DF0C36" w:rsidP="00DF0C36">
      <w:pPr>
        <w:pStyle w:val="BodyText3"/>
      </w:pPr>
      <w:r w:rsidRPr="00571FC3">
        <w:t xml:space="preserve">The </w:t>
      </w:r>
      <w:r w:rsidR="007226E8" w:rsidRPr="00571FC3">
        <w:t>Vendor {Bidder}</w:t>
      </w:r>
      <w:r w:rsidRPr="00571FC3">
        <w:t xml:space="preserve"> must submit its pricing using the format set forth in the State-supplied price sheet/schedule(s) accompanying this </w:t>
      </w:r>
      <w:r w:rsidR="003821D3" w:rsidRPr="00571FC3">
        <w:t>Bid Solicitation {</w:t>
      </w:r>
      <w:r w:rsidRPr="00571FC3">
        <w:t>RFP</w:t>
      </w:r>
      <w:r w:rsidR="003821D3" w:rsidRPr="00571FC3">
        <w:t>}</w:t>
      </w:r>
      <w:r w:rsidRPr="00571FC3">
        <w:t xml:space="preserve">.  Failure to submit all information required will result in the proposal being considered non-responsive.  Each </w:t>
      </w:r>
      <w:r w:rsidR="007226E8" w:rsidRPr="00571FC3">
        <w:t>Vendor {Bidder}</w:t>
      </w:r>
      <w:r w:rsidRPr="00571FC3">
        <w:t xml:space="preserve"> is required to hold its prices firm through issuance of contract.</w:t>
      </w:r>
    </w:p>
    <w:p w:rsidR="00DF0C36" w:rsidRPr="00571FC3" w:rsidRDefault="00DF0C36" w:rsidP="00DF0C36">
      <w:pPr>
        <w:pStyle w:val="BodyText3"/>
      </w:pPr>
    </w:p>
    <w:p w:rsidR="00DF0C36" w:rsidRPr="00571FC3" w:rsidRDefault="00DF0C36" w:rsidP="00DF0C36">
      <w:pPr>
        <w:pStyle w:val="BodyText3"/>
        <w:rPr>
          <w:i/>
        </w:rPr>
      </w:pPr>
      <w:r w:rsidRPr="00571FC3">
        <w:rPr>
          <w:i/>
        </w:rPr>
        <w:t xml:space="preserve">The </w:t>
      </w:r>
      <w:r w:rsidR="007226E8" w:rsidRPr="00571FC3">
        <w:rPr>
          <w:i/>
        </w:rPr>
        <w:t>Vendor {Bidder}</w:t>
      </w:r>
      <w:r w:rsidRPr="00571FC3">
        <w:rPr>
          <w:i/>
        </w:rPr>
        <w:t xml:space="preserve"> must use the Job Function Hourly Rates as submitted on the State-supplied price sheet for any additional work and or special projects as per RFP Section 5.16.</w:t>
      </w:r>
    </w:p>
    <w:p w:rsidR="00DF0C36" w:rsidRPr="00571FC3" w:rsidRDefault="00DF0C36" w:rsidP="00851065">
      <w:pPr>
        <w:rPr>
          <w:b/>
        </w:rPr>
      </w:pPr>
    </w:p>
    <w:p w:rsidR="00A2374E" w:rsidRPr="00571FC3" w:rsidRDefault="00DF0C36" w:rsidP="00C65B22">
      <w:pPr>
        <w:rPr>
          <w:b/>
          <w:szCs w:val="22"/>
        </w:rPr>
      </w:pPr>
      <w:r w:rsidRPr="00571FC3">
        <w:rPr>
          <w:b/>
          <w:szCs w:val="22"/>
        </w:rPr>
        <w:t>Price Sheet Instructions</w:t>
      </w:r>
    </w:p>
    <w:p w:rsidR="00DF0C36" w:rsidRPr="00571FC3" w:rsidRDefault="00DF0C36" w:rsidP="00C65B22">
      <w:pPr>
        <w:rPr>
          <w:szCs w:val="22"/>
          <w:u w:val="single"/>
        </w:rPr>
      </w:pPr>
      <w:r w:rsidRPr="00571FC3">
        <w:rPr>
          <w:szCs w:val="22"/>
          <w:u w:val="single"/>
        </w:rPr>
        <w:t xml:space="preserve">The </w:t>
      </w:r>
      <w:r w:rsidR="007226E8" w:rsidRPr="00571FC3">
        <w:rPr>
          <w:szCs w:val="22"/>
          <w:u w:val="single"/>
        </w:rPr>
        <w:t>Vendor {Bidder}</w:t>
      </w:r>
      <w:r w:rsidRPr="00571FC3">
        <w:rPr>
          <w:szCs w:val="22"/>
          <w:u w:val="single"/>
        </w:rPr>
        <w:t xml:space="preserve"> must enter its pricing on the “</w:t>
      </w:r>
      <w:r w:rsidR="00D56FF6" w:rsidRPr="00571FC3">
        <w:rPr>
          <w:szCs w:val="22"/>
          <w:u w:val="single"/>
        </w:rPr>
        <w:t>Input Price Sheet</w:t>
      </w:r>
      <w:r w:rsidRPr="00571FC3">
        <w:rPr>
          <w:szCs w:val="22"/>
          <w:u w:val="single"/>
        </w:rPr>
        <w:t>“</w:t>
      </w:r>
      <w:r w:rsidR="00D56FF6" w:rsidRPr="00571FC3">
        <w:rPr>
          <w:szCs w:val="22"/>
          <w:u w:val="single"/>
        </w:rPr>
        <w:t xml:space="preserve"> </w:t>
      </w:r>
      <w:r w:rsidRPr="00571FC3">
        <w:rPr>
          <w:szCs w:val="22"/>
          <w:u w:val="single"/>
        </w:rPr>
        <w:t>tab.</w:t>
      </w:r>
      <w:r w:rsidR="00D56FF6" w:rsidRPr="00571FC3">
        <w:rPr>
          <w:szCs w:val="22"/>
          <w:u w:val="single"/>
        </w:rPr>
        <w:t xml:space="preserve"> The </w:t>
      </w:r>
      <w:r w:rsidR="007226E8" w:rsidRPr="00571FC3">
        <w:rPr>
          <w:szCs w:val="22"/>
          <w:u w:val="single"/>
        </w:rPr>
        <w:t>Vendor {Bidder}</w:t>
      </w:r>
      <w:r w:rsidR="00D56FF6" w:rsidRPr="00571FC3">
        <w:rPr>
          <w:szCs w:val="22"/>
          <w:u w:val="single"/>
        </w:rPr>
        <w:t xml:space="preserve"> must not enter any other data, dollar values or language except for the entries described below.</w:t>
      </w:r>
    </w:p>
    <w:p w:rsidR="00D56FF6" w:rsidRPr="00571FC3" w:rsidRDefault="00D56FF6" w:rsidP="00C65B22">
      <w:pPr>
        <w:rPr>
          <w:szCs w:val="22"/>
          <w:u w:val="single"/>
        </w:rPr>
      </w:pPr>
    </w:p>
    <w:p w:rsidR="00DF0C36" w:rsidRPr="00571FC3" w:rsidRDefault="00DF0C36" w:rsidP="00C65B22">
      <w:pPr>
        <w:rPr>
          <w:szCs w:val="22"/>
        </w:rPr>
      </w:pPr>
      <w:r w:rsidRPr="00571FC3">
        <w:rPr>
          <w:szCs w:val="22"/>
        </w:rPr>
        <w:t xml:space="preserve">Under Category 1: Start Up Costs and Deliverables, the </w:t>
      </w:r>
      <w:r w:rsidR="007226E8" w:rsidRPr="00571FC3">
        <w:rPr>
          <w:szCs w:val="22"/>
        </w:rPr>
        <w:t>Vendor {Bidder}</w:t>
      </w:r>
      <w:r w:rsidRPr="00571FC3">
        <w:rPr>
          <w:szCs w:val="22"/>
        </w:rPr>
        <w:t xml:space="preserve"> must enter a dollar value for each of the line numbers 1 through </w:t>
      </w:r>
      <w:r w:rsidR="00CA437A">
        <w:rPr>
          <w:szCs w:val="22"/>
        </w:rPr>
        <w:t>9</w:t>
      </w:r>
      <w:r w:rsidRPr="00571FC3">
        <w:rPr>
          <w:szCs w:val="22"/>
        </w:rPr>
        <w:t xml:space="preserve"> in the corresponding cell under the “Cost” column.</w:t>
      </w:r>
    </w:p>
    <w:p w:rsidR="00DF0C36" w:rsidRPr="00571FC3" w:rsidRDefault="00DF0C36" w:rsidP="00C65B22">
      <w:pPr>
        <w:rPr>
          <w:szCs w:val="22"/>
        </w:rPr>
      </w:pPr>
    </w:p>
    <w:p w:rsidR="00DF0C36" w:rsidRPr="00571FC3" w:rsidRDefault="00DF0C36" w:rsidP="00C65B22">
      <w:pPr>
        <w:rPr>
          <w:szCs w:val="22"/>
        </w:rPr>
      </w:pPr>
      <w:r w:rsidRPr="00571FC3">
        <w:rPr>
          <w:szCs w:val="22"/>
        </w:rPr>
        <w:t xml:space="preserve">Under Category 2: General Maintenance and Operations, for lines </w:t>
      </w:r>
      <w:r w:rsidR="00CA437A">
        <w:rPr>
          <w:szCs w:val="22"/>
        </w:rPr>
        <w:t>10</w:t>
      </w:r>
      <w:r w:rsidRPr="00571FC3">
        <w:rPr>
          <w:szCs w:val="22"/>
        </w:rPr>
        <w:t xml:space="preserve"> through </w:t>
      </w:r>
      <w:r w:rsidR="00CA437A">
        <w:rPr>
          <w:szCs w:val="22"/>
        </w:rPr>
        <w:t>30</w:t>
      </w:r>
      <w:r w:rsidRPr="00571FC3">
        <w:rPr>
          <w:szCs w:val="22"/>
        </w:rPr>
        <w:t xml:space="preserve">, the </w:t>
      </w:r>
      <w:r w:rsidR="007226E8" w:rsidRPr="00571FC3">
        <w:rPr>
          <w:szCs w:val="22"/>
        </w:rPr>
        <w:t>Vendor {Bidder}</w:t>
      </w:r>
      <w:r w:rsidRPr="00571FC3">
        <w:rPr>
          <w:szCs w:val="22"/>
        </w:rPr>
        <w:t xml:space="preserve"> must enter a dollar value in the corresponding cells under the following columns: “Rate Year 1”, “Rate Year 2”, “Rate Year 3”, “Rate Year 4” and “Rate Year 5.” For lines </w:t>
      </w:r>
      <w:r w:rsidR="00CA437A">
        <w:rPr>
          <w:szCs w:val="22"/>
        </w:rPr>
        <w:t>10</w:t>
      </w:r>
      <w:r w:rsidRPr="00571FC3">
        <w:rPr>
          <w:szCs w:val="22"/>
        </w:rPr>
        <w:t xml:space="preserve"> through 2</w:t>
      </w:r>
      <w:r w:rsidR="00CA437A">
        <w:rPr>
          <w:szCs w:val="22"/>
        </w:rPr>
        <w:t>8</w:t>
      </w:r>
      <w:r w:rsidRPr="00571FC3">
        <w:rPr>
          <w:szCs w:val="22"/>
        </w:rPr>
        <w:t xml:space="preserve">, the </w:t>
      </w:r>
      <w:r w:rsidR="007226E8" w:rsidRPr="00571FC3">
        <w:rPr>
          <w:szCs w:val="22"/>
        </w:rPr>
        <w:t>Vendor {Bidder}</w:t>
      </w:r>
      <w:r w:rsidRPr="00571FC3">
        <w:rPr>
          <w:szCs w:val="22"/>
        </w:rPr>
        <w:t xml:space="preserve"> must also enter the number of hours per month that the corresponding job function will provide services for the general maintenance and operations of the NJKids system under the column “No. of Hours Per Month”.</w:t>
      </w:r>
    </w:p>
    <w:p w:rsidR="00DF0C36" w:rsidRPr="00571FC3" w:rsidRDefault="00DF0C36" w:rsidP="00C65B22">
      <w:pPr>
        <w:rPr>
          <w:szCs w:val="22"/>
        </w:rPr>
      </w:pPr>
    </w:p>
    <w:p w:rsidR="00DF0C36" w:rsidRPr="00571FC3" w:rsidRDefault="00DF0C36" w:rsidP="00C65B22">
      <w:pPr>
        <w:rPr>
          <w:szCs w:val="22"/>
        </w:rPr>
      </w:pPr>
      <w:r w:rsidRPr="00571FC3">
        <w:rPr>
          <w:szCs w:val="22"/>
        </w:rPr>
        <w:t xml:space="preserve">Under Category 3: Priority Projects, the </w:t>
      </w:r>
      <w:r w:rsidR="007226E8" w:rsidRPr="00571FC3">
        <w:rPr>
          <w:szCs w:val="22"/>
        </w:rPr>
        <w:t>Vendor {Bidder}</w:t>
      </w:r>
      <w:r w:rsidRPr="00571FC3">
        <w:rPr>
          <w:szCs w:val="22"/>
        </w:rPr>
        <w:t xml:space="preserve"> must enter the dollar value for </w:t>
      </w:r>
      <w:r w:rsidR="00441158" w:rsidRPr="00571FC3">
        <w:rPr>
          <w:szCs w:val="22"/>
        </w:rPr>
        <w:t xml:space="preserve">the </w:t>
      </w:r>
      <w:r w:rsidRPr="00571FC3">
        <w:rPr>
          <w:szCs w:val="22"/>
        </w:rPr>
        <w:t xml:space="preserve">hourly rate </w:t>
      </w:r>
      <w:r w:rsidR="00441158" w:rsidRPr="00571FC3">
        <w:rPr>
          <w:szCs w:val="22"/>
        </w:rPr>
        <w:t>for the design in Year 1 and Year 2 for Dashboards, Electronic Content Management and the State Directory of New Hires and National Medical Support Notices (SDNH &amp; NMSN) on lines 3</w:t>
      </w:r>
      <w:r w:rsidR="00CA437A">
        <w:rPr>
          <w:szCs w:val="22"/>
        </w:rPr>
        <w:t>1</w:t>
      </w:r>
      <w:r w:rsidR="00441158" w:rsidRPr="00571FC3">
        <w:rPr>
          <w:szCs w:val="22"/>
        </w:rPr>
        <w:t>,</w:t>
      </w:r>
      <w:r w:rsidR="00FE5DDD" w:rsidRPr="00571FC3">
        <w:rPr>
          <w:szCs w:val="22"/>
        </w:rPr>
        <w:t xml:space="preserve"> </w:t>
      </w:r>
      <w:r w:rsidR="00441158" w:rsidRPr="00571FC3">
        <w:rPr>
          <w:szCs w:val="22"/>
        </w:rPr>
        <w:t>3</w:t>
      </w:r>
      <w:r w:rsidR="00CA437A">
        <w:rPr>
          <w:szCs w:val="22"/>
        </w:rPr>
        <w:t>4</w:t>
      </w:r>
      <w:r w:rsidR="00441158" w:rsidRPr="00571FC3">
        <w:rPr>
          <w:szCs w:val="22"/>
        </w:rPr>
        <w:t xml:space="preserve"> and 3</w:t>
      </w:r>
      <w:r w:rsidR="00CA437A">
        <w:rPr>
          <w:szCs w:val="22"/>
        </w:rPr>
        <w:t>7</w:t>
      </w:r>
      <w:r w:rsidR="00441158" w:rsidRPr="00571FC3">
        <w:rPr>
          <w:szCs w:val="22"/>
        </w:rPr>
        <w:t xml:space="preserve"> in the corresponding cells under the columns “Rate Year 1” and “Rate Year 2.” The </w:t>
      </w:r>
      <w:r w:rsidR="007226E8" w:rsidRPr="00571FC3">
        <w:rPr>
          <w:szCs w:val="22"/>
        </w:rPr>
        <w:t>Vendor {Bidder}</w:t>
      </w:r>
      <w:r w:rsidR="00441158" w:rsidRPr="00571FC3">
        <w:rPr>
          <w:szCs w:val="22"/>
        </w:rPr>
        <w:t xml:space="preserve"> must also enter the number of hours per month that will be need for design in the corresponding cells under the column “No. of Hours Per Month.”</w:t>
      </w:r>
    </w:p>
    <w:p w:rsidR="00441158" w:rsidRPr="00571FC3" w:rsidRDefault="00441158" w:rsidP="00C65B22">
      <w:pPr>
        <w:rPr>
          <w:szCs w:val="22"/>
        </w:rPr>
      </w:pPr>
    </w:p>
    <w:p w:rsidR="00441158" w:rsidRPr="00571FC3" w:rsidRDefault="00441158" w:rsidP="00441158">
      <w:pPr>
        <w:rPr>
          <w:szCs w:val="22"/>
        </w:rPr>
      </w:pPr>
      <w:r w:rsidRPr="00571FC3">
        <w:rPr>
          <w:szCs w:val="22"/>
        </w:rPr>
        <w:t xml:space="preserve">The </w:t>
      </w:r>
      <w:r w:rsidR="007226E8" w:rsidRPr="00571FC3">
        <w:rPr>
          <w:szCs w:val="22"/>
        </w:rPr>
        <w:t>Vendor {Bidder}</w:t>
      </w:r>
      <w:r w:rsidRPr="00571FC3">
        <w:rPr>
          <w:szCs w:val="22"/>
        </w:rPr>
        <w:t xml:space="preserve"> must also enter the dollar value for the hourly rate for the development in Year 1 and Year 2 for Dashboards, Electronic Content Management and SDNH &amp; NMSN0 on lines 3</w:t>
      </w:r>
      <w:r w:rsidR="00CA437A">
        <w:rPr>
          <w:szCs w:val="22"/>
        </w:rPr>
        <w:t>2</w:t>
      </w:r>
      <w:r w:rsidRPr="00571FC3">
        <w:rPr>
          <w:szCs w:val="22"/>
        </w:rPr>
        <w:t>, 3</w:t>
      </w:r>
      <w:r w:rsidR="00CA437A">
        <w:rPr>
          <w:szCs w:val="22"/>
        </w:rPr>
        <w:t>5</w:t>
      </w:r>
      <w:r w:rsidRPr="00571FC3">
        <w:rPr>
          <w:szCs w:val="22"/>
        </w:rPr>
        <w:t xml:space="preserve"> and 3</w:t>
      </w:r>
      <w:r w:rsidR="00CA437A">
        <w:rPr>
          <w:szCs w:val="22"/>
        </w:rPr>
        <w:t>8</w:t>
      </w:r>
      <w:r w:rsidRPr="00571FC3">
        <w:rPr>
          <w:szCs w:val="22"/>
        </w:rPr>
        <w:t xml:space="preserve"> in the corresponding cells under the columns “Rate Year 1” and “Rate Year 2.” The </w:t>
      </w:r>
      <w:r w:rsidR="007226E8" w:rsidRPr="00571FC3">
        <w:rPr>
          <w:szCs w:val="22"/>
        </w:rPr>
        <w:t>Vendor {Bidder}</w:t>
      </w:r>
      <w:r w:rsidRPr="00571FC3">
        <w:rPr>
          <w:szCs w:val="22"/>
        </w:rPr>
        <w:t xml:space="preserve"> must also enter the number of hours per month that will be need for development in the corresponding cells under the column “No. of Hours Per Month.”</w:t>
      </w:r>
    </w:p>
    <w:p w:rsidR="00441158" w:rsidRPr="00571FC3" w:rsidRDefault="00441158" w:rsidP="00C65B22">
      <w:pPr>
        <w:rPr>
          <w:szCs w:val="22"/>
        </w:rPr>
      </w:pPr>
    </w:p>
    <w:p w:rsidR="00441158" w:rsidRPr="00571FC3" w:rsidRDefault="00441158" w:rsidP="00441158">
      <w:pPr>
        <w:rPr>
          <w:szCs w:val="22"/>
        </w:rPr>
      </w:pPr>
      <w:r w:rsidRPr="00571FC3">
        <w:rPr>
          <w:szCs w:val="22"/>
        </w:rPr>
        <w:t xml:space="preserve">Finally, the </w:t>
      </w:r>
      <w:r w:rsidR="007226E8" w:rsidRPr="00571FC3">
        <w:rPr>
          <w:szCs w:val="22"/>
        </w:rPr>
        <w:t>Vendor {Bidder}</w:t>
      </w:r>
      <w:r w:rsidRPr="00571FC3">
        <w:rPr>
          <w:szCs w:val="22"/>
        </w:rPr>
        <w:t xml:space="preserve"> must enter the dollar value for the hourly rate for the maintenance and operation in Year 3, Year 4 and Year 5 for Dashboards, Electronic Content Management and SDNH &amp; NMSN0 on lines </w:t>
      </w:r>
      <w:r w:rsidR="00CA437A" w:rsidRPr="00571FC3">
        <w:rPr>
          <w:szCs w:val="22"/>
        </w:rPr>
        <w:t>3</w:t>
      </w:r>
      <w:r w:rsidR="00CA437A">
        <w:rPr>
          <w:szCs w:val="22"/>
        </w:rPr>
        <w:t>3</w:t>
      </w:r>
      <w:r w:rsidRPr="00571FC3">
        <w:rPr>
          <w:szCs w:val="22"/>
        </w:rPr>
        <w:t>, 3</w:t>
      </w:r>
      <w:r w:rsidR="00CA437A">
        <w:rPr>
          <w:szCs w:val="22"/>
        </w:rPr>
        <w:t>6</w:t>
      </w:r>
      <w:r w:rsidRPr="00571FC3">
        <w:rPr>
          <w:szCs w:val="22"/>
        </w:rPr>
        <w:t xml:space="preserve"> and 3</w:t>
      </w:r>
      <w:r w:rsidR="00CA437A">
        <w:rPr>
          <w:szCs w:val="22"/>
        </w:rPr>
        <w:t>9</w:t>
      </w:r>
      <w:r w:rsidRPr="00571FC3">
        <w:rPr>
          <w:szCs w:val="22"/>
        </w:rPr>
        <w:t xml:space="preserve"> in the corresponding cells under the columns “</w:t>
      </w:r>
      <w:r w:rsidR="00D56FF6" w:rsidRPr="00571FC3">
        <w:rPr>
          <w:szCs w:val="22"/>
        </w:rPr>
        <w:t>Rate Year 3</w:t>
      </w:r>
      <w:r w:rsidRPr="00571FC3">
        <w:rPr>
          <w:szCs w:val="22"/>
        </w:rPr>
        <w:t>”</w:t>
      </w:r>
      <w:r w:rsidR="00D56FF6" w:rsidRPr="00571FC3">
        <w:rPr>
          <w:szCs w:val="22"/>
        </w:rPr>
        <w:t xml:space="preserve">, “Rate Year 4” </w:t>
      </w:r>
      <w:r w:rsidRPr="00571FC3">
        <w:rPr>
          <w:szCs w:val="22"/>
        </w:rPr>
        <w:t xml:space="preserve">and “Rate Year </w:t>
      </w:r>
      <w:r w:rsidR="00D56FF6" w:rsidRPr="00571FC3">
        <w:rPr>
          <w:szCs w:val="22"/>
        </w:rPr>
        <w:t>5</w:t>
      </w:r>
      <w:r w:rsidRPr="00571FC3">
        <w:rPr>
          <w:szCs w:val="22"/>
        </w:rPr>
        <w:t xml:space="preserve">.” The </w:t>
      </w:r>
      <w:r w:rsidR="007226E8" w:rsidRPr="00571FC3">
        <w:rPr>
          <w:szCs w:val="22"/>
        </w:rPr>
        <w:t>Vendor {Bidder}</w:t>
      </w:r>
      <w:r w:rsidRPr="00571FC3">
        <w:rPr>
          <w:szCs w:val="22"/>
        </w:rPr>
        <w:t xml:space="preserve"> must enter the number of hours per month that </w:t>
      </w:r>
      <w:r w:rsidR="00D56FF6" w:rsidRPr="00571FC3">
        <w:rPr>
          <w:szCs w:val="22"/>
        </w:rPr>
        <w:t>will be need for the maintenance and operation of these projects</w:t>
      </w:r>
      <w:r w:rsidRPr="00571FC3">
        <w:rPr>
          <w:szCs w:val="22"/>
        </w:rPr>
        <w:t xml:space="preserve"> in the corresponding cells under the column “No. of Hours Per Month.”</w:t>
      </w:r>
    </w:p>
    <w:p w:rsidR="00DF0C36" w:rsidRPr="00571FC3" w:rsidRDefault="00DF0C36" w:rsidP="00C65B22">
      <w:pPr>
        <w:rPr>
          <w:szCs w:val="22"/>
        </w:rPr>
      </w:pPr>
      <w:r w:rsidRPr="00571FC3">
        <w:rPr>
          <w:szCs w:val="22"/>
        </w:rPr>
        <w:t xml:space="preserve"> </w:t>
      </w:r>
    </w:p>
    <w:p w:rsidR="006B005C" w:rsidRPr="00571FC3" w:rsidRDefault="006B005C" w:rsidP="00C65B22">
      <w:r w:rsidRPr="00571FC3">
        <w:t xml:space="preserve">In the event that a </w:t>
      </w:r>
      <w:r w:rsidR="00F27C82" w:rsidRPr="00571FC3">
        <w:t xml:space="preserve">Vendor {Bidder} </w:t>
      </w:r>
      <w:r w:rsidR="000253E7" w:rsidRPr="00571FC3">
        <w:rPr>
          <w:rFonts w:cs="Arial"/>
          <w:szCs w:val="22"/>
        </w:rPr>
        <w:t xml:space="preserve">using </w:t>
      </w:r>
      <w:r w:rsidR="000253E7" w:rsidRPr="00571FC3">
        <w:rPr>
          <w:rStyle w:val="IntenseEmphasis"/>
          <w:rFonts w:cs="Arial"/>
          <w:color w:val="00B050"/>
        </w:rPr>
        <w:t>NJ</w:t>
      </w:r>
      <w:r w:rsidR="000253E7" w:rsidRPr="00571FC3">
        <w:rPr>
          <w:rStyle w:val="IntenseEmphasis"/>
          <w:rFonts w:cs="Arial"/>
          <w:color w:val="0070C0"/>
        </w:rPr>
        <w:t>START</w:t>
      </w:r>
      <w:r w:rsidR="000253E7" w:rsidRPr="00571FC3">
        <w:rPr>
          <w:rFonts w:cs="Arial"/>
          <w:szCs w:val="22"/>
        </w:rPr>
        <w:t xml:space="preserve"> to submit a </w:t>
      </w:r>
      <w:r w:rsidR="00CE00E7" w:rsidRPr="00571FC3">
        <w:rPr>
          <w:rFonts w:cs="Arial"/>
          <w:szCs w:val="22"/>
        </w:rPr>
        <w:t>Quote</w:t>
      </w:r>
      <w:r w:rsidR="000253E7" w:rsidRPr="00571FC3">
        <w:rPr>
          <w:rFonts w:cs="Arial"/>
          <w:szCs w:val="22"/>
        </w:rPr>
        <w:t xml:space="preserve"> {</w:t>
      </w:r>
      <w:r w:rsidR="00CE00E7" w:rsidRPr="00571FC3">
        <w:rPr>
          <w:rFonts w:cs="Arial"/>
          <w:szCs w:val="22"/>
        </w:rPr>
        <w:t>Proposal</w:t>
      </w:r>
      <w:r w:rsidR="000253E7" w:rsidRPr="00571FC3">
        <w:rPr>
          <w:rFonts w:cs="Arial"/>
          <w:szCs w:val="22"/>
        </w:rPr>
        <w:t xml:space="preserve">} </w:t>
      </w:r>
      <w:r w:rsidRPr="00571FC3">
        <w:t xml:space="preserve">uploads a price sheet/schedule attachment and completes the </w:t>
      </w:r>
      <w:r w:rsidR="00187776" w:rsidRPr="00571FC3">
        <w:t xml:space="preserve">“Items” </w:t>
      </w:r>
      <w:r w:rsidRPr="00571FC3">
        <w:t xml:space="preserve">Tab in </w:t>
      </w:r>
      <w:r w:rsidRPr="00571FC3">
        <w:rPr>
          <w:rStyle w:val="IntenseEmphasis"/>
          <w:rFonts w:cs="Arial"/>
          <w:color w:val="00B050"/>
        </w:rPr>
        <w:t>NJ</w:t>
      </w:r>
      <w:r w:rsidRPr="00571FC3">
        <w:rPr>
          <w:rStyle w:val="IntenseEmphasis"/>
          <w:rFonts w:cs="Arial"/>
          <w:color w:val="0070C0"/>
        </w:rPr>
        <w:t>START</w:t>
      </w:r>
      <w:r w:rsidRPr="00571FC3">
        <w:rPr>
          <w:rStyle w:val="IntenseEmphasis"/>
          <w:rFonts w:cs="Arial"/>
          <w:color w:val="auto"/>
        </w:rPr>
        <w:t xml:space="preserve"> </w:t>
      </w:r>
      <w:r w:rsidRPr="00571FC3">
        <w:rPr>
          <w:rStyle w:val="IntenseEmphasis"/>
          <w:rFonts w:cs="Arial"/>
          <w:b w:val="0"/>
          <w:i w:val="0"/>
          <w:color w:val="auto"/>
        </w:rPr>
        <w:t xml:space="preserve">(instead of entering </w:t>
      </w:r>
      <w:r w:rsidRPr="00571FC3">
        <w:t xml:space="preserve">a Unit Cost of $1.00 </w:t>
      </w:r>
      <w:r w:rsidRPr="00571FC3">
        <w:rPr>
          <w:rStyle w:val="IntenseEmphasis"/>
          <w:rFonts w:cs="Arial"/>
          <w:b w:val="0"/>
          <w:i w:val="0"/>
          <w:color w:val="auto"/>
        </w:rPr>
        <w:t>as instructed)</w:t>
      </w:r>
      <w:r w:rsidRPr="00571FC3">
        <w:t xml:space="preserve">, the price sheet/schedule attachment will govern. </w:t>
      </w:r>
    </w:p>
    <w:p w:rsidR="006C3A16" w:rsidRPr="00571FC3" w:rsidRDefault="006C3A16" w:rsidP="006C3A16">
      <w:pPr>
        <w:pStyle w:val="BodyText3"/>
      </w:pPr>
    </w:p>
    <w:p w:rsidR="00D56FF6" w:rsidRPr="00571FC3" w:rsidRDefault="00D56FF6" w:rsidP="00D56FF6">
      <w:pPr>
        <w:rPr>
          <w:szCs w:val="22"/>
          <w:u w:val="single"/>
        </w:rPr>
      </w:pPr>
      <w:r w:rsidRPr="00571FC3">
        <w:rPr>
          <w:szCs w:val="22"/>
          <w:u w:val="single"/>
        </w:rPr>
        <w:t xml:space="preserve">The </w:t>
      </w:r>
      <w:r w:rsidR="007226E8" w:rsidRPr="00571FC3">
        <w:rPr>
          <w:szCs w:val="22"/>
          <w:u w:val="single"/>
        </w:rPr>
        <w:t>Vendor {Bidder}</w:t>
      </w:r>
      <w:r w:rsidRPr="00571FC3">
        <w:rPr>
          <w:szCs w:val="22"/>
          <w:u w:val="single"/>
        </w:rPr>
        <w:t xml:space="preserve"> must enter the date and </w:t>
      </w:r>
      <w:r w:rsidR="007226E8" w:rsidRPr="00571FC3">
        <w:rPr>
          <w:szCs w:val="22"/>
          <w:u w:val="single"/>
        </w:rPr>
        <w:t>Vendor’s {Bidder’s}</w:t>
      </w:r>
      <w:r w:rsidRPr="00571FC3">
        <w:rPr>
          <w:szCs w:val="22"/>
          <w:u w:val="single"/>
        </w:rPr>
        <w:t xml:space="preserve"> name on the “Summary“ tab. The </w:t>
      </w:r>
      <w:r w:rsidR="007226E8" w:rsidRPr="00571FC3">
        <w:rPr>
          <w:szCs w:val="22"/>
          <w:u w:val="single"/>
        </w:rPr>
        <w:t>Vendor {Bidder}</w:t>
      </w:r>
      <w:r w:rsidRPr="00571FC3">
        <w:rPr>
          <w:szCs w:val="22"/>
          <w:u w:val="single"/>
        </w:rPr>
        <w:t xml:space="preserve"> must not enter any other data, language or dollar values on the “Summary” tab.</w:t>
      </w:r>
    </w:p>
    <w:p w:rsidR="003821D3" w:rsidRPr="00571FC3" w:rsidRDefault="003821D3" w:rsidP="00D56FF6">
      <w:pPr>
        <w:rPr>
          <w:szCs w:val="22"/>
          <w:u w:val="single"/>
        </w:rPr>
      </w:pPr>
    </w:p>
    <w:p w:rsidR="00D56FF6" w:rsidRPr="00571FC3" w:rsidRDefault="00D56FF6" w:rsidP="006C3A16">
      <w:pPr>
        <w:pStyle w:val="BodyText3"/>
      </w:pPr>
    </w:p>
    <w:p w:rsidR="006C3A16" w:rsidRPr="00571FC3" w:rsidRDefault="006C3A16" w:rsidP="00AA3B67">
      <w:pPr>
        <w:pStyle w:val="Heading4"/>
      </w:pPr>
      <w:r w:rsidRPr="00571FC3">
        <w:t>Use of “no bid” versus “no charge” on the price sheet/schedule</w:t>
      </w:r>
    </w:p>
    <w:p w:rsidR="006C3A16" w:rsidRPr="00571FC3" w:rsidRDefault="006C3A16" w:rsidP="006C3A16"/>
    <w:p w:rsidR="006B005C" w:rsidRPr="00571FC3" w:rsidRDefault="00DF6755" w:rsidP="006C3A16">
      <w:pPr>
        <w:rPr>
          <w:rFonts w:cs="Arial"/>
          <w:color w:val="000000"/>
          <w:szCs w:val="22"/>
        </w:rPr>
      </w:pPr>
      <w:r w:rsidRPr="00571FC3">
        <w:rPr>
          <w:rFonts w:cs="Arial"/>
          <w:color w:val="000000"/>
          <w:szCs w:val="22"/>
        </w:rPr>
        <w:t xml:space="preserve">If </w:t>
      </w:r>
      <w:r w:rsidR="006B005C" w:rsidRPr="00571FC3">
        <w:rPr>
          <w:rFonts w:cs="Arial"/>
          <w:color w:val="000000"/>
          <w:szCs w:val="22"/>
        </w:rPr>
        <w:t xml:space="preserve">the Vendor {Bidder} is not submitting a price </w:t>
      </w:r>
      <w:r w:rsidR="00CE00E7" w:rsidRPr="00571FC3">
        <w:rPr>
          <w:rFonts w:cs="Arial"/>
          <w:color w:val="000000"/>
          <w:szCs w:val="22"/>
        </w:rPr>
        <w:t>Quote</w:t>
      </w:r>
      <w:r w:rsidR="006B005C" w:rsidRPr="00571FC3">
        <w:rPr>
          <w:rFonts w:cs="Arial"/>
          <w:color w:val="000000"/>
          <w:szCs w:val="22"/>
        </w:rPr>
        <w:t xml:space="preserve"> for an item on a price line, the Vendor {Bidder} must indicate “No Bid” </w:t>
      </w:r>
      <w:r w:rsidRPr="00571FC3">
        <w:rPr>
          <w:rFonts w:cs="Arial"/>
          <w:szCs w:val="22"/>
        </w:rPr>
        <w:t xml:space="preserve">on the State-supplied price sheet/schedule(s) attachment accompanying this Bid Solicitation {RFP}. </w:t>
      </w:r>
      <w:r w:rsidR="006B005C" w:rsidRPr="00571FC3">
        <w:rPr>
          <w:rFonts w:cs="Arial"/>
          <w:color w:val="000000"/>
          <w:szCs w:val="22"/>
        </w:rPr>
        <w:t>If the Vendor {Bidder} will supply an item on a price line free of charge, the Vendor {Bidder} must indicate “No Charge”</w:t>
      </w:r>
      <w:r w:rsidR="00770725" w:rsidRPr="00571FC3">
        <w:rPr>
          <w:rFonts w:cs="Arial"/>
          <w:color w:val="000000"/>
          <w:szCs w:val="22"/>
        </w:rPr>
        <w:t xml:space="preserve"> </w:t>
      </w:r>
      <w:r w:rsidR="00770725" w:rsidRPr="00571FC3">
        <w:rPr>
          <w:rFonts w:cs="Arial"/>
          <w:szCs w:val="22"/>
        </w:rPr>
        <w:t xml:space="preserve">on the State-supplied price sheet/schedule(s) attachment accompanying this Bid Solicitation {RFP}. </w:t>
      </w:r>
      <w:r w:rsidR="006B005C" w:rsidRPr="00571FC3">
        <w:rPr>
          <w:rFonts w:cs="Arial"/>
          <w:color w:val="000000"/>
          <w:szCs w:val="22"/>
        </w:rPr>
        <w:t xml:space="preserve"> The use of any other identifier may result in the Vendor’s {Bidder’s} </w:t>
      </w:r>
      <w:r w:rsidR="00CE00E7" w:rsidRPr="00571FC3">
        <w:rPr>
          <w:rFonts w:cs="Arial"/>
          <w:color w:val="000000"/>
          <w:szCs w:val="22"/>
        </w:rPr>
        <w:t>Quote</w:t>
      </w:r>
      <w:r w:rsidR="006B005C" w:rsidRPr="00571FC3">
        <w:rPr>
          <w:rFonts w:cs="Arial"/>
          <w:color w:val="000000"/>
          <w:szCs w:val="22"/>
        </w:rPr>
        <w:t xml:space="preserve"> {</w:t>
      </w:r>
      <w:r w:rsidR="00CE00E7" w:rsidRPr="00571FC3">
        <w:rPr>
          <w:rFonts w:cs="Arial"/>
          <w:color w:val="000000"/>
          <w:szCs w:val="22"/>
        </w:rPr>
        <w:t>Proposal</w:t>
      </w:r>
      <w:r w:rsidR="006B005C" w:rsidRPr="00571FC3">
        <w:rPr>
          <w:rFonts w:cs="Arial"/>
          <w:color w:val="000000"/>
          <w:szCs w:val="22"/>
        </w:rPr>
        <w:t xml:space="preserve">} being deemed non-responsive. </w:t>
      </w:r>
    </w:p>
    <w:p w:rsidR="005D2823" w:rsidRPr="00571FC3" w:rsidRDefault="005D2823" w:rsidP="00553F1A">
      <w:pPr>
        <w:pStyle w:val="bodytext20"/>
        <w:spacing w:line="240" w:lineRule="auto"/>
        <w:jc w:val="left"/>
        <w:rPr>
          <w:rFonts w:cs="Arial"/>
          <w:sz w:val="22"/>
          <w:szCs w:val="22"/>
        </w:rPr>
      </w:pPr>
    </w:p>
    <w:p w:rsidR="00757979" w:rsidRPr="00571FC3" w:rsidRDefault="00757979" w:rsidP="00757979">
      <w:pPr>
        <w:pStyle w:val="Heading4"/>
      </w:pPr>
      <w:r w:rsidRPr="00571FC3">
        <w:t xml:space="preserve">DELIVERY </w:t>
      </w:r>
      <w:r w:rsidR="0049699A" w:rsidRPr="00571FC3">
        <w:t xml:space="preserve">TIME AND </w:t>
      </w:r>
      <w:r w:rsidRPr="00571FC3">
        <w:t>COSTS</w:t>
      </w:r>
    </w:p>
    <w:p w:rsidR="00757979" w:rsidRPr="00571FC3" w:rsidRDefault="00757979" w:rsidP="00C65B22"/>
    <w:p w:rsidR="00C04F9B" w:rsidRPr="00571FC3" w:rsidRDefault="00757979" w:rsidP="00C65B22">
      <w:pPr>
        <w:autoSpaceDE w:val="0"/>
        <w:autoSpaceDN w:val="0"/>
        <w:adjustRightInd w:val="0"/>
        <w:rPr>
          <w:color w:val="000000"/>
        </w:rPr>
      </w:pPr>
      <w:r w:rsidRPr="00571FC3">
        <w:rPr>
          <w:color w:val="000000"/>
        </w:rPr>
        <w:t xml:space="preserve">Unless otherwise noted elsewhere in the </w:t>
      </w:r>
      <w:r w:rsidR="00A07391" w:rsidRPr="00571FC3">
        <w:rPr>
          <w:color w:val="000000"/>
        </w:rPr>
        <w:t xml:space="preserve">Bid Solicitation </w:t>
      </w:r>
      <w:r w:rsidR="0060080E" w:rsidRPr="00571FC3">
        <w:rPr>
          <w:color w:val="000000"/>
        </w:rPr>
        <w:t>{RFP}</w:t>
      </w:r>
      <w:r w:rsidRPr="00571FC3">
        <w:rPr>
          <w:color w:val="000000"/>
        </w:rPr>
        <w:t xml:space="preserve">, all </w:t>
      </w:r>
      <w:r w:rsidR="0049699A" w:rsidRPr="00571FC3">
        <w:rPr>
          <w:color w:val="000000"/>
        </w:rPr>
        <w:t xml:space="preserve">delivery times are 30 calendar days after receipt of order (ARO) and </w:t>
      </w:r>
      <w:r w:rsidRPr="00571FC3">
        <w:rPr>
          <w:color w:val="000000"/>
        </w:rPr>
        <w:t xml:space="preserve">prices for items in </w:t>
      </w:r>
      <w:r w:rsidR="00BF3E21" w:rsidRPr="00571FC3">
        <w:rPr>
          <w:color w:val="000000"/>
        </w:rPr>
        <w:t>Quotes {</w:t>
      </w:r>
      <w:r w:rsidR="00CE00E7" w:rsidRPr="00571FC3">
        <w:rPr>
          <w:color w:val="000000"/>
        </w:rPr>
        <w:t>Proposal</w:t>
      </w:r>
      <w:r w:rsidRPr="00571FC3">
        <w:rPr>
          <w:color w:val="000000"/>
        </w:rPr>
        <w:t>s</w:t>
      </w:r>
      <w:r w:rsidR="00AC009C" w:rsidRPr="00571FC3">
        <w:rPr>
          <w:color w:val="000000"/>
        </w:rPr>
        <w:t>}</w:t>
      </w:r>
      <w:r w:rsidRPr="00571FC3">
        <w:rPr>
          <w:color w:val="000000"/>
        </w:rPr>
        <w:t xml:space="preserve"> shall be submitted Freight On Board (F.O.B.) Destination</w:t>
      </w:r>
      <w:r w:rsidR="0049699A" w:rsidRPr="00571FC3">
        <w:rPr>
          <w:color w:val="000000"/>
        </w:rPr>
        <w:t xml:space="preserve"> (30 calendar days ARO/F.O.B</w:t>
      </w:r>
      <w:r w:rsidRPr="00571FC3">
        <w:rPr>
          <w:color w:val="000000"/>
        </w:rPr>
        <w:t>.</w:t>
      </w:r>
      <w:r w:rsidR="0049699A" w:rsidRPr="00571FC3">
        <w:rPr>
          <w:color w:val="000000"/>
        </w:rPr>
        <w:t>).</w:t>
      </w:r>
      <w:r w:rsidRPr="00571FC3">
        <w:rPr>
          <w:color w:val="000000"/>
        </w:rPr>
        <w:t xml:space="preserve">  </w:t>
      </w:r>
      <w:r w:rsidR="00BF3E21" w:rsidRPr="00571FC3">
        <w:rPr>
          <w:color w:val="000000"/>
        </w:rPr>
        <w:t>Quotes {</w:t>
      </w:r>
      <w:r w:rsidR="00CE00E7" w:rsidRPr="00571FC3">
        <w:rPr>
          <w:color w:val="000000"/>
        </w:rPr>
        <w:t>Proposal</w:t>
      </w:r>
      <w:r w:rsidRPr="00571FC3">
        <w:rPr>
          <w:color w:val="000000"/>
        </w:rPr>
        <w:t>s</w:t>
      </w:r>
      <w:r w:rsidR="00AC009C" w:rsidRPr="00571FC3">
        <w:rPr>
          <w:color w:val="000000"/>
        </w:rPr>
        <w:t>}</w:t>
      </w:r>
      <w:r w:rsidR="00A24CCC" w:rsidRPr="00571FC3">
        <w:rPr>
          <w:color w:val="000000"/>
        </w:rPr>
        <w:t xml:space="preserve"> </w:t>
      </w:r>
      <w:r w:rsidRPr="00571FC3">
        <w:rPr>
          <w:color w:val="000000"/>
        </w:rPr>
        <w:t xml:space="preserve">submitted other than </w:t>
      </w:r>
      <w:r w:rsidR="0049699A" w:rsidRPr="00571FC3">
        <w:rPr>
          <w:color w:val="000000"/>
        </w:rPr>
        <w:t>30 calendar days ARO/</w:t>
      </w:r>
      <w:r w:rsidRPr="00571FC3">
        <w:rPr>
          <w:color w:val="000000"/>
        </w:rPr>
        <w:t xml:space="preserve">F.O.B. </w:t>
      </w:r>
      <w:r w:rsidR="0049699A" w:rsidRPr="00571FC3">
        <w:rPr>
          <w:color w:val="000000"/>
        </w:rPr>
        <w:t xml:space="preserve">may </w:t>
      </w:r>
      <w:r w:rsidR="00C04F9B" w:rsidRPr="00571FC3">
        <w:rPr>
          <w:color w:val="000000"/>
        </w:rPr>
        <w:t>be deemed non-</w:t>
      </w:r>
      <w:r w:rsidR="008C0BA8" w:rsidRPr="00571FC3">
        <w:rPr>
          <w:color w:val="000000"/>
        </w:rPr>
        <w:t>responsive.</w:t>
      </w:r>
      <w:r w:rsidR="00A26B5A" w:rsidRPr="00571FC3">
        <w:rPr>
          <w:color w:val="000000"/>
        </w:rPr>
        <w:t xml:space="preserve">  </w:t>
      </w:r>
      <w:r w:rsidR="008C0BA8" w:rsidRPr="00571FC3">
        <w:rPr>
          <w:color w:val="000000"/>
        </w:rPr>
        <w:t>The</w:t>
      </w:r>
      <w:r w:rsidRPr="00571FC3">
        <w:rPr>
          <w:color w:val="000000"/>
        </w:rPr>
        <w:t xml:space="preserve"> </w:t>
      </w:r>
      <w:r w:rsidR="006C7D6B" w:rsidRPr="00571FC3">
        <w:rPr>
          <w:color w:val="000000"/>
        </w:rPr>
        <w:t xml:space="preserve">Vendor </w:t>
      </w:r>
      <w:r w:rsidR="00571AFA" w:rsidRPr="00571FC3">
        <w:rPr>
          <w:color w:val="000000"/>
        </w:rPr>
        <w:t>{Contractor}</w:t>
      </w:r>
      <w:r w:rsidRPr="00571FC3">
        <w:rPr>
          <w:color w:val="000000"/>
        </w:rPr>
        <w:t xml:space="preserve"> shall assume all costs, liability and responsibility for the delivery of merchandise in good condition to the State's Using Agency or designated purchaser.</w:t>
      </w:r>
      <w:r w:rsidR="00C04F9B" w:rsidRPr="00571FC3">
        <w:rPr>
          <w:color w:val="000000"/>
        </w:rPr>
        <w:t xml:space="preserve">  </w:t>
      </w:r>
      <w:r w:rsidR="0049699A" w:rsidRPr="00571FC3">
        <w:rPr>
          <w:color w:val="000000"/>
        </w:rPr>
        <w:t>30 calend</w:t>
      </w:r>
      <w:r w:rsidR="0028495E" w:rsidRPr="00571FC3">
        <w:rPr>
          <w:color w:val="000000"/>
        </w:rPr>
        <w:t>a</w:t>
      </w:r>
      <w:r w:rsidR="0049699A" w:rsidRPr="00571FC3">
        <w:rPr>
          <w:color w:val="000000"/>
        </w:rPr>
        <w:t>r days ARO/</w:t>
      </w:r>
      <w:r w:rsidRPr="00571FC3">
        <w:rPr>
          <w:color w:val="000000"/>
        </w:rPr>
        <w:t>F.O.B. does not cover "spotting" but does include delivery on the receiving platform of the ordering agency at any destination in the State of New Jersey unless otherwise specified.</w:t>
      </w:r>
    </w:p>
    <w:p w:rsidR="00C04F9B" w:rsidRPr="00571FC3" w:rsidRDefault="00C04F9B" w:rsidP="00C65B22">
      <w:pPr>
        <w:autoSpaceDE w:val="0"/>
        <w:autoSpaceDN w:val="0"/>
        <w:adjustRightInd w:val="0"/>
        <w:rPr>
          <w:color w:val="000000"/>
        </w:rPr>
      </w:pPr>
    </w:p>
    <w:p w:rsidR="00C04F9B" w:rsidRPr="00571FC3" w:rsidRDefault="00757979" w:rsidP="00C65B22">
      <w:pPr>
        <w:autoSpaceDE w:val="0"/>
        <w:autoSpaceDN w:val="0"/>
        <w:adjustRightInd w:val="0"/>
        <w:rPr>
          <w:color w:val="000000"/>
        </w:rPr>
      </w:pPr>
      <w:r w:rsidRPr="00571FC3">
        <w:rPr>
          <w:color w:val="000000"/>
        </w:rPr>
        <w:t xml:space="preserve">No additional charges will be allowed for any additional transportation costs resulting from partial shipments made at the </w:t>
      </w:r>
      <w:r w:rsidR="006C7D6B" w:rsidRPr="00571FC3">
        <w:rPr>
          <w:color w:val="000000"/>
        </w:rPr>
        <w:t>Vendor</w:t>
      </w:r>
      <w:r w:rsidR="004216A0" w:rsidRPr="00571FC3">
        <w:rPr>
          <w:color w:val="000000"/>
        </w:rPr>
        <w:t>’s</w:t>
      </w:r>
      <w:r w:rsidR="006C7D6B" w:rsidRPr="00571FC3">
        <w:rPr>
          <w:color w:val="000000"/>
        </w:rPr>
        <w:t xml:space="preserve"> </w:t>
      </w:r>
      <w:r w:rsidR="00571AFA" w:rsidRPr="00571FC3">
        <w:rPr>
          <w:color w:val="000000"/>
        </w:rPr>
        <w:t>{Contractor’s}</w:t>
      </w:r>
      <w:r w:rsidRPr="00571FC3">
        <w:rPr>
          <w:color w:val="000000"/>
        </w:rPr>
        <w:t xml:space="preserve"> convenience when a single shipment is ordered.</w:t>
      </w:r>
    </w:p>
    <w:p w:rsidR="00C04F9B" w:rsidRPr="00571FC3" w:rsidRDefault="00C04F9B" w:rsidP="00C65B22">
      <w:pPr>
        <w:autoSpaceDE w:val="0"/>
        <w:autoSpaceDN w:val="0"/>
        <w:adjustRightInd w:val="0"/>
        <w:rPr>
          <w:color w:val="000000"/>
        </w:rPr>
      </w:pPr>
    </w:p>
    <w:p w:rsidR="00757979" w:rsidRPr="00571FC3" w:rsidRDefault="00757979" w:rsidP="00C65B22">
      <w:pPr>
        <w:autoSpaceDE w:val="0"/>
        <w:autoSpaceDN w:val="0"/>
        <w:adjustRightInd w:val="0"/>
        <w:rPr>
          <w:color w:val="000000"/>
        </w:rPr>
      </w:pPr>
      <w:r w:rsidRPr="00571FC3">
        <w:rPr>
          <w:color w:val="000000"/>
        </w:rPr>
        <w:t>The weights and measures of the State's Using Agency receiving the shipment shall govern.</w:t>
      </w:r>
    </w:p>
    <w:p w:rsidR="00757979" w:rsidRPr="00571FC3" w:rsidRDefault="00757979" w:rsidP="00C65B22">
      <w:pPr>
        <w:autoSpaceDE w:val="0"/>
        <w:autoSpaceDN w:val="0"/>
        <w:adjustRightInd w:val="0"/>
        <w:rPr>
          <w:color w:val="000000"/>
        </w:rPr>
      </w:pPr>
    </w:p>
    <w:p w:rsidR="00757979" w:rsidRPr="00571FC3" w:rsidRDefault="00757979" w:rsidP="00757979">
      <w:pPr>
        <w:pStyle w:val="Heading4"/>
      </w:pPr>
      <w:r w:rsidRPr="00571FC3">
        <w:t>COLLECT ON DELIVERY (C.O.D.) TERMS</w:t>
      </w:r>
    </w:p>
    <w:p w:rsidR="00757979" w:rsidRPr="00571FC3" w:rsidRDefault="00757979" w:rsidP="007D420A"/>
    <w:p w:rsidR="00757979" w:rsidRPr="00571FC3" w:rsidRDefault="00757979" w:rsidP="007D420A">
      <w:pPr>
        <w:autoSpaceDE w:val="0"/>
        <w:autoSpaceDN w:val="0"/>
        <w:adjustRightInd w:val="0"/>
        <w:rPr>
          <w:color w:val="000000"/>
        </w:rPr>
      </w:pPr>
      <w:r w:rsidRPr="00571FC3">
        <w:rPr>
          <w:color w:val="000000"/>
        </w:rPr>
        <w:t xml:space="preserve">C.O.D. terms are not acceptable as part of a </w:t>
      </w:r>
      <w:r w:rsidR="00CE00E7" w:rsidRPr="00571FC3">
        <w:rPr>
          <w:color w:val="000000"/>
        </w:rPr>
        <w:t>Quote</w:t>
      </w:r>
      <w:r w:rsidR="00583771"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and </w:t>
      </w:r>
      <w:r w:rsidR="00F9226A" w:rsidRPr="00571FC3">
        <w:rPr>
          <w:color w:val="000000"/>
        </w:rPr>
        <w:t>shall be de</w:t>
      </w:r>
      <w:r w:rsidR="00DB6189" w:rsidRPr="00571FC3">
        <w:rPr>
          <w:color w:val="000000"/>
        </w:rPr>
        <w:t>e</w:t>
      </w:r>
      <w:r w:rsidR="00F9226A" w:rsidRPr="00571FC3">
        <w:rPr>
          <w:color w:val="000000"/>
        </w:rPr>
        <w:t>med non-responsive.</w:t>
      </w:r>
    </w:p>
    <w:p w:rsidR="00757979" w:rsidRPr="00571FC3" w:rsidRDefault="00757979" w:rsidP="007D420A"/>
    <w:p w:rsidR="00757979" w:rsidRPr="00571FC3" w:rsidRDefault="00757979" w:rsidP="00757979">
      <w:pPr>
        <w:pStyle w:val="Heading4"/>
      </w:pPr>
      <w:r w:rsidRPr="00571FC3">
        <w:t>CASH DISCOUNTS</w:t>
      </w:r>
    </w:p>
    <w:p w:rsidR="00757979" w:rsidRPr="00571FC3" w:rsidRDefault="00757979" w:rsidP="00851065">
      <w:pPr>
        <w:autoSpaceDE w:val="0"/>
        <w:autoSpaceDN w:val="0"/>
        <w:adjustRightInd w:val="0"/>
      </w:pPr>
    </w:p>
    <w:p w:rsidR="00757979" w:rsidRPr="00571FC3" w:rsidRDefault="00794099" w:rsidP="00851065">
      <w:pPr>
        <w:autoSpaceDE w:val="0"/>
        <w:autoSpaceDN w:val="0"/>
        <w:adjustRightInd w:val="0"/>
      </w:pPr>
      <w:r w:rsidRPr="00571FC3">
        <w:t>The</w:t>
      </w:r>
      <w:r w:rsidR="00757979" w:rsidRPr="00571FC3">
        <w:t xml:space="preserve"> </w:t>
      </w:r>
      <w:r w:rsidR="00526170" w:rsidRPr="00571FC3">
        <w:t xml:space="preserve">Vendor </w:t>
      </w:r>
      <w:r w:rsidR="00571AFA" w:rsidRPr="00571FC3">
        <w:t>{Bidder}</w:t>
      </w:r>
      <w:r w:rsidR="00757979" w:rsidRPr="00571FC3">
        <w:t xml:space="preserve"> is encouraged to offer cash discounts based on expedited payment by the State.  The State will make efforts to take advantage of discounts, but discounts will not be considered in determining the price rankings </w:t>
      </w:r>
      <w:r w:rsidR="00A24CCC" w:rsidRPr="00571FC3">
        <w:t xml:space="preserve">of </w:t>
      </w:r>
      <w:r w:rsidR="00113CF3" w:rsidRPr="00571FC3">
        <w:t>Quotes {</w:t>
      </w:r>
      <w:r w:rsidR="00CE00E7" w:rsidRPr="00571FC3">
        <w:t>Proposal</w:t>
      </w:r>
      <w:r w:rsidR="00A24CCC" w:rsidRPr="00571FC3">
        <w:t>s</w:t>
      </w:r>
      <w:r w:rsidR="00AC009C" w:rsidRPr="00571FC3">
        <w:t>}</w:t>
      </w:r>
      <w:r w:rsidR="00757979" w:rsidRPr="00571FC3">
        <w:t>.</w:t>
      </w:r>
    </w:p>
    <w:p w:rsidR="00F611A9" w:rsidRPr="00571FC3" w:rsidRDefault="00F611A9" w:rsidP="00851065">
      <w:pPr>
        <w:autoSpaceDE w:val="0"/>
        <w:autoSpaceDN w:val="0"/>
        <w:adjustRightInd w:val="0"/>
        <w:ind w:left="1080" w:hanging="360"/>
      </w:pPr>
    </w:p>
    <w:p w:rsidR="00F611A9" w:rsidRPr="00571FC3" w:rsidRDefault="00757979" w:rsidP="00495943">
      <w:pPr>
        <w:pStyle w:val="ListParagraph"/>
        <w:numPr>
          <w:ilvl w:val="0"/>
          <w:numId w:val="35"/>
        </w:numPr>
        <w:autoSpaceDE w:val="0"/>
        <w:autoSpaceDN w:val="0"/>
        <w:adjustRightInd w:val="0"/>
      </w:pPr>
      <w:r w:rsidRPr="00571FC3">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Pr="00571FC3" w:rsidRDefault="00F611A9" w:rsidP="00F611A9">
      <w:pPr>
        <w:pStyle w:val="ListParagraph"/>
        <w:autoSpaceDE w:val="0"/>
        <w:autoSpaceDN w:val="0"/>
        <w:adjustRightInd w:val="0"/>
      </w:pPr>
    </w:p>
    <w:p w:rsidR="00D56FF6" w:rsidRPr="00571FC3" w:rsidRDefault="00757979" w:rsidP="00495943">
      <w:pPr>
        <w:pStyle w:val="ListParagraph"/>
        <w:numPr>
          <w:ilvl w:val="0"/>
          <w:numId w:val="35"/>
        </w:numPr>
        <w:autoSpaceDE w:val="0"/>
        <w:autoSpaceDN w:val="0"/>
        <w:adjustRightInd w:val="0"/>
      </w:pPr>
      <w:r w:rsidRPr="00571FC3">
        <w:t>The date on the check issued by the State in payment of that invoice shall be deemed the date of the State's response to that invoice.</w:t>
      </w:r>
    </w:p>
    <w:p w:rsidR="00D56FF6" w:rsidRPr="00571FC3" w:rsidRDefault="00D56FF6">
      <w:pPr>
        <w:jc w:val="left"/>
      </w:pPr>
      <w:r w:rsidRPr="00571FC3">
        <w:br w:type="page"/>
      </w:r>
    </w:p>
    <w:p w:rsidR="00675860" w:rsidRPr="00571FC3" w:rsidRDefault="00675860" w:rsidP="00BB5A93">
      <w:pPr>
        <w:pStyle w:val="Heading1"/>
      </w:pPr>
      <w:bookmarkStart w:id="1595" w:name="_Toc400531505"/>
      <w:bookmarkStart w:id="1596" w:name="_Toc428533976"/>
      <w:bookmarkStart w:id="1597" w:name="_Toc478975916"/>
      <w:r w:rsidRPr="00571FC3">
        <w:lastRenderedPageBreak/>
        <w:t>SPECIAL</w:t>
      </w:r>
      <w:r w:rsidR="006C72E6" w:rsidRPr="00571FC3">
        <w:t xml:space="preserve"> </w:t>
      </w:r>
      <w:r w:rsidRPr="00571FC3">
        <w:t>CONTRACTUAL TERMS AND CONDITIONS</w:t>
      </w:r>
      <w:bookmarkEnd w:id="1595"/>
      <w:bookmarkEnd w:id="1596"/>
      <w:r w:rsidR="006C72E6" w:rsidRPr="00571FC3">
        <w:t xml:space="preserve"> APPLICABLE TO THE </w:t>
      </w:r>
      <w:r w:rsidR="001D2ACC" w:rsidRPr="00571FC3">
        <w:t>BLANKET P.O.</w:t>
      </w:r>
      <w:r w:rsidR="001F09EF" w:rsidRPr="00571FC3">
        <w:t xml:space="preserve"> {CONTRACT}</w:t>
      </w:r>
      <w:bookmarkEnd w:id="1597"/>
    </w:p>
    <w:p w:rsidR="00675860" w:rsidRPr="00571FC3" w:rsidRDefault="00675860" w:rsidP="00675860"/>
    <w:p w:rsidR="00675860" w:rsidRPr="00571FC3" w:rsidRDefault="00675860" w:rsidP="00675860">
      <w:pPr>
        <w:pStyle w:val="Heading2"/>
        <w:ind w:right="108"/>
      </w:pPr>
      <w:bookmarkStart w:id="1598" w:name="_Toc400531506"/>
      <w:bookmarkStart w:id="1599" w:name="_Toc428533977"/>
      <w:bookmarkStart w:id="1600" w:name="_Toc478975917"/>
      <w:r w:rsidRPr="00571FC3">
        <w:t>PRECEDENCE OF SPECIAL CONTRACTUAL TERMS AND CONDITIONS</w:t>
      </w:r>
      <w:bookmarkEnd w:id="1598"/>
      <w:bookmarkEnd w:id="1599"/>
      <w:bookmarkEnd w:id="1600"/>
    </w:p>
    <w:p w:rsidR="0065571D" w:rsidRPr="00571FC3" w:rsidRDefault="0065571D" w:rsidP="007D420A"/>
    <w:p w:rsidR="00675860" w:rsidRPr="00571FC3" w:rsidRDefault="00675860" w:rsidP="007D420A">
      <w:r w:rsidRPr="00571FC3">
        <w:rPr>
          <w:szCs w:val="22"/>
        </w:rPr>
        <w:t>Th</w:t>
      </w:r>
      <w:r w:rsidR="00A23AAC" w:rsidRPr="00571FC3">
        <w:t>is</w:t>
      </w:r>
      <w:r w:rsidRPr="00571FC3">
        <w:rPr>
          <w:szCs w:val="22"/>
        </w:rPr>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007D4E48" w:rsidRPr="00571FC3">
        <w:t xml:space="preserve"> </w:t>
      </w:r>
      <w:r w:rsidRPr="00571FC3">
        <w:rPr>
          <w:szCs w:val="22"/>
        </w:rPr>
        <w:t>awarded</w:t>
      </w:r>
      <w:r w:rsidR="00904A29" w:rsidRPr="00571FC3">
        <w:t>, and the entire agreement between the parties,</w:t>
      </w:r>
      <w:r w:rsidRPr="00571FC3">
        <w:rPr>
          <w:szCs w:val="22"/>
        </w:rPr>
        <w:t xml:space="preserve"> as a result of this </w:t>
      </w:r>
      <w:r w:rsidR="00A07391" w:rsidRPr="00571FC3">
        <w:rPr>
          <w:szCs w:val="22"/>
        </w:rPr>
        <w:t xml:space="preserve">Bid Solicitation </w:t>
      </w:r>
      <w:r w:rsidR="0060080E" w:rsidRPr="00571FC3">
        <w:rPr>
          <w:szCs w:val="22"/>
        </w:rPr>
        <w:t>{RFP}</w:t>
      </w:r>
      <w:r w:rsidRPr="00571FC3">
        <w:rPr>
          <w:szCs w:val="22"/>
        </w:rPr>
        <w:t xml:space="preserve"> shall consist of this </w:t>
      </w:r>
      <w:r w:rsidR="00A07391" w:rsidRPr="00571FC3">
        <w:rPr>
          <w:szCs w:val="22"/>
        </w:rPr>
        <w:t xml:space="preserve">Bid Solicitation </w:t>
      </w:r>
      <w:r w:rsidR="0060080E" w:rsidRPr="00571FC3">
        <w:rPr>
          <w:szCs w:val="22"/>
        </w:rPr>
        <w:t>{RFP}</w:t>
      </w:r>
      <w:r w:rsidR="005068CC" w:rsidRPr="00571FC3">
        <w:t>, including the State</w:t>
      </w:r>
      <w:r w:rsidR="000D4025" w:rsidRPr="00571FC3">
        <w:t xml:space="preserve"> of NJ</w:t>
      </w:r>
      <w:r w:rsidR="005068CC" w:rsidRPr="00571FC3">
        <w:t xml:space="preserve"> Standard Terms and Conditions</w:t>
      </w:r>
      <w:r w:rsidR="000D4025" w:rsidRPr="00571FC3">
        <w:t xml:space="preserve"> (SSTC)</w:t>
      </w:r>
      <w:r w:rsidRPr="00571FC3">
        <w:rPr>
          <w:szCs w:val="22"/>
        </w:rPr>
        <w:t xml:space="preserve">, </w:t>
      </w:r>
      <w:r w:rsidR="00A15D0B" w:rsidRPr="00571FC3">
        <w:t>B</w:t>
      </w:r>
      <w:r w:rsidR="003D1360" w:rsidRPr="00571FC3">
        <w:t xml:space="preserve">id </w:t>
      </w:r>
      <w:r w:rsidR="00A15D0B" w:rsidRPr="00571FC3">
        <w:t>A</w:t>
      </w:r>
      <w:r w:rsidR="0065571D" w:rsidRPr="00571FC3">
        <w:t>mendment</w:t>
      </w:r>
      <w:r w:rsidR="00062A98" w:rsidRPr="00571FC3">
        <w:t xml:space="preserve"> </w:t>
      </w:r>
      <w:r w:rsidR="00500449" w:rsidRPr="00571FC3">
        <w:t>{Addenda}</w:t>
      </w:r>
      <w:r w:rsidRPr="00571FC3">
        <w:rPr>
          <w:szCs w:val="22"/>
        </w:rPr>
        <w:t xml:space="preserve"> to this </w:t>
      </w:r>
      <w:r w:rsidR="00A07391" w:rsidRPr="00571FC3">
        <w:rPr>
          <w:szCs w:val="22"/>
        </w:rPr>
        <w:t xml:space="preserve">Bid Solicitation </w:t>
      </w:r>
      <w:r w:rsidR="0060080E" w:rsidRPr="00571FC3">
        <w:rPr>
          <w:szCs w:val="22"/>
        </w:rPr>
        <w:t>{RFP}</w:t>
      </w:r>
      <w:r w:rsidRPr="00571FC3">
        <w:rPr>
          <w:szCs w:val="22"/>
        </w:rPr>
        <w:t xml:space="preserve">, the </w:t>
      </w:r>
      <w:r w:rsidR="006C7D6B" w:rsidRPr="00571FC3">
        <w:t>Vendor</w:t>
      </w:r>
      <w:r w:rsidR="004216A0" w:rsidRPr="00571FC3">
        <w:t>’s</w:t>
      </w:r>
      <w:r w:rsidR="006C7D6B" w:rsidRPr="00571FC3">
        <w:t xml:space="preserve"> </w:t>
      </w:r>
      <w:r w:rsidR="00571AFA" w:rsidRPr="00571FC3">
        <w:t>{Contractor’s}</w:t>
      </w:r>
      <w:r w:rsidRPr="00571FC3">
        <w:rPr>
          <w:szCs w:val="22"/>
        </w:rPr>
        <w:t xml:space="preserve"> </w:t>
      </w:r>
      <w:r w:rsidR="00CE00E7" w:rsidRPr="00571FC3">
        <w:rPr>
          <w:szCs w:val="22"/>
        </w:rPr>
        <w:t>Quote</w:t>
      </w:r>
      <w:r w:rsidR="00583771" w:rsidRPr="00571FC3">
        <w:rPr>
          <w:szCs w:val="22"/>
        </w:rPr>
        <w:t xml:space="preserve"> </w:t>
      </w:r>
      <w:r w:rsidR="0060080E" w:rsidRPr="00571FC3">
        <w:rPr>
          <w:szCs w:val="22"/>
        </w:rPr>
        <w:t>{</w:t>
      </w:r>
      <w:r w:rsidR="00CE00E7" w:rsidRPr="00571FC3">
        <w:rPr>
          <w:szCs w:val="22"/>
        </w:rPr>
        <w:t>Proposal</w:t>
      </w:r>
      <w:r w:rsidR="0060080E" w:rsidRPr="00571FC3">
        <w:rPr>
          <w:szCs w:val="22"/>
        </w:rPr>
        <w:t>}</w:t>
      </w:r>
      <w:r w:rsidRPr="00571FC3">
        <w:rPr>
          <w:szCs w:val="22"/>
        </w:rPr>
        <w:t xml:space="preserve">, any </w:t>
      </w:r>
      <w:r w:rsidR="00927EEA" w:rsidRPr="00571FC3">
        <w:rPr>
          <w:szCs w:val="22"/>
        </w:rPr>
        <w:t>Best and Final Offer</w:t>
      </w:r>
      <w:r w:rsidRPr="00571FC3">
        <w:t>,</w:t>
      </w:r>
      <w:r w:rsidRPr="00571FC3">
        <w:rPr>
          <w:szCs w:val="22"/>
        </w:rPr>
        <w:t xml:space="preserve"> and the Division's Notice of Award.</w:t>
      </w:r>
    </w:p>
    <w:p w:rsidR="00675860" w:rsidRPr="00571FC3" w:rsidRDefault="00675860" w:rsidP="007D420A"/>
    <w:p w:rsidR="00904A29" w:rsidRPr="00571FC3" w:rsidRDefault="00904A29" w:rsidP="007D420A">
      <w:r w:rsidRPr="00571FC3">
        <w:t xml:space="preserve">In the event of a conflict in the terms and conditions among the documents comprising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the order of precedence, for purposes of interpretation thereof, listed from highest ranking to lowest ranking, shall be:</w:t>
      </w:r>
    </w:p>
    <w:p w:rsidR="007D420A" w:rsidRPr="00571FC3" w:rsidRDefault="007D420A" w:rsidP="007D420A"/>
    <w:p w:rsidR="005068CC" w:rsidRPr="00571FC3" w:rsidRDefault="008E7120" w:rsidP="001D330F">
      <w:pPr>
        <w:numPr>
          <w:ilvl w:val="0"/>
          <w:numId w:val="21"/>
        </w:numPr>
        <w:spacing w:after="200"/>
        <w:contextualSpacing/>
      </w:pPr>
      <w:r w:rsidRPr="00571FC3">
        <w:t xml:space="preserve">Executed Offer and Acceptance </w:t>
      </w:r>
      <w:r w:rsidR="00627828" w:rsidRPr="00571FC3">
        <w:t>Page {Signatory Page}</w:t>
      </w:r>
      <w:r w:rsidR="005068CC" w:rsidRPr="00571FC3">
        <w:t>;</w:t>
      </w:r>
    </w:p>
    <w:p w:rsidR="00F611A9" w:rsidRPr="00571FC3" w:rsidRDefault="00F611A9" w:rsidP="00F611A9">
      <w:pPr>
        <w:spacing w:after="200"/>
        <w:ind w:left="720"/>
        <w:contextualSpacing/>
      </w:pPr>
    </w:p>
    <w:p w:rsidR="00904A29" w:rsidRPr="00571FC3" w:rsidRDefault="00A07391" w:rsidP="001D330F">
      <w:pPr>
        <w:numPr>
          <w:ilvl w:val="0"/>
          <w:numId w:val="21"/>
        </w:numPr>
        <w:spacing w:after="200"/>
        <w:contextualSpacing/>
      </w:pPr>
      <w:r w:rsidRPr="00571FC3">
        <w:t xml:space="preserve">Bid Solicitation </w:t>
      </w:r>
      <w:r w:rsidR="0060080E" w:rsidRPr="00571FC3">
        <w:t>{RFP}</w:t>
      </w:r>
      <w:r w:rsidR="00904A29" w:rsidRPr="00571FC3">
        <w:t xml:space="preserve"> Section 5, as may be amended by </w:t>
      </w:r>
      <w:r w:rsidR="00A15D0B" w:rsidRPr="00571FC3">
        <w:t>B</w:t>
      </w:r>
      <w:r w:rsidR="0065571D" w:rsidRPr="00571FC3">
        <w:t xml:space="preserve">id </w:t>
      </w:r>
      <w:r w:rsidR="00A15D0B" w:rsidRPr="00571FC3">
        <w:t>A</w:t>
      </w:r>
      <w:r w:rsidR="0065571D" w:rsidRPr="00571FC3">
        <w:t>mendment</w:t>
      </w:r>
      <w:r w:rsidR="00062A98" w:rsidRPr="00571FC3">
        <w:t xml:space="preserve"> </w:t>
      </w:r>
      <w:r w:rsidR="00500449" w:rsidRPr="00571FC3">
        <w:t>{Addenda}</w:t>
      </w:r>
      <w:r w:rsidR="00904A29" w:rsidRPr="00571FC3">
        <w:t>;</w:t>
      </w:r>
    </w:p>
    <w:p w:rsidR="00F611A9" w:rsidRPr="00571FC3" w:rsidRDefault="00F611A9" w:rsidP="00F611A9">
      <w:pPr>
        <w:spacing w:after="200"/>
        <w:ind w:left="720"/>
        <w:contextualSpacing/>
      </w:pPr>
    </w:p>
    <w:p w:rsidR="00904A29" w:rsidRPr="00571FC3" w:rsidRDefault="00904A29" w:rsidP="001D330F">
      <w:pPr>
        <w:numPr>
          <w:ilvl w:val="0"/>
          <w:numId w:val="21"/>
        </w:numPr>
        <w:spacing w:after="200"/>
        <w:contextualSpacing/>
      </w:pPr>
      <w:r w:rsidRPr="00571FC3">
        <w:t>The State</w:t>
      </w:r>
      <w:r w:rsidR="00B951AB" w:rsidRPr="00571FC3">
        <w:t xml:space="preserve"> of NJ</w:t>
      </w:r>
      <w:r w:rsidRPr="00571FC3">
        <w:t xml:space="preserve"> Standard Terms and Conditions</w:t>
      </w:r>
      <w:r w:rsidR="000D4025" w:rsidRPr="00571FC3">
        <w:t xml:space="preserve"> (SSTC)</w:t>
      </w:r>
      <w:r w:rsidR="00753BFC" w:rsidRPr="00571FC3">
        <w:t xml:space="preserve"> accompanying this Bid Solicitation {RFP}</w:t>
      </w:r>
      <w:r w:rsidRPr="00571FC3">
        <w:t>;</w:t>
      </w:r>
    </w:p>
    <w:p w:rsidR="00F611A9" w:rsidRPr="00571FC3" w:rsidRDefault="00F611A9" w:rsidP="00F611A9">
      <w:pPr>
        <w:spacing w:after="200"/>
        <w:ind w:left="720"/>
        <w:contextualSpacing/>
      </w:pPr>
    </w:p>
    <w:p w:rsidR="00904A29" w:rsidRPr="00571FC3" w:rsidRDefault="00904A29" w:rsidP="001D330F">
      <w:pPr>
        <w:numPr>
          <w:ilvl w:val="0"/>
          <w:numId w:val="21"/>
        </w:numPr>
        <w:spacing w:after="200"/>
        <w:contextualSpacing/>
      </w:pPr>
      <w:r w:rsidRPr="00571FC3">
        <w:t xml:space="preserve">All remaining sections of the </w:t>
      </w:r>
      <w:r w:rsidR="00A07391" w:rsidRPr="00571FC3">
        <w:t xml:space="preserve">Bid Solicitation </w:t>
      </w:r>
      <w:r w:rsidR="0060080E" w:rsidRPr="00571FC3">
        <w:t>{RFP}</w:t>
      </w:r>
      <w:r w:rsidRPr="00571FC3">
        <w:t xml:space="preserve">, as may be amended by </w:t>
      </w:r>
      <w:r w:rsidR="00A15D0B" w:rsidRPr="00571FC3">
        <w:t>B</w:t>
      </w:r>
      <w:r w:rsidR="0065571D" w:rsidRPr="00571FC3">
        <w:t xml:space="preserve">id </w:t>
      </w:r>
      <w:r w:rsidR="00A15D0B" w:rsidRPr="00571FC3">
        <w:t>A</w:t>
      </w:r>
      <w:r w:rsidR="0065571D" w:rsidRPr="00571FC3">
        <w:t>mendment</w:t>
      </w:r>
      <w:r w:rsidR="00062A98" w:rsidRPr="00571FC3">
        <w:t xml:space="preserve"> </w:t>
      </w:r>
      <w:r w:rsidR="00500449" w:rsidRPr="00571FC3">
        <w:t>{Addenda}</w:t>
      </w:r>
      <w:r w:rsidRPr="00571FC3">
        <w:t xml:space="preserve">; </w:t>
      </w:r>
    </w:p>
    <w:p w:rsidR="00F611A9" w:rsidRPr="00571FC3" w:rsidRDefault="00F611A9" w:rsidP="00F611A9">
      <w:pPr>
        <w:spacing w:after="200"/>
        <w:ind w:left="720"/>
        <w:contextualSpacing/>
      </w:pPr>
    </w:p>
    <w:p w:rsidR="00F611A9" w:rsidRPr="00571FC3" w:rsidRDefault="00904A29" w:rsidP="001D330F">
      <w:pPr>
        <w:numPr>
          <w:ilvl w:val="0"/>
          <w:numId w:val="21"/>
        </w:numPr>
        <w:spacing w:after="200"/>
        <w:contextualSpacing/>
      </w:pPr>
      <w:r w:rsidRPr="00571FC3">
        <w:t xml:space="preserve">The </w:t>
      </w:r>
      <w:r w:rsidR="006C7D6B" w:rsidRPr="00571FC3">
        <w:t>Vendor</w:t>
      </w:r>
      <w:r w:rsidR="004216A0" w:rsidRPr="00571FC3">
        <w:t>’s</w:t>
      </w:r>
      <w:r w:rsidR="006C7D6B" w:rsidRPr="00571FC3">
        <w:t xml:space="preserve"> </w:t>
      </w:r>
      <w:r w:rsidR="00571AFA" w:rsidRPr="00571FC3">
        <w:t>{Contractor’s}</w:t>
      </w:r>
      <w:r w:rsidRPr="00571FC3">
        <w:t xml:space="preserve"> final submitted Best and Final Offer; and</w:t>
      </w:r>
    </w:p>
    <w:p w:rsidR="00F611A9" w:rsidRPr="00571FC3" w:rsidRDefault="00F611A9" w:rsidP="00F611A9">
      <w:pPr>
        <w:spacing w:after="200"/>
        <w:ind w:left="720"/>
        <w:contextualSpacing/>
      </w:pPr>
    </w:p>
    <w:p w:rsidR="00904A29" w:rsidRPr="00571FC3" w:rsidRDefault="00904A29" w:rsidP="001D330F">
      <w:pPr>
        <w:numPr>
          <w:ilvl w:val="0"/>
          <w:numId w:val="21"/>
        </w:numPr>
        <w:spacing w:after="200"/>
        <w:contextualSpacing/>
      </w:pPr>
      <w:r w:rsidRPr="00571FC3">
        <w:t xml:space="preserve">The </w:t>
      </w:r>
      <w:r w:rsidR="006C7D6B" w:rsidRPr="00571FC3">
        <w:t>Vendor</w:t>
      </w:r>
      <w:r w:rsidR="004216A0" w:rsidRPr="00571FC3">
        <w:t>’s</w:t>
      </w:r>
      <w:r w:rsidR="006C7D6B" w:rsidRPr="00571FC3">
        <w:t xml:space="preserve"> </w:t>
      </w:r>
      <w:r w:rsidR="00571AFA" w:rsidRPr="00571FC3">
        <w:t>{Contractor’s}</w:t>
      </w:r>
      <w:r w:rsidRPr="00571FC3">
        <w:t xml:space="preserve"> </w:t>
      </w:r>
      <w:r w:rsidR="00BF3E21" w:rsidRPr="00571FC3">
        <w:t>Quote {</w:t>
      </w:r>
      <w:r w:rsidR="00CE00E7" w:rsidRPr="00571FC3">
        <w:t>Proposal</w:t>
      </w:r>
      <w:r w:rsidR="00BF3E21" w:rsidRPr="00571FC3">
        <w:t>}</w:t>
      </w:r>
      <w:r w:rsidR="005068CC" w:rsidRPr="00571FC3">
        <w:t xml:space="preserve"> as accepted by the State</w:t>
      </w:r>
      <w:r w:rsidRPr="00571FC3">
        <w:t>.</w:t>
      </w:r>
    </w:p>
    <w:p w:rsidR="00A53A51" w:rsidRPr="00571FC3" w:rsidRDefault="00A53A51" w:rsidP="00A53A51">
      <w:pPr>
        <w:spacing w:after="200"/>
        <w:contextualSpacing/>
      </w:pPr>
    </w:p>
    <w:p w:rsidR="00A53A51" w:rsidRPr="00571FC3" w:rsidRDefault="00B00FA8" w:rsidP="00A53A51">
      <w:pPr>
        <w:spacing w:after="200"/>
        <w:contextualSpacing/>
      </w:pPr>
      <w:r w:rsidRPr="00571FC3">
        <w:rPr>
          <w:b/>
        </w:rPr>
        <w:t>Note</w:t>
      </w:r>
      <w:r w:rsidRPr="00571FC3">
        <w:t xml:space="preserve">: In the event of </w:t>
      </w:r>
      <w:r w:rsidR="00A53A51" w:rsidRPr="00571FC3">
        <w:t>conflict</w:t>
      </w:r>
      <w:r w:rsidRPr="00571FC3">
        <w:t>ing information</w:t>
      </w:r>
      <w:r w:rsidR="00A53A51" w:rsidRPr="00571FC3">
        <w:t xml:space="preserve"> between the </w:t>
      </w:r>
      <w:r w:rsidRPr="00571FC3">
        <w:t xml:space="preserve">Bid Solicitation </w:t>
      </w:r>
      <w:r w:rsidR="0060080E" w:rsidRPr="00571FC3">
        <w:t>{RFP}</w:t>
      </w:r>
      <w:r w:rsidR="00A53A51" w:rsidRPr="00571FC3">
        <w:t xml:space="preserve"> and </w:t>
      </w:r>
      <w:r w:rsidRPr="00571FC3">
        <w:t xml:space="preserve">fields contained in </w:t>
      </w:r>
      <w:r w:rsidR="00F61ADC" w:rsidRPr="00571FC3">
        <w:rPr>
          <w:rStyle w:val="IntenseEmphasis"/>
          <w:color w:val="00B050"/>
        </w:rPr>
        <w:t>NJ</w:t>
      </w:r>
      <w:r w:rsidR="00F61ADC" w:rsidRPr="00571FC3">
        <w:rPr>
          <w:rStyle w:val="IntenseEmphasis"/>
          <w:color w:val="0070C0"/>
        </w:rPr>
        <w:t>START</w:t>
      </w:r>
      <w:r w:rsidR="00A53A51" w:rsidRPr="00571FC3">
        <w:t xml:space="preserve">, the </w:t>
      </w:r>
      <w:r w:rsidRPr="00571FC3">
        <w:t xml:space="preserve">Bid Solicitation </w:t>
      </w:r>
      <w:r w:rsidR="0060080E" w:rsidRPr="00571FC3">
        <w:t>{RFP}</w:t>
      </w:r>
      <w:r w:rsidR="00A53A51" w:rsidRPr="00571FC3">
        <w:t xml:space="preserve"> will govern</w:t>
      </w:r>
      <w:r w:rsidRPr="00571FC3">
        <w:t xml:space="preserve"> and </w:t>
      </w:r>
      <w:r w:rsidR="00F61ADC" w:rsidRPr="00571FC3">
        <w:rPr>
          <w:rStyle w:val="IntenseEmphasis"/>
          <w:color w:val="00B050"/>
        </w:rPr>
        <w:t>NJ</w:t>
      </w:r>
      <w:r w:rsidR="00F61ADC" w:rsidRPr="00571FC3">
        <w:rPr>
          <w:rStyle w:val="IntenseEmphasis"/>
          <w:color w:val="0070C0"/>
        </w:rPr>
        <w:t>START</w:t>
      </w:r>
      <w:r w:rsidRPr="00571FC3">
        <w:t xml:space="preserve"> will be updated via </w:t>
      </w:r>
      <w:r w:rsidR="00362081" w:rsidRPr="00571FC3">
        <w:t>B</w:t>
      </w:r>
      <w:r w:rsidRPr="00571FC3">
        <w:t xml:space="preserve">id </w:t>
      </w:r>
      <w:r w:rsidR="00362081" w:rsidRPr="00571FC3">
        <w:t>A</w:t>
      </w:r>
      <w:r w:rsidRPr="00571FC3">
        <w:t xml:space="preserve">mendment </w:t>
      </w:r>
      <w:r w:rsidR="00500449" w:rsidRPr="00571FC3">
        <w:t>{</w:t>
      </w:r>
      <w:r w:rsidR="00362081" w:rsidRPr="00571FC3">
        <w:t>A</w:t>
      </w:r>
      <w:r w:rsidR="00500449" w:rsidRPr="00571FC3">
        <w:t>ddenda}</w:t>
      </w:r>
      <w:r w:rsidRPr="00571FC3">
        <w:t xml:space="preserve"> or </w:t>
      </w:r>
      <w:r w:rsidR="00362081" w:rsidRPr="00571FC3">
        <w:t>C</w:t>
      </w:r>
      <w:r w:rsidRPr="00571FC3">
        <w:t xml:space="preserve">hange </w:t>
      </w:r>
      <w:r w:rsidR="00362081" w:rsidRPr="00571FC3">
        <w:t>O</w:t>
      </w:r>
      <w:r w:rsidRPr="00571FC3">
        <w:t xml:space="preserve">rder </w:t>
      </w:r>
      <w:r w:rsidR="008B0B5B" w:rsidRPr="00571FC3">
        <w:t>{</w:t>
      </w:r>
      <w:r w:rsidR="00362081" w:rsidRPr="00571FC3">
        <w:t>C</w:t>
      </w:r>
      <w:r w:rsidR="008B0B5B" w:rsidRPr="00571FC3">
        <w:t xml:space="preserve">ontract </w:t>
      </w:r>
      <w:r w:rsidR="00362081" w:rsidRPr="00571FC3">
        <w:t>A</w:t>
      </w:r>
      <w:r w:rsidR="008B0B5B" w:rsidRPr="00571FC3">
        <w:t>mendment}</w:t>
      </w:r>
      <w:r w:rsidR="00A53A51" w:rsidRPr="00571FC3">
        <w:t>.</w:t>
      </w:r>
    </w:p>
    <w:p w:rsidR="00675860" w:rsidRPr="00571FC3" w:rsidRDefault="001D2ACC" w:rsidP="00675860">
      <w:pPr>
        <w:pStyle w:val="Heading2"/>
        <w:ind w:right="108"/>
        <w:rPr>
          <w:b w:val="0"/>
          <w:bCs w:val="0"/>
        </w:rPr>
      </w:pPr>
      <w:bookmarkStart w:id="1601" w:name="_Toc400531507"/>
      <w:bookmarkStart w:id="1602" w:name="_Toc428533978"/>
      <w:bookmarkStart w:id="1603" w:name="_Toc478975918"/>
      <w:r w:rsidRPr="00571FC3">
        <w:t>BLANKET P.O.</w:t>
      </w:r>
      <w:r w:rsidR="00CE709E" w:rsidRPr="00571FC3">
        <w:t xml:space="preserve"> </w:t>
      </w:r>
      <w:r w:rsidR="008B0B5B" w:rsidRPr="00571FC3">
        <w:t>{Contract}</w:t>
      </w:r>
      <w:r w:rsidR="00675860" w:rsidRPr="00571FC3">
        <w:t xml:space="preserve"> Term and Extension Option</w:t>
      </w:r>
      <w:bookmarkEnd w:id="1601"/>
      <w:bookmarkEnd w:id="1602"/>
      <w:bookmarkEnd w:id="1603"/>
    </w:p>
    <w:p w:rsidR="00F802EE" w:rsidRPr="00571FC3" w:rsidRDefault="00F802EE" w:rsidP="00675860">
      <w:pPr>
        <w:pStyle w:val="BodyText"/>
        <w:ind w:left="0"/>
        <w:rPr>
          <w:sz w:val="22"/>
        </w:rPr>
      </w:pPr>
    </w:p>
    <w:p w:rsidR="00F802EE" w:rsidRPr="00571FC3" w:rsidRDefault="00F802EE" w:rsidP="00F802EE">
      <w:pPr>
        <w:pStyle w:val="BodyText"/>
        <w:ind w:left="0"/>
        <w:rPr>
          <w:sz w:val="22"/>
          <w:szCs w:val="22"/>
        </w:rPr>
      </w:pPr>
      <w:r w:rsidRPr="00571FC3">
        <w:rPr>
          <w:sz w:val="22"/>
          <w:szCs w:val="22"/>
        </w:rPr>
        <w:t xml:space="preserve">The term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shall be for a period of </w:t>
      </w:r>
      <w:r w:rsidR="00A0462C" w:rsidRPr="00571FC3">
        <w:rPr>
          <w:sz w:val="22"/>
          <w:szCs w:val="22"/>
          <w:lang w:val="en-US"/>
        </w:rPr>
        <w:t>five (5) years</w:t>
      </w:r>
      <w:r w:rsidRPr="00571FC3">
        <w:rPr>
          <w:sz w:val="22"/>
          <w:szCs w:val="22"/>
        </w:rPr>
        <w:t>.  The anticipated "</w:t>
      </w:r>
      <w:r w:rsidR="001D2ACC" w:rsidRPr="00571FC3">
        <w:rPr>
          <w:sz w:val="22"/>
        </w:rPr>
        <w:t>Blanket P.O.</w:t>
      </w:r>
      <w:r w:rsidR="00E539C1" w:rsidRPr="00571FC3">
        <w:rPr>
          <w:sz w:val="22"/>
        </w:rPr>
        <w:t xml:space="preserve"> {</w:t>
      </w:r>
      <w:r w:rsidRPr="00571FC3">
        <w:rPr>
          <w:sz w:val="22"/>
          <w:szCs w:val="22"/>
        </w:rPr>
        <w:t>Contract</w:t>
      </w:r>
      <w:r w:rsidR="00E539C1" w:rsidRPr="00571FC3">
        <w:rPr>
          <w:sz w:val="22"/>
        </w:rPr>
        <w:t>}</w:t>
      </w:r>
      <w:r w:rsidRPr="00571FC3">
        <w:rPr>
          <w:sz w:val="22"/>
          <w:szCs w:val="22"/>
        </w:rPr>
        <w:t xml:space="preserve"> Effective Date" is provided on the </w:t>
      </w:r>
      <w:r w:rsidR="00E539C1" w:rsidRPr="00571FC3">
        <w:rPr>
          <w:sz w:val="22"/>
        </w:rPr>
        <w:t>“Summary” page</w:t>
      </w:r>
      <w:r w:rsidR="0069251C" w:rsidRPr="00571FC3">
        <w:rPr>
          <w:sz w:val="22"/>
        </w:rPr>
        <w:t xml:space="preserve"> the </w:t>
      </w:r>
      <w:r w:rsidR="00E539C1" w:rsidRPr="00571FC3">
        <w:rPr>
          <w:sz w:val="22"/>
        </w:rPr>
        <w:t>Bid S</w:t>
      </w:r>
      <w:r w:rsidR="0069251C" w:rsidRPr="00571FC3">
        <w:rPr>
          <w:sz w:val="22"/>
        </w:rPr>
        <w:t xml:space="preserve">olicitation </w:t>
      </w:r>
      <w:r w:rsidR="001F09EF" w:rsidRPr="00571FC3">
        <w:rPr>
          <w:sz w:val="22"/>
          <w:lang w:val="en-US"/>
        </w:rPr>
        <w:t xml:space="preserve">{RFP} </w:t>
      </w:r>
      <w:r w:rsidR="00E74590" w:rsidRPr="00571FC3">
        <w:rPr>
          <w:sz w:val="22"/>
        </w:rPr>
        <w:t xml:space="preserve">in </w:t>
      </w:r>
      <w:r w:rsidR="00F61ADC" w:rsidRPr="00571FC3">
        <w:rPr>
          <w:rStyle w:val="IntenseEmphasis"/>
          <w:rFonts w:cs="Arial"/>
          <w:color w:val="00B050"/>
        </w:rPr>
        <w:t>NJ</w:t>
      </w:r>
      <w:r w:rsidR="00F61ADC" w:rsidRPr="00571FC3">
        <w:rPr>
          <w:rStyle w:val="IntenseEmphasis"/>
          <w:rFonts w:cs="Arial"/>
          <w:color w:val="0070C0"/>
        </w:rPr>
        <w:t>START</w:t>
      </w:r>
      <w:r w:rsidRPr="00571FC3">
        <w:rPr>
          <w:sz w:val="22"/>
          <w:szCs w:val="22"/>
        </w:rPr>
        <w:t>.</w:t>
      </w:r>
      <w:r w:rsidRPr="00571FC3">
        <w:rPr>
          <w:sz w:val="22"/>
        </w:rPr>
        <w:t xml:space="preserve"> </w:t>
      </w:r>
      <w:r w:rsidRPr="00571FC3">
        <w:rPr>
          <w:sz w:val="22"/>
          <w:szCs w:val="22"/>
        </w:rPr>
        <w:t xml:space="preserve"> If delays in the procurement process result in a change to the anticipated </w:t>
      </w:r>
      <w:r w:rsidR="00E808CB" w:rsidRPr="00571FC3">
        <w:rPr>
          <w:sz w:val="22"/>
          <w:szCs w:val="22"/>
          <w:lang w:val="en-US"/>
        </w:rPr>
        <w:t>Blanket P.O. {</w:t>
      </w:r>
      <w:r w:rsidRPr="00571FC3">
        <w:rPr>
          <w:sz w:val="22"/>
          <w:szCs w:val="22"/>
        </w:rPr>
        <w:t>Contract</w:t>
      </w:r>
      <w:r w:rsidR="00E808CB" w:rsidRPr="00571FC3">
        <w:rPr>
          <w:sz w:val="22"/>
          <w:szCs w:val="22"/>
          <w:lang w:val="en-US"/>
        </w:rPr>
        <w:t>}</w:t>
      </w:r>
      <w:r w:rsidRPr="00571FC3">
        <w:rPr>
          <w:sz w:val="22"/>
          <w:szCs w:val="22"/>
        </w:rPr>
        <w:t xml:space="preserve"> Effective Date, the </w:t>
      </w:r>
      <w:r w:rsidR="00526170" w:rsidRPr="00571FC3">
        <w:rPr>
          <w:sz w:val="22"/>
          <w:szCs w:val="22"/>
        </w:rPr>
        <w:t xml:space="preserve">Vendor </w:t>
      </w:r>
      <w:r w:rsidR="00571AFA" w:rsidRPr="00571FC3">
        <w:rPr>
          <w:sz w:val="22"/>
          <w:szCs w:val="22"/>
        </w:rPr>
        <w:t>{Bidder}</w:t>
      </w:r>
      <w:r w:rsidRPr="00571FC3">
        <w:rPr>
          <w:sz w:val="22"/>
          <w:szCs w:val="22"/>
        </w:rPr>
        <w:t xml:space="preserve"> agrees to accept a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for the full term of </w:t>
      </w:r>
      <w:r w:rsidR="00A23AAC" w:rsidRPr="00571FC3">
        <w:rPr>
          <w:sz w:val="22"/>
          <w:szCs w:val="22"/>
        </w:rPr>
        <w:t xml:space="preserve">this </w:t>
      </w:r>
      <w:r w:rsidR="001D2ACC" w:rsidRPr="00571FC3">
        <w:rPr>
          <w:sz w:val="22"/>
          <w:szCs w:val="22"/>
          <w:lang w:val="en-US"/>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w:t>
      </w:r>
    </w:p>
    <w:p w:rsidR="00F802EE" w:rsidRPr="00571FC3" w:rsidRDefault="00F802EE" w:rsidP="00F802EE">
      <w:pPr>
        <w:pStyle w:val="BodyText"/>
        <w:ind w:left="0"/>
        <w:rPr>
          <w:sz w:val="22"/>
          <w:szCs w:val="22"/>
        </w:rPr>
      </w:pPr>
    </w:p>
    <w:p w:rsidR="00B060DA" w:rsidRPr="00571FC3" w:rsidRDefault="00B060DA" w:rsidP="00B060DA">
      <w:pPr>
        <w:pStyle w:val="BodyText"/>
        <w:ind w:left="0"/>
        <w:rPr>
          <w:sz w:val="22"/>
          <w:szCs w:val="22"/>
        </w:rPr>
      </w:pPr>
      <w:r w:rsidRPr="00571FC3">
        <w:rPr>
          <w:sz w:val="22"/>
          <w:szCs w:val="22"/>
        </w:rPr>
        <w:t>Th</w:t>
      </w:r>
      <w:r w:rsidR="003628C2" w:rsidRPr="00571FC3">
        <w:rPr>
          <w:sz w:val="22"/>
        </w:rPr>
        <w:t>is</w:t>
      </w:r>
      <w:r w:rsidRPr="00571FC3">
        <w:rPr>
          <w:sz w:val="22"/>
          <w:szCs w:val="22"/>
        </w:rPr>
        <w:t xml:space="preserve">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may be extended up to</w:t>
      </w:r>
      <w:r w:rsidR="00A0462C" w:rsidRPr="00571FC3">
        <w:rPr>
          <w:sz w:val="22"/>
          <w:szCs w:val="22"/>
          <w:lang w:val="en-US"/>
        </w:rPr>
        <w:t xml:space="preserve"> two (2) years wit</w:t>
      </w:r>
      <w:r w:rsidRPr="00571FC3">
        <w:rPr>
          <w:sz w:val="22"/>
          <w:szCs w:val="22"/>
        </w:rPr>
        <w:t xml:space="preserve">h no single extension exceeding one (1) year, by the mutual written consent of the </w:t>
      </w:r>
      <w:r w:rsidR="006C7D6B" w:rsidRPr="00571FC3">
        <w:rPr>
          <w:sz w:val="22"/>
          <w:szCs w:val="22"/>
        </w:rPr>
        <w:t xml:space="preserve">Vendor </w:t>
      </w:r>
      <w:r w:rsidR="00571AFA" w:rsidRPr="00571FC3">
        <w:rPr>
          <w:sz w:val="22"/>
          <w:szCs w:val="22"/>
        </w:rPr>
        <w:t>{Contractor}</w:t>
      </w:r>
      <w:r w:rsidRPr="00571FC3">
        <w:rPr>
          <w:sz w:val="22"/>
          <w:szCs w:val="22"/>
        </w:rPr>
        <w:t xml:space="preserve"> and the Director at the same terms, conditions, and pricing at the rates in effect in the last year of th</w:t>
      </w:r>
      <w:r w:rsidR="003628C2" w:rsidRPr="00571FC3">
        <w:rPr>
          <w:sz w:val="22"/>
        </w:rPr>
        <w:t>is</w:t>
      </w:r>
      <w:r w:rsidRPr="00571FC3">
        <w:rPr>
          <w:sz w:val="22"/>
          <w:szCs w:val="22"/>
        </w:rPr>
        <w:t xml:space="preserve">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or rates more favorable to the State.  </w:t>
      </w:r>
    </w:p>
    <w:p w:rsidR="00F802EE" w:rsidRPr="00571FC3" w:rsidRDefault="00F802EE" w:rsidP="00675860">
      <w:pPr>
        <w:pStyle w:val="BodyText"/>
        <w:ind w:left="0"/>
        <w:rPr>
          <w:sz w:val="22"/>
        </w:rPr>
      </w:pPr>
    </w:p>
    <w:p w:rsidR="00675860" w:rsidRPr="00571FC3" w:rsidRDefault="001D2ACC" w:rsidP="00675860">
      <w:pPr>
        <w:pStyle w:val="Heading2"/>
        <w:ind w:right="108"/>
      </w:pPr>
      <w:bookmarkStart w:id="1604" w:name="_Toc400531508"/>
      <w:bookmarkStart w:id="1605" w:name="_Toc428533979"/>
      <w:bookmarkStart w:id="1606" w:name="_Toc478975919"/>
      <w:r w:rsidRPr="00571FC3">
        <w:t>BLANKET P.O.</w:t>
      </w:r>
      <w:r w:rsidR="00CE709E" w:rsidRPr="00571FC3">
        <w:t xml:space="preserve"> </w:t>
      </w:r>
      <w:r w:rsidR="008B0B5B" w:rsidRPr="00571FC3">
        <w:t>{Contract}</w:t>
      </w:r>
      <w:r w:rsidR="00675860" w:rsidRPr="00571FC3">
        <w:t xml:space="preserve"> Transition</w:t>
      </w:r>
      <w:bookmarkEnd w:id="1604"/>
      <w:bookmarkEnd w:id="1605"/>
      <w:bookmarkEnd w:id="1606"/>
    </w:p>
    <w:p w:rsidR="00675860" w:rsidRPr="00571FC3" w:rsidRDefault="00675860" w:rsidP="00675860">
      <w:pPr>
        <w:pStyle w:val="BodyText"/>
        <w:ind w:left="0" w:right="108"/>
      </w:pPr>
    </w:p>
    <w:p w:rsidR="00675860" w:rsidRPr="00571FC3" w:rsidRDefault="00675860" w:rsidP="00675860">
      <w:pPr>
        <w:pStyle w:val="BodyText2"/>
      </w:pPr>
      <w:r w:rsidRPr="00571FC3">
        <w:t xml:space="preserve">In the event that a new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has not been awarded prior to th</w:t>
      </w:r>
      <w:r w:rsidR="003628C2"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expiration date, </w:t>
      </w:r>
      <w:r w:rsidR="003628C2" w:rsidRPr="00571FC3">
        <w:t>including any extensions exe</w:t>
      </w:r>
      <w:r w:rsidR="003676BA" w:rsidRPr="00571FC3">
        <w:t>rcised</w:t>
      </w:r>
      <w:r w:rsidR="003628C2" w:rsidRPr="00571FC3">
        <w:t>,</w:t>
      </w:r>
      <w:r w:rsidR="00CE709E" w:rsidRPr="00571FC3">
        <w:t xml:space="preserve"> and the State exercises th</w:t>
      </w:r>
      <w:r w:rsidR="003628C2" w:rsidRPr="00571FC3">
        <w:t>is</w:t>
      </w:r>
      <w:r w:rsidR="00CE709E" w:rsidRPr="00571FC3">
        <w:t xml:space="preserve"> </w:t>
      </w:r>
      <w:r w:rsidR="001D2ACC" w:rsidRPr="00571FC3">
        <w:t>Blanket P.O.</w:t>
      </w:r>
      <w:r w:rsidR="00CE709E" w:rsidRPr="00571FC3">
        <w:t xml:space="preserve"> </w:t>
      </w:r>
      <w:r w:rsidR="008B0B5B" w:rsidRPr="00571FC3">
        <w:t>{</w:t>
      </w:r>
      <w:r w:rsidR="00362081" w:rsidRPr="00571FC3">
        <w:t>Contract</w:t>
      </w:r>
      <w:r w:rsidR="008B0B5B" w:rsidRPr="00571FC3">
        <w:t>}</w:t>
      </w:r>
      <w:r w:rsidR="00CE709E" w:rsidRPr="00571FC3">
        <w:t xml:space="preserve"> transition</w:t>
      </w:r>
      <w:r w:rsidRPr="00571FC3">
        <w:t xml:space="preserve">, </w:t>
      </w:r>
      <w:r w:rsidR="00002D46" w:rsidRPr="00571FC3">
        <w:t xml:space="preserve">the </w:t>
      </w:r>
      <w:r w:rsidR="006C7D6B" w:rsidRPr="00571FC3">
        <w:t xml:space="preserve">Vendor </w:t>
      </w:r>
      <w:r w:rsidR="00571AFA" w:rsidRPr="00571FC3">
        <w:t>{Contractor}</w:t>
      </w:r>
      <w:r w:rsidR="00002D46" w:rsidRPr="00571FC3">
        <w:t xml:space="preserve"> </w:t>
      </w:r>
      <w:r w:rsidRPr="00571FC3">
        <w:t>shall continue th</w:t>
      </w:r>
      <w:r w:rsidR="003628C2"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under the same terms and conditions until a new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can be completely operational.  At no time shall this transition period extend more than </w:t>
      </w:r>
      <w:r w:rsidR="00A0462C" w:rsidRPr="00571FC3">
        <w:t>180 days</w:t>
      </w:r>
      <w:r w:rsidRPr="00571FC3">
        <w:t xml:space="preserve"> beyond the expiration date of th</w:t>
      </w:r>
      <w:r w:rsidR="00CE709E"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003628C2" w:rsidRPr="00571FC3">
        <w:t xml:space="preserve">, including any extensions </w:t>
      </w:r>
      <w:r w:rsidR="003676BA" w:rsidRPr="00571FC3">
        <w:t>exercised</w:t>
      </w:r>
      <w:r w:rsidRPr="00571FC3">
        <w:t>.</w:t>
      </w:r>
    </w:p>
    <w:p w:rsidR="00A0462C" w:rsidRPr="00571FC3" w:rsidRDefault="00A0462C" w:rsidP="00675860">
      <w:pPr>
        <w:pStyle w:val="BodyText2"/>
      </w:pPr>
    </w:p>
    <w:p w:rsidR="00675860" w:rsidRPr="00571FC3" w:rsidRDefault="00675860" w:rsidP="00675860">
      <w:pPr>
        <w:pStyle w:val="BodyText"/>
        <w:ind w:left="0" w:right="108"/>
      </w:pPr>
    </w:p>
    <w:p w:rsidR="00B10FC3" w:rsidRPr="00571FC3" w:rsidRDefault="00062A98" w:rsidP="007D420A">
      <w:pPr>
        <w:pStyle w:val="Heading2"/>
        <w:ind w:right="108"/>
      </w:pPr>
      <w:bookmarkStart w:id="1607" w:name="_Toc108508270"/>
      <w:bookmarkStart w:id="1608" w:name="_Toc428533980"/>
      <w:bookmarkStart w:id="1609" w:name="_Toc478975920"/>
      <w:r w:rsidRPr="00571FC3">
        <w:lastRenderedPageBreak/>
        <w:t xml:space="preserve">CHANGE ORDER </w:t>
      </w:r>
      <w:r w:rsidR="00E539C1" w:rsidRPr="00571FC3">
        <w:t>{</w:t>
      </w:r>
      <w:r w:rsidR="00B10FC3" w:rsidRPr="00571FC3">
        <w:t xml:space="preserve">Contract </w:t>
      </w:r>
      <w:bookmarkEnd w:id="1607"/>
      <w:r w:rsidR="003830F9" w:rsidRPr="00571FC3">
        <w:t>AMENDMENT</w:t>
      </w:r>
      <w:r w:rsidR="00E539C1" w:rsidRPr="00571FC3">
        <w:t>}</w:t>
      </w:r>
      <w:bookmarkEnd w:id="1608"/>
      <w:bookmarkEnd w:id="1609"/>
    </w:p>
    <w:p w:rsidR="00B10FC3" w:rsidRPr="00571FC3" w:rsidRDefault="00B10FC3" w:rsidP="00851065">
      <w:pPr>
        <w:ind w:right="108"/>
        <w:rPr>
          <w:sz w:val="20"/>
        </w:rPr>
      </w:pPr>
    </w:p>
    <w:p w:rsidR="00B10FC3" w:rsidRPr="00571FC3" w:rsidRDefault="00B10FC3" w:rsidP="00851065">
      <w:pPr>
        <w:ind w:right="108"/>
      </w:pPr>
      <w:r w:rsidRPr="00571FC3">
        <w:t>Any changes or modifications to the terms of th</w:t>
      </w:r>
      <w:r w:rsidR="00CE709E" w:rsidRPr="00571FC3">
        <w:t>is</w:t>
      </w:r>
      <w:r w:rsidRPr="00571FC3">
        <w:t xml:space="preserv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shall be valid only when they have been reduced to writing and signed by the </w:t>
      </w:r>
      <w:r w:rsidR="006C7D6B" w:rsidRPr="00571FC3">
        <w:t xml:space="preserve">Vendor </w:t>
      </w:r>
      <w:r w:rsidR="00571AFA" w:rsidRPr="00571FC3">
        <w:t>{Contractor}</w:t>
      </w:r>
      <w:r w:rsidRPr="00571FC3">
        <w:t xml:space="preserve"> and the Director.</w:t>
      </w:r>
    </w:p>
    <w:p w:rsidR="00675860" w:rsidRPr="00571FC3" w:rsidRDefault="00675860" w:rsidP="00675860">
      <w:pPr>
        <w:pStyle w:val="BodyText"/>
        <w:ind w:left="0" w:right="108"/>
        <w:rPr>
          <w:sz w:val="22"/>
          <w:szCs w:val="22"/>
        </w:rPr>
      </w:pPr>
    </w:p>
    <w:p w:rsidR="00675860" w:rsidRPr="00571FC3" w:rsidRDefault="006C7D6B" w:rsidP="00675860">
      <w:pPr>
        <w:pStyle w:val="Heading2"/>
        <w:keepNext/>
        <w:keepLines/>
        <w:ind w:right="108"/>
      </w:pPr>
      <w:bookmarkStart w:id="1610" w:name="_Toc400531510"/>
      <w:bookmarkStart w:id="1611" w:name="_Toc428533981"/>
      <w:bookmarkStart w:id="1612" w:name="_Toc478975921"/>
      <w:r w:rsidRPr="00571FC3">
        <w:t xml:space="preserve">Vendor </w:t>
      </w:r>
      <w:r w:rsidR="00571AFA" w:rsidRPr="00571FC3">
        <w:t>{contractor}</w:t>
      </w:r>
      <w:r w:rsidR="00675860" w:rsidRPr="00571FC3">
        <w:t xml:space="preserve"> Responsibilities</w:t>
      </w:r>
      <w:bookmarkEnd w:id="1610"/>
      <w:bookmarkEnd w:id="1611"/>
      <w:bookmarkEnd w:id="1612"/>
    </w:p>
    <w:p w:rsidR="00675860" w:rsidRPr="00571FC3" w:rsidRDefault="00675860" w:rsidP="00675860">
      <w:pPr>
        <w:pStyle w:val="BodyText"/>
        <w:keepNext/>
        <w:keepLines/>
        <w:ind w:left="0"/>
      </w:pPr>
    </w:p>
    <w:p w:rsidR="00675860" w:rsidRPr="00571FC3" w:rsidRDefault="00675860" w:rsidP="00675860">
      <w:pPr>
        <w:pStyle w:val="BodyText"/>
        <w:keepNext/>
        <w:keepLines/>
        <w:ind w:left="0" w:right="108"/>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have sole responsibility for the complete effort specified in th</w:t>
      </w:r>
      <w:r w:rsidR="003628C2" w:rsidRPr="00571FC3">
        <w:rPr>
          <w:sz w:val="22"/>
        </w:rPr>
        <w:t>is</w:t>
      </w:r>
      <w:r w:rsidRPr="00571FC3">
        <w:rPr>
          <w:sz w:val="22"/>
          <w:szCs w:val="22"/>
        </w:rPr>
        <w:t xml:space="preserve">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Payment will be made only to the </w:t>
      </w:r>
      <w:r w:rsidR="006C7D6B" w:rsidRPr="00571FC3">
        <w:rPr>
          <w:sz w:val="22"/>
        </w:rPr>
        <w:t xml:space="preserve">Vendor </w:t>
      </w:r>
      <w:r w:rsidR="00571AFA" w:rsidRPr="00571FC3">
        <w:rPr>
          <w:sz w:val="22"/>
        </w:rPr>
        <w:t>{Contractor}</w:t>
      </w:r>
      <w:r w:rsidRPr="00571FC3">
        <w:rPr>
          <w:sz w:val="22"/>
          <w:szCs w:val="22"/>
        </w:rPr>
        <w:t xml:space="preserve">.  The </w:t>
      </w:r>
      <w:r w:rsidR="006C7D6B" w:rsidRPr="00571FC3">
        <w:rPr>
          <w:sz w:val="22"/>
        </w:rPr>
        <w:t xml:space="preserve">Vendor </w:t>
      </w:r>
      <w:r w:rsidR="00571AFA" w:rsidRPr="00571FC3">
        <w:rPr>
          <w:sz w:val="22"/>
        </w:rPr>
        <w:t>{Contractor}</w:t>
      </w:r>
      <w:r w:rsidRPr="00571FC3">
        <w:rPr>
          <w:sz w:val="22"/>
          <w:szCs w:val="22"/>
        </w:rPr>
        <w:t xml:space="preserve"> shall have sole responsibility for all payments due any </w:t>
      </w:r>
      <w:r w:rsidR="008C514F" w:rsidRPr="00571FC3">
        <w:rPr>
          <w:sz w:val="22"/>
          <w:szCs w:val="22"/>
        </w:rPr>
        <w:t>Subcontractor</w:t>
      </w:r>
      <w:r w:rsidRPr="00571FC3">
        <w:rPr>
          <w:sz w:val="22"/>
          <w:szCs w:val="22"/>
        </w:rPr>
        <w:t>.</w:t>
      </w:r>
    </w:p>
    <w:p w:rsidR="00675860" w:rsidRPr="00571FC3" w:rsidRDefault="00675860" w:rsidP="00675860">
      <w:pPr>
        <w:pStyle w:val="BodyText"/>
        <w:keepNext/>
        <w:keepLines/>
        <w:ind w:left="0" w:right="108"/>
        <w:rPr>
          <w:sz w:val="22"/>
          <w:szCs w:val="22"/>
        </w:rPr>
      </w:pPr>
    </w:p>
    <w:p w:rsidR="00675860" w:rsidRPr="00571FC3" w:rsidRDefault="00675860" w:rsidP="00675860">
      <w:pPr>
        <w:pStyle w:val="BodyText"/>
        <w:ind w:left="0" w:right="108"/>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is responsible for the professional quality, technical accuracy and timely completion and submission of all deliverables, services or commodities required to be provided under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The </w:t>
      </w:r>
      <w:r w:rsidR="006C7D6B" w:rsidRPr="00571FC3">
        <w:rPr>
          <w:sz w:val="22"/>
        </w:rPr>
        <w:t xml:space="preserve">Vendor </w:t>
      </w:r>
      <w:r w:rsidR="00571AFA" w:rsidRPr="00571FC3">
        <w:rPr>
          <w:sz w:val="22"/>
        </w:rPr>
        <w:t>{Contractor}</w:t>
      </w:r>
      <w:r w:rsidRPr="00571FC3">
        <w:rPr>
          <w:sz w:val="22"/>
          <w:szCs w:val="22"/>
        </w:rPr>
        <w:t xml:space="preserve"> shall, without additional compensation, correct or revise any errors, omissions, or other deficiencies in its deliverables and other services.  The approval of deliverables furnished under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shall not in any way relieve the </w:t>
      </w:r>
      <w:r w:rsidR="004216A0" w:rsidRPr="00571FC3">
        <w:rPr>
          <w:sz w:val="22"/>
        </w:rPr>
        <w:t xml:space="preserve">Vendor </w:t>
      </w:r>
      <w:r w:rsidR="00571AFA" w:rsidRPr="00571FC3">
        <w:rPr>
          <w:sz w:val="22"/>
        </w:rPr>
        <w:t>{Contractor}</w:t>
      </w:r>
      <w:r w:rsidRPr="00571FC3">
        <w:rPr>
          <w:sz w:val="22"/>
          <w:szCs w:val="22"/>
        </w:rPr>
        <w:t xml:space="preserve"> of responsibility for the technical adequacy of its work.</w:t>
      </w:r>
      <w:r w:rsidR="00CA2180" w:rsidRPr="00571FC3">
        <w:rPr>
          <w:sz w:val="22"/>
        </w:rPr>
        <w:t xml:space="preserve">  </w:t>
      </w:r>
      <w:r w:rsidRPr="00571FC3">
        <w:rPr>
          <w:sz w:val="22"/>
          <w:szCs w:val="22"/>
        </w:rPr>
        <w:t xml:space="preserve">The review, approval, acceptance or payment for any of the services shall not be construed as a waiver of any rights that the State may have arising out of the </w:t>
      </w:r>
      <w:r w:rsidR="006C7D6B" w:rsidRPr="00571FC3">
        <w:rPr>
          <w:sz w:val="22"/>
        </w:rPr>
        <w:t>Vendor</w:t>
      </w:r>
      <w:r w:rsidR="004216A0" w:rsidRPr="00571FC3">
        <w:rPr>
          <w:sz w:val="22"/>
        </w:rPr>
        <w:t xml:space="preserve">’s </w:t>
      </w:r>
      <w:r w:rsidR="00571AFA" w:rsidRPr="00571FC3">
        <w:rPr>
          <w:sz w:val="22"/>
        </w:rPr>
        <w:t>{Contractor’s}</w:t>
      </w:r>
      <w:r w:rsidRPr="00571FC3">
        <w:rPr>
          <w:sz w:val="22"/>
          <w:szCs w:val="22"/>
        </w:rPr>
        <w:t xml:space="preserve"> performance of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w:t>
      </w:r>
    </w:p>
    <w:p w:rsidR="00675860" w:rsidRPr="00571FC3" w:rsidRDefault="00675860" w:rsidP="00675860">
      <w:pPr>
        <w:pStyle w:val="BodyText"/>
        <w:ind w:left="0"/>
      </w:pPr>
    </w:p>
    <w:p w:rsidR="00675860" w:rsidRPr="00571FC3" w:rsidRDefault="00675860" w:rsidP="00675860">
      <w:pPr>
        <w:pStyle w:val="Heading2"/>
        <w:ind w:right="108"/>
      </w:pPr>
      <w:bookmarkStart w:id="1613" w:name="_Toc400531511"/>
      <w:bookmarkStart w:id="1614" w:name="_Toc428533982"/>
      <w:bookmarkStart w:id="1615" w:name="_Toc478975922"/>
      <w:r w:rsidRPr="00571FC3">
        <w:t>Substitution of Staff</w:t>
      </w:r>
      <w:bookmarkEnd w:id="1613"/>
      <w:bookmarkEnd w:id="1614"/>
      <w:bookmarkEnd w:id="1615"/>
    </w:p>
    <w:p w:rsidR="00675860" w:rsidRPr="00571FC3" w:rsidRDefault="00675860" w:rsidP="00675860">
      <w:pPr>
        <w:pStyle w:val="BodyText"/>
        <w:ind w:left="0"/>
      </w:pPr>
    </w:p>
    <w:p w:rsidR="00675860" w:rsidRPr="00571FC3" w:rsidRDefault="00675860" w:rsidP="00675860">
      <w:pPr>
        <w:pStyle w:val="BodyText"/>
        <w:ind w:left="0" w:right="108"/>
        <w:rPr>
          <w:sz w:val="22"/>
          <w:szCs w:val="22"/>
        </w:rPr>
      </w:pPr>
      <w:r w:rsidRPr="00571FC3">
        <w:rPr>
          <w:sz w:val="22"/>
          <w:szCs w:val="22"/>
        </w:rPr>
        <w:t xml:space="preserve">If it becomes necessary for the </w:t>
      </w:r>
      <w:r w:rsidR="006C7D6B" w:rsidRPr="00571FC3">
        <w:rPr>
          <w:sz w:val="22"/>
        </w:rPr>
        <w:t xml:space="preserve">Vendor </w:t>
      </w:r>
      <w:r w:rsidR="00571AFA" w:rsidRPr="00571FC3">
        <w:rPr>
          <w:sz w:val="22"/>
        </w:rPr>
        <w:t>{Contractor}</w:t>
      </w:r>
      <w:r w:rsidRPr="00571FC3">
        <w:rPr>
          <w:sz w:val="22"/>
          <w:szCs w:val="22"/>
        </w:rPr>
        <w:t xml:space="preserve"> to substitute any management, supervisory or key personnel, the </w:t>
      </w:r>
      <w:r w:rsidR="006C7D6B" w:rsidRPr="00571FC3">
        <w:rPr>
          <w:sz w:val="22"/>
        </w:rPr>
        <w:t xml:space="preserve">Vendor </w:t>
      </w:r>
      <w:r w:rsidR="00571AFA" w:rsidRPr="00571FC3">
        <w:rPr>
          <w:sz w:val="22"/>
        </w:rPr>
        <w:t>{Contractor}</w:t>
      </w:r>
      <w:r w:rsidRPr="00571FC3">
        <w:rPr>
          <w:sz w:val="22"/>
          <w:szCs w:val="22"/>
        </w:rPr>
        <w:t xml:space="preserve"> shall identify the substitute personnel and the work to be performed.  The </w:t>
      </w:r>
      <w:r w:rsidR="006C7D6B" w:rsidRPr="00571FC3">
        <w:rPr>
          <w:sz w:val="22"/>
        </w:rPr>
        <w:t xml:space="preserve">Vendor </w:t>
      </w:r>
      <w:r w:rsidR="00571AFA" w:rsidRPr="00571FC3">
        <w:rPr>
          <w:sz w:val="22"/>
        </w:rPr>
        <w:t>{Contractor}</w:t>
      </w:r>
      <w:r w:rsidRPr="00571FC3">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675860" w:rsidRPr="00571FC3" w:rsidRDefault="00675860" w:rsidP="00675860">
      <w:pPr>
        <w:pStyle w:val="BodyText"/>
        <w:ind w:left="0" w:right="108"/>
        <w:rPr>
          <w:sz w:val="22"/>
        </w:rPr>
      </w:pPr>
    </w:p>
    <w:p w:rsidR="00675860" w:rsidRPr="00571FC3" w:rsidRDefault="00675860" w:rsidP="00675860">
      <w:pPr>
        <w:pStyle w:val="BodyText"/>
        <w:ind w:left="0" w:right="108"/>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forward a request to substitute staff to the State Contract Manager for consideration and approval.  No substitute personnel are authorized to begin work until the </w:t>
      </w:r>
      <w:r w:rsidR="006C7D6B" w:rsidRPr="00571FC3">
        <w:rPr>
          <w:sz w:val="22"/>
        </w:rPr>
        <w:t xml:space="preserve">Vendor </w:t>
      </w:r>
      <w:r w:rsidR="00571AFA" w:rsidRPr="00571FC3">
        <w:rPr>
          <w:sz w:val="22"/>
        </w:rPr>
        <w:t>{Contractor}</w:t>
      </w:r>
      <w:r w:rsidRPr="00571FC3">
        <w:rPr>
          <w:sz w:val="22"/>
          <w:szCs w:val="22"/>
        </w:rPr>
        <w:t xml:space="preserve"> has received written approval to proceed from the State Contract Manager.</w:t>
      </w:r>
    </w:p>
    <w:p w:rsidR="00675860" w:rsidRPr="00571FC3" w:rsidRDefault="00675860" w:rsidP="00675860">
      <w:pPr>
        <w:pStyle w:val="BodyText"/>
        <w:ind w:left="0" w:right="108"/>
        <w:rPr>
          <w:sz w:val="22"/>
          <w:szCs w:val="22"/>
        </w:rPr>
      </w:pPr>
    </w:p>
    <w:p w:rsidR="00675860" w:rsidRPr="00571FC3" w:rsidRDefault="00675860" w:rsidP="00675860">
      <w:pPr>
        <w:pStyle w:val="Heading2"/>
        <w:ind w:right="108"/>
      </w:pPr>
      <w:bookmarkStart w:id="1616" w:name="_Toc400531512"/>
      <w:bookmarkStart w:id="1617" w:name="_Toc428533983"/>
      <w:bookmarkStart w:id="1618" w:name="_Toc478975923"/>
      <w:r w:rsidRPr="00571FC3">
        <w:t>Substitution or Addition of SubCONTRACTOR(s)</w:t>
      </w:r>
      <w:bookmarkEnd w:id="1616"/>
      <w:bookmarkEnd w:id="1617"/>
      <w:bookmarkEnd w:id="1618"/>
    </w:p>
    <w:p w:rsidR="00675860" w:rsidRPr="00571FC3" w:rsidRDefault="00675860" w:rsidP="00675860">
      <w:pPr>
        <w:pStyle w:val="BodyText"/>
        <w:ind w:left="0"/>
      </w:pPr>
    </w:p>
    <w:p w:rsidR="00675860" w:rsidRPr="00571FC3" w:rsidRDefault="00675860" w:rsidP="00675860">
      <w:pPr>
        <w:pStyle w:val="BodyText"/>
        <w:ind w:left="0"/>
        <w:rPr>
          <w:sz w:val="22"/>
          <w:szCs w:val="22"/>
        </w:rPr>
      </w:pPr>
      <w:r w:rsidRPr="00571FC3">
        <w:rPr>
          <w:sz w:val="22"/>
          <w:szCs w:val="22"/>
        </w:rPr>
        <w:t xml:space="preserve">This Subsection serves to supplement but not to supersede Sections 5.8 and 5.9 of the </w:t>
      </w:r>
      <w:r w:rsidR="000D4025" w:rsidRPr="00571FC3">
        <w:rPr>
          <w:sz w:val="22"/>
        </w:rPr>
        <w:t>SSTC</w:t>
      </w:r>
      <w:r w:rsidRPr="00571FC3">
        <w:rPr>
          <w:sz w:val="22"/>
          <w:szCs w:val="22"/>
        </w:rPr>
        <w:t xml:space="preserve"> accompanying this </w:t>
      </w:r>
      <w:r w:rsidR="00A07391" w:rsidRPr="00571FC3">
        <w:rPr>
          <w:sz w:val="22"/>
          <w:szCs w:val="22"/>
        </w:rPr>
        <w:t xml:space="preserve">Bid Solicitation </w:t>
      </w:r>
      <w:r w:rsidR="0060080E" w:rsidRPr="00571FC3">
        <w:rPr>
          <w:sz w:val="22"/>
          <w:szCs w:val="22"/>
        </w:rPr>
        <w:t>{RFP}</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forward a written request to substitute or add a </w:t>
      </w:r>
      <w:r w:rsidR="008C514F" w:rsidRPr="00571FC3">
        <w:rPr>
          <w:sz w:val="22"/>
          <w:szCs w:val="22"/>
        </w:rPr>
        <w:t xml:space="preserve">Subcontractor </w:t>
      </w:r>
      <w:r w:rsidRPr="00571FC3">
        <w:rPr>
          <w:sz w:val="22"/>
          <w:szCs w:val="22"/>
        </w:rPr>
        <w:t xml:space="preserve">or to substitute its own staff for a </w:t>
      </w:r>
      <w:r w:rsidR="008C514F" w:rsidRPr="00571FC3">
        <w:rPr>
          <w:sz w:val="22"/>
          <w:szCs w:val="22"/>
        </w:rPr>
        <w:t xml:space="preserve">Subcontractor </w:t>
      </w:r>
      <w:r w:rsidRPr="00571FC3">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571FC3">
        <w:rPr>
          <w:sz w:val="22"/>
          <w:szCs w:val="22"/>
        </w:rPr>
        <w:t xml:space="preserve">Subcontractors </w:t>
      </w:r>
      <w:r w:rsidRPr="00571FC3">
        <w:rPr>
          <w:sz w:val="22"/>
          <w:szCs w:val="22"/>
        </w:rPr>
        <w:t xml:space="preserve">are authorized to begin work until the </w:t>
      </w:r>
      <w:r w:rsidR="004216A0" w:rsidRPr="00571FC3">
        <w:rPr>
          <w:sz w:val="22"/>
        </w:rPr>
        <w:t xml:space="preserve">Vendor </w:t>
      </w:r>
      <w:r w:rsidR="00571AFA" w:rsidRPr="00571FC3">
        <w:rPr>
          <w:sz w:val="22"/>
        </w:rPr>
        <w:t>{Contractor}</w:t>
      </w:r>
      <w:r w:rsidRPr="00571FC3">
        <w:rPr>
          <w:sz w:val="22"/>
          <w:szCs w:val="22"/>
        </w:rPr>
        <w:t xml:space="preserve"> has received written approval from the Director.</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If it becomes necessary for the </w:t>
      </w:r>
      <w:r w:rsidR="004216A0" w:rsidRPr="00571FC3">
        <w:rPr>
          <w:sz w:val="22"/>
        </w:rPr>
        <w:t xml:space="preserve">Vendor </w:t>
      </w:r>
      <w:r w:rsidR="00571AFA" w:rsidRPr="00571FC3">
        <w:rPr>
          <w:sz w:val="22"/>
        </w:rPr>
        <w:t>{Contractor}</w:t>
      </w:r>
      <w:r w:rsidRPr="00571FC3">
        <w:rPr>
          <w:sz w:val="22"/>
          <w:szCs w:val="22"/>
        </w:rPr>
        <w:t xml:space="preserve"> to substitute a </w:t>
      </w:r>
      <w:r w:rsidR="008C514F" w:rsidRPr="00571FC3">
        <w:rPr>
          <w:sz w:val="22"/>
          <w:szCs w:val="22"/>
        </w:rPr>
        <w:t>Subcontractor</w:t>
      </w:r>
      <w:r w:rsidRPr="00571FC3">
        <w:rPr>
          <w:sz w:val="22"/>
          <w:szCs w:val="22"/>
        </w:rPr>
        <w:t xml:space="preserve">, add a </w:t>
      </w:r>
      <w:r w:rsidR="008C514F" w:rsidRPr="00571FC3">
        <w:rPr>
          <w:sz w:val="22"/>
          <w:szCs w:val="22"/>
        </w:rPr>
        <w:t>Subcontractor</w:t>
      </w:r>
      <w:r w:rsidRPr="00571FC3">
        <w:rPr>
          <w:sz w:val="22"/>
        </w:rPr>
        <w:t>,</w:t>
      </w:r>
      <w:r w:rsidRPr="00571FC3">
        <w:rPr>
          <w:sz w:val="22"/>
          <w:szCs w:val="22"/>
        </w:rPr>
        <w:t xml:space="preserve"> or substitute its own staff for a </w:t>
      </w:r>
      <w:r w:rsidR="008C514F" w:rsidRPr="00571FC3">
        <w:rPr>
          <w:sz w:val="22"/>
          <w:szCs w:val="22"/>
        </w:rPr>
        <w:t>Subcontractor</w:t>
      </w:r>
      <w:r w:rsidRPr="00571FC3">
        <w:rPr>
          <w:sz w:val="22"/>
          <w:szCs w:val="22"/>
        </w:rPr>
        <w:t xml:space="preserve">, the </w:t>
      </w:r>
      <w:r w:rsidR="004216A0" w:rsidRPr="00571FC3">
        <w:rPr>
          <w:sz w:val="22"/>
        </w:rPr>
        <w:t xml:space="preserve">Vendor </w:t>
      </w:r>
      <w:r w:rsidR="00571AFA" w:rsidRPr="00571FC3">
        <w:rPr>
          <w:sz w:val="22"/>
        </w:rPr>
        <w:t>{Contractor}</w:t>
      </w:r>
      <w:r w:rsidRPr="00571FC3">
        <w:rPr>
          <w:sz w:val="22"/>
          <w:szCs w:val="22"/>
        </w:rPr>
        <w:t xml:space="preserve"> will identify the proposed new </w:t>
      </w:r>
      <w:r w:rsidR="008C514F" w:rsidRPr="00571FC3">
        <w:rPr>
          <w:sz w:val="22"/>
          <w:szCs w:val="22"/>
        </w:rPr>
        <w:t xml:space="preserve">Subcontractor </w:t>
      </w:r>
      <w:r w:rsidRPr="00571FC3">
        <w:rPr>
          <w:sz w:val="22"/>
          <w:szCs w:val="22"/>
        </w:rPr>
        <w:t xml:space="preserve">or staff member(s) and the work to be performed.  The </w:t>
      </w:r>
      <w:r w:rsidR="006C7D6B" w:rsidRPr="00571FC3">
        <w:rPr>
          <w:sz w:val="22"/>
        </w:rPr>
        <w:t xml:space="preserve">Vendor </w:t>
      </w:r>
      <w:r w:rsidR="00571AFA" w:rsidRPr="00571FC3">
        <w:rPr>
          <w:sz w:val="22"/>
        </w:rPr>
        <w:t>{Contractor}</w:t>
      </w:r>
      <w:r w:rsidRPr="00571FC3">
        <w:rPr>
          <w:sz w:val="22"/>
          <w:szCs w:val="22"/>
        </w:rPr>
        <w:t xml:space="preserve"> must provide detailed justification documenting the necessity for the substitution or addition.</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must provide detailed resumes of its proposed replacement staff or of the proposed </w:t>
      </w:r>
      <w:r w:rsidR="008C514F" w:rsidRPr="00571FC3">
        <w:rPr>
          <w:sz w:val="22"/>
          <w:szCs w:val="22"/>
        </w:rPr>
        <w:t xml:space="preserve">Subcontractor’s </w:t>
      </w:r>
      <w:r w:rsidRPr="00571FC3">
        <w:rPr>
          <w:sz w:val="22"/>
          <w:szCs w:val="22"/>
        </w:rPr>
        <w:t>management, supervisory</w:t>
      </w:r>
      <w:r w:rsidRPr="00571FC3">
        <w:rPr>
          <w:sz w:val="22"/>
        </w:rPr>
        <w:t>,</w:t>
      </w:r>
      <w:r w:rsidRPr="00571FC3">
        <w:rPr>
          <w:sz w:val="22"/>
          <w:szCs w:val="22"/>
        </w:rPr>
        <w:t xml:space="preserve"> and other key personnel that demonstrate knowledge, ability and experience relevant to that part of the work which the </w:t>
      </w:r>
      <w:r w:rsidR="008C514F" w:rsidRPr="00571FC3">
        <w:rPr>
          <w:sz w:val="22"/>
          <w:szCs w:val="22"/>
        </w:rPr>
        <w:t xml:space="preserve">Subcontractor </w:t>
      </w:r>
      <w:r w:rsidRPr="00571FC3">
        <w:rPr>
          <w:sz w:val="22"/>
          <w:szCs w:val="22"/>
        </w:rPr>
        <w:t>is to undertake.</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rPr>
      </w:pPr>
      <w:r w:rsidRPr="00571FC3">
        <w:rPr>
          <w:sz w:val="22"/>
          <w:szCs w:val="22"/>
        </w:rPr>
        <w:lastRenderedPageBreak/>
        <w:t xml:space="preserve">The qualifications and experience of the replacement(s) must equal or exceed those of similar personnel proposed by the </w:t>
      </w:r>
      <w:r w:rsidR="004216A0" w:rsidRPr="00571FC3">
        <w:rPr>
          <w:sz w:val="22"/>
        </w:rPr>
        <w:t xml:space="preserve">Vendor </w:t>
      </w:r>
      <w:r w:rsidR="00571AFA" w:rsidRPr="00571FC3">
        <w:rPr>
          <w:sz w:val="22"/>
        </w:rPr>
        <w:t>{Contractor}</w:t>
      </w:r>
      <w:r w:rsidRPr="00571FC3">
        <w:rPr>
          <w:sz w:val="22"/>
          <w:szCs w:val="22"/>
        </w:rPr>
        <w:t xml:space="preserve"> in its </w:t>
      </w:r>
      <w:r w:rsidR="00CE00E7" w:rsidRPr="00571FC3">
        <w:rPr>
          <w:sz w:val="22"/>
          <w:szCs w:val="22"/>
        </w:rPr>
        <w:t>Quote</w:t>
      </w:r>
      <w:r w:rsidR="00583771" w:rsidRPr="00571FC3">
        <w:rPr>
          <w:sz w:val="22"/>
          <w:szCs w:val="22"/>
        </w:rPr>
        <w:t xml:space="preserve"> </w:t>
      </w:r>
      <w:r w:rsidR="0060080E" w:rsidRPr="00571FC3">
        <w:rPr>
          <w:sz w:val="22"/>
          <w:szCs w:val="22"/>
        </w:rPr>
        <w:t>{</w:t>
      </w:r>
      <w:r w:rsidR="00CE00E7" w:rsidRPr="00571FC3">
        <w:rPr>
          <w:sz w:val="22"/>
          <w:szCs w:val="22"/>
        </w:rPr>
        <w:t>Proposal</w:t>
      </w:r>
      <w:r w:rsidR="0060080E" w:rsidRPr="00571FC3">
        <w:rPr>
          <w:sz w:val="22"/>
          <w:szCs w:val="22"/>
        </w:rPr>
        <w:t>}</w:t>
      </w:r>
      <w:r w:rsidRPr="00571FC3">
        <w:rPr>
          <w:sz w:val="22"/>
          <w:szCs w:val="22"/>
        </w:rPr>
        <w:t>.</w:t>
      </w:r>
    </w:p>
    <w:p w:rsidR="00490529" w:rsidRPr="00571FC3" w:rsidRDefault="00490529" w:rsidP="00675860">
      <w:pPr>
        <w:pStyle w:val="BodyText"/>
        <w:ind w:left="0"/>
        <w:rPr>
          <w:sz w:val="22"/>
        </w:rPr>
      </w:pPr>
    </w:p>
    <w:p w:rsidR="00675860" w:rsidRPr="00571FC3" w:rsidRDefault="00675860" w:rsidP="0094743B">
      <w:pPr>
        <w:pStyle w:val="Heading2"/>
      </w:pPr>
      <w:bookmarkStart w:id="1619" w:name="_Toc400531513"/>
      <w:bookmarkStart w:id="1620" w:name="_Toc428533984"/>
      <w:bookmarkStart w:id="1621" w:name="_Toc478975924"/>
      <w:r w:rsidRPr="00571FC3">
        <w:t>OWNERSHIP OF MATERIAL</w:t>
      </w:r>
      <w:bookmarkEnd w:id="1619"/>
      <w:bookmarkEnd w:id="1620"/>
      <w:bookmarkEnd w:id="1621"/>
    </w:p>
    <w:p w:rsidR="00675860" w:rsidRPr="00571FC3" w:rsidRDefault="00675860" w:rsidP="00851065">
      <w:pPr>
        <w:autoSpaceDE w:val="0"/>
        <w:autoSpaceDN w:val="0"/>
        <w:adjustRightInd w:val="0"/>
      </w:pPr>
    </w:p>
    <w:p w:rsidR="00675860" w:rsidRPr="00571FC3" w:rsidRDefault="00675860" w:rsidP="00851065">
      <w:pPr>
        <w:autoSpaceDE w:val="0"/>
        <w:autoSpaceDN w:val="0"/>
        <w:adjustRightInd w:val="0"/>
      </w:pPr>
      <w:r w:rsidRPr="00571FC3">
        <w:t xml:space="preserve">All data, technical information, materials gathered, originated, developed, prepared, used or obtained in the performance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shall be and remain the property of the State of New Jersey and shall be delivered to the State of New Jersey upon thirty (30) </w:t>
      </w:r>
      <w:r w:rsidR="00912A05" w:rsidRPr="00571FC3">
        <w:t>d</w:t>
      </w:r>
      <w:r w:rsidRPr="00571FC3">
        <w:t xml:space="preserve">ays’ notice by the State. With respect to software computer programs and/or source codes developed for the State, except those modifications or adaptations made to </w:t>
      </w:r>
      <w:r w:rsidR="00526170" w:rsidRPr="00571FC3">
        <w:t>Vendor</w:t>
      </w:r>
      <w:r w:rsidR="004216A0" w:rsidRPr="00571FC3">
        <w:t>’s</w:t>
      </w:r>
      <w:r w:rsidR="00526170" w:rsidRPr="00571FC3">
        <w:t xml:space="preserve"> </w:t>
      </w:r>
      <w:r w:rsidR="00E539C1" w:rsidRPr="00571FC3">
        <w:t>{</w:t>
      </w:r>
      <w:r w:rsidR="00526170" w:rsidRPr="00571FC3">
        <w:t>Bidder</w:t>
      </w:r>
      <w:r w:rsidR="004216A0" w:rsidRPr="00571FC3">
        <w:t>’s/</w:t>
      </w:r>
      <w:r w:rsidRPr="00571FC3">
        <w:t>Contractor’s</w:t>
      </w:r>
      <w:r w:rsidR="00E539C1" w:rsidRPr="00571FC3">
        <w:t>}</w:t>
      </w:r>
      <w:r w:rsidRPr="00571FC3">
        <w:t xml:space="preserve"> Background IP as defined below, the work shall be considered “work for hire”, i.e., the State, not the </w:t>
      </w:r>
      <w:r w:rsidR="004216A0" w:rsidRPr="00571FC3">
        <w:t xml:space="preserve">Vendor </w:t>
      </w:r>
      <w:r w:rsidR="00571AFA" w:rsidRPr="00571FC3">
        <w:t>{Contractor}</w:t>
      </w:r>
      <w:r w:rsidRPr="00571FC3">
        <w:t xml:space="preserve"> or </w:t>
      </w:r>
      <w:r w:rsidR="00DB2216" w:rsidRPr="00571FC3">
        <w:t>S</w:t>
      </w:r>
      <w:r w:rsidRPr="00571FC3">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571FC3">
        <w:t>Blanket P.O.</w:t>
      </w:r>
      <w:r w:rsidR="00E75D54" w:rsidRPr="00571FC3">
        <w:t xml:space="preserve"> </w:t>
      </w:r>
      <w:r w:rsidR="008B0B5B" w:rsidRPr="00571FC3">
        <w:t>{Contract}</w:t>
      </w:r>
      <w:r w:rsidRPr="00571FC3">
        <w:t xml:space="preserve">, </w:t>
      </w:r>
      <w:r w:rsidR="004216A0" w:rsidRPr="00571FC3">
        <w:t xml:space="preserve">Vendor </w:t>
      </w:r>
      <w:r w:rsidR="00571AFA" w:rsidRPr="00571FC3">
        <w:t>{Contractor}</w:t>
      </w:r>
      <w:r w:rsidRPr="00571FC3">
        <w:t xml:space="preserve"> or </w:t>
      </w:r>
      <w:r w:rsidR="00DB2216" w:rsidRPr="00571FC3">
        <w:t>S</w:t>
      </w:r>
      <w:r w:rsidRPr="00571FC3">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571FC3" w:rsidRDefault="00675860" w:rsidP="00851065">
      <w:pPr>
        <w:autoSpaceDE w:val="0"/>
        <w:autoSpaceDN w:val="0"/>
        <w:adjustRightInd w:val="0"/>
      </w:pPr>
    </w:p>
    <w:p w:rsidR="00A0462C" w:rsidRPr="00571FC3" w:rsidRDefault="009032A0" w:rsidP="008A4B97">
      <w:pPr>
        <w:pStyle w:val="BodyText"/>
        <w:ind w:left="0"/>
        <w:rPr>
          <w:rFonts w:cs="Arial"/>
          <w:sz w:val="22"/>
          <w:szCs w:val="22"/>
        </w:rPr>
      </w:pPr>
      <w:r w:rsidRPr="00571FC3">
        <w:rPr>
          <w:sz w:val="22"/>
          <w:szCs w:val="22"/>
        </w:rPr>
        <w:t>Vendor {Contractor}</w:t>
      </w:r>
      <w:r w:rsidR="00A0462C" w:rsidRPr="00571FC3">
        <w:rPr>
          <w:sz w:val="22"/>
          <w:szCs w:val="22"/>
        </w:rPr>
        <w:t xml:space="preserve"> shall comply with Federal requirements as defined/outlined in 45 CFR</w:t>
      </w:r>
      <w:r w:rsidR="008A4B97" w:rsidRPr="00571FC3">
        <w:rPr>
          <w:sz w:val="22"/>
          <w:szCs w:val="22"/>
          <w:lang w:val="en-US"/>
        </w:rPr>
        <w:t xml:space="preserve"> </w:t>
      </w:r>
      <w:r w:rsidR="008A4B97" w:rsidRPr="00571FC3">
        <w:rPr>
          <w:sz w:val="22"/>
          <w:szCs w:val="22"/>
        </w:rPr>
        <w:t>§</w:t>
      </w:r>
      <w:r w:rsidR="00A0462C" w:rsidRPr="00571FC3">
        <w:rPr>
          <w:sz w:val="22"/>
          <w:szCs w:val="22"/>
        </w:rPr>
        <w:t>92.36.</w:t>
      </w:r>
      <w:r w:rsidRPr="00571FC3">
        <w:rPr>
          <w:rFonts w:cs="Arial"/>
          <w:sz w:val="22"/>
          <w:szCs w:val="22"/>
        </w:rPr>
        <w:t>Vendor {Contractor}</w:t>
      </w:r>
      <w:r w:rsidR="00A0462C" w:rsidRPr="00571FC3">
        <w:rPr>
          <w:rFonts w:cs="Arial"/>
          <w:sz w:val="22"/>
          <w:szCs w:val="22"/>
        </w:rPr>
        <w:t xml:space="preserve"> shall comply with all regulations and provisions of the Anti-Kickback Act pursuant to 9 CFR 3.11 (all contracts made with the respect to the construction, prosecution, completion or repair of any public building or public work or building or work financed in whole or in part by loans or grants from the United States), the Davis-Bacon Act pursuant to 9 CFR</w:t>
      </w:r>
      <w:r w:rsidR="008A4B97" w:rsidRPr="00571FC3">
        <w:rPr>
          <w:rFonts w:cs="Arial"/>
          <w:sz w:val="22"/>
          <w:szCs w:val="22"/>
        </w:rPr>
        <w:t>§</w:t>
      </w:r>
      <w:r w:rsidR="00A0462C" w:rsidRPr="00571FC3">
        <w:rPr>
          <w:rFonts w:cs="Arial"/>
          <w:sz w:val="22"/>
          <w:szCs w:val="22"/>
        </w:rPr>
        <w:t xml:space="preserve"> 5.5 (any </w:t>
      </w:r>
      <w:r w:rsidRPr="00571FC3">
        <w:rPr>
          <w:rFonts w:cs="Arial"/>
          <w:sz w:val="22"/>
          <w:szCs w:val="22"/>
        </w:rPr>
        <w:t>Blanket PO {Contract}</w:t>
      </w:r>
      <w:r w:rsidR="00A0462C" w:rsidRPr="00571FC3">
        <w:rPr>
          <w:rFonts w:cs="Arial"/>
          <w:sz w:val="22"/>
          <w:szCs w:val="22"/>
        </w:rPr>
        <w:t xml:space="preserve">in excess of $2,000 which is entered into for the actual construction, alteration and/or repair, including painting and decorating, of a public building or public work, or building or work financed in whole or in part from Federal funds or in accordance with guarantees of a Federal agency or financed from funds obtained by pledge of any </w:t>
      </w:r>
      <w:r w:rsidRPr="00571FC3">
        <w:rPr>
          <w:rFonts w:cs="Arial"/>
          <w:sz w:val="22"/>
          <w:szCs w:val="22"/>
        </w:rPr>
        <w:t>Blanket PO {Contract}</w:t>
      </w:r>
      <w:r w:rsidR="00A0462C" w:rsidRPr="00571FC3">
        <w:rPr>
          <w:rFonts w:cs="Arial"/>
          <w:sz w:val="22"/>
          <w:szCs w:val="22"/>
        </w:rPr>
        <w:t xml:space="preserve">of a Federal agency to make a loan, grant or annual contribution and which is subject to the labor standards provisions of any of the acts listed in §5.1) and the Clean Air Act pursuant to 40 CFR 15 (When the </w:t>
      </w:r>
      <w:r w:rsidRPr="00571FC3">
        <w:rPr>
          <w:rFonts w:cs="Arial"/>
          <w:sz w:val="22"/>
          <w:szCs w:val="22"/>
        </w:rPr>
        <w:t>Blanket PO {Contract}</w:t>
      </w:r>
      <w:r w:rsidR="00A0462C" w:rsidRPr="00571FC3">
        <w:rPr>
          <w:rFonts w:cs="Arial"/>
          <w:sz w:val="22"/>
          <w:szCs w:val="22"/>
        </w:rPr>
        <w:t xml:space="preserve">exceeds $100,000, the </w:t>
      </w:r>
      <w:r w:rsidRPr="00571FC3">
        <w:rPr>
          <w:rFonts w:cs="Arial"/>
          <w:sz w:val="22"/>
          <w:szCs w:val="22"/>
        </w:rPr>
        <w:t>Vendor {Contractor}</w:t>
      </w:r>
      <w:r w:rsidR="00A0462C" w:rsidRPr="00571FC3">
        <w:rPr>
          <w:rFonts w:cs="Arial"/>
          <w:sz w:val="22"/>
          <w:szCs w:val="22"/>
        </w:rPr>
        <w:t xml:space="preserve"> will comply with all applicable  standards, orders or requirements issued under Section 306 of the Clean Air Act, Executive Order 11738, and Environmental Protection Agency (EPA) regulations which prohibit the awarding of nonexempt Federal contracts, grants or loans to facilities included on EPA’s list of violating facilities. The </w:t>
      </w:r>
      <w:r w:rsidRPr="00571FC3">
        <w:rPr>
          <w:rFonts w:cs="Arial"/>
          <w:sz w:val="22"/>
          <w:szCs w:val="22"/>
        </w:rPr>
        <w:t>Vendor {Contractor}</w:t>
      </w:r>
      <w:r w:rsidR="00A0462C" w:rsidRPr="00571FC3">
        <w:rPr>
          <w:rFonts w:cs="Arial"/>
          <w:sz w:val="22"/>
          <w:szCs w:val="22"/>
        </w:rPr>
        <w:t xml:space="preserve"> will report violations to the EPA).</w:t>
      </w:r>
    </w:p>
    <w:p w:rsidR="00A0462C" w:rsidRPr="00571FC3" w:rsidRDefault="00A0462C" w:rsidP="00851065">
      <w:pPr>
        <w:autoSpaceDE w:val="0"/>
        <w:autoSpaceDN w:val="0"/>
        <w:adjustRightInd w:val="0"/>
      </w:pPr>
    </w:p>
    <w:p w:rsidR="00675860" w:rsidRPr="00571FC3" w:rsidRDefault="00675860" w:rsidP="00851065">
      <w:pPr>
        <w:autoSpaceDE w:val="0"/>
        <w:autoSpaceDN w:val="0"/>
        <w:adjustRightInd w:val="0"/>
      </w:pPr>
      <w:r w:rsidRPr="00571FC3">
        <w:t xml:space="preserve">Should the </w:t>
      </w:r>
      <w:r w:rsidR="00526170" w:rsidRPr="00571FC3">
        <w:t xml:space="preserve">Vendor </w:t>
      </w:r>
      <w:r w:rsidR="00571AFA" w:rsidRPr="00571FC3">
        <w:t>{Bidder}</w:t>
      </w:r>
      <w:r w:rsidRPr="00571FC3">
        <w:t xml:space="preserve"> anticipate bringing pre-existing intellectual property into the project, the intellectual property must be identified in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Otherwise, the language in the first paragraph of this section prevails. If the </w:t>
      </w:r>
      <w:r w:rsidR="00526170" w:rsidRPr="00571FC3">
        <w:t xml:space="preserve">Vendor </w:t>
      </w:r>
      <w:r w:rsidR="00571AFA" w:rsidRPr="00571FC3">
        <w:t>{Bidder}</w:t>
      </w:r>
      <w:r w:rsidRPr="00571FC3">
        <w:t xml:space="preserve"> identifies such intellectual property ("Background IP") in its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then the Background IP owned by the </w:t>
      </w:r>
      <w:r w:rsidR="00526170" w:rsidRPr="00571FC3">
        <w:t xml:space="preserve">Vendor </w:t>
      </w:r>
      <w:r w:rsidR="00571AFA" w:rsidRPr="00571FC3">
        <w:t>{Bidder}</w:t>
      </w:r>
      <w:r w:rsidRPr="00571FC3">
        <w:t xml:space="preserve"> on the date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as well as any modifications or adaptations thereto, remain the property of the </w:t>
      </w:r>
      <w:r w:rsidR="00526170" w:rsidRPr="00571FC3">
        <w:t xml:space="preserve">Vendor </w:t>
      </w:r>
      <w:r w:rsidR="00571AFA" w:rsidRPr="00571FC3">
        <w:t>{Bidder}</w:t>
      </w:r>
      <w:r w:rsidRPr="00571FC3">
        <w:t xml:space="preserve">. Upon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award, the </w:t>
      </w:r>
      <w:r w:rsidR="00526170" w:rsidRPr="00571FC3">
        <w:t xml:space="preserve">Vendor </w:t>
      </w:r>
      <w:r w:rsidR="00E539C1" w:rsidRPr="00571FC3">
        <w:t>{</w:t>
      </w:r>
      <w:r w:rsidR="00526170" w:rsidRPr="00571FC3">
        <w:t>Bidder</w:t>
      </w:r>
      <w:r w:rsidR="004216A0" w:rsidRPr="00571FC3">
        <w:t>/</w:t>
      </w:r>
      <w:r w:rsidRPr="00571FC3">
        <w:t>Contractor</w:t>
      </w:r>
      <w:r w:rsidR="00E539C1" w:rsidRPr="00571FC3">
        <w:t>}</w:t>
      </w:r>
      <w:r w:rsidRPr="00571FC3">
        <w:t xml:space="preserve"> shall grant the State a nonexclusive, perpetual royalty free license to use any of the </w:t>
      </w:r>
      <w:r w:rsidR="00526170" w:rsidRPr="00571FC3">
        <w:t>Vendor</w:t>
      </w:r>
      <w:r w:rsidR="004216A0" w:rsidRPr="00571FC3">
        <w:t>’s</w:t>
      </w:r>
      <w:r w:rsidR="00526170" w:rsidRPr="00571FC3">
        <w:t xml:space="preserve"> </w:t>
      </w:r>
      <w:r w:rsidR="00E539C1" w:rsidRPr="00571FC3">
        <w:t>{</w:t>
      </w:r>
      <w:r w:rsidR="00526170" w:rsidRPr="00571FC3">
        <w:t>Bidder</w:t>
      </w:r>
      <w:r w:rsidR="004216A0" w:rsidRPr="00571FC3">
        <w:t>’s</w:t>
      </w:r>
      <w:r w:rsidRPr="00571FC3">
        <w:t>/Contractor's</w:t>
      </w:r>
      <w:r w:rsidR="00E539C1" w:rsidRPr="00571FC3">
        <w:t>}</w:t>
      </w:r>
      <w:r w:rsidRPr="00571FC3">
        <w:t xml:space="preserve"> Background IP delivered to the State for the purposes contemplated by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w:t>
      </w:r>
    </w:p>
    <w:p w:rsidR="00A0462C" w:rsidRPr="00571FC3" w:rsidRDefault="00A0462C" w:rsidP="00851065"/>
    <w:p w:rsidR="00675860" w:rsidRPr="00571FC3" w:rsidRDefault="00675860" w:rsidP="00851065">
      <w:r w:rsidRPr="00571FC3">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rsidR="00675860" w:rsidRPr="00571FC3" w:rsidRDefault="00675860" w:rsidP="0094743B">
      <w:pPr>
        <w:pStyle w:val="Heading2"/>
      </w:pPr>
      <w:bookmarkStart w:id="1622" w:name="_Toc400531514"/>
      <w:bookmarkStart w:id="1623" w:name="_Toc428533985"/>
      <w:bookmarkStart w:id="1624" w:name="_Toc478975925"/>
      <w:r w:rsidRPr="00571FC3">
        <w:lastRenderedPageBreak/>
        <w:t>security and Confidentiality</w:t>
      </w:r>
      <w:bookmarkEnd w:id="1622"/>
      <w:bookmarkEnd w:id="1623"/>
      <w:bookmarkEnd w:id="1624"/>
    </w:p>
    <w:p w:rsidR="00952722" w:rsidRPr="00571FC3" w:rsidRDefault="00952722" w:rsidP="00851065">
      <w:pPr>
        <w:rPr>
          <w:b/>
        </w:rPr>
      </w:pPr>
    </w:p>
    <w:p w:rsidR="00675860" w:rsidRPr="00571FC3" w:rsidRDefault="00675860" w:rsidP="00063D32">
      <w:pPr>
        <w:pStyle w:val="Heading3"/>
      </w:pPr>
      <w:bookmarkStart w:id="1625" w:name="_Toc400531515"/>
      <w:bookmarkStart w:id="1626" w:name="_Toc428533986"/>
      <w:bookmarkStart w:id="1627" w:name="_Toc478975926"/>
      <w:r w:rsidRPr="00571FC3">
        <w:t>DATA CONFIDENTIALITY</w:t>
      </w:r>
      <w:bookmarkEnd w:id="1625"/>
      <w:bookmarkEnd w:id="1626"/>
      <w:bookmarkEnd w:id="1627"/>
    </w:p>
    <w:p w:rsidR="00675860" w:rsidRPr="00571FC3" w:rsidRDefault="00675860" w:rsidP="00851065"/>
    <w:p w:rsidR="00675860" w:rsidRPr="00571FC3" w:rsidRDefault="00675860" w:rsidP="00851065">
      <w:r w:rsidRPr="00571FC3">
        <w:t xml:space="preserve">All financial, statistical, personnel, customer and/or technical data supplied by the State to the </w:t>
      </w:r>
      <w:r w:rsidR="006C7D6B" w:rsidRPr="00571FC3">
        <w:t xml:space="preserve">Vendor </w:t>
      </w:r>
      <w:r w:rsidR="00571AFA" w:rsidRPr="00571FC3">
        <w:t>{Contractor}</w:t>
      </w:r>
      <w:r w:rsidRPr="00571FC3">
        <w:t xml:space="preserve"> are confidential (State Confidential Information).  The </w:t>
      </w:r>
      <w:r w:rsidR="006C7D6B" w:rsidRPr="00571FC3">
        <w:t xml:space="preserve">Vendor </w:t>
      </w:r>
      <w:r w:rsidR="00571AFA" w:rsidRPr="00571FC3">
        <w:t>{Contractor}</w:t>
      </w:r>
      <w:r w:rsidRPr="00571FC3">
        <w:t xml:space="preserve"> must secure all data from manipulation, sabotage, theft or breach of confidentiality.  The </w:t>
      </w:r>
      <w:r w:rsidR="006C7D6B" w:rsidRPr="00571FC3">
        <w:t xml:space="preserve">Vendor </w:t>
      </w:r>
      <w:r w:rsidR="00571AFA" w:rsidRPr="00571FC3">
        <w:t>{Contractor}</w:t>
      </w:r>
      <w:r w:rsidRPr="00571FC3">
        <w:t xml:space="preserve"> is prohibited from releasing any financial, statistical, personnel, customer and/or technical data supplied by the State that is deemed confidential.  Any use, sale, or offering of this data in any form by the </w:t>
      </w:r>
      <w:r w:rsidR="006C7D6B" w:rsidRPr="00571FC3">
        <w:t xml:space="preserve">Vendor </w:t>
      </w:r>
      <w:r w:rsidR="00571AFA" w:rsidRPr="00571FC3">
        <w:t>{Contractor}</w:t>
      </w:r>
      <w:r w:rsidRPr="00571FC3">
        <w:t xml:space="preserve">, or any individual or entity in the </w:t>
      </w:r>
      <w:r w:rsidR="006C7D6B" w:rsidRPr="00571FC3">
        <w:t>Vendor</w:t>
      </w:r>
      <w:r w:rsidR="004216A0" w:rsidRPr="00571FC3">
        <w:t xml:space="preserve">’s </w:t>
      </w:r>
      <w:r w:rsidR="00571AFA" w:rsidRPr="00571FC3">
        <w:t>{Contractor’s}</w:t>
      </w:r>
      <w:r w:rsidRPr="00571FC3">
        <w:t xml:space="preserve"> charge or employ, will be considered a violation of this </w:t>
      </w:r>
      <w:r w:rsidR="00E808CB" w:rsidRPr="00571FC3">
        <w:t>Blanket P.O. {</w:t>
      </w:r>
      <w:r w:rsidRPr="00571FC3">
        <w:t>Contract</w:t>
      </w:r>
      <w:r w:rsidR="00E808CB" w:rsidRPr="00571FC3">
        <w:t>}</w:t>
      </w:r>
      <w:r w:rsidRPr="00571FC3">
        <w:t xml:space="preserve"> and may result in </w:t>
      </w:r>
      <w:r w:rsidR="00E808CB" w:rsidRPr="00571FC3">
        <w:t>Blanket P.O. {</w:t>
      </w:r>
      <w:r w:rsidRPr="00571FC3">
        <w:t>Contract</w:t>
      </w:r>
      <w:r w:rsidR="00E808CB" w:rsidRPr="00571FC3">
        <w:t>}</w:t>
      </w:r>
      <w:r w:rsidRPr="00571FC3">
        <w:t xml:space="preserve"> termination and the </w:t>
      </w:r>
      <w:r w:rsidR="006C7D6B" w:rsidRPr="00571FC3">
        <w:t>Vendor</w:t>
      </w:r>
      <w:r w:rsidR="004216A0" w:rsidRPr="00571FC3">
        <w:t>’s</w:t>
      </w:r>
      <w:r w:rsidR="006C7D6B" w:rsidRPr="00571FC3">
        <w:t xml:space="preserve"> </w:t>
      </w:r>
      <w:r w:rsidR="00571AFA" w:rsidRPr="00571FC3">
        <w:t>{Contractor’s}</w:t>
      </w:r>
      <w:r w:rsidRPr="00571FC3">
        <w:t xml:space="preserve"> suspension or debarment from State contracting.  In addition, such conduct may be reported to the State Attorney General for possible criminal prosecution. </w:t>
      </w:r>
    </w:p>
    <w:p w:rsidR="00675860" w:rsidRPr="00571FC3" w:rsidRDefault="00675860" w:rsidP="00851065"/>
    <w:p w:rsidR="00A0462C" w:rsidRPr="00571FC3" w:rsidRDefault="00A0462C" w:rsidP="00A0462C">
      <w:pPr>
        <w:rPr>
          <w:rFonts w:cs="Arial"/>
          <w:szCs w:val="22"/>
        </w:rPr>
      </w:pPr>
      <w:r w:rsidRPr="00571FC3">
        <w:rPr>
          <w:rFonts w:cs="Arial"/>
          <w:szCs w:val="22"/>
        </w:rPr>
        <w:t xml:space="preserve">Without limiting the generality of the foregoing, all child support data is confidential information. Confidential information also includes any information relating to a specified individual or an individual who can be identified by reference to one or more factors specific to him or her, including but not limited to the individual’s Social Security number, residential and mailing addresses, employment information, and financial information. </w:t>
      </w:r>
      <w:r w:rsidRPr="00571FC3">
        <w:rPr>
          <w:rFonts w:cs="Arial"/>
          <w:i/>
          <w:szCs w:val="22"/>
        </w:rPr>
        <w:t>Ref. 45 CFR</w:t>
      </w:r>
      <w:r w:rsidR="008A4B97" w:rsidRPr="00571FC3">
        <w:rPr>
          <w:rFonts w:cs="Arial"/>
          <w:i/>
          <w:szCs w:val="22"/>
        </w:rPr>
        <w:t xml:space="preserve"> § </w:t>
      </w:r>
      <w:r w:rsidRPr="00571FC3">
        <w:rPr>
          <w:rFonts w:cs="Arial"/>
          <w:i/>
          <w:szCs w:val="22"/>
        </w:rPr>
        <w:t>303.21(a).</w:t>
      </w:r>
      <w:r w:rsidRPr="00571FC3">
        <w:rPr>
          <w:rFonts w:cs="Arial"/>
          <w:szCs w:val="22"/>
        </w:rPr>
        <w:t xml:space="preserve"> Child support data is obtained from a variety sources, including Federal Parent Locator Service (FPLS) and Internal Revenue Services (IRS). Federal Parent Locator Service (FPLS) information consists of the National Directory of New Hires, Debtor File and the Federal Case Registry (FCR). </w:t>
      </w:r>
      <w:r w:rsidRPr="00571FC3">
        <w:rPr>
          <w:rFonts w:cs="Arial"/>
          <w:i/>
          <w:szCs w:val="22"/>
        </w:rPr>
        <w:t xml:space="preserve">Ref. 42 U.S.C §653. </w:t>
      </w:r>
      <w:r w:rsidRPr="00571FC3">
        <w:rPr>
          <w:rFonts w:cs="Arial"/>
          <w:szCs w:val="22"/>
        </w:rPr>
        <w:t xml:space="preserve">Federal Tax Information (FTI), or return information, means a taxpayer’s identity, source of income, credits, assets, net worth, or any other information provided by the IRS to the child support program. </w:t>
      </w:r>
      <w:r w:rsidRPr="00571FC3">
        <w:rPr>
          <w:rFonts w:cs="Arial"/>
          <w:i/>
          <w:szCs w:val="22"/>
        </w:rPr>
        <w:t xml:space="preserve">Ref. 26 USC §6103. </w:t>
      </w:r>
      <w:r w:rsidRPr="00571FC3">
        <w:rPr>
          <w:rFonts w:cs="Arial"/>
          <w:szCs w:val="22"/>
        </w:rPr>
        <w:t>The Contractor and all project staff shall handle all confidential, FPLS and FTI information in accordance with Title IV-D of the Social Security Act, Code of Federal Regulations (CFR), IRS Publication 1075, New Jersey Administrative Code, OCSE/OCSS Security Agreement and any other policies or procedures as issued by OCSS.</w:t>
      </w:r>
    </w:p>
    <w:p w:rsidR="00A0462C" w:rsidRPr="00571FC3" w:rsidRDefault="00A0462C" w:rsidP="00A0462C">
      <w:pPr>
        <w:rPr>
          <w:rFonts w:cs="Arial"/>
          <w:szCs w:val="22"/>
        </w:rPr>
      </w:pPr>
    </w:p>
    <w:p w:rsidR="00675860" w:rsidRPr="00571FC3" w:rsidRDefault="00675860" w:rsidP="00851065">
      <w:r w:rsidRPr="00571FC3">
        <w:t xml:space="preserve">The </w:t>
      </w:r>
      <w:r w:rsidR="006C7D6B" w:rsidRPr="00571FC3">
        <w:t xml:space="preserve">Vendor </w:t>
      </w:r>
      <w:r w:rsidR="00571AFA" w:rsidRPr="00571FC3">
        <w:t>{Contractor}</w:t>
      </w:r>
      <w:r w:rsidRPr="00571FC3">
        <w:t xml:space="preserve"> shall assume total financial liability incurred by the </w:t>
      </w:r>
      <w:r w:rsidR="004216A0" w:rsidRPr="00571FC3">
        <w:t xml:space="preserve">Vendor </w:t>
      </w:r>
      <w:r w:rsidR="00571AFA" w:rsidRPr="00571FC3">
        <w:t>{Contractor}</w:t>
      </w:r>
      <w:r w:rsidRPr="00571FC3">
        <w:t xml:space="preserve"> associated with any breach of confidentiality.</w:t>
      </w:r>
    </w:p>
    <w:p w:rsidR="00675860" w:rsidRPr="00571FC3" w:rsidRDefault="00675860" w:rsidP="00851065"/>
    <w:p w:rsidR="00675860" w:rsidRPr="00571FC3" w:rsidRDefault="00675860" w:rsidP="00C65B22">
      <w:r w:rsidRPr="00571FC3">
        <w:t xml:space="preserve">When requested, the </w:t>
      </w:r>
      <w:r w:rsidR="006C7D6B" w:rsidRPr="00571FC3">
        <w:t xml:space="preserve">Vendor </w:t>
      </w:r>
      <w:r w:rsidR="00571AFA" w:rsidRPr="00571FC3">
        <w:t>{Contractor}</w:t>
      </w:r>
      <w:r w:rsidRPr="00571FC3">
        <w:t xml:space="preserve"> and all project staff including its </w:t>
      </w:r>
      <w:r w:rsidR="008C514F" w:rsidRPr="00571FC3">
        <w:rPr>
          <w:szCs w:val="22"/>
        </w:rPr>
        <w:t>Subcontractor</w:t>
      </w:r>
      <w:r w:rsidRPr="00571FC3">
        <w:t xml:space="preserve">(s) must complete and sign confidentiality and non-disclosure agreements provided by the State. The </w:t>
      </w:r>
      <w:r w:rsidR="006C7D6B" w:rsidRPr="00571FC3">
        <w:t xml:space="preserve">Vendor </w:t>
      </w:r>
      <w:r w:rsidR="00571AFA" w:rsidRPr="00571FC3">
        <w:t>{Contractor}</w:t>
      </w:r>
      <w:r w:rsidRPr="00571FC3">
        <w:t xml:space="preserve"> may be required to view yearly security awareness and confidentiality training modules provided by the State. Where required, it shall be the </w:t>
      </w:r>
      <w:r w:rsidR="006C7D6B" w:rsidRPr="00571FC3">
        <w:t>Vendor</w:t>
      </w:r>
      <w:r w:rsidR="004216A0" w:rsidRPr="00571FC3">
        <w:t>’s</w:t>
      </w:r>
      <w:r w:rsidR="006C7D6B" w:rsidRPr="00571FC3">
        <w:t xml:space="preserve"> </w:t>
      </w:r>
      <w:r w:rsidR="00571AFA" w:rsidRPr="00571FC3">
        <w:t>{Contractor’s}</w:t>
      </w:r>
      <w:r w:rsidRPr="00571FC3">
        <w:t xml:space="preserve"> responsibility to ensure that any new staff sign the confidentiality agreement and complete the security awareness and confidentiality training modules within one month of the employees’ start date.</w:t>
      </w:r>
    </w:p>
    <w:p w:rsidR="00675860" w:rsidRPr="00571FC3" w:rsidRDefault="00675860" w:rsidP="00C65B22"/>
    <w:p w:rsidR="00675860" w:rsidRPr="00571FC3" w:rsidRDefault="00675860" w:rsidP="00C65B22">
      <w:r w:rsidRPr="00571FC3">
        <w:t xml:space="preserve">The State reserves the right to obtain, or require the </w:t>
      </w:r>
      <w:r w:rsidR="006C7D6B" w:rsidRPr="00571FC3">
        <w:t xml:space="preserve">Vendor </w:t>
      </w:r>
      <w:r w:rsidR="00571AFA" w:rsidRPr="00571FC3">
        <w:t>{Contractor}</w:t>
      </w:r>
      <w:r w:rsidRPr="00571FC3">
        <w:t xml:space="preserve"> to obtain, criminal history background checks from the New Jersey State Police for all </w:t>
      </w:r>
      <w:r w:rsidR="0033170F" w:rsidRPr="00571FC3">
        <w:rPr>
          <w:rFonts w:cs="Arial"/>
          <w:szCs w:val="22"/>
        </w:rPr>
        <w:t>Vendor {Contractor</w:t>
      </w:r>
      <w:r w:rsidR="0033170F" w:rsidRPr="00571FC3">
        <w:t>}</w:t>
      </w:r>
      <w:r w:rsidRPr="00571FC3">
        <w:t xml:space="preserve"> and project staff (to protect the State of New Jersey from losses resulting from </w:t>
      </w:r>
      <w:r w:rsidR="0033170F" w:rsidRPr="00571FC3">
        <w:rPr>
          <w:rFonts w:cs="Arial"/>
          <w:szCs w:val="22"/>
        </w:rPr>
        <w:t>Vendor {Contractor</w:t>
      </w:r>
      <w:r w:rsidR="00571AFA" w:rsidRPr="00571FC3">
        <w:rPr>
          <w:rFonts w:cs="Arial"/>
          <w:szCs w:val="22"/>
        </w:rPr>
        <w:t>}</w:t>
      </w:r>
      <w:r w:rsidRPr="00571FC3">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4F5000" w:rsidRPr="00571FC3" w:rsidRDefault="004F5000" w:rsidP="00C65B22"/>
    <w:p w:rsidR="00B87B8F" w:rsidRPr="00571FC3" w:rsidRDefault="00B87B8F" w:rsidP="00C65B22"/>
    <w:p w:rsidR="00B87B8F" w:rsidRPr="00571FC3" w:rsidRDefault="00B87B8F" w:rsidP="00C65B22"/>
    <w:p w:rsidR="00B87B8F" w:rsidRPr="00571FC3" w:rsidRDefault="00B87B8F" w:rsidP="00C65B22"/>
    <w:p w:rsidR="00B87B8F" w:rsidRPr="00571FC3" w:rsidRDefault="00B87B8F" w:rsidP="00C65B22"/>
    <w:p w:rsidR="00675860" w:rsidRPr="00571FC3" w:rsidRDefault="006C7D6B" w:rsidP="002E7691">
      <w:pPr>
        <w:pStyle w:val="Heading4"/>
      </w:pPr>
      <w:r w:rsidRPr="00571FC3">
        <w:lastRenderedPageBreak/>
        <w:t>VENDOR</w:t>
      </w:r>
      <w:r w:rsidR="004216A0" w:rsidRPr="00571FC3">
        <w:t>’s</w:t>
      </w:r>
      <w:r w:rsidRPr="00571FC3">
        <w:t xml:space="preserve"> </w:t>
      </w:r>
      <w:r w:rsidR="00E539C1" w:rsidRPr="00571FC3">
        <w:t>{</w:t>
      </w:r>
      <w:r w:rsidRPr="00571FC3">
        <w:t>CONTRACTOR</w:t>
      </w:r>
      <w:r w:rsidR="00675860" w:rsidRPr="00571FC3">
        <w:t>’S</w:t>
      </w:r>
      <w:r w:rsidR="00E539C1" w:rsidRPr="00571FC3">
        <w:t>}</w:t>
      </w:r>
      <w:r w:rsidR="00675860" w:rsidRPr="00571FC3">
        <w:t xml:space="preserve"> CONFIDENTIAL INFORMATION</w:t>
      </w:r>
    </w:p>
    <w:p w:rsidR="00675860" w:rsidRPr="00571FC3" w:rsidRDefault="00675860" w:rsidP="00851065"/>
    <w:p w:rsidR="00675860" w:rsidRPr="00571FC3" w:rsidRDefault="00675860" w:rsidP="00495943">
      <w:pPr>
        <w:pStyle w:val="ListParagraph"/>
        <w:numPr>
          <w:ilvl w:val="0"/>
          <w:numId w:val="36"/>
        </w:numPr>
      </w:pPr>
      <w:r w:rsidRPr="00571FC3">
        <w:t xml:space="preserve">The obligations of the State under this provision are subject to the New Jersey Open Public Records Act (“OPRA”), </w:t>
      </w:r>
      <w:r w:rsidRPr="00571FC3">
        <w:rPr>
          <w:u w:val="single"/>
        </w:rPr>
        <w:t>N.J.S.A.</w:t>
      </w:r>
      <w:r w:rsidRPr="00571FC3">
        <w:t xml:space="preserve"> 47:1A-1 et seq., the New Jersey common law right to know, and any other lawful document request or subpoena. </w:t>
      </w:r>
    </w:p>
    <w:p w:rsidR="00675860" w:rsidRPr="00571FC3" w:rsidRDefault="00675860" w:rsidP="008F15CC">
      <w:pPr>
        <w:ind w:firstLine="720"/>
      </w:pPr>
    </w:p>
    <w:p w:rsidR="00675860" w:rsidRPr="00571FC3" w:rsidRDefault="00675860" w:rsidP="00495943">
      <w:pPr>
        <w:pStyle w:val="ListParagraph"/>
        <w:numPr>
          <w:ilvl w:val="0"/>
          <w:numId w:val="36"/>
        </w:numPr>
      </w:pPr>
      <w:r w:rsidRPr="00571FC3">
        <w:t xml:space="preserve">By virtue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parties may have access to information that is confidential to one another.  The parties agree to disclose to each other only information that is required for the performance of their obligations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w:t>
      </w:r>
      <w:r w:rsidR="006C7D6B" w:rsidRPr="00571FC3">
        <w:t>Vendor</w:t>
      </w:r>
      <w:r w:rsidR="004216A0" w:rsidRPr="00571FC3">
        <w:t>’s</w:t>
      </w:r>
      <w:r w:rsidR="006C7D6B" w:rsidRPr="00571FC3">
        <w:t xml:space="preserve"> </w:t>
      </w:r>
      <w:r w:rsidR="00571AFA" w:rsidRPr="00571FC3">
        <w:t>{Contractor’s}</w:t>
      </w:r>
      <w:r w:rsidRPr="00571FC3">
        <w:t xml:space="preserve"> Confidential Information, to the extent not expressly prohibited by law, shall consist of all information clearly identified as confidential at the time of disclosure and anything identified in </w:t>
      </w:r>
      <w:r w:rsidR="006C7D6B" w:rsidRPr="00571FC3">
        <w:t>Vendor</w:t>
      </w:r>
      <w:r w:rsidR="004216A0" w:rsidRPr="00571FC3">
        <w:t>’s</w:t>
      </w:r>
      <w:r w:rsidR="006C7D6B" w:rsidRPr="00571FC3">
        <w:t xml:space="preserve"> </w:t>
      </w:r>
      <w:r w:rsidR="00571AFA" w:rsidRPr="00571FC3">
        <w:t>{Contractor’s}</w:t>
      </w:r>
      <w:r w:rsidRPr="00571FC3">
        <w:t xml:space="preserv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as Background IP (“</w:t>
      </w:r>
      <w:r w:rsidR="006C7D6B" w:rsidRPr="00571FC3">
        <w:t xml:space="preserve">Vendor </w:t>
      </w:r>
      <w:r w:rsidR="00571AFA" w:rsidRPr="00571FC3">
        <w:t>{Contractor}</w:t>
      </w:r>
      <w:r w:rsidRPr="00571FC3">
        <w:t xml:space="preserve"> Confidential Information”).  Notwithstanding the previous sentence, the terms and pricing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are subject to disclosure under OPRA, the common law right to know, and any other lawful document request or subpoena.  </w:t>
      </w:r>
    </w:p>
    <w:p w:rsidR="00675860" w:rsidRPr="00571FC3" w:rsidRDefault="00675860" w:rsidP="008F15CC">
      <w:pPr>
        <w:ind w:firstLine="720"/>
      </w:pPr>
    </w:p>
    <w:p w:rsidR="00675860" w:rsidRPr="00571FC3" w:rsidRDefault="00675860" w:rsidP="00495943">
      <w:pPr>
        <w:pStyle w:val="ListParagraph"/>
        <w:numPr>
          <w:ilvl w:val="0"/>
          <w:numId w:val="36"/>
        </w:numPr>
      </w:pPr>
      <w:r w:rsidRPr="00571FC3">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571FC3" w:rsidRDefault="00675860" w:rsidP="008F15CC">
      <w:pPr>
        <w:ind w:firstLine="720"/>
      </w:pPr>
    </w:p>
    <w:p w:rsidR="00675860" w:rsidRPr="00571FC3" w:rsidRDefault="00675860" w:rsidP="00495943">
      <w:pPr>
        <w:pStyle w:val="ListParagraph"/>
        <w:numPr>
          <w:ilvl w:val="0"/>
          <w:numId w:val="36"/>
        </w:numPr>
      </w:pPr>
      <w:r w:rsidRPr="00571FC3">
        <w:t xml:space="preserve">The State agrees to hold </w:t>
      </w:r>
      <w:r w:rsidR="006C7D6B" w:rsidRPr="00571FC3">
        <w:t>Vendor</w:t>
      </w:r>
      <w:r w:rsidR="004216A0" w:rsidRPr="00571FC3">
        <w:t>’s</w:t>
      </w:r>
      <w:r w:rsidR="006C7D6B" w:rsidRPr="00571FC3">
        <w:t xml:space="preserve"> </w:t>
      </w:r>
      <w:r w:rsidR="00571AFA" w:rsidRPr="00571FC3">
        <w:t>{Contractor’s}</w:t>
      </w:r>
      <w:r w:rsidRPr="00571FC3">
        <w:t xml:space="preserve"> Confidential Information in confidence, using at least the same degree of care used to protect its own Confidential Information.    </w:t>
      </w:r>
    </w:p>
    <w:p w:rsidR="00675860" w:rsidRPr="00571FC3" w:rsidRDefault="00675860" w:rsidP="00C65B22"/>
    <w:p w:rsidR="00675860" w:rsidRPr="00571FC3" w:rsidRDefault="00675860" w:rsidP="00495943">
      <w:pPr>
        <w:pStyle w:val="ListParagraph"/>
        <w:numPr>
          <w:ilvl w:val="0"/>
          <w:numId w:val="36"/>
        </w:numPr>
      </w:pPr>
      <w:r w:rsidRPr="00571FC3">
        <w:t xml:space="preserve">In the event that the State receives a request for </w:t>
      </w:r>
      <w:r w:rsidR="006C7D6B" w:rsidRPr="00571FC3">
        <w:t xml:space="preserve">Vendor </w:t>
      </w:r>
      <w:r w:rsidR="00571AFA" w:rsidRPr="00571FC3">
        <w:t>{Contractor}</w:t>
      </w:r>
      <w:r w:rsidRPr="00571FC3">
        <w:t xml:space="preserve"> Confidential Information related to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pursuant to a court order, subpoena, or other operation of law, the State agrees, if permitted by law, to provide </w:t>
      </w:r>
      <w:r w:rsidR="006C7D6B" w:rsidRPr="00571FC3">
        <w:t xml:space="preserve">Vendor </w:t>
      </w:r>
      <w:r w:rsidR="00571AFA" w:rsidRPr="00571FC3">
        <w:t>{Contractor}</w:t>
      </w:r>
      <w:r w:rsidRPr="00571FC3">
        <w:t xml:space="preserve"> with as much notice, in writing, as is reasonably practicable and the State’s intended response to such order of law.  </w:t>
      </w:r>
      <w:r w:rsidR="006C7D6B" w:rsidRPr="00571FC3">
        <w:t xml:space="preserve">Vendor </w:t>
      </w:r>
      <w:r w:rsidR="00571AFA" w:rsidRPr="00571FC3">
        <w:t>{Contractor}</w:t>
      </w:r>
      <w:r w:rsidRPr="00571FC3">
        <w:t xml:space="preserve"> shall take any action it deems appropriate to protect its documents and/or information.</w:t>
      </w:r>
    </w:p>
    <w:p w:rsidR="00675860" w:rsidRPr="00571FC3" w:rsidRDefault="00675860" w:rsidP="007D420A"/>
    <w:p w:rsidR="00675860" w:rsidRPr="00571FC3" w:rsidRDefault="00675860" w:rsidP="00495943">
      <w:pPr>
        <w:pStyle w:val="ListParagraph"/>
        <w:numPr>
          <w:ilvl w:val="0"/>
          <w:numId w:val="36"/>
        </w:numPr>
      </w:pPr>
      <w:r w:rsidRPr="00571FC3">
        <w:t xml:space="preserve">In addition, in the event </w:t>
      </w:r>
      <w:r w:rsidR="006C7D6B" w:rsidRPr="00571FC3">
        <w:t xml:space="preserve">Vendor </w:t>
      </w:r>
      <w:r w:rsidR="00571AFA" w:rsidRPr="00571FC3">
        <w:t>{Contractor}</w:t>
      </w:r>
      <w:r w:rsidRPr="00571FC3">
        <w:t xml:space="preserve"> receives a request for State Confidential Information pursuant to a court order, subpoena, or other operation of law, </w:t>
      </w:r>
      <w:r w:rsidR="004216A0" w:rsidRPr="00571FC3">
        <w:t xml:space="preserve">Vendor </w:t>
      </w:r>
      <w:r w:rsidR="00571AFA" w:rsidRPr="00571FC3">
        <w:t>{Contractor}</w:t>
      </w:r>
      <w:r w:rsidRPr="00571FC3">
        <w:t xml:space="preserve"> shall, if permitted by law, provide the State with as much notice, in writing, as is reasonably practicable and </w:t>
      </w:r>
      <w:r w:rsidR="006C7D6B" w:rsidRPr="00571FC3">
        <w:t>Vendor</w:t>
      </w:r>
      <w:r w:rsidR="004216A0" w:rsidRPr="00571FC3">
        <w:t>’s</w:t>
      </w:r>
      <w:r w:rsidR="006C7D6B" w:rsidRPr="00571FC3">
        <w:t xml:space="preserve"> </w:t>
      </w:r>
      <w:r w:rsidR="00571AFA" w:rsidRPr="00571FC3">
        <w:t>{Contractor’s}</w:t>
      </w:r>
      <w:r w:rsidRPr="00571FC3">
        <w:t xml:space="preserve"> intended response to such order of law.  The State shall take any action it deems appropriate to protect its documents and/or information.</w:t>
      </w:r>
    </w:p>
    <w:p w:rsidR="00675860" w:rsidRPr="00571FC3" w:rsidRDefault="00675860" w:rsidP="007D420A"/>
    <w:p w:rsidR="00675860" w:rsidRPr="00571FC3" w:rsidRDefault="00675860" w:rsidP="00495943">
      <w:pPr>
        <w:pStyle w:val="ListParagraph"/>
        <w:numPr>
          <w:ilvl w:val="0"/>
          <w:numId w:val="36"/>
        </w:numPr>
      </w:pPr>
      <w:r w:rsidRPr="00571FC3">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571FC3">
        <w:t xml:space="preserve">Vendor </w:t>
      </w:r>
      <w:r w:rsidR="00571AFA" w:rsidRPr="00571FC3">
        <w:t>{Contractor}</w:t>
      </w:r>
      <w:r w:rsidRPr="00571FC3">
        <w:t xml:space="preserve"> does not exercise its rights as described in Section 5.9.1.1(e), or if </w:t>
      </w:r>
      <w:r w:rsidR="004216A0" w:rsidRPr="00571FC3">
        <w:t xml:space="preserve">Vendor </w:t>
      </w:r>
      <w:r w:rsidR="00571AFA" w:rsidRPr="00571FC3">
        <w:t>{Contractor}</w:t>
      </w:r>
      <w:r w:rsidRPr="00571FC3">
        <w:t xml:space="preserve"> is unsuccessful in defending its rights as described in Section 5.9.1.1(e), or (iv) in the case of </w:t>
      </w:r>
      <w:r w:rsidR="004216A0" w:rsidRPr="00571FC3">
        <w:t xml:space="preserve">Vendor </w:t>
      </w:r>
      <w:r w:rsidR="00571AFA" w:rsidRPr="00571FC3">
        <w:t>{Contractor}</w:t>
      </w:r>
      <w:r w:rsidRPr="00571FC3">
        <w:t xml:space="preserve">, if </w:t>
      </w:r>
      <w:r w:rsidR="006C7D6B" w:rsidRPr="00571FC3">
        <w:t xml:space="preserve">Vendor </w:t>
      </w:r>
      <w:r w:rsidR="00571AFA" w:rsidRPr="00571FC3">
        <w:t>{Contractor}</w:t>
      </w:r>
      <w:r w:rsidRPr="00571FC3">
        <w:t xml:space="preserve"> determines the documents or information are subject to disclosure and the State does not exercise its rights described in Section 5.9.1.1(f), or if the State is unsuccessful in defending its rights as described in Section 5.9.1.1(f).</w:t>
      </w:r>
    </w:p>
    <w:p w:rsidR="00675860" w:rsidRPr="00571FC3" w:rsidRDefault="00675860" w:rsidP="007D420A"/>
    <w:p w:rsidR="00A0462C" w:rsidRPr="00571FC3" w:rsidRDefault="00A0462C" w:rsidP="007D420A"/>
    <w:p w:rsidR="00A0462C" w:rsidRPr="00571FC3" w:rsidRDefault="00A0462C" w:rsidP="007D420A"/>
    <w:p w:rsidR="00A0462C" w:rsidRPr="00571FC3" w:rsidRDefault="00A0462C" w:rsidP="007D420A"/>
    <w:p w:rsidR="00675860" w:rsidRPr="00571FC3" w:rsidRDefault="00675860" w:rsidP="00063D32">
      <w:pPr>
        <w:pStyle w:val="Heading3"/>
        <w:rPr>
          <w:rFonts w:eastAsia="Calibri"/>
        </w:rPr>
      </w:pPr>
      <w:bookmarkStart w:id="1628" w:name="_Toc400531516"/>
      <w:bookmarkStart w:id="1629" w:name="_Toc428533987"/>
      <w:bookmarkStart w:id="1630" w:name="_Toc478975927"/>
      <w:r w:rsidRPr="00571FC3">
        <w:rPr>
          <w:rFonts w:eastAsia="Calibri"/>
        </w:rPr>
        <w:lastRenderedPageBreak/>
        <w:t>DATA SECURITY STANDARDS</w:t>
      </w:r>
      <w:bookmarkEnd w:id="1628"/>
      <w:bookmarkEnd w:id="1629"/>
      <w:bookmarkEnd w:id="1630"/>
      <w:r w:rsidRPr="00571FC3">
        <w:rPr>
          <w:rFonts w:eastAsia="Calibri"/>
        </w:rPr>
        <w:t xml:space="preserve"> </w:t>
      </w:r>
    </w:p>
    <w:p w:rsidR="00675860" w:rsidRPr="00571FC3" w:rsidRDefault="00675860" w:rsidP="00A448BE">
      <w:pPr>
        <w:rPr>
          <w:rFonts w:eastAsia="Calibri"/>
        </w:rPr>
      </w:pPr>
    </w:p>
    <w:p w:rsidR="00675860" w:rsidRPr="00571FC3" w:rsidRDefault="00675860" w:rsidP="00851065">
      <w:r w:rsidRPr="00571FC3">
        <w:t xml:space="preserve">Data Security: The </w:t>
      </w:r>
      <w:r w:rsidR="006C7D6B" w:rsidRPr="00571FC3">
        <w:t xml:space="preserve">Vendor </w:t>
      </w:r>
      <w:r w:rsidR="00571AFA" w:rsidRPr="00571FC3">
        <w:t>{Contractor}</w:t>
      </w:r>
      <w:r w:rsidRPr="00571FC3">
        <w:t xml:space="preserve"> at a minimum must protect and maintain the security of data traveling its network in accordance with generally accepted industry practices.</w:t>
      </w:r>
    </w:p>
    <w:p w:rsidR="00675860" w:rsidRPr="00571FC3" w:rsidRDefault="00675860" w:rsidP="00851065"/>
    <w:p w:rsidR="00675860" w:rsidRPr="00571FC3" w:rsidRDefault="00675860" w:rsidP="001D330F">
      <w:pPr>
        <w:numPr>
          <w:ilvl w:val="0"/>
          <w:numId w:val="12"/>
        </w:numPr>
        <w:rPr>
          <w:rFonts w:eastAsia="Calibri"/>
        </w:rPr>
      </w:pPr>
      <w:r w:rsidRPr="00571FC3">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4" w:history="1">
        <w:r w:rsidR="008F15CC" w:rsidRPr="00571FC3">
          <w:rPr>
            <w:rStyle w:val="Hyperlink"/>
            <w:rFonts w:eastAsia="Calibri"/>
          </w:rPr>
          <w:t>www.nj.gov/it/ps</w:t>
        </w:r>
      </w:hyperlink>
      <w:r w:rsidRPr="00571FC3">
        <w:rPr>
          <w:rFonts w:eastAsia="Calibri"/>
        </w:rPr>
        <w:t>).</w:t>
      </w:r>
    </w:p>
    <w:p w:rsidR="00675860" w:rsidRPr="00571FC3" w:rsidRDefault="00675860" w:rsidP="00851065"/>
    <w:p w:rsidR="00675860" w:rsidRPr="00571FC3" w:rsidRDefault="00675860" w:rsidP="001D330F">
      <w:pPr>
        <w:numPr>
          <w:ilvl w:val="0"/>
          <w:numId w:val="12"/>
        </w:numPr>
        <w:rPr>
          <w:rFonts w:eastAsia="Calibri"/>
        </w:rPr>
      </w:pPr>
      <w:r w:rsidRPr="00571FC3">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571FC3">
        <w:rPr>
          <w:rFonts w:eastAsia="Calibri"/>
        </w:rPr>
        <w:t xml:space="preserve">Vendor </w:t>
      </w:r>
      <w:r w:rsidR="00571AFA" w:rsidRPr="00571FC3">
        <w:rPr>
          <w:rFonts w:eastAsia="Calibri"/>
        </w:rPr>
        <w:t>{Contractor}</w:t>
      </w:r>
      <w:r w:rsidRPr="00571FC3">
        <w:rPr>
          <w:rFonts w:eastAsia="Calibri"/>
        </w:rPr>
        <w:t xml:space="preserve"> must also conform to Payment Card Industry (PCI) Data Security Standard.</w:t>
      </w:r>
    </w:p>
    <w:p w:rsidR="00675860" w:rsidRPr="00571FC3" w:rsidRDefault="00675860" w:rsidP="00C65B22"/>
    <w:p w:rsidR="00675860" w:rsidRPr="00571FC3" w:rsidRDefault="00675860" w:rsidP="00C65B22">
      <w:r w:rsidRPr="00571FC3">
        <w:t xml:space="preserve">Data Transmission:  The </w:t>
      </w:r>
      <w:r w:rsidR="006C7D6B" w:rsidRPr="00571FC3">
        <w:t xml:space="preserve">Vendor </w:t>
      </w:r>
      <w:r w:rsidR="00571AFA" w:rsidRPr="00571FC3">
        <w:t>{Contractor}</w:t>
      </w:r>
      <w:r w:rsidRPr="00571FC3">
        <w:t xml:space="preserve"> must only transmit or exchange State of New Jersey data with other parties when expressly requested in writing and permitted by and in accordance with requirements of the State of New Jersey. The </w:t>
      </w:r>
      <w:r w:rsidR="006C7D6B" w:rsidRPr="00571FC3">
        <w:t xml:space="preserve">Vendor </w:t>
      </w:r>
      <w:r w:rsidR="00571AFA" w:rsidRPr="00571FC3">
        <w:t>{Contractor}</w:t>
      </w:r>
      <w:r w:rsidRPr="00571FC3">
        <w:t xml:space="preserve"> must only transmit or exchange data with the State of New Jersey or other parties through secure means supported by current technologies. The </w:t>
      </w:r>
      <w:r w:rsidR="006C7D6B" w:rsidRPr="00571FC3">
        <w:t xml:space="preserve">Vendor </w:t>
      </w:r>
      <w:r w:rsidR="00571AFA" w:rsidRPr="00571FC3">
        <w:t>{Contractor}</w:t>
      </w:r>
      <w:r w:rsidRPr="00571FC3">
        <w:t xml:space="preserve"> must encrypt all data defined as personally identifiable or confidential by the State of New Jersey or applicable law, regulation or standard during any transmission or exchange of that data.</w:t>
      </w:r>
    </w:p>
    <w:p w:rsidR="00675860" w:rsidRPr="00571FC3" w:rsidRDefault="00675860" w:rsidP="00C65B22"/>
    <w:p w:rsidR="00675860" w:rsidRPr="00571FC3" w:rsidRDefault="00675860" w:rsidP="00C65B22">
      <w:r w:rsidRPr="00571FC3">
        <w:t xml:space="preserve">Data Storage:  All data provided by the State of New Jersey or State data obtained by the </w:t>
      </w:r>
      <w:r w:rsidR="006C7D6B" w:rsidRPr="00571FC3">
        <w:t xml:space="preserve">Vendor </w:t>
      </w:r>
      <w:r w:rsidR="00571AFA" w:rsidRPr="00571FC3">
        <w:t>{Contractor}</w:t>
      </w:r>
      <w:r w:rsidRPr="00571FC3">
        <w:t xml:space="preserve"> in the performance of the </w:t>
      </w:r>
      <w:r w:rsidR="00E808CB" w:rsidRPr="00571FC3">
        <w:t>Blanket P.O. {</w:t>
      </w:r>
      <w:r w:rsidRPr="00571FC3">
        <w:t>Contract</w:t>
      </w:r>
      <w:r w:rsidR="00E808CB" w:rsidRPr="00571FC3">
        <w:t>}</w:t>
      </w:r>
      <w:r w:rsidRPr="00571FC3">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571FC3">
        <w:t xml:space="preserve">Vendor </w:t>
      </w:r>
      <w:r w:rsidR="00571AFA" w:rsidRPr="00571FC3">
        <w:t>{Contractor}</w:t>
      </w:r>
      <w:r w:rsidRPr="00571FC3">
        <w:t xml:space="preserve"> must encrypt all data at rest defined as personally identifiable information by the State of New Jersey or applicable law, regulation or standard.  The </w:t>
      </w:r>
      <w:r w:rsidR="006C7D6B" w:rsidRPr="00571FC3">
        <w:t xml:space="preserve">Vendor </w:t>
      </w:r>
      <w:r w:rsidR="00571AFA" w:rsidRPr="00571FC3">
        <w:t>{Contractor}</w:t>
      </w:r>
      <w:r w:rsidRPr="00571FC3">
        <w:t xml:space="preserve"> must not store or transfer State of New Jersey data outside of the United States.</w:t>
      </w:r>
    </w:p>
    <w:p w:rsidR="00675860" w:rsidRPr="00571FC3" w:rsidRDefault="00675860" w:rsidP="00C65B22"/>
    <w:p w:rsidR="00675860" w:rsidRPr="00571FC3" w:rsidRDefault="00675860" w:rsidP="007D420A">
      <w:r w:rsidRPr="00571FC3">
        <w:t>Data Scope: All provisions applicable to State data include data in any form of transmission or storage, including but not limited to: database files, text files, backup files, log files, XML files, and printed copies of the data.</w:t>
      </w:r>
    </w:p>
    <w:p w:rsidR="00675860" w:rsidRPr="00571FC3" w:rsidRDefault="00675860" w:rsidP="007D420A"/>
    <w:p w:rsidR="00675860" w:rsidRPr="00571FC3" w:rsidRDefault="00675860" w:rsidP="007D420A">
      <w:r w:rsidRPr="00571FC3">
        <w:t xml:space="preserve">Data Re-Use:  All State data must be used expressly and solely for the purposes enumerated in the Contract. Data must not be distributed, repurposed or shared across other applications, environments, or business units of the </w:t>
      </w:r>
      <w:r w:rsidR="006C7D6B" w:rsidRPr="00571FC3">
        <w:t xml:space="preserve">Vendor </w:t>
      </w:r>
      <w:r w:rsidR="00571AFA" w:rsidRPr="00571FC3">
        <w:t>{Contractor}</w:t>
      </w:r>
      <w:r w:rsidRPr="00571FC3">
        <w:t xml:space="preserve">.  No State data of any kind must be transmitted, exchanged or otherwise passed to other </w:t>
      </w:r>
      <w:r w:rsidR="006C7D6B" w:rsidRPr="00571FC3">
        <w:t>Vendor</w:t>
      </w:r>
      <w:r w:rsidR="004216A0" w:rsidRPr="00571FC3">
        <w:t>s</w:t>
      </w:r>
      <w:r w:rsidR="006C7D6B" w:rsidRPr="00571FC3">
        <w:t xml:space="preserve"> </w:t>
      </w:r>
      <w:r w:rsidR="00E539C1" w:rsidRPr="00571FC3">
        <w:t>{</w:t>
      </w:r>
      <w:r w:rsidR="004216A0" w:rsidRPr="00571FC3">
        <w:t>C</w:t>
      </w:r>
      <w:r w:rsidR="006C7D6B" w:rsidRPr="00571FC3">
        <w:t>ontractor</w:t>
      </w:r>
      <w:r w:rsidRPr="00571FC3">
        <w:t>s</w:t>
      </w:r>
      <w:r w:rsidR="00E539C1" w:rsidRPr="00571FC3">
        <w:t>}</w:t>
      </w:r>
      <w:r w:rsidRPr="00571FC3">
        <w:t xml:space="preserve"> or interested parties except on a case-by-case basis as specifically agreed to in writing by the State Contract Manager. </w:t>
      </w:r>
    </w:p>
    <w:p w:rsidR="00675860" w:rsidRPr="00571FC3" w:rsidRDefault="00675860" w:rsidP="007D420A"/>
    <w:p w:rsidR="00675860" w:rsidRPr="00571FC3" w:rsidRDefault="00675860" w:rsidP="007D420A">
      <w:r w:rsidRPr="00571FC3">
        <w:t xml:space="preserve">Data Breach:  Unauthorized Release Notification:  The </w:t>
      </w:r>
      <w:r w:rsidR="006C7D6B" w:rsidRPr="00571FC3">
        <w:t xml:space="preserve">Vendor </w:t>
      </w:r>
      <w:r w:rsidR="00571AFA" w:rsidRPr="00571FC3">
        <w:t>{Contractor}</w:t>
      </w:r>
      <w:r w:rsidRPr="00571FC3">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571FC3">
        <w:t>Vendor</w:t>
      </w:r>
      <w:r w:rsidR="004216A0" w:rsidRPr="00571FC3">
        <w:t>’s</w:t>
      </w:r>
      <w:r w:rsidR="006C7D6B" w:rsidRPr="00571FC3">
        <w:t xml:space="preserve"> </w:t>
      </w:r>
      <w:r w:rsidR="00571AFA" w:rsidRPr="00571FC3">
        <w:t>{Contractor’s}</w:t>
      </w:r>
      <w:r w:rsidRPr="00571FC3">
        <w:t xml:space="preserve"> security obligations or other event requiring notification under applicable law ("Notification Event"), the </w:t>
      </w:r>
      <w:r w:rsidR="006C7D6B" w:rsidRPr="00571FC3">
        <w:t xml:space="preserve">Vendor </w:t>
      </w:r>
      <w:r w:rsidR="00571AFA" w:rsidRPr="00571FC3">
        <w:t>{Contractor}</w:t>
      </w:r>
      <w:r w:rsidRPr="00571FC3">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w:t>
      </w:r>
      <w:r w:rsidRPr="00571FC3">
        <w:lastRenderedPageBreak/>
        <w:t>harm related to such Notification Event.  All communications must be coordinated with the State of New Jersey.</w:t>
      </w:r>
    </w:p>
    <w:p w:rsidR="00675860" w:rsidRPr="00571FC3" w:rsidRDefault="00675860" w:rsidP="007D420A"/>
    <w:p w:rsidR="00675860" w:rsidRPr="00571FC3" w:rsidRDefault="00675860" w:rsidP="007D420A">
      <w:r w:rsidRPr="00571FC3">
        <w:t xml:space="preserve">End of </w:t>
      </w:r>
      <w:r w:rsidR="001D2ACC" w:rsidRPr="00571FC3">
        <w:t>Blanket P.O.</w:t>
      </w:r>
      <w:r w:rsidR="00EE595E" w:rsidRPr="00571FC3">
        <w:t xml:space="preserve"> {</w:t>
      </w:r>
      <w:r w:rsidRPr="00571FC3">
        <w:t>Contract</w:t>
      </w:r>
      <w:r w:rsidR="00EE595E" w:rsidRPr="00571FC3">
        <w:t>}</w:t>
      </w:r>
      <w:r w:rsidRPr="00571FC3">
        <w:t xml:space="preserve"> Data Handling:  Upon termination/expiration of this </w:t>
      </w:r>
      <w:r w:rsidR="00E808CB" w:rsidRPr="00571FC3">
        <w:t>Blanket P.O. {</w:t>
      </w:r>
      <w:r w:rsidRPr="00571FC3">
        <w:t>Contract</w:t>
      </w:r>
      <w:r w:rsidR="00E808CB" w:rsidRPr="00571FC3">
        <w:t>}</w:t>
      </w:r>
      <w:r w:rsidRPr="00571FC3">
        <w:t xml:space="preserve"> the </w:t>
      </w:r>
      <w:r w:rsidR="006C7D6B" w:rsidRPr="00571FC3">
        <w:t xml:space="preserve">Vendor </w:t>
      </w:r>
      <w:r w:rsidR="00571AFA" w:rsidRPr="00571FC3">
        <w:t>{Contractor}</w:t>
      </w:r>
      <w:r w:rsidRPr="00571FC3">
        <w:t xml:space="preserve"> must first return all State data to the State in a usable format as defined in the </w:t>
      </w:r>
      <w:r w:rsidR="001D2ACC" w:rsidRPr="00571FC3">
        <w:t>Blanket P.O.</w:t>
      </w:r>
      <w:r w:rsidR="00E539C1" w:rsidRPr="00571FC3">
        <w:t xml:space="preserve"> {</w:t>
      </w:r>
      <w:r w:rsidRPr="00571FC3">
        <w:t>Contract</w:t>
      </w:r>
      <w:r w:rsidR="00E539C1" w:rsidRPr="00571FC3">
        <w:t>}</w:t>
      </w:r>
      <w:r w:rsidRPr="00571FC3">
        <w:t xml:space="preserve">, or in an open standards machine-readable format if not.  The </w:t>
      </w:r>
      <w:r w:rsidR="006C7D6B" w:rsidRPr="00571FC3">
        <w:t xml:space="preserve">Vendor </w:t>
      </w:r>
      <w:r w:rsidR="00571AFA" w:rsidRPr="00571FC3">
        <w:t>{Contractor}</w:t>
      </w:r>
      <w:r w:rsidRPr="00571FC3">
        <w:t xml:space="preserve"> must then erase, destroy, and render unreadable all </w:t>
      </w:r>
      <w:r w:rsidR="006C7D6B" w:rsidRPr="00571FC3">
        <w:t xml:space="preserve">Vendor </w:t>
      </w:r>
      <w:r w:rsidR="00571AFA" w:rsidRPr="00571FC3">
        <w:t>{Contractor}</w:t>
      </w:r>
      <w:r w:rsidRPr="00571FC3">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rsidRPr="00571FC3">
        <w:t>Blanket P.O.</w:t>
      </w:r>
      <w:r w:rsidR="00EE595E" w:rsidRPr="00571FC3">
        <w:t xml:space="preserve"> {</w:t>
      </w:r>
      <w:r w:rsidRPr="00571FC3">
        <w:t>Contract</w:t>
      </w:r>
      <w:r w:rsidR="00EE595E" w:rsidRPr="00571FC3">
        <w:t>}</w:t>
      </w:r>
      <w:r w:rsidRPr="00571FC3">
        <w:t xml:space="preserve"> or within seven (7) days of the request of an agent of the State whichever shall come first.</w:t>
      </w:r>
    </w:p>
    <w:p w:rsidR="00675860" w:rsidRPr="00571FC3" w:rsidRDefault="00675860" w:rsidP="007D420A"/>
    <w:p w:rsidR="00675860" w:rsidRPr="00571FC3" w:rsidRDefault="00675860" w:rsidP="002E7691">
      <w:pPr>
        <w:pStyle w:val="Heading3"/>
        <w:rPr>
          <w:rFonts w:eastAsia="Calibri"/>
        </w:rPr>
      </w:pPr>
      <w:bookmarkStart w:id="1631" w:name="_Toc400531517"/>
      <w:bookmarkStart w:id="1632" w:name="_Toc428533988"/>
      <w:bookmarkStart w:id="1633" w:name="_Toc478975928"/>
      <w:r w:rsidRPr="00571FC3">
        <w:t>Tax return data security</w:t>
      </w:r>
      <w:bookmarkEnd w:id="1631"/>
      <w:bookmarkEnd w:id="1632"/>
      <w:bookmarkEnd w:id="1633"/>
      <w:r w:rsidRPr="00571FC3">
        <w:t xml:space="preserve"> </w:t>
      </w:r>
    </w:p>
    <w:p w:rsidR="00675860" w:rsidRPr="00571FC3" w:rsidRDefault="00675860" w:rsidP="00675860"/>
    <w:p w:rsidR="00675860" w:rsidRPr="00571FC3" w:rsidRDefault="00675860" w:rsidP="00675860">
      <w:r w:rsidRPr="00571FC3">
        <w:t>I.   PERFORMANCE</w:t>
      </w:r>
    </w:p>
    <w:p w:rsidR="00675860" w:rsidRPr="00571FC3" w:rsidRDefault="00675860" w:rsidP="00675860"/>
    <w:p w:rsidR="00675860" w:rsidRPr="00571FC3" w:rsidRDefault="00675860" w:rsidP="001D330F">
      <w:pPr>
        <w:numPr>
          <w:ilvl w:val="0"/>
          <w:numId w:val="10"/>
        </w:numPr>
      </w:pPr>
      <w:r w:rsidRPr="00571FC3">
        <w:t xml:space="preserve">In performance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w:t>
      </w:r>
      <w:r w:rsidR="006C7D6B" w:rsidRPr="00571FC3">
        <w:t xml:space="preserve">Vendor </w:t>
      </w:r>
      <w:r w:rsidR="00571AFA" w:rsidRPr="00571FC3">
        <w:t>{Contractor}</w:t>
      </w:r>
      <w:r w:rsidRPr="00571FC3">
        <w:t xml:space="preserve"> agrees to comply with and assume responsibility for compliance by his or her employees with the following requirements:</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All work will be done under the supervision of the </w:t>
      </w:r>
      <w:r w:rsidR="006C7D6B" w:rsidRPr="00571FC3">
        <w:rPr>
          <w:rFonts w:eastAsia="Calibri"/>
        </w:rPr>
        <w:t xml:space="preserve">Vendor </w:t>
      </w:r>
      <w:r w:rsidR="00571AFA" w:rsidRPr="00571FC3">
        <w:rPr>
          <w:rFonts w:eastAsia="Calibri"/>
        </w:rPr>
        <w:t>{Contractor}</w:t>
      </w:r>
      <w:r w:rsidRPr="00571FC3">
        <w:rPr>
          <w:rFonts w:eastAsia="Calibri"/>
        </w:rPr>
        <w:t xml:space="preserve"> or the </w:t>
      </w:r>
      <w:r w:rsidR="006C7D6B" w:rsidRPr="00571FC3">
        <w:rPr>
          <w:rFonts w:eastAsia="Calibri"/>
        </w:rPr>
        <w:t>Vendor</w:t>
      </w:r>
      <w:r w:rsidR="004216A0"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employees.</w:t>
      </w:r>
    </w:p>
    <w:p w:rsidR="00675860" w:rsidRPr="00571FC3" w:rsidRDefault="00675860" w:rsidP="00675860"/>
    <w:p w:rsidR="00675860" w:rsidRPr="00571FC3" w:rsidRDefault="00675860" w:rsidP="001D330F">
      <w:pPr>
        <w:numPr>
          <w:ilvl w:val="0"/>
          <w:numId w:val="17"/>
        </w:numPr>
        <w:rPr>
          <w:rFonts w:eastAsia="Calibri"/>
        </w:rPr>
      </w:pPr>
      <w:r w:rsidRPr="00571FC3">
        <w:rPr>
          <w:rFonts w:eastAsia="Calibri"/>
        </w:rPr>
        <w:t xml:space="preserve">Any return or return information made available in any format shall be used only for the purpose of carrying out the provisions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w:t>
      </w:r>
      <w:r w:rsidR="008B0B5B" w:rsidRPr="00571FC3">
        <w:rPr>
          <w:rFonts w:eastAsia="Calibri"/>
        </w:rPr>
        <w:t>ontract}</w:t>
      </w:r>
      <w:r w:rsidRPr="00571FC3">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Disclosure to anyone other than an officer or employee of the </w:t>
      </w:r>
      <w:r w:rsidR="006C7D6B" w:rsidRPr="00571FC3">
        <w:rPr>
          <w:rFonts w:eastAsia="Calibri"/>
        </w:rPr>
        <w:t xml:space="preserve">Vendor </w:t>
      </w:r>
      <w:r w:rsidR="00571AFA" w:rsidRPr="00571FC3">
        <w:rPr>
          <w:rFonts w:eastAsia="Calibri"/>
        </w:rPr>
        <w:t>{Contractor}</w:t>
      </w:r>
      <w:r w:rsidRPr="00571FC3">
        <w:rPr>
          <w:rFonts w:eastAsia="Calibri"/>
        </w:rPr>
        <w:t xml:space="preserve"> will be prohibited.</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The </w:t>
      </w:r>
      <w:r w:rsidR="006C7D6B" w:rsidRPr="00571FC3">
        <w:rPr>
          <w:rFonts w:eastAsia="Calibri"/>
        </w:rPr>
        <w:t xml:space="preserve">Vendor </w:t>
      </w:r>
      <w:r w:rsidR="00571AFA" w:rsidRPr="00571FC3">
        <w:rPr>
          <w:rFonts w:eastAsia="Calibri"/>
        </w:rPr>
        <w:t>{Contractor}</w:t>
      </w:r>
      <w:r w:rsidRPr="00571FC3">
        <w:rPr>
          <w:rFonts w:eastAsia="Calibri"/>
        </w:rPr>
        <w:t xml:space="preserve"> certifies that the data processed during the performance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will be completely purged from all data storage components of his or her computer facility, and the </w:t>
      </w:r>
      <w:r w:rsidR="006C7D6B" w:rsidRPr="00571FC3">
        <w:rPr>
          <w:rFonts w:eastAsia="Calibri"/>
        </w:rPr>
        <w:t xml:space="preserve">Vendor </w:t>
      </w:r>
      <w:r w:rsidR="00571AFA" w:rsidRPr="00571FC3">
        <w:rPr>
          <w:rFonts w:eastAsia="Calibri"/>
        </w:rPr>
        <w:t>{Contractor}</w:t>
      </w:r>
      <w:r w:rsidRPr="00571FC3">
        <w:rPr>
          <w:rFonts w:eastAsia="Calibri"/>
        </w:rPr>
        <w:t xml:space="preserve"> will retain no output at the time the work is completed.  If immediate purging of all data storage components is not possible, the </w:t>
      </w:r>
      <w:r w:rsidR="006C7D6B" w:rsidRPr="00571FC3">
        <w:rPr>
          <w:rFonts w:eastAsia="Calibri"/>
        </w:rPr>
        <w:t xml:space="preserve">Vendor </w:t>
      </w:r>
      <w:r w:rsidR="00571AFA" w:rsidRPr="00571FC3">
        <w:rPr>
          <w:rFonts w:eastAsia="Calibri"/>
        </w:rPr>
        <w:t>{Contractor}</w:t>
      </w:r>
      <w:r w:rsidRPr="00571FC3">
        <w:rPr>
          <w:rFonts w:eastAsia="Calibri"/>
        </w:rPr>
        <w:t xml:space="preserve"> certifies that any IRS data remaining in any storage component will be safeguarded to prevent unauthorized disclosures.</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Any spoilage or any intermediate hard copy printout that may result during the processing of IRS data will be given to the agency or his or her designee.  When this is not possible, the </w:t>
      </w:r>
      <w:r w:rsidR="006C7D6B" w:rsidRPr="00571FC3">
        <w:rPr>
          <w:rFonts w:eastAsia="Calibri"/>
        </w:rPr>
        <w:t xml:space="preserve">Vendor </w:t>
      </w:r>
      <w:r w:rsidR="00571AFA" w:rsidRPr="00571FC3">
        <w:rPr>
          <w:rFonts w:eastAsia="Calibri"/>
        </w:rPr>
        <w:t>{Contractor}</w:t>
      </w:r>
      <w:r w:rsidRPr="00571FC3">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lastRenderedPageBreak/>
        <w:t xml:space="preserve">No work involving federal tax information furnished under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will be subcontracted without prior written approval of the IRS.</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The </w:t>
      </w:r>
      <w:r w:rsidR="004216A0" w:rsidRPr="00571FC3">
        <w:rPr>
          <w:rFonts w:eastAsia="Calibri"/>
        </w:rPr>
        <w:t xml:space="preserve">Vendor </w:t>
      </w:r>
      <w:r w:rsidR="00571AFA" w:rsidRPr="00571FC3">
        <w:rPr>
          <w:rFonts w:eastAsia="Calibri"/>
        </w:rPr>
        <w:t>{Contractor}</w:t>
      </w:r>
      <w:r w:rsidRPr="00571FC3">
        <w:rPr>
          <w:rFonts w:eastAsia="Calibri"/>
        </w:rPr>
        <w:t xml:space="preserve"> will maintain a list of employees authorized access. Such list will be provided to the agency and, upon request, to the IRS reviewing office.</w:t>
      </w:r>
    </w:p>
    <w:p w:rsidR="00675860" w:rsidRPr="00571FC3" w:rsidRDefault="00675860" w:rsidP="00675860"/>
    <w:p w:rsidR="00675860" w:rsidRPr="00571FC3" w:rsidRDefault="00675860" w:rsidP="001D330F">
      <w:pPr>
        <w:numPr>
          <w:ilvl w:val="0"/>
          <w:numId w:val="10"/>
        </w:numPr>
        <w:rPr>
          <w:rFonts w:eastAsia="Calibri"/>
        </w:rPr>
      </w:pPr>
      <w:r w:rsidRPr="00571FC3">
        <w:rPr>
          <w:rFonts w:eastAsia="Calibri"/>
        </w:rPr>
        <w:t xml:space="preserve">The agency will have the right to void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if the </w:t>
      </w:r>
      <w:r w:rsidR="006C7D6B" w:rsidRPr="00571FC3">
        <w:rPr>
          <w:rFonts w:eastAsia="Calibri"/>
        </w:rPr>
        <w:t xml:space="preserve">Vendor </w:t>
      </w:r>
      <w:r w:rsidR="00571AFA" w:rsidRPr="00571FC3">
        <w:rPr>
          <w:rFonts w:eastAsia="Calibri"/>
        </w:rPr>
        <w:t>{Contractor}</w:t>
      </w:r>
      <w:r w:rsidRPr="00571FC3">
        <w:rPr>
          <w:rFonts w:eastAsia="Calibri"/>
        </w:rPr>
        <w:t xml:space="preserve"> fails to provide the safeguards described above.</w:t>
      </w:r>
    </w:p>
    <w:p w:rsidR="00675860" w:rsidRPr="00571FC3" w:rsidRDefault="00675860" w:rsidP="00675860"/>
    <w:p w:rsidR="00675860" w:rsidRPr="00571FC3" w:rsidRDefault="00675860" w:rsidP="00675860">
      <w:r w:rsidRPr="00571FC3">
        <w:t>II.  CRIMINAL/CIVIL SANCTIONS:</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571FC3">
        <w:rPr>
          <w:rFonts w:eastAsia="Calibri"/>
        </w:rPr>
        <w:t>five (</w:t>
      </w:r>
      <w:r w:rsidRPr="00571FC3">
        <w:rPr>
          <w:rFonts w:eastAsia="Calibri"/>
        </w:rPr>
        <w:t>5</w:t>
      </w:r>
      <w:r w:rsidR="009876B2" w:rsidRPr="00571FC3">
        <w:rPr>
          <w:rFonts w:eastAsia="Calibri"/>
        </w:rPr>
        <w:t>)</w:t>
      </w:r>
      <w:r w:rsidRPr="00571FC3">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Information contained in such material shall be treated as confidential and shall not be divulged or made known in any manner to any person except as may be necessary in the performance of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571FC3">
        <w:rPr>
          <w:rFonts w:eastAsia="Calibri"/>
        </w:rPr>
        <w:t>one (</w:t>
      </w:r>
      <w:r w:rsidRPr="00571FC3">
        <w:rPr>
          <w:rFonts w:eastAsia="Calibri"/>
        </w:rPr>
        <w:t>1</w:t>
      </w:r>
      <w:r w:rsidR="009876B2" w:rsidRPr="00571FC3">
        <w:rPr>
          <w:rFonts w:eastAsia="Calibri"/>
        </w:rPr>
        <w:t>)</w:t>
      </w:r>
      <w:r w:rsidRPr="00571FC3">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Additionally, it is incumbent upon the </w:t>
      </w:r>
      <w:r w:rsidR="006C7D6B" w:rsidRPr="00571FC3">
        <w:rPr>
          <w:rFonts w:eastAsia="Calibri"/>
        </w:rPr>
        <w:t xml:space="preserve">Vendor </w:t>
      </w:r>
      <w:r w:rsidR="00571AFA" w:rsidRPr="00571FC3">
        <w:rPr>
          <w:rFonts w:eastAsia="Calibri"/>
        </w:rPr>
        <w:t>{Contractor}</w:t>
      </w:r>
      <w:r w:rsidRPr="00571FC3">
        <w:rPr>
          <w:rFonts w:eastAsia="Calibri"/>
        </w:rPr>
        <w:t xml:space="preserve"> to inform its officers and employees of the penalties for improper disclosure imposed by the Privacy Act of 1974, 5 U.S.C. 552a.  Specifically, 5 U.S.C. 552a(i)(1), which is made applicable to </w:t>
      </w:r>
      <w:r w:rsidR="006C7D6B" w:rsidRPr="00571FC3">
        <w:rPr>
          <w:rFonts w:eastAsia="Calibri"/>
        </w:rPr>
        <w:t>Vendor</w:t>
      </w:r>
      <w:r w:rsidR="004216A0" w:rsidRPr="00571FC3">
        <w:rPr>
          <w:rFonts w:eastAsia="Calibri"/>
        </w:rPr>
        <w:t>s</w:t>
      </w:r>
      <w:r w:rsidR="006C7D6B" w:rsidRPr="00571FC3">
        <w:rPr>
          <w:rFonts w:eastAsia="Calibri"/>
        </w:rPr>
        <w:t xml:space="preserve"> </w:t>
      </w:r>
      <w:r w:rsidR="00EE595E" w:rsidRPr="00571FC3">
        <w:rPr>
          <w:rFonts w:eastAsia="Calibri"/>
        </w:rPr>
        <w:t>{</w:t>
      </w:r>
      <w:r w:rsidR="004216A0" w:rsidRPr="00571FC3">
        <w:rPr>
          <w:rFonts w:eastAsia="Calibri"/>
        </w:rPr>
        <w:t>C</w:t>
      </w:r>
      <w:r w:rsidR="006C7D6B" w:rsidRPr="00571FC3">
        <w:rPr>
          <w:rFonts w:eastAsia="Calibri"/>
        </w:rPr>
        <w:t>ontractor</w:t>
      </w:r>
      <w:r w:rsidRPr="00571FC3">
        <w:rPr>
          <w:rFonts w:eastAsia="Calibri"/>
        </w:rPr>
        <w:t>s</w:t>
      </w:r>
      <w:r w:rsidR="00EE595E" w:rsidRPr="00571FC3">
        <w:rPr>
          <w:rFonts w:eastAsia="Calibri"/>
        </w:rPr>
        <w:t>}</w:t>
      </w:r>
      <w:r w:rsidRPr="00571FC3">
        <w:rPr>
          <w:rFonts w:eastAsia="Calibri"/>
        </w:rPr>
        <w:t xml:space="preserve"> by 5 U.S.C. 552a(m)(1), provides that any officer or employee of a </w:t>
      </w:r>
      <w:r w:rsidR="0033170F" w:rsidRPr="00571FC3">
        <w:rPr>
          <w:rFonts w:eastAsia="Calibri" w:cs="Arial"/>
          <w:szCs w:val="22"/>
        </w:rPr>
        <w:t>V</w:t>
      </w:r>
      <w:r w:rsidR="006C7D6B" w:rsidRPr="00571FC3">
        <w:rPr>
          <w:rFonts w:eastAsia="Calibri" w:cs="Arial"/>
          <w:szCs w:val="22"/>
        </w:rPr>
        <w:t xml:space="preserve">endor </w:t>
      </w:r>
      <w:r w:rsidR="00571AFA" w:rsidRPr="00571FC3">
        <w:rPr>
          <w:rFonts w:eastAsia="Calibri" w:cs="Arial"/>
          <w:szCs w:val="22"/>
        </w:rPr>
        <w:t>{</w:t>
      </w:r>
      <w:r w:rsidR="0033170F" w:rsidRPr="00571FC3">
        <w:rPr>
          <w:rFonts w:eastAsia="Calibri" w:cs="Arial"/>
          <w:szCs w:val="22"/>
        </w:rPr>
        <w:t>C</w:t>
      </w:r>
      <w:r w:rsidR="00571AFA" w:rsidRPr="00571FC3">
        <w:rPr>
          <w:rFonts w:eastAsia="Calibri" w:cs="Arial"/>
          <w:szCs w:val="22"/>
        </w:rPr>
        <w:t>ontractor</w:t>
      </w:r>
      <w:r w:rsidR="00571AFA" w:rsidRPr="00571FC3">
        <w:rPr>
          <w:rFonts w:eastAsia="Calibri"/>
        </w:rPr>
        <w:t>}</w:t>
      </w:r>
      <w:r w:rsidRPr="00571FC3">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rsidR="00675860" w:rsidRPr="00571FC3" w:rsidRDefault="00675860" w:rsidP="00675860"/>
    <w:p w:rsidR="00675860" w:rsidRPr="00571FC3" w:rsidRDefault="00675860" w:rsidP="001D330F">
      <w:pPr>
        <w:numPr>
          <w:ilvl w:val="0"/>
          <w:numId w:val="11"/>
        </w:numPr>
        <w:rPr>
          <w:rFonts w:eastAsia="Calibri"/>
        </w:rPr>
      </w:pPr>
      <w:r w:rsidRPr="00571FC3">
        <w:rPr>
          <w:rFonts w:eastAsia="Calibri"/>
        </w:rPr>
        <w:t xml:space="preserve">Granting a </w:t>
      </w:r>
      <w:r w:rsidR="0033170F" w:rsidRPr="00571FC3">
        <w:rPr>
          <w:rFonts w:eastAsia="Calibri" w:cs="Arial"/>
          <w:szCs w:val="22"/>
        </w:rPr>
        <w:t>V</w:t>
      </w:r>
      <w:r w:rsidR="006C7D6B" w:rsidRPr="00571FC3">
        <w:rPr>
          <w:rFonts w:eastAsia="Calibri" w:cs="Arial"/>
          <w:szCs w:val="22"/>
        </w:rPr>
        <w:t>endor</w:t>
      </w:r>
      <w:r w:rsidR="006C7D6B" w:rsidRPr="00571FC3">
        <w:rPr>
          <w:rFonts w:eastAsia="Calibri"/>
        </w:rPr>
        <w:t xml:space="preserve"> </w:t>
      </w:r>
      <w:r w:rsidR="00571AFA" w:rsidRPr="00571FC3">
        <w:rPr>
          <w:rFonts w:eastAsia="Calibri"/>
        </w:rPr>
        <w:t>{</w:t>
      </w:r>
      <w:r w:rsidR="00362081" w:rsidRPr="00571FC3">
        <w:rPr>
          <w:rFonts w:eastAsia="Calibri"/>
        </w:rPr>
        <w:t>C</w:t>
      </w:r>
      <w:r w:rsidR="00571AFA" w:rsidRPr="00571FC3">
        <w:rPr>
          <w:rFonts w:eastAsia="Calibri"/>
        </w:rPr>
        <w:t>ontractor}</w:t>
      </w:r>
      <w:r w:rsidRPr="00571FC3">
        <w:rPr>
          <w:rFonts w:eastAsia="Calibri"/>
        </w:rPr>
        <w:t xml:space="preserve"> access to FTI must be preceded by certifying that each individual understands the agency’s security policy and procedures for safeguarding IRS </w:t>
      </w:r>
      <w:r w:rsidRPr="00571FC3">
        <w:rPr>
          <w:rFonts w:eastAsia="Calibri"/>
        </w:rPr>
        <w:lastRenderedPageBreak/>
        <w:t xml:space="preserve">information.  </w:t>
      </w:r>
      <w:r w:rsidR="006C7D6B" w:rsidRPr="00571FC3">
        <w:rPr>
          <w:rFonts w:eastAsia="Calibri"/>
        </w:rPr>
        <w:t>Vendor</w:t>
      </w:r>
      <w:r w:rsidR="009F6778" w:rsidRPr="00571FC3">
        <w:rPr>
          <w:rFonts w:eastAsia="Calibri"/>
        </w:rPr>
        <w:t>s</w:t>
      </w:r>
      <w:r w:rsidR="006C7D6B" w:rsidRPr="00571FC3">
        <w:rPr>
          <w:rFonts w:eastAsia="Calibri"/>
        </w:rPr>
        <w:t xml:space="preserve"> </w:t>
      </w:r>
      <w:r w:rsidR="00EE595E" w:rsidRPr="00571FC3">
        <w:rPr>
          <w:rFonts w:eastAsia="Calibri"/>
        </w:rPr>
        <w:t>{</w:t>
      </w:r>
      <w:r w:rsidR="009F6778" w:rsidRPr="00571FC3">
        <w:rPr>
          <w:rFonts w:eastAsia="Calibri"/>
        </w:rPr>
        <w:t>C</w:t>
      </w:r>
      <w:r w:rsidR="006C7D6B" w:rsidRPr="00571FC3">
        <w:rPr>
          <w:rFonts w:eastAsia="Calibri"/>
        </w:rPr>
        <w:t>ontractor</w:t>
      </w:r>
      <w:r w:rsidRPr="00571FC3">
        <w:rPr>
          <w:rFonts w:eastAsia="Calibri"/>
        </w:rPr>
        <w:t>s</w:t>
      </w:r>
      <w:r w:rsidR="00EE595E" w:rsidRPr="00571FC3">
        <w:rPr>
          <w:rFonts w:eastAsia="Calibri"/>
        </w:rPr>
        <w:t>}</w:t>
      </w:r>
      <w:r w:rsidRPr="00571FC3">
        <w:rPr>
          <w:rFonts w:eastAsia="Calibri"/>
        </w:rPr>
        <w:t xml:space="preserve"> must maintain </w:t>
      </w:r>
      <w:r w:rsidR="00B24F77" w:rsidRPr="00571FC3">
        <w:rPr>
          <w:rFonts w:eastAsia="Calibri"/>
        </w:rPr>
        <w:t xml:space="preserve">its </w:t>
      </w:r>
      <w:r w:rsidRPr="00571FC3">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571FC3">
        <w:rPr>
          <w:rFonts w:eastAsia="Calibri"/>
        </w:rPr>
        <w:t>Vendor</w:t>
      </w:r>
      <w:r w:rsidR="009F6778" w:rsidRPr="00571FC3">
        <w:rPr>
          <w:rFonts w:eastAsia="Calibri"/>
        </w:rPr>
        <w:t>s</w:t>
      </w:r>
      <w:r w:rsidR="006C7D6B" w:rsidRPr="00571FC3">
        <w:rPr>
          <w:rFonts w:eastAsia="Calibri"/>
        </w:rPr>
        <w:t xml:space="preserve"> </w:t>
      </w:r>
      <w:r w:rsidR="00EE595E" w:rsidRPr="00571FC3">
        <w:rPr>
          <w:rFonts w:eastAsia="Calibri"/>
        </w:rPr>
        <w:t>{</w:t>
      </w:r>
      <w:r w:rsidR="009F6778" w:rsidRPr="00571FC3">
        <w:rPr>
          <w:rFonts w:eastAsia="Calibri"/>
        </w:rPr>
        <w:t>C</w:t>
      </w:r>
      <w:r w:rsidR="006C7D6B" w:rsidRPr="00571FC3">
        <w:rPr>
          <w:rFonts w:eastAsia="Calibri"/>
        </w:rPr>
        <w:t>ontractor</w:t>
      </w:r>
      <w:r w:rsidRPr="00571FC3">
        <w:rPr>
          <w:rFonts w:eastAsia="Calibri"/>
        </w:rPr>
        <w:t>s</w:t>
      </w:r>
      <w:r w:rsidR="00EE595E" w:rsidRPr="00571FC3">
        <w:rPr>
          <w:rFonts w:eastAsia="Calibri"/>
        </w:rPr>
        <w:t>}</w:t>
      </w:r>
      <w:r w:rsidRPr="00571FC3">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571FC3">
        <w:rPr>
          <w:rFonts w:eastAsia="Calibri"/>
        </w:rPr>
        <w:t xml:space="preserve">Vendor </w:t>
      </w:r>
      <w:r w:rsidR="00571AFA" w:rsidRPr="00571FC3">
        <w:rPr>
          <w:rFonts w:eastAsia="Calibri"/>
        </w:rPr>
        <w:t>{Contractor}</w:t>
      </w:r>
      <w:r w:rsidRPr="00571FC3">
        <w:rPr>
          <w:rFonts w:eastAsia="Calibri"/>
        </w:rPr>
        <w:t xml:space="preserve"> should sign, either with ink or electronic signature, a confidentiality statement certifying </w:t>
      </w:r>
      <w:r w:rsidR="00B24F77" w:rsidRPr="00571FC3">
        <w:rPr>
          <w:rFonts w:eastAsia="Calibri"/>
        </w:rPr>
        <w:t xml:space="preserve">its </w:t>
      </w:r>
      <w:r w:rsidRPr="00571FC3">
        <w:rPr>
          <w:rFonts w:eastAsia="Calibri"/>
        </w:rPr>
        <w:t>understanding of the security requirements.</w:t>
      </w:r>
    </w:p>
    <w:p w:rsidR="00675860" w:rsidRPr="00571FC3" w:rsidRDefault="00675860" w:rsidP="00675860"/>
    <w:p w:rsidR="00675860" w:rsidRPr="00571FC3" w:rsidRDefault="00675860" w:rsidP="00675860">
      <w:r w:rsidRPr="00571FC3">
        <w:t>III. INSPECTION:</w:t>
      </w:r>
    </w:p>
    <w:p w:rsidR="00675860" w:rsidRPr="00571FC3" w:rsidRDefault="00675860" w:rsidP="00675860"/>
    <w:p w:rsidR="00675860" w:rsidRPr="00571FC3" w:rsidRDefault="00675860" w:rsidP="00675860">
      <w:r w:rsidRPr="00571FC3">
        <w:t xml:space="preserve">The IRS and the Agency shall have the right to send its officers and employees into the offices and plants of the </w:t>
      </w:r>
      <w:r w:rsidR="006C7D6B" w:rsidRPr="00571FC3">
        <w:t xml:space="preserve">Vendor </w:t>
      </w:r>
      <w:r w:rsidR="00571AFA" w:rsidRPr="00571FC3">
        <w:t>{Contractor}</w:t>
      </w:r>
      <w:r w:rsidRPr="00571FC3">
        <w:t xml:space="preserve"> for inspection of the facilities and operations provided for the performance of any work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On the basis of such inspection, specific measures may be required in cases where the </w:t>
      </w:r>
      <w:r w:rsidR="006C7D6B" w:rsidRPr="00571FC3">
        <w:t xml:space="preserve">Vendor </w:t>
      </w:r>
      <w:r w:rsidR="00571AFA" w:rsidRPr="00571FC3">
        <w:t>{Contractor}</w:t>
      </w:r>
      <w:r w:rsidRPr="00571FC3">
        <w:t xml:space="preserve"> is found to be noncompliant with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safeguards.</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1634" w:name="_Toc400531518"/>
      <w:bookmarkStart w:id="1635" w:name="_Toc428533989"/>
      <w:bookmarkStart w:id="1636" w:name="_Toc478975929"/>
      <w:r w:rsidRPr="00571FC3">
        <w:t>News Releases</w:t>
      </w:r>
      <w:bookmarkEnd w:id="1634"/>
      <w:bookmarkEnd w:id="1635"/>
      <w:bookmarkEnd w:id="1636"/>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is not permitted to issue news releases pertaining to any aspect of the services being provided under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without the prior written consent of the Director.</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1637" w:name="_Toc400531519"/>
      <w:bookmarkStart w:id="1638" w:name="_Toc428533990"/>
      <w:bookmarkStart w:id="1639" w:name="_Toc478975930"/>
      <w:r w:rsidRPr="00571FC3">
        <w:t>Advertising</w:t>
      </w:r>
      <w:bookmarkEnd w:id="1637"/>
      <w:bookmarkEnd w:id="1638"/>
      <w:bookmarkEnd w:id="1639"/>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not use the State’s name, logos, images, or any data or results arising from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as a part of any commercial advertising without first obtaining the prior written consent of the Director.</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1640" w:name="_Toc400531520"/>
      <w:bookmarkStart w:id="1641" w:name="_Toc428533991"/>
      <w:bookmarkStart w:id="1642" w:name="_Toc478975931"/>
      <w:r w:rsidRPr="00571FC3">
        <w:t>Licenses and Permits</w:t>
      </w:r>
      <w:bookmarkEnd w:id="1640"/>
      <w:bookmarkEnd w:id="1641"/>
      <w:bookmarkEnd w:id="1642"/>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The </w:t>
      </w:r>
      <w:r w:rsidR="006C7D6B" w:rsidRPr="00571FC3">
        <w:rPr>
          <w:sz w:val="22"/>
        </w:rPr>
        <w:t xml:space="preserve">Vendor </w:t>
      </w:r>
      <w:r w:rsidR="00571AFA" w:rsidRPr="00571FC3">
        <w:rPr>
          <w:sz w:val="22"/>
        </w:rPr>
        <w:t>{Contractor}</w:t>
      </w:r>
      <w:r w:rsidRPr="00571FC3">
        <w:rPr>
          <w:sz w:val="22"/>
          <w:szCs w:val="22"/>
        </w:rPr>
        <w:t xml:space="preserve"> shall obtain and maintain in full force and effect all required licenses, permits, and authorizations necessary to perform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w:t>
      </w:r>
      <w:r w:rsidR="00B060DA" w:rsidRPr="00571FC3">
        <w:rPr>
          <w:sz w:val="22"/>
        </w:rPr>
        <w:t xml:space="preserve">The </w:t>
      </w:r>
      <w:r w:rsidR="006C7D6B" w:rsidRPr="00571FC3">
        <w:rPr>
          <w:sz w:val="22"/>
        </w:rPr>
        <w:t xml:space="preserve">Vendor </w:t>
      </w:r>
      <w:r w:rsidR="00571AFA" w:rsidRPr="00571FC3">
        <w:rPr>
          <w:sz w:val="22"/>
        </w:rPr>
        <w:t>{Contractor}</w:t>
      </w:r>
      <w:r w:rsidR="00B060DA" w:rsidRPr="00571FC3">
        <w:rPr>
          <w:sz w:val="22"/>
        </w:rPr>
        <w:t xml:space="preserve"> shall comply with all New Jersey Department of Labor requirements. Notwithstanding the requirements of the RFP, t</w:t>
      </w:r>
      <w:r w:rsidRPr="00571FC3">
        <w:rPr>
          <w:sz w:val="22"/>
          <w:szCs w:val="22"/>
        </w:rPr>
        <w:t xml:space="preserve">he </w:t>
      </w:r>
      <w:r w:rsidR="006C7D6B" w:rsidRPr="00571FC3">
        <w:rPr>
          <w:sz w:val="22"/>
        </w:rPr>
        <w:t xml:space="preserve">Vendor </w:t>
      </w:r>
      <w:r w:rsidR="00571AFA" w:rsidRPr="00571FC3">
        <w:rPr>
          <w:sz w:val="22"/>
        </w:rPr>
        <w:t>{Contractor}</w:t>
      </w:r>
      <w:r w:rsidRPr="00571FC3">
        <w:rPr>
          <w:sz w:val="22"/>
          <w:szCs w:val="22"/>
        </w:rPr>
        <w:t xml:space="preserve"> shall supply the State Contract Manager with evidence of all such licenses, permits and authorizations.  This evidence shall be submitted subsequent to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award.  All costs associated with any such licenses, permits</w:t>
      </w:r>
      <w:r w:rsidRPr="00571FC3">
        <w:rPr>
          <w:sz w:val="22"/>
        </w:rPr>
        <w:t>,</w:t>
      </w:r>
      <w:r w:rsidRPr="00571FC3">
        <w:rPr>
          <w:sz w:val="22"/>
          <w:szCs w:val="22"/>
        </w:rPr>
        <w:t xml:space="preserve"> and authorizations must be considered by the </w:t>
      </w:r>
      <w:r w:rsidR="00526170" w:rsidRPr="00571FC3">
        <w:rPr>
          <w:sz w:val="22"/>
        </w:rPr>
        <w:t xml:space="preserve">Vendor </w:t>
      </w:r>
      <w:r w:rsidR="00571AFA" w:rsidRPr="00571FC3">
        <w:rPr>
          <w:sz w:val="22"/>
        </w:rPr>
        <w:t>{Bidder}</w:t>
      </w:r>
      <w:r w:rsidRPr="00571FC3">
        <w:rPr>
          <w:sz w:val="22"/>
          <w:szCs w:val="22"/>
        </w:rPr>
        <w:t xml:space="preserve"> in its </w:t>
      </w:r>
      <w:r w:rsidR="00CE00E7" w:rsidRPr="00571FC3">
        <w:rPr>
          <w:sz w:val="22"/>
          <w:szCs w:val="22"/>
        </w:rPr>
        <w:t>Quote</w:t>
      </w:r>
      <w:r w:rsidR="00583771" w:rsidRPr="00571FC3">
        <w:rPr>
          <w:sz w:val="22"/>
          <w:szCs w:val="22"/>
        </w:rPr>
        <w:t xml:space="preserve"> </w:t>
      </w:r>
      <w:r w:rsidR="0060080E" w:rsidRPr="00571FC3">
        <w:rPr>
          <w:sz w:val="22"/>
          <w:szCs w:val="22"/>
        </w:rPr>
        <w:t>{</w:t>
      </w:r>
      <w:r w:rsidR="00CE00E7" w:rsidRPr="00571FC3">
        <w:rPr>
          <w:sz w:val="22"/>
          <w:szCs w:val="22"/>
        </w:rPr>
        <w:t>Proposal</w:t>
      </w:r>
      <w:r w:rsidR="0060080E" w:rsidRPr="00571FC3">
        <w:rPr>
          <w:sz w:val="22"/>
          <w:szCs w:val="22"/>
        </w:rPr>
        <w:t>}</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Heading2"/>
        <w:ind w:right="108"/>
      </w:pPr>
      <w:bookmarkStart w:id="1643" w:name="_Toc400531521"/>
      <w:bookmarkStart w:id="1644" w:name="_Toc428533992"/>
      <w:bookmarkStart w:id="1645" w:name="_Toc478975932"/>
      <w:r w:rsidRPr="00571FC3">
        <w:t>Claims and Remedies</w:t>
      </w:r>
      <w:bookmarkEnd w:id="1643"/>
      <w:bookmarkEnd w:id="1644"/>
      <w:bookmarkEnd w:id="1645"/>
    </w:p>
    <w:p w:rsidR="00675860" w:rsidRPr="00571FC3" w:rsidRDefault="00675860" w:rsidP="00675860">
      <w:pPr>
        <w:pStyle w:val="BodyText"/>
        <w:ind w:left="0"/>
      </w:pPr>
    </w:p>
    <w:p w:rsidR="00675860" w:rsidRPr="00571FC3" w:rsidRDefault="00675860" w:rsidP="00675860">
      <w:pPr>
        <w:pStyle w:val="Heading3"/>
        <w:rPr>
          <w:rFonts w:eastAsia="MS Mincho"/>
          <w:bCs w:val="0"/>
        </w:rPr>
      </w:pPr>
      <w:bookmarkStart w:id="1646" w:name="_Toc400531522"/>
      <w:bookmarkStart w:id="1647" w:name="_Toc428533993"/>
      <w:bookmarkStart w:id="1648" w:name="_Toc478975933"/>
      <w:r w:rsidRPr="00571FC3">
        <w:rPr>
          <w:rFonts w:eastAsia="MS Mincho"/>
          <w:bCs w:val="0"/>
        </w:rPr>
        <w:t>Claims</w:t>
      </w:r>
      <w:bookmarkEnd w:id="1646"/>
      <w:bookmarkEnd w:id="1647"/>
      <w:bookmarkEnd w:id="1648"/>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All claims asserted against the State by the </w:t>
      </w:r>
      <w:r w:rsidR="006C7D6B" w:rsidRPr="00571FC3">
        <w:rPr>
          <w:sz w:val="22"/>
        </w:rPr>
        <w:t xml:space="preserve">Vendor </w:t>
      </w:r>
      <w:r w:rsidR="00571AFA" w:rsidRPr="00571FC3">
        <w:rPr>
          <w:sz w:val="22"/>
        </w:rPr>
        <w:t>{Contractor}</w:t>
      </w:r>
      <w:r w:rsidRPr="00571FC3">
        <w:rPr>
          <w:sz w:val="22"/>
          <w:szCs w:val="22"/>
        </w:rPr>
        <w:t xml:space="preserve"> shall be subject to the New Jersey Tort Claims Act, </w:t>
      </w:r>
      <w:r w:rsidRPr="00571FC3">
        <w:rPr>
          <w:sz w:val="22"/>
          <w:szCs w:val="22"/>
          <w:u w:val="single"/>
        </w:rPr>
        <w:t>N.J.S.A.</w:t>
      </w:r>
      <w:r w:rsidRPr="00571FC3">
        <w:rPr>
          <w:sz w:val="22"/>
          <w:szCs w:val="22"/>
        </w:rPr>
        <w:t xml:space="preserve"> 59:1-1, </w:t>
      </w:r>
      <w:r w:rsidRPr="00571FC3">
        <w:rPr>
          <w:i/>
          <w:sz w:val="22"/>
          <w:szCs w:val="22"/>
        </w:rPr>
        <w:t>et seq</w:t>
      </w:r>
      <w:r w:rsidRPr="00571FC3">
        <w:rPr>
          <w:sz w:val="22"/>
          <w:szCs w:val="22"/>
        </w:rPr>
        <w:t xml:space="preserve">., and/or the New Jersey Contractual Liability Act, </w:t>
      </w:r>
      <w:r w:rsidRPr="00571FC3">
        <w:rPr>
          <w:sz w:val="22"/>
          <w:szCs w:val="22"/>
          <w:u w:val="single"/>
        </w:rPr>
        <w:t>N.J.S.A.</w:t>
      </w:r>
      <w:r w:rsidRPr="00571FC3">
        <w:rPr>
          <w:sz w:val="22"/>
          <w:szCs w:val="22"/>
        </w:rPr>
        <w:t xml:space="preserve"> 59:13-1, </w:t>
      </w:r>
      <w:r w:rsidRPr="00571FC3">
        <w:rPr>
          <w:i/>
          <w:sz w:val="22"/>
          <w:szCs w:val="22"/>
        </w:rPr>
        <w:t>et seq</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Heading3"/>
        <w:keepNext/>
        <w:rPr>
          <w:rFonts w:eastAsia="MS Mincho"/>
          <w:bCs w:val="0"/>
        </w:rPr>
      </w:pPr>
      <w:bookmarkStart w:id="1649" w:name="_Toc400531523"/>
      <w:bookmarkStart w:id="1650" w:name="_Toc428533994"/>
      <w:bookmarkStart w:id="1651" w:name="_Toc478975934"/>
      <w:r w:rsidRPr="00571FC3">
        <w:rPr>
          <w:rFonts w:eastAsia="MS Mincho"/>
          <w:bCs w:val="0"/>
        </w:rPr>
        <w:lastRenderedPageBreak/>
        <w:t>Remedies</w:t>
      </w:r>
      <w:bookmarkEnd w:id="1649"/>
      <w:bookmarkEnd w:id="1650"/>
      <w:bookmarkEnd w:id="1651"/>
    </w:p>
    <w:p w:rsidR="00675860" w:rsidRPr="00571FC3" w:rsidRDefault="00675860" w:rsidP="00675860">
      <w:pPr>
        <w:pStyle w:val="BodyText"/>
        <w:keepNext/>
        <w:ind w:left="0"/>
        <w:rPr>
          <w:sz w:val="22"/>
          <w:szCs w:val="22"/>
        </w:rPr>
      </w:pPr>
    </w:p>
    <w:p w:rsidR="00675860" w:rsidRPr="00571FC3" w:rsidRDefault="00675860" w:rsidP="00675860">
      <w:pPr>
        <w:pStyle w:val="BodyText"/>
        <w:keepNext/>
        <w:ind w:left="0"/>
        <w:rPr>
          <w:sz w:val="22"/>
          <w:szCs w:val="22"/>
        </w:rPr>
      </w:pPr>
      <w:r w:rsidRPr="00571FC3">
        <w:rPr>
          <w:sz w:val="22"/>
          <w:szCs w:val="22"/>
        </w:rPr>
        <w:t xml:space="preserve">Nothing in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571FC3" w:rsidRDefault="00675860" w:rsidP="00675860">
      <w:pPr>
        <w:pStyle w:val="BodyText"/>
        <w:ind w:left="0"/>
        <w:rPr>
          <w:sz w:val="22"/>
          <w:szCs w:val="22"/>
        </w:rPr>
      </w:pPr>
    </w:p>
    <w:p w:rsidR="00675860" w:rsidRPr="00571FC3" w:rsidRDefault="00675860" w:rsidP="00675860">
      <w:pPr>
        <w:pStyle w:val="Heading3"/>
        <w:keepNext/>
        <w:keepLines/>
        <w:rPr>
          <w:rFonts w:eastAsia="MS Mincho"/>
          <w:bCs w:val="0"/>
        </w:rPr>
      </w:pPr>
      <w:bookmarkStart w:id="1652" w:name="_Toc400531524"/>
      <w:bookmarkStart w:id="1653" w:name="_Toc428533995"/>
      <w:bookmarkStart w:id="1654" w:name="_Toc478975935"/>
      <w:r w:rsidRPr="00571FC3">
        <w:rPr>
          <w:rFonts w:eastAsia="MS Mincho"/>
          <w:bCs w:val="0"/>
        </w:rPr>
        <w:t xml:space="preserve">Remedies for failure to comply with material </w:t>
      </w:r>
      <w:r w:rsidR="001D2ACC" w:rsidRPr="00571FC3">
        <w:rPr>
          <w:rFonts w:eastAsia="MS Mincho"/>
          <w:bCs w:val="0"/>
        </w:rPr>
        <w:t>Blanket P.O.</w:t>
      </w:r>
      <w:r w:rsidR="00A7166F" w:rsidRPr="00571FC3">
        <w:rPr>
          <w:rFonts w:eastAsia="MS Mincho"/>
          <w:bCs w:val="0"/>
        </w:rPr>
        <w:t xml:space="preserve"> </w:t>
      </w:r>
      <w:r w:rsidR="008B0B5B" w:rsidRPr="00571FC3">
        <w:rPr>
          <w:rFonts w:eastAsia="MS Mincho"/>
          <w:bCs w:val="0"/>
        </w:rPr>
        <w:t>{contract}</w:t>
      </w:r>
      <w:r w:rsidRPr="00571FC3">
        <w:rPr>
          <w:rFonts w:eastAsia="MS Mincho"/>
          <w:bCs w:val="0"/>
        </w:rPr>
        <w:t xml:space="preserve"> requirements</w:t>
      </w:r>
      <w:bookmarkEnd w:id="1652"/>
      <w:bookmarkEnd w:id="1653"/>
      <w:bookmarkEnd w:id="1654"/>
    </w:p>
    <w:p w:rsidR="00675860" w:rsidRPr="00571FC3" w:rsidRDefault="00675860" w:rsidP="00675860">
      <w:pPr>
        <w:keepNext/>
        <w:keepLines/>
        <w:rPr>
          <w:rFonts w:eastAsia="MS Mincho"/>
        </w:rPr>
      </w:pPr>
    </w:p>
    <w:p w:rsidR="007D1237" w:rsidRPr="00571FC3" w:rsidRDefault="007D1237" w:rsidP="007D1237">
      <w:pPr>
        <w:pStyle w:val="BodyText"/>
        <w:keepNext/>
        <w:keepLines/>
        <w:ind w:left="0"/>
        <w:rPr>
          <w:rFonts w:eastAsia="MS Mincho"/>
          <w:sz w:val="22"/>
          <w:szCs w:val="22"/>
          <w:lang w:val="en-US"/>
        </w:rPr>
      </w:pPr>
      <w:r w:rsidRPr="00571FC3">
        <w:rPr>
          <w:rFonts w:eastAsia="MS Mincho"/>
          <w:sz w:val="22"/>
          <w:szCs w:val="22"/>
          <w:lang w:val="en-US"/>
        </w:rPr>
        <w:t xml:space="preserve">In the event that the Contractor fails to comply with any material </w:t>
      </w:r>
      <w:r w:rsidR="009032A0" w:rsidRPr="00571FC3">
        <w:rPr>
          <w:rFonts w:eastAsia="MS Mincho"/>
          <w:sz w:val="22"/>
          <w:szCs w:val="22"/>
          <w:lang w:val="en-US"/>
        </w:rPr>
        <w:t>Blanket PO {Contract}</w:t>
      </w:r>
      <w:r w:rsidRPr="00571FC3">
        <w:rPr>
          <w:rFonts w:eastAsia="MS Mincho"/>
          <w:sz w:val="22"/>
          <w:szCs w:val="22"/>
          <w:lang w:val="en-US"/>
        </w:rPr>
        <w:t xml:space="preserve">requirements, the Director may take steps to terminate the </w:t>
      </w:r>
      <w:r w:rsidR="009032A0" w:rsidRPr="00571FC3">
        <w:rPr>
          <w:rFonts w:eastAsia="MS Mincho"/>
          <w:sz w:val="22"/>
          <w:szCs w:val="22"/>
          <w:lang w:val="en-US"/>
        </w:rPr>
        <w:t>Blanket PO {Contract}</w:t>
      </w:r>
      <w:r w:rsidRPr="00571FC3">
        <w:rPr>
          <w:rFonts w:eastAsia="MS Mincho"/>
          <w:sz w:val="22"/>
          <w:szCs w:val="22"/>
          <w:lang w:val="en-US"/>
        </w:rPr>
        <w:t xml:space="preserve">in accordance with the State of NJ Standard Terms and Conditions,  authorize the delivery of </w:t>
      </w:r>
      <w:r w:rsidR="009032A0" w:rsidRPr="00571FC3">
        <w:rPr>
          <w:rFonts w:eastAsia="MS Mincho"/>
          <w:sz w:val="22"/>
          <w:szCs w:val="22"/>
          <w:lang w:val="en-US"/>
        </w:rPr>
        <w:t>Blanket PO {Contract}</w:t>
      </w:r>
      <w:r w:rsidRPr="00571FC3">
        <w:rPr>
          <w:rFonts w:eastAsia="MS Mincho"/>
          <w:sz w:val="22"/>
          <w:szCs w:val="22"/>
          <w:lang w:val="en-US"/>
        </w:rPr>
        <w:t xml:space="preserve">items by any available means, with the difference between the price paid and the defaulting </w:t>
      </w:r>
      <w:r w:rsidR="009032A0" w:rsidRPr="00571FC3">
        <w:rPr>
          <w:rFonts w:eastAsia="MS Mincho"/>
          <w:sz w:val="22"/>
          <w:szCs w:val="22"/>
          <w:lang w:val="en-US"/>
        </w:rPr>
        <w:t>Vendor’s {Contractor’s}</w:t>
      </w:r>
      <w:r w:rsidRPr="00571FC3">
        <w:rPr>
          <w:rFonts w:eastAsia="MS Mincho"/>
          <w:sz w:val="22"/>
          <w:szCs w:val="22"/>
          <w:lang w:val="en-US"/>
        </w:rPr>
        <w:t xml:space="preserve"> price either being deducted from any monies due the defaulting </w:t>
      </w:r>
      <w:r w:rsidR="009032A0" w:rsidRPr="00571FC3">
        <w:rPr>
          <w:rFonts w:eastAsia="MS Mincho"/>
          <w:sz w:val="22"/>
          <w:szCs w:val="22"/>
          <w:lang w:val="en-US"/>
        </w:rPr>
        <w:t>Vendor {Contractor}</w:t>
      </w:r>
      <w:r w:rsidRPr="00571FC3">
        <w:rPr>
          <w:rFonts w:eastAsia="MS Mincho"/>
          <w:sz w:val="22"/>
          <w:szCs w:val="22"/>
          <w:lang w:val="en-US"/>
        </w:rPr>
        <w:t xml:space="preserve"> or being an obligation owed the State by the defaulting </w:t>
      </w:r>
      <w:r w:rsidR="009032A0" w:rsidRPr="00571FC3">
        <w:rPr>
          <w:rFonts w:eastAsia="MS Mincho"/>
          <w:sz w:val="22"/>
          <w:szCs w:val="22"/>
          <w:lang w:val="en-US"/>
        </w:rPr>
        <w:t>Vendor {Contractor}</w:t>
      </w:r>
      <w:r w:rsidRPr="00571FC3">
        <w:rPr>
          <w:rFonts w:eastAsia="MS Mincho"/>
          <w:sz w:val="22"/>
          <w:szCs w:val="22"/>
          <w:lang w:val="en-US"/>
        </w:rPr>
        <w:t xml:space="preserve"> as provided for in the State administrative code, or take any other action or seek any other remedies available at law or in equity.</w:t>
      </w:r>
    </w:p>
    <w:p w:rsidR="00924189" w:rsidRPr="00571FC3" w:rsidRDefault="00924189" w:rsidP="00924189">
      <w:pPr>
        <w:pStyle w:val="BodyText"/>
        <w:ind w:left="0"/>
        <w:rPr>
          <w:b/>
          <w:sz w:val="22"/>
          <w:szCs w:val="22"/>
        </w:rPr>
      </w:pPr>
      <w:bookmarkStart w:id="1655" w:name="_Toc327360432"/>
      <w:bookmarkStart w:id="1656" w:name="_Toc349639917"/>
    </w:p>
    <w:p w:rsidR="00813796" w:rsidRPr="00571FC3" w:rsidRDefault="00813796" w:rsidP="00813796">
      <w:pPr>
        <w:pStyle w:val="Heading2"/>
        <w:ind w:right="90"/>
      </w:pPr>
      <w:bookmarkStart w:id="1657" w:name="_Toc400531525"/>
      <w:bookmarkStart w:id="1658" w:name="_Toc428533996"/>
      <w:bookmarkStart w:id="1659" w:name="_Toc478975936"/>
      <w:bookmarkEnd w:id="1655"/>
      <w:bookmarkEnd w:id="1656"/>
      <w:r w:rsidRPr="00571FC3">
        <w:t>CORRECTIVE</w:t>
      </w:r>
      <w:r w:rsidR="00433C5B" w:rsidRPr="00571FC3">
        <w:t xml:space="preserve"> </w:t>
      </w:r>
      <w:r w:rsidRPr="00571FC3">
        <w:t xml:space="preserve"> ACTION PLAN FOR NONCOMPLIANCE WITH PERFORMANCE METRICS.</w:t>
      </w:r>
      <w:bookmarkEnd w:id="1659"/>
      <w:r w:rsidRPr="00571FC3">
        <w:t xml:space="preserve"> </w:t>
      </w:r>
      <w:bookmarkEnd w:id="1657"/>
      <w:bookmarkEnd w:id="1658"/>
    </w:p>
    <w:p w:rsidR="00813796" w:rsidRPr="00571FC3" w:rsidRDefault="00813796" w:rsidP="004C100D"/>
    <w:p w:rsidR="00813796" w:rsidRPr="00571FC3" w:rsidRDefault="00813796" w:rsidP="00813796">
      <w:pPr>
        <w:pStyle w:val="Default"/>
        <w:jc w:val="both"/>
        <w:rPr>
          <w:rFonts w:ascii="Arial" w:hAnsi="Arial" w:cs="Arial"/>
          <w:color w:val="auto"/>
          <w:sz w:val="22"/>
          <w:szCs w:val="22"/>
        </w:rPr>
      </w:pPr>
      <w:r w:rsidRPr="00571FC3">
        <w:rPr>
          <w:rFonts w:ascii="Arial" w:hAnsi="Arial" w:cs="Arial"/>
          <w:color w:val="auto"/>
          <w:sz w:val="22"/>
          <w:szCs w:val="22"/>
        </w:rPr>
        <w:t xml:space="preserve">The performance deficiencies listed within this RFP shall be subject to hold-back provisions set forth below. </w:t>
      </w:r>
    </w:p>
    <w:p w:rsidR="00813796" w:rsidRPr="00571FC3" w:rsidRDefault="00813796" w:rsidP="00813796">
      <w:pPr>
        <w:pStyle w:val="Default"/>
        <w:jc w:val="both"/>
        <w:rPr>
          <w:rFonts w:ascii="Arial" w:hAnsi="Arial" w:cs="Arial"/>
          <w:color w:val="auto"/>
          <w:sz w:val="22"/>
          <w:szCs w:val="22"/>
        </w:rPr>
      </w:pPr>
    </w:p>
    <w:p w:rsidR="00813796" w:rsidRPr="00571FC3" w:rsidRDefault="00813796" w:rsidP="00813796">
      <w:pPr>
        <w:pStyle w:val="Default"/>
        <w:jc w:val="both"/>
        <w:rPr>
          <w:rFonts w:ascii="Arial" w:hAnsi="Arial" w:cs="Arial"/>
          <w:color w:val="auto"/>
          <w:sz w:val="22"/>
          <w:szCs w:val="22"/>
        </w:rPr>
      </w:pPr>
      <w:r w:rsidRPr="00571FC3">
        <w:rPr>
          <w:rFonts w:ascii="Arial" w:hAnsi="Arial" w:cs="Arial"/>
          <w:color w:val="auto"/>
          <w:sz w:val="22"/>
          <w:szCs w:val="22"/>
        </w:rPr>
        <w:t xml:space="preserve">The State will closely monitor the </w:t>
      </w:r>
      <w:r w:rsidR="009032A0" w:rsidRPr="00571FC3">
        <w:rPr>
          <w:rFonts w:ascii="Arial" w:hAnsi="Arial" w:cs="Arial"/>
          <w:color w:val="auto"/>
          <w:sz w:val="22"/>
          <w:szCs w:val="22"/>
        </w:rPr>
        <w:t>Vendor’s {Contractor’s}</w:t>
      </w:r>
      <w:r w:rsidRPr="00571FC3">
        <w:rPr>
          <w:rFonts w:ascii="Arial" w:hAnsi="Arial" w:cs="Arial"/>
          <w:color w:val="auto"/>
          <w:sz w:val="22"/>
          <w:szCs w:val="22"/>
        </w:rPr>
        <w:t xml:space="preserve"> performance as outlined in the performance metrics described in this RFP. The State will notify the </w:t>
      </w:r>
      <w:r w:rsidR="00B27745" w:rsidRPr="00571FC3">
        <w:rPr>
          <w:rFonts w:ascii="Arial" w:hAnsi="Arial" w:cs="Arial"/>
          <w:color w:val="auto"/>
          <w:sz w:val="22"/>
          <w:szCs w:val="22"/>
        </w:rPr>
        <w:t>Vendor {Contractor}</w:t>
      </w:r>
      <w:r w:rsidRPr="00571FC3">
        <w:rPr>
          <w:rFonts w:ascii="Arial" w:hAnsi="Arial" w:cs="Arial"/>
          <w:color w:val="auto"/>
          <w:sz w:val="22"/>
          <w:szCs w:val="22"/>
        </w:rPr>
        <w:t xml:space="preserve"> of the first incident of failure to meet one or more of the defined performance metrics and request a corrective action plan. The State will set a date for submission of the plan. If the State does not receive the plan by the due date and no extension has been granted, the State may, at its discretion, invoke the appropriate “first month’s delayed payment” remedy per the schedule.  If the State receives the plan by the due date, the State will work with the </w:t>
      </w:r>
      <w:r w:rsidR="00B27745" w:rsidRPr="00571FC3">
        <w:rPr>
          <w:rFonts w:ascii="Arial" w:hAnsi="Arial" w:cs="Arial"/>
          <w:color w:val="auto"/>
          <w:sz w:val="22"/>
          <w:szCs w:val="22"/>
        </w:rPr>
        <w:t>Vendor {Contractor}</w:t>
      </w:r>
      <w:r w:rsidRPr="00571FC3">
        <w:rPr>
          <w:rFonts w:ascii="Arial" w:hAnsi="Arial" w:cs="Arial"/>
          <w:color w:val="auto"/>
          <w:sz w:val="22"/>
          <w:szCs w:val="22"/>
        </w:rPr>
        <w:t xml:space="preserve"> to achieve a mutually agreed upon final corrective action plan and schedule. </w:t>
      </w:r>
    </w:p>
    <w:p w:rsidR="00813796" w:rsidRPr="00571FC3" w:rsidRDefault="00813796" w:rsidP="00813796">
      <w:pPr>
        <w:pStyle w:val="Default"/>
        <w:jc w:val="both"/>
        <w:rPr>
          <w:rFonts w:ascii="Arial" w:hAnsi="Arial" w:cs="Arial"/>
          <w:color w:val="auto"/>
          <w:sz w:val="22"/>
          <w:szCs w:val="22"/>
        </w:rPr>
      </w:pPr>
    </w:p>
    <w:p w:rsidR="00D92FAB" w:rsidRPr="00571FC3" w:rsidRDefault="00D92FAB" w:rsidP="00D92FAB">
      <w:pPr>
        <w:pStyle w:val="Default"/>
        <w:jc w:val="both"/>
        <w:rPr>
          <w:rFonts w:ascii="Arial" w:hAnsi="Arial" w:cs="Arial"/>
          <w:color w:val="auto"/>
          <w:sz w:val="22"/>
          <w:szCs w:val="22"/>
        </w:rPr>
      </w:pPr>
      <w:r w:rsidRPr="00571FC3">
        <w:rPr>
          <w:rFonts w:ascii="Arial" w:hAnsi="Arial" w:cs="Arial"/>
          <w:color w:val="auto"/>
          <w:sz w:val="22"/>
          <w:szCs w:val="22"/>
        </w:rPr>
        <w:t xml:space="preserve">The State shall notify the </w:t>
      </w:r>
      <w:r w:rsidR="00B27745" w:rsidRPr="00571FC3">
        <w:rPr>
          <w:rFonts w:ascii="Arial" w:hAnsi="Arial" w:cs="Arial"/>
          <w:color w:val="auto"/>
          <w:sz w:val="22"/>
          <w:szCs w:val="22"/>
        </w:rPr>
        <w:t>Vendor {Contractor}</w:t>
      </w:r>
      <w:r w:rsidRPr="00571FC3">
        <w:rPr>
          <w:rFonts w:ascii="Arial" w:hAnsi="Arial" w:cs="Arial"/>
          <w:color w:val="auto"/>
          <w:sz w:val="22"/>
          <w:szCs w:val="22"/>
        </w:rPr>
        <w:t xml:space="preserve"> when it is satisfied that the problem has been corrected. If the State determines that, after the expiration of the corrective action schedule, the incident has occurred again (second incident), the State may, at its discretion, delay payment of ten percent (10%) of the total monthly invoice amount. </w:t>
      </w:r>
    </w:p>
    <w:p w:rsidR="00813796" w:rsidRPr="00571FC3" w:rsidRDefault="00813796" w:rsidP="00813796">
      <w:pPr>
        <w:pStyle w:val="Default"/>
        <w:jc w:val="both"/>
        <w:rPr>
          <w:color w:val="auto"/>
          <w:sz w:val="22"/>
          <w:szCs w:val="22"/>
        </w:rPr>
      </w:pPr>
    </w:p>
    <w:p w:rsidR="00813796" w:rsidRPr="00571FC3" w:rsidRDefault="00813796" w:rsidP="00813796">
      <w:pPr>
        <w:rPr>
          <w:rFonts w:ascii="Calibri" w:hAnsi="Calibri" w:cs="Calibri"/>
        </w:rPr>
      </w:pPr>
      <w:r w:rsidRPr="00571FC3">
        <w:rPr>
          <w:rFonts w:cs="Arial"/>
        </w:rPr>
        <w:t xml:space="preserve">Payments may be delayed until the State, at its sole discretion, ascertains that the </w:t>
      </w:r>
      <w:r w:rsidR="00B27745" w:rsidRPr="00571FC3">
        <w:rPr>
          <w:rFonts w:cs="Arial"/>
        </w:rPr>
        <w:t>Vendor {Contractor}</w:t>
      </w:r>
      <w:r w:rsidRPr="00571FC3">
        <w:rPr>
          <w:rFonts w:cs="Arial"/>
        </w:rPr>
        <w:t xml:space="preserve"> has fully complied with the </w:t>
      </w:r>
      <w:r w:rsidR="00163046" w:rsidRPr="00571FC3">
        <w:rPr>
          <w:rFonts w:cs="Arial"/>
        </w:rPr>
        <w:t xml:space="preserve">final corrective action plan </w:t>
      </w:r>
      <w:r w:rsidRPr="00571FC3">
        <w:rPr>
          <w:rFonts w:cs="Arial"/>
        </w:rPr>
        <w:t xml:space="preserve">and that such compliance will continue. Upon determining that the </w:t>
      </w:r>
      <w:r w:rsidR="00B27745" w:rsidRPr="00571FC3">
        <w:rPr>
          <w:rFonts w:cs="Arial"/>
        </w:rPr>
        <w:t>Vendor {Contractor}</w:t>
      </w:r>
      <w:r w:rsidRPr="00571FC3">
        <w:rPr>
          <w:rFonts w:cs="Arial"/>
        </w:rPr>
        <w:t xml:space="preserve"> has fully complied and will continue to comply with </w:t>
      </w:r>
      <w:r w:rsidR="00163046" w:rsidRPr="00571FC3">
        <w:rPr>
          <w:rFonts w:cs="Arial"/>
        </w:rPr>
        <w:t>the final corrective action plan</w:t>
      </w:r>
      <w:r w:rsidRPr="00571FC3">
        <w:rPr>
          <w:rFonts w:cs="Arial"/>
        </w:rPr>
        <w:t xml:space="preserve">, the State shall promptly pay the </w:t>
      </w:r>
      <w:r w:rsidR="00B27745" w:rsidRPr="00571FC3">
        <w:rPr>
          <w:rFonts w:cs="Arial"/>
        </w:rPr>
        <w:t>Vendor {Contractor}</w:t>
      </w:r>
      <w:r w:rsidRPr="00571FC3">
        <w:rPr>
          <w:rFonts w:cs="Arial"/>
        </w:rPr>
        <w:t xml:space="preserve"> the outstanding payment amount previously delayed</w:t>
      </w:r>
      <w:r w:rsidR="00163046" w:rsidRPr="00571FC3">
        <w:rPr>
          <w:rFonts w:cs="Arial"/>
        </w:rPr>
        <w:t xml:space="preserve">. </w:t>
      </w:r>
      <w:r w:rsidRPr="00571FC3">
        <w:rPr>
          <w:rFonts w:cs="Arial"/>
        </w:rPr>
        <w:t xml:space="preserve"> </w:t>
      </w:r>
    </w:p>
    <w:p w:rsidR="00286B67" w:rsidRPr="00571FC3" w:rsidRDefault="00286B67" w:rsidP="00955DFD">
      <w:pPr>
        <w:rPr>
          <w:rFonts w:eastAsia="MS Mincho"/>
        </w:rPr>
      </w:pPr>
      <w:bookmarkStart w:id="1660" w:name="_Toc349639921"/>
    </w:p>
    <w:p w:rsidR="00286B67" w:rsidRPr="00571FC3" w:rsidRDefault="00286B67" w:rsidP="00286B67">
      <w:pPr>
        <w:pStyle w:val="Heading3"/>
        <w:ind w:right="90"/>
        <w:rPr>
          <w:rFonts w:eastAsia="MS Mincho"/>
        </w:rPr>
      </w:pPr>
      <w:bookmarkStart w:id="1661" w:name="_Toc400531529"/>
      <w:bookmarkStart w:id="1662" w:name="_Toc428534000"/>
      <w:bookmarkStart w:id="1663" w:name="_Toc478975937"/>
      <w:r w:rsidRPr="00571FC3">
        <w:rPr>
          <w:rFonts w:eastAsia="MS Mincho"/>
        </w:rPr>
        <w:t xml:space="preserve">WAIVER OF </w:t>
      </w:r>
      <w:r w:rsidR="00B76FD4" w:rsidRPr="00571FC3">
        <w:rPr>
          <w:rFonts w:eastAsia="MS Mincho"/>
        </w:rPr>
        <w:t xml:space="preserve">THE HOLD-BACK PROVISIONS </w:t>
      </w:r>
      <w:r w:rsidRPr="00571FC3">
        <w:rPr>
          <w:rFonts w:eastAsia="MS Mincho"/>
        </w:rPr>
        <w:t>NOT EXCLUSIVE REMEDY</w:t>
      </w:r>
      <w:bookmarkEnd w:id="1660"/>
      <w:bookmarkEnd w:id="1661"/>
      <w:bookmarkEnd w:id="1662"/>
      <w:bookmarkEnd w:id="1663"/>
    </w:p>
    <w:p w:rsidR="00286B67" w:rsidRPr="00571FC3" w:rsidRDefault="00286B67" w:rsidP="00286B67">
      <w:pPr>
        <w:pStyle w:val="BodyText"/>
        <w:ind w:left="0" w:right="90"/>
        <w:rPr>
          <w:rFonts w:eastAsia="MS Mincho" w:cs="Arial"/>
          <w:bCs/>
          <w:sz w:val="22"/>
          <w:szCs w:val="22"/>
        </w:rPr>
      </w:pPr>
    </w:p>
    <w:p w:rsidR="00286B67" w:rsidRPr="00571FC3" w:rsidRDefault="00B76FD4" w:rsidP="00286B67">
      <w:pPr>
        <w:pStyle w:val="BodyText"/>
        <w:ind w:left="0" w:right="90"/>
        <w:rPr>
          <w:rFonts w:eastAsia="MS Mincho" w:cs="Arial"/>
          <w:bCs/>
          <w:sz w:val="22"/>
          <w:szCs w:val="22"/>
        </w:rPr>
      </w:pPr>
      <w:r w:rsidRPr="00571FC3">
        <w:rPr>
          <w:rFonts w:eastAsia="MS Mincho" w:cs="Arial"/>
          <w:bCs/>
          <w:sz w:val="22"/>
          <w:szCs w:val="22"/>
          <w:lang w:val="en-US"/>
        </w:rPr>
        <w:t xml:space="preserve">The </w:t>
      </w:r>
      <w:r w:rsidRPr="00571FC3">
        <w:rPr>
          <w:sz w:val="22"/>
          <w:szCs w:val="22"/>
        </w:rPr>
        <w:t xml:space="preserve">hold-back provisions set forth </w:t>
      </w:r>
      <w:r w:rsidRPr="00571FC3">
        <w:rPr>
          <w:rFonts w:eastAsia="MS Mincho" w:cs="Arial"/>
          <w:bCs/>
          <w:sz w:val="22"/>
          <w:szCs w:val="22"/>
          <w:lang w:val="en-US"/>
        </w:rPr>
        <w:t xml:space="preserve">in 5.14 </w:t>
      </w:r>
      <w:r w:rsidR="00FC5F48" w:rsidRPr="00571FC3">
        <w:rPr>
          <w:rFonts w:eastAsia="MS Mincho" w:cs="Arial"/>
          <w:bCs/>
          <w:sz w:val="22"/>
          <w:szCs w:val="22"/>
        </w:rPr>
        <w:t xml:space="preserve">may be </w:t>
      </w:r>
      <w:r w:rsidR="00FC5F48" w:rsidRPr="00571FC3">
        <w:rPr>
          <w:rFonts w:eastAsia="MS Mincho"/>
          <w:sz w:val="22"/>
        </w:rPr>
        <w:t xml:space="preserve">waived in writing </w:t>
      </w:r>
      <w:r w:rsidR="00FC5F48" w:rsidRPr="00571FC3">
        <w:rPr>
          <w:rFonts w:eastAsia="MS Mincho" w:cs="Arial"/>
          <w:bCs/>
          <w:sz w:val="22"/>
          <w:szCs w:val="22"/>
        </w:rPr>
        <w:t>at the sole discretion of the Director</w:t>
      </w:r>
      <w:r w:rsidR="00FC5F48" w:rsidRPr="00571FC3">
        <w:rPr>
          <w:rFonts w:eastAsia="MS Mincho"/>
          <w:sz w:val="22"/>
        </w:rPr>
        <w:t xml:space="preserve">.  </w:t>
      </w:r>
      <w:r w:rsidR="00286B67" w:rsidRPr="00571FC3">
        <w:rPr>
          <w:rFonts w:eastAsia="MS Mincho" w:cs="Arial"/>
          <w:bCs/>
          <w:sz w:val="22"/>
          <w:szCs w:val="22"/>
        </w:rPr>
        <w:t xml:space="preserve">The waiver of </w:t>
      </w:r>
      <w:r w:rsidR="00163046" w:rsidRPr="00571FC3">
        <w:rPr>
          <w:rFonts w:eastAsia="MS Mincho" w:cs="Arial"/>
          <w:bCs/>
          <w:sz w:val="22"/>
          <w:szCs w:val="22"/>
          <w:lang w:val="en-US"/>
        </w:rPr>
        <w:t>invoking the</w:t>
      </w:r>
      <w:r w:rsidR="00163046" w:rsidRPr="00571FC3">
        <w:rPr>
          <w:rFonts w:eastAsia="MS Mincho" w:cs="Arial"/>
          <w:bCs/>
          <w:sz w:val="22"/>
          <w:szCs w:val="22"/>
        </w:rPr>
        <w:t xml:space="preserve"> </w:t>
      </w:r>
      <w:r w:rsidRPr="00571FC3">
        <w:rPr>
          <w:sz w:val="22"/>
          <w:szCs w:val="22"/>
        </w:rPr>
        <w:t xml:space="preserve">hold-back provision </w:t>
      </w:r>
      <w:r w:rsidRPr="00571FC3">
        <w:rPr>
          <w:sz w:val="22"/>
          <w:szCs w:val="22"/>
          <w:lang w:val="en-US"/>
        </w:rPr>
        <w:t xml:space="preserve">by </w:t>
      </w:r>
      <w:r w:rsidR="00286B67" w:rsidRPr="00571FC3">
        <w:rPr>
          <w:rFonts w:eastAsia="MS Mincho" w:cs="Arial"/>
          <w:bCs/>
          <w:sz w:val="22"/>
          <w:szCs w:val="22"/>
        </w:rPr>
        <w:t xml:space="preserve">the </w:t>
      </w:r>
      <w:r w:rsidR="00FC5F48" w:rsidRPr="00571FC3">
        <w:rPr>
          <w:rFonts w:eastAsia="MS Mincho"/>
          <w:sz w:val="22"/>
        </w:rPr>
        <w:t>State,</w:t>
      </w:r>
      <w:r w:rsidR="00286B67" w:rsidRPr="00571FC3">
        <w:rPr>
          <w:rFonts w:eastAsia="MS Mincho" w:cs="Arial"/>
          <w:bCs/>
          <w:sz w:val="22"/>
          <w:szCs w:val="22"/>
        </w:rPr>
        <w:t xml:space="preserve"> shall constitute a waiver only as to such </w:t>
      </w:r>
      <w:r w:rsidR="00163046" w:rsidRPr="00571FC3">
        <w:rPr>
          <w:rFonts w:eastAsia="MS Mincho" w:cs="Arial"/>
          <w:bCs/>
          <w:sz w:val="22"/>
          <w:szCs w:val="22"/>
          <w:lang w:val="en-US"/>
        </w:rPr>
        <w:t>instance</w:t>
      </w:r>
      <w:r w:rsidR="00286B67" w:rsidRPr="00571FC3">
        <w:rPr>
          <w:rFonts w:eastAsia="MS Mincho" w:cs="Arial"/>
          <w:bCs/>
          <w:sz w:val="22"/>
          <w:szCs w:val="22"/>
        </w:rPr>
        <w:t xml:space="preserve"> and </w:t>
      </w:r>
      <w:r w:rsidR="00163046" w:rsidRPr="00571FC3">
        <w:rPr>
          <w:rFonts w:eastAsia="MS Mincho" w:cs="Arial"/>
          <w:bCs/>
          <w:sz w:val="22"/>
          <w:szCs w:val="22"/>
          <w:lang w:val="en-US"/>
        </w:rPr>
        <w:t xml:space="preserve">shall </w:t>
      </w:r>
      <w:r w:rsidR="00286B67" w:rsidRPr="00571FC3">
        <w:rPr>
          <w:rFonts w:eastAsia="MS Mincho" w:cs="Arial"/>
          <w:bCs/>
          <w:sz w:val="22"/>
          <w:szCs w:val="22"/>
        </w:rPr>
        <w:t xml:space="preserve">not </w:t>
      </w:r>
      <w:r w:rsidR="00163046" w:rsidRPr="00571FC3">
        <w:rPr>
          <w:rFonts w:eastAsia="MS Mincho" w:cs="Arial"/>
          <w:bCs/>
          <w:sz w:val="22"/>
          <w:szCs w:val="22"/>
          <w:lang w:val="en-US"/>
        </w:rPr>
        <w:t xml:space="preserve">constitute </w:t>
      </w:r>
      <w:r w:rsidR="00286B67" w:rsidRPr="00571FC3">
        <w:rPr>
          <w:rFonts w:eastAsia="MS Mincho" w:cs="Arial"/>
          <w:bCs/>
          <w:sz w:val="22"/>
          <w:szCs w:val="22"/>
        </w:rPr>
        <w:t>a waiver of</w:t>
      </w:r>
      <w:r w:rsidR="00163046" w:rsidRPr="00571FC3">
        <w:rPr>
          <w:rFonts w:eastAsia="MS Mincho" w:cs="Arial"/>
          <w:bCs/>
          <w:sz w:val="22"/>
          <w:szCs w:val="22"/>
          <w:lang w:val="en-US"/>
        </w:rPr>
        <w:t xml:space="preserve"> the provision regarding</w:t>
      </w:r>
      <w:r w:rsidR="00286B67" w:rsidRPr="00571FC3">
        <w:rPr>
          <w:rFonts w:eastAsia="MS Mincho" w:cs="Arial"/>
          <w:bCs/>
          <w:sz w:val="22"/>
          <w:szCs w:val="22"/>
        </w:rPr>
        <w:t xml:space="preserve"> any </w:t>
      </w:r>
      <w:r w:rsidRPr="00571FC3">
        <w:rPr>
          <w:rFonts w:eastAsia="MS Mincho" w:cs="Arial"/>
          <w:bCs/>
          <w:sz w:val="22"/>
          <w:szCs w:val="22"/>
          <w:lang w:val="en-US"/>
        </w:rPr>
        <w:t>other</w:t>
      </w:r>
      <w:r w:rsidRPr="00571FC3">
        <w:rPr>
          <w:rFonts w:eastAsia="MS Mincho" w:cs="Arial"/>
          <w:bCs/>
          <w:sz w:val="22"/>
          <w:szCs w:val="22"/>
        </w:rPr>
        <w:t xml:space="preserve"> </w:t>
      </w:r>
      <w:r w:rsidR="00163046" w:rsidRPr="00571FC3">
        <w:rPr>
          <w:rFonts w:eastAsia="MS Mincho" w:cs="Arial"/>
          <w:bCs/>
          <w:sz w:val="22"/>
          <w:szCs w:val="22"/>
          <w:lang w:val="en-US"/>
        </w:rPr>
        <w:t>circumstance</w:t>
      </w:r>
      <w:r w:rsidR="00286B67" w:rsidRPr="00571FC3">
        <w:rPr>
          <w:rFonts w:eastAsia="MS Mincho" w:cs="Arial"/>
          <w:bCs/>
          <w:sz w:val="22"/>
          <w:szCs w:val="22"/>
        </w:rPr>
        <w:t xml:space="preserve">. Failure to </w:t>
      </w:r>
      <w:r w:rsidRPr="00571FC3">
        <w:rPr>
          <w:sz w:val="22"/>
          <w:szCs w:val="22"/>
        </w:rPr>
        <w:t>invoke the hold-back provision in any one instance of performance deficiency shall not be deemed to be a waiver of the State’s right to invoke the hold-back provision in any other instance</w:t>
      </w:r>
      <w:r w:rsidRPr="00571FC3">
        <w:rPr>
          <w:sz w:val="22"/>
          <w:szCs w:val="22"/>
          <w:lang w:val="en-US"/>
        </w:rPr>
        <w:t xml:space="preserve"> or </w:t>
      </w:r>
      <w:r w:rsidR="00286B67" w:rsidRPr="00571FC3">
        <w:rPr>
          <w:rFonts w:eastAsia="MS Mincho" w:cs="Arial"/>
          <w:bCs/>
          <w:sz w:val="22"/>
          <w:szCs w:val="22"/>
        </w:rPr>
        <w:t xml:space="preserve">constitute a waiver of </w:t>
      </w:r>
      <w:r w:rsidRPr="00571FC3">
        <w:rPr>
          <w:rFonts w:eastAsia="MS Mincho" w:cs="Arial"/>
          <w:bCs/>
          <w:sz w:val="22"/>
          <w:szCs w:val="22"/>
          <w:lang w:val="en-US"/>
        </w:rPr>
        <w:t>any</w:t>
      </w:r>
      <w:r w:rsidRPr="00571FC3">
        <w:rPr>
          <w:rFonts w:eastAsia="MS Mincho" w:cs="Arial"/>
          <w:bCs/>
          <w:sz w:val="22"/>
          <w:szCs w:val="22"/>
        </w:rPr>
        <w:t xml:space="preserve"> </w:t>
      </w:r>
      <w:r w:rsidR="00286B67" w:rsidRPr="00571FC3">
        <w:rPr>
          <w:rFonts w:eastAsia="MS Mincho" w:cs="Arial"/>
          <w:bCs/>
          <w:sz w:val="22"/>
          <w:szCs w:val="22"/>
        </w:rPr>
        <w:t xml:space="preserve">claim by the </w:t>
      </w:r>
      <w:r w:rsidR="00FC5F48" w:rsidRPr="00571FC3">
        <w:rPr>
          <w:rFonts w:eastAsia="MS Mincho"/>
          <w:sz w:val="22"/>
        </w:rPr>
        <w:t>State</w:t>
      </w:r>
      <w:r w:rsidR="00286B67" w:rsidRPr="00571FC3">
        <w:rPr>
          <w:rFonts w:eastAsia="MS Mincho" w:cs="Arial"/>
          <w:bCs/>
          <w:sz w:val="22"/>
          <w:szCs w:val="22"/>
        </w:rPr>
        <w:t xml:space="preserve">.  </w:t>
      </w:r>
    </w:p>
    <w:p w:rsidR="00A24CCC" w:rsidRPr="00571FC3" w:rsidRDefault="00A24CCC" w:rsidP="00DF7D48">
      <w:pPr>
        <w:pStyle w:val="BodyText"/>
        <w:ind w:left="0"/>
        <w:rPr>
          <w:b/>
          <w:sz w:val="22"/>
        </w:rPr>
      </w:pPr>
    </w:p>
    <w:p w:rsidR="00675860" w:rsidRPr="00571FC3" w:rsidRDefault="00675860" w:rsidP="00A21F82">
      <w:pPr>
        <w:pStyle w:val="Heading2"/>
      </w:pPr>
      <w:bookmarkStart w:id="1664" w:name="_Toc400531531"/>
      <w:bookmarkStart w:id="1665" w:name="_Toc428534002"/>
      <w:bookmarkStart w:id="1666" w:name="_Toc478975938"/>
      <w:r w:rsidRPr="00571FC3">
        <w:t>Retainage</w:t>
      </w:r>
      <w:bookmarkEnd w:id="1664"/>
      <w:bookmarkEnd w:id="1665"/>
      <w:bookmarkEnd w:id="1666"/>
    </w:p>
    <w:p w:rsidR="00675860" w:rsidRPr="00571FC3" w:rsidRDefault="00675860" w:rsidP="00675860">
      <w:pPr>
        <w:pStyle w:val="BodyText"/>
        <w:ind w:left="0"/>
        <w:rPr>
          <w:sz w:val="22"/>
          <w:szCs w:val="22"/>
        </w:rPr>
      </w:pPr>
    </w:p>
    <w:p w:rsidR="007D1237" w:rsidRPr="00571FC3" w:rsidRDefault="007D1237" w:rsidP="007D1237">
      <w:pPr>
        <w:pStyle w:val="BodyText"/>
        <w:ind w:left="0"/>
        <w:rPr>
          <w:sz w:val="22"/>
          <w:szCs w:val="22"/>
          <w:lang w:val="en-US"/>
        </w:rPr>
      </w:pPr>
      <w:r w:rsidRPr="00571FC3">
        <w:rPr>
          <w:sz w:val="22"/>
          <w:szCs w:val="22"/>
          <w:lang w:val="en-US"/>
        </w:rPr>
        <w:t>There is no retainage associated with this contract.</w:t>
      </w:r>
    </w:p>
    <w:p w:rsidR="00675860" w:rsidRPr="00571FC3" w:rsidRDefault="00675860" w:rsidP="00675860">
      <w:pPr>
        <w:pStyle w:val="BodyText"/>
        <w:ind w:left="0"/>
        <w:rPr>
          <w:sz w:val="22"/>
          <w:lang w:val="en-US"/>
        </w:rPr>
      </w:pPr>
    </w:p>
    <w:p w:rsidR="004F5000" w:rsidRPr="00571FC3" w:rsidRDefault="004F5000" w:rsidP="00675860">
      <w:pPr>
        <w:pStyle w:val="BodyText"/>
        <w:ind w:left="0"/>
        <w:rPr>
          <w:sz w:val="22"/>
          <w:lang w:val="en-US"/>
        </w:rPr>
      </w:pPr>
    </w:p>
    <w:p w:rsidR="00675860" w:rsidRPr="00571FC3" w:rsidRDefault="00675860" w:rsidP="00675860">
      <w:pPr>
        <w:pStyle w:val="Heading2"/>
      </w:pPr>
      <w:bookmarkStart w:id="1667" w:name="_Toc400531532"/>
      <w:bookmarkStart w:id="1668" w:name="_Toc428534003"/>
      <w:bookmarkStart w:id="1669" w:name="_Toc478975939"/>
      <w:r w:rsidRPr="00571FC3">
        <w:t>Additional Work and/or Special PROJECTS</w:t>
      </w:r>
      <w:bookmarkEnd w:id="1667"/>
      <w:bookmarkEnd w:id="1668"/>
      <w:bookmarkEnd w:id="1669"/>
    </w:p>
    <w:p w:rsidR="00675860" w:rsidRPr="00571FC3" w:rsidRDefault="00675860" w:rsidP="00675860">
      <w:pPr>
        <w:pStyle w:val="BodyText2"/>
        <w:ind w:right="0"/>
      </w:pPr>
    </w:p>
    <w:p w:rsidR="007D1237" w:rsidRPr="00571FC3" w:rsidRDefault="007D1237" w:rsidP="007D1237">
      <w:pPr>
        <w:pStyle w:val="BodyText"/>
        <w:ind w:left="0"/>
        <w:rPr>
          <w:sz w:val="22"/>
          <w:szCs w:val="22"/>
          <w:lang w:val="en-US"/>
        </w:rPr>
      </w:pPr>
      <w:r w:rsidRPr="00571FC3">
        <w:rPr>
          <w:sz w:val="22"/>
          <w:szCs w:val="22"/>
          <w:lang w:val="en-US"/>
        </w:rPr>
        <w:t xml:space="preserve">The </w:t>
      </w:r>
      <w:r w:rsidR="00B27745" w:rsidRPr="00571FC3">
        <w:rPr>
          <w:sz w:val="22"/>
          <w:szCs w:val="22"/>
          <w:lang w:val="en-US"/>
        </w:rPr>
        <w:t>Vendor {Contractor}</w:t>
      </w:r>
      <w:r w:rsidRPr="00571FC3">
        <w:rPr>
          <w:sz w:val="22"/>
          <w:szCs w:val="22"/>
          <w:lang w:val="en-US"/>
        </w:rPr>
        <w:t xml:space="preserve"> shall not begin performing any additional work or special projects without first obtaining written approval from both the State Contract Manager and the Director.</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In the event of additional work and/or special projects, the </w:t>
      </w:r>
      <w:r w:rsidR="00B27745" w:rsidRPr="00571FC3">
        <w:rPr>
          <w:sz w:val="22"/>
          <w:szCs w:val="22"/>
          <w:lang w:val="en-US"/>
        </w:rPr>
        <w:t>Vendor {Contractor}</w:t>
      </w:r>
      <w:r w:rsidRPr="00571FC3">
        <w:rPr>
          <w:sz w:val="22"/>
          <w:szCs w:val="22"/>
          <w:lang w:val="en-US"/>
        </w:rPr>
        <w:t xml:space="preserve"> must present a written proposal to perform the additional work to the State Contract Manager.  The proposal should provide justification for the necessity of the additional work.  The relationship between the additional work and the base </w:t>
      </w:r>
      <w:r w:rsidR="009032A0" w:rsidRPr="00571FC3">
        <w:rPr>
          <w:sz w:val="22"/>
          <w:szCs w:val="22"/>
          <w:lang w:val="en-US"/>
        </w:rPr>
        <w:t>Blanket PO {Contract}</w:t>
      </w:r>
      <w:r w:rsidR="00FE5DDD" w:rsidRPr="00571FC3">
        <w:rPr>
          <w:sz w:val="22"/>
          <w:szCs w:val="22"/>
          <w:lang w:val="en-US"/>
        </w:rPr>
        <w:t xml:space="preserve"> </w:t>
      </w:r>
      <w:r w:rsidRPr="00571FC3">
        <w:rPr>
          <w:sz w:val="22"/>
          <w:szCs w:val="22"/>
          <w:lang w:val="en-US"/>
        </w:rPr>
        <w:t xml:space="preserve">work must be clearly established by the </w:t>
      </w:r>
      <w:r w:rsidR="00B27745" w:rsidRPr="00571FC3">
        <w:rPr>
          <w:sz w:val="22"/>
          <w:szCs w:val="22"/>
          <w:lang w:val="en-US"/>
        </w:rPr>
        <w:t>Vendor {Contractor}</w:t>
      </w:r>
      <w:r w:rsidRPr="00571FC3">
        <w:rPr>
          <w:sz w:val="22"/>
          <w:szCs w:val="22"/>
          <w:lang w:val="en-US"/>
        </w:rPr>
        <w:t xml:space="preserve"> in its proposal.</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The </w:t>
      </w:r>
      <w:r w:rsidR="00B27745" w:rsidRPr="00571FC3">
        <w:rPr>
          <w:sz w:val="22"/>
          <w:szCs w:val="22"/>
          <w:lang w:val="en-US"/>
        </w:rPr>
        <w:t>Vendor {Contractor}</w:t>
      </w:r>
      <w:r w:rsidRPr="00571FC3">
        <w:rPr>
          <w:sz w:val="22"/>
          <w:szCs w:val="22"/>
          <w:lang w:val="en-US"/>
        </w:rPr>
        <w:t>’s written proposal must provide a detailed description of the work to be performed broken down by task and subtask.  The proposal should also contain details on the level of effort, including hours, labor categories, etc., necessary to complete the additional work.</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The written proposal must detail the cost necessary to complete the additional work in a manner consistent with the contract.  The written price schedule must be based upon the hourly rates, unit costs or other cost elements submitted by the </w:t>
      </w:r>
      <w:r w:rsidR="00B27745" w:rsidRPr="00571FC3">
        <w:rPr>
          <w:sz w:val="22"/>
          <w:szCs w:val="22"/>
          <w:lang w:val="en-US"/>
        </w:rPr>
        <w:t>Vendor {Contractor}</w:t>
      </w:r>
      <w:r w:rsidRPr="00571FC3">
        <w:rPr>
          <w:sz w:val="22"/>
          <w:szCs w:val="22"/>
          <w:lang w:val="en-US"/>
        </w:rPr>
        <w:t xml:space="preserve"> in the </w:t>
      </w:r>
      <w:r w:rsidR="00B27745" w:rsidRPr="00571FC3">
        <w:rPr>
          <w:sz w:val="22"/>
          <w:szCs w:val="22"/>
          <w:lang w:val="en-US"/>
        </w:rPr>
        <w:t>Vendor’s {Contractor’s}</w:t>
      </w:r>
      <w:r w:rsidRPr="00571FC3">
        <w:rPr>
          <w:sz w:val="22"/>
          <w:szCs w:val="22"/>
          <w:lang w:val="en-US"/>
        </w:rPr>
        <w:t xml:space="preserve"> original proposal submitted in response to this RFP.  Whenever possible, the price schedule should be a firm, fixed price to perform the required work.  The firm fixed price should specifically reference and be tied directly to costs submitted by the </w:t>
      </w:r>
      <w:r w:rsidR="00B27745" w:rsidRPr="00571FC3">
        <w:rPr>
          <w:sz w:val="22"/>
          <w:szCs w:val="22"/>
          <w:lang w:val="en-US"/>
        </w:rPr>
        <w:t>Vendor {Contractor}</w:t>
      </w:r>
      <w:r w:rsidRPr="00571FC3">
        <w:rPr>
          <w:sz w:val="22"/>
          <w:szCs w:val="22"/>
          <w:lang w:val="en-US"/>
        </w:rPr>
        <w:t xml:space="preserve"> in its original proposal.  A payment schedule, tied to successful completion of tasks and subtasks, must be included.</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Upon receipt and approval of the </w:t>
      </w:r>
      <w:r w:rsidR="00B27745" w:rsidRPr="00571FC3">
        <w:rPr>
          <w:sz w:val="22"/>
          <w:szCs w:val="22"/>
          <w:lang w:val="en-US"/>
        </w:rPr>
        <w:t>Vendor’s {Contractor’s}</w:t>
      </w:r>
      <w:r w:rsidRPr="00571FC3">
        <w:rPr>
          <w:sz w:val="22"/>
          <w:szCs w:val="22"/>
          <w:lang w:val="en-US"/>
        </w:rPr>
        <w:t xml:space="preserve"> written proposal,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NJOIT.</w:t>
      </w:r>
    </w:p>
    <w:p w:rsidR="007D1237" w:rsidRPr="00571FC3" w:rsidRDefault="007D1237" w:rsidP="007D1237">
      <w:pPr>
        <w:pStyle w:val="BodyText"/>
        <w:ind w:left="0"/>
        <w:rPr>
          <w:sz w:val="22"/>
          <w:szCs w:val="22"/>
          <w:lang w:val="en-US"/>
        </w:rPr>
      </w:pPr>
    </w:p>
    <w:p w:rsidR="007D1237" w:rsidRPr="00571FC3" w:rsidRDefault="007D1237" w:rsidP="007D1237">
      <w:pPr>
        <w:pStyle w:val="BodyText"/>
        <w:ind w:left="0"/>
        <w:rPr>
          <w:sz w:val="22"/>
          <w:szCs w:val="22"/>
          <w:lang w:val="en-US"/>
        </w:rPr>
      </w:pPr>
      <w:r w:rsidRPr="00571FC3">
        <w:rPr>
          <w:sz w:val="22"/>
          <w:szCs w:val="22"/>
          <w:lang w:val="en-US"/>
        </w:rPr>
        <w:t xml:space="preserve">No additional work and/or special project may commence without the Director’s written approval.  In the event the </w:t>
      </w:r>
      <w:r w:rsidR="00B27745" w:rsidRPr="00571FC3">
        <w:rPr>
          <w:sz w:val="22"/>
          <w:szCs w:val="22"/>
          <w:lang w:val="en-US"/>
        </w:rPr>
        <w:t>Vendor {Contractor}</w:t>
      </w:r>
      <w:r w:rsidRPr="00571FC3">
        <w:rPr>
          <w:sz w:val="22"/>
          <w:szCs w:val="22"/>
          <w:lang w:val="en-US"/>
        </w:rPr>
        <w:t xml:space="preserve"> proceeds with additional work and/or special projects without the Director’s written approval, it shall be at the </w:t>
      </w:r>
      <w:r w:rsidR="00B27745" w:rsidRPr="00571FC3">
        <w:rPr>
          <w:sz w:val="22"/>
          <w:szCs w:val="22"/>
          <w:lang w:val="en-US"/>
        </w:rPr>
        <w:t>Vendor’s {Contractor’s}</w:t>
      </w:r>
      <w:r w:rsidRPr="00571FC3">
        <w:rPr>
          <w:sz w:val="22"/>
          <w:szCs w:val="22"/>
          <w:lang w:val="en-US"/>
        </w:rPr>
        <w:t xml:space="preserve"> sole risk.  The State shall be under no obligation to pay for work performed without the Director’s written approval.</w:t>
      </w:r>
    </w:p>
    <w:p w:rsidR="00675860" w:rsidRPr="00571FC3" w:rsidRDefault="00675860" w:rsidP="00675860">
      <w:pPr>
        <w:pStyle w:val="BodyText2"/>
      </w:pPr>
    </w:p>
    <w:p w:rsidR="00675860" w:rsidRPr="00571FC3" w:rsidRDefault="00675860" w:rsidP="00675860">
      <w:pPr>
        <w:pStyle w:val="Heading2"/>
        <w:ind w:right="108"/>
      </w:pPr>
      <w:bookmarkStart w:id="1670" w:name="_Toc400531533"/>
      <w:bookmarkStart w:id="1671" w:name="_Toc428534004"/>
      <w:bookmarkStart w:id="1672" w:name="_Toc478975940"/>
      <w:r w:rsidRPr="00571FC3">
        <w:t>MODIFICATIONS AND CHANGES TO THE State of N</w:t>
      </w:r>
      <w:r w:rsidR="00B951AB" w:rsidRPr="00571FC3">
        <w:t>J</w:t>
      </w:r>
      <w:r w:rsidRPr="00571FC3">
        <w:t xml:space="preserve"> STANDARD TERMS AND CONDITIONS</w:t>
      </w:r>
      <w:bookmarkEnd w:id="1670"/>
      <w:r w:rsidR="000D4025" w:rsidRPr="00571FC3">
        <w:t xml:space="preserve"> (SSTC)</w:t>
      </w:r>
      <w:bookmarkEnd w:id="1671"/>
      <w:bookmarkEnd w:id="1672"/>
    </w:p>
    <w:p w:rsidR="007D1237" w:rsidRPr="00571FC3" w:rsidRDefault="007D1237" w:rsidP="007D1237"/>
    <w:p w:rsidR="00675860" w:rsidRPr="00571FC3" w:rsidRDefault="00675860" w:rsidP="00B15B8D">
      <w:pPr>
        <w:pStyle w:val="Heading3"/>
        <w:numPr>
          <w:ilvl w:val="2"/>
          <w:numId w:val="42"/>
        </w:numPr>
      </w:pPr>
      <w:bookmarkStart w:id="1673" w:name="_Toc400531535"/>
      <w:bookmarkStart w:id="1674" w:name="_Toc428534006"/>
      <w:bookmarkStart w:id="1675" w:name="_Toc478975941"/>
      <w:r w:rsidRPr="00571FC3">
        <w:t>INDEMNIFICATION</w:t>
      </w:r>
      <w:bookmarkEnd w:id="1673"/>
      <w:bookmarkEnd w:id="1674"/>
      <w:bookmarkEnd w:id="1675"/>
    </w:p>
    <w:p w:rsidR="00675860" w:rsidRPr="00571FC3" w:rsidRDefault="00675860" w:rsidP="00675860"/>
    <w:p w:rsidR="00675860" w:rsidRPr="00571FC3" w:rsidRDefault="00675860" w:rsidP="00851065">
      <w:r w:rsidRPr="00571FC3">
        <w:t xml:space="preserve">Section 4.1 of the </w:t>
      </w:r>
      <w:r w:rsidR="000D4025" w:rsidRPr="00571FC3">
        <w:t>SSTC</w:t>
      </w:r>
      <w:r w:rsidRPr="00571FC3">
        <w:t xml:space="preserve"> is deleted and replaced with the following:</w:t>
      </w:r>
    </w:p>
    <w:p w:rsidR="00675860" w:rsidRPr="00571FC3" w:rsidRDefault="00675860" w:rsidP="00675860"/>
    <w:p w:rsidR="00675860" w:rsidRPr="00571FC3" w:rsidRDefault="00675860" w:rsidP="00851065">
      <w:pPr>
        <w:tabs>
          <w:tab w:val="left" w:pos="540"/>
        </w:tabs>
        <w:ind w:left="540"/>
      </w:pPr>
      <w:r w:rsidRPr="00571FC3">
        <w:t xml:space="preserve">The </w:t>
      </w:r>
      <w:r w:rsidR="006C7D6B" w:rsidRPr="00571FC3">
        <w:t>Vendor</w:t>
      </w:r>
      <w:r w:rsidR="00BA4F50" w:rsidRPr="00571FC3">
        <w:t>’s</w:t>
      </w:r>
      <w:r w:rsidR="006C7D6B" w:rsidRPr="00571FC3">
        <w:t xml:space="preserve"> </w:t>
      </w:r>
      <w:r w:rsidR="00571AFA" w:rsidRPr="00571FC3">
        <w:t>{Contractor’s}</w:t>
      </w:r>
      <w:r w:rsidRPr="00571FC3">
        <w:t xml:space="preserve"> liability to the State and its employees in third party suits shall be as follows:</w:t>
      </w:r>
    </w:p>
    <w:p w:rsidR="00675860" w:rsidRPr="00571FC3" w:rsidRDefault="00675860" w:rsidP="00851065">
      <w:pPr>
        <w:tabs>
          <w:tab w:val="left" w:pos="540"/>
        </w:tabs>
        <w:autoSpaceDE w:val="0"/>
        <w:autoSpaceDN w:val="0"/>
        <w:adjustRightInd w:val="0"/>
        <w:ind w:left="540" w:hanging="540"/>
        <w:rPr>
          <w:color w:val="000000"/>
        </w:rPr>
      </w:pPr>
    </w:p>
    <w:p w:rsidR="00675860" w:rsidRPr="00571FC3" w:rsidRDefault="00675860" w:rsidP="001D330F">
      <w:pPr>
        <w:numPr>
          <w:ilvl w:val="0"/>
          <w:numId w:val="13"/>
        </w:numPr>
        <w:tabs>
          <w:tab w:val="left" w:pos="540"/>
        </w:tabs>
        <w:autoSpaceDE w:val="0"/>
        <w:autoSpaceDN w:val="0"/>
        <w:adjustRightInd w:val="0"/>
      </w:pPr>
      <w:r w:rsidRPr="00571FC3">
        <w:t xml:space="preserve">The </w:t>
      </w:r>
      <w:r w:rsidR="006C7D6B" w:rsidRPr="00571FC3">
        <w:t xml:space="preserve">Vendor </w:t>
      </w:r>
      <w:r w:rsidR="00571AFA" w:rsidRPr="00571FC3">
        <w:t>{Contractor}</w:t>
      </w:r>
      <w:r w:rsidRPr="00571FC3">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rsidR="00675860" w:rsidRPr="00571FC3" w:rsidRDefault="00675860" w:rsidP="00851065">
      <w:pPr>
        <w:tabs>
          <w:tab w:val="left" w:pos="540"/>
        </w:tabs>
        <w:autoSpaceDE w:val="0"/>
        <w:autoSpaceDN w:val="0"/>
        <w:adjustRightInd w:val="0"/>
        <w:ind w:left="1440" w:hanging="540"/>
      </w:pPr>
      <w:r w:rsidRPr="00571FC3">
        <w:t>i.</w:t>
      </w:r>
      <w:r w:rsidRPr="00571FC3">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or the order; and  </w:t>
      </w:r>
    </w:p>
    <w:p w:rsidR="00675860" w:rsidRPr="00571FC3" w:rsidRDefault="00675860" w:rsidP="00C65B22">
      <w:pPr>
        <w:tabs>
          <w:tab w:val="left" w:pos="540"/>
        </w:tabs>
        <w:autoSpaceDE w:val="0"/>
        <w:autoSpaceDN w:val="0"/>
        <w:adjustRightInd w:val="0"/>
        <w:ind w:left="1440" w:hanging="540"/>
      </w:pPr>
      <w:r w:rsidRPr="00571FC3">
        <w:t>ii.</w:t>
      </w:r>
      <w:r w:rsidRPr="00571FC3">
        <w:tab/>
        <w:t xml:space="preserve">For or on account of the use of any patent, copyright, trademark, trade secret or other proprietary right of any copyrighted or uncopyrighted composition, secret </w:t>
      </w:r>
      <w:r w:rsidRPr="00571FC3">
        <w:lastRenderedPageBreak/>
        <w:t xml:space="preserve">process, patented or unpatented invention, article or appliance (“Intellectual Property Rights”) furnished or used in the performance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and</w:t>
      </w:r>
    </w:p>
    <w:p w:rsidR="00604906" w:rsidRPr="00571FC3" w:rsidRDefault="00675860" w:rsidP="00C65B22">
      <w:pPr>
        <w:tabs>
          <w:tab w:val="left" w:pos="540"/>
        </w:tabs>
        <w:autoSpaceDE w:val="0"/>
        <w:autoSpaceDN w:val="0"/>
        <w:adjustRightInd w:val="0"/>
        <w:ind w:left="1440" w:hanging="540"/>
      </w:pPr>
      <w:r w:rsidRPr="00571FC3">
        <w:t>iii.</w:t>
      </w:r>
      <w:r w:rsidRPr="00571FC3">
        <w:tab/>
        <w:t xml:space="preserve">The </w:t>
      </w:r>
      <w:r w:rsidR="006C7D6B" w:rsidRPr="00571FC3">
        <w:t>Vendor</w:t>
      </w:r>
      <w:r w:rsidR="0074709D" w:rsidRPr="00571FC3">
        <w:t>’s</w:t>
      </w:r>
      <w:r w:rsidR="006C7D6B" w:rsidRPr="00571FC3">
        <w:t xml:space="preserve"> </w:t>
      </w:r>
      <w:r w:rsidR="00571AFA" w:rsidRPr="00571FC3">
        <w:t>{Contractor’s}</w:t>
      </w:r>
      <w:r w:rsidRPr="00571FC3">
        <w:t xml:space="preserve"> indemnification and liability under subsection (a) is not limited by, but is in addition to the insurance obligations contained in Section 4.2 of these Terms and Conditions.  </w:t>
      </w:r>
    </w:p>
    <w:p w:rsidR="00604906" w:rsidRPr="00571FC3" w:rsidRDefault="00604906" w:rsidP="00C65B22">
      <w:pPr>
        <w:tabs>
          <w:tab w:val="left" w:pos="540"/>
        </w:tabs>
        <w:autoSpaceDE w:val="0"/>
        <w:autoSpaceDN w:val="0"/>
        <w:adjustRightInd w:val="0"/>
        <w:ind w:left="1440" w:hanging="540"/>
      </w:pPr>
    </w:p>
    <w:p w:rsidR="00675860" w:rsidRPr="00571FC3" w:rsidRDefault="00675860" w:rsidP="001D330F">
      <w:pPr>
        <w:numPr>
          <w:ilvl w:val="0"/>
          <w:numId w:val="13"/>
        </w:numPr>
        <w:tabs>
          <w:tab w:val="left" w:pos="540"/>
        </w:tabs>
        <w:autoSpaceDE w:val="0"/>
        <w:autoSpaceDN w:val="0"/>
        <w:adjustRightInd w:val="0"/>
      </w:pPr>
      <w:r w:rsidRPr="00571FC3">
        <w:t xml:space="preserve">In the event of a claim or suit involving third-party Intellectual Property Rights, the </w:t>
      </w:r>
      <w:r w:rsidR="006C7D6B" w:rsidRPr="00571FC3">
        <w:t xml:space="preserve">Vendor </w:t>
      </w:r>
      <w:r w:rsidR="00571AFA" w:rsidRPr="00571FC3">
        <w:t>{Contractor}</w:t>
      </w:r>
      <w:r w:rsidRPr="00571FC3">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571FC3">
        <w:t xml:space="preserve">Vendor </w:t>
      </w:r>
      <w:r w:rsidR="00571AFA" w:rsidRPr="00571FC3">
        <w:t>{Contractor}</w:t>
      </w:r>
      <w:r w:rsidRPr="00571FC3">
        <w:t xml:space="preserve"> in writing of the claim or suit; (2) </w:t>
      </w:r>
      <w:r w:rsidR="006C7D6B" w:rsidRPr="00571FC3">
        <w:t xml:space="preserve">Vendor </w:t>
      </w:r>
      <w:r w:rsidR="00571AFA" w:rsidRPr="00571FC3">
        <w:t>{Contractor}</w:t>
      </w:r>
      <w:r w:rsidRPr="00571FC3">
        <w:t xml:space="preserve"> shall have control of the defense and settlement of any claim that is subject to Section 4.1(a); provided</w:t>
      </w:r>
      <w:r w:rsidR="00A24CCC" w:rsidRPr="00571FC3">
        <w:t xml:space="preserve">; </w:t>
      </w:r>
      <w:r w:rsidRPr="00571FC3">
        <w:t xml:space="preserve">however, that the State must approve any settlement of the alleged claim, which approval shall not be unreasonably withheld. The State may observe the proceedings relating to the alleged claim and confer with the </w:t>
      </w:r>
      <w:r w:rsidR="006C7D6B" w:rsidRPr="00571FC3">
        <w:t xml:space="preserve">Vendor </w:t>
      </w:r>
      <w:r w:rsidR="00571AFA" w:rsidRPr="00571FC3">
        <w:t>{Contractor}</w:t>
      </w:r>
      <w:r w:rsidRPr="00571FC3">
        <w:t xml:space="preserve"> at its expense. Furthermore, neither </w:t>
      </w:r>
      <w:r w:rsidR="006C7D6B" w:rsidRPr="00571FC3">
        <w:t xml:space="preserve">Vendor </w:t>
      </w:r>
      <w:r w:rsidR="00571AFA" w:rsidRPr="00571FC3">
        <w:t>{Contractor}</w:t>
      </w:r>
      <w:r w:rsidRPr="00571FC3">
        <w:t xml:space="preserve"> nor any attorney engaged by </w:t>
      </w:r>
      <w:r w:rsidR="006C7D6B" w:rsidRPr="00571FC3">
        <w:t xml:space="preserve">Vendor </w:t>
      </w:r>
      <w:r w:rsidR="00571AFA" w:rsidRPr="00571FC3">
        <w:t>{Contractor}</w:t>
      </w:r>
      <w:r w:rsidRPr="00571FC3">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rsidR="00604906" w:rsidRPr="00571FC3" w:rsidRDefault="00604906" w:rsidP="00604906">
      <w:pPr>
        <w:tabs>
          <w:tab w:val="left" w:pos="540"/>
        </w:tabs>
        <w:autoSpaceDE w:val="0"/>
        <w:autoSpaceDN w:val="0"/>
        <w:adjustRightInd w:val="0"/>
        <w:ind w:left="720"/>
      </w:pPr>
    </w:p>
    <w:p w:rsidR="00675860" w:rsidRPr="00571FC3" w:rsidRDefault="00604906" w:rsidP="001D330F">
      <w:pPr>
        <w:numPr>
          <w:ilvl w:val="0"/>
          <w:numId w:val="13"/>
        </w:numPr>
        <w:tabs>
          <w:tab w:val="left" w:pos="540"/>
        </w:tabs>
        <w:autoSpaceDE w:val="0"/>
        <w:autoSpaceDN w:val="0"/>
        <w:adjustRightInd w:val="0"/>
      </w:pPr>
      <w:r w:rsidRPr="00571FC3">
        <w:tab/>
      </w:r>
      <w:r w:rsidR="00675860" w:rsidRPr="00571FC3">
        <w:t xml:space="preserve">Notwithstanding the foregoing, </w:t>
      </w:r>
      <w:r w:rsidR="006C7D6B" w:rsidRPr="00571FC3">
        <w:t xml:space="preserve">Vendor </w:t>
      </w:r>
      <w:r w:rsidR="00571AFA" w:rsidRPr="00571FC3">
        <w:t>{Contractor}</w:t>
      </w:r>
      <w:r w:rsidR="00675860" w:rsidRPr="00571FC3">
        <w:t xml:space="preserve"> has no obligation or liability for any claim or suit concerning third-party Intellectual Property Rights arising from: (1) the State’s unauthorized combination, operation, or use of a product supplied under </w:t>
      </w:r>
      <w:r w:rsidR="00A23AAC" w:rsidRPr="00571FC3">
        <w:t xml:space="preserve">this </w:t>
      </w:r>
      <w:r w:rsidR="001D2ACC" w:rsidRPr="00571FC3">
        <w:t>Blanket P.O.</w:t>
      </w:r>
      <w:r w:rsidR="00A7166F" w:rsidRPr="00571FC3">
        <w:t xml:space="preserve"> </w:t>
      </w:r>
      <w:r w:rsidR="008B0B5B" w:rsidRPr="00571FC3">
        <w:t>{</w:t>
      </w:r>
      <w:r w:rsidR="00362081" w:rsidRPr="00571FC3">
        <w:t>C</w:t>
      </w:r>
      <w:r w:rsidR="008B0B5B" w:rsidRPr="00571FC3">
        <w:t>ontract}</w:t>
      </w:r>
      <w:r w:rsidR="00675860" w:rsidRPr="00571FC3">
        <w:t xml:space="preserve"> with any product, device, or Software not supplied by </w:t>
      </w:r>
      <w:r w:rsidR="006C7D6B" w:rsidRPr="00571FC3">
        <w:t xml:space="preserve">Vendor </w:t>
      </w:r>
      <w:r w:rsidR="00571AFA" w:rsidRPr="00571FC3">
        <w:t>{Contractor}</w:t>
      </w:r>
      <w:r w:rsidR="00675860" w:rsidRPr="00571FC3">
        <w:t xml:space="preserve">; (2) the State’s unauthorized alteration or modification of any product supplied under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00675860" w:rsidRPr="00571FC3">
        <w:t xml:space="preserve">; (3) the </w:t>
      </w:r>
      <w:r w:rsidR="006C7D6B" w:rsidRPr="00571FC3">
        <w:t>Vendor</w:t>
      </w:r>
      <w:r w:rsidR="0074709D" w:rsidRPr="00571FC3">
        <w:t xml:space="preserve">’s </w:t>
      </w:r>
      <w:r w:rsidR="00571AFA" w:rsidRPr="00571FC3">
        <w:t>{Contractor’s}</w:t>
      </w:r>
      <w:r w:rsidR="00675860" w:rsidRPr="00571FC3">
        <w:t xml:space="preserve"> compliance with the State’s designs, specifications, requests, or instructions, provided that if the State provides </w:t>
      </w:r>
      <w:r w:rsidR="006C7D6B" w:rsidRPr="00571FC3">
        <w:t xml:space="preserve">Vendor </w:t>
      </w:r>
      <w:r w:rsidR="00571AFA" w:rsidRPr="00571FC3">
        <w:t>{Contractor}</w:t>
      </w:r>
      <w:r w:rsidR="00675860" w:rsidRPr="00571FC3">
        <w:t xml:space="preserve"> with such designs, specifications, requests, or instructions, </w:t>
      </w:r>
      <w:r w:rsidR="006C7D6B" w:rsidRPr="00571FC3">
        <w:t xml:space="preserve">Vendor </w:t>
      </w:r>
      <w:r w:rsidR="00571AFA" w:rsidRPr="00571FC3">
        <w:t>{Contractor}</w:t>
      </w:r>
      <w:r w:rsidR="00675860" w:rsidRPr="00571FC3">
        <w:t xml:space="preserve"> reviews same and advises that such designs, specifications, requests or instructions present potential issues of patent or copyright infringement and the State nonetheless directs the </w:t>
      </w:r>
      <w:r w:rsidR="006C7D6B" w:rsidRPr="00571FC3">
        <w:t xml:space="preserve">Vendor </w:t>
      </w:r>
      <w:r w:rsidR="00571AFA" w:rsidRPr="00571FC3">
        <w:t>{Contractor}</w:t>
      </w:r>
      <w:r w:rsidR="00675860" w:rsidRPr="00571FC3">
        <w:t xml:space="preserve"> to proceed with one or more designs, specifications, requests or instructions that present potential issues of patent or copyright infringement; or (4) the State’s failure to promptly implement a required update or modification to the product provided by </w:t>
      </w:r>
      <w:r w:rsidR="006C7D6B" w:rsidRPr="00571FC3">
        <w:t xml:space="preserve">Vendor </w:t>
      </w:r>
      <w:r w:rsidR="00571AFA" w:rsidRPr="00571FC3">
        <w:t>{Contractor}</w:t>
      </w:r>
      <w:r w:rsidR="00675860" w:rsidRPr="00571FC3">
        <w:t xml:space="preserve">. </w:t>
      </w:r>
    </w:p>
    <w:p w:rsidR="00604906" w:rsidRPr="00571FC3" w:rsidRDefault="00604906" w:rsidP="00604906">
      <w:pPr>
        <w:tabs>
          <w:tab w:val="left" w:pos="540"/>
        </w:tabs>
        <w:autoSpaceDE w:val="0"/>
        <w:autoSpaceDN w:val="0"/>
        <w:adjustRightInd w:val="0"/>
        <w:ind w:left="720"/>
      </w:pPr>
    </w:p>
    <w:p w:rsidR="00675860" w:rsidRPr="00571FC3" w:rsidRDefault="006C7D6B" w:rsidP="001D330F">
      <w:pPr>
        <w:numPr>
          <w:ilvl w:val="0"/>
          <w:numId w:val="13"/>
        </w:numPr>
        <w:tabs>
          <w:tab w:val="left" w:pos="540"/>
        </w:tabs>
        <w:autoSpaceDE w:val="0"/>
        <w:autoSpaceDN w:val="0"/>
        <w:adjustRightInd w:val="0"/>
      </w:pPr>
      <w:r w:rsidRPr="00571FC3">
        <w:t xml:space="preserve">Vendor </w:t>
      </w:r>
      <w:r w:rsidR="00571AFA" w:rsidRPr="00571FC3">
        <w:t>{Contractor}</w:t>
      </w:r>
      <w:r w:rsidR="00675860" w:rsidRPr="00571FC3">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571FC3">
        <w:rPr>
          <w:u w:val="single"/>
        </w:rPr>
        <w:t>N.J.S.A.</w:t>
      </w:r>
      <w:r w:rsidR="00675860" w:rsidRPr="00571FC3">
        <w:t xml:space="preserve"> 59:1-1 </w:t>
      </w:r>
      <w:r w:rsidR="00675860" w:rsidRPr="00571FC3">
        <w:rPr>
          <w:i/>
        </w:rPr>
        <w:t>et seq</w:t>
      </w:r>
      <w:r w:rsidR="00675860" w:rsidRPr="00571FC3">
        <w:t>.), the New Jersey Contractual Liability Act (</w:t>
      </w:r>
      <w:r w:rsidR="00675860" w:rsidRPr="00571FC3">
        <w:rPr>
          <w:u w:val="single"/>
        </w:rPr>
        <w:t>N.J.S.A.</w:t>
      </w:r>
      <w:r w:rsidR="00675860" w:rsidRPr="00571FC3">
        <w:t xml:space="preserve"> 59:13-1 </w:t>
      </w:r>
      <w:r w:rsidR="00675860" w:rsidRPr="00571FC3">
        <w:rPr>
          <w:i/>
        </w:rPr>
        <w:t>et seq</w:t>
      </w:r>
      <w:r w:rsidR="00675860" w:rsidRPr="00571FC3">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571FC3">
        <w:t>Vendor</w:t>
      </w:r>
      <w:r w:rsidR="0074709D" w:rsidRPr="00571FC3">
        <w:t>’s</w:t>
      </w:r>
      <w:r w:rsidRPr="00571FC3">
        <w:t xml:space="preserve"> </w:t>
      </w:r>
      <w:r w:rsidR="00571AFA" w:rsidRPr="00571FC3">
        <w:t>{Contractor’s}</w:t>
      </w:r>
      <w:r w:rsidR="00675860" w:rsidRPr="00571FC3">
        <w:t xml:space="preserve"> exclusive remedy for these claims.</w:t>
      </w:r>
    </w:p>
    <w:p w:rsidR="00604906" w:rsidRPr="00571FC3" w:rsidRDefault="00604906" w:rsidP="00604906">
      <w:pPr>
        <w:tabs>
          <w:tab w:val="left" w:pos="540"/>
        </w:tabs>
        <w:autoSpaceDE w:val="0"/>
        <w:autoSpaceDN w:val="0"/>
        <w:adjustRightInd w:val="0"/>
        <w:ind w:left="720"/>
      </w:pPr>
    </w:p>
    <w:p w:rsidR="00675860" w:rsidRPr="00571FC3" w:rsidRDefault="00675860" w:rsidP="001D330F">
      <w:pPr>
        <w:numPr>
          <w:ilvl w:val="0"/>
          <w:numId w:val="13"/>
        </w:numPr>
        <w:tabs>
          <w:tab w:val="left" w:pos="540"/>
        </w:tabs>
        <w:autoSpaceDE w:val="0"/>
        <w:autoSpaceDN w:val="0"/>
        <w:adjustRightInd w:val="0"/>
      </w:pPr>
      <w:r w:rsidRPr="00571FC3">
        <w:t xml:space="preserve">This section states the entire obligation of </w:t>
      </w:r>
      <w:r w:rsidR="006C7D6B" w:rsidRPr="00571FC3">
        <w:t xml:space="preserve">Vendor </w:t>
      </w:r>
      <w:r w:rsidR="00571AFA" w:rsidRPr="00571FC3">
        <w:t>{Contractor}</w:t>
      </w:r>
      <w:r w:rsidRPr="00571FC3">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571FC3">
        <w:t xml:space="preserve">Vendor </w:t>
      </w:r>
      <w:r w:rsidR="00571AFA" w:rsidRPr="00571FC3">
        <w:t>{Contractor}</w:t>
      </w:r>
      <w:r w:rsidRPr="00571FC3">
        <w:t xml:space="preserve"> disclaims, all warranties, conditions and other terms of non-infringement or title with respect to any product.</w:t>
      </w:r>
    </w:p>
    <w:p w:rsidR="00604906" w:rsidRPr="00571FC3" w:rsidRDefault="00604906" w:rsidP="00604906">
      <w:pPr>
        <w:tabs>
          <w:tab w:val="left" w:pos="540"/>
        </w:tabs>
        <w:autoSpaceDE w:val="0"/>
        <w:autoSpaceDN w:val="0"/>
        <w:adjustRightInd w:val="0"/>
        <w:ind w:left="720"/>
      </w:pPr>
    </w:p>
    <w:p w:rsidR="00675860" w:rsidRPr="00571FC3" w:rsidRDefault="00675860" w:rsidP="001D330F">
      <w:pPr>
        <w:numPr>
          <w:ilvl w:val="0"/>
          <w:numId w:val="13"/>
        </w:numPr>
        <w:tabs>
          <w:tab w:val="left" w:pos="540"/>
        </w:tabs>
        <w:autoSpaceDE w:val="0"/>
        <w:autoSpaceDN w:val="0"/>
        <w:adjustRightInd w:val="0"/>
      </w:pPr>
      <w:r w:rsidRPr="00571FC3">
        <w:t xml:space="preserve">   The State of New Jersey will not indemnify, defend, pay or reimburse for claims or take similar actions on behalf of the </w:t>
      </w:r>
      <w:r w:rsidR="006C7D6B" w:rsidRPr="00571FC3">
        <w:t xml:space="preserve">Vendor </w:t>
      </w:r>
      <w:r w:rsidR="00571AFA" w:rsidRPr="00571FC3">
        <w:t>{Contractor}</w:t>
      </w:r>
      <w:r w:rsidRPr="00571FC3">
        <w:t>.</w:t>
      </w:r>
    </w:p>
    <w:p w:rsidR="00675860" w:rsidRPr="00571FC3" w:rsidRDefault="00675860" w:rsidP="00955DFD">
      <w:pPr>
        <w:tabs>
          <w:tab w:val="left" w:pos="540"/>
        </w:tabs>
        <w:autoSpaceDE w:val="0"/>
        <w:autoSpaceDN w:val="0"/>
        <w:adjustRightInd w:val="0"/>
      </w:pPr>
    </w:p>
    <w:p w:rsidR="00675860" w:rsidRPr="00571FC3" w:rsidRDefault="00675860" w:rsidP="00675860">
      <w:r w:rsidRPr="00571FC3">
        <w:t xml:space="preserve">4.1.1 </w:t>
      </w:r>
      <w:r w:rsidRPr="00571FC3">
        <w:tab/>
        <w:t>LIMITATION OF LIABILITY</w:t>
      </w:r>
    </w:p>
    <w:p w:rsidR="00675860" w:rsidRPr="00571FC3" w:rsidRDefault="00675860" w:rsidP="00851065">
      <w:pPr>
        <w:tabs>
          <w:tab w:val="left" w:pos="540"/>
        </w:tabs>
        <w:autoSpaceDE w:val="0"/>
        <w:autoSpaceDN w:val="0"/>
        <w:adjustRightInd w:val="0"/>
        <w:rPr>
          <w:b/>
          <w:color w:val="000000"/>
        </w:rPr>
      </w:pPr>
    </w:p>
    <w:p w:rsidR="00675860" w:rsidRPr="00571FC3" w:rsidRDefault="00675860" w:rsidP="001D330F">
      <w:pPr>
        <w:numPr>
          <w:ilvl w:val="0"/>
          <w:numId w:val="14"/>
        </w:numPr>
        <w:tabs>
          <w:tab w:val="left" w:pos="540"/>
        </w:tabs>
        <w:autoSpaceDE w:val="0"/>
        <w:autoSpaceDN w:val="0"/>
        <w:adjustRightInd w:val="0"/>
      </w:pPr>
      <w:r w:rsidRPr="00571FC3">
        <w:rPr>
          <w:color w:val="000000"/>
        </w:rPr>
        <w:t xml:space="preserve">The </w:t>
      </w:r>
      <w:r w:rsidR="00E75D54" w:rsidRPr="00571FC3">
        <w:rPr>
          <w:color w:val="000000"/>
        </w:rPr>
        <w:t xml:space="preserve">Vendor </w:t>
      </w:r>
      <w:r w:rsidR="00571AFA" w:rsidRPr="00571FC3">
        <w:rPr>
          <w:color w:val="000000"/>
        </w:rPr>
        <w:t>{Contractor}</w:t>
      </w:r>
      <w:r w:rsidRPr="00571FC3">
        <w:rPr>
          <w:color w:val="000000"/>
        </w:rPr>
        <w:t xml:space="preserve">’s liability to the State for actual, direct damages resulting from the </w:t>
      </w:r>
      <w:r w:rsidR="00E75D54" w:rsidRPr="00571FC3">
        <w:rPr>
          <w:color w:val="000000"/>
        </w:rPr>
        <w:t>Vendor</w:t>
      </w:r>
      <w:r w:rsidR="00B27745" w:rsidRPr="00571FC3">
        <w:rPr>
          <w:color w:val="000000"/>
        </w:rPr>
        <w:t>’s</w:t>
      </w:r>
      <w:r w:rsidR="00E75D54" w:rsidRPr="00571FC3">
        <w:rPr>
          <w:color w:val="000000"/>
        </w:rPr>
        <w:t xml:space="preserve"> </w:t>
      </w:r>
      <w:r w:rsidR="00571AFA" w:rsidRPr="00571FC3">
        <w:rPr>
          <w:color w:val="000000"/>
        </w:rPr>
        <w:t>{Contractor</w:t>
      </w:r>
      <w:r w:rsidR="00B27745" w:rsidRPr="00571FC3">
        <w:rPr>
          <w:color w:val="000000"/>
        </w:rPr>
        <w:t>’s</w:t>
      </w:r>
      <w:r w:rsidR="00571AFA" w:rsidRPr="00571FC3">
        <w:rPr>
          <w:color w:val="000000"/>
        </w:rPr>
        <w:t>}</w:t>
      </w:r>
      <w:r w:rsidRPr="00571FC3">
        <w:rPr>
          <w:color w:val="000000"/>
        </w:rPr>
        <w:t xml:space="preserve"> performance or non-performance of, or in any manner related to, </w:t>
      </w:r>
      <w:r w:rsidR="00A23AAC" w:rsidRPr="00571FC3">
        <w:rPr>
          <w:color w:val="000000"/>
        </w:rPr>
        <w:t xml:space="preserve">this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for any and all claims, shall be limited in the aggregate to [200]% of the fees paid to </w:t>
      </w:r>
      <w:r w:rsidR="00E75D54" w:rsidRPr="00571FC3">
        <w:rPr>
          <w:color w:val="000000"/>
        </w:rPr>
        <w:t xml:space="preserve">Vendor </w:t>
      </w:r>
      <w:r w:rsidR="00571AFA" w:rsidRPr="00571FC3">
        <w:rPr>
          <w:color w:val="000000"/>
        </w:rPr>
        <w:t>{Contractor}</w:t>
      </w:r>
      <w:r w:rsidRPr="00571FC3">
        <w:rPr>
          <w:color w:val="000000"/>
        </w:rPr>
        <w:t xml:space="preserve"> for the products or Services giving rise to such damages, except that such limitation of liability shall not apply to the following:</w:t>
      </w:r>
    </w:p>
    <w:p w:rsidR="00675860" w:rsidRPr="00571FC3" w:rsidRDefault="00675860" w:rsidP="00851065">
      <w:pPr>
        <w:tabs>
          <w:tab w:val="left" w:pos="540"/>
        </w:tabs>
        <w:autoSpaceDE w:val="0"/>
        <w:autoSpaceDN w:val="0"/>
        <w:adjustRightInd w:val="0"/>
        <w:ind w:left="1440" w:hanging="540"/>
      </w:pPr>
      <w:r w:rsidRPr="00571FC3">
        <w:t>i.</w:t>
      </w:r>
      <w:r w:rsidRPr="00571FC3">
        <w:tab/>
      </w:r>
      <w:r w:rsidRPr="00571FC3">
        <w:rPr>
          <w:color w:val="000000"/>
        </w:rPr>
        <w:t xml:space="preserve">The </w:t>
      </w:r>
      <w:r w:rsidR="00E75D54" w:rsidRPr="00571FC3">
        <w:rPr>
          <w:color w:val="000000"/>
        </w:rPr>
        <w:t>Vendor</w:t>
      </w:r>
      <w:r w:rsidR="00B27745" w:rsidRPr="00571FC3">
        <w:rPr>
          <w:color w:val="000000"/>
        </w:rPr>
        <w:t>’s</w:t>
      </w:r>
      <w:r w:rsidR="00E75D54" w:rsidRPr="00571FC3">
        <w:rPr>
          <w:color w:val="000000"/>
        </w:rPr>
        <w:t xml:space="preserve"> </w:t>
      </w:r>
      <w:r w:rsidR="00571AFA" w:rsidRPr="00571FC3">
        <w:rPr>
          <w:color w:val="000000"/>
        </w:rPr>
        <w:t>{Contractor</w:t>
      </w:r>
      <w:r w:rsidR="00B27745" w:rsidRPr="00571FC3">
        <w:rPr>
          <w:color w:val="000000"/>
        </w:rPr>
        <w:t>’s</w:t>
      </w:r>
      <w:r w:rsidR="00571AFA" w:rsidRPr="00571FC3">
        <w:rPr>
          <w:color w:val="000000"/>
        </w:rPr>
        <w:t>}</w:t>
      </w:r>
      <w:r w:rsidRPr="00571FC3">
        <w:rPr>
          <w:color w:val="000000"/>
        </w:rPr>
        <w:t xml:space="preserve"> indemnification obligations as described in </w:t>
      </w:r>
      <w:r w:rsidR="00952722" w:rsidRPr="00571FC3">
        <w:rPr>
          <w:color w:val="000000"/>
        </w:rPr>
        <w:t xml:space="preserve">the </w:t>
      </w:r>
      <w:r w:rsidR="000D4025" w:rsidRPr="00571FC3">
        <w:rPr>
          <w:color w:val="000000"/>
        </w:rPr>
        <w:t>SSTC</w:t>
      </w:r>
      <w:r w:rsidR="00952722" w:rsidRPr="00571FC3">
        <w:rPr>
          <w:color w:val="000000"/>
        </w:rPr>
        <w:t xml:space="preserve"> </w:t>
      </w:r>
      <w:r w:rsidRPr="00571FC3">
        <w:rPr>
          <w:color w:val="000000"/>
        </w:rPr>
        <w:t>Section 4.1; and</w:t>
      </w:r>
    </w:p>
    <w:p w:rsidR="00604906" w:rsidRPr="00571FC3" w:rsidRDefault="00675860" w:rsidP="00C65B22">
      <w:pPr>
        <w:tabs>
          <w:tab w:val="left" w:pos="540"/>
        </w:tabs>
        <w:autoSpaceDE w:val="0"/>
        <w:autoSpaceDN w:val="0"/>
        <w:adjustRightInd w:val="0"/>
        <w:ind w:left="1440" w:hanging="540"/>
        <w:rPr>
          <w:color w:val="000000"/>
        </w:rPr>
      </w:pPr>
      <w:r w:rsidRPr="00571FC3">
        <w:t>ii.</w:t>
      </w:r>
      <w:r w:rsidRPr="00571FC3">
        <w:tab/>
      </w:r>
      <w:r w:rsidRPr="00571FC3">
        <w:rPr>
          <w:color w:val="000000"/>
        </w:rPr>
        <w:t xml:space="preserve">The </w:t>
      </w:r>
      <w:r w:rsidR="00E75D54" w:rsidRPr="00571FC3">
        <w:rPr>
          <w:color w:val="000000"/>
        </w:rPr>
        <w:t>Vendor</w:t>
      </w:r>
      <w:r w:rsidR="00B27745" w:rsidRPr="00571FC3">
        <w:rPr>
          <w:color w:val="000000"/>
        </w:rPr>
        <w:t>’s</w:t>
      </w:r>
      <w:r w:rsidR="00E75D54" w:rsidRPr="00571FC3">
        <w:rPr>
          <w:color w:val="000000"/>
        </w:rPr>
        <w:t xml:space="preserve"> </w:t>
      </w:r>
      <w:r w:rsidR="00571AFA" w:rsidRPr="00571FC3">
        <w:rPr>
          <w:color w:val="000000"/>
        </w:rPr>
        <w:t>{Contractor</w:t>
      </w:r>
      <w:r w:rsidR="00B27745" w:rsidRPr="00571FC3">
        <w:rPr>
          <w:color w:val="000000"/>
        </w:rPr>
        <w:t>’s</w:t>
      </w:r>
      <w:r w:rsidR="00571AFA" w:rsidRPr="00571FC3">
        <w:rPr>
          <w:color w:val="000000"/>
        </w:rPr>
        <w:t>}</w:t>
      </w:r>
      <w:r w:rsidRPr="00571FC3">
        <w:rPr>
          <w:color w:val="000000"/>
        </w:rPr>
        <w:t xml:space="preserve"> breach of its obligations of confidentiality described in </w:t>
      </w:r>
      <w:r w:rsidR="00A07391" w:rsidRPr="00571FC3">
        <w:rPr>
          <w:color w:val="000000"/>
        </w:rPr>
        <w:t xml:space="preserve">Bid Solicitation </w:t>
      </w:r>
      <w:r w:rsidR="0060080E" w:rsidRPr="00571FC3">
        <w:rPr>
          <w:color w:val="000000"/>
        </w:rPr>
        <w:t>{RFP}</w:t>
      </w:r>
      <w:r w:rsidRPr="00571FC3">
        <w:rPr>
          <w:color w:val="000000"/>
        </w:rPr>
        <w:t xml:space="preserve"> Section 5.9.1; and</w:t>
      </w:r>
    </w:p>
    <w:p w:rsidR="00604906" w:rsidRPr="00571FC3" w:rsidRDefault="00604906" w:rsidP="00C65B22">
      <w:pPr>
        <w:tabs>
          <w:tab w:val="left" w:pos="540"/>
        </w:tabs>
        <w:autoSpaceDE w:val="0"/>
        <w:autoSpaceDN w:val="0"/>
        <w:adjustRightInd w:val="0"/>
        <w:ind w:left="1440" w:hanging="540"/>
        <w:rPr>
          <w:color w:val="000000"/>
        </w:rPr>
      </w:pPr>
    </w:p>
    <w:p w:rsidR="00675860" w:rsidRPr="00571FC3" w:rsidRDefault="00675860" w:rsidP="001D330F">
      <w:pPr>
        <w:numPr>
          <w:ilvl w:val="0"/>
          <w:numId w:val="14"/>
        </w:numPr>
        <w:tabs>
          <w:tab w:val="left" w:pos="540"/>
        </w:tabs>
        <w:autoSpaceDE w:val="0"/>
        <w:autoSpaceDN w:val="0"/>
        <w:adjustRightInd w:val="0"/>
        <w:rPr>
          <w:color w:val="000000"/>
        </w:rPr>
      </w:pPr>
      <w:r w:rsidRPr="00571FC3">
        <w:rPr>
          <w:color w:val="000000"/>
        </w:rPr>
        <w:t xml:space="preserve">The </w:t>
      </w:r>
      <w:r w:rsidR="00E75D54" w:rsidRPr="00571FC3">
        <w:rPr>
          <w:color w:val="000000"/>
        </w:rPr>
        <w:t xml:space="preserve">Vendor </w:t>
      </w:r>
      <w:r w:rsidR="00571AFA" w:rsidRPr="00571FC3">
        <w:rPr>
          <w:color w:val="000000"/>
        </w:rPr>
        <w:t>{Contractor}</w:t>
      </w:r>
      <w:r w:rsidRPr="00571FC3">
        <w:rPr>
          <w:color w:val="000000"/>
        </w:rPr>
        <w:t xml:space="preserve"> shall not be liable for consequential or incidental damages.  </w:t>
      </w:r>
    </w:p>
    <w:p w:rsidR="00D27762" w:rsidRPr="00571FC3" w:rsidRDefault="00D27762" w:rsidP="00851065">
      <w:pPr>
        <w:pStyle w:val="CommentText"/>
        <w:rPr>
          <w:b/>
          <w:sz w:val="22"/>
        </w:rPr>
      </w:pPr>
    </w:p>
    <w:p w:rsidR="00675860" w:rsidRPr="00571FC3" w:rsidRDefault="00675860" w:rsidP="002E7691">
      <w:pPr>
        <w:pStyle w:val="Heading3"/>
        <w:rPr>
          <w:rFonts w:eastAsia="MS Mincho"/>
        </w:rPr>
      </w:pPr>
      <w:bookmarkStart w:id="1676" w:name="_Toc400531536"/>
      <w:bookmarkStart w:id="1677" w:name="_Toc428534007"/>
      <w:bookmarkStart w:id="1678" w:name="_Toc478975942"/>
      <w:r w:rsidRPr="00571FC3">
        <w:rPr>
          <w:rFonts w:eastAsia="MS Mincho"/>
        </w:rPr>
        <w:t>INSURANCE - PROFESSIONAL LIABILITY INSURANCE</w:t>
      </w:r>
      <w:bookmarkEnd w:id="1676"/>
      <w:bookmarkEnd w:id="1677"/>
      <w:bookmarkEnd w:id="1678"/>
    </w:p>
    <w:p w:rsidR="00675860" w:rsidRPr="00571FC3" w:rsidRDefault="00675860" w:rsidP="00955DFD"/>
    <w:p w:rsidR="00675860" w:rsidRPr="00571FC3" w:rsidRDefault="00675860" w:rsidP="00675860">
      <w:pPr>
        <w:pStyle w:val="BodyText"/>
        <w:ind w:left="0"/>
        <w:rPr>
          <w:sz w:val="22"/>
          <w:szCs w:val="22"/>
        </w:rPr>
      </w:pPr>
      <w:r w:rsidRPr="00571FC3">
        <w:rPr>
          <w:sz w:val="22"/>
          <w:szCs w:val="22"/>
        </w:rPr>
        <w:t xml:space="preserve">Section 4.2 of the </w:t>
      </w:r>
      <w:r w:rsidR="000D4025" w:rsidRPr="00571FC3">
        <w:rPr>
          <w:sz w:val="22"/>
        </w:rPr>
        <w:t>SSTC</w:t>
      </w:r>
      <w:r w:rsidRPr="00571FC3">
        <w:rPr>
          <w:sz w:val="22"/>
          <w:szCs w:val="22"/>
        </w:rPr>
        <w:t xml:space="preserve"> regarding insurance is modified with the addition of the following section regarding Professional Liability Insurance.  </w:t>
      </w:r>
    </w:p>
    <w:p w:rsidR="00675860" w:rsidRPr="00571FC3" w:rsidRDefault="00675860" w:rsidP="00675860">
      <w:pPr>
        <w:pStyle w:val="BodyText"/>
        <w:ind w:left="0"/>
        <w:rPr>
          <w:sz w:val="22"/>
          <w:szCs w:val="22"/>
        </w:rPr>
      </w:pPr>
    </w:p>
    <w:p w:rsidR="00675860" w:rsidRPr="00571FC3" w:rsidRDefault="00675860" w:rsidP="007D1237">
      <w:pPr>
        <w:pStyle w:val="BodyText"/>
        <w:numPr>
          <w:ilvl w:val="0"/>
          <w:numId w:val="25"/>
        </w:numPr>
      </w:pPr>
      <w:r w:rsidRPr="00571FC3">
        <w:rPr>
          <w:sz w:val="22"/>
          <w:szCs w:val="22"/>
        </w:rPr>
        <w:t xml:space="preserve">Professional Liability Insurance:  The </w:t>
      </w:r>
      <w:r w:rsidR="00E75D54" w:rsidRPr="00571FC3">
        <w:rPr>
          <w:sz w:val="22"/>
        </w:rPr>
        <w:t xml:space="preserve">Vendor </w:t>
      </w:r>
      <w:r w:rsidR="00571AFA" w:rsidRPr="00571FC3">
        <w:rPr>
          <w:sz w:val="22"/>
        </w:rPr>
        <w:t>{Contractor}</w:t>
      </w:r>
      <w:r w:rsidRPr="00571FC3">
        <w:rPr>
          <w:sz w:val="22"/>
          <w:szCs w:val="22"/>
        </w:rPr>
        <w:t xml:space="preserve"> shall carry Errors and Omissions, Professional Liability Insurance</w:t>
      </w:r>
      <w:r w:rsidRPr="00571FC3">
        <w:rPr>
          <w:sz w:val="22"/>
        </w:rPr>
        <w:t>,</w:t>
      </w:r>
      <w:r w:rsidRPr="00571FC3">
        <w:rPr>
          <w:sz w:val="22"/>
          <w:szCs w:val="22"/>
        </w:rPr>
        <w:t xml:space="preserve"> and/or Professional Liability Malpractice Insurance sufficient to protect the </w:t>
      </w:r>
      <w:r w:rsidR="00E75D54" w:rsidRPr="00571FC3">
        <w:rPr>
          <w:sz w:val="22"/>
        </w:rPr>
        <w:t xml:space="preserve">Vendor </w:t>
      </w:r>
      <w:r w:rsidR="00571AFA" w:rsidRPr="00571FC3">
        <w:rPr>
          <w:sz w:val="22"/>
        </w:rPr>
        <w:t>{Contractor}</w:t>
      </w:r>
      <w:r w:rsidRPr="00571FC3">
        <w:rPr>
          <w:sz w:val="22"/>
          <w:szCs w:val="22"/>
        </w:rPr>
        <w:t xml:space="preserve"> from any liability arising out the professional obligations performed pursuant to the requirements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The insurance shall be in the amount of not less than $5,000,000 and in such policy forms as shall be approved by the State.  If the </w:t>
      </w:r>
      <w:r w:rsidR="00E75D54" w:rsidRPr="00571FC3">
        <w:rPr>
          <w:sz w:val="22"/>
          <w:szCs w:val="22"/>
        </w:rPr>
        <w:t xml:space="preserve">Vendor </w:t>
      </w:r>
      <w:r w:rsidR="00571AFA" w:rsidRPr="00571FC3">
        <w:rPr>
          <w:sz w:val="22"/>
          <w:szCs w:val="22"/>
        </w:rPr>
        <w:t>{Contractor}</w:t>
      </w:r>
      <w:r w:rsidRPr="00571FC3">
        <w:rPr>
          <w:sz w:val="22"/>
          <w:szCs w:val="22"/>
        </w:rPr>
        <w:t xml:space="preserve"> has claims-made coverage and subsequently changes carriers during the term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it shall obtain from its new Errors and Omissions, Professional Liability Insurance</w:t>
      </w:r>
      <w:r w:rsidRPr="00571FC3">
        <w:rPr>
          <w:sz w:val="22"/>
        </w:rPr>
        <w:t>,</w:t>
      </w:r>
      <w:r w:rsidRPr="00571FC3">
        <w:rPr>
          <w:sz w:val="22"/>
          <w:szCs w:val="22"/>
        </w:rPr>
        <w:t xml:space="preserve"> and/or Professional Malpractice Insurance carrier an endorsement </w:t>
      </w:r>
      <w:bookmarkStart w:id="1679" w:name="_Toc400531537"/>
      <w:bookmarkStart w:id="1680" w:name="_Toc428534008"/>
      <w:r w:rsidRPr="00571FC3">
        <w:t xml:space="preserve">PERFORMANCE GUARANTEE OF </w:t>
      </w:r>
      <w:bookmarkEnd w:id="1679"/>
      <w:r w:rsidR="006C7D6B" w:rsidRPr="00571FC3">
        <w:t xml:space="preserve">VENDOR </w:t>
      </w:r>
      <w:r w:rsidR="00500449" w:rsidRPr="00571FC3">
        <w:t>{</w:t>
      </w:r>
      <w:r w:rsidR="006C7D6B" w:rsidRPr="00571FC3">
        <w:t>CONTRACTOR</w:t>
      </w:r>
      <w:r w:rsidR="00500449" w:rsidRPr="00571FC3">
        <w:t>}</w:t>
      </w:r>
      <w:bookmarkEnd w:id="1680"/>
    </w:p>
    <w:p w:rsidR="00675860" w:rsidRPr="00571FC3" w:rsidRDefault="00675860" w:rsidP="00675860"/>
    <w:p w:rsidR="00675860" w:rsidRPr="00571FC3" w:rsidRDefault="00675860" w:rsidP="00675860">
      <w:r w:rsidRPr="00571FC3">
        <w:t xml:space="preserve">Section 5.11 of the </w:t>
      </w:r>
      <w:r w:rsidR="000D4025" w:rsidRPr="00571FC3">
        <w:t>SSTC</w:t>
      </w:r>
      <w:r w:rsidRPr="00571FC3">
        <w:t xml:space="preserve"> is deleted and replaced with the following:</w:t>
      </w:r>
    </w:p>
    <w:p w:rsidR="00675860" w:rsidRPr="00571FC3" w:rsidRDefault="00675860" w:rsidP="00675860"/>
    <w:p w:rsidR="00675860" w:rsidRPr="00571FC3" w:rsidRDefault="00675860" w:rsidP="00675860">
      <w:pPr>
        <w:rPr>
          <w:rFonts w:ascii="Arial Narrow" w:hAnsi="Arial Narrow"/>
          <w:b/>
          <w:u w:val="single"/>
        </w:rPr>
      </w:pPr>
      <w:r w:rsidRPr="00571FC3">
        <w:rPr>
          <w:rFonts w:ascii="Arial Narrow" w:hAnsi="Arial Narrow"/>
          <w:b/>
        </w:rPr>
        <w:t>5.11</w:t>
      </w:r>
      <w:r w:rsidRPr="00571FC3">
        <w:rPr>
          <w:rFonts w:ascii="Arial Narrow" w:hAnsi="Arial Narrow"/>
          <w:b/>
        </w:rPr>
        <w:tab/>
      </w:r>
      <w:r w:rsidR="006C7D6B" w:rsidRPr="00571FC3">
        <w:rPr>
          <w:rFonts w:ascii="Arial Narrow" w:hAnsi="Arial Narrow"/>
          <w:b/>
          <w:u w:val="single"/>
        </w:rPr>
        <w:t xml:space="preserve">VENDOR </w:t>
      </w:r>
      <w:r w:rsidR="00500449" w:rsidRPr="00571FC3">
        <w:rPr>
          <w:rFonts w:ascii="Arial Narrow" w:hAnsi="Arial Narrow"/>
          <w:b/>
          <w:u w:val="single"/>
        </w:rPr>
        <w:t>{</w:t>
      </w:r>
      <w:r w:rsidR="006C7D6B" w:rsidRPr="00571FC3">
        <w:rPr>
          <w:rFonts w:ascii="Arial Narrow" w:hAnsi="Arial Narrow"/>
          <w:b/>
          <w:u w:val="single"/>
        </w:rPr>
        <w:t>CONTRACTOR</w:t>
      </w:r>
      <w:r w:rsidR="00500449" w:rsidRPr="00571FC3">
        <w:rPr>
          <w:rFonts w:ascii="Arial Narrow" w:hAnsi="Arial Narrow"/>
          <w:b/>
          <w:u w:val="single"/>
        </w:rPr>
        <w:t>}</w:t>
      </w:r>
      <w:r w:rsidRPr="00571FC3">
        <w:rPr>
          <w:rFonts w:ascii="Arial Narrow" w:hAnsi="Arial Narrow"/>
          <w:b/>
          <w:u w:val="single"/>
        </w:rPr>
        <w:t xml:space="preserve"> PERFORMANCE WARRANTIES </w:t>
      </w:r>
    </w:p>
    <w:p w:rsidR="00675860" w:rsidRPr="00571FC3" w:rsidRDefault="00675860" w:rsidP="00851065">
      <w:pPr>
        <w:tabs>
          <w:tab w:val="left" w:pos="540"/>
        </w:tabs>
        <w:autoSpaceDE w:val="0"/>
        <w:autoSpaceDN w:val="0"/>
        <w:adjustRightInd w:val="0"/>
        <w:ind w:left="540" w:hanging="540"/>
        <w:rPr>
          <w:b/>
        </w:rPr>
      </w:pPr>
    </w:p>
    <w:p w:rsidR="00675860" w:rsidRPr="00571FC3" w:rsidRDefault="00675860" w:rsidP="00851065">
      <w:pPr>
        <w:tabs>
          <w:tab w:val="left" w:pos="540"/>
        </w:tabs>
        <w:autoSpaceDE w:val="0"/>
        <w:autoSpaceDN w:val="0"/>
        <w:adjustRightInd w:val="0"/>
        <w:ind w:left="540" w:hanging="540"/>
      </w:pPr>
      <w:r w:rsidRPr="00571FC3">
        <w:t>a.</w:t>
      </w:r>
      <w:r w:rsidRPr="00571FC3">
        <w:tab/>
        <w:t xml:space="preserve">Commercial Off the Shelf Software </w:t>
      </w:r>
    </w:p>
    <w:p w:rsidR="00675860" w:rsidRPr="00571FC3" w:rsidRDefault="00675860" w:rsidP="00851065">
      <w:pPr>
        <w:tabs>
          <w:tab w:val="left" w:pos="540"/>
        </w:tabs>
        <w:autoSpaceDE w:val="0"/>
        <w:autoSpaceDN w:val="0"/>
        <w:adjustRightInd w:val="0"/>
        <w:ind w:left="540" w:hanging="540"/>
      </w:pPr>
    </w:p>
    <w:p w:rsidR="00675860" w:rsidRPr="00571FC3" w:rsidRDefault="006C7D6B" w:rsidP="001D330F">
      <w:pPr>
        <w:numPr>
          <w:ilvl w:val="0"/>
          <w:numId w:val="15"/>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 product licensed to the State shall operate in all material respects as described in the </w:t>
      </w:r>
      <w:r w:rsidR="00EE595E" w:rsidRPr="00571FC3">
        <w:rPr>
          <w:rFonts w:eastAsia="Calibri"/>
        </w:rPr>
        <w:t xml:space="preserve">Bid </w:t>
      </w:r>
      <w:r w:rsidR="00675860" w:rsidRPr="00571FC3">
        <w:rPr>
          <w:rFonts w:eastAsia="Calibri"/>
        </w:rPr>
        <w:t xml:space="preserve">Solicitation </w:t>
      </w:r>
      <w:r w:rsidR="00EE595E" w:rsidRPr="00571FC3">
        <w:rPr>
          <w:rFonts w:eastAsia="Calibri"/>
        </w:rPr>
        <w:t xml:space="preserve">{RFP} </w:t>
      </w:r>
      <w:r w:rsidR="00675860" w:rsidRPr="00571FC3">
        <w:rPr>
          <w:rFonts w:eastAsia="Calibri"/>
        </w:rPr>
        <w:t xml:space="preserve">and/or </w:t>
      </w:r>
      <w:r w:rsidR="00927EEA" w:rsidRPr="00571FC3">
        <w:rPr>
          <w:rFonts w:eastAsia="Calibri"/>
        </w:rPr>
        <w:t>V</w:t>
      </w:r>
      <w:r w:rsidRPr="00571FC3">
        <w:rPr>
          <w:rFonts w:eastAsia="Calibri"/>
        </w:rPr>
        <w:t xml:space="preserve">endor </w:t>
      </w:r>
      <w:r w:rsidR="00571AFA" w:rsidRPr="00571FC3">
        <w:rPr>
          <w:rFonts w:eastAsia="Calibri"/>
        </w:rPr>
        <w:t>{</w:t>
      </w:r>
      <w:r w:rsidR="00927EEA" w:rsidRPr="00571FC3">
        <w:rPr>
          <w:rFonts w:eastAsia="Calibri"/>
        </w:rPr>
        <w:t>C</w:t>
      </w:r>
      <w:r w:rsidR="00571AFA" w:rsidRPr="00571FC3">
        <w:rPr>
          <w:rFonts w:eastAsia="Calibri"/>
        </w:rPr>
        <w:t>ontractor}</w:t>
      </w:r>
      <w:r w:rsidR="00675860" w:rsidRPr="00571FC3">
        <w:rPr>
          <w:rFonts w:eastAsia="Calibri"/>
        </w:rPr>
        <w:t xml:space="preserve"> technical documentation for ninety (90) days after Acceptance.  The State shall notify </w:t>
      </w:r>
      <w:r w:rsidR="00E75D54" w:rsidRPr="00571FC3">
        <w:rPr>
          <w:rFonts w:eastAsia="Calibri"/>
        </w:rPr>
        <w:t xml:space="preserve">Vendor </w:t>
      </w:r>
      <w:r w:rsidR="00571AFA" w:rsidRPr="00571FC3">
        <w:rPr>
          <w:rFonts w:eastAsia="Calibri"/>
        </w:rPr>
        <w:t>{Contractor}</w:t>
      </w:r>
      <w:r w:rsidR="00675860" w:rsidRPr="00571FC3">
        <w:rPr>
          <w:rFonts w:eastAsia="Calibri"/>
        </w:rPr>
        <w:t xml:space="preserve"> of any product deficiency within ninety (90) days after Acceptance.  </w:t>
      </w:r>
    </w:p>
    <w:p w:rsidR="00675860" w:rsidRPr="00571FC3" w:rsidRDefault="00675860" w:rsidP="001D330F">
      <w:pPr>
        <w:numPr>
          <w:ilvl w:val="0"/>
          <w:numId w:val="15"/>
        </w:numPr>
        <w:tabs>
          <w:tab w:val="left" w:pos="540"/>
        </w:tabs>
        <w:autoSpaceDE w:val="0"/>
        <w:autoSpaceDN w:val="0"/>
        <w:adjustRightInd w:val="0"/>
        <w:rPr>
          <w:rFonts w:eastAsia="Calibri"/>
        </w:rPr>
      </w:pPr>
      <w:r w:rsidRPr="00571FC3">
        <w:rPr>
          <w:rFonts w:eastAsia="Calibri"/>
        </w:rPr>
        <w:t xml:space="preserve">Except for the portion of </w:t>
      </w:r>
      <w:r w:rsidR="006C7D6B" w:rsidRPr="00571FC3">
        <w:rPr>
          <w:rFonts w:eastAsia="Calibri"/>
        </w:rPr>
        <w:t>Vendor</w:t>
      </w:r>
      <w:r w:rsidR="00082A9E"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COTS product that intentionally contains one or more of the following for the purpose of anti-virus protection,  </w:t>
      </w:r>
      <w:r w:rsidR="006C7D6B" w:rsidRPr="00571FC3">
        <w:rPr>
          <w:rFonts w:eastAsia="Calibri"/>
        </w:rPr>
        <w:t xml:space="preserve">Vendor </w:t>
      </w:r>
      <w:r w:rsidR="00571AFA" w:rsidRPr="00571FC3">
        <w:rPr>
          <w:rFonts w:eastAsia="Calibri"/>
        </w:rPr>
        <w:t>{Contractor}</w:t>
      </w:r>
      <w:r w:rsidRPr="00571FC3">
        <w:rPr>
          <w:rFonts w:eastAsia="Calibri"/>
        </w:rPr>
        <w:t xml:space="preserve"> warrants that, at the time of delivery and installation of the Software provided pursuant to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w:t>
      </w:r>
      <w:r w:rsidR="008B0B5B" w:rsidRPr="00571FC3">
        <w:rPr>
          <w:rFonts w:eastAsia="Calibri"/>
        </w:rPr>
        <w:t>ontract}</w:t>
      </w:r>
      <w:r w:rsidRPr="00571FC3">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Pr="00571FC3">
        <w:rPr>
          <w:rFonts w:eastAsia="Calibri"/>
        </w:rPr>
        <w:t xml:space="preserve">.  </w:t>
      </w:r>
    </w:p>
    <w:p w:rsidR="00675860" w:rsidRPr="00571FC3" w:rsidRDefault="00675860" w:rsidP="001D330F">
      <w:pPr>
        <w:numPr>
          <w:ilvl w:val="0"/>
          <w:numId w:val="15"/>
        </w:numPr>
        <w:tabs>
          <w:tab w:val="left" w:pos="540"/>
        </w:tabs>
        <w:autoSpaceDE w:val="0"/>
        <w:autoSpaceDN w:val="0"/>
        <w:adjustRightInd w:val="0"/>
        <w:rPr>
          <w:rFonts w:eastAsia="Calibri"/>
        </w:rPr>
      </w:pPr>
      <w:r w:rsidRPr="00571FC3">
        <w:rPr>
          <w:rFonts w:eastAsia="Calibri"/>
        </w:rPr>
        <w:t xml:space="preserve">In the event of any breach of this warranty, the </w:t>
      </w:r>
      <w:r w:rsidR="006C7D6B" w:rsidRPr="00571FC3">
        <w:rPr>
          <w:rFonts w:eastAsia="Calibri"/>
        </w:rPr>
        <w:t xml:space="preserve">Vendor </w:t>
      </w:r>
      <w:r w:rsidR="00571AFA" w:rsidRPr="00571FC3">
        <w:rPr>
          <w:rFonts w:eastAsia="Calibri"/>
        </w:rPr>
        <w:t>{Contractor}</w:t>
      </w:r>
      <w:r w:rsidRPr="00571FC3">
        <w:rPr>
          <w:rFonts w:eastAsia="Calibri"/>
        </w:rPr>
        <w:t xml:space="preserve"> shall correct the product errors that caused the breach of warranty, or if </w:t>
      </w:r>
      <w:r w:rsidR="006C7D6B" w:rsidRPr="00571FC3">
        <w:rPr>
          <w:rFonts w:eastAsia="Calibri"/>
        </w:rPr>
        <w:t xml:space="preserve">Vendor </w:t>
      </w:r>
      <w:r w:rsidR="00571AFA" w:rsidRPr="00571FC3">
        <w:rPr>
          <w:rFonts w:eastAsia="Calibri"/>
        </w:rPr>
        <w:t>{Contractor}</w:t>
      </w:r>
      <w:r w:rsidRPr="00571FC3">
        <w:rPr>
          <w:rFonts w:eastAsia="Calibri"/>
        </w:rPr>
        <w:t xml:space="preserve"> cannot substantially correct such breach in a commercially reasonable manner, the State may end its usage and recover the fees paid to </w:t>
      </w:r>
      <w:r w:rsidR="006C7D6B" w:rsidRPr="00571FC3">
        <w:rPr>
          <w:rFonts w:eastAsia="Calibri"/>
        </w:rPr>
        <w:t xml:space="preserve">Vendor </w:t>
      </w:r>
      <w:r w:rsidR="00571AFA" w:rsidRPr="00571FC3">
        <w:rPr>
          <w:rFonts w:eastAsia="Calibri"/>
        </w:rPr>
        <w:t>{Contractor}</w:t>
      </w:r>
      <w:r w:rsidRPr="00571FC3">
        <w:rPr>
          <w:rFonts w:eastAsia="Calibri"/>
        </w:rPr>
        <w:t xml:space="preserve"> for the license and any unused, prepaid technical support fees paid.  Under no circumstances does </w:t>
      </w:r>
      <w:r w:rsidRPr="00571FC3">
        <w:rPr>
          <w:rFonts w:eastAsia="Calibri"/>
        </w:rPr>
        <w:lastRenderedPageBreak/>
        <w:t xml:space="preserve">this warranty provision limit the </w:t>
      </w:r>
      <w:r w:rsidR="006C7D6B" w:rsidRPr="00571FC3">
        <w:rPr>
          <w:rFonts w:eastAsia="Calibri"/>
        </w:rPr>
        <w:t>Vendor</w:t>
      </w:r>
      <w:r w:rsidR="00E75D54"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obligation in the event of a breach of confidentiality. </w:t>
      </w:r>
    </w:p>
    <w:p w:rsidR="00675860" w:rsidRPr="00571FC3" w:rsidRDefault="006C7D6B" w:rsidP="001D330F">
      <w:pPr>
        <w:numPr>
          <w:ilvl w:val="0"/>
          <w:numId w:val="15"/>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does not warrant that Software is error-free or that it will operate uninterrupted.</w:t>
      </w:r>
    </w:p>
    <w:p w:rsidR="00675860" w:rsidRPr="00571FC3" w:rsidRDefault="00675860" w:rsidP="00C65B22">
      <w:pPr>
        <w:tabs>
          <w:tab w:val="left" w:pos="540"/>
        </w:tabs>
        <w:autoSpaceDE w:val="0"/>
        <w:autoSpaceDN w:val="0"/>
        <w:adjustRightInd w:val="0"/>
        <w:ind w:left="540"/>
      </w:pPr>
    </w:p>
    <w:p w:rsidR="00675860" w:rsidRPr="00571FC3" w:rsidRDefault="00675860" w:rsidP="00C65B22">
      <w:pPr>
        <w:tabs>
          <w:tab w:val="left" w:pos="540"/>
        </w:tabs>
        <w:autoSpaceDE w:val="0"/>
        <w:autoSpaceDN w:val="0"/>
        <w:adjustRightInd w:val="0"/>
        <w:ind w:left="540" w:hanging="540"/>
      </w:pPr>
      <w:r w:rsidRPr="00571FC3">
        <w:t>b.</w:t>
      </w:r>
      <w:r w:rsidRPr="00571FC3">
        <w:tab/>
        <w:t>Custom Software</w:t>
      </w:r>
    </w:p>
    <w:p w:rsidR="00675860" w:rsidRPr="00571FC3" w:rsidRDefault="00675860" w:rsidP="007D420A">
      <w:pPr>
        <w:tabs>
          <w:tab w:val="left" w:pos="540"/>
        </w:tabs>
        <w:autoSpaceDE w:val="0"/>
        <w:autoSpaceDN w:val="0"/>
        <w:adjustRightInd w:val="0"/>
        <w:ind w:left="540"/>
      </w:pPr>
    </w:p>
    <w:p w:rsidR="00675860" w:rsidRPr="00571FC3" w:rsidRDefault="006C7D6B" w:rsidP="001D330F">
      <w:pPr>
        <w:numPr>
          <w:ilvl w:val="0"/>
          <w:numId w:val="16"/>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Software Deliverables shall operate in all material respects as described in the applicable specification documentation for one hundred and eighty (180) days after Acceptance.  The State shall notify </w:t>
      </w:r>
      <w:r w:rsidRPr="00571FC3">
        <w:rPr>
          <w:rFonts w:eastAsia="Calibri"/>
        </w:rPr>
        <w:t xml:space="preserve">Vendor </w:t>
      </w:r>
      <w:r w:rsidR="00571AFA" w:rsidRPr="00571FC3">
        <w:rPr>
          <w:rFonts w:eastAsia="Calibri"/>
        </w:rPr>
        <w:t>{Contractor}</w:t>
      </w:r>
      <w:r w:rsidR="00675860" w:rsidRPr="00571FC3">
        <w:rPr>
          <w:rFonts w:eastAsia="Calibri"/>
        </w:rPr>
        <w:t xml:space="preserve"> of any Software deficiency within one hundred and eighty (180) days after Acceptance of the Software Deliverable.  </w:t>
      </w:r>
    </w:p>
    <w:p w:rsidR="00675860" w:rsidRPr="00571FC3" w:rsidRDefault="006C7D6B" w:rsidP="001D330F">
      <w:pPr>
        <w:numPr>
          <w:ilvl w:val="0"/>
          <w:numId w:val="16"/>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at the time of Acceptance of the Software Deliverable provided pursuant to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675860" w:rsidRPr="00571FC3">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571FC3">
        <w:rPr>
          <w:rFonts w:eastAsia="Calibri"/>
        </w:rPr>
        <w:t xml:space="preserve">this </w:t>
      </w:r>
      <w:r w:rsidR="001D2ACC" w:rsidRPr="00571FC3">
        <w:rPr>
          <w:rFonts w:eastAsia="Calibri"/>
        </w:rPr>
        <w:t>Blanket P.O.</w:t>
      </w:r>
      <w:r w:rsidR="00A7166F" w:rsidRPr="00571FC3">
        <w:rPr>
          <w:rFonts w:eastAsia="Calibri"/>
        </w:rPr>
        <w:t xml:space="preserve"> </w:t>
      </w:r>
      <w:r w:rsidR="008B0B5B" w:rsidRPr="00571FC3">
        <w:rPr>
          <w:rFonts w:eastAsia="Calibri"/>
        </w:rPr>
        <w:t>{</w:t>
      </w:r>
      <w:r w:rsidR="00362081" w:rsidRPr="00571FC3">
        <w:rPr>
          <w:rFonts w:eastAsia="Calibri"/>
        </w:rPr>
        <w:t>Contract</w:t>
      </w:r>
      <w:r w:rsidR="008B0B5B" w:rsidRPr="00571FC3">
        <w:rPr>
          <w:rFonts w:eastAsia="Calibri"/>
        </w:rPr>
        <w:t>}</w:t>
      </w:r>
      <w:r w:rsidR="00675860" w:rsidRPr="00571FC3">
        <w:rPr>
          <w:rFonts w:eastAsia="Calibri"/>
        </w:rPr>
        <w:t xml:space="preserve">.  Under no circumstances does this warranty provision limit the </w:t>
      </w:r>
      <w:r w:rsidRPr="00571FC3">
        <w:rPr>
          <w:rFonts w:eastAsia="Calibri"/>
        </w:rPr>
        <w:t>Vendor</w:t>
      </w:r>
      <w:r w:rsidR="00E75D54" w:rsidRPr="00571FC3">
        <w:rPr>
          <w:rFonts w:eastAsia="Calibri"/>
        </w:rPr>
        <w:t>’s</w:t>
      </w:r>
      <w:r w:rsidRPr="00571FC3">
        <w:rPr>
          <w:rFonts w:eastAsia="Calibri"/>
        </w:rPr>
        <w:t xml:space="preserve"> </w:t>
      </w:r>
      <w:r w:rsidR="00571AFA" w:rsidRPr="00571FC3">
        <w:rPr>
          <w:rFonts w:eastAsia="Calibri"/>
        </w:rPr>
        <w:t>{Contractor’s}</w:t>
      </w:r>
      <w:r w:rsidR="00675860" w:rsidRPr="00571FC3">
        <w:rPr>
          <w:rFonts w:eastAsia="Calibri"/>
        </w:rPr>
        <w:t xml:space="preserve"> obligation in the event of a breach of confidentiality.</w:t>
      </w:r>
    </w:p>
    <w:p w:rsidR="00675860" w:rsidRPr="00571FC3" w:rsidRDefault="00675860" w:rsidP="001D330F">
      <w:pPr>
        <w:numPr>
          <w:ilvl w:val="0"/>
          <w:numId w:val="16"/>
        </w:numPr>
        <w:tabs>
          <w:tab w:val="left" w:pos="540"/>
        </w:tabs>
        <w:autoSpaceDE w:val="0"/>
        <w:autoSpaceDN w:val="0"/>
        <w:adjustRightInd w:val="0"/>
        <w:rPr>
          <w:rFonts w:eastAsia="Calibri"/>
        </w:rPr>
      </w:pPr>
      <w:r w:rsidRPr="00571FC3">
        <w:rPr>
          <w:rFonts w:eastAsia="Calibri"/>
        </w:rPr>
        <w:t xml:space="preserve">In the event of any breach of this warranty, </w:t>
      </w:r>
      <w:r w:rsidR="006C7D6B" w:rsidRPr="00571FC3">
        <w:rPr>
          <w:rFonts w:eastAsia="Calibri"/>
        </w:rPr>
        <w:t xml:space="preserve">Vendor </w:t>
      </w:r>
      <w:r w:rsidR="00571AFA" w:rsidRPr="00571FC3">
        <w:rPr>
          <w:rFonts w:eastAsia="Calibri"/>
        </w:rPr>
        <w:t>{Contractor}</w:t>
      </w:r>
      <w:r w:rsidRPr="00571FC3">
        <w:rPr>
          <w:rFonts w:eastAsia="Calibri"/>
        </w:rPr>
        <w:t xml:space="preserve"> shall correct the Software errors that caused the breach of warranty, or if </w:t>
      </w:r>
      <w:r w:rsidR="006C7D6B" w:rsidRPr="00571FC3">
        <w:rPr>
          <w:rFonts w:eastAsia="Calibri"/>
        </w:rPr>
        <w:t xml:space="preserve">Vendor </w:t>
      </w:r>
      <w:r w:rsidR="00571AFA" w:rsidRPr="00571FC3">
        <w:rPr>
          <w:rFonts w:eastAsia="Calibri"/>
        </w:rPr>
        <w:t>{Contractor}</w:t>
      </w:r>
      <w:r w:rsidRPr="00571FC3">
        <w:rPr>
          <w:rFonts w:eastAsia="Calibri"/>
        </w:rPr>
        <w:t xml:space="preserve"> cannot substantially correct such breach in a commercially reasonable manner, the State may recover a portion of the fees paid to </w:t>
      </w:r>
      <w:r w:rsidR="006C7D6B" w:rsidRPr="00571FC3">
        <w:rPr>
          <w:rFonts w:eastAsia="Calibri"/>
        </w:rPr>
        <w:t xml:space="preserve">Vendor </w:t>
      </w:r>
      <w:r w:rsidR="00571AFA" w:rsidRPr="00571FC3">
        <w:rPr>
          <w:rFonts w:eastAsia="Calibri"/>
        </w:rPr>
        <w:t>{Contractor}</w:t>
      </w:r>
      <w:r w:rsidRPr="00571FC3">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571FC3">
        <w:rPr>
          <w:rFonts w:eastAsia="Calibri"/>
        </w:rPr>
        <w:t>Vendor</w:t>
      </w:r>
      <w:r w:rsidR="00E75D54" w:rsidRPr="00571FC3">
        <w:rPr>
          <w:rFonts w:eastAsia="Calibri"/>
        </w:rPr>
        <w:t>’s</w:t>
      </w:r>
      <w:r w:rsidR="006C7D6B" w:rsidRPr="00571FC3">
        <w:rPr>
          <w:rFonts w:eastAsia="Calibri"/>
        </w:rPr>
        <w:t xml:space="preserve"> </w:t>
      </w:r>
      <w:r w:rsidR="00571AFA" w:rsidRPr="00571FC3">
        <w:rPr>
          <w:rFonts w:eastAsia="Calibri"/>
        </w:rPr>
        <w:t>{Contractor’s}</w:t>
      </w:r>
      <w:r w:rsidRPr="00571FC3">
        <w:rPr>
          <w:rFonts w:eastAsia="Calibri"/>
        </w:rPr>
        <w:t xml:space="preserve"> obligations in the event of a breach of confidentiality.</w:t>
      </w:r>
    </w:p>
    <w:p w:rsidR="00675860" w:rsidRPr="00571FC3" w:rsidRDefault="006C7D6B" w:rsidP="001D330F">
      <w:pPr>
        <w:numPr>
          <w:ilvl w:val="0"/>
          <w:numId w:val="16"/>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does not warrant that Software is error-free or that it will operate uninterrupted.</w:t>
      </w:r>
    </w:p>
    <w:p w:rsidR="00675860" w:rsidRPr="00571FC3" w:rsidRDefault="00675860" w:rsidP="00955DFD">
      <w:pPr>
        <w:tabs>
          <w:tab w:val="left" w:pos="540"/>
        </w:tabs>
        <w:autoSpaceDE w:val="0"/>
        <w:autoSpaceDN w:val="0"/>
        <w:adjustRightInd w:val="0"/>
      </w:pPr>
    </w:p>
    <w:p w:rsidR="00675860" w:rsidRPr="00571FC3" w:rsidRDefault="00675860" w:rsidP="00955DFD">
      <w:pPr>
        <w:tabs>
          <w:tab w:val="left" w:pos="540"/>
        </w:tabs>
        <w:autoSpaceDE w:val="0"/>
        <w:autoSpaceDN w:val="0"/>
        <w:adjustRightInd w:val="0"/>
        <w:ind w:left="540" w:hanging="540"/>
      </w:pPr>
      <w:r w:rsidRPr="00571FC3">
        <w:t>c.</w:t>
      </w:r>
      <w:r w:rsidRPr="00571FC3">
        <w:tab/>
        <w:t>IT Services</w:t>
      </w:r>
    </w:p>
    <w:p w:rsidR="00675860" w:rsidRPr="00571FC3" w:rsidRDefault="00675860" w:rsidP="00955DFD">
      <w:pPr>
        <w:tabs>
          <w:tab w:val="left" w:pos="540"/>
        </w:tabs>
        <w:autoSpaceDE w:val="0"/>
        <w:autoSpaceDN w:val="0"/>
        <w:adjustRightInd w:val="0"/>
        <w:ind w:left="540" w:hanging="540"/>
      </w:pPr>
    </w:p>
    <w:p w:rsidR="009B3559" w:rsidRPr="00571FC3" w:rsidRDefault="006C7D6B" w:rsidP="00495943">
      <w:pPr>
        <w:numPr>
          <w:ilvl w:val="0"/>
          <w:numId w:val="29"/>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Services will be provided in a professional manner consistent with industry standards.  The State shall notify </w:t>
      </w:r>
      <w:r w:rsidRPr="00571FC3">
        <w:rPr>
          <w:rFonts w:eastAsia="Calibri"/>
        </w:rPr>
        <w:t xml:space="preserve">Vendor </w:t>
      </w:r>
      <w:r w:rsidR="00571AFA" w:rsidRPr="00571FC3">
        <w:rPr>
          <w:rFonts w:eastAsia="Calibri"/>
        </w:rPr>
        <w:t>{Contractor}</w:t>
      </w:r>
      <w:r w:rsidR="00675860" w:rsidRPr="00571FC3">
        <w:rPr>
          <w:rFonts w:eastAsia="Calibri"/>
        </w:rPr>
        <w:t xml:space="preserve"> of any Services warranty deficiencies within ninety (90) days from performance of the deficient Services.  </w:t>
      </w:r>
    </w:p>
    <w:p w:rsidR="009B3559" w:rsidRPr="00571FC3" w:rsidRDefault="00675860" w:rsidP="00495943">
      <w:pPr>
        <w:numPr>
          <w:ilvl w:val="0"/>
          <w:numId w:val="29"/>
        </w:numPr>
        <w:tabs>
          <w:tab w:val="left" w:pos="540"/>
        </w:tabs>
        <w:autoSpaceDE w:val="0"/>
        <w:autoSpaceDN w:val="0"/>
        <w:adjustRightInd w:val="0"/>
        <w:rPr>
          <w:rFonts w:eastAsia="Calibri"/>
        </w:rPr>
      </w:pPr>
      <w:r w:rsidRPr="00571FC3">
        <w:rPr>
          <w:rFonts w:eastAsia="Calibri"/>
        </w:rPr>
        <w:t xml:space="preserve">In the event of any breach of this warranty, the </w:t>
      </w:r>
      <w:r w:rsidR="006C7D6B" w:rsidRPr="00571FC3">
        <w:rPr>
          <w:rFonts w:eastAsia="Calibri"/>
        </w:rPr>
        <w:t xml:space="preserve">Vendor </w:t>
      </w:r>
      <w:r w:rsidR="00571AFA" w:rsidRPr="00571FC3">
        <w:rPr>
          <w:rFonts w:eastAsia="Calibri"/>
        </w:rPr>
        <w:t>{Contractor}</w:t>
      </w:r>
      <w:r w:rsidRPr="00571FC3">
        <w:rPr>
          <w:rFonts w:eastAsia="Calibri"/>
        </w:rPr>
        <w:t xml:space="preserve"> shall re-perform the deficient Services, or if </w:t>
      </w:r>
      <w:r w:rsidR="006C7D6B" w:rsidRPr="00571FC3">
        <w:rPr>
          <w:rFonts w:eastAsia="Calibri"/>
        </w:rPr>
        <w:t xml:space="preserve">Vendor </w:t>
      </w:r>
      <w:r w:rsidR="00571AFA" w:rsidRPr="00571FC3">
        <w:rPr>
          <w:rFonts w:eastAsia="Calibri"/>
        </w:rPr>
        <w:t>{Contractor}</w:t>
      </w:r>
      <w:r w:rsidRPr="00571FC3">
        <w:rPr>
          <w:rFonts w:eastAsia="Calibri"/>
        </w:rPr>
        <w:t xml:space="preserve"> cannot substantially correct a breach in a commercially reasonable manner, the State may end the relevant Services and recover the fees paid to </w:t>
      </w:r>
      <w:r w:rsidR="006C7D6B" w:rsidRPr="00571FC3">
        <w:rPr>
          <w:rFonts w:eastAsia="Calibri"/>
        </w:rPr>
        <w:t xml:space="preserve">Vendor </w:t>
      </w:r>
      <w:r w:rsidR="00571AFA" w:rsidRPr="00571FC3">
        <w:rPr>
          <w:rFonts w:eastAsia="Calibri"/>
        </w:rPr>
        <w:t>{Contractor}</w:t>
      </w:r>
      <w:r w:rsidRPr="00571FC3">
        <w:rPr>
          <w:rFonts w:eastAsia="Calibri"/>
        </w:rPr>
        <w:t xml:space="preserve"> for the deficient Services.</w:t>
      </w:r>
    </w:p>
    <w:p w:rsidR="00675860" w:rsidRPr="00571FC3" w:rsidRDefault="00675860" w:rsidP="00851065">
      <w:pPr>
        <w:tabs>
          <w:tab w:val="left" w:pos="540"/>
        </w:tabs>
        <w:autoSpaceDE w:val="0"/>
        <w:autoSpaceDN w:val="0"/>
        <w:adjustRightInd w:val="0"/>
        <w:ind w:left="540" w:hanging="540"/>
      </w:pPr>
    </w:p>
    <w:p w:rsidR="00675860" w:rsidRPr="00571FC3" w:rsidRDefault="00675860" w:rsidP="007D1237">
      <w:pPr>
        <w:numPr>
          <w:ilvl w:val="0"/>
          <w:numId w:val="146"/>
        </w:numPr>
        <w:tabs>
          <w:tab w:val="left" w:pos="540"/>
        </w:tabs>
        <w:autoSpaceDE w:val="0"/>
        <w:autoSpaceDN w:val="0"/>
        <w:adjustRightInd w:val="0"/>
        <w:rPr>
          <w:rFonts w:eastAsia="Calibri"/>
        </w:rPr>
      </w:pPr>
      <w:r w:rsidRPr="00571FC3">
        <w:rPr>
          <w:rFonts w:eastAsia="Calibri"/>
        </w:rPr>
        <w:t xml:space="preserve">Hardware </w:t>
      </w:r>
    </w:p>
    <w:p w:rsidR="00675860" w:rsidRPr="00571FC3" w:rsidRDefault="00675860" w:rsidP="00851065">
      <w:pPr>
        <w:tabs>
          <w:tab w:val="left" w:pos="540"/>
        </w:tabs>
        <w:autoSpaceDE w:val="0"/>
        <w:autoSpaceDN w:val="0"/>
        <w:adjustRightInd w:val="0"/>
      </w:pP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equipment supplied to the State and operated by electrical current is UL listed where applicable.</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new machines are to be guaranteed as fully operational for one</w:t>
      </w:r>
      <w:r w:rsidR="009876B2" w:rsidRPr="00571FC3">
        <w:rPr>
          <w:rFonts w:eastAsia="Calibri"/>
        </w:rPr>
        <w:t xml:space="preserve"> (1)</w:t>
      </w:r>
      <w:r w:rsidR="00675860" w:rsidRPr="00571FC3">
        <w:rPr>
          <w:rFonts w:eastAsia="Calibri"/>
        </w:rPr>
        <w:t xml:space="preserve"> year from time of Acceptance by the State.  For the avoidance of doubt, Acceptance with respect to Hardware in this Section 5.11(g) shall occur no later than sixty (60) days after delivery, as evidenced by a signed delivery receipt. </w:t>
      </w:r>
      <w:r w:rsidR="00675860" w:rsidRPr="00571FC3">
        <w:rPr>
          <w:rFonts w:eastAsia="Calibri"/>
        </w:rPr>
        <w:lastRenderedPageBreak/>
        <w:t xml:space="preserve">The </w:t>
      </w:r>
      <w:r w:rsidRPr="00571FC3">
        <w:rPr>
          <w:rFonts w:eastAsia="Calibri"/>
        </w:rPr>
        <w:t xml:space="preserve">Vendor </w:t>
      </w:r>
      <w:r w:rsidR="00571AFA" w:rsidRPr="00571FC3">
        <w:rPr>
          <w:rFonts w:eastAsia="Calibri"/>
        </w:rPr>
        <w:t>{Contractor}</w:t>
      </w:r>
      <w:r w:rsidR="00675860" w:rsidRPr="00571FC3">
        <w:rPr>
          <w:rFonts w:eastAsia="Calibri"/>
        </w:rPr>
        <w:t xml:space="preserve"> shall render prompt service without charge, regardless of geographic location. </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sufficient quantities of parts necessary for proper service to equipment shall be maintained at distribution points and service headquarters.</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rsidR="00675860" w:rsidRPr="00571FC3" w:rsidRDefault="006C7D6B" w:rsidP="001D330F">
      <w:pPr>
        <w:numPr>
          <w:ilvl w:val="0"/>
          <w:numId w:val="18"/>
        </w:numPr>
        <w:tabs>
          <w:tab w:val="left" w:pos="540"/>
        </w:tabs>
        <w:autoSpaceDE w:val="0"/>
        <w:autoSpaceDN w:val="0"/>
        <w:adjustRightInd w:val="0"/>
        <w:rPr>
          <w:rFonts w:eastAsia="Calibri"/>
        </w:rPr>
      </w:pP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all Software included with the Hardware shall perform substantially in accordance with specifications, for one</w:t>
      </w:r>
      <w:r w:rsidR="009876B2" w:rsidRPr="00571FC3">
        <w:rPr>
          <w:rFonts w:eastAsia="Calibri"/>
        </w:rPr>
        <w:t xml:space="preserve"> (1)</w:t>
      </w:r>
      <w:r w:rsidR="00675860" w:rsidRPr="00571FC3">
        <w:rPr>
          <w:rFonts w:eastAsia="Calibri"/>
        </w:rPr>
        <w:t xml:space="preserve"> year from the time of Acceptance.  </w:t>
      </w:r>
      <w:r w:rsidRPr="00571FC3">
        <w:rPr>
          <w:rFonts w:eastAsia="Calibri"/>
        </w:rPr>
        <w:t xml:space="preserve">Vendor </w:t>
      </w:r>
      <w:r w:rsidR="00571AFA" w:rsidRPr="00571FC3">
        <w:rPr>
          <w:rFonts w:eastAsia="Calibri"/>
        </w:rPr>
        <w:t>{Contractor}</w:t>
      </w:r>
      <w:r w:rsidR="00675860" w:rsidRPr="00571FC3">
        <w:rPr>
          <w:rFonts w:eastAsia="Calibri"/>
        </w:rPr>
        <w:t xml:space="preserve"> warrants that Software media will be free from material defects in materials and workmanship for a period of one</w:t>
      </w:r>
      <w:r w:rsidR="009876B2" w:rsidRPr="00571FC3">
        <w:rPr>
          <w:rFonts w:eastAsia="Calibri"/>
        </w:rPr>
        <w:t xml:space="preserve"> (1)</w:t>
      </w:r>
      <w:r w:rsidR="00675860" w:rsidRPr="00571FC3">
        <w:rPr>
          <w:rFonts w:eastAsia="Calibri"/>
        </w:rPr>
        <w:t xml:space="preserve"> year from the date of Acceptance.</w:t>
      </w:r>
    </w:p>
    <w:p w:rsidR="00675860" w:rsidRPr="00571FC3" w:rsidRDefault="00675860" w:rsidP="001D330F">
      <w:pPr>
        <w:numPr>
          <w:ilvl w:val="0"/>
          <w:numId w:val="18"/>
        </w:numPr>
        <w:tabs>
          <w:tab w:val="left" w:pos="540"/>
        </w:tabs>
        <w:autoSpaceDE w:val="0"/>
        <w:autoSpaceDN w:val="0"/>
        <w:adjustRightInd w:val="0"/>
        <w:rPr>
          <w:rFonts w:eastAsia="Calibri"/>
        </w:rPr>
      </w:pPr>
      <w:r w:rsidRPr="00571FC3">
        <w:rPr>
          <w:rFonts w:eastAsia="Calibri"/>
        </w:rPr>
        <w:t xml:space="preserve">In the event of any breach of this warranty, </w:t>
      </w:r>
      <w:r w:rsidR="006C7D6B" w:rsidRPr="00571FC3">
        <w:rPr>
          <w:rFonts w:eastAsia="Calibri"/>
        </w:rPr>
        <w:t xml:space="preserve">Vendor </w:t>
      </w:r>
      <w:r w:rsidR="00571AFA" w:rsidRPr="00571FC3">
        <w:rPr>
          <w:rFonts w:eastAsia="Calibri"/>
        </w:rPr>
        <w:t>{Contractor}</w:t>
      </w:r>
      <w:r w:rsidRPr="00571FC3">
        <w:rPr>
          <w:rFonts w:eastAsia="Calibri"/>
        </w:rPr>
        <w:t xml:space="preserve"> shall promptly repair, replace or refund the purchase price of product rejected for failure to conform with </w:t>
      </w:r>
      <w:r w:rsidR="006C7D6B" w:rsidRPr="00571FC3">
        <w:rPr>
          <w:rFonts w:eastAsia="Calibri"/>
        </w:rPr>
        <w:t>Vendor</w:t>
      </w:r>
      <w:r w:rsidR="00EE595E" w:rsidRPr="00571FC3">
        <w:rPr>
          <w:rFonts w:eastAsia="Calibri"/>
        </w:rPr>
        <w:t>’s</w:t>
      </w:r>
      <w:r w:rsidR="006C7D6B" w:rsidRPr="00571FC3">
        <w:rPr>
          <w:rFonts w:eastAsia="Calibri"/>
        </w:rPr>
        <w:t xml:space="preserve"> </w:t>
      </w:r>
      <w:r w:rsidR="00571AFA" w:rsidRPr="00571FC3">
        <w:rPr>
          <w:rFonts w:eastAsia="Calibri"/>
        </w:rPr>
        <w:t>{Contractor</w:t>
      </w:r>
      <w:r w:rsidRPr="00571FC3">
        <w:rPr>
          <w:rFonts w:eastAsia="Calibri"/>
        </w:rPr>
        <w:t>’s</w:t>
      </w:r>
      <w:r w:rsidR="00EE595E" w:rsidRPr="00571FC3">
        <w:rPr>
          <w:rFonts w:eastAsia="Calibri"/>
        </w:rPr>
        <w:t>}</w:t>
      </w:r>
      <w:r w:rsidRPr="00571FC3">
        <w:rPr>
          <w:rFonts w:eastAsia="Calibri"/>
        </w:rPr>
        <w:t xml:space="preserve"> product specifications.</w:t>
      </w:r>
    </w:p>
    <w:p w:rsidR="00675860" w:rsidRPr="00571FC3" w:rsidRDefault="00675860" w:rsidP="00C65B22">
      <w:pPr>
        <w:tabs>
          <w:tab w:val="left" w:pos="540"/>
        </w:tabs>
        <w:autoSpaceDE w:val="0"/>
        <w:autoSpaceDN w:val="0"/>
        <w:adjustRightInd w:val="0"/>
        <w:ind w:left="540" w:hanging="540"/>
      </w:pPr>
    </w:p>
    <w:p w:rsidR="00675860" w:rsidRPr="00571FC3" w:rsidRDefault="009F00FE" w:rsidP="007D1237">
      <w:pPr>
        <w:numPr>
          <w:ilvl w:val="0"/>
          <w:numId w:val="146"/>
        </w:numPr>
        <w:tabs>
          <w:tab w:val="left" w:pos="540"/>
        </w:tabs>
        <w:autoSpaceDE w:val="0"/>
        <w:autoSpaceDN w:val="0"/>
        <w:adjustRightInd w:val="0"/>
        <w:ind w:left="540" w:hanging="540"/>
      </w:pPr>
      <w:r w:rsidRPr="00571FC3">
        <w:t>The</w:t>
      </w:r>
      <w:r w:rsidR="00675860" w:rsidRPr="00571FC3">
        <w:t xml:space="preserve"> WARRANTIES </w:t>
      </w:r>
      <w:r w:rsidRPr="00571FC3">
        <w:t>set forth herein are</w:t>
      </w:r>
      <w:r w:rsidR="00675860" w:rsidRPr="00571FC3">
        <w:t xml:space="preserve"> EXCLUSIVE AND IN LIEU OF ALL OTHER WARRANTIES, WHETHER EXPRESS OR IMPLIED, AND </w:t>
      </w:r>
      <w:r w:rsidR="006C7D6B" w:rsidRPr="00571FC3">
        <w:t xml:space="preserve">VENDOR </w:t>
      </w:r>
      <w:r w:rsidR="00EE595E" w:rsidRPr="00571FC3">
        <w:t>{</w:t>
      </w:r>
      <w:r w:rsidR="006C7D6B" w:rsidRPr="00571FC3">
        <w:t>CONTRACTOR</w:t>
      </w:r>
      <w:r w:rsidR="00EE595E" w:rsidRPr="00571FC3">
        <w:t>}</w:t>
      </w:r>
      <w:r w:rsidR="00675860" w:rsidRPr="00571FC3">
        <w:t xml:space="preserve"> EXPRESSLY DISCLAIMS ALL OTHER WARRANTIES, </w:t>
      </w:r>
      <w:r w:rsidRPr="00571FC3">
        <w:t xml:space="preserve">including any </w:t>
      </w:r>
      <w:r w:rsidR="00675860" w:rsidRPr="00571FC3">
        <w:t>IMPLIED WARRANTIES OF MERCHANTABILITY, OR FITNESS FOR A PARTICULAR PURPOSE.</w:t>
      </w:r>
    </w:p>
    <w:p w:rsidR="004F5000" w:rsidRPr="00571FC3" w:rsidRDefault="004F5000" w:rsidP="00AC3228">
      <w:pPr>
        <w:tabs>
          <w:tab w:val="left" w:pos="540"/>
        </w:tabs>
        <w:autoSpaceDE w:val="0"/>
        <w:autoSpaceDN w:val="0"/>
        <w:adjustRightInd w:val="0"/>
        <w:ind w:left="540"/>
      </w:pPr>
    </w:p>
    <w:p w:rsidR="00325007" w:rsidRPr="00571FC3" w:rsidRDefault="00325007" w:rsidP="00955DFD">
      <w:pPr>
        <w:pStyle w:val="Heading2"/>
        <w:ind w:right="108"/>
      </w:pPr>
      <w:bookmarkStart w:id="1681" w:name="_Toc418488941"/>
      <w:bookmarkStart w:id="1682" w:name="_Toc428534009"/>
      <w:bookmarkStart w:id="1683" w:name="_Toc478975943"/>
      <w:r w:rsidRPr="00571FC3">
        <w:t>ACCESSIBILITY COMPLIANCE</w:t>
      </w:r>
      <w:bookmarkEnd w:id="1681"/>
      <w:bookmarkEnd w:id="1682"/>
      <w:bookmarkEnd w:id="1683"/>
    </w:p>
    <w:p w:rsidR="00325007" w:rsidRPr="00571FC3" w:rsidRDefault="00325007" w:rsidP="00851065">
      <w:pPr>
        <w:autoSpaceDE w:val="0"/>
        <w:autoSpaceDN w:val="0"/>
        <w:rPr>
          <w:rFonts w:eastAsiaTheme="minorHAnsi"/>
          <w:color w:val="000000"/>
          <w:u w:val="single"/>
        </w:rPr>
      </w:pPr>
    </w:p>
    <w:p w:rsidR="00325007" w:rsidRPr="00571FC3" w:rsidRDefault="00325007" w:rsidP="00851065">
      <w:pPr>
        <w:rPr>
          <w:rFonts w:eastAsiaTheme="minorHAnsi"/>
        </w:rPr>
      </w:pPr>
      <w:r w:rsidRPr="00571FC3">
        <w:rPr>
          <w:rFonts w:eastAsiaTheme="minorHAnsi"/>
        </w:rPr>
        <w:t xml:space="preserve">The </w:t>
      </w:r>
      <w:r w:rsidR="00EE595E" w:rsidRPr="00571FC3">
        <w:rPr>
          <w:rFonts w:eastAsiaTheme="minorHAnsi"/>
        </w:rPr>
        <w:t>Vendor {</w:t>
      </w:r>
      <w:r w:rsidRPr="00571FC3">
        <w:rPr>
          <w:rFonts w:eastAsiaTheme="minorHAnsi"/>
        </w:rPr>
        <w:t>Contractor</w:t>
      </w:r>
      <w:r w:rsidR="00EE595E" w:rsidRPr="00571FC3">
        <w:rPr>
          <w:rFonts w:eastAsiaTheme="minorHAnsi"/>
        </w:rPr>
        <w:t>}</w:t>
      </w:r>
      <w:r w:rsidRPr="00571FC3">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571FC3" w:rsidRDefault="00325007" w:rsidP="00851065">
      <w:pPr>
        <w:rPr>
          <w:rFonts w:eastAsiaTheme="minorHAnsi"/>
        </w:rPr>
      </w:pPr>
    </w:p>
    <w:p w:rsidR="00325007" w:rsidRPr="00571FC3" w:rsidRDefault="00325007" w:rsidP="001D330F">
      <w:pPr>
        <w:numPr>
          <w:ilvl w:val="0"/>
          <w:numId w:val="27"/>
        </w:numPr>
        <w:rPr>
          <w:rFonts w:eastAsiaTheme="minorHAnsi"/>
        </w:rPr>
      </w:pPr>
      <w:r w:rsidRPr="00571FC3">
        <w:rPr>
          <w:rFonts w:eastAsiaTheme="minorHAnsi"/>
        </w:rPr>
        <w:t>  </w:t>
      </w:r>
      <w:hyperlink r:id="rId75" w:history="1">
        <w:r w:rsidRPr="00571FC3">
          <w:rPr>
            <w:rFonts w:eastAsiaTheme="minorHAnsi"/>
            <w:color w:val="0000FF"/>
            <w:u w:val="single"/>
          </w:rPr>
          <w:t>http://nj.gov/it/ps/07-12-NJOIT_web_accessibility_policy.pdf</w:t>
        </w:r>
      </w:hyperlink>
      <w:r w:rsidRPr="00571FC3">
        <w:rPr>
          <w:rFonts w:eastAsiaTheme="minorHAnsi"/>
        </w:rPr>
        <w:t>; and</w:t>
      </w:r>
    </w:p>
    <w:p w:rsidR="00604906" w:rsidRPr="00571FC3" w:rsidRDefault="00604906" w:rsidP="00604906">
      <w:pPr>
        <w:ind w:left="720"/>
        <w:rPr>
          <w:rFonts w:eastAsiaTheme="minorHAnsi"/>
        </w:rPr>
      </w:pPr>
    </w:p>
    <w:p w:rsidR="00325007" w:rsidRPr="00571FC3" w:rsidRDefault="00325007" w:rsidP="001D330F">
      <w:pPr>
        <w:numPr>
          <w:ilvl w:val="0"/>
          <w:numId w:val="27"/>
        </w:numPr>
        <w:rPr>
          <w:rFonts w:eastAsiaTheme="minorHAnsi"/>
        </w:rPr>
      </w:pPr>
      <w:r w:rsidRPr="00571FC3">
        <w:rPr>
          <w:rFonts w:eastAsiaTheme="minorHAnsi"/>
        </w:rPr>
        <w:t>  </w:t>
      </w:r>
      <w:hyperlink r:id="rId76" w:history="1">
        <w:r w:rsidRPr="00571FC3">
          <w:rPr>
            <w:rFonts w:eastAsiaTheme="minorHAnsi"/>
            <w:color w:val="0000FF"/>
            <w:u w:val="single"/>
          </w:rPr>
          <w:t>http://www.state.nj.us/it/ps/Web_Site_Standards_Guidelines.pdf</w:t>
        </w:r>
      </w:hyperlink>
      <w:r w:rsidRPr="00571FC3">
        <w:rPr>
          <w:rFonts w:eastAsiaTheme="minorHAnsi"/>
        </w:rPr>
        <w:t>.</w:t>
      </w:r>
    </w:p>
    <w:p w:rsidR="00325007" w:rsidRPr="00571FC3" w:rsidRDefault="00325007" w:rsidP="00C65B22">
      <w:pPr>
        <w:rPr>
          <w:rFonts w:eastAsiaTheme="minorHAnsi"/>
        </w:rPr>
      </w:pPr>
    </w:p>
    <w:p w:rsidR="00675860" w:rsidRPr="00571FC3" w:rsidRDefault="001D2ACC" w:rsidP="00675860">
      <w:pPr>
        <w:pStyle w:val="Heading2"/>
        <w:ind w:right="108"/>
      </w:pPr>
      <w:bookmarkStart w:id="1684" w:name="_Toc400531538"/>
      <w:bookmarkStart w:id="1685" w:name="_Toc428534010"/>
      <w:bookmarkStart w:id="1686" w:name="_Toc478975944"/>
      <w:r w:rsidRPr="00571FC3">
        <w:t>BLANKET P.O.</w:t>
      </w:r>
      <w:r w:rsidR="00E448F4" w:rsidRPr="00571FC3">
        <w:t xml:space="preserve"> </w:t>
      </w:r>
      <w:r w:rsidR="008B0B5B" w:rsidRPr="00571FC3">
        <w:t>{Contract}</w:t>
      </w:r>
      <w:r w:rsidR="00675860" w:rsidRPr="00571FC3">
        <w:t xml:space="preserve"> Activity Report</w:t>
      </w:r>
      <w:bookmarkEnd w:id="1684"/>
      <w:bookmarkEnd w:id="1685"/>
      <w:bookmarkEnd w:id="1686"/>
    </w:p>
    <w:p w:rsidR="00675860" w:rsidRPr="00571FC3" w:rsidRDefault="00675860" w:rsidP="00675860">
      <w:pPr>
        <w:pStyle w:val="BodyText"/>
        <w:ind w:left="0"/>
        <w:rPr>
          <w:sz w:val="22"/>
          <w:szCs w:val="22"/>
        </w:rPr>
      </w:pPr>
    </w:p>
    <w:p w:rsidR="00675860" w:rsidRPr="00571FC3" w:rsidRDefault="00203F88" w:rsidP="00675860">
      <w:pPr>
        <w:pStyle w:val="BodyText"/>
        <w:ind w:left="0"/>
        <w:rPr>
          <w:sz w:val="22"/>
          <w:szCs w:val="22"/>
        </w:rPr>
      </w:pPr>
      <w:r w:rsidRPr="00571FC3">
        <w:rPr>
          <w:sz w:val="22"/>
        </w:rPr>
        <w:t xml:space="preserve">The </w:t>
      </w:r>
      <w:r w:rsidR="006C7D6B" w:rsidRPr="00571FC3">
        <w:rPr>
          <w:sz w:val="22"/>
          <w:szCs w:val="22"/>
        </w:rPr>
        <w:t xml:space="preserve">Vendor </w:t>
      </w:r>
      <w:r w:rsidR="00571AFA" w:rsidRPr="00571FC3">
        <w:rPr>
          <w:sz w:val="22"/>
          <w:szCs w:val="22"/>
        </w:rPr>
        <w:t>{Contractor}</w:t>
      </w:r>
      <w:r w:rsidR="00675860" w:rsidRPr="00571FC3">
        <w:rPr>
          <w:sz w:val="22"/>
          <w:szCs w:val="22"/>
        </w:rPr>
        <w:t xml:space="preserve"> must provide, on a calendar quarterly basis</w:t>
      </w:r>
      <w:r w:rsidR="00675860" w:rsidRPr="00571FC3">
        <w:rPr>
          <w:sz w:val="22"/>
        </w:rPr>
        <w:t>,</w:t>
      </w:r>
      <w:r w:rsidR="00675860" w:rsidRPr="00571FC3">
        <w:rPr>
          <w:sz w:val="22"/>
          <w:szCs w:val="22"/>
        </w:rPr>
        <w:t xml:space="preserve"> a record of all purchases made under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675860" w:rsidRPr="00571FC3">
        <w:rPr>
          <w:sz w:val="22"/>
          <w:szCs w:val="22"/>
        </w:rPr>
        <w:t xml:space="preserve"> resulting from this </w:t>
      </w:r>
      <w:r w:rsidR="00A07391" w:rsidRPr="00571FC3">
        <w:rPr>
          <w:sz w:val="22"/>
          <w:szCs w:val="22"/>
        </w:rPr>
        <w:t xml:space="preserve">Bid Solicitation </w:t>
      </w:r>
      <w:r w:rsidR="0060080E" w:rsidRPr="00571FC3">
        <w:rPr>
          <w:sz w:val="22"/>
          <w:szCs w:val="22"/>
        </w:rPr>
        <w:t>{RFP}</w:t>
      </w:r>
      <w:r w:rsidR="00675860" w:rsidRPr="00571FC3">
        <w:rPr>
          <w:sz w:val="22"/>
          <w:szCs w:val="22"/>
        </w:rPr>
        <w:t xml:space="preserve">.  This reporting requirement includes sales to State using agencies, political sub-divisions thereof and, if permitted under the terms of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675860" w:rsidRPr="00571FC3">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t xml:space="preserve">This information must be provided in </w:t>
      </w:r>
      <w:r w:rsidR="007D5398" w:rsidRPr="00571FC3">
        <w:rPr>
          <w:sz w:val="22"/>
        </w:rPr>
        <w:t xml:space="preserve">Microsoft </w:t>
      </w:r>
      <w:r w:rsidR="00AD2BE1" w:rsidRPr="00571FC3">
        <w:rPr>
          <w:sz w:val="22"/>
        </w:rPr>
        <w:t>e</w:t>
      </w:r>
      <w:r w:rsidR="007D5398" w:rsidRPr="00571FC3">
        <w:rPr>
          <w:sz w:val="22"/>
        </w:rPr>
        <w:t>xcel</w:t>
      </w:r>
      <w:r w:rsidRPr="00571FC3">
        <w:rPr>
          <w:sz w:val="22"/>
          <w:szCs w:val="22"/>
        </w:rPr>
        <w:t xml:space="preserve"> such that an analysis can be made to determine the following:</w:t>
      </w:r>
    </w:p>
    <w:p w:rsidR="00675860" w:rsidRPr="00571FC3" w:rsidRDefault="00675860" w:rsidP="00675860">
      <w:pPr>
        <w:pStyle w:val="BodyText"/>
        <w:ind w:left="0"/>
        <w:rPr>
          <w:sz w:val="22"/>
          <w:szCs w:val="22"/>
        </w:rPr>
      </w:pPr>
    </w:p>
    <w:p w:rsidR="007D5398" w:rsidRPr="00571FC3" w:rsidRDefault="006C7D6B" w:rsidP="00675860">
      <w:pPr>
        <w:pStyle w:val="BodyText"/>
        <w:numPr>
          <w:ilvl w:val="0"/>
          <w:numId w:val="1"/>
        </w:numPr>
        <w:rPr>
          <w:sz w:val="22"/>
          <w:szCs w:val="22"/>
        </w:rPr>
      </w:pPr>
      <w:r w:rsidRPr="00571FC3">
        <w:rPr>
          <w:sz w:val="22"/>
          <w:szCs w:val="22"/>
        </w:rPr>
        <w:t>Vendor</w:t>
      </w:r>
      <w:r w:rsidR="00E75D54" w:rsidRPr="00571FC3">
        <w:rPr>
          <w:sz w:val="22"/>
        </w:rPr>
        <w:t>’s</w:t>
      </w:r>
      <w:r w:rsidRPr="00571FC3">
        <w:rPr>
          <w:sz w:val="22"/>
          <w:szCs w:val="22"/>
        </w:rPr>
        <w:t xml:space="preserve"> </w:t>
      </w:r>
      <w:r w:rsidR="00571AFA" w:rsidRPr="00571FC3">
        <w:rPr>
          <w:sz w:val="22"/>
          <w:szCs w:val="22"/>
        </w:rPr>
        <w:t>{Contractor’s}</w:t>
      </w:r>
      <w:r w:rsidR="00675860" w:rsidRPr="00571FC3">
        <w:rPr>
          <w:sz w:val="22"/>
          <w:szCs w:val="22"/>
        </w:rPr>
        <w:t xml:space="preserve"> total sales volume, with line item detail, to each purchaser under </w:t>
      </w:r>
      <w:r w:rsidR="00A23AAC" w:rsidRPr="00571FC3">
        <w:rPr>
          <w:sz w:val="22"/>
          <w:szCs w:val="22"/>
        </w:rPr>
        <w:t xml:space="preserve">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AD2BE1" w:rsidRPr="00571FC3">
        <w:rPr>
          <w:sz w:val="22"/>
        </w:rPr>
        <w:t>;</w:t>
      </w:r>
    </w:p>
    <w:p w:rsidR="00604906" w:rsidRPr="00571FC3" w:rsidRDefault="00604906" w:rsidP="00604906">
      <w:pPr>
        <w:pStyle w:val="BodyText"/>
        <w:ind w:left="720"/>
        <w:rPr>
          <w:sz w:val="22"/>
          <w:szCs w:val="22"/>
        </w:rPr>
      </w:pPr>
    </w:p>
    <w:p w:rsidR="00675860" w:rsidRPr="00571FC3" w:rsidRDefault="00786C3A" w:rsidP="00675860">
      <w:pPr>
        <w:pStyle w:val="BodyText"/>
        <w:numPr>
          <w:ilvl w:val="0"/>
          <w:numId w:val="1"/>
        </w:numPr>
        <w:rPr>
          <w:sz w:val="22"/>
          <w:szCs w:val="22"/>
        </w:rPr>
      </w:pPr>
      <w:r w:rsidRPr="00571FC3">
        <w:rPr>
          <w:sz w:val="22"/>
        </w:rPr>
        <w:t>Subtotals</w:t>
      </w:r>
      <w:r w:rsidR="00675860" w:rsidRPr="00571FC3">
        <w:rPr>
          <w:sz w:val="22"/>
          <w:szCs w:val="22"/>
        </w:rPr>
        <w:t xml:space="preserve"> by product, including, if applicable, catalog number and description, price list with appropriate page reference</w:t>
      </w:r>
      <w:r w:rsidR="007D5398" w:rsidRPr="00571FC3">
        <w:rPr>
          <w:sz w:val="22"/>
        </w:rPr>
        <w:t>,</w:t>
      </w:r>
      <w:r w:rsidR="00675860" w:rsidRPr="00571FC3">
        <w:rPr>
          <w:sz w:val="22"/>
          <w:szCs w:val="22"/>
        </w:rPr>
        <w:t xml:space="preserve"> and/or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00675860" w:rsidRPr="00571FC3">
        <w:rPr>
          <w:sz w:val="22"/>
          <w:szCs w:val="22"/>
        </w:rPr>
        <w:t xml:space="preserve"> discount applied</w:t>
      </w:r>
      <w:r w:rsidR="007D5398" w:rsidRPr="00571FC3">
        <w:rPr>
          <w:sz w:val="22"/>
        </w:rPr>
        <w:t>; and</w:t>
      </w:r>
    </w:p>
    <w:p w:rsidR="00604906" w:rsidRPr="00571FC3" w:rsidRDefault="00604906" w:rsidP="00604906">
      <w:pPr>
        <w:pStyle w:val="BodyText"/>
        <w:ind w:left="720"/>
        <w:rPr>
          <w:sz w:val="22"/>
          <w:szCs w:val="22"/>
        </w:rPr>
      </w:pPr>
    </w:p>
    <w:p w:rsidR="00675860" w:rsidRPr="00571FC3" w:rsidRDefault="00675860" w:rsidP="00675860">
      <w:pPr>
        <w:pStyle w:val="BodyText"/>
        <w:numPr>
          <w:ilvl w:val="0"/>
          <w:numId w:val="1"/>
        </w:numPr>
        <w:rPr>
          <w:sz w:val="22"/>
          <w:szCs w:val="22"/>
        </w:rPr>
      </w:pPr>
      <w:r w:rsidRPr="00571FC3">
        <w:rPr>
          <w:sz w:val="22"/>
          <w:szCs w:val="22"/>
        </w:rPr>
        <w:t xml:space="preserve">Total dollars paid to </w:t>
      </w:r>
      <w:r w:rsidR="00786C3A" w:rsidRPr="00571FC3">
        <w:rPr>
          <w:sz w:val="22"/>
        </w:rPr>
        <w:t>Sub</w:t>
      </w:r>
      <w:r w:rsidR="006C7D6B" w:rsidRPr="00571FC3">
        <w:rPr>
          <w:sz w:val="22"/>
        </w:rPr>
        <w:t>contractor</w:t>
      </w:r>
      <w:r w:rsidR="00786C3A" w:rsidRPr="00571FC3">
        <w:rPr>
          <w:sz w:val="22"/>
        </w:rPr>
        <w:t>s</w:t>
      </w:r>
      <w:r w:rsidRPr="00571FC3">
        <w:rPr>
          <w:sz w:val="22"/>
          <w:szCs w:val="22"/>
        </w:rPr>
        <w:t>.</w:t>
      </w:r>
    </w:p>
    <w:p w:rsidR="00675860" w:rsidRPr="00571FC3" w:rsidRDefault="00675860" w:rsidP="00675860">
      <w:pPr>
        <w:pStyle w:val="BodyText"/>
        <w:ind w:left="0"/>
        <w:rPr>
          <w:sz w:val="22"/>
          <w:szCs w:val="22"/>
        </w:rPr>
      </w:pPr>
    </w:p>
    <w:p w:rsidR="00675860" w:rsidRPr="00571FC3" w:rsidRDefault="00675860" w:rsidP="00675860">
      <w:pPr>
        <w:pStyle w:val="BodyText"/>
        <w:ind w:left="0"/>
        <w:rPr>
          <w:sz w:val="22"/>
          <w:szCs w:val="22"/>
        </w:rPr>
      </w:pPr>
      <w:r w:rsidRPr="00571FC3">
        <w:rPr>
          <w:sz w:val="22"/>
          <w:szCs w:val="22"/>
        </w:rPr>
        <w:lastRenderedPageBreak/>
        <w:t xml:space="preserve">Submission of purchase orders, confirmations, and/or invoices do not fulfill this </w:t>
      </w:r>
      <w:r w:rsidR="001D2ACC" w:rsidRPr="00571FC3">
        <w:rPr>
          <w:sz w:val="22"/>
          <w:szCs w:val="22"/>
        </w:rPr>
        <w:t>Blanket P.O.</w:t>
      </w:r>
      <w:r w:rsidR="00A7166F" w:rsidRPr="00571FC3">
        <w:rPr>
          <w:sz w:val="22"/>
          <w:szCs w:val="22"/>
        </w:rPr>
        <w:t xml:space="preserve"> </w:t>
      </w:r>
      <w:r w:rsidR="008B0B5B" w:rsidRPr="00571FC3">
        <w:rPr>
          <w:sz w:val="22"/>
          <w:szCs w:val="22"/>
        </w:rPr>
        <w:t>{</w:t>
      </w:r>
      <w:r w:rsidR="00362081" w:rsidRPr="00571FC3">
        <w:rPr>
          <w:sz w:val="22"/>
          <w:szCs w:val="22"/>
        </w:rPr>
        <w:t>Contract</w:t>
      </w:r>
      <w:r w:rsidR="008B0B5B" w:rsidRPr="00571FC3">
        <w:rPr>
          <w:sz w:val="22"/>
          <w:szCs w:val="22"/>
        </w:rPr>
        <w:t>}</w:t>
      </w:r>
      <w:r w:rsidRPr="00571FC3">
        <w:rPr>
          <w:sz w:val="22"/>
          <w:szCs w:val="22"/>
        </w:rPr>
        <w:t xml:space="preserve"> requirement for information.  Failure to report this mandated information may be a factor in future award decisions.</w:t>
      </w:r>
    </w:p>
    <w:p w:rsidR="00675860" w:rsidRPr="00571FC3" w:rsidRDefault="00675860" w:rsidP="00675860">
      <w:pPr>
        <w:pStyle w:val="BodyText"/>
        <w:ind w:left="0"/>
        <w:rPr>
          <w:sz w:val="22"/>
          <w:szCs w:val="22"/>
        </w:rPr>
      </w:pPr>
    </w:p>
    <w:p w:rsidR="00EE595E" w:rsidRPr="00571FC3" w:rsidRDefault="00BA761A" w:rsidP="00675860">
      <w:pPr>
        <w:pStyle w:val="BodyText"/>
        <w:ind w:left="0"/>
        <w:rPr>
          <w:sz w:val="22"/>
        </w:rPr>
      </w:pPr>
      <w:r w:rsidRPr="00571FC3">
        <w:rPr>
          <w:sz w:val="22"/>
        </w:rPr>
        <w:t xml:space="preserve">The </w:t>
      </w:r>
      <w:r w:rsidR="006C7D6B" w:rsidRPr="00571FC3">
        <w:rPr>
          <w:sz w:val="22"/>
          <w:szCs w:val="22"/>
        </w:rPr>
        <w:t xml:space="preserve">Vendor </w:t>
      </w:r>
      <w:r w:rsidR="00571AFA" w:rsidRPr="00571FC3">
        <w:rPr>
          <w:sz w:val="22"/>
          <w:szCs w:val="22"/>
        </w:rPr>
        <w:t>{Contractor}</w:t>
      </w:r>
      <w:r w:rsidR="00675860" w:rsidRPr="00571FC3">
        <w:rPr>
          <w:sz w:val="22"/>
          <w:szCs w:val="22"/>
        </w:rPr>
        <w:t xml:space="preserve"> must submit the required information in Microsoft Excel format to </w:t>
      </w:r>
      <w:hyperlink r:id="rId77" w:history="1">
        <w:r w:rsidR="00EE595E" w:rsidRPr="00571FC3">
          <w:rPr>
            <w:rStyle w:val="Hyperlink"/>
            <w:sz w:val="22"/>
            <w:szCs w:val="22"/>
          </w:rPr>
          <w:t>NJSupplierReports@treas.state.nj.us</w:t>
        </w:r>
      </w:hyperlink>
    </w:p>
    <w:p w:rsidR="00675860" w:rsidRPr="00571FC3" w:rsidRDefault="00675860" w:rsidP="00675860">
      <w:pPr>
        <w:pStyle w:val="BodyText"/>
        <w:ind w:left="0"/>
        <w:rPr>
          <w:sz w:val="22"/>
          <w:szCs w:val="22"/>
        </w:rPr>
      </w:pPr>
      <w:r w:rsidRPr="00571FC3">
        <w:rPr>
          <w:sz w:val="22"/>
          <w:szCs w:val="22"/>
        </w:rPr>
        <w:t xml:space="preserve"> </w:t>
      </w:r>
    </w:p>
    <w:p w:rsidR="00675860" w:rsidRPr="00571FC3" w:rsidRDefault="00675860" w:rsidP="00675860">
      <w:pPr>
        <w:pStyle w:val="BodyText"/>
        <w:ind w:left="0"/>
        <w:rPr>
          <w:sz w:val="22"/>
          <w:szCs w:val="22"/>
        </w:rPr>
      </w:pPr>
      <w:r w:rsidRPr="00571FC3">
        <w:rPr>
          <w:sz w:val="22"/>
          <w:szCs w:val="22"/>
        </w:rPr>
        <w:t>Reports are due:</w:t>
      </w:r>
    </w:p>
    <w:p w:rsidR="00675860" w:rsidRPr="00571FC3" w:rsidRDefault="00675860" w:rsidP="00675860">
      <w:pPr>
        <w:pStyle w:val="BodyText"/>
        <w:ind w:left="0"/>
        <w:rPr>
          <w:sz w:val="22"/>
          <w:szCs w:val="22"/>
        </w:rPr>
      </w:pPr>
      <w:r w:rsidRPr="00571FC3">
        <w:rPr>
          <w:sz w:val="22"/>
          <w:szCs w:val="22"/>
        </w:rPr>
        <w:tab/>
        <w:t>Quarter 1:</w:t>
      </w:r>
      <w:r w:rsidRPr="00571FC3">
        <w:rPr>
          <w:sz w:val="22"/>
          <w:szCs w:val="22"/>
        </w:rPr>
        <w:tab/>
        <w:t>January 1</w:t>
      </w:r>
      <w:r w:rsidRPr="00571FC3">
        <w:rPr>
          <w:sz w:val="22"/>
          <w:szCs w:val="22"/>
          <w:vertAlign w:val="superscript"/>
        </w:rPr>
        <w:t>st</w:t>
      </w:r>
      <w:r w:rsidRPr="00571FC3">
        <w:rPr>
          <w:sz w:val="22"/>
          <w:szCs w:val="22"/>
        </w:rPr>
        <w:t xml:space="preserve"> through March 31</w:t>
      </w:r>
      <w:r w:rsidRPr="00571FC3">
        <w:rPr>
          <w:sz w:val="22"/>
          <w:szCs w:val="22"/>
          <w:vertAlign w:val="superscript"/>
        </w:rPr>
        <w:t>st</w:t>
      </w:r>
      <w:r w:rsidRPr="00571FC3">
        <w:rPr>
          <w:sz w:val="22"/>
          <w:szCs w:val="22"/>
        </w:rPr>
        <w:t xml:space="preserve"> – due by April 30</w:t>
      </w:r>
      <w:r w:rsidRPr="00571FC3">
        <w:rPr>
          <w:sz w:val="22"/>
          <w:szCs w:val="22"/>
          <w:vertAlign w:val="superscript"/>
        </w:rPr>
        <w:t>th</w:t>
      </w:r>
    </w:p>
    <w:p w:rsidR="00675860" w:rsidRPr="00571FC3" w:rsidRDefault="00675860" w:rsidP="00675860">
      <w:pPr>
        <w:pStyle w:val="BodyText"/>
        <w:ind w:left="0"/>
        <w:rPr>
          <w:sz w:val="22"/>
          <w:szCs w:val="22"/>
        </w:rPr>
      </w:pPr>
      <w:r w:rsidRPr="00571FC3">
        <w:rPr>
          <w:sz w:val="22"/>
          <w:szCs w:val="22"/>
        </w:rPr>
        <w:tab/>
        <w:t>Quarter 2:</w:t>
      </w:r>
      <w:r w:rsidRPr="00571FC3">
        <w:rPr>
          <w:sz w:val="22"/>
          <w:szCs w:val="22"/>
        </w:rPr>
        <w:tab/>
        <w:t>April 1</w:t>
      </w:r>
      <w:r w:rsidRPr="00571FC3">
        <w:rPr>
          <w:sz w:val="22"/>
          <w:szCs w:val="22"/>
          <w:vertAlign w:val="superscript"/>
        </w:rPr>
        <w:t>st</w:t>
      </w:r>
      <w:r w:rsidRPr="00571FC3">
        <w:rPr>
          <w:sz w:val="22"/>
          <w:szCs w:val="22"/>
        </w:rPr>
        <w:t xml:space="preserve"> through June 30</w:t>
      </w:r>
      <w:r w:rsidRPr="00571FC3">
        <w:rPr>
          <w:sz w:val="22"/>
          <w:szCs w:val="22"/>
          <w:vertAlign w:val="superscript"/>
        </w:rPr>
        <w:t>th</w:t>
      </w:r>
      <w:r w:rsidRPr="00571FC3">
        <w:rPr>
          <w:sz w:val="22"/>
          <w:szCs w:val="22"/>
        </w:rPr>
        <w:t xml:space="preserve"> – due by July 30</w:t>
      </w:r>
      <w:r w:rsidRPr="00571FC3">
        <w:rPr>
          <w:sz w:val="22"/>
          <w:szCs w:val="22"/>
          <w:vertAlign w:val="superscript"/>
        </w:rPr>
        <w:t>th</w:t>
      </w:r>
    </w:p>
    <w:p w:rsidR="00675860" w:rsidRPr="00571FC3" w:rsidRDefault="00675860" w:rsidP="00675860">
      <w:pPr>
        <w:pStyle w:val="BodyText"/>
        <w:ind w:left="0"/>
        <w:rPr>
          <w:sz w:val="22"/>
          <w:szCs w:val="22"/>
        </w:rPr>
      </w:pPr>
      <w:r w:rsidRPr="00571FC3">
        <w:rPr>
          <w:sz w:val="22"/>
          <w:szCs w:val="22"/>
        </w:rPr>
        <w:tab/>
        <w:t>Quarter 3:</w:t>
      </w:r>
      <w:r w:rsidRPr="00571FC3">
        <w:rPr>
          <w:sz w:val="22"/>
          <w:szCs w:val="22"/>
        </w:rPr>
        <w:tab/>
        <w:t>July 1</w:t>
      </w:r>
      <w:r w:rsidRPr="00571FC3">
        <w:rPr>
          <w:sz w:val="22"/>
          <w:szCs w:val="22"/>
          <w:vertAlign w:val="superscript"/>
        </w:rPr>
        <w:t>st</w:t>
      </w:r>
      <w:r w:rsidRPr="00571FC3">
        <w:rPr>
          <w:sz w:val="22"/>
          <w:szCs w:val="22"/>
        </w:rPr>
        <w:t xml:space="preserve"> through September 30</w:t>
      </w:r>
      <w:r w:rsidRPr="00571FC3">
        <w:rPr>
          <w:sz w:val="22"/>
          <w:szCs w:val="22"/>
          <w:vertAlign w:val="superscript"/>
        </w:rPr>
        <w:t>th</w:t>
      </w:r>
      <w:r w:rsidRPr="00571FC3">
        <w:rPr>
          <w:sz w:val="22"/>
          <w:szCs w:val="22"/>
        </w:rPr>
        <w:t xml:space="preserve"> – due by October 30</w:t>
      </w:r>
      <w:r w:rsidRPr="00571FC3">
        <w:rPr>
          <w:sz w:val="22"/>
          <w:szCs w:val="22"/>
          <w:vertAlign w:val="superscript"/>
        </w:rPr>
        <w:t>th</w:t>
      </w:r>
    </w:p>
    <w:p w:rsidR="00675860" w:rsidRPr="00571FC3"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571FC3">
        <w:rPr>
          <w:sz w:val="22"/>
          <w:szCs w:val="22"/>
        </w:rPr>
        <w:tab/>
        <w:t>Quarter 4:</w:t>
      </w:r>
      <w:r w:rsidRPr="00571FC3">
        <w:rPr>
          <w:sz w:val="22"/>
          <w:szCs w:val="22"/>
        </w:rPr>
        <w:tab/>
        <w:t>October 1</w:t>
      </w:r>
      <w:r w:rsidRPr="00571FC3">
        <w:rPr>
          <w:sz w:val="22"/>
          <w:szCs w:val="22"/>
          <w:vertAlign w:val="superscript"/>
        </w:rPr>
        <w:t>st</w:t>
      </w:r>
      <w:r w:rsidRPr="00571FC3">
        <w:rPr>
          <w:sz w:val="22"/>
          <w:szCs w:val="22"/>
        </w:rPr>
        <w:t xml:space="preserve"> through December 31</w:t>
      </w:r>
      <w:r w:rsidRPr="00571FC3">
        <w:rPr>
          <w:sz w:val="22"/>
          <w:szCs w:val="22"/>
          <w:vertAlign w:val="superscript"/>
        </w:rPr>
        <w:t>st</w:t>
      </w:r>
      <w:r w:rsidRPr="00571FC3">
        <w:rPr>
          <w:sz w:val="22"/>
          <w:szCs w:val="22"/>
        </w:rPr>
        <w:t xml:space="preserve"> – due by January 30th</w:t>
      </w:r>
      <w:r w:rsidR="007C3AF0" w:rsidRPr="00571FC3">
        <w:rPr>
          <w:sz w:val="22"/>
          <w:szCs w:val="22"/>
        </w:rPr>
        <w:tab/>
      </w:r>
    </w:p>
    <w:p w:rsidR="00675860" w:rsidRPr="00571FC3" w:rsidRDefault="00675860" w:rsidP="00675860">
      <w:pPr>
        <w:pStyle w:val="BodyText"/>
        <w:ind w:left="0" w:right="108"/>
        <w:rPr>
          <w:rFonts w:eastAsia="MS Mincho"/>
          <w:b/>
          <w:bCs/>
        </w:rPr>
      </w:pPr>
    </w:p>
    <w:p w:rsidR="00675860" w:rsidRPr="00571FC3" w:rsidRDefault="00675860" w:rsidP="00675860">
      <w:pPr>
        <w:pStyle w:val="Heading2"/>
        <w:tabs>
          <w:tab w:val="center" w:pos="4770"/>
        </w:tabs>
        <w:rPr>
          <w:caps w:val="0"/>
          <w:u w:val="none"/>
        </w:rPr>
      </w:pPr>
      <w:bookmarkStart w:id="1687" w:name="_Toc400531539"/>
      <w:bookmarkStart w:id="1688" w:name="_Toc428534011"/>
      <w:bookmarkStart w:id="1689" w:name="_Toc478975945"/>
      <w:r w:rsidRPr="00571FC3">
        <w:rPr>
          <w:caps w:val="0"/>
        </w:rPr>
        <w:t>ELECTRONIC PAYMENTS</w:t>
      </w:r>
      <w:bookmarkEnd w:id="1687"/>
      <w:bookmarkEnd w:id="1688"/>
      <w:bookmarkEnd w:id="1689"/>
      <w:r w:rsidRPr="00571FC3">
        <w:rPr>
          <w:caps w:val="0"/>
          <w:u w:val="none"/>
        </w:rPr>
        <w:tab/>
      </w:r>
    </w:p>
    <w:p w:rsidR="00675860" w:rsidRPr="00571FC3" w:rsidRDefault="00675860" w:rsidP="00851065">
      <w:pPr>
        <w:ind w:left="1440"/>
        <w:rPr>
          <w:sz w:val="20"/>
        </w:rPr>
      </w:pPr>
    </w:p>
    <w:p w:rsidR="00675860" w:rsidRPr="00571FC3" w:rsidRDefault="00675860" w:rsidP="00851065">
      <w:r w:rsidRPr="00571FC3">
        <w:t xml:space="preserve">With the award of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the successful </w:t>
      </w:r>
      <w:r w:rsidR="0033170F" w:rsidRPr="00571FC3">
        <w:rPr>
          <w:rFonts w:cs="Arial"/>
          <w:szCs w:val="22"/>
        </w:rPr>
        <w:t>Vendor</w:t>
      </w:r>
      <w:r w:rsidR="0033170F" w:rsidRPr="00571FC3">
        <w:t>(s)</w:t>
      </w:r>
      <w:r w:rsidR="0033170F" w:rsidRPr="00571FC3">
        <w:rPr>
          <w:rFonts w:cs="Arial"/>
          <w:szCs w:val="22"/>
        </w:rPr>
        <w:t xml:space="preserve"> {Contractor(s)}</w:t>
      </w:r>
      <w:r w:rsidRPr="00571FC3">
        <w:t xml:space="preserve"> will be required to receive </w:t>
      </w:r>
      <w:r w:rsidR="00B24F77" w:rsidRPr="00571FC3">
        <w:t xml:space="preserve">its </w:t>
      </w:r>
      <w:r w:rsidRPr="00571FC3">
        <w:t xml:space="preserve">payment(s) electronically.  In order to receive your payments via automatic deposit from the State of New Jersey, complete and return the “Credit Authorization Agreement for Automatic Deposits (ACH Credits)” Form with an </w:t>
      </w:r>
      <w:r w:rsidRPr="00571FC3">
        <w:rPr>
          <w:b/>
        </w:rPr>
        <w:t>original voided check or bank letter</w:t>
      </w:r>
      <w:r w:rsidRPr="00571FC3">
        <w:t xml:space="preserve">.  The form must include ABA number (routing or transit number), bank account number, and if the bank account is a checking or savings account. The form and instructions are located on the Office of Management &amp; Budget’s website at:   </w:t>
      </w:r>
      <w:hyperlink r:id="rId78" w:history="1">
        <w:r w:rsidRPr="00571FC3">
          <w:rPr>
            <w:rStyle w:val="Hyperlink"/>
          </w:rPr>
          <w:t>http://www.state.nj.us/treasury/omb/forms/index.shtml</w:t>
        </w:r>
      </w:hyperlink>
      <w:r w:rsidRPr="00571FC3">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571FC3">
        <w:rPr>
          <w:rFonts w:cs="Arial"/>
          <w:szCs w:val="22"/>
        </w:rPr>
        <w:t>Vendors {Contractors}</w:t>
      </w:r>
      <w:r w:rsidR="0033170F" w:rsidRPr="00571FC3">
        <w:t xml:space="preserve"> </w:t>
      </w:r>
      <w:r w:rsidRPr="00571FC3">
        <w:t xml:space="preserve">access to the Vendor Payment Inquiry web application (VPI) which offers check stub information online.  Contact the State of New Jersey at </w:t>
      </w:r>
      <w:hyperlink r:id="rId79" w:history="1">
        <w:r w:rsidR="003676BA" w:rsidRPr="00571FC3">
          <w:rPr>
            <w:rStyle w:val="Hyperlink"/>
          </w:rPr>
          <w:t>AAIUNIT@treas.nj.gov</w:t>
        </w:r>
      </w:hyperlink>
      <w:r w:rsidR="003676BA" w:rsidRPr="00571FC3">
        <w:t xml:space="preserve"> </w:t>
      </w:r>
      <w:r w:rsidRPr="00571FC3">
        <w:t>to request access to this application.</w:t>
      </w:r>
    </w:p>
    <w:p w:rsidR="00675860" w:rsidRPr="00571FC3" w:rsidRDefault="00675860" w:rsidP="00675860">
      <w:pPr>
        <w:pStyle w:val="BodyText"/>
        <w:ind w:left="0" w:right="108"/>
        <w:rPr>
          <w:rFonts w:eastAsia="MS Mincho"/>
          <w:b/>
          <w:bCs/>
        </w:rPr>
      </w:pPr>
    </w:p>
    <w:p w:rsidR="00675860" w:rsidRPr="00571FC3" w:rsidRDefault="00675860" w:rsidP="00675860">
      <w:pPr>
        <w:pStyle w:val="Heading2"/>
        <w:ind w:right="108"/>
      </w:pPr>
      <w:bookmarkStart w:id="1690" w:name="_Toc400531540"/>
      <w:bookmarkStart w:id="1691" w:name="_Toc428534012"/>
      <w:bookmarkStart w:id="1692" w:name="_Toc478975946"/>
      <w:r w:rsidRPr="00571FC3">
        <w:t>PROGRAM EFFICIENCY ASSESSMENT FOR STATE USING AGENCIES</w:t>
      </w:r>
      <w:bookmarkEnd w:id="1690"/>
      <w:bookmarkEnd w:id="1691"/>
      <w:bookmarkEnd w:id="1692"/>
    </w:p>
    <w:p w:rsidR="00675860" w:rsidRPr="00571FC3" w:rsidRDefault="00675860" w:rsidP="00675860"/>
    <w:p w:rsidR="00675860" w:rsidRPr="00571FC3" w:rsidRDefault="00675860" w:rsidP="00851065">
      <w:r w:rsidRPr="00571FC3">
        <w:t xml:space="preserve">The Program Efficiency </w:t>
      </w:r>
      <w:r w:rsidR="008C0BA8" w:rsidRPr="00571FC3">
        <w:t>Assessment</w:t>
      </w:r>
      <w:r w:rsidRPr="00571FC3">
        <w:t xml:space="preserve"> shall not be charged against the winning </w:t>
      </w:r>
      <w:r w:rsidR="006C7D6B" w:rsidRPr="00571FC3">
        <w:t xml:space="preserve">Vendor </w:t>
      </w:r>
      <w:r w:rsidR="00571AFA" w:rsidRPr="00571FC3">
        <w:t>{Contractor}</w:t>
      </w:r>
      <w:r w:rsidRPr="00571FC3">
        <w:t xml:space="preserve"> and therefore is not to be included in the </w:t>
      </w:r>
      <w:r w:rsidR="00526170" w:rsidRPr="00571FC3">
        <w:t>Vendor</w:t>
      </w:r>
      <w:r w:rsidR="008D21C6" w:rsidRPr="00571FC3">
        <w:t>’s</w:t>
      </w:r>
      <w:r w:rsidR="00526170" w:rsidRPr="00571FC3">
        <w:t xml:space="preserve"> </w:t>
      </w:r>
      <w:r w:rsidR="00A11339" w:rsidRPr="00571FC3">
        <w:t>{Bidder’s}</w:t>
      </w:r>
      <w:r w:rsidRPr="00571FC3">
        <w:t xml:space="preserve"> pricing. The State Using Agencies shall be charged an assessment equal to one-quarter of one percent (0.25%) of the value of all transactions under 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This assessment is authorized by </w:t>
      </w:r>
      <w:r w:rsidRPr="00571FC3">
        <w:rPr>
          <w:u w:val="single"/>
        </w:rPr>
        <w:t>N.J.S.A.</w:t>
      </w:r>
      <w:r w:rsidRPr="00571FC3">
        <w:t xml:space="preserve"> 52:27B-56 and </w:t>
      </w:r>
      <w:r w:rsidRPr="00571FC3">
        <w:rPr>
          <w:u w:val="single"/>
        </w:rPr>
        <w:t>N.J.A.C.</w:t>
      </w:r>
      <w:r w:rsidRPr="00571FC3">
        <w:t xml:space="preserve"> 17:12-1.5, to maintain the State’s procurement system at a level to meet industry standards of efficiency.</w:t>
      </w:r>
    </w:p>
    <w:p w:rsidR="00675860" w:rsidRPr="00571FC3" w:rsidRDefault="00675860" w:rsidP="00851065"/>
    <w:p w:rsidR="00675860" w:rsidRPr="00571FC3" w:rsidRDefault="00675860" w:rsidP="00851065">
      <w:r w:rsidRPr="00571FC3">
        <w:t xml:space="preserve">For purposes of this section, “transaction” is defined as the payment or remuneration to the </w:t>
      </w:r>
      <w:r w:rsidR="006C7D6B" w:rsidRPr="00571FC3">
        <w:t xml:space="preserve">Vendor </w:t>
      </w:r>
      <w:r w:rsidR="00571AFA" w:rsidRPr="00571FC3">
        <w:t>{Contractor}</w:t>
      </w:r>
      <w:r w:rsidRPr="00571FC3">
        <w:t xml:space="preserve"> for services rendered or products provided to the State pursuant to the terms of </w:t>
      </w:r>
      <w:r w:rsidR="00A23AAC" w:rsidRPr="00571FC3">
        <w:t xml:space="preserve">this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including but not limited to the following: purchase orders, invoices, hourly rates, firm fixed price, commission payments, progress payments and contingency payments.</w:t>
      </w:r>
    </w:p>
    <w:p w:rsidR="00B11F0E" w:rsidRPr="00571FC3" w:rsidRDefault="00B11F0E" w:rsidP="00851065"/>
    <w:p w:rsidR="00675860" w:rsidRPr="00571FC3" w:rsidRDefault="00675860" w:rsidP="00675860">
      <w:pPr>
        <w:pStyle w:val="BodyText"/>
        <w:ind w:left="0" w:right="108"/>
        <w:rPr>
          <w:rFonts w:eastAsia="MS Mincho"/>
          <w:b/>
          <w:bCs/>
        </w:rPr>
      </w:pPr>
    </w:p>
    <w:p w:rsidR="00A00C1F" w:rsidRPr="00571FC3" w:rsidRDefault="00A00C1F" w:rsidP="00A00C1F">
      <w:bookmarkStart w:id="1693" w:name="_Toc332803059"/>
      <w:bookmarkStart w:id="1694" w:name="_Toc324415444"/>
      <w:bookmarkStart w:id="1695" w:name="_5.17_Retainage"/>
      <w:bookmarkStart w:id="1696" w:name="_5.21_Additional_Work"/>
      <w:bookmarkStart w:id="1697" w:name="_5.22_Additional_Work"/>
      <w:bookmarkStart w:id="1698" w:name="_Toc108508282"/>
      <w:bookmarkStart w:id="1699" w:name="_Toc129504505"/>
      <w:bookmarkStart w:id="1700" w:name="_Toc376941629"/>
      <w:bookmarkEnd w:id="1693"/>
      <w:bookmarkEnd w:id="1694"/>
      <w:bookmarkEnd w:id="1695"/>
      <w:bookmarkEnd w:id="1696"/>
      <w:bookmarkEnd w:id="1697"/>
    </w:p>
    <w:p w:rsidR="00B35E49" w:rsidRPr="00571FC3" w:rsidRDefault="00082A9E" w:rsidP="00FF37EE">
      <w:pPr>
        <w:pStyle w:val="BodyText"/>
        <w:ind w:left="0" w:right="108"/>
      </w:pPr>
      <w:bookmarkStart w:id="1701" w:name="_5.9_Substitution_of"/>
      <w:bookmarkStart w:id="1702" w:name="_5.19_requirements_of_Executive_orde"/>
      <w:bookmarkStart w:id="1703" w:name="_5.20_requirements_of_Executive_orde"/>
      <w:bookmarkEnd w:id="1698"/>
      <w:bookmarkEnd w:id="1699"/>
      <w:bookmarkEnd w:id="1700"/>
      <w:bookmarkEnd w:id="1701"/>
      <w:bookmarkEnd w:id="1702"/>
      <w:bookmarkEnd w:id="1703"/>
      <w:r w:rsidRPr="00571FC3">
        <w:br w:type="page"/>
      </w:r>
    </w:p>
    <w:p w:rsidR="00D9550E" w:rsidRPr="00571FC3" w:rsidRDefault="002E7691" w:rsidP="00BB5A93">
      <w:pPr>
        <w:pStyle w:val="Heading1"/>
      </w:pPr>
      <w:bookmarkStart w:id="1704" w:name="_Toc400531541"/>
      <w:bookmarkStart w:id="1705" w:name="_Toc428534013"/>
      <w:r w:rsidRPr="00571FC3">
        <w:lastRenderedPageBreak/>
        <w:t xml:space="preserve"> </w:t>
      </w:r>
      <w:bookmarkStart w:id="1706" w:name="_Toc478975947"/>
      <w:r w:rsidR="00CE00E7" w:rsidRPr="00571FC3">
        <w:t>QUOTE</w:t>
      </w:r>
      <w:r w:rsidR="006B6C49" w:rsidRPr="00571FC3">
        <w:t xml:space="preserve"> {</w:t>
      </w:r>
      <w:r w:rsidR="00CE00E7" w:rsidRPr="00571FC3">
        <w:t>PROPOSAL</w:t>
      </w:r>
      <w:r w:rsidR="006B6C49" w:rsidRPr="00571FC3">
        <w:t>}</w:t>
      </w:r>
      <w:r w:rsidR="00D9550E" w:rsidRPr="00571FC3">
        <w:t xml:space="preserve"> EVALUATION</w:t>
      </w:r>
      <w:bookmarkEnd w:id="1704"/>
      <w:bookmarkEnd w:id="1705"/>
      <w:bookmarkEnd w:id="1706"/>
    </w:p>
    <w:p w:rsidR="00D9550E" w:rsidRPr="00571FC3" w:rsidRDefault="00D9550E" w:rsidP="00955DFD">
      <w:bookmarkStart w:id="1707" w:name="_Toc118513836"/>
    </w:p>
    <w:p w:rsidR="00D9550E" w:rsidRPr="00571FC3" w:rsidRDefault="00D9550E" w:rsidP="00D9550E">
      <w:pPr>
        <w:pStyle w:val="Heading2"/>
        <w:ind w:right="108"/>
      </w:pPr>
      <w:bookmarkStart w:id="1708" w:name="_Toc400531542"/>
      <w:bookmarkStart w:id="1709" w:name="_Toc428534014"/>
      <w:bookmarkStart w:id="1710" w:name="_Toc478975948"/>
      <w:r w:rsidRPr="00571FC3">
        <w:t>RIGHT TO WAIVE</w:t>
      </w:r>
      <w:bookmarkEnd w:id="1708"/>
      <w:bookmarkEnd w:id="1709"/>
      <w:bookmarkEnd w:id="1710"/>
    </w:p>
    <w:p w:rsidR="00D9550E" w:rsidRPr="00571FC3" w:rsidRDefault="00D9550E" w:rsidP="00851065">
      <w:pPr>
        <w:pStyle w:val="NormalWeb"/>
      </w:pPr>
      <w:r w:rsidRPr="00571FC3">
        <w:t xml:space="preserve">The Director reserves the right to waive minor irregularities or omissions in a </w:t>
      </w:r>
      <w:r w:rsidR="00CE00E7" w:rsidRPr="00571FC3">
        <w:t>Quote</w:t>
      </w:r>
      <w:r w:rsidR="00583771" w:rsidRPr="00571FC3">
        <w:t xml:space="preserve"> </w:t>
      </w:r>
      <w:r w:rsidR="0060080E" w:rsidRPr="00571FC3">
        <w:t>{</w:t>
      </w:r>
      <w:r w:rsidR="00CE00E7" w:rsidRPr="00571FC3">
        <w:t>Proposal</w:t>
      </w:r>
      <w:r w:rsidR="0060080E" w:rsidRPr="00571FC3">
        <w:t>}</w:t>
      </w:r>
      <w:r w:rsidRPr="00571FC3">
        <w:t>.  The Director also reserves the right to waive a requirement provided that the requirement does not materially affect the procurement or the State's interests associated with the procurement.</w:t>
      </w:r>
    </w:p>
    <w:p w:rsidR="00D9550E" w:rsidRPr="00571FC3" w:rsidRDefault="00D9550E" w:rsidP="00D9550E">
      <w:pPr>
        <w:pStyle w:val="Heading2"/>
        <w:ind w:right="108"/>
      </w:pPr>
      <w:bookmarkStart w:id="1711" w:name="_Toc400531543"/>
      <w:bookmarkStart w:id="1712" w:name="_Toc428534015"/>
      <w:bookmarkStart w:id="1713" w:name="_Toc478975949"/>
      <w:r w:rsidRPr="00571FC3">
        <w:t xml:space="preserve">DIRECTOR’S RIGHT OF FINAL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ACCEPTANCE</w:t>
      </w:r>
      <w:bookmarkEnd w:id="1711"/>
      <w:bookmarkEnd w:id="1712"/>
      <w:bookmarkEnd w:id="1713"/>
    </w:p>
    <w:p w:rsidR="00D9550E" w:rsidRPr="00571FC3" w:rsidRDefault="00D9550E" w:rsidP="00D9550E"/>
    <w:p w:rsidR="00D9550E" w:rsidRPr="00571FC3" w:rsidRDefault="00D9550E" w:rsidP="00851065">
      <w:pPr>
        <w:autoSpaceDE w:val="0"/>
        <w:autoSpaceDN w:val="0"/>
        <w:adjustRightInd w:val="0"/>
      </w:pPr>
      <w:r w:rsidRPr="00571FC3">
        <w:rPr>
          <w:color w:val="000000"/>
        </w:rPr>
        <w:t xml:space="preserve">The Director reserves the right to reject any or all </w:t>
      </w:r>
      <w:r w:rsidR="00CE00E7" w:rsidRPr="00571FC3">
        <w:rPr>
          <w:color w:val="000000"/>
        </w:rPr>
        <w:t>Quote</w:t>
      </w:r>
      <w:r w:rsidR="006B6C49" w:rsidRPr="00571FC3">
        <w:rPr>
          <w:color w:val="000000"/>
        </w:rPr>
        <w:t>s {</w:t>
      </w:r>
      <w:r w:rsidR="00CE00E7" w:rsidRPr="00571FC3">
        <w:rPr>
          <w:color w:val="000000"/>
        </w:rPr>
        <w:t>Proposal</w:t>
      </w:r>
      <w:r w:rsidRPr="00571FC3">
        <w:rPr>
          <w:color w:val="000000"/>
        </w:rPr>
        <w:t>s</w:t>
      </w:r>
      <w:r w:rsidR="006B6C49" w:rsidRPr="00571FC3">
        <w:rPr>
          <w:color w:val="000000"/>
        </w:rPr>
        <w:t>}</w:t>
      </w:r>
      <w:r w:rsidRPr="00571FC3">
        <w:rPr>
          <w:color w:val="000000"/>
        </w:rPr>
        <w:t xml:space="preserve">, or to award in whole or in part if deemed to be in the best interest of the State to do so. </w:t>
      </w:r>
      <w:r w:rsidRPr="00571FC3">
        <w:t xml:space="preserve">The Director shall have authority to award orders or </w:t>
      </w:r>
      <w:r w:rsidR="001D2ACC" w:rsidRPr="00571FC3">
        <w:t>Blanket P.O.</w:t>
      </w:r>
      <w:r w:rsidR="006B6C49" w:rsidRPr="00571FC3">
        <w:t>s {</w:t>
      </w:r>
      <w:r w:rsidR="00362081" w:rsidRPr="00571FC3">
        <w:t>Contract</w:t>
      </w:r>
      <w:r w:rsidRPr="00571FC3">
        <w:t>s</w:t>
      </w:r>
      <w:r w:rsidR="006B6C49" w:rsidRPr="00571FC3">
        <w:t>}</w:t>
      </w:r>
      <w:r w:rsidRPr="00571FC3">
        <w:t xml:space="preserve"> in accordance with </w:t>
      </w:r>
      <w:r w:rsidRPr="00571FC3">
        <w:rPr>
          <w:u w:val="single"/>
        </w:rPr>
        <w:t>N.J.S.A.</w:t>
      </w:r>
      <w:r w:rsidRPr="00571FC3">
        <w:t xml:space="preserve"> 52:34-12. Tie </w:t>
      </w:r>
      <w:r w:rsidR="00CE00E7" w:rsidRPr="00571FC3">
        <w:t>Quote</w:t>
      </w:r>
      <w:r w:rsidR="006B6C49" w:rsidRPr="00571FC3">
        <w:t>s {</w:t>
      </w:r>
      <w:r w:rsidR="00CE00E7" w:rsidRPr="00571FC3">
        <w:t>Proposal</w:t>
      </w:r>
      <w:r w:rsidRPr="00571FC3">
        <w:t>s</w:t>
      </w:r>
      <w:r w:rsidR="006B6C49" w:rsidRPr="00571FC3">
        <w:t>}</w:t>
      </w:r>
      <w:r w:rsidRPr="00571FC3">
        <w:t xml:space="preserve"> will be awarded by the Director in accordance with </w:t>
      </w:r>
      <w:r w:rsidRPr="00571FC3">
        <w:rPr>
          <w:u w:val="single"/>
        </w:rPr>
        <w:t>N.J.A.C.</w:t>
      </w:r>
      <w:r w:rsidRPr="00571FC3">
        <w:t xml:space="preserve">17:12-2.10. </w:t>
      </w:r>
    </w:p>
    <w:p w:rsidR="00D9550E" w:rsidRPr="00571FC3" w:rsidRDefault="00D9550E" w:rsidP="00D9550E">
      <w:pPr>
        <w:autoSpaceDE w:val="0"/>
        <w:autoSpaceDN w:val="0"/>
        <w:adjustRightInd w:val="0"/>
      </w:pPr>
    </w:p>
    <w:p w:rsidR="00D9550E" w:rsidRPr="00571FC3" w:rsidRDefault="00D9550E" w:rsidP="00D9550E">
      <w:pPr>
        <w:pStyle w:val="Heading2"/>
      </w:pPr>
      <w:bookmarkStart w:id="1714" w:name="_Toc400531544"/>
      <w:bookmarkStart w:id="1715" w:name="_Toc428534016"/>
      <w:bookmarkStart w:id="1716" w:name="_Toc478975950"/>
      <w:r w:rsidRPr="00571FC3">
        <w:t xml:space="preserve">STATE'S RIGHT TO INSPECT </w:t>
      </w:r>
      <w:r w:rsidR="00526170" w:rsidRPr="00571FC3">
        <w:t>VENDOR (BIDDER)</w:t>
      </w:r>
      <w:r w:rsidRPr="00571FC3">
        <w:t xml:space="preserve"> FACILITIES</w:t>
      </w:r>
      <w:bookmarkEnd w:id="1714"/>
      <w:bookmarkEnd w:id="1715"/>
      <w:bookmarkEnd w:id="1716"/>
    </w:p>
    <w:p w:rsidR="00D9550E" w:rsidRPr="00571FC3" w:rsidRDefault="00D9550E" w:rsidP="00851065">
      <w:pPr>
        <w:autoSpaceDE w:val="0"/>
        <w:autoSpaceDN w:val="0"/>
        <w:adjustRightInd w:val="0"/>
        <w:ind w:left="720" w:hanging="720"/>
        <w:rPr>
          <w:color w:val="000000"/>
        </w:rPr>
      </w:pPr>
    </w:p>
    <w:p w:rsidR="00D9550E" w:rsidRPr="00571FC3" w:rsidRDefault="00D9550E" w:rsidP="00851065">
      <w:pPr>
        <w:autoSpaceDE w:val="0"/>
        <w:autoSpaceDN w:val="0"/>
        <w:adjustRightInd w:val="0"/>
        <w:rPr>
          <w:color w:val="000000"/>
        </w:rPr>
      </w:pPr>
      <w:r w:rsidRPr="00571FC3">
        <w:rPr>
          <w:color w:val="000000"/>
        </w:rPr>
        <w:t xml:space="preserve">The State reserves the right to inspect the </w:t>
      </w:r>
      <w:r w:rsidR="00526170" w:rsidRPr="00571FC3">
        <w:rPr>
          <w:color w:val="000000"/>
        </w:rPr>
        <w:t>Vendor</w:t>
      </w:r>
      <w:r w:rsidR="008D21C6" w:rsidRPr="00571FC3">
        <w:rPr>
          <w:color w:val="000000"/>
        </w:rPr>
        <w:t>’s</w:t>
      </w:r>
      <w:r w:rsidR="00526170" w:rsidRPr="00571FC3">
        <w:rPr>
          <w:color w:val="000000"/>
        </w:rPr>
        <w:t xml:space="preserve"> </w:t>
      </w:r>
      <w:r w:rsidR="00A11339" w:rsidRPr="00571FC3">
        <w:rPr>
          <w:color w:val="000000"/>
        </w:rPr>
        <w:t>{Bidder’s}</w:t>
      </w:r>
      <w:r w:rsidRPr="00571FC3">
        <w:rPr>
          <w:color w:val="000000"/>
        </w:rPr>
        <w:t xml:space="preserve"> establishment before making an award, for the purposes of ascertaining whether the </w:t>
      </w:r>
      <w:r w:rsidR="00526170" w:rsidRPr="00571FC3">
        <w:rPr>
          <w:color w:val="000000"/>
        </w:rPr>
        <w:t xml:space="preserve">Vendor </w:t>
      </w:r>
      <w:r w:rsidR="00571AFA" w:rsidRPr="00571FC3">
        <w:rPr>
          <w:color w:val="000000"/>
        </w:rPr>
        <w:t>{Bidder}</w:t>
      </w:r>
      <w:r w:rsidRPr="00571FC3">
        <w:rPr>
          <w:color w:val="000000"/>
        </w:rPr>
        <w:t xml:space="preserve"> has the necessary facilities for performing the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w:t>
      </w:r>
    </w:p>
    <w:p w:rsidR="00D9550E" w:rsidRPr="00571FC3" w:rsidRDefault="00D9550E" w:rsidP="00851065">
      <w:pPr>
        <w:autoSpaceDE w:val="0"/>
        <w:autoSpaceDN w:val="0"/>
        <w:adjustRightInd w:val="0"/>
        <w:rPr>
          <w:color w:val="000000"/>
        </w:rPr>
      </w:pPr>
    </w:p>
    <w:p w:rsidR="00D9550E" w:rsidRPr="00571FC3" w:rsidRDefault="00D9550E" w:rsidP="00851065">
      <w:pPr>
        <w:autoSpaceDE w:val="0"/>
        <w:autoSpaceDN w:val="0"/>
        <w:adjustRightInd w:val="0"/>
        <w:rPr>
          <w:color w:val="000000"/>
        </w:rPr>
      </w:pPr>
      <w:r w:rsidRPr="00571FC3">
        <w:rPr>
          <w:color w:val="000000"/>
        </w:rPr>
        <w:t xml:space="preserve">The State may also consult with clients of the </w:t>
      </w:r>
      <w:r w:rsidR="00526170" w:rsidRPr="00571FC3">
        <w:rPr>
          <w:color w:val="000000"/>
        </w:rPr>
        <w:t xml:space="preserve">Vendor </w:t>
      </w:r>
      <w:r w:rsidR="00571AFA" w:rsidRPr="00571FC3">
        <w:rPr>
          <w:color w:val="000000"/>
        </w:rPr>
        <w:t>{Bidder}</w:t>
      </w:r>
      <w:r w:rsidRPr="00571FC3">
        <w:rPr>
          <w:color w:val="000000"/>
        </w:rPr>
        <w:t xml:space="preserve"> during the evaluation of </w:t>
      </w:r>
      <w:r w:rsidR="00CE00E7" w:rsidRPr="00571FC3">
        <w:rPr>
          <w:color w:val="000000"/>
        </w:rPr>
        <w:t>Quote</w:t>
      </w:r>
      <w:r w:rsidR="006B6C49" w:rsidRPr="00571FC3">
        <w:rPr>
          <w:color w:val="000000"/>
        </w:rPr>
        <w:t>s {</w:t>
      </w:r>
      <w:r w:rsidR="00CE00E7" w:rsidRPr="00571FC3">
        <w:rPr>
          <w:color w:val="000000"/>
        </w:rPr>
        <w:t>Proposal</w:t>
      </w:r>
      <w:r w:rsidRPr="00571FC3">
        <w:rPr>
          <w:color w:val="000000"/>
        </w:rPr>
        <w:t>s</w:t>
      </w:r>
      <w:r w:rsidR="006B6C49" w:rsidRPr="00571FC3">
        <w:rPr>
          <w:color w:val="000000"/>
        </w:rPr>
        <w:t>}</w:t>
      </w:r>
      <w:r w:rsidRPr="00571FC3">
        <w:rPr>
          <w:color w:val="000000"/>
        </w:rPr>
        <w:t xml:space="preserve">. Such consultation is intended to assist the State in making a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award that is most advantageous to the State.</w:t>
      </w:r>
    </w:p>
    <w:p w:rsidR="00D9550E" w:rsidRPr="00571FC3" w:rsidRDefault="00D9550E" w:rsidP="00C65B22">
      <w:pPr>
        <w:autoSpaceDE w:val="0"/>
        <w:autoSpaceDN w:val="0"/>
        <w:adjustRightInd w:val="0"/>
        <w:rPr>
          <w:color w:val="000000"/>
        </w:rPr>
      </w:pPr>
    </w:p>
    <w:p w:rsidR="00D9550E" w:rsidRPr="00571FC3" w:rsidRDefault="00D9550E" w:rsidP="00D9550E">
      <w:pPr>
        <w:pStyle w:val="Heading2"/>
      </w:pPr>
      <w:bookmarkStart w:id="1717" w:name="_Toc400531545"/>
      <w:bookmarkStart w:id="1718" w:name="_Toc428534017"/>
      <w:bookmarkStart w:id="1719" w:name="_Toc478975951"/>
      <w:r w:rsidRPr="00571FC3">
        <w:t>STATE'S RIGHT TO REQUEST FURTHER INFORMATION</w:t>
      </w:r>
      <w:bookmarkEnd w:id="1717"/>
      <w:bookmarkEnd w:id="1718"/>
      <w:bookmarkEnd w:id="1719"/>
    </w:p>
    <w:p w:rsidR="00D9550E" w:rsidRPr="00571FC3" w:rsidRDefault="00D9550E" w:rsidP="00851065">
      <w:pPr>
        <w:autoSpaceDE w:val="0"/>
        <w:autoSpaceDN w:val="0"/>
        <w:adjustRightInd w:val="0"/>
        <w:ind w:left="720" w:hanging="720"/>
        <w:rPr>
          <w:b/>
          <w:color w:val="000000"/>
          <w:u w:val="single"/>
        </w:rPr>
      </w:pPr>
    </w:p>
    <w:p w:rsidR="00D9550E" w:rsidRPr="00571FC3" w:rsidRDefault="00D9550E" w:rsidP="00851065">
      <w:pPr>
        <w:autoSpaceDE w:val="0"/>
        <w:autoSpaceDN w:val="0"/>
        <w:adjustRightInd w:val="0"/>
        <w:rPr>
          <w:color w:val="000000"/>
        </w:rPr>
      </w:pPr>
      <w:r w:rsidRPr="00571FC3">
        <w:rPr>
          <w:color w:val="000000"/>
        </w:rPr>
        <w:t xml:space="preserve">The Director reserves the right to request all information which may assist him or her in making a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award, including factors necessary to evaluate the </w:t>
      </w:r>
      <w:r w:rsidR="00526170" w:rsidRPr="00571FC3">
        <w:rPr>
          <w:color w:val="000000"/>
        </w:rPr>
        <w:t>Vendor</w:t>
      </w:r>
      <w:r w:rsidR="008D21C6" w:rsidRPr="00571FC3">
        <w:rPr>
          <w:color w:val="000000"/>
        </w:rPr>
        <w:t>’s</w:t>
      </w:r>
      <w:r w:rsidR="00526170" w:rsidRPr="00571FC3">
        <w:rPr>
          <w:color w:val="000000"/>
        </w:rPr>
        <w:t xml:space="preserve"> </w:t>
      </w:r>
      <w:r w:rsidR="00A11339" w:rsidRPr="00571FC3">
        <w:rPr>
          <w:color w:val="000000"/>
        </w:rPr>
        <w:t>{Bidder’s}</w:t>
      </w:r>
      <w:r w:rsidRPr="00571FC3">
        <w:rPr>
          <w:color w:val="000000"/>
        </w:rPr>
        <w:t xml:space="preserve"> financial capabilities to perform the </w:t>
      </w:r>
      <w:r w:rsidR="001D2ACC" w:rsidRPr="00571FC3">
        <w:rPr>
          <w:color w:val="000000"/>
        </w:rPr>
        <w:t>Blanket P.O.</w:t>
      </w:r>
      <w:r w:rsidR="00A7166F" w:rsidRPr="00571FC3">
        <w:rPr>
          <w:color w:val="000000"/>
        </w:rPr>
        <w:t xml:space="preserve"> </w:t>
      </w:r>
      <w:r w:rsidR="008B0B5B" w:rsidRPr="00571FC3">
        <w:rPr>
          <w:color w:val="000000"/>
        </w:rPr>
        <w:t>{</w:t>
      </w:r>
      <w:r w:rsidR="00362081" w:rsidRPr="00571FC3">
        <w:rPr>
          <w:color w:val="000000"/>
        </w:rPr>
        <w:t>Contract</w:t>
      </w:r>
      <w:r w:rsidR="008B0B5B" w:rsidRPr="00571FC3">
        <w:rPr>
          <w:color w:val="000000"/>
        </w:rPr>
        <w:t>}</w:t>
      </w:r>
      <w:r w:rsidRPr="00571FC3">
        <w:rPr>
          <w:color w:val="000000"/>
        </w:rPr>
        <w:t xml:space="preserve">.  Further, the Director reserves the right to request a </w:t>
      </w:r>
      <w:r w:rsidR="0033170F" w:rsidRPr="00571FC3">
        <w:rPr>
          <w:rFonts w:cs="Arial"/>
          <w:color w:val="000000"/>
          <w:szCs w:val="22"/>
        </w:rPr>
        <w:t>Vendor {Bidder</w:t>
      </w:r>
      <w:r w:rsidR="0033170F" w:rsidRPr="00571FC3">
        <w:rPr>
          <w:color w:val="000000"/>
        </w:rPr>
        <w:t>}</w:t>
      </w:r>
      <w:r w:rsidRPr="00571FC3">
        <w:rPr>
          <w:color w:val="000000"/>
        </w:rPr>
        <w:t xml:space="preserve"> to explain, in detail, how the </w:t>
      </w:r>
      <w:r w:rsidR="00CE00E7" w:rsidRPr="00571FC3">
        <w:rPr>
          <w:color w:val="000000"/>
        </w:rPr>
        <w:t>Quote</w:t>
      </w:r>
      <w:r w:rsidR="00583771" w:rsidRPr="00571FC3">
        <w:rPr>
          <w:color w:val="000000"/>
        </w:rPr>
        <w:t xml:space="preserve"> </w:t>
      </w:r>
      <w:r w:rsidR="0060080E" w:rsidRPr="00571FC3">
        <w:rPr>
          <w:color w:val="000000"/>
        </w:rPr>
        <w:t>{</w:t>
      </w:r>
      <w:r w:rsidR="00CE00E7" w:rsidRPr="00571FC3">
        <w:rPr>
          <w:color w:val="000000"/>
        </w:rPr>
        <w:t>Proposal</w:t>
      </w:r>
      <w:r w:rsidR="0060080E" w:rsidRPr="00571FC3">
        <w:rPr>
          <w:color w:val="000000"/>
        </w:rPr>
        <w:t>}</w:t>
      </w:r>
      <w:r w:rsidRPr="00571FC3">
        <w:rPr>
          <w:color w:val="000000"/>
        </w:rPr>
        <w:t xml:space="preserve"> price was determined.</w:t>
      </w:r>
    </w:p>
    <w:p w:rsidR="00D9550E" w:rsidRPr="00571FC3" w:rsidRDefault="00D9550E" w:rsidP="00955DFD"/>
    <w:p w:rsidR="00D9550E" w:rsidRPr="00571FC3" w:rsidRDefault="00CE00E7" w:rsidP="00D9550E">
      <w:pPr>
        <w:pStyle w:val="Heading2"/>
        <w:ind w:right="108"/>
      </w:pPr>
      <w:bookmarkStart w:id="1720" w:name="_Toc400531546"/>
      <w:bookmarkStart w:id="1721" w:name="_Toc428534018"/>
      <w:bookmarkStart w:id="1722" w:name="_Toc478975952"/>
      <w:r w:rsidRPr="00571FC3">
        <w:t>QUOTE</w:t>
      </w:r>
      <w:r w:rsidR="00E448F4" w:rsidRPr="00571FC3">
        <w:t xml:space="preserve"> </w:t>
      </w:r>
      <w:r w:rsidR="00571AFA" w:rsidRPr="00571FC3">
        <w:t>{</w:t>
      </w:r>
      <w:r w:rsidRPr="00571FC3">
        <w:t>Proposal</w:t>
      </w:r>
      <w:r w:rsidR="00571AFA" w:rsidRPr="00571FC3">
        <w:t>}</w:t>
      </w:r>
      <w:r w:rsidR="00D9550E" w:rsidRPr="00571FC3">
        <w:t xml:space="preserve"> Evaluation Committee</w:t>
      </w:r>
      <w:bookmarkEnd w:id="1707"/>
      <w:bookmarkEnd w:id="1720"/>
      <w:bookmarkEnd w:id="1721"/>
      <w:bookmarkEnd w:id="1722"/>
    </w:p>
    <w:p w:rsidR="00D9550E" w:rsidRPr="00571FC3" w:rsidRDefault="00D9550E" w:rsidP="00D9550E">
      <w:pPr>
        <w:pStyle w:val="BodyText3"/>
      </w:pPr>
    </w:p>
    <w:p w:rsidR="00D9550E" w:rsidRPr="00571FC3" w:rsidRDefault="00CE00E7" w:rsidP="00D9550E">
      <w:pPr>
        <w:pStyle w:val="BodyText3"/>
      </w:pPr>
      <w:r w:rsidRPr="00571FC3">
        <w:t>Quote</w:t>
      </w:r>
      <w:r w:rsidR="006B6C49" w:rsidRPr="00571FC3">
        <w:t>s {</w:t>
      </w:r>
      <w:r w:rsidRPr="00571FC3">
        <w:t>Proposal</w:t>
      </w:r>
      <w:r w:rsidR="00D9550E" w:rsidRPr="00571FC3">
        <w:t>s</w:t>
      </w:r>
      <w:r w:rsidR="006B6C49" w:rsidRPr="00571FC3">
        <w:t>}</w:t>
      </w:r>
      <w:r w:rsidR="00D9550E" w:rsidRPr="00571FC3">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571FC3" w:rsidRDefault="00D9550E" w:rsidP="00D9550E">
      <w:pPr>
        <w:pStyle w:val="BodyText"/>
        <w:ind w:left="0"/>
      </w:pPr>
    </w:p>
    <w:p w:rsidR="00D9550E" w:rsidRPr="00571FC3" w:rsidRDefault="00D9550E" w:rsidP="00D9550E">
      <w:pPr>
        <w:pStyle w:val="Heading2"/>
        <w:ind w:right="108"/>
      </w:pPr>
      <w:bookmarkStart w:id="1723" w:name="_Toc118513837"/>
      <w:bookmarkStart w:id="1724" w:name="_Toc400531547"/>
      <w:bookmarkStart w:id="1725" w:name="_Toc428534019"/>
      <w:bookmarkStart w:id="1726" w:name="_Toc478975953"/>
      <w:r w:rsidRPr="00571FC3">
        <w:t xml:space="preserve">Oral Presentation and/or Clarification of </w:t>
      </w:r>
      <w:bookmarkEnd w:id="1723"/>
      <w:r w:rsidR="00CE00E7" w:rsidRPr="00571FC3">
        <w:t>Quote</w:t>
      </w:r>
      <w:r w:rsidR="00583771" w:rsidRPr="00571FC3">
        <w:t xml:space="preserve"> </w:t>
      </w:r>
      <w:r w:rsidR="0060080E" w:rsidRPr="00571FC3">
        <w:t>{</w:t>
      </w:r>
      <w:r w:rsidR="00CE00E7" w:rsidRPr="00571FC3">
        <w:t>Proposal</w:t>
      </w:r>
      <w:r w:rsidR="0060080E" w:rsidRPr="00571FC3">
        <w:t>}</w:t>
      </w:r>
      <w:bookmarkEnd w:id="1724"/>
      <w:bookmarkEnd w:id="1725"/>
      <w:bookmarkEnd w:id="1726"/>
    </w:p>
    <w:p w:rsidR="00D9550E" w:rsidRPr="00571FC3" w:rsidRDefault="00D9550E" w:rsidP="00D9550E">
      <w:pPr>
        <w:pStyle w:val="BodyText3"/>
      </w:pPr>
    </w:p>
    <w:p w:rsidR="00D9550E" w:rsidRPr="00571FC3" w:rsidRDefault="00D9550E" w:rsidP="00D9550E">
      <w:pPr>
        <w:pStyle w:val="BodyText3"/>
      </w:pPr>
      <w:r w:rsidRPr="00571FC3">
        <w:t xml:space="preserve">After the submission of </w:t>
      </w:r>
      <w:r w:rsidR="00CE00E7" w:rsidRPr="00571FC3">
        <w:t>Quote</w:t>
      </w:r>
      <w:r w:rsidR="006B6C49" w:rsidRPr="00571FC3">
        <w:t>s {</w:t>
      </w:r>
      <w:r w:rsidR="00CE00E7" w:rsidRPr="00571FC3">
        <w:t>Proposal</w:t>
      </w:r>
      <w:r w:rsidRPr="00571FC3">
        <w:t>s</w:t>
      </w:r>
      <w:r w:rsidR="006B6C49" w:rsidRPr="00571FC3">
        <w:t>}</w:t>
      </w:r>
      <w:r w:rsidRPr="00571FC3">
        <w:t xml:space="preserve">, unless requested by the State as noted below, </w:t>
      </w:r>
      <w:r w:rsidR="0033170F" w:rsidRPr="00571FC3">
        <w:rPr>
          <w:rFonts w:cs="Arial"/>
          <w:color w:val="000000"/>
        </w:rPr>
        <w:t>Vendor {Bidder</w:t>
      </w:r>
      <w:r w:rsidR="0033170F" w:rsidRPr="00571FC3">
        <w:rPr>
          <w:color w:val="000000"/>
        </w:rPr>
        <w:t>}</w:t>
      </w:r>
      <w:r w:rsidR="008D21C6" w:rsidRPr="00571FC3">
        <w:t xml:space="preserve"> </w:t>
      </w:r>
      <w:r w:rsidRPr="00571FC3">
        <w:t xml:space="preserve">contact with the State is still not permitted. </w:t>
      </w:r>
    </w:p>
    <w:p w:rsidR="00D9550E" w:rsidRPr="00571FC3" w:rsidRDefault="00D9550E" w:rsidP="00D9550E">
      <w:pPr>
        <w:pStyle w:val="BodyText3"/>
      </w:pPr>
    </w:p>
    <w:p w:rsidR="00D9550E" w:rsidRPr="00571FC3" w:rsidRDefault="00D9550E" w:rsidP="00D9550E">
      <w:pPr>
        <w:pStyle w:val="BodyText3"/>
      </w:pPr>
      <w:r w:rsidRPr="00571FC3">
        <w:t xml:space="preserve">After the </w:t>
      </w:r>
      <w:r w:rsidR="00CE00E7" w:rsidRPr="00571FC3">
        <w:t>Quote</w:t>
      </w:r>
      <w:r w:rsidR="006B6C49" w:rsidRPr="00571FC3">
        <w:t>s {</w:t>
      </w:r>
      <w:r w:rsidR="00CE00E7" w:rsidRPr="00571FC3">
        <w:t>Proposal</w:t>
      </w:r>
      <w:r w:rsidRPr="00571FC3">
        <w:t>s</w:t>
      </w:r>
      <w:r w:rsidR="006B6C49" w:rsidRPr="00571FC3">
        <w:t>}</w:t>
      </w:r>
      <w:r w:rsidRPr="00571FC3">
        <w:t xml:space="preserve"> are reviewed, one, some or all of the </w:t>
      </w:r>
      <w:r w:rsidR="00526170" w:rsidRPr="00571FC3">
        <w:t>Vendor</w:t>
      </w:r>
      <w:r w:rsidR="008D21C6" w:rsidRPr="00571FC3">
        <w:t>s</w:t>
      </w:r>
      <w:r w:rsidR="00526170" w:rsidRPr="00571FC3">
        <w:t xml:space="preserve"> </w:t>
      </w:r>
      <w:r w:rsidR="00ED756C" w:rsidRPr="00571FC3">
        <w:t>{</w:t>
      </w:r>
      <w:r w:rsidR="00526170" w:rsidRPr="00571FC3">
        <w:t>Bidder</w:t>
      </w:r>
      <w:r w:rsidRPr="00571FC3">
        <w:t>s</w:t>
      </w:r>
      <w:r w:rsidR="00ED756C" w:rsidRPr="00571FC3">
        <w:t>}</w:t>
      </w:r>
      <w:r w:rsidRPr="00571FC3">
        <w:t xml:space="preserve"> may be asked to clarify certain aspects of </w:t>
      </w:r>
      <w:r w:rsidR="00B24F77" w:rsidRPr="00571FC3">
        <w:t xml:space="preserve">its </w:t>
      </w:r>
      <w:r w:rsidR="00CE00E7" w:rsidRPr="00571FC3">
        <w:t>Quote</w:t>
      </w:r>
      <w:r w:rsidR="006B6C49" w:rsidRPr="00571FC3">
        <w:t>s {</w:t>
      </w:r>
      <w:r w:rsidR="00CE00E7" w:rsidRPr="00571FC3">
        <w:t>Proposal</w:t>
      </w:r>
      <w:r w:rsidRPr="00571FC3">
        <w:t>s</w:t>
      </w:r>
      <w:r w:rsidR="006B6C49" w:rsidRPr="00571FC3">
        <w:t>}</w:t>
      </w:r>
      <w:r w:rsidRPr="00571FC3">
        <w:t xml:space="preserve">.  A request for clarification may be made in order to resolve minor ambiguities, irregularities, informalities or clerical errors.  Clarifications cannot correct any deficiencies or material omissions, or revise or modify a </w:t>
      </w:r>
      <w:r w:rsidR="00CE00E7" w:rsidRPr="00571FC3">
        <w:t>Quote</w:t>
      </w:r>
      <w:r w:rsidR="00583771" w:rsidRPr="00571FC3">
        <w:t xml:space="preserve"> </w:t>
      </w:r>
      <w:r w:rsidR="0060080E" w:rsidRPr="00571FC3">
        <w:t>{</w:t>
      </w:r>
      <w:r w:rsidR="00CE00E7" w:rsidRPr="00571FC3">
        <w:t>Proposal</w:t>
      </w:r>
      <w:r w:rsidR="0060080E" w:rsidRPr="00571FC3">
        <w:t>}</w:t>
      </w:r>
      <w:r w:rsidRPr="00571FC3">
        <w:t>, except to the extent that correction of apparent clerical mistakes results in a modification.</w:t>
      </w:r>
    </w:p>
    <w:p w:rsidR="00D9550E" w:rsidRPr="00571FC3" w:rsidRDefault="00D9550E" w:rsidP="00D9550E">
      <w:pPr>
        <w:pStyle w:val="BodyText3"/>
      </w:pPr>
    </w:p>
    <w:p w:rsidR="00D9550E" w:rsidRPr="00571FC3" w:rsidRDefault="00D9550E" w:rsidP="00D9550E">
      <w:pPr>
        <w:pStyle w:val="BodyText3"/>
      </w:pPr>
      <w:r w:rsidRPr="00571FC3">
        <w:t xml:space="preserve">The </w:t>
      </w:r>
      <w:r w:rsidR="00526170" w:rsidRPr="00571FC3">
        <w:t xml:space="preserve">Vendor </w:t>
      </w:r>
      <w:r w:rsidR="00571AFA" w:rsidRPr="00571FC3">
        <w:t>{Bidder}</w:t>
      </w:r>
      <w:r w:rsidRPr="00571FC3">
        <w:t xml:space="preserve"> may be required to give an oral presentation to the State concerning its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w:t>
      </w:r>
    </w:p>
    <w:p w:rsidR="00D9550E" w:rsidRPr="00571FC3" w:rsidRDefault="00D9550E" w:rsidP="00D9550E">
      <w:pPr>
        <w:pStyle w:val="BodyText3"/>
      </w:pPr>
    </w:p>
    <w:p w:rsidR="00D9550E" w:rsidRPr="00571FC3" w:rsidRDefault="00D9550E" w:rsidP="00D9550E">
      <w:pPr>
        <w:pStyle w:val="BodyText3"/>
      </w:pPr>
      <w:r w:rsidRPr="00571FC3">
        <w:t xml:space="preserve">A </w:t>
      </w:r>
      <w:r w:rsidR="0033170F" w:rsidRPr="00571FC3">
        <w:rPr>
          <w:rFonts w:cs="Arial"/>
          <w:color w:val="000000"/>
        </w:rPr>
        <w:t>Vendor {Bidder</w:t>
      </w:r>
      <w:r w:rsidR="0033170F" w:rsidRPr="00571FC3">
        <w:rPr>
          <w:color w:val="000000"/>
        </w:rPr>
        <w:t>}</w:t>
      </w:r>
      <w:r w:rsidRPr="00571FC3">
        <w:t xml:space="preserve"> may not attend the oral presentations of </w:t>
      </w:r>
      <w:r w:rsidR="00B24F77" w:rsidRPr="00571FC3">
        <w:t xml:space="preserve">its </w:t>
      </w:r>
      <w:r w:rsidRPr="00571FC3">
        <w:t>competitors.</w:t>
      </w:r>
    </w:p>
    <w:p w:rsidR="00D9550E" w:rsidRPr="00571FC3" w:rsidRDefault="00D9550E" w:rsidP="00D9550E">
      <w:pPr>
        <w:pStyle w:val="BodyText3"/>
      </w:pPr>
    </w:p>
    <w:p w:rsidR="00D9550E" w:rsidRPr="00571FC3" w:rsidRDefault="00D9550E" w:rsidP="00D9550E">
      <w:pPr>
        <w:pStyle w:val="BodyText3"/>
      </w:pPr>
      <w:r w:rsidRPr="00571FC3">
        <w:t xml:space="preserve">It is within the State’s discretion whether to require the </w:t>
      </w:r>
      <w:r w:rsidR="00526170" w:rsidRPr="00571FC3">
        <w:t xml:space="preserve">Vendor </w:t>
      </w:r>
      <w:r w:rsidR="00571AFA" w:rsidRPr="00571FC3">
        <w:t>{Bidder}</w:t>
      </w:r>
      <w:r w:rsidRPr="00571FC3">
        <w:t xml:space="preserve"> to give an oral presentation or require the </w:t>
      </w:r>
      <w:r w:rsidR="00526170" w:rsidRPr="00571FC3">
        <w:t xml:space="preserve">Vendor </w:t>
      </w:r>
      <w:r w:rsidR="00571AFA" w:rsidRPr="00571FC3">
        <w:t>{Bidder}</w:t>
      </w:r>
      <w:r w:rsidRPr="00571FC3">
        <w:t xml:space="preserve"> to submit written responses to questions regarding its </w:t>
      </w:r>
      <w:r w:rsidR="00CE00E7" w:rsidRPr="00571FC3">
        <w:t>Quote</w:t>
      </w:r>
      <w:r w:rsidR="00583771" w:rsidRPr="00571FC3">
        <w:t xml:space="preserve"> </w:t>
      </w:r>
      <w:r w:rsidR="0060080E" w:rsidRPr="00571FC3">
        <w:t>{</w:t>
      </w:r>
      <w:r w:rsidR="00CE00E7" w:rsidRPr="00571FC3">
        <w:t>Proposal</w:t>
      </w:r>
      <w:r w:rsidR="0060080E" w:rsidRPr="00571FC3">
        <w:t>}</w:t>
      </w:r>
      <w:r w:rsidRPr="00571FC3">
        <w:t>.</w:t>
      </w:r>
      <w:r w:rsidR="00203F88" w:rsidRPr="00571FC3">
        <w:t xml:space="preserve">  </w:t>
      </w:r>
      <w:r w:rsidRPr="00571FC3">
        <w:t xml:space="preserve">Action by the State in this regard should not be construed to imply acceptance or rejection of a </w:t>
      </w:r>
      <w:r w:rsidR="00CE00E7" w:rsidRPr="00571FC3">
        <w:t>Quote</w:t>
      </w:r>
      <w:r w:rsidR="00583771" w:rsidRPr="00571FC3">
        <w:t xml:space="preserve"> </w:t>
      </w:r>
      <w:r w:rsidR="0060080E" w:rsidRPr="00571FC3">
        <w:t>{</w:t>
      </w:r>
      <w:r w:rsidR="00CE00E7" w:rsidRPr="00571FC3">
        <w:t>Proposal</w:t>
      </w:r>
      <w:r w:rsidR="0060080E" w:rsidRPr="00571FC3">
        <w:t>}</w:t>
      </w:r>
      <w:r w:rsidRPr="00571FC3">
        <w:t>. The Division will be the sole point of contact regarding any request for an oral presentation or clarification.</w:t>
      </w:r>
    </w:p>
    <w:p w:rsidR="00D9550E" w:rsidRPr="00571FC3" w:rsidRDefault="00D9550E" w:rsidP="00D9550E">
      <w:pPr>
        <w:pStyle w:val="BodyText3"/>
      </w:pPr>
    </w:p>
    <w:p w:rsidR="00D9550E" w:rsidRPr="00571FC3" w:rsidRDefault="00D9550E" w:rsidP="00D9550E">
      <w:pPr>
        <w:pStyle w:val="Heading2"/>
        <w:keepNext/>
        <w:ind w:right="115"/>
      </w:pPr>
      <w:bookmarkStart w:id="1727" w:name="_Toc118513838"/>
      <w:bookmarkStart w:id="1728" w:name="_Toc400531548"/>
      <w:bookmarkStart w:id="1729" w:name="_Toc428534020"/>
      <w:bookmarkStart w:id="1730" w:name="_Toc478975954"/>
      <w:r w:rsidRPr="00571FC3">
        <w:t>Evaluation Criteria</w:t>
      </w:r>
      <w:bookmarkEnd w:id="1727"/>
      <w:bookmarkEnd w:id="1728"/>
      <w:bookmarkEnd w:id="1729"/>
      <w:bookmarkEnd w:id="1730"/>
    </w:p>
    <w:p w:rsidR="00D9550E" w:rsidRPr="00571FC3" w:rsidRDefault="00D9550E" w:rsidP="00D9550E">
      <w:pPr>
        <w:pStyle w:val="BodyText3"/>
      </w:pPr>
    </w:p>
    <w:p w:rsidR="00D9550E" w:rsidRPr="00571FC3" w:rsidRDefault="00D9550E" w:rsidP="00D9550E">
      <w:pPr>
        <w:pStyle w:val="BodyText3"/>
      </w:pPr>
      <w:r w:rsidRPr="00571FC3">
        <w:t xml:space="preserve">The following evaluation criteria categories, not necessarily listed in order of significance, will be used to evaluate </w:t>
      </w:r>
      <w:r w:rsidR="00CE00E7" w:rsidRPr="00571FC3">
        <w:t>Quote</w:t>
      </w:r>
      <w:r w:rsidR="006B6C49" w:rsidRPr="00571FC3">
        <w:t>s {</w:t>
      </w:r>
      <w:r w:rsidR="00CE00E7" w:rsidRPr="00571FC3">
        <w:t>Proposal</w:t>
      </w:r>
      <w:r w:rsidRPr="00571FC3">
        <w:t>s</w:t>
      </w:r>
      <w:r w:rsidR="006B6C49" w:rsidRPr="00571FC3">
        <w:t>}</w:t>
      </w:r>
      <w:r w:rsidRPr="00571FC3">
        <w:t xml:space="preserve"> received in response to this </w:t>
      </w:r>
      <w:r w:rsidR="00A07391" w:rsidRPr="00571FC3">
        <w:t xml:space="preserve">Bid Solicitation </w:t>
      </w:r>
      <w:r w:rsidR="0060080E" w:rsidRPr="00571FC3">
        <w:t>{RFP}</w:t>
      </w:r>
      <w:r w:rsidRPr="00571FC3">
        <w:t>.  The evaluation criteria categories may be used to develop more detailed evaluation criteria to be used in the evaluation process</w:t>
      </w:r>
      <w:r w:rsidR="00325007" w:rsidRPr="00571FC3">
        <w:t>.</w:t>
      </w:r>
    </w:p>
    <w:p w:rsidR="00D9550E" w:rsidRPr="00571FC3" w:rsidRDefault="00D9550E" w:rsidP="00D9550E">
      <w:pPr>
        <w:pStyle w:val="BodyText3"/>
      </w:pPr>
    </w:p>
    <w:p w:rsidR="00D9550E" w:rsidRPr="00571FC3" w:rsidRDefault="00D9550E" w:rsidP="00D9550E">
      <w:pPr>
        <w:pStyle w:val="Heading3"/>
        <w:rPr>
          <w:rFonts w:eastAsia="MS Mincho"/>
          <w:bCs w:val="0"/>
        </w:rPr>
      </w:pPr>
      <w:bookmarkStart w:id="1731" w:name="_Toc118513839"/>
      <w:bookmarkStart w:id="1732" w:name="_Toc400531549"/>
      <w:bookmarkStart w:id="1733" w:name="_Toc428534021"/>
      <w:bookmarkStart w:id="1734" w:name="_Toc478975955"/>
      <w:r w:rsidRPr="00571FC3">
        <w:rPr>
          <w:rFonts w:eastAsia="MS Mincho"/>
          <w:bCs w:val="0"/>
        </w:rPr>
        <w:t>Technical evaluation criteria</w:t>
      </w:r>
      <w:bookmarkEnd w:id="1731"/>
      <w:bookmarkEnd w:id="1732"/>
      <w:bookmarkEnd w:id="1733"/>
      <w:bookmarkEnd w:id="1734"/>
    </w:p>
    <w:p w:rsidR="00D9550E" w:rsidRPr="00571FC3" w:rsidRDefault="00D9550E" w:rsidP="00D9550E"/>
    <w:p w:rsidR="00D9550E" w:rsidRPr="00571FC3" w:rsidRDefault="00D9550E" w:rsidP="00DF7D48">
      <w:pPr>
        <w:autoSpaceDE w:val="0"/>
        <w:autoSpaceDN w:val="0"/>
        <w:adjustRightInd w:val="0"/>
        <w:rPr>
          <w:rFonts w:eastAsia="MS Mincho"/>
        </w:rPr>
      </w:pPr>
      <w:r w:rsidRPr="00571FC3">
        <w:t>Each criterion will be scored and each score multiplied by a predetermined weight to develop the</w:t>
      </w:r>
      <w:r w:rsidR="00F07533" w:rsidRPr="00571FC3">
        <w:t xml:space="preserve"> </w:t>
      </w:r>
      <w:r w:rsidRPr="00571FC3">
        <w:t>Technical Evaluation Score.</w:t>
      </w:r>
    </w:p>
    <w:p w:rsidR="00D9550E" w:rsidRPr="00571FC3" w:rsidRDefault="00D9550E" w:rsidP="00D9550E">
      <w:pPr>
        <w:pStyle w:val="BodyText3"/>
      </w:pPr>
    </w:p>
    <w:p w:rsidR="00D9550E" w:rsidRPr="00571FC3" w:rsidRDefault="00D9550E" w:rsidP="001D330F">
      <w:pPr>
        <w:widowControl w:val="0"/>
        <w:numPr>
          <w:ilvl w:val="0"/>
          <w:numId w:val="2"/>
        </w:numPr>
        <w:autoSpaceDE w:val="0"/>
        <w:autoSpaceDN w:val="0"/>
        <w:adjustRightInd w:val="0"/>
      </w:pPr>
      <w:r w:rsidRPr="00571FC3">
        <w:rPr>
          <w:u w:val="single"/>
        </w:rPr>
        <w:t>Personnel:</w:t>
      </w:r>
      <w:r w:rsidRPr="00571FC3">
        <w:t xml:space="preserve">  The qualifications and experience of the </w:t>
      </w:r>
      <w:r w:rsidR="00526170" w:rsidRPr="00571FC3">
        <w:t>Vendor</w:t>
      </w:r>
      <w:r w:rsidR="008D21C6" w:rsidRPr="00571FC3">
        <w:t>’s</w:t>
      </w:r>
      <w:r w:rsidR="00526170" w:rsidRPr="00571FC3">
        <w:t xml:space="preserve"> </w:t>
      </w:r>
      <w:r w:rsidR="00A11339" w:rsidRPr="00571FC3">
        <w:t>{Bidder’s}</w:t>
      </w:r>
      <w:r w:rsidRPr="00571FC3">
        <w:t xml:space="preserve"> management, supervisory, and key personnel assigned to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including the candidates recommended for each of the positions/roles required.</w:t>
      </w:r>
    </w:p>
    <w:p w:rsidR="00D9550E" w:rsidRPr="00571FC3" w:rsidRDefault="00D9550E" w:rsidP="00D9550E">
      <w:pPr>
        <w:pStyle w:val="ListParagraph"/>
      </w:pPr>
    </w:p>
    <w:p w:rsidR="00D9550E" w:rsidRPr="00571FC3" w:rsidRDefault="00D9550E" w:rsidP="001D330F">
      <w:pPr>
        <w:widowControl w:val="0"/>
        <w:numPr>
          <w:ilvl w:val="0"/>
          <w:numId w:val="2"/>
        </w:numPr>
        <w:autoSpaceDE w:val="0"/>
        <w:autoSpaceDN w:val="0"/>
        <w:adjustRightInd w:val="0"/>
      </w:pPr>
      <w:r w:rsidRPr="00571FC3">
        <w:rPr>
          <w:u w:val="single"/>
        </w:rPr>
        <w:t>Experience of firm:</w:t>
      </w:r>
      <w:r w:rsidRPr="00571FC3">
        <w:t xml:space="preserve">  The </w:t>
      </w:r>
      <w:r w:rsidR="00526170" w:rsidRPr="00571FC3">
        <w:t>Vendor</w:t>
      </w:r>
      <w:r w:rsidR="008D21C6" w:rsidRPr="00571FC3">
        <w:t>’s</w:t>
      </w:r>
      <w:r w:rsidR="00526170" w:rsidRPr="00571FC3">
        <w:t xml:space="preserve"> </w:t>
      </w:r>
      <w:r w:rsidR="00A11339" w:rsidRPr="00571FC3">
        <w:t>{Bidder’s}</w:t>
      </w:r>
      <w:r w:rsidRPr="00571FC3">
        <w:t xml:space="preserve"> documented experience in successfully completing </w:t>
      </w:r>
      <w:r w:rsidR="00E808CB" w:rsidRPr="00571FC3">
        <w:t xml:space="preserve">Blanket P.O. {Contracts} </w:t>
      </w:r>
      <w:r w:rsidRPr="00571FC3">
        <w:t xml:space="preserve">of a similar size and scope in relation to the work required by this </w:t>
      </w:r>
      <w:r w:rsidR="00A07391" w:rsidRPr="00571FC3">
        <w:t xml:space="preserve">Bid Solicitation </w:t>
      </w:r>
      <w:r w:rsidR="0060080E" w:rsidRPr="00571FC3">
        <w:t>{RFP}</w:t>
      </w:r>
      <w:r w:rsidRPr="00571FC3">
        <w:t>.</w:t>
      </w:r>
    </w:p>
    <w:p w:rsidR="00D9550E" w:rsidRPr="00571FC3" w:rsidRDefault="00D9550E" w:rsidP="00D9550E">
      <w:pPr>
        <w:pStyle w:val="ListParagraph"/>
      </w:pPr>
    </w:p>
    <w:p w:rsidR="0030685F" w:rsidRPr="00571FC3" w:rsidRDefault="0030685F" w:rsidP="001D330F">
      <w:pPr>
        <w:pStyle w:val="ListParagraph"/>
        <w:numPr>
          <w:ilvl w:val="0"/>
          <w:numId w:val="2"/>
        </w:numPr>
      </w:pPr>
      <w:r w:rsidRPr="00571FC3">
        <w:rPr>
          <w:u w:val="single"/>
        </w:rPr>
        <w:t>A</w:t>
      </w:r>
      <w:r w:rsidR="0016780B" w:rsidRPr="00571FC3">
        <w:rPr>
          <w:u w:val="single"/>
        </w:rPr>
        <w:t xml:space="preserve">pproach </w:t>
      </w:r>
      <w:r w:rsidRPr="00571FC3">
        <w:rPr>
          <w:u w:val="single"/>
        </w:rPr>
        <w:t xml:space="preserve">of firm to complete the Scope of Work based on its Technical </w:t>
      </w:r>
      <w:r w:rsidR="00CE00E7" w:rsidRPr="00571FC3">
        <w:rPr>
          <w:u w:val="single"/>
        </w:rPr>
        <w:t>Quote</w:t>
      </w:r>
      <w:r w:rsidR="006B6C49" w:rsidRPr="00571FC3">
        <w:rPr>
          <w:u w:val="single"/>
        </w:rPr>
        <w:t xml:space="preserve"> {</w:t>
      </w:r>
      <w:r w:rsidR="00CE00E7" w:rsidRPr="00571FC3">
        <w:rPr>
          <w:u w:val="single"/>
        </w:rPr>
        <w:t>Proposal</w:t>
      </w:r>
      <w:r w:rsidR="006B6C49" w:rsidRPr="00571FC3">
        <w:rPr>
          <w:u w:val="single"/>
        </w:rPr>
        <w:t>}</w:t>
      </w:r>
      <w:r w:rsidRPr="00571FC3">
        <w:rPr>
          <w:u w:val="single"/>
        </w:rPr>
        <w:t>:</w:t>
      </w:r>
      <w:r w:rsidRPr="00571FC3">
        <w:t xml:space="preserve">  The </w:t>
      </w:r>
      <w:r w:rsidR="00526170" w:rsidRPr="00571FC3">
        <w:t>Vendor</w:t>
      </w:r>
      <w:r w:rsidR="008D21C6" w:rsidRPr="00571FC3">
        <w:t>’s</w:t>
      </w:r>
      <w:r w:rsidR="00526170" w:rsidRPr="00571FC3">
        <w:t xml:space="preserve"> </w:t>
      </w:r>
      <w:r w:rsidR="00A11339" w:rsidRPr="00571FC3">
        <w:t>{Bidder’s}</w:t>
      </w:r>
      <w:r w:rsidRPr="00571FC3">
        <w:t xml:space="preserve"> demonstration in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that the </w:t>
      </w:r>
      <w:r w:rsidR="00526170" w:rsidRPr="00571FC3">
        <w:t xml:space="preserve">Vendor </w:t>
      </w:r>
      <w:r w:rsidR="00571AFA" w:rsidRPr="00571FC3">
        <w:t>{Bidder}</w:t>
      </w:r>
      <w:r w:rsidRPr="00571FC3">
        <w:t xml:space="preserve"> understands the requirements of the Scope of Work and presents an approach that would permit successful performance of the technical requirements of the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w:t>
      </w:r>
    </w:p>
    <w:p w:rsidR="0030685F" w:rsidRPr="00571FC3" w:rsidRDefault="0030685F" w:rsidP="00D9550E">
      <w:pPr>
        <w:pStyle w:val="BodyText3"/>
      </w:pPr>
    </w:p>
    <w:p w:rsidR="00D9550E" w:rsidRPr="00571FC3" w:rsidRDefault="00526170" w:rsidP="00D9550E">
      <w:pPr>
        <w:pStyle w:val="Heading3"/>
        <w:rPr>
          <w:rFonts w:eastAsia="MS Mincho"/>
          <w:bCs w:val="0"/>
        </w:rPr>
      </w:pPr>
      <w:bookmarkStart w:id="1735" w:name="_Toc118513840"/>
      <w:bookmarkStart w:id="1736" w:name="_Toc400531550"/>
      <w:bookmarkStart w:id="1737" w:name="_Toc428534022"/>
      <w:bookmarkStart w:id="1738" w:name="_Toc478975956"/>
      <w:r w:rsidRPr="00571FC3">
        <w:rPr>
          <w:rFonts w:eastAsia="MS Mincho"/>
          <w:bCs w:val="0"/>
        </w:rPr>
        <w:t>Vendor</w:t>
      </w:r>
      <w:r w:rsidR="008D21C6" w:rsidRPr="00571FC3">
        <w:rPr>
          <w:rFonts w:eastAsia="MS Mincho"/>
          <w:bCs w:val="0"/>
        </w:rPr>
        <w:t>’S</w:t>
      </w:r>
      <w:r w:rsidRPr="00571FC3">
        <w:rPr>
          <w:rFonts w:eastAsia="MS Mincho"/>
          <w:bCs w:val="0"/>
        </w:rPr>
        <w:t xml:space="preserve"> </w:t>
      </w:r>
      <w:r w:rsidR="00A11339" w:rsidRPr="00571FC3">
        <w:rPr>
          <w:rFonts w:eastAsia="MS Mincho"/>
          <w:bCs w:val="0"/>
        </w:rPr>
        <w:t>{Bidder’s}</w:t>
      </w:r>
      <w:r w:rsidR="00D9550E" w:rsidRPr="00571FC3">
        <w:rPr>
          <w:rFonts w:eastAsia="MS Mincho"/>
          <w:bCs w:val="0"/>
        </w:rPr>
        <w:t xml:space="preserve"> Price schedule</w:t>
      </w:r>
      <w:bookmarkEnd w:id="1735"/>
      <w:bookmarkEnd w:id="1736"/>
      <w:bookmarkEnd w:id="1737"/>
      <w:bookmarkEnd w:id="1738"/>
    </w:p>
    <w:p w:rsidR="00D9550E" w:rsidRPr="00571FC3" w:rsidRDefault="00D9550E" w:rsidP="00D9550E">
      <w:pPr>
        <w:pStyle w:val="BodyText3"/>
      </w:pPr>
    </w:p>
    <w:p w:rsidR="00D9550E" w:rsidRPr="00571FC3" w:rsidRDefault="00D9550E" w:rsidP="00D9550E">
      <w:pPr>
        <w:pStyle w:val="BodyText3"/>
        <w:rPr>
          <w:color w:val="0000FF"/>
        </w:rPr>
      </w:pPr>
      <w:r w:rsidRPr="00571FC3">
        <w:t xml:space="preserve">For evaluation purposes, </w:t>
      </w:r>
      <w:r w:rsidR="0033170F" w:rsidRPr="00571FC3">
        <w:t>V</w:t>
      </w:r>
      <w:r w:rsidR="00526170" w:rsidRPr="00571FC3">
        <w:t>endor</w:t>
      </w:r>
      <w:r w:rsidR="008D21C6" w:rsidRPr="00571FC3">
        <w:t>s</w:t>
      </w:r>
      <w:r w:rsidR="00526170" w:rsidRPr="00571FC3">
        <w:t xml:space="preserve"> </w:t>
      </w:r>
      <w:r w:rsidR="0061308E" w:rsidRPr="00571FC3">
        <w:t>{</w:t>
      </w:r>
      <w:r w:rsidR="0033170F" w:rsidRPr="00571FC3">
        <w:t>B</w:t>
      </w:r>
      <w:r w:rsidR="0061308E" w:rsidRPr="00571FC3">
        <w:t>idders}</w:t>
      </w:r>
      <w:r w:rsidRPr="00571FC3">
        <w:t xml:space="preserve"> will be ranked </w:t>
      </w:r>
      <w:r w:rsidR="00F34BF9" w:rsidRPr="00571FC3">
        <w:t xml:space="preserve">from lowest to highest </w:t>
      </w:r>
      <w:r w:rsidRPr="00571FC3">
        <w:t xml:space="preserve">according to the total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price located on the Price Sheet/Schedule accompanying this </w:t>
      </w:r>
      <w:r w:rsidR="00A07391" w:rsidRPr="00571FC3">
        <w:t xml:space="preserve">Bid Solicitation </w:t>
      </w:r>
      <w:r w:rsidR="0060080E" w:rsidRPr="00571FC3">
        <w:t>{RFP}</w:t>
      </w:r>
      <w:r w:rsidRPr="00571FC3">
        <w:rPr>
          <w:color w:val="0000FF"/>
        </w:rPr>
        <w:t xml:space="preserve">. </w:t>
      </w:r>
    </w:p>
    <w:p w:rsidR="003518AC" w:rsidRPr="00571FC3" w:rsidRDefault="003518AC" w:rsidP="00D9550E">
      <w:pPr>
        <w:pStyle w:val="BodyText3"/>
      </w:pPr>
    </w:p>
    <w:p w:rsidR="00D9550E" w:rsidRPr="00571FC3" w:rsidRDefault="00CE00E7" w:rsidP="00D9550E">
      <w:pPr>
        <w:pStyle w:val="Heading3"/>
        <w:rPr>
          <w:rFonts w:eastAsia="MS Mincho"/>
          <w:bCs w:val="0"/>
        </w:rPr>
      </w:pPr>
      <w:bookmarkStart w:id="1739" w:name="_Toc118513841"/>
      <w:bookmarkStart w:id="1740" w:name="_Toc400531551"/>
      <w:bookmarkStart w:id="1741" w:name="_Toc428534023"/>
      <w:bookmarkStart w:id="1742" w:name="_Toc478975957"/>
      <w:r w:rsidRPr="00571FC3">
        <w:rPr>
          <w:rFonts w:eastAsia="MS Mincho"/>
          <w:bCs w:val="0"/>
        </w:rPr>
        <w:t>QUOTE</w:t>
      </w:r>
      <w:r w:rsidR="00E448F4" w:rsidRPr="00571FC3">
        <w:rPr>
          <w:rFonts w:eastAsia="MS Mincho"/>
          <w:bCs w:val="0"/>
        </w:rPr>
        <w:t xml:space="preserve"> (</w:t>
      </w:r>
      <w:r w:rsidRPr="00571FC3">
        <w:rPr>
          <w:rFonts w:eastAsia="MS Mincho"/>
          <w:bCs w:val="0"/>
        </w:rPr>
        <w:t>PROPOSAL</w:t>
      </w:r>
      <w:r w:rsidR="00E448F4" w:rsidRPr="00571FC3">
        <w:rPr>
          <w:rFonts w:eastAsia="MS Mincho"/>
          <w:bCs w:val="0"/>
        </w:rPr>
        <w:t>)</w:t>
      </w:r>
      <w:r w:rsidR="00D9550E" w:rsidRPr="00571FC3">
        <w:rPr>
          <w:rFonts w:eastAsia="MS Mincho"/>
          <w:bCs w:val="0"/>
        </w:rPr>
        <w:t xml:space="preserve"> discrepancies</w:t>
      </w:r>
      <w:bookmarkEnd w:id="1739"/>
      <w:bookmarkEnd w:id="1740"/>
      <w:bookmarkEnd w:id="1741"/>
      <w:bookmarkEnd w:id="1742"/>
    </w:p>
    <w:p w:rsidR="00D9550E" w:rsidRPr="00571FC3" w:rsidRDefault="00D9550E" w:rsidP="00D9550E">
      <w:pPr>
        <w:pStyle w:val="BodyText3"/>
      </w:pPr>
    </w:p>
    <w:p w:rsidR="00D9550E" w:rsidRPr="00571FC3" w:rsidRDefault="00D9550E" w:rsidP="00D9550E">
      <w:pPr>
        <w:pStyle w:val="BodyText3"/>
      </w:pPr>
      <w:r w:rsidRPr="00571FC3">
        <w:t xml:space="preserve">In evaluating </w:t>
      </w:r>
      <w:r w:rsidR="00CE00E7" w:rsidRPr="00571FC3">
        <w:t>Quote</w:t>
      </w:r>
      <w:r w:rsidR="006B6C49" w:rsidRPr="00571FC3">
        <w:t>s {</w:t>
      </w:r>
      <w:r w:rsidR="00CE00E7" w:rsidRPr="00571FC3">
        <w:t>Proposal</w:t>
      </w:r>
      <w:r w:rsidRPr="00571FC3">
        <w:t>s</w:t>
      </w:r>
      <w:r w:rsidR="006B6C49" w:rsidRPr="00571FC3">
        <w:t>}</w:t>
      </w:r>
      <w:r w:rsidRPr="00571FC3">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571FC3" w:rsidRDefault="003E175F" w:rsidP="00D9550E">
      <w:pPr>
        <w:pStyle w:val="BodyText3"/>
      </w:pPr>
    </w:p>
    <w:p w:rsidR="00D9550E" w:rsidRPr="00571FC3" w:rsidRDefault="00D5048D" w:rsidP="00D9550E">
      <w:pPr>
        <w:pStyle w:val="BodyText3"/>
      </w:pPr>
      <w:r w:rsidRPr="00571FC3">
        <w:t xml:space="preserve"> In the event that a </w:t>
      </w:r>
      <w:r w:rsidR="00A448BE" w:rsidRPr="00571FC3">
        <w:t>Vendor {Bidder}</w:t>
      </w:r>
      <w:r w:rsidRPr="00571FC3">
        <w:t xml:space="preserve"> </w:t>
      </w:r>
      <w:r w:rsidR="000253E7" w:rsidRPr="00571FC3">
        <w:rPr>
          <w:rFonts w:cs="Arial"/>
        </w:rPr>
        <w:t xml:space="preserve">using </w:t>
      </w:r>
      <w:r w:rsidR="000253E7" w:rsidRPr="00571FC3">
        <w:rPr>
          <w:rStyle w:val="IntenseEmphasis"/>
          <w:rFonts w:cs="Arial"/>
          <w:color w:val="00B050"/>
        </w:rPr>
        <w:t>NJ</w:t>
      </w:r>
      <w:r w:rsidR="000253E7" w:rsidRPr="00571FC3">
        <w:rPr>
          <w:rStyle w:val="IntenseEmphasis"/>
          <w:rFonts w:cs="Arial"/>
          <w:color w:val="0070C0"/>
        </w:rPr>
        <w:t>START</w:t>
      </w:r>
      <w:r w:rsidR="000253E7" w:rsidRPr="00571FC3">
        <w:rPr>
          <w:rFonts w:cs="Arial"/>
        </w:rPr>
        <w:t xml:space="preserve"> to submit a </w:t>
      </w:r>
      <w:r w:rsidR="00CE00E7" w:rsidRPr="00571FC3">
        <w:rPr>
          <w:rFonts w:cs="Arial"/>
        </w:rPr>
        <w:t>Quote</w:t>
      </w:r>
      <w:r w:rsidR="000253E7" w:rsidRPr="00571FC3">
        <w:rPr>
          <w:rFonts w:cs="Arial"/>
        </w:rPr>
        <w:t xml:space="preserve"> {</w:t>
      </w:r>
      <w:r w:rsidR="00CE00E7" w:rsidRPr="00571FC3">
        <w:rPr>
          <w:rFonts w:cs="Arial"/>
        </w:rPr>
        <w:t>Proposal</w:t>
      </w:r>
      <w:r w:rsidR="000253E7" w:rsidRPr="00571FC3">
        <w:rPr>
          <w:rFonts w:cs="Arial"/>
        </w:rPr>
        <w:t xml:space="preserve">} </w:t>
      </w:r>
      <w:r w:rsidR="00A448BE" w:rsidRPr="00571FC3">
        <w:t xml:space="preserve">uploads a price sheet/schedule attachment </w:t>
      </w:r>
      <w:r w:rsidRPr="00571FC3">
        <w:t xml:space="preserve">and completes the </w:t>
      </w:r>
      <w:r w:rsidR="003E175F" w:rsidRPr="00571FC3">
        <w:t>“</w:t>
      </w:r>
      <w:r w:rsidRPr="00571FC3">
        <w:t>Items</w:t>
      </w:r>
      <w:r w:rsidR="003E175F" w:rsidRPr="00571FC3">
        <w:t>”</w:t>
      </w:r>
      <w:r w:rsidRPr="00571FC3">
        <w:t xml:space="preserve"> Tab in </w:t>
      </w:r>
      <w:r w:rsidRPr="00571FC3">
        <w:rPr>
          <w:rStyle w:val="IntenseEmphasis"/>
          <w:rFonts w:cs="Arial"/>
          <w:color w:val="00B050"/>
        </w:rPr>
        <w:t>NJ</w:t>
      </w:r>
      <w:r w:rsidRPr="00571FC3">
        <w:rPr>
          <w:rStyle w:val="IntenseEmphasis"/>
          <w:rFonts w:cs="Arial"/>
          <w:color w:val="0070C0"/>
        </w:rPr>
        <w:t>START</w:t>
      </w:r>
      <w:r w:rsidRPr="00571FC3">
        <w:rPr>
          <w:rStyle w:val="IntenseEmphasis"/>
          <w:color w:val="0070C0"/>
        </w:rPr>
        <w:t xml:space="preserve"> </w:t>
      </w:r>
      <w:r w:rsidRPr="00571FC3">
        <w:rPr>
          <w:rStyle w:val="IntenseEmphasis"/>
          <w:rFonts w:cs="Arial"/>
          <w:b w:val="0"/>
          <w:i w:val="0"/>
          <w:color w:val="auto"/>
        </w:rPr>
        <w:t xml:space="preserve">(instead of </w:t>
      </w:r>
      <w:r w:rsidR="00AA3C22" w:rsidRPr="00571FC3">
        <w:rPr>
          <w:rStyle w:val="IntenseEmphasis"/>
          <w:rFonts w:cs="Arial"/>
          <w:b w:val="0"/>
          <w:i w:val="0"/>
          <w:color w:val="auto"/>
        </w:rPr>
        <w:t>entering</w:t>
      </w:r>
      <w:r w:rsidR="00DF04FF" w:rsidRPr="00571FC3">
        <w:rPr>
          <w:rStyle w:val="IntenseEmphasis"/>
          <w:rFonts w:cs="Arial"/>
          <w:b w:val="0"/>
          <w:i w:val="0"/>
          <w:color w:val="auto"/>
        </w:rPr>
        <w:t xml:space="preserve"> a </w:t>
      </w:r>
      <w:r w:rsidR="00AA3C22" w:rsidRPr="00571FC3">
        <w:rPr>
          <w:rStyle w:val="IntenseEmphasis"/>
          <w:rFonts w:cs="Arial"/>
          <w:b w:val="0"/>
          <w:i w:val="0"/>
          <w:color w:val="auto"/>
        </w:rPr>
        <w:t>Unit Cost</w:t>
      </w:r>
      <w:r w:rsidR="00DF04FF" w:rsidRPr="00571FC3">
        <w:rPr>
          <w:rStyle w:val="IntenseEmphasis"/>
          <w:rFonts w:cs="Arial"/>
          <w:b w:val="0"/>
          <w:i w:val="0"/>
          <w:color w:val="auto"/>
        </w:rPr>
        <w:t xml:space="preserve"> of $1.00 </w:t>
      </w:r>
      <w:r w:rsidRPr="00571FC3">
        <w:rPr>
          <w:rStyle w:val="IntenseEmphasis"/>
          <w:rFonts w:cs="Arial"/>
          <w:b w:val="0"/>
          <w:i w:val="0"/>
          <w:color w:val="auto"/>
        </w:rPr>
        <w:t>as instructed)</w:t>
      </w:r>
      <w:r w:rsidRPr="00571FC3">
        <w:t>, the price sheet/schedule attachment will govern.</w:t>
      </w:r>
    </w:p>
    <w:p w:rsidR="00D5048D" w:rsidRPr="00571FC3" w:rsidRDefault="00D5048D" w:rsidP="00D9550E">
      <w:pPr>
        <w:pStyle w:val="BodyText3"/>
      </w:pPr>
    </w:p>
    <w:p w:rsidR="00223D60" w:rsidRPr="00571FC3" w:rsidRDefault="00223D60" w:rsidP="00D9550E">
      <w:pPr>
        <w:pStyle w:val="BodyText3"/>
      </w:pPr>
    </w:p>
    <w:p w:rsidR="00D9550E" w:rsidRPr="00571FC3" w:rsidRDefault="00D9550E" w:rsidP="00D9550E">
      <w:pPr>
        <w:pStyle w:val="Heading3"/>
        <w:rPr>
          <w:rFonts w:eastAsia="MS Mincho"/>
          <w:bCs w:val="0"/>
        </w:rPr>
      </w:pPr>
      <w:bookmarkStart w:id="1743" w:name="_Toc400531552"/>
      <w:bookmarkStart w:id="1744" w:name="_Toc428534024"/>
      <w:bookmarkStart w:id="1745" w:name="_Toc478975958"/>
      <w:r w:rsidRPr="00571FC3">
        <w:rPr>
          <w:rFonts w:eastAsia="MS Mincho"/>
          <w:bCs w:val="0"/>
        </w:rPr>
        <w:lastRenderedPageBreak/>
        <w:t xml:space="preserve">Evaluation of the </w:t>
      </w:r>
      <w:r w:rsidR="00CE00E7" w:rsidRPr="00571FC3">
        <w:rPr>
          <w:rFonts w:eastAsia="MS Mincho"/>
          <w:bCs w:val="0"/>
        </w:rPr>
        <w:t>QUOTE</w:t>
      </w:r>
      <w:r w:rsidR="00E448F4" w:rsidRPr="00571FC3">
        <w:rPr>
          <w:rFonts w:eastAsia="MS Mincho"/>
          <w:bCs w:val="0"/>
        </w:rPr>
        <w:t xml:space="preserve">S </w:t>
      </w:r>
      <w:bookmarkEnd w:id="1743"/>
      <w:r w:rsidR="0061308E" w:rsidRPr="00571FC3">
        <w:rPr>
          <w:rFonts w:eastAsia="MS Mincho"/>
          <w:bCs w:val="0"/>
        </w:rPr>
        <w:t>{</w:t>
      </w:r>
      <w:r w:rsidR="00CE00E7" w:rsidRPr="00571FC3">
        <w:rPr>
          <w:rFonts w:eastAsia="MS Mincho"/>
          <w:bCs w:val="0"/>
        </w:rPr>
        <w:t>Proposal</w:t>
      </w:r>
      <w:r w:rsidR="0061308E" w:rsidRPr="00571FC3">
        <w:rPr>
          <w:rFonts w:eastAsia="MS Mincho"/>
          <w:bCs w:val="0"/>
        </w:rPr>
        <w:t>s}</w:t>
      </w:r>
      <w:bookmarkEnd w:id="1744"/>
      <w:bookmarkEnd w:id="1745"/>
    </w:p>
    <w:p w:rsidR="00D9550E" w:rsidRPr="00571FC3" w:rsidRDefault="00D9550E" w:rsidP="00D9550E">
      <w:pPr>
        <w:pStyle w:val="BodyText3"/>
      </w:pPr>
    </w:p>
    <w:p w:rsidR="00D9550E" w:rsidRPr="00571FC3" w:rsidRDefault="00D9550E" w:rsidP="00D9550E">
      <w:pPr>
        <w:pStyle w:val="BodyText3"/>
      </w:pPr>
      <w:r w:rsidRPr="00571FC3">
        <w:t xml:space="preserve">After the Evaluation Committee completes its evaluation, it recommends to the Director for award the responsible </w:t>
      </w:r>
      <w:r w:rsidR="00526170" w:rsidRPr="00571FC3">
        <w:t>Vendor</w:t>
      </w:r>
      <w:r w:rsidR="008D21C6" w:rsidRPr="00571FC3">
        <w:t>(s)</w:t>
      </w:r>
      <w:r w:rsidR="00526170" w:rsidRPr="00571FC3">
        <w:t xml:space="preserve"> </w:t>
      </w:r>
      <w:r w:rsidR="006B6C49" w:rsidRPr="00571FC3">
        <w:t>{</w:t>
      </w:r>
      <w:r w:rsidR="00526170" w:rsidRPr="00571FC3">
        <w:t>Bidder</w:t>
      </w:r>
      <w:r w:rsidRPr="00571FC3">
        <w:t>(s)</w:t>
      </w:r>
      <w:r w:rsidR="006B6C49" w:rsidRPr="00571FC3">
        <w:t>}</w:t>
      </w:r>
      <w:r w:rsidRPr="00571FC3">
        <w:t xml:space="preserve"> whose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conforming to this </w:t>
      </w:r>
      <w:r w:rsidR="00A07391" w:rsidRPr="00571FC3">
        <w:t xml:space="preserve">Bid Solicitation </w:t>
      </w:r>
      <w:r w:rsidR="0060080E" w:rsidRPr="00571FC3">
        <w:t>{RFP}</w:t>
      </w:r>
      <w:r w:rsidRPr="00571FC3">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571FC3">
        <w:t xml:space="preserve">Vendor </w:t>
      </w:r>
      <w:r w:rsidR="00571AFA" w:rsidRPr="00571FC3">
        <w:t>{Bidder}</w:t>
      </w:r>
      <w:r w:rsidRPr="00571FC3">
        <w:t>.</w:t>
      </w:r>
    </w:p>
    <w:p w:rsidR="001D01BB" w:rsidRPr="00571FC3" w:rsidRDefault="001D01BB" w:rsidP="00D9550E">
      <w:pPr>
        <w:pStyle w:val="BodyText3"/>
      </w:pPr>
    </w:p>
    <w:p w:rsidR="00D9550E" w:rsidRPr="00571FC3" w:rsidRDefault="00D9550E" w:rsidP="00D9550E">
      <w:pPr>
        <w:pStyle w:val="Heading2"/>
        <w:ind w:right="108"/>
      </w:pPr>
      <w:bookmarkStart w:id="1746" w:name="_Toc118513842"/>
      <w:bookmarkStart w:id="1747" w:name="_Toc400531553"/>
      <w:bookmarkStart w:id="1748" w:name="_Toc428534025"/>
      <w:bookmarkStart w:id="1749" w:name="_Toc478975959"/>
      <w:r w:rsidRPr="00571FC3">
        <w:t>Negotiation and Best and Final Offer (BAFO)</w:t>
      </w:r>
      <w:bookmarkEnd w:id="1746"/>
      <w:bookmarkEnd w:id="1747"/>
      <w:bookmarkEnd w:id="1748"/>
      <w:bookmarkEnd w:id="1749"/>
      <w:r w:rsidRPr="00571FC3">
        <w:t xml:space="preserve"> </w:t>
      </w:r>
    </w:p>
    <w:p w:rsidR="00D9550E" w:rsidRPr="00571FC3" w:rsidRDefault="00D9550E" w:rsidP="00D9550E">
      <w:pPr>
        <w:pStyle w:val="BodyText3"/>
      </w:pPr>
    </w:p>
    <w:p w:rsidR="00D9550E" w:rsidRPr="00571FC3" w:rsidRDefault="00D9550E" w:rsidP="00D9550E">
      <w:pPr>
        <w:pStyle w:val="BodyText3"/>
      </w:pPr>
      <w:r w:rsidRPr="00571FC3">
        <w:t xml:space="preserve">In accordance with </w:t>
      </w:r>
      <w:r w:rsidRPr="00571FC3">
        <w:rPr>
          <w:u w:val="single"/>
        </w:rPr>
        <w:t>N.J.S.A.</w:t>
      </w:r>
      <w:r w:rsidRPr="00571FC3">
        <w:t xml:space="preserve"> 52:34-12(f) and </w:t>
      </w:r>
      <w:r w:rsidRPr="00571FC3">
        <w:rPr>
          <w:u w:val="single"/>
        </w:rPr>
        <w:t>N.J.A.C.</w:t>
      </w:r>
      <w:r w:rsidRPr="00571FC3">
        <w:t xml:space="preserve"> 17:12-2-7, after evaluating </w:t>
      </w:r>
      <w:r w:rsidR="00CE00E7" w:rsidRPr="00571FC3">
        <w:t>Quote</w:t>
      </w:r>
      <w:r w:rsidR="006B6C49" w:rsidRPr="00571FC3">
        <w:t>s {</w:t>
      </w:r>
      <w:r w:rsidR="00CE00E7" w:rsidRPr="00571FC3">
        <w:t>Proposal</w:t>
      </w:r>
      <w:r w:rsidRPr="00571FC3">
        <w:t>s</w:t>
      </w:r>
      <w:r w:rsidR="006B6C49" w:rsidRPr="00571FC3">
        <w:t>}</w:t>
      </w:r>
      <w:r w:rsidRPr="00571FC3">
        <w:t xml:space="preserve">, the Division may </w:t>
      </w:r>
      <w:r w:rsidR="00D46625" w:rsidRPr="00571FC3">
        <w:t xml:space="preserve">establish a competitive range and </w:t>
      </w:r>
      <w:r w:rsidRPr="00571FC3">
        <w:t xml:space="preserve">enter into negotiations with one </w:t>
      </w:r>
      <w:r w:rsidR="0033170F" w:rsidRPr="00571FC3">
        <w:t>Vendor {Bidder}</w:t>
      </w:r>
      <w:r w:rsidRPr="00571FC3">
        <w:t xml:space="preserve"> or multiple </w:t>
      </w:r>
      <w:r w:rsidR="0033170F" w:rsidRPr="00571FC3">
        <w:t>V</w:t>
      </w:r>
      <w:r w:rsidR="00526170" w:rsidRPr="00571FC3">
        <w:t>endor</w:t>
      </w:r>
      <w:r w:rsidR="008D21C6" w:rsidRPr="00571FC3">
        <w:t>s</w:t>
      </w:r>
      <w:r w:rsidR="00526170" w:rsidRPr="00571FC3">
        <w:t xml:space="preserve"> </w:t>
      </w:r>
      <w:r w:rsidR="0061308E" w:rsidRPr="00571FC3">
        <w:t>{</w:t>
      </w:r>
      <w:r w:rsidR="0033170F" w:rsidRPr="00571FC3">
        <w:t>B</w:t>
      </w:r>
      <w:r w:rsidR="0061308E" w:rsidRPr="00571FC3">
        <w:t>idders}</w:t>
      </w:r>
      <w:r w:rsidR="00D46625" w:rsidRPr="00571FC3">
        <w:t xml:space="preserve"> within this competitive range</w:t>
      </w:r>
      <w:r w:rsidRPr="00571FC3">
        <w:t xml:space="preserve">.  The primary purpose of negotiations is to maximize the State’s ability to obtain the best value based on the mandatory requirements, evaluation criteria, and cost.  Multiple rounds of negotiations may be conducted with one </w:t>
      </w:r>
      <w:r w:rsidR="0033170F" w:rsidRPr="00571FC3">
        <w:t>Vendor {Bidder}</w:t>
      </w:r>
      <w:r w:rsidRPr="00571FC3">
        <w:t xml:space="preserve"> or multiple </w:t>
      </w:r>
      <w:r w:rsidR="0033170F" w:rsidRPr="00571FC3">
        <w:t>V</w:t>
      </w:r>
      <w:r w:rsidR="00526170" w:rsidRPr="00571FC3">
        <w:t>endor</w:t>
      </w:r>
      <w:r w:rsidR="008D21C6" w:rsidRPr="00571FC3">
        <w:t>s</w:t>
      </w:r>
      <w:r w:rsidR="00526170" w:rsidRPr="00571FC3">
        <w:t xml:space="preserve"> </w:t>
      </w:r>
      <w:r w:rsidR="0061308E" w:rsidRPr="00571FC3">
        <w:t>{</w:t>
      </w:r>
      <w:r w:rsidR="0033170F" w:rsidRPr="00571FC3">
        <w:t>B</w:t>
      </w:r>
      <w:r w:rsidR="0061308E" w:rsidRPr="00571FC3">
        <w:t>idders}</w:t>
      </w:r>
      <w:r w:rsidRPr="00571FC3">
        <w:t xml:space="preserve">.  Negotiations will be structured by the Division to safeguard information and ensure that all </w:t>
      </w:r>
      <w:r w:rsidR="00A44BE6" w:rsidRPr="00571FC3">
        <w:t xml:space="preserve">Vendors </w:t>
      </w:r>
      <w:r w:rsidR="0061308E" w:rsidRPr="00571FC3">
        <w:t>{</w:t>
      </w:r>
      <w:r w:rsidR="00A44BE6" w:rsidRPr="00571FC3">
        <w:t>Bidders</w:t>
      </w:r>
      <w:r w:rsidR="0061308E" w:rsidRPr="00571FC3">
        <w:t>}</w:t>
      </w:r>
      <w:r w:rsidRPr="00571FC3">
        <w:t xml:space="preserve"> are treated fairly.</w:t>
      </w:r>
    </w:p>
    <w:p w:rsidR="00D9550E" w:rsidRPr="00571FC3" w:rsidRDefault="00D9550E" w:rsidP="00D9550E">
      <w:pPr>
        <w:pStyle w:val="BodyText3"/>
      </w:pPr>
    </w:p>
    <w:p w:rsidR="00D9550E" w:rsidRPr="00571FC3" w:rsidRDefault="00D9550E" w:rsidP="002E27DF">
      <w:pPr>
        <w:pStyle w:val="BodyText3"/>
        <w:ind w:right="0"/>
      </w:pPr>
      <w:r w:rsidRPr="00571FC3">
        <w:t xml:space="preserve">Similarly, the Division may invite one </w:t>
      </w:r>
      <w:r w:rsidR="0033170F" w:rsidRPr="00571FC3">
        <w:t>Vendor {Bidder}</w:t>
      </w:r>
      <w:r w:rsidRPr="00571FC3">
        <w:t xml:space="preserve"> or multiple </w:t>
      </w:r>
      <w:r w:rsidR="0033170F" w:rsidRPr="00571FC3">
        <w:t>V</w:t>
      </w:r>
      <w:r w:rsidR="00526170" w:rsidRPr="00571FC3">
        <w:t>endor</w:t>
      </w:r>
      <w:r w:rsidR="008D21C6" w:rsidRPr="00571FC3">
        <w:t>s</w:t>
      </w:r>
      <w:r w:rsidR="00526170" w:rsidRPr="00571FC3">
        <w:t xml:space="preserve"> </w:t>
      </w:r>
      <w:r w:rsidR="0061308E" w:rsidRPr="00571FC3">
        <w:t>{</w:t>
      </w:r>
      <w:r w:rsidR="0033170F" w:rsidRPr="00571FC3">
        <w:t>B</w:t>
      </w:r>
      <w:r w:rsidR="0061308E" w:rsidRPr="00571FC3">
        <w:t>idders}</w:t>
      </w:r>
      <w:r w:rsidRPr="00571FC3">
        <w:t xml:space="preserve"> to submit</w:t>
      </w:r>
      <w:r w:rsidR="002E27DF" w:rsidRPr="00571FC3">
        <w:t xml:space="preserve"> a </w:t>
      </w:r>
      <w:r w:rsidR="00927EEA" w:rsidRPr="00571FC3">
        <w:t xml:space="preserve">Best and Final Offer </w:t>
      </w:r>
      <w:r w:rsidR="002E27DF" w:rsidRPr="00571FC3">
        <w:t xml:space="preserve">(BAFO). </w:t>
      </w:r>
      <w:r w:rsidRPr="00571FC3">
        <w:t>Said invitation will establish the time and place for submission of the BAFO.</w:t>
      </w:r>
      <w:r w:rsidR="002E27DF" w:rsidRPr="00571FC3">
        <w:t xml:space="preserve"> </w:t>
      </w:r>
      <w:r w:rsidR="00A44BE6" w:rsidRPr="00571FC3">
        <w:t xml:space="preserve">Any </w:t>
      </w:r>
      <w:r w:rsidR="007702D2" w:rsidRPr="00571FC3">
        <w:t xml:space="preserve">BAFO </w:t>
      </w:r>
      <w:r w:rsidR="00A44BE6" w:rsidRPr="00571FC3">
        <w:t xml:space="preserve">that does not result in more advantageous pricing to the State will </w:t>
      </w:r>
      <w:r w:rsidR="007702D2" w:rsidRPr="00571FC3">
        <w:t>not be considered,</w:t>
      </w:r>
      <w:r w:rsidR="00A44BE6" w:rsidRPr="00571FC3">
        <w:t xml:space="preserve"> and the State </w:t>
      </w:r>
      <w:r w:rsidR="007702D2" w:rsidRPr="00571FC3">
        <w:t>will evaluate</w:t>
      </w:r>
      <w:r w:rsidR="00A44BE6" w:rsidRPr="00571FC3">
        <w:t xml:space="preserve"> the Vendor’s {Bidder’s}</w:t>
      </w:r>
      <w:r w:rsidR="007702D2" w:rsidRPr="00571FC3">
        <w:t xml:space="preserve"> most advantageous previously submitted pricing.</w:t>
      </w:r>
    </w:p>
    <w:p w:rsidR="00D9550E" w:rsidRPr="00571FC3" w:rsidRDefault="00D9550E" w:rsidP="00D9550E">
      <w:pPr>
        <w:pStyle w:val="BodyText3"/>
      </w:pPr>
    </w:p>
    <w:p w:rsidR="00D9550E" w:rsidRPr="00571FC3" w:rsidRDefault="00D9550E" w:rsidP="00D9550E">
      <w:pPr>
        <w:pStyle w:val="BodyText3"/>
      </w:pPr>
      <w:r w:rsidRPr="00571FC3">
        <w:t xml:space="preserve">If required, after review of the BAFO(s), clarification may be sought from the </w:t>
      </w:r>
      <w:r w:rsidR="00526170" w:rsidRPr="00571FC3">
        <w:t>Vendor</w:t>
      </w:r>
      <w:r w:rsidR="008D21C6" w:rsidRPr="00571FC3">
        <w:t>(s)</w:t>
      </w:r>
      <w:r w:rsidR="00526170" w:rsidRPr="00571FC3">
        <w:t xml:space="preserve"> </w:t>
      </w:r>
      <w:r w:rsidR="006B6C49" w:rsidRPr="00571FC3">
        <w:t>{</w:t>
      </w:r>
      <w:r w:rsidR="00526170" w:rsidRPr="00571FC3">
        <w:t>Bidder</w:t>
      </w:r>
      <w:r w:rsidRPr="00571FC3">
        <w:t>(s</w:t>
      </w:r>
      <w:r w:rsidR="002E27DF" w:rsidRPr="00571FC3">
        <w:t>)</w:t>
      </w:r>
      <w:r w:rsidR="006B6C49" w:rsidRPr="00571FC3">
        <w:t>}</w:t>
      </w:r>
      <w:r w:rsidRPr="00571FC3">
        <w:t xml:space="preserve">.  The Division may conduct more than one round of negotiation and/or BAFO in order to attain the best value for the State. </w:t>
      </w:r>
    </w:p>
    <w:p w:rsidR="00D9550E" w:rsidRPr="00571FC3" w:rsidRDefault="00D9550E" w:rsidP="00D9550E">
      <w:pPr>
        <w:pStyle w:val="BodyText3"/>
      </w:pPr>
    </w:p>
    <w:p w:rsidR="00D9550E" w:rsidRPr="00571FC3" w:rsidRDefault="00D9550E" w:rsidP="00D9550E">
      <w:pPr>
        <w:pStyle w:val="BodyText3"/>
      </w:pPr>
      <w:r w:rsidRPr="00571FC3">
        <w:t xml:space="preserve">After evaluation of </w:t>
      </w:r>
      <w:r w:rsidR="00CE00E7" w:rsidRPr="00571FC3">
        <w:t>Quote</w:t>
      </w:r>
      <w:r w:rsidR="006B6C49" w:rsidRPr="00571FC3">
        <w:t>s {</w:t>
      </w:r>
      <w:r w:rsidR="00CE00E7" w:rsidRPr="00571FC3">
        <w:t>Proposal</w:t>
      </w:r>
      <w:r w:rsidRPr="00571FC3">
        <w:t>s</w:t>
      </w:r>
      <w:r w:rsidR="006B6C49" w:rsidRPr="00571FC3">
        <w:t>}</w:t>
      </w:r>
      <w:r w:rsidRPr="00571FC3">
        <w:t xml:space="preserve"> and as applicable, negotiation(s), and/or BAFO(s), the Division will recommend, to the Director, the responsible </w:t>
      </w:r>
      <w:r w:rsidR="00526170" w:rsidRPr="00571FC3">
        <w:t>Vendor</w:t>
      </w:r>
      <w:r w:rsidR="008D21C6" w:rsidRPr="00571FC3">
        <w:t>(s)</w:t>
      </w:r>
      <w:r w:rsidR="00526170" w:rsidRPr="00571FC3">
        <w:t xml:space="preserve"> </w:t>
      </w:r>
      <w:r w:rsidR="006B6C49" w:rsidRPr="00571FC3">
        <w:t>{</w:t>
      </w:r>
      <w:r w:rsidR="00526170" w:rsidRPr="00571FC3">
        <w:t>Bidder</w:t>
      </w:r>
      <w:r w:rsidRPr="00571FC3">
        <w:t>(s</w:t>
      </w:r>
      <w:r w:rsidR="002E27DF" w:rsidRPr="00571FC3">
        <w:t>)</w:t>
      </w:r>
      <w:r w:rsidR="006B6C49" w:rsidRPr="00571FC3">
        <w:t>}</w:t>
      </w:r>
      <w:r w:rsidRPr="00571FC3">
        <w:t xml:space="preserve"> whose </w:t>
      </w:r>
      <w:r w:rsidR="00CE00E7" w:rsidRPr="00571FC3">
        <w:t>Quote</w:t>
      </w:r>
      <w:r w:rsidR="00583771" w:rsidRPr="00571FC3">
        <w:t xml:space="preserve">(s) </w:t>
      </w:r>
      <w:r w:rsidR="006B6C49" w:rsidRPr="00571FC3">
        <w:t>{</w:t>
      </w:r>
      <w:r w:rsidR="00CE00E7" w:rsidRPr="00571FC3">
        <w:t>Proposal</w:t>
      </w:r>
      <w:r w:rsidRPr="00571FC3">
        <w:t>(s)</w:t>
      </w:r>
      <w:r w:rsidR="006B6C49" w:rsidRPr="00571FC3">
        <w:t>}</w:t>
      </w:r>
      <w:r w:rsidRPr="00571FC3">
        <w:t xml:space="preserve">, conforming to the </w:t>
      </w:r>
      <w:r w:rsidR="00A07391" w:rsidRPr="00571FC3">
        <w:t xml:space="preserve">Bid Solicitation </w:t>
      </w:r>
      <w:r w:rsidR="0060080E" w:rsidRPr="00571FC3">
        <w:t>{RFP}</w:t>
      </w:r>
      <w:r w:rsidRPr="00571FC3">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571FC3">
        <w:t>Vendor</w:t>
      </w:r>
      <w:r w:rsidR="008D21C6" w:rsidRPr="00571FC3">
        <w:t>(s)</w:t>
      </w:r>
      <w:r w:rsidR="00526170" w:rsidRPr="00571FC3">
        <w:t xml:space="preserve"> </w:t>
      </w:r>
      <w:r w:rsidR="006B6C49" w:rsidRPr="00571FC3">
        <w:t>{</w:t>
      </w:r>
      <w:r w:rsidR="00526170" w:rsidRPr="00571FC3">
        <w:t>Bidder</w:t>
      </w:r>
      <w:r w:rsidRPr="00571FC3">
        <w:t>(s</w:t>
      </w:r>
      <w:r w:rsidR="002E27DF" w:rsidRPr="00571FC3">
        <w:t>)</w:t>
      </w:r>
      <w:r w:rsidR="006B6C49" w:rsidRPr="00571FC3">
        <w:t>}</w:t>
      </w:r>
      <w:r w:rsidRPr="00571FC3">
        <w:t>.</w:t>
      </w:r>
    </w:p>
    <w:p w:rsidR="00D9550E" w:rsidRPr="00571FC3" w:rsidRDefault="00D9550E" w:rsidP="00D9550E">
      <w:pPr>
        <w:pStyle w:val="BodyText3"/>
      </w:pPr>
    </w:p>
    <w:p w:rsidR="00D9550E" w:rsidRPr="00571FC3" w:rsidRDefault="00D9550E" w:rsidP="00D9550E">
      <w:pPr>
        <w:pStyle w:val="BodyText3"/>
        <w:rPr>
          <w:b/>
          <w:bCs/>
        </w:rPr>
      </w:pPr>
      <w:r w:rsidRPr="00571FC3">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571FC3">
        <w:rPr>
          <w:b/>
          <w:bCs/>
        </w:rPr>
        <w:t xml:space="preserve">Vendor </w:t>
      </w:r>
      <w:r w:rsidR="00571AFA" w:rsidRPr="00571FC3">
        <w:rPr>
          <w:b/>
          <w:bCs/>
        </w:rPr>
        <w:t>{Bidder}</w:t>
      </w:r>
      <w:r w:rsidRPr="00571FC3">
        <w:rPr>
          <w:b/>
          <w:bCs/>
        </w:rPr>
        <w:t xml:space="preserve"> is advised to submit its best technical and price </w:t>
      </w:r>
      <w:r w:rsidR="00CE00E7" w:rsidRPr="00571FC3">
        <w:rPr>
          <w:b/>
          <w:bCs/>
        </w:rPr>
        <w:t>Quote</w:t>
      </w:r>
      <w:r w:rsidR="00583771" w:rsidRPr="00571FC3">
        <w:rPr>
          <w:b/>
          <w:bCs/>
        </w:rPr>
        <w:t xml:space="preserve"> </w:t>
      </w:r>
      <w:r w:rsidR="0060080E" w:rsidRPr="00571FC3">
        <w:rPr>
          <w:b/>
          <w:bCs/>
        </w:rPr>
        <w:t>{</w:t>
      </w:r>
      <w:r w:rsidR="00CE00E7" w:rsidRPr="00571FC3">
        <w:rPr>
          <w:b/>
          <w:bCs/>
        </w:rPr>
        <w:t>Proposal</w:t>
      </w:r>
      <w:r w:rsidR="0060080E" w:rsidRPr="00571FC3">
        <w:rPr>
          <w:b/>
          <w:bCs/>
        </w:rPr>
        <w:t>}</w:t>
      </w:r>
      <w:r w:rsidRPr="00571FC3">
        <w:rPr>
          <w:b/>
          <w:bCs/>
        </w:rPr>
        <w:t xml:space="preserve"> in response to this </w:t>
      </w:r>
      <w:r w:rsidR="00A07391" w:rsidRPr="00571FC3">
        <w:rPr>
          <w:b/>
          <w:bCs/>
        </w:rPr>
        <w:t xml:space="preserve">Bid Solicitation </w:t>
      </w:r>
      <w:r w:rsidR="0060080E" w:rsidRPr="00571FC3">
        <w:rPr>
          <w:b/>
          <w:bCs/>
        </w:rPr>
        <w:t>{RFP}</w:t>
      </w:r>
      <w:r w:rsidRPr="00571FC3">
        <w:rPr>
          <w:b/>
          <w:bCs/>
        </w:rPr>
        <w:t xml:space="preserve"> since the State may, after evaluation, make a </w:t>
      </w:r>
      <w:r w:rsidR="001D2ACC" w:rsidRPr="00571FC3">
        <w:rPr>
          <w:b/>
          <w:bCs/>
        </w:rPr>
        <w:t>Blanket P.O.</w:t>
      </w:r>
      <w:r w:rsidR="00A7166F" w:rsidRPr="00571FC3">
        <w:rPr>
          <w:b/>
          <w:bCs/>
        </w:rPr>
        <w:t xml:space="preserve"> </w:t>
      </w:r>
      <w:r w:rsidR="008B0B5B" w:rsidRPr="00571FC3">
        <w:rPr>
          <w:b/>
          <w:bCs/>
        </w:rPr>
        <w:t>{</w:t>
      </w:r>
      <w:r w:rsidR="00362081" w:rsidRPr="00571FC3">
        <w:rPr>
          <w:b/>
          <w:bCs/>
        </w:rPr>
        <w:t>Contract</w:t>
      </w:r>
      <w:r w:rsidR="008B0B5B" w:rsidRPr="00571FC3">
        <w:rPr>
          <w:b/>
          <w:bCs/>
        </w:rPr>
        <w:t>}</w:t>
      </w:r>
      <w:r w:rsidRPr="00571FC3">
        <w:rPr>
          <w:b/>
          <w:bCs/>
        </w:rPr>
        <w:t xml:space="preserve"> award based on the content of the initial submission, without further negotiation and/or BAFO with any </w:t>
      </w:r>
      <w:r w:rsidR="0033170F" w:rsidRPr="00571FC3">
        <w:rPr>
          <w:b/>
          <w:bCs/>
        </w:rPr>
        <w:t>Vendor {Bidder}</w:t>
      </w:r>
      <w:r w:rsidRPr="00571FC3">
        <w:rPr>
          <w:b/>
          <w:bCs/>
        </w:rPr>
        <w:t xml:space="preserve">.  </w:t>
      </w:r>
    </w:p>
    <w:p w:rsidR="00D9550E" w:rsidRPr="00571FC3" w:rsidRDefault="00D9550E" w:rsidP="00D9550E">
      <w:pPr>
        <w:pStyle w:val="BodyText3"/>
      </w:pPr>
    </w:p>
    <w:p w:rsidR="00D9550E" w:rsidRPr="00571FC3" w:rsidRDefault="00D9550E" w:rsidP="00D9550E">
      <w:pPr>
        <w:pStyle w:val="BodyText3"/>
      </w:pPr>
      <w:r w:rsidRPr="00571FC3">
        <w:t xml:space="preserve">All contacts, records of initial evaluations, any correspondence with a </w:t>
      </w:r>
      <w:r w:rsidR="0033170F" w:rsidRPr="00571FC3">
        <w:t>Vendor {Bidder}</w:t>
      </w:r>
      <w:r w:rsidRPr="00571FC3">
        <w:t xml:space="preserve"> related to any request for clarification, negotiation or BAFO, any revised technical and/or price </w:t>
      </w:r>
      <w:r w:rsidR="00CE00E7" w:rsidRPr="00571FC3">
        <w:t>Quote</w:t>
      </w:r>
      <w:r w:rsidR="006B6C49" w:rsidRPr="00571FC3">
        <w:t>s {</w:t>
      </w:r>
      <w:r w:rsidR="00CE00E7" w:rsidRPr="00571FC3">
        <w:t>Proposal</w:t>
      </w:r>
      <w:r w:rsidRPr="00571FC3">
        <w:t>s</w:t>
      </w:r>
      <w:r w:rsidR="006B6C49" w:rsidRPr="00571FC3">
        <w:t>}</w:t>
      </w:r>
      <w:r w:rsidRPr="00571FC3">
        <w:t xml:space="preserve">, the Evaluation Committee Report and the Award Recommendation, will remain confidential until a Notice of Intent to Award a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is issued.</w:t>
      </w:r>
    </w:p>
    <w:p w:rsidR="00D9550E" w:rsidRPr="00571FC3" w:rsidRDefault="00D9550E" w:rsidP="00D9550E"/>
    <w:p w:rsidR="00D9550E" w:rsidRPr="00571FC3" w:rsidRDefault="00D9550E" w:rsidP="00D9550E">
      <w:r w:rsidRPr="00571FC3">
        <w:t xml:space="preserve">If the Division contemplates negotiation,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prices will not be publicly read at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opening.</w:t>
      </w:r>
      <w:r w:rsidR="007B770F" w:rsidRPr="00571FC3">
        <w:t xml:space="preserve">  </w:t>
      </w:r>
      <w:r w:rsidRPr="00571FC3">
        <w:t xml:space="preserve">Only the name and address of each </w:t>
      </w:r>
      <w:r w:rsidR="0033170F" w:rsidRPr="00571FC3">
        <w:t>Vendor {Bidder}</w:t>
      </w:r>
      <w:r w:rsidRPr="00571FC3">
        <w:t xml:space="preserve"> will be publicly announced at the </w:t>
      </w:r>
      <w:r w:rsidR="00CE00E7" w:rsidRPr="00571FC3">
        <w:t>Quote</w:t>
      </w:r>
      <w:r w:rsidR="00583771" w:rsidRPr="00571FC3">
        <w:t xml:space="preserve"> </w:t>
      </w:r>
      <w:r w:rsidR="0060080E" w:rsidRPr="00571FC3">
        <w:t>{</w:t>
      </w:r>
      <w:r w:rsidR="00CE00E7" w:rsidRPr="00571FC3">
        <w:t>Proposal</w:t>
      </w:r>
      <w:r w:rsidR="0060080E" w:rsidRPr="00571FC3">
        <w:t>}</w:t>
      </w:r>
      <w:r w:rsidRPr="00571FC3">
        <w:t xml:space="preserve"> opening.</w:t>
      </w:r>
    </w:p>
    <w:p w:rsidR="003821D3" w:rsidRPr="00571FC3" w:rsidRDefault="003821D3" w:rsidP="00D9550E"/>
    <w:p w:rsidR="00D9550E" w:rsidRPr="00571FC3" w:rsidRDefault="00D9550E" w:rsidP="00D9550E">
      <w:pPr>
        <w:rPr>
          <w:color w:val="1F497D"/>
        </w:rPr>
      </w:pPr>
    </w:p>
    <w:p w:rsidR="00F27C82" w:rsidRPr="00571FC3" w:rsidRDefault="00187776" w:rsidP="00F27C82">
      <w:pPr>
        <w:pStyle w:val="Heading2"/>
      </w:pPr>
      <w:bookmarkStart w:id="1750" w:name="_Toc478975960"/>
      <w:r w:rsidRPr="00571FC3">
        <w:lastRenderedPageBreak/>
        <w:t>“</w:t>
      </w:r>
      <w:r w:rsidR="00F27C82" w:rsidRPr="00571FC3">
        <w:t>REQUEST FOR REVISION</w:t>
      </w:r>
      <w:r w:rsidRPr="00571FC3">
        <w:t>”</w:t>
      </w:r>
      <w:r w:rsidR="00F27C82" w:rsidRPr="00571FC3">
        <w:t xml:space="preserve"> WITHIN </w:t>
      </w:r>
      <w:r w:rsidR="00F27C82" w:rsidRPr="00571FC3">
        <w:rPr>
          <w:i/>
          <w:iCs/>
          <w:color w:val="00B050"/>
        </w:rPr>
        <w:t>NJ</w:t>
      </w:r>
      <w:r w:rsidR="00F27C82" w:rsidRPr="00571FC3">
        <w:rPr>
          <w:i/>
          <w:iCs/>
          <w:color w:val="0070C0"/>
        </w:rPr>
        <w:t>START</w:t>
      </w:r>
      <w:bookmarkEnd w:id="1750"/>
    </w:p>
    <w:p w:rsidR="00F27C82" w:rsidRPr="00571FC3" w:rsidRDefault="00F27C82" w:rsidP="00F27C82"/>
    <w:p w:rsidR="00F86EEA" w:rsidRPr="00571FC3" w:rsidRDefault="00F27C82" w:rsidP="00D9550E">
      <w:r w:rsidRPr="00571FC3">
        <w:t xml:space="preserve">The State may request a revision of the Vendor’s {Bidder’s} </w:t>
      </w:r>
      <w:r w:rsidR="00CE00E7" w:rsidRPr="00571FC3">
        <w:t>Quote</w:t>
      </w:r>
      <w:r w:rsidRPr="00571FC3">
        <w:t xml:space="preserve"> {</w:t>
      </w:r>
      <w:r w:rsidR="00CE00E7" w:rsidRPr="00571FC3">
        <w:t>Proposal</w:t>
      </w:r>
      <w:r w:rsidRPr="00571FC3">
        <w:t xml:space="preserve">} within </w:t>
      </w:r>
      <w:r w:rsidRPr="00571FC3">
        <w:rPr>
          <w:rStyle w:val="IntenseEmphasis"/>
          <w:rFonts w:cs="Arial"/>
          <w:color w:val="00B050"/>
        </w:rPr>
        <w:t>NJ</w:t>
      </w:r>
      <w:r w:rsidRPr="00571FC3">
        <w:rPr>
          <w:rStyle w:val="IntenseEmphasis"/>
          <w:rFonts w:cs="Arial"/>
          <w:color w:val="0070C0"/>
        </w:rPr>
        <w:t>START</w:t>
      </w:r>
      <w:r w:rsidRPr="00571FC3">
        <w:t xml:space="preserve">. The Vendor {Bidder} shall </w:t>
      </w:r>
      <w:r w:rsidR="00360A53" w:rsidRPr="00571FC3">
        <w:t>respond to the “Request for Revision” (e.g., to reduce pricing if a BAFO is requested)</w:t>
      </w:r>
      <w:r w:rsidR="002E54F0" w:rsidRPr="00571FC3">
        <w:t xml:space="preserve"> </w:t>
      </w:r>
      <w:r w:rsidRPr="00571FC3">
        <w:t xml:space="preserve">only for the reason(s) identified by the State. Any changes made by a Vendor {Bidder} to the </w:t>
      </w:r>
      <w:r w:rsidR="00CE00E7" w:rsidRPr="00571FC3">
        <w:t>Quote</w:t>
      </w:r>
      <w:r w:rsidRPr="00571FC3">
        <w:t xml:space="preserve"> {</w:t>
      </w:r>
      <w:r w:rsidR="00CE00E7" w:rsidRPr="00571FC3">
        <w:t>Proposal</w:t>
      </w:r>
      <w:r w:rsidRPr="00571FC3">
        <w:t xml:space="preserve">} other than </w:t>
      </w:r>
      <w:r w:rsidR="00360A53" w:rsidRPr="00571FC3">
        <w:t xml:space="preserve">as </w:t>
      </w:r>
      <w:r w:rsidRPr="00571FC3">
        <w:t xml:space="preserve">requested by the State </w:t>
      </w:r>
      <w:r w:rsidR="00BD28EA" w:rsidRPr="00571FC3">
        <w:t>shall</w:t>
      </w:r>
      <w:r w:rsidRPr="00571FC3">
        <w:t xml:space="preserve"> be considered null and void. </w:t>
      </w:r>
    </w:p>
    <w:p w:rsidR="00F27C82" w:rsidRPr="00571FC3" w:rsidRDefault="00F27C82" w:rsidP="00D9550E"/>
    <w:p w:rsidR="00D9550E" w:rsidRPr="00571FC3" w:rsidRDefault="00D9550E" w:rsidP="00D9550E">
      <w:pPr>
        <w:pStyle w:val="Heading2"/>
        <w:rPr>
          <w:szCs w:val="22"/>
        </w:rPr>
      </w:pPr>
      <w:bookmarkStart w:id="1751" w:name="_Toc400531554"/>
      <w:bookmarkStart w:id="1752" w:name="_Toc428534026"/>
      <w:bookmarkStart w:id="1753" w:name="_Toc478975961"/>
      <w:r w:rsidRPr="00571FC3">
        <w:t>POOR PERFORMANCE</w:t>
      </w:r>
      <w:bookmarkEnd w:id="1751"/>
      <w:bookmarkEnd w:id="1752"/>
      <w:bookmarkEnd w:id="1753"/>
    </w:p>
    <w:p w:rsidR="00D9550E" w:rsidRPr="00571FC3" w:rsidRDefault="00D9550E" w:rsidP="00D9550E">
      <w:pPr>
        <w:rPr>
          <w:color w:val="1F497D"/>
        </w:rPr>
      </w:pPr>
    </w:p>
    <w:p w:rsidR="00CB7A5D" w:rsidRPr="00955DFD" w:rsidRDefault="00EE2DA7" w:rsidP="00851065">
      <w:r w:rsidRPr="00571FC3">
        <w:t xml:space="preserve">A </w:t>
      </w:r>
      <w:r w:rsidR="0033170F" w:rsidRPr="00571FC3">
        <w:t>Vendor {Bidder}</w:t>
      </w:r>
      <w:r w:rsidRPr="00571FC3">
        <w:t xml:space="preserve"> with a history of performance problems may be bypassed </w:t>
      </w:r>
      <w:r w:rsidR="00D7140E" w:rsidRPr="00571FC3">
        <w:t>for consideration of</w:t>
      </w:r>
      <w:r w:rsidRPr="00571FC3">
        <w:t xml:space="preserve"> an award issued as a result of this </w:t>
      </w:r>
      <w:r w:rsidR="00A07391" w:rsidRPr="00571FC3">
        <w:t xml:space="preserve">Bid Solicitation </w:t>
      </w:r>
      <w:r w:rsidR="0060080E" w:rsidRPr="00571FC3">
        <w:t>{RFP}</w:t>
      </w:r>
      <w:r w:rsidRPr="00571FC3">
        <w:t xml:space="preserve">.  The following materials may be reviewed to determine </w:t>
      </w:r>
      <w:r w:rsidR="0033170F" w:rsidRPr="00571FC3">
        <w:t>Vendor {Bidder}</w:t>
      </w:r>
      <w:r w:rsidRPr="00571FC3">
        <w:t xml:space="preserve"> performance:  </w:t>
      </w:r>
      <w:r w:rsidR="001D2ACC" w:rsidRPr="00571FC3">
        <w:t>Blanket P.O.</w:t>
      </w:r>
      <w:r w:rsidR="00A7166F" w:rsidRPr="00571FC3">
        <w:t xml:space="preserve"> </w:t>
      </w:r>
      <w:r w:rsidR="008B0B5B" w:rsidRPr="00571FC3">
        <w:t>{</w:t>
      </w:r>
      <w:r w:rsidR="00362081" w:rsidRPr="00571FC3">
        <w:t>Contract</w:t>
      </w:r>
      <w:r w:rsidR="008B0B5B" w:rsidRPr="00571FC3">
        <w:t>}</w:t>
      </w:r>
      <w:r w:rsidRPr="00571FC3">
        <w:t xml:space="preserve"> cancellations for cause pursuant to Section 5.7(b) of the </w:t>
      </w:r>
      <w:r w:rsidR="000D4025" w:rsidRPr="00571FC3">
        <w:t>SSTC</w:t>
      </w:r>
      <w:r w:rsidRPr="00571FC3">
        <w:t xml:space="preserve">; information contained in </w:t>
      </w:r>
      <w:r w:rsidR="00927EEA" w:rsidRPr="00571FC3">
        <w:t>V</w:t>
      </w:r>
      <w:r w:rsidRPr="00571FC3">
        <w:t xml:space="preserve">endor performance records; information obtained from audits or investigations conducted by a local, state or federal agency of the </w:t>
      </w:r>
      <w:r w:rsidR="00526170" w:rsidRPr="00571FC3">
        <w:t>Vendor</w:t>
      </w:r>
      <w:r w:rsidR="008D21C6" w:rsidRPr="00571FC3">
        <w:t>’s</w:t>
      </w:r>
      <w:r w:rsidR="00526170" w:rsidRPr="00571FC3">
        <w:t xml:space="preserve"> </w:t>
      </w:r>
      <w:r w:rsidR="00A11339" w:rsidRPr="00571FC3">
        <w:t>{Bidder’s}</w:t>
      </w:r>
      <w:r w:rsidRPr="00571FC3">
        <w:t xml:space="preserve"> work experience; current licensure, registration, and/or certification status and relevant history thereof; or its status or rating with established business/financial reporting services, as applicable.  </w:t>
      </w:r>
      <w:r w:rsidR="00526170" w:rsidRPr="00571FC3">
        <w:t>Vendor</w:t>
      </w:r>
      <w:r w:rsidR="006648C6" w:rsidRPr="00571FC3">
        <w:t>s</w:t>
      </w:r>
      <w:r w:rsidR="00526170" w:rsidRPr="00571FC3">
        <w:t xml:space="preserve"> </w:t>
      </w:r>
      <w:r w:rsidR="006B6C49" w:rsidRPr="00571FC3">
        <w:t>{</w:t>
      </w:r>
      <w:r w:rsidR="002E27DF" w:rsidRPr="00571FC3">
        <w:t>B</w:t>
      </w:r>
      <w:r w:rsidR="00526170" w:rsidRPr="00571FC3">
        <w:t>idder</w:t>
      </w:r>
      <w:r w:rsidRPr="00571FC3">
        <w:t>s</w:t>
      </w:r>
      <w:r w:rsidR="006B6C49" w:rsidRPr="00571FC3">
        <w:t>}</w:t>
      </w:r>
      <w:r w:rsidRPr="00571FC3">
        <w:t xml:space="preserve"> should note that this list is not exhaustive.</w:t>
      </w:r>
    </w:p>
    <w:p w:rsidR="00EE1B8C" w:rsidRDefault="00CB7A5D" w:rsidP="00BB5A93">
      <w:pPr>
        <w:pStyle w:val="Heading1"/>
      </w:pPr>
      <w:r>
        <w:rPr>
          <w:sz w:val="22"/>
          <w:szCs w:val="22"/>
        </w:rPr>
        <w:br w:type="page"/>
      </w:r>
      <w:bookmarkStart w:id="1754" w:name="_Toc220920713"/>
      <w:bookmarkStart w:id="1755" w:name="_Toc400531555"/>
      <w:bookmarkStart w:id="1756" w:name="_Toc428534027"/>
      <w:r w:rsidR="00FD14AB">
        <w:lastRenderedPageBreak/>
        <w:t xml:space="preserve"> </w:t>
      </w:r>
      <w:bookmarkStart w:id="1757" w:name="_Toc478975962"/>
      <w:r w:rsidR="001D2ACC">
        <w:t>BLANKET P.O.</w:t>
      </w:r>
      <w:r w:rsidR="00A23AAC">
        <w:t xml:space="preserve"> </w:t>
      </w:r>
      <w:r w:rsidR="006B6C49">
        <w:t>{</w:t>
      </w:r>
      <w:r w:rsidR="00EE1B8C" w:rsidRPr="00CB7A5D">
        <w:t>CONTRACT</w:t>
      </w:r>
      <w:r w:rsidR="006B6C49">
        <w:t>}</w:t>
      </w:r>
      <w:r w:rsidR="00EE1B8C" w:rsidRPr="00CB7A5D">
        <w:t xml:space="preserve"> AWARD</w:t>
      </w:r>
      <w:bookmarkEnd w:id="1754"/>
      <w:bookmarkEnd w:id="1755"/>
      <w:bookmarkEnd w:id="1756"/>
      <w:bookmarkEnd w:id="1757"/>
    </w:p>
    <w:p w:rsidR="00EE1B8C" w:rsidRDefault="00EE1B8C" w:rsidP="00EE1B8C">
      <w:pPr>
        <w:pStyle w:val="BodyText3"/>
      </w:pPr>
    </w:p>
    <w:p w:rsidR="00EE1B8C" w:rsidRDefault="00EE1B8C" w:rsidP="00EE1B8C">
      <w:pPr>
        <w:pStyle w:val="Heading2"/>
        <w:rPr>
          <w:rFonts w:eastAsia="MS Mincho"/>
        </w:rPr>
      </w:pPr>
      <w:bookmarkStart w:id="1758" w:name="_Toc220920714"/>
      <w:bookmarkStart w:id="1759" w:name="_Toc400531556"/>
      <w:bookmarkStart w:id="1760" w:name="_Toc428534028"/>
      <w:bookmarkStart w:id="1761" w:name="_Toc47897596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758"/>
      <w:bookmarkEnd w:id="1759"/>
      <w:bookmarkEnd w:id="1760"/>
      <w:bookmarkEnd w:id="1761"/>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762" w:name="_Toc220920715"/>
      <w:bookmarkStart w:id="1763" w:name="_Toc400531557"/>
      <w:bookmarkStart w:id="1764" w:name="_Toc428534029"/>
      <w:bookmarkStart w:id="1765" w:name="_Toc47897596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76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1763"/>
      <w:bookmarkEnd w:id="1764"/>
      <w:bookmarkEnd w:id="1765"/>
    </w:p>
    <w:p w:rsidR="00960F40" w:rsidRDefault="00960F40" w:rsidP="00D1276E">
      <w:pPr>
        <w:pStyle w:val="BodyText3"/>
      </w:pPr>
    </w:p>
    <w:p w:rsidR="00D1276E" w:rsidRDefault="00D1276E" w:rsidP="00495943">
      <w:pPr>
        <w:pStyle w:val="BodyText3"/>
        <w:numPr>
          <w:ilvl w:val="0"/>
          <w:numId w:val="38"/>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495943">
      <w:pPr>
        <w:pStyle w:val="BodyText3"/>
        <w:numPr>
          <w:ilvl w:val="0"/>
          <w:numId w:val="38"/>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80"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495943">
      <w:pPr>
        <w:pStyle w:val="ListParagraph"/>
        <w:numPr>
          <w:ilvl w:val="0"/>
          <w:numId w:val="3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1"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2" w:history="1">
        <w:r w:rsidRPr="00851065">
          <w:rPr>
            <w:rStyle w:val="Hyperlink"/>
            <w:rFonts w:eastAsia="MS Mincho"/>
          </w:rPr>
          <w:t>Division’s website</w:t>
        </w:r>
      </w:hyperlink>
      <w:r w:rsidRPr="00851065">
        <w:t xml:space="preserve">. The form is also available in </w:t>
      </w:r>
      <w:hyperlink r:id="rId83"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3518AC" w:rsidRDefault="003518AC" w:rsidP="00D81DBF">
      <w:pPr>
        <w:pStyle w:val="BodyText3"/>
        <w:rPr>
          <w:rFonts w:cs="Arial"/>
          <w:color w:val="000000"/>
        </w:rPr>
      </w:pPr>
    </w:p>
    <w:p w:rsidR="003518AC" w:rsidRDefault="003518AC" w:rsidP="00D81DBF">
      <w:pPr>
        <w:pStyle w:val="BodyText3"/>
        <w:rPr>
          <w:rFonts w:cs="Arial"/>
          <w:color w:val="000000"/>
        </w:rPr>
      </w:pPr>
    </w:p>
    <w:p w:rsidR="003518AC" w:rsidRPr="00083A7A" w:rsidRDefault="003518AC" w:rsidP="00D81DBF">
      <w:pPr>
        <w:pStyle w:val="BodyText3"/>
        <w:rPr>
          <w:rFonts w:cs="Arial"/>
        </w:rPr>
      </w:pPr>
    </w:p>
    <w:p w:rsidR="00D81DBF" w:rsidRPr="00851065" w:rsidRDefault="00D81DBF" w:rsidP="00851065">
      <w:pPr>
        <w:rPr>
          <w:rFonts w:eastAsia="MS Mincho"/>
        </w:rPr>
      </w:pPr>
    </w:p>
    <w:p w:rsidR="00E651D6" w:rsidRPr="00511911" w:rsidRDefault="00E651D6" w:rsidP="00511911">
      <w:pPr>
        <w:pStyle w:val="Heading3"/>
        <w:rPr>
          <w:bCs w:val="0"/>
        </w:rPr>
      </w:pPr>
      <w:bookmarkStart w:id="1766" w:name="_Toc400531558"/>
      <w:bookmarkStart w:id="1767" w:name="_Toc428534030"/>
      <w:bookmarkStart w:id="1768" w:name="_Toc478975965"/>
      <w:r w:rsidRPr="00511911">
        <w:rPr>
          <w:bCs w:val="0"/>
        </w:rPr>
        <w:lastRenderedPageBreak/>
        <w:t>SOURCE DISCLOSURE REQUIREMENTS</w:t>
      </w:r>
      <w:bookmarkEnd w:id="1766"/>
      <w:bookmarkEnd w:id="1767"/>
      <w:bookmarkEnd w:id="1768"/>
    </w:p>
    <w:p w:rsidR="003518AC" w:rsidRDefault="003518AC" w:rsidP="00851065"/>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85" w:history="1">
        <w:r w:rsidRPr="00851065">
          <w:rPr>
            <w:rStyle w:val="Hyperlink"/>
            <w:rFonts w:eastAsia="MS Mincho"/>
          </w:rPr>
          <w:t>Division’s website</w:t>
        </w:r>
      </w:hyperlink>
      <w:r w:rsidRPr="00851065">
        <w:t xml:space="preserve">. The form is also available in </w:t>
      </w:r>
      <w:hyperlink r:id="rId8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1769" w:name="_Toc400531559"/>
      <w:bookmarkStart w:id="1770" w:name="_Toc428534031"/>
      <w:bookmarkStart w:id="1771" w:name="_Toc478975966"/>
      <w:r>
        <w:t>AFFIRMATIVE</w:t>
      </w:r>
      <w:r w:rsidR="000D643C" w:rsidRPr="005B44C2">
        <w:t xml:space="preserve"> Action</w:t>
      </w:r>
      <w:bookmarkEnd w:id="1769"/>
      <w:bookmarkEnd w:id="1770"/>
      <w:bookmarkEnd w:id="1771"/>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8"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772" w:name="_Toc261501847"/>
      <w:bookmarkStart w:id="1773" w:name="_Toc400531560"/>
      <w:bookmarkStart w:id="1774" w:name="_Toc428534032"/>
      <w:bookmarkStart w:id="1775" w:name="_Toc478975967"/>
      <w:r>
        <w:t>BUSINESS</w:t>
      </w:r>
      <w:r w:rsidR="002A5750" w:rsidRPr="00FB0691">
        <w:t xml:space="preserve"> REGISTRATION</w:t>
      </w:r>
      <w:bookmarkEnd w:id="1772"/>
      <w:bookmarkEnd w:id="1773"/>
      <w:bookmarkEnd w:id="1774"/>
      <w:bookmarkEnd w:id="1775"/>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776" w:name="_Toc400531561"/>
      <w:bookmarkStart w:id="1777" w:name="_Toc428534033"/>
      <w:bookmarkStart w:id="1778" w:name="_Toc47897596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776"/>
      <w:bookmarkEnd w:id="1777"/>
      <w:bookmarkEnd w:id="1778"/>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779" w:name="_Toc400531562"/>
      <w:bookmarkStart w:id="1780" w:name="_Toc428534034"/>
      <w:bookmarkStart w:id="1781" w:name="_Toc478975969"/>
      <w:r w:rsidRPr="008263D1">
        <w:t>INSURANCE CERTIFICATES</w:t>
      </w:r>
      <w:bookmarkEnd w:id="1779"/>
      <w:bookmarkEnd w:id="1780"/>
      <w:bookmarkEnd w:id="1781"/>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782" w:name="_Toc118513795"/>
      <w:bookmarkStart w:id="1783" w:name="_Toc400531563"/>
      <w:bookmarkStart w:id="1784" w:name="_Toc428534035"/>
      <w:bookmarkStart w:id="1785" w:name="OLE_LINK3"/>
      <w:bookmarkStart w:id="1786" w:name="OLE_LINK4"/>
      <w:bookmarkStart w:id="1787" w:name="_Toc478975970"/>
      <w:r>
        <w:t xml:space="preserve">Performance </w:t>
      </w:r>
      <w:bookmarkEnd w:id="1782"/>
      <w:r w:rsidR="000930EA">
        <w:t>SECURITY</w:t>
      </w:r>
      <w:bookmarkEnd w:id="1783"/>
      <w:bookmarkEnd w:id="1784"/>
      <w:bookmarkEnd w:id="1787"/>
    </w:p>
    <w:bookmarkEnd w:id="1785"/>
    <w:bookmarkEnd w:id="1786"/>
    <w:p w:rsidR="00B606DD" w:rsidRPr="00851065" w:rsidRDefault="00B606DD" w:rsidP="00851065">
      <w:pPr>
        <w:autoSpaceDE w:val="0"/>
        <w:autoSpaceDN w:val="0"/>
        <w:adjustRightInd w:val="0"/>
        <w:rPr>
          <w:color w:val="000000"/>
        </w:rPr>
      </w:pPr>
    </w:p>
    <w:p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518AC">
        <w:rPr>
          <w:color w:val="000000"/>
        </w:rPr>
        <w:t xml:space="preserve">25% of the </w:t>
      </w:r>
      <w:r w:rsidR="009032A0">
        <w:rPr>
          <w:color w:val="000000"/>
        </w:rPr>
        <w:t>Blanket PO {Contract}</w:t>
      </w:r>
      <w:r w:rsidR="003518AC">
        <w:rPr>
          <w:color w:val="000000"/>
        </w:rPr>
        <w:t xml:space="preserve">value. </w:t>
      </w:r>
      <w:r w:rsidRPr="00851065">
        <w:rPr>
          <w:color w:val="000000"/>
        </w:rPr>
        <w:t xml:space="preserve">See </w:t>
      </w:r>
      <w:r w:rsidRPr="00851065">
        <w:rPr>
          <w:color w:val="000000"/>
          <w:u w:val="single"/>
        </w:rPr>
        <w:t>N.J.A.C.</w:t>
      </w:r>
      <w:r w:rsidRPr="00851065">
        <w:rPr>
          <w:color w:val="000000"/>
        </w:rPr>
        <w:t xml:space="preserve"> 17:12-2.5. Acceptable forms of performance security are as follows: </w:t>
      </w:r>
    </w:p>
    <w:p w:rsidR="00E1474B" w:rsidRPr="00851065" w:rsidRDefault="00E1474B" w:rsidP="00851065">
      <w:pPr>
        <w:autoSpaceDE w:val="0"/>
        <w:autoSpaceDN w:val="0"/>
        <w:adjustRightInd w:val="0"/>
        <w:rPr>
          <w:color w:val="000000"/>
        </w:rPr>
      </w:pPr>
    </w:p>
    <w:p w:rsidR="00B606DD" w:rsidRPr="00955DFD" w:rsidRDefault="00B606DD" w:rsidP="001D330F">
      <w:pPr>
        <w:numPr>
          <w:ilvl w:val="1"/>
          <w:numId w:val="3"/>
        </w:numPr>
        <w:tabs>
          <w:tab w:val="num" w:pos="360"/>
        </w:tabs>
        <w:autoSpaceDE w:val="0"/>
        <w:autoSpaceDN w:val="0"/>
        <w:adjustRightInd w:val="0"/>
        <w:ind w:left="36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0060080E" w:rsidRPr="007D420A">
        <w:rPr>
          <w:color w:val="000000"/>
        </w:rPr>
        <w:t>{RFP}</w:t>
      </w:r>
      <w:r w:rsidRPr="00955DFD">
        <w:rPr>
          <w:color w:val="000000"/>
        </w:rPr>
        <w:t xml:space="preserve"> 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00604906">
        <w:rPr>
          <w:color w:val="000000"/>
        </w:rPr>
        <w:t>; or</w:t>
      </w:r>
      <w:r w:rsidRPr="00955DFD">
        <w:rPr>
          <w:color w:val="000000"/>
        </w:rPr>
        <w:t xml:space="preserve"> </w:t>
      </w:r>
    </w:p>
    <w:p w:rsidR="00B606DD" w:rsidRPr="00955DFD" w:rsidRDefault="00B606DD" w:rsidP="00851065">
      <w:pPr>
        <w:autoSpaceDE w:val="0"/>
        <w:autoSpaceDN w:val="0"/>
        <w:adjustRightInd w:val="0"/>
        <w:ind w:left="360"/>
        <w:rPr>
          <w:color w:val="000000"/>
        </w:rPr>
      </w:pPr>
    </w:p>
    <w:p w:rsidR="007647EA" w:rsidRPr="003518AC" w:rsidRDefault="00B606DD" w:rsidP="003518AC">
      <w:pPr>
        <w:numPr>
          <w:ilvl w:val="1"/>
          <w:numId w:val="3"/>
        </w:numPr>
        <w:tabs>
          <w:tab w:val="num" w:pos="360"/>
        </w:tabs>
        <w:autoSpaceDE w:val="0"/>
        <w:autoSpaceDN w:val="0"/>
        <w:adjustRightInd w:val="0"/>
        <w:ind w:left="360"/>
        <w:rPr>
          <w:b/>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rsidR="003518AC" w:rsidRPr="00851065" w:rsidRDefault="003518AC" w:rsidP="003518AC">
      <w:pPr>
        <w:autoSpaceDE w:val="0"/>
        <w:autoSpaceDN w:val="0"/>
        <w:adjustRightInd w:val="0"/>
        <w:ind w:left="360"/>
        <w:rPr>
          <w:b/>
        </w:rPr>
      </w:pPr>
    </w:p>
    <w:p w:rsidR="00B606DD" w:rsidRPr="00955DFD" w:rsidRDefault="00B606DD" w:rsidP="00851065">
      <w:pPr>
        <w:autoSpaceDE w:val="0"/>
        <w:autoSpaceDN w:val="0"/>
        <w:adjustRightInd w:val="0"/>
        <w:rPr>
          <w:color w:val="000000"/>
        </w:rPr>
      </w:pPr>
      <w:r w:rsidRPr="00851065">
        <w:rPr>
          <w:color w:val="000000"/>
        </w:rPr>
        <w:t xml:space="preserve">The Performance Security must be submitted to the State within </w:t>
      </w:r>
      <w:r w:rsidR="00A074C4" w:rsidRPr="00851065">
        <w:rPr>
          <w:color w:val="000000"/>
        </w:rPr>
        <w:t>thirty (</w:t>
      </w:r>
      <w:r w:rsidRPr="00C65B22">
        <w:rPr>
          <w:color w:val="000000"/>
        </w:rPr>
        <w:t>30</w:t>
      </w:r>
      <w:r w:rsidR="00A074C4" w:rsidRPr="00C65B22">
        <w:rPr>
          <w:color w:val="000000"/>
        </w:rPr>
        <w:t>)</w:t>
      </w:r>
      <w:r w:rsidR="00164E6A" w:rsidRPr="00C65B22">
        <w:rPr>
          <w:color w:val="000000"/>
        </w:rPr>
        <w:t xml:space="preserve"> calendar</w:t>
      </w:r>
      <w:r w:rsidRPr="00C65B22">
        <w:rPr>
          <w:color w:val="000000"/>
        </w:rPr>
        <w:t xml:space="preserve"> days of the effective date of the </w:t>
      </w:r>
      <w:r w:rsidR="001D2ACC">
        <w:rPr>
          <w:color w:val="000000"/>
        </w:rPr>
        <w:t>Blanket P.O.</w:t>
      </w:r>
      <w:r w:rsidR="00A7166F" w:rsidRPr="007D420A">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and cover the period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any extensions thereof.  Failure to submit performance security may result in cancellation of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rsidR="00B606DD" w:rsidRPr="00955DFD" w:rsidRDefault="00B606DD" w:rsidP="00851065">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t xml:space="preserve">Within thirty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B606DD" w:rsidRPr="00955DFD" w:rsidRDefault="00B606DD" w:rsidP="00C65B22">
      <w:pPr>
        <w:autoSpaceDE w:val="0"/>
        <w:autoSpaceDN w:val="0"/>
        <w:adjustRightInd w:val="0"/>
        <w:ind w:left="1440"/>
        <w:rPr>
          <w:color w:val="000000"/>
        </w:rPr>
      </w:pPr>
    </w:p>
    <w:p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contracts.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on each succeeding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provide a continuation or renewal certificate to evidence that the bond is in effect for the next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thereafter until the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shall result in suspension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possibly,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B606DD" w:rsidRPr="00955DFD" w:rsidRDefault="00B606DD" w:rsidP="00C65B22">
      <w:pPr>
        <w:autoSpaceDE w:val="0"/>
        <w:autoSpaceDN w:val="0"/>
        <w:adjustRightInd w:val="0"/>
        <w:rPr>
          <w:color w:val="000000"/>
        </w:rPr>
      </w:pPr>
    </w:p>
    <w:p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performance bond requirement is calculated as follows.  For the first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amount for the full term of the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Pr="00955DFD">
        <w:rPr>
          <w:color w:val="000000"/>
        </w:rPr>
        <w:t xml:space="preserve">.  On each anniversary of the effective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0060080E" w:rsidRPr="00955DFD">
        <w:rPr>
          <w:color w:val="000000"/>
        </w:rPr>
        <w:t>{RFP}</w:t>
      </w:r>
      <w:r w:rsidRPr="00955DFD">
        <w:rPr>
          <w:color w:val="000000"/>
        </w:rPr>
        <w:t xml:space="preserve"> performance bond percentage to the outstanding balance of the estimated amount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rsidR="00DC226B" w:rsidRPr="00955DFD" w:rsidRDefault="00DC226B" w:rsidP="007D420A">
      <w:pPr>
        <w:autoSpaceDE w:val="0"/>
        <w:autoSpaceDN w:val="0"/>
        <w:adjustRightInd w:val="0"/>
        <w:rPr>
          <w:color w:val="000000"/>
        </w:rPr>
      </w:pPr>
    </w:p>
    <w:p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to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thirty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 xml:space="preserve">r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rsidR="00E651D6" w:rsidRPr="00536D72" w:rsidRDefault="00E84964" w:rsidP="00BB5A93">
      <w:pPr>
        <w:pStyle w:val="Heading1"/>
      </w:pPr>
      <w:r>
        <w:br w:type="page"/>
      </w:r>
      <w:bookmarkStart w:id="1788" w:name="_Toc400531564"/>
      <w:bookmarkStart w:id="1789" w:name="_Toc428534036"/>
      <w:r w:rsidR="00FD14AB">
        <w:lastRenderedPageBreak/>
        <w:t xml:space="preserve"> </w:t>
      </w:r>
      <w:bookmarkStart w:id="1790" w:name="_Toc478975971"/>
      <w:r w:rsidR="001D2ACC">
        <w:t>BLANKET P.O.</w:t>
      </w:r>
      <w:r w:rsidR="00E448F4">
        <w:t xml:space="preserve"> </w:t>
      </w:r>
      <w:r w:rsidR="00503745">
        <w:t>{</w:t>
      </w:r>
      <w:r w:rsidR="00E651D6" w:rsidRPr="00536D72">
        <w:t>CONTRACT</w:t>
      </w:r>
      <w:r w:rsidR="00503745">
        <w:t>}</w:t>
      </w:r>
      <w:r w:rsidR="00E651D6" w:rsidRPr="00536D72">
        <w:t xml:space="preserve"> ADMINISTRATION</w:t>
      </w:r>
      <w:bookmarkEnd w:id="1788"/>
      <w:bookmarkEnd w:id="1789"/>
      <w:bookmarkEnd w:id="1790"/>
    </w:p>
    <w:p w:rsidR="00E651D6" w:rsidRPr="00E32C57" w:rsidRDefault="00E651D6" w:rsidP="0014411E">
      <w:pPr>
        <w:pStyle w:val="BodyText3"/>
      </w:pPr>
    </w:p>
    <w:p w:rsidR="00E651D6" w:rsidRPr="00536D72" w:rsidRDefault="00E448F4" w:rsidP="008209D3">
      <w:pPr>
        <w:pStyle w:val="Heading2"/>
      </w:pPr>
      <w:bookmarkStart w:id="1791" w:name="_Toc400531565"/>
      <w:bookmarkStart w:id="1792" w:name="_Toc428534037"/>
      <w:bookmarkStart w:id="1793" w:name="_Toc478975972"/>
      <w:r>
        <w:t xml:space="preserve">STATE </w:t>
      </w:r>
      <w:r w:rsidR="00E651D6" w:rsidRPr="00536D72">
        <w:t>CONTRACT MANAGER</w:t>
      </w:r>
      <w:bookmarkEnd w:id="1791"/>
      <w:bookmarkEnd w:id="1792"/>
      <w:bookmarkEnd w:id="1793"/>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794" w:name="_Toc400531566"/>
      <w:bookmarkStart w:id="1795" w:name="_Toc428534038"/>
      <w:bookmarkStart w:id="1796" w:name="_Toc478975973"/>
      <w:r w:rsidRPr="005B44C2">
        <w:t>state contract manager responsibilities</w:t>
      </w:r>
      <w:bookmarkEnd w:id="1794"/>
      <w:bookmarkEnd w:id="1795"/>
      <w:bookmarkEnd w:id="1796"/>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1797" w:name="_Toc400531567"/>
      <w:bookmarkStart w:id="1798" w:name="_Toc428534039"/>
      <w:bookmarkStart w:id="1799" w:name="_Toc478975974"/>
      <w:r w:rsidRPr="005B44C2">
        <w:rPr>
          <w:bCs w:val="0"/>
        </w:rPr>
        <w:t>Coordination with the State Contract manager</w:t>
      </w:r>
      <w:bookmarkEnd w:id="1797"/>
      <w:bookmarkEnd w:id="1798"/>
      <w:bookmarkEnd w:id="1799"/>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BB5A93">
      <w:pPr>
        <w:pStyle w:val="Heading1"/>
      </w:pPr>
      <w:r>
        <w:lastRenderedPageBreak/>
        <w:t xml:space="preserve"> </w:t>
      </w:r>
      <w:bookmarkStart w:id="1800" w:name="_Toc478975975"/>
      <w:r w:rsidR="00784B37" w:rsidRPr="00851065">
        <w:t>State of New Jersey Standard Terms and Conditions</w:t>
      </w:r>
      <w:bookmarkEnd w:id="1800"/>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w:t>
      </w:r>
      <w:r w:rsidRPr="00C65B22">
        <w:rPr>
          <w:color w:val="000000"/>
        </w:rPr>
        <w:lastRenderedPageBreak/>
        <w:t xml:space="preserve">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90"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w:t>
      </w:r>
      <w:r w:rsidRPr="00955DFD">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w:t>
      </w:r>
      <w:r w:rsidRPr="00851065">
        <w:rPr>
          <w:color w:val="000000"/>
        </w:rPr>
        <w:lastRenderedPageBreak/>
        <w:t xml:space="preserve">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B875BA" w:rsidP="00447C8C">
      <w:pPr>
        <w:autoSpaceDE w:val="0"/>
        <w:autoSpaceDN w:val="0"/>
        <w:adjustRightInd w:val="0"/>
        <w:jc w:val="center"/>
        <w:rPr>
          <w:color w:val="000000"/>
        </w:rPr>
      </w:pPr>
      <w:hyperlink r:id="rId91"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lastRenderedPageBreak/>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lastRenderedPageBreak/>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w:t>
      </w:r>
      <w:r w:rsidR="000B7EE7" w:rsidRPr="007D420A">
        <w:rPr>
          <w:color w:val="000000"/>
        </w:rPr>
        <w:t>days’ notice</w:t>
      </w:r>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r w:rsidR="000B7EE7" w:rsidRPr="00955DFD">
        <w:rPr>
          <w:color w:val="000000"/>
        </w:rPr>
        <w:t>days’ notice</w:t>
      </w:r>
      <w:r w:rsidRPr="00955DFD">
        <w:rPr>
          <w:color w:val="000000"/>
        </w:rPr>
        <w:t xml:space="preserv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Subcontracting</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If, at any time during the term of the contract, the contractor's partnership,</w:t>
      </w:r>
      <w:r w:rsidR="00502BF2">
        <w:rPr>
          <w:color w:val="000000"/>
        </w:rPr>
        <w:t xml:space="preserve"> </w:t>
      </w:r>
      <w:r w:rsidRPr="00C65B22">
        <w:rPr>
          <w:color w:val="000000"/>
        </w:rPr>
        <w:t>limited liability</w:t>
      </w:r>
      <w:r w:rsidR="00502BF2">
        <w:rPr>
          <w:color w:val="000000"/>
        </w:rPr>
        <w:t xml:space="preserve"> </w:t>
      </w:r>
      <w:r w:rsidRPr="00C65B22">
        <w:rPr>
          <w:color w:val="000000"/>
        </w:rPr>
        <w:t xml:space="preserve">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w:t>
      </w:r>
      <w:r w:rsidRPr="00C65B22">
        <w:rPr>
          <w:color w:val="000000"/>
        </w:rPr>
        <w:lastRenderedPageBreak/>
        <w:t xml:space="preserve">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502BF2" w:rsidRDefault="00784B37" w:rsidP="006D025E">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851065" w:rsidRDefault="00784B37" w:rsidP="006D025E">
      <w:pPr>
        <w:autoSpaceDE w:val="0"/>
        <w:autoSpaceDN w:val="0"/>
        <w:adjustRightInd w:val="0"/>
        <w:ind w:left="720"/>
        <w:rPr>
          <w:color w:val="000000"/>
        </w:rPr>
      </w:pPr>
      <w:r w:rsidRPr="00C65B22">
        <w:rPr>
          <w:color w:val="000000"/>
        </w:rPr>
        <w:t>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w:t>
      </w: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502BF2" w:rsidRDefault="00502BF2" w:rsidP="00784B37">
      <w:pPr>
        <w:autoSpaceDE w:val="0"/>
        <w:autoSpaceDN w:val="0"/>
        <w:adjustRightInd w:val="0"/>
        <w:rPr>
          <w:color w:val="000000"/>
        </w:rPr>
      </w:pPr>
    </w:p>
    <w:p w:rsidR="00502BF2" w:rsidRDefault="00502BF2" w:rsidP="00784B37">
      <w:pPr>
        <w:autoSpaceDE w:val="0"/>
        <w:autoSpaceDN w:val="0"/>
        <w:adjustRightInd w:val="0"/>
        <w:rPr>
          <w:color w:val="000000"/>
        </w:rPr>
      </w:pPr>
    </w:p>
    <w:p w:rsidR="00502BF2" w:rsidRPr="00C65B22" w:rsidRDefault="00502BF2"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lastRenderedPageBreak/>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lastRenderedPageBreak/>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footerReference w:type="even" r:id="rId92"/>
      <w:footerReference w:type="default" r:id="rId9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5EB" w:rsidRDefault="008975EB">
      <w:r>
        <w:separator/>
      </w:r>
    </w:p>
  </w:endnote>
  <w:endnote w:type="continuationSeparator" w:id="0">
    <w:p w:rsidR="008975EB" w:rsidRDefault="008975EB">
      <w:r>
        <w:continuationSeparator/>
      </w:r>
    </w:p>
  </w:endnote>
  <w:endnote w:type="continuationNotice" w:id="1">
    <w:p w:rsidR="008975EB" w:rsidRDefault="008975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MT">
    <w:altName w:val="Times New Roman"/>
    <w:panose1 w:val="00000000000000000000"/>
    <w:charset w:val="00"/>
    <w:family w:val="swiss"/>
    <w:notTrueType/>
    <w:pitch w:val="default"/>
    <w:sig w:usb0="00000003" w:usb1="00000000" w:usb2="00000000" w:usb3="00000000" w:csb0="00000001"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5EB" w:rsidRDefault="008975E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975EB" w:rsidRDefault="008975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5EB" w:rsidRPr="00851065" w:rsidRDefault="008975EB">
    <w:pPr>
      <w:pStyle w:val="Footer"/>
      <w:framePr w:w="576" w:wrap="around" w:vAnchor="page" w:hAnchor="page" w:x="10945" w:y="15121"/>
      <w:jc w:val="right"/>
      <w:rPr>
        <w:rStyle w:val="PageNumber"/>
      </w:rPr>
    </w:pPr>
  </w:p>
  <w:p w:rsidR="008975EB" w:rsidRPr="00851065" w:rsidRDefault="008975E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B6725">
      <w:rPr>
        <w:rStyle w:val="PageNumber"/>
        <w:rFonts w:cs="Arial"/>
        <w:noProof/>
        <w:sz w:val="20"/>
        <w:szCs w:val="20"/>
      </w:rPr>
      <w:t>12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5EB" w:rsidRDefault="008975EB">
      <w:r>
        <w:separator/>
      </w:r>
    </w:p>
  </w:footnote>
  <w:footnote w:type="continuationSeparator" w:id="0">
    <w:p w:rsidR="008975EB" w:rsidRDefault="008975EB">
      <w:r>
        <w:continuationSeparator/>
      </w:r>
    </w:p>
  </w:footnote>
  <w:footnote w:type="continuationNotice" w:id="1">
    <w:p w:rsidR="008975EB" w:rsidRDefault="008975EB"/>
  </w:footnote>
  <w:footnote w:id="2">
    <w:p w:rsidR="008975EB" w:rsidRPr="00495943" w:rsidRDefault="008975EB">
      <w:pPr>
        <w:pStyle w:val="FootnoteText"/>
        <w:rPr>
          <w:lang w:val="en-US"/>
        </w:rPr>
      </w:pPr>
      <w:r>
        <w:rPr>
          <w:rStyle w:val="FootnoteReference"/>
        </w:rPr>
        <w:footnoteRef/>
      </w:r>
      <w:r>
        <w:t xml:space="preserve"> </w:t>
      </w:r>
      <w:r w:rsidRPr="00495943">
        <w:rPr>
          <w:rFonts w:ascii="Arial" w:hAnsi="Arial" w:cs="Arial"/>
          <w:sz w:val="18"/>
          <w:szCs w:val="18"/>
        </w:rPr>
        <w:t>42 U.S.C.</w:t>
      </w:r>
      <w:r w:rsidRPr="008A4B97">
        <w:t xml:space="preserve"> </w:t>
      </w:r>
      <w:r w:rsidRPr="008A4B97">
        <w:rPr>
          <w:rFonts w:ascii="Arial" w:hAnsi="Arial" w:cs="Arial"/>
          <w:sz w:val="18"/>
          <w:szCs w:val="18"/>
        </w:rPr>
        <w:t>§</w:t>
      </w:r>
      <w:r>
        <w:rPr>
          <w:rFonts w:ascii="Arial" w:hAnsi="Arial" w:cs="Arial"/>
          <w:sz w:val="18"/>
          <w:szCs w:val="18"/>
          <w:lang w:val="en-US"/>
        </w:rPr>
        <w:t xml:space="preserve"> </w:t>
      </w:r>
      <w:r w:rsidRPr="00495943">
        <w:rPr>
          <w:rFonts w:ascii="Arial" w:hAnsi="Arial" w:cs="Arial"/>
          <w:sz w:val="18"/>
          <w:szCs w:val="18"/>
        </w:rPr>
        <w:t>671(a)(17) provides that, where appropriate, all steps will be taken, including cooperative efforts with the State agencies administering the program funded under part A of this subchapter and plan approved under part D of this subchapter, to secure an assignment to the State of any rights to support on behalf of each child receiving foster care maintenance payments under this part.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603EC0"/>
    <w:multiLevelType w:val="hybridMultilevel"/>
    <w:tmpl w:val="628E4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161BCE"/>
    <w:multiLevelType w:val="hybridMultilevel"/>
    <w:tmpl w:val="E814C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E4276"/>
    <w:multiLevelType w:val="hybridMultilevel"/>
    <w:tmpl w:val="34DC5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7035C2"/>
    <w:multiLevelType w:val="hybridMultilevel"/>
    <w:tmpl w:val="FD5A3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CF1695"/>
    <w:multiLevelType w:val="hybridMultilevel"/>
    <w:tmpl w:val="E2682CD2"/>
    <w:lvl w:ilvl="0" w:tplc="99920F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A107F1"/>
    <w:multiLevelType w:val="hybridMultilevel"/>
    <w:tmpl w:val="BE5EC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522C0A"/>
    <w:multiLevelType w:val="hybridMultilevel"/>
    <w:tmpl w:val="7CFC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B31C73"/>
    <w:multiLevelType w:val="hybridMultilevel"/>
    <w:tmpl w:val="D71CE5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ADF375E"/>
    <w:multiLevelType w:val="hybridMultilevel"/>
    <w:tmpl w:val="40C4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561805"/>
    <w:multiLevelType w:val="hybridMultilevel"/>
    <w:tmpl w:val="46742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0D896619"/>
    <w:multiLevelType w:val="hybridMultilevel"/>
    <w:tmpl w:val="3CD06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E2318EF"/>
    <w:multiLevelType w:val="hybridMultilevel"/>
    <w:tmpl w:val="9A486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A66BF8"/>
    <w:multiLevelType w:val="hybridMultilevel"/>
    <w:tmpl w:val="C9427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4A3841"/>
    <w:multiLevelType w:val="hybridMultilevel"/>
    <w:tmpl w:val="C33C5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A3151B"/>
    <w:multiLevelType w:val="hybridMultilevel"/>
    <w:tmpl w:val="7AB846D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F176E"/>
    <w:multiLevelType w:val="hybridMultilevel"/>
    <w:tmpl w:val="DC6E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1">
    <w:nsid w:val="15533FBB"/>
    <w:multiLevelType w:val="hybridMultilevel"/>
    <w:tmpl w:val="65CCC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9B0738"/>
    <w:multiLevelType w:val="hybridMultilevel"/>
    <w:tmpl w:val="55784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1547A2"/>
    <w:multiLevelType w:val="hybridMultilevel"/>
    <w:tmpl w:val="85569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D8461E"/>
    <w:multiLevelType w:val="hybridMultilevel"/>
    <w:tmpl w:val="99328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BE2D5A"/>
    <w:multiLevelType w:val="hybridMultilevel"/>
    <w:tmpl w:val="B0C27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C64C69"/>
    <w:multiLevelType w:val="hybridMultilevel"/>
    <w:tmpl w:val="2DD6B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BDB66BF"/>
    <w:multiLevelType w:val="hybridMultilevel"/>
    <w:tmpl w:val="39365C8A"/>
    <w:lvl w:ilvl="0" w:tplc="04090001">
      <w:start w:val="1"/>
      <w:numFmt w:val="bullet"/>
      <w:lvlText w:val=""/>
      <w:lvlJc w:val="left"/>
      <w:pPr>
        <w:ind w:left="720" w:hanging="360"/>
      </w:pPr>
      <w:rPr>
        <w:rFonts w:ascii="Symbol" w:hAnsi="Symbol" w:hint="default"/>
      </w:rPr>
    </w:lvl>
    <w:lvl w:ilvl="1" w:tplc="8E4EEB8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0A6AB9"/>
    <w:multiLevelType w:val="hybridMultilevel"/>
    <w:tmpl w:val="EF60F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2">
    <w:nsid w:val="1DF736C6"/>
    <w:multiLevelType w:val="hybridMultilevel"/>
    <w:tmpl w:val="0ECC0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7159BB"/>
    <w:multiLevelType w:val="hybridMultilevel"/>
    <w:tmpl w:val="47F62D24"/>
    <w:lvl w:ilvl="0" w:tplc="99920FD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20E11217"/>
    <w:multiLevelType w:val="hybridMultilevel"/>
    <w:tmpl w:val="A7C848C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22AC5449"/>
    <w:multiLevelType w:val="hybridMultilevel"/>
    <w:tmpl w:val="969A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3676BAA"/>
    <w:multiLevelType w:val="hybridMultilevel"/>
    <w:tmpl w:val="6EA4ECDA"/>
    <w:lvl w:ilvl="0" w:tplc="04090003">
      <w:start w:val="1"/>
      <w:numFmt w:val="bullet"/>
      <w:lvlText w:val="o"/>
      <w:lvlJc w:val="left"/>
      <w:pPr>
        <w:ind w:left="1440" w:hanging="360"/>
      </w:pPr>
      <w:rPr>
        <w:rFonts w:ascii="Courier New" w:hAnsi="Courier New" w:cs="Courier New" w:hint="default"/>
      </w:rPr>
    </w:lvl>
    <w:lvl w:ilvl="1" w:tplc="0409000B">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23AB1493"/>
    <w:multiLevelType w:val="hybridMultilevel"/>
    <w:tmpl w:val="E71CD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4">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25F85657"/>
    <w:multiLevelType w:val="hybridMultilevel"/>
    <w:tmpl w:val="9B8A9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7">
    <w:nsid w:val="26AA0CB3"/>
    <w:multiLevelType w:val="hybridMultilevel"/>
    <w:tmpl w:val="4746B31E"/>
    <w:lvl w:ilvl="0" w:tplc="04090001">
      <w:start w:val="1"/>
      <w:numFmt w:val="bullet"/>
      <w:lvlText w:val=""/>
      <w:lvlJc w:val="left"/>
      <w:pPr>
        <w:ind w:left="720" w:hanging="360"/>
      </w:pPr>
      <w:rPr>
        <w:rFonts w:ascii="Symbol" w:hAnsi="Symbo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7D00E1A"/>
    <w:multiLevelType w:val="hybridMultilevel"/>
    <w:tmpl w:val="4906B8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82734E8"/>
    <w:multiLevelType w:val="singleLevel"/>
    <w:tmpl w:val="1A80BB90"/>
    <w:lvl w:ilvl="0">
      <w:start w:val="1"/>
      <w:numFmt w:val="bullet"/>
      <w:lvlText w:val=""/>
      <w:lvlJc w:val="left"/>
      <w:pPr>
        <w:tabs>
          <w:tab w:val="num" w:pos="864"/>
        </w:tabs>
        <w:ind w:left="864" w:hanging="324"/>
      </w:pPr>
      <w:rPr>
        <w:rFonts w:ascii="Symbol" w:hAnsi="Symbol" w:cs="Symbol" w:hint="default"/>
      </w:rPr>
    </w:lvl>
  </w:abstractNum>
  <w:abstractNum w:abstractNumId="50">
    <w:nsid w:val="2AAF3910"/>
    <w:multiLevelType w:val="hybridMultilevel"/>
    <w:tmpl w:val="777C3CCA"/>
    <w:lvl w:ilvl="0" w:tplc="0409000F">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1">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2C1C592B"/>
    <w:multiLevelType w:val="hybridMultilevel"/>
    <w:tmpl w:val="42449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300D2610"/>
    <w:multiLevelType w:val="hybridMultilevel"/>
    <w:tmpl w:val="2F367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0457F46"/>
    <w:multiLevelType w:val="hybridMultilevel"/>
    <w:tmpl w:val="F42A82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27C0C93"/>
    <w:multiLevelType w:val="hybridMultilevel"/>
    <w:tmpl w:val="5C18783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38055834"/>
    <w:multiLevelType w:val="hybridMultilevel"/>
    <w:tmpl w:val="F7B8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3B100D89"/>
    <w:multiLevelType w:val="hybridMultilevel"/>
    <w:tmpl w:val="D628708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4">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3CBF2975"/>
    <w:multiLevelType w:val="hybridMultilevel"/>
    <w:tmpl w:val="75E44738"/>
    <w:lvl w:ilvl="0" w:tplc="8C56547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D7B4EC7"/>
    <w:multiLevelType w:val="hybridMultilevel"/>
    <w:tmpl w:val="F8E4C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FAA1140"/>
    <w:multiLevelType w:val="hybridMultilevel"/>
    <w:tmpl w:val="D86AF85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03C06E9"/>
    <w:multiLevelType w:val="hybridMultilevel"/>
    <w:tmpl w:val="6D6EA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0C80056"/>
    <w:multiLevelType w:val="hybridMultilevel"/>
    <w:tmpl w:val="C1D0F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0DA245E"/>
    <w:multiLevelType w:val="hybridMultilevel"/>
    <w:tmpl w:val="BFCCA8C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72">
    <w:nsid w:val="41DB4039"/>
    <w:multiLevelType w:val="hybridMultilevel"/>
    <w:tmpl w:val="F36AD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1E127CD"/>
    <w:multiLevelType w:val="hybridMultilevel"/>
    <w:tmpl w:val="221AB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24A4493"/>
    <w:multiLevelType w:val="hybridMultilevel"/>
    <w:tmpl w:val="9B2EC200"/>
    <w:lvl w:ilvl="0" w:tplc="04090001">
      <w:start w:val="1"/>
      <w:numFmt w:val="bullet"/>
      <w:lvlText w:val=""/>
      <w:lvlJc w:val="left"/>
      <w:pPr>
        <w:ind w:left="720" w:hanging="360"/>
      </w:pPr>
      <w:rPr>
        <w:rFonts w:ascii="Symbol" w:hAnsi="Symbol" w:hint="default"/>
      </w:rPr>
    </w:lvl>
    <w:lvl w:ilvl="1" w:tplc="6000464E">
      <w:start w:val="1"/>
      <w:numFmt w:val="lowerLetter"/>
      <w:lvlText w:val="%2."/>
      <w:lvlJc w:val="left"/>
      <w:pPr>
        <w:ind w:left="1440" w:hanging="360"/>
      </w:pPr>
      <w:rPr>
        <w:rFonts w:hint="default"/>
      </w:rPr>
    </w:lvl>
    <w:lvl w:ilvl="2" w:tplc="286C09C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42DF18D2"/>
    <w:multiLevelType w:val="hybridMultilevel"/>
    <w:tmpl w:val="ED7445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44F355EE"/>
    <w:multiLevelType w:val="hybridMultilevel"/>
    <w:tmpl w:val="BED6A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5297ADC"/>
    <w:multiLevelType w:val="hybridMultilevel"/>
    <w:tmpl w:val="304C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57D024A"/>
    <w:multiLevelType w:val="hybridMultilevel"/>
    <w:tmpl w:val="1A14C32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0">
    <w:nsid w:val="46655AA3"/>
    <w:multiLevelType w:val="hybridMultilevel"/>
    <w:tmpl w:val="86A4A138"/>
    <w:lvl w:ilvl="0" w:tplc="04090015">
      <w:start w:val="1"/>
      <w:numFmt w:val="upperLetter"/>
      <w:lvlText w:val="%1."/>
      <w:lvlJc w:val="left"/>
      <w:pPr>
        <w:ind w:left="36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4677185F"/>
    <w:multiLevelType w:val="hybridMultilevel"/>
    <w:tmpl w:val="3730BC4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82">
    <w:nsid w:val="488028EA"/>
    <w:multiLevelType w:val="hybridMultilevel"/>
    <w:tmpl w:val="E824754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nsid w:val="49004A0A"/>
    <w:multiLevelType w:val="hybridMultilevel"/>
    <w:tmpl w:val="6C044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4AC111BF"/>
    <w:multiLevelType w:val="hybridMultilevel"/>
    <w:tmpl w:val="14C63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D574380"/>
    <w:multiLevelType w:val="hybridMultilevel"/>
    <w:tmpl w:val="948E91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D5F7E41"/>
    <w:multiLevelType w:val="hybridMultilevel"/>
    <w:tmpl w:val="910633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0">
    <w:nsid w:val="4F745C58"/>
    <w:multiLevelType w:val="hybridMultilevel"/>
    <w:tmpl w:val="D3B69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0255B3E"/>
    <w:multiLevelType w:val="hybridMultilevel"/>
    <w:tmpl w:val="45B49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07F685F"/>
    <w:multiLevelType w:val="hybridMultilevel"/>
    <w:tmpl w:val="8324648C"/>
    <w:lvl w:ilvl="0" w:tplc="04090001">
      <w:start w:val="1"/>
      <w:numFmt w:val="bullet"/>
      <w:lvlText w:val=""/>
      <w:lvlJc w:val="left"/>
      <w:pPr>
        <w:ind w:left="720" w:hanging="360"/>
      </w:pPr>
      <w:rPr>
        <w:rFonts w:ascii="Symbol" w:hAnsi="Symbo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18406AA"/>
    <w:multiLevelType w:val="hybridMultilevel"/>
    <w:tmpl w:val="C65AF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19B7B18"/>
    <w:multiLevelType w:val="hybridMultilevel"/>
    <w:tmpl w:val="2318C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1AA2899"/>
    <w:multiLevelType w:val="hybridMultilevel"/>
    <w:tmpl w:val="4464FE86"/>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936" w:hanging="360"/>
      </w:pPr>
      <w:rPr>
        <w:rFonts w:ascii="Courier New" w:hAnsi="Courier New" w:cs="Courier New" w:hint="default"/>
      </w:rPr>
    </w:lvl>
    <w:lvl w:ilvl="2" w:tplc="04090005" w:tentative="1">
      <w:start w:val="1"/>
      <w:numFmt w:val="bullet"/>
      <w:lvlText w:val=""/>
      <w:lvlJc w:val="left"/>
      <w:pPr>
        <w:ind w:left="2656" w:hanging="360"/>
      </w:pPr>
      <w:rPr>
        <w:rFonts w:ascii="Wingdings" w:hAnsi="Wingdings" w:hint="default"/>
      </w:rPr>
    </w:lvl>
    <w:lvl w:ilvl="3" w:tplc="04090001" w:tentative="1">
      <w:start w:val="1"/>
      <w:numFmt w:val="bullet"/>
      <w:lvlText w:val=""/>
      <w:lvlJc w:val="left"/>
      <w:pPr>
        <w:ind w:left="3376" w:hanging="360"/>
      </w:pPr>
      <w:rPr>
        <w:rFonts w:ascii="Symbol" w:hAnsi="Symbol" w:hint="default"/>
      </w:rPr>
    </w:lvl>
    <w:lvl w:ilvl="4" w:tplc="04090003" w:tentative="1">
      <w:start w:val="1"/>
      <w:numFmt w:val="bullet"/>
      <w:lvlText w:val="o"/>
      <w:lvlJc w:val="left"/>
      <w:pPr>
        <w:ind w:left="4096" w:hanging="360"/>
      </w:pPr>
      <w:rPr>
        <w:rFonts w:ascii="Courier New" w:hAnsi="Courier New" w:cs="Courier New" w:hint="default"/>
      </w:rPr>
    </w:lvl>
    <w:lvl w:ilvl="5" w:tplc="04090005" w:tentative="1">
      <w:start w:val="1"/>
      <w:numFmt w:val="bullet"/>
      <w:lvlText w:val=""/>
      <w:lvlJc w:val="left"/>
      <w:pPr>
        <w:ind w:left="4816" w:hanging="360"/>
      </w:pPr>
      <w:rPr>
        <w:rFonts w:ascii="Wingdings" w:hAnsi="Wingdings" w:hint="default"/>
      </w:rPr>
    </w:lvl>
    <w:lvl w:ilvl="6" w:tplc="04090001" w:tentative="1">
      <w:start w:val="1"/>
      <w:numFmt w:val="bullet"/>
      <w:lvlText w:val=""/>
      <w:lvlJc w:val="left"/>
      <w:pPr>
        <w:ind w:left="5536" w:hanging="360"/>
      </w:pPr>
      <w:rPr>
        <w:rFonts w:ascii="Symbol" w:hAnsi="Symbol" w:hint="default"/>
      </w:rPr>
    </w:lvl>
    <w:lvl w:ilvl="7" w:tplc="04090003" w:tentative="1">
      <w:start w:val="1"/>
      <w:numFmt w:val="bullet"/>
      <w:lvlText w:val="o"/>
      <w:lvlJc w:val="left"/>
      <w:pPr>
        <w:ind w:left="6256" w:hanging="360"/>
      </w:pPr>
      <w:rPr>
        <w:rFonts w:ascii="Courier New" w:hAnsi="Courier New" w:cs="Courier New" w:hint="default"/>
      </w:rPr>
    </w:lvl>
    <w:lvl w:ilvl="8" w:tplc="04090005" w:tentative="1">
      <w:start w:val="1"/>
      <w:numFmt w:val="bullet"/>
      <w:lvlText w:val=""/>
      <w:lvlJc w:val="left"/>
      <w:pPr>
        <w:ind w:left="6976" w:hanging="360"/>
      </w:pPr>
      <w:rPr>
        <w:rFonts w:ascii="Wingdings" w:hAnsi="Wingdings" w:hint="default"/>
      </w:rPr>
    </w:lvl>
  </w:abstractNum>
  <w:abstractNum w:abstractNumId="96">
    <w:nsid w:val="51AF6BCA"/>
    <w:multiLevelType w:val="hybridMultilevel"/>
    <w:tmpl w:val="D9EE2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2F54AED"/>
    <w:multiLevelType w:val="hybridMultilevel"/>
    <w:tmpl w:val="C11CD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5E03F4"/>
    <w:multiLevelType w:val="hybridMultilevel"/>
    <w:tmpl w:val="8A58C1CE"/>
    <w:lvl w:ilvl="0" w:tplc="04090001">
      <w:start w:val="1"/>
      <w:numFmt w:val="bullet"/>
      <w:lvlText w:val=""/>
      <w:lvlJc w:val="left"/>
      <w:pPr>
        <w:ind w:left="720" w:hanging="360"/>
      </w:pPr>
      <w:rPr>
        <w:rFonts w:ascii="Symbol" w:hAnsi="Symbo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4004630"/>
    <w:multiLevelType w:val="hybridMultilevel"/>
    <w:tmpl w:val="9B967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4DD71FB"/>
    <w:multiLevelType w:val="hybridMultilevel"/>
    <w:tmpl w:val="E6E20B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575392A"/>
    <w:multiLevelType w:val="hybridMultilevel"/>
    <w:tmpl w:val="3A460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57A51211"/>
    <w:multiLevelType w:val="hybridMultilevel"/>
    <w:tmpl w:val="B2A28C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nsid w:val="5AD14477"/>
    <w:multiLevelType w:val="hybridMultilevel"/>
    <w:tmpl w:val="AB7A1150"/>
    <w:lvl w:ilvl="0" w:tplc="04090001">
      <w:start w:val="1"/>
      <w:numFmt w:val="bullet"/>
      <w:lvlText w:val=""/>
      <w:lvlJc w:val="left"/>
      <w:pPr>
        <w:ind w:left="720" w:hanging="360"/>
      </w:pPr>
      <w:rPr>
        <w:rFonts w:ascii="Symbol" w:hAnsi="Symbol"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AED11B8"/>
    <w:multiLevelType w:val="hybridMultilevel"/>
    <w:tmpl w:val="EF842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DCC30AE"/>
    <w:multiLevelType w:val="hybridMultilevel"/>
    <w:tmpl w:val="90EE7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E1E5CC2"/>
    <w:multiLevelType w:val="hybridMultilevel"/>
    <w:tmpl w:val="8D708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3840279"/>
    <w:multiLevelType w:val="hybridMultilevel"/>
    <w:tmpl w:val="31747B0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64C760F5"/>
    <w:multiLevelType w:val="hybridMultilevel"/>
    <w:tmpl w:val="D742A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nsid w:val="65C33752"/>
    <w:multiLevelType w:val="hybridMultilevel"/>
    <w:tmpl w:val="F3387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nsid w:val="69442FF7"/>
    <w:multiLevelType w:val="hybridMultilevel"/>
    <w:tmpl w:val="C7C0B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AAA3BB5"/>
    <w:multiLevelType w:val="hybridMultilevel"/>
    <w:tmpl w:val="91C81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0">
    <w:nsid w:val="6BAE35A5"/>
    <w:multiLevelType w:val="hybridMultilevel"/>
    <w:tmpl w:val="7D36F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2">
    <w:nsid w:val="6C6A7C54"/>
    <w:multiLevelType w:val="hybridMultilevel"/>
    <w:tmpl w:val="742AD0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nsid w:val="6F5C756C"/>
    <w:multiLevelType w:val="hybridMultilevel"/>
    <w:tmpl w:val="77D24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FBF45A4"/>
    <w:multiLevelType w:val="hybridMultilevel"/>
    <w:tmpl w:val="AF70F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FE90EC2"/>
    <w:multiLevelType w:val="hybridMultilevel"/>
    <w:tmpl w:val="90B86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0037756"/>
    <w:multiLevelType w:val="hybridMultilevel"/>
    <w:tmpl w:val="D3A4E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2">
    <w:nsid w:val="72131FE9"/>
    <w:multiLevelType w:val="hybridMultilevel"/>
    <w:tmpl w:val="D408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2AF71A2"/>
    <w:multiLevelType w:val="hybridMultilevel"/>
    <w:tmpl w:val="5210C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51D1BB8"/>
    <w:multiLevelType w:val="hybridMultilevel"/>
    <w:tmpl w:val="98F2E8FA"/>
    <w:lvl w:ilvl="0" w:tplc="AF6C414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nsid w:val="75963B86"/>
    <w:multiLevelType w:val="hybridMultilevel"/>
    <w:tmpl w:val="7D4E838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75AC13AA"/>
    <w:multiLevelType w:val="hybridMultilevel"/>
    <w:tmpl w:val="EA845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7A96579"/>
    <w:multiLevelType w:val="hybridMultilevel"/>
    <w:tmpl w:val="31EA2BF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8">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9">
    <w:nsid w:val="7ADD4D3C"/>
    <w:multiLevelType w:val="hybridMultilevel"/>
    <w:tmpl w:val="7270CC9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C1804FF"/>
    <w:multiLevelType w:val="hybridMultilevel"/>
    <w:tmpl w:val="94AC08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7EC0625B"/>
    <w:multiLevelType w:val="multilevel"/>
    <w:tmpl w:val="37645F7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2">
    <w:nsid w:val="7F4C5BCA"/>
    <w:multiLevelType w:val="hybridMultilevel"/>
    <w:tmpl w:val="8C260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F604C13"/>
    <w:multiLevelType w:val="hybridMultilevel"/>
    <w:tmpl w:val="7A00DDC6"/>
    <w:lvl w:ilvl="0" w:tplc="4E86BB18">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44">
    <w:nsid w:val="7F652C45"/>
    <w:multiLevelType w:val="hybridMultilevel"/>
    <w:tmpl w:val="2B5E1860"/>
    <w:lvl w:ilvl="0" w:tplc="04090001">
      <w:start w:val="1"/>
      <w:numFmt w:val="bullet"/>
      <w:lvlText w:val=""/>
      <w:lvlJc w:val="left"/>
      <w:pPr>
        <w:ind w:left="720" w:hanging="360"/>
      </w:pPr>
      <w:rPr>
        <w:rFonts w:ascii="Symbol" w:hAnsi="Symbol"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F9B440B"/>
    <w:multiLevelType w:val="hybridMultilevel"/>
    <w:tmpl w:val="2A346A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6"/>
  </w:num>
  <w:num w:numId="2">
    <w:abstractNumId w:val="89"/>
  </w:num>
  <w:num w:numId="3">
    <w:abstractNumId w:val="31"/>
  </w:num>
  <w:num w:numId="4">
    <w:abstractNumId w:val="84"/>
  </w:num>
  <w:num w:numId="5">
    <w:abstractNumId w:val="42"/>
  </w:num>
  <w:num w:numId="6">
    <w:abstractNumId w:val="60"/>
  </w:num>
  <w:num w:numId="7">
    <w:abstractNumId w:val="75"/>
  </w:num>
  <w:num w:numId="8">
    <w:abstractNumId w:val="103"/>
  </w:num>
  <w:num w:numId="9">
    <w:abstractNumId w:val="130"/>
  </w:num>
  <w:num w:numId="1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1"/>
  </w:num>
  <w:num w:numId="13">
    <w:abstractNumId w:val="58"/>
  </w:num>
  <w:num w:numId="14">
    <w:abstractNumId w:val="35"/>
  </w:num>
  <w:num w:numId="15">
    <w:abstractNumId w:val="138"/>
  </w:num>
  <w:num w:numId="16">
    <w:abstractNumId w:val="34"/>
  </w:num>
  <w:num w:numId="17">
    <w:abstractNumId w:val="37"/>
  </w:num>
  <w:num w:numId="18">
    <w:abstractNumId w:val="8"/>
  </w:num>
  <w:num w:numId="19">
    <w:abstractNumId w:val="28"/>
  </w:num>
  <w:num w:numId="20">
    <w:abstractNumId w:val="0"/>
  </w:num>
  <w:num w:numId="21">
    <w:abstractNumId w:val="14"/>
  </w:num>
  <w:num w:numId="22">
    <w:abstractNumId w:val="25"/>
  </w:num>
  <w:num w:numId="23">
    <w:abstractNumId w:val="53"/>
  </w:num>
  <w:num w:numId="24">
    <w:abstractNumId w:val="46"/>
  </w:num>
  <w:num w:numId="25">
    <w:abstractNumId w:val="114"/>
  </w:num>
  <w:num w:numId="26">
    <w:abstractNumId w:val="38"/>
  </w:num>
  <w:num w:numId="27">
    <w:abstractNumId w:val="62"/>
  </w:num>
  <w:num w:numId="28">
    <w:abstractNumId w:val="123"/>
  </w:num>
  <w:num w:numId="29">
    <w:abstractNumId w:val="101"/>
  </w:num>
  <w:num w:numId="30">
    <w:abstractNumId w:val="106"/>
  </w:num>
  <w:num w:numId="31">
    <w:abstractNumId w:val="131"/>
  </w:num>
  <w:num w:numId="32">
    <w:abstractNumId w:val="51"/>
  </w:num>
  <w:num w:numId="33">
    <w:abstractNumId w:val="44"/>
  </w:num>
  <w:num w:numId="34">
    <w:abstractNumId w:val="43"/>
  </w:num>
  <w:num w:numId="35">
    <w:abstractNumId w:val="105"/>
  </w:num>
  <w:num w:numId="36">
    <w:abstractNumId w:val="107"/>
  </w:num>
  <w:num w:numId="37">
    <w:abstractNumId w:val="128"/>
  </w:num>
  <w:num w:numId="38">
    <w:abstractNumId w:val="129"/>
  </w:num>
  <w:num w:numId="39">
    <w:abstractNumId w:val="64"/>
  </w:num>
  <w:num w:numId="40">
    <w:abstractNumId w:val="57"/>
  </w:num>
  <w:num w:numId="41">
    <w:abstractNumId w:val="141"/>
  </w:num>
  <w:num w:numId="42">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5"/>
  </w:num>
  <w:num w:numId="44">
    <w:abstractNumId w:val="49"/>
  </w:num>
  <w:num w:numId="45">
    <w:abstractNumId w:val="3"/>
  </w:num>
  <w:num w:numId="46">
    <w:abstractNumId w:val="11"/>
  </w:num>
  <w:num w:numId="47">
    <w:abstractNumId w:val="82"/>
  </w:num>
  <w:num w:numId="48">
    <w:abstractNumId w:val="90"/>
  </w:num>
  <w:num w:numId="49">
    <w:abstractNumId w:val="24"/>
  </w:num>
  <w:num w:numId="50">
    <w:abstractNumId w:val="87"/>
  </w:num>
  <w:num w:numId="51">
    <w:abstractNumId w:val="85"/>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1"/>
  </w:num>
  <w:num w:numId="55">
    <w:abstractNumId w:val="124"/>
  </w:num>
  <w:num w:numId="56">
    <w:abstractNumId w:val="61"/>
  </w:num>
  <w:num w:numId="57">
    <w:abstractNumId w:val="45"/>
  </w:num>
  <w:num w:numId="58">
    <w:abstractNumId w:val="55"/>
  </w:num>
  <w:num w:numId="59">
    <w:abstractNumId w:val="132"/>
  </w:num>
  <w:num w:numId="60">
    <w:abstractNumId w:val="48"/>
  </w:num>
  <w:num w:numId="61">
    <w:abstractNumId w:val="96"/>
  </w:num>
  <w:num w:numId="62">
    <w:abstractNumId w:val="40"/>
  </w:num>
  <w:num w:numId="63">
    <w:abstractNumId w:val="4"/>
  </w:num>
  <w:num w:numId="64">
    <w:abstractNumId w:val="54"/>
  </w:num>
  <w:num w:numId="65">
    <w:abstractNumId w:val="66"/>
  </w:num>
  <w:num w:numId="66">
    <w:abstractNumId w:val="95"/>
  </w:num>
  <w:num w:numId="67">
    <w:abstractNumId w:val="27"/>
  </w:num>
  <w:num w:numId="68">
    <w:abstractNumId w:val="69"/>
  </w:num>
  <w:num w:numId="69">
    <w:abstractNumId w:val="19"/>
  </w:num>
  <w:num w:numId="70">
    <w:abstractNumId w:val="136"/>
  </w:num>
  <w:num w:numId="71">
    <w:abstractNumId w:val="139"/>
  </w:num>
  <w:num w:numId="72">
    <w:abstractNumId w:val="145"/>
  </w:num>
  <w:num w:numId="73">
    <w:abstractNumId w:val="39"/>
  </w:num>
  <w:num w:numId="74">
    <w:abstractNumId w:val="41"/>
  </w:num>
  <w:num w:numId="75">
    <w:abstractNumId w:val="26"/>
  </w:num>
  <w:num w:numId="76">
    <w:abstractNumId w:val="18"/>
  </w:num>
  <w:num w:numId="77">
    <w:abstractNumId w:val="29"/>
  </w:num>
  <w:num w:numId="78">
    <w:abstractNumId w:val="120"/>
  </w:num>
  <w:num w:numId="79">
    <w:abstractNumId w:val="30"/>
  </w:num>
  <w:num w:numId="80">
    <w:abstractNumId w:val="126"/>
  </w:num>
  <w:num w:numId="81">
    <w:abstractNumId w:val="21"/>
  </w:num>
  <w:num w:numId="82">
    <w:abstractNumId w:val="17"/>
  </w:num>
  <w:num w:numId="83">
    <w:abstractNumId w:val="22"/>
  </w:num>
  <w:num w:numId="84">
    <w:abstractNumId w:val="79"/>
  </w:num>
  <w:num w:numId="85">
    <w:abstractNumId w:val="117"/>
  </w:num>
  <w:num w:numId="86">
    <w:abstractNumId w:val="63"/>
  </w:num>
  <w:num w:numId="87">
    <w:abstractNumId w:val="100"/>
  </w:num>
  <w:num w:numId="88">
    <w:abstractNumId w:val="104"/>
  </w:num>
  <w:num w:numId="89">
    <w:abstractNumId w:val="7"/>
  </w:num>
  <w:num w:numId="90">
    <w:abstractNumId w:val="36"/>
  </w:num>
  <w:num w:numId="91">
    <w:abstractNumId w:val="78"/>
  </w:num>
  <w:num w:numId="92">
    <w:abstractNumId w:val="23"/>
  </w:num>
  <w:num w:numId="93">
    <w:abstractNumId w:val="6"/>
  </w:num>
  <w:num w:numId="94">
    <w:abstractNumId w:val="115"/>
  </w:num>
  <w:num w:numId="95">
    <w:abstractNumId w:val="33"/>
  </w:num>
  <w:num w:numId="96">
    <w:abstractNumId w:val="81"/>
  </w:num>
  <w:num w:numId="97">
    <w:abstractNumId w:val="52"/>
  </w:num>
  <w:num w:numId="98">
    <w:abstractNumId w:val="97"/>
  </w:num>
  <w:num w:numId="99">
    <w:abstractNumId w:val="137"/>
  </w:num>
  <w:num w:numId="100">
    <w:abstractNumId w:val="50"/>
  </w:num>
  <w:num w:numId="101">
    <w:abstractNumId w:val="125"/>
  </w:num>
  <w:num w:numId="102">
    <w:abstractNumId w:val="144"/>
  </w:num>
  <w:num w:numId="103">
    <w:abstractNumId w:val="92"/>
  </w:num>
  <w:num w:numId="104">
    <w:abstractNumId w:val="98"/>
  </w:num>
  <w:num w:numId="105">
    <w:abstractNumId w:val="110"/>
  </w:num>
  <w:num w:numId="106">
    <w:abstractNumId w:val="99"/>
  </w:num>
  <w:num w:numId="107">
    <w:abstractNumId w:val="102"/>
  </w:num>
  <w:num w:numId="108">
    <w:abstractNumId w:val="72"/>
  </w:num>
  <w:num w:numId="109">
    <w:abstractNumId w:val="109"/>
  </w:num>
  <w:num w:numId="110">
    <w:abstractNumId w:val="32"/>
  </w:num>
  <w:num w:numId="111">
    <w:abstractNumId w:val="134"/>
  </w:num>
  <w:num w:numId="112">
    <w:abstractNumId w:val="56"/>
  </w:num>
  <w:num w:numId="113">
    <w:abstractNumId w:val="113"/>
  </w:num>
  <w:num w:numId="114">
    <w:abstractNumId w:val="111"/>
  </w:num>
  <w:num w:numId="115">
    <w:abstractNumId w:val="9"/>
  </w:num>
  <w:num w:numId="116">
    <w:abstractNumId w:val="94"/>
  </w:num>
  <w:num w:numId="117">
    <w:abstractNumId w:val="5"/>
  </w:num>
  <w:num w:numId="118">
    <w:abstractNumId w:val="76"/>
  </w:num>
  <w:num w:numId="119">
    <w:abstractNumId w:val="47"/>
  </w:num>
  <w:num w:numId="120">
    <w:abstractNumId w:val="83"/>
  </w:num>
  <w:num w:numId="121">
    <w:abstractNumId w:val="16"/>
  </w:num>
  <w:num w:numId="122">
    <w:abstractNumId w:val="86"/>
  </w:num>
  <w:num w:numId="123">
    <w:abstractNumId w:val="73"/>
  </w:num>
  <w:num w:numId="124">
    <w:abstractNumId w:val="10"/>
  </w:num>
  <w:num w:numId="125">
    <w:abstractNumId w:val="15"/>
  </w:num>
  <w:num w:numId="126">
    <w:abstractNumId w:val="93"/>
  </w:num>
  <w:num w:numId="127">
    <w:abstractNumId w:val="68"/>
  </w:num>
  <w:num w:numId="128">
    <w:abstractNumId w:val="142"/>
  </w:num>
  <w:num w:numId="129">
    <w:abstractNumId w:val="70"/>
  </w:num>
  <w:num w:numId="130">
    <w:abstractNumId w:val="77"/>
  </w:num>
  <w:num w:numId="131">
    <w:abstractNumId w:val="118"/>
  </w:num>
  <w:num w:numId="132">
    <w:abstractNumId w:val="135"/>
  </w:num>
  <w:num w:numId="133">
    <w:abstractNumId w:val="13"/>
  </w:num>
  <w:num w:numId="134">
    <w:abstractNumId w:val="112"/>
  </w:num>
  <w:num w:numId="135">
    <w:abstractNumId w:val="127"/>
  </w:num>
  <w:num w:numId="136">
    <w:abstractNumId w:val="67"/>
  </w:num>
  <w:num w:numId="137">
    <w:abstractNumId w:val="74"/>
  </w:num>
  <w:num w:numId="138">
    <w:abstractNumId w:val="88"/>
  </w:num>
  <w:num w:numId="139">
    <w:abstractNumId w:val="1"/>
  </w:num>
  <w:num w:numId="140">
    <w:abstractNumId w:val="140"/>
  </w:num>
  <w:num w:numId="141">
    <w:abstractNumId w:val="108"/>
  </w:num>
  <w:num w:numId="142">
    <w:abstractNumId w:val="2"/>
  </w:num>
  <w:num w:numId="143">
    <w:abstractNumId w:val="80"/>
  </w:num>
  <w:num w:numId="144">
    <w:abstractNumId w:val="133"/>
  </w:num>
  <w:num w:numId="145">
    <w:abstractNumId w:val="20"/>
  </w:num>
  <w:num w:numId="146">
    <w:abstractNumId w:val="143"/>
  </w:num>
  <w:num w:numId="147">
    <w:abstractNumId w:val="12"/>
  </w:num>
  <w:num w:numId="148">
    <w:abstractNumId w:val="122"/>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4B"/>
    <w:rsid w:val="00002892"/>
    <w:rsid w:val="00002CC0"/>
    <w:rsid w:val="00002D46"/>
    <w:rsid w:val="000032F3"/>
    <w:rsid w:val="00003854"/>
    <w:rsid w:val="00003AE9"/>
    <w:rsid w:val="00003BFB"/>
    <w:rsid w:val="0000484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5D7"/>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618"/>
    <w:rsid w:val="00026E8F"/>
    <w:rsid w:val="0002729C"/>
    <w:rsid w:val="000273F4"/>
    <w:rsid w:val="00027BDE"/>
    <w:rsid w:val="00030603"/>
    <w:rsid w:val="0003074D"/>
    <w:rsid w:val="00030CB0"/>
    <w:rsid w:val="00030DF4"/>
    <w:rsid w:val="0003104C"/>
    <w:rsid w:val="00032503"/>
    <w:rsid w:val="000327EC"/>
    <w:rsid w:val="00032E4E"/>
    <w:rsid w:val="00032ED9"/>
    <w:rsid w:val="000350AB"/>
    <w:rsid w:val="000351A2"/>
    <w:rsid w:val="00035AE2"/>
    <w:rsid w:val="00036456"/>
    <w:rsid w:val="0003658D"/>
    <w:rsid w:val="00036812"/>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6FB"/>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603"/>
    <w:rsid w:val="0007609F"/>
    <w:rsid w:val="00076831"/>
    <w:rsid w:val="00077C48"/>
    <w:rsid w:val="000802D8"/>
    <w:rsid w:val="00080344"/>
    <w:rsid w:val="00080959"/>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7D8"/>
    <w:rsid w:val="000A0AE1"/>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B7EE7"/>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4F8"/>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1F37"/>
    <w:rsid w:val="0015251D"/>
    <w:rsid w:val="00152B55"/>
    <w:rsid w:val="001537F0"/>
    <w:rsid w:val="001542F1"/>
    <w:rsid w:val="00154AB6"/>
    <w:rsid w:val="00155095"/>
    <w:rsid w:val="001552CC"/>
    <w:rsid w:val="001566C0"/>
    <w:rsid w:val="00156FE7"/>
    <w:rsid w:val="00157657"/>
    <w:rsid w:val="00161C30"/>
    <w:rsid w:val="0016258A"/>
    <w:rsid w:val="00163046"/>
    <w:rsid w:val="001630E5"/>
    <w:rsid w:val="00163901"/>
    <w:rsid w:val="00164C3A"/>
    <w:rsid w:val="00164E6A"/>
    <w:rsid w:val="00164F1B"/>
    <w:rsid w:val="001652D2"/>
    <w:rsid w:val="00165BFD"/>
    <w:rsid w:val="00165FB8"/>
    <w:rsid w:val="001662D8"/>
    <w:rsid w:val="00166EF3"/>
    <w:rsid w:val="001673AB"/>
    <w:rsid w:val="0016780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60E"/>
    <w:rsid w:val="00186955"/>
    <w:rsid w:val="00186D9C"/>
    <w:rsid w:val="00186EA6"/>
    <w:rsid w:val="00187776"/>
    <w:rsid w:val="0019067D"/>
    <w:rsid w:val="001923E1"/>
    <w:rsid w:val="00193A4A"/>
    <w:rsid w:val="00193E0F"/>
    <w:rsid w:val="00194471"/>
    <w:rsid w:val="0019540D"/>
    <w:rsid w:val="0019597A"/>
    <w:rsid w:val="00195F73"/>
    <w:rsid w:val="0019652E"/>
    <w:rsid w:val="001969A0"/>
    <w:rsid w:val="001A0104"/>
    <w:rsid w:val="001A098A"/>
    <w:rsid w:val="001A0B2D"/>
    <w:rsid w:val="001A1AF1"/>
    <w:rsid w:val="001A2456"/>
    <w:rsid w:val="001A28F4"/>
    <w:rsid w:val="001A4B3A"/>
    <w:rsid w:val="001A5FC1"/>
    <w:rsid w:val="001A61B7"/>
    <w:rsid w:val="001A6D35"/>
    <w:rsid w:val="001A6E60"/>
    <w:rsid w:val="001A7685"/>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7FC"/>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E2E"/>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036"/>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107"/>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347"/>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D60"/>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78C"/>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072"/>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6DB"/>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4EA"/>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16B"/>
    <w:rsid w:val="002D6FBE"/>
    <w:rsid w:val="002D71EA"/>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FBB"/>
    <w:rsid w:val="002F2230"/>
    <w:rsid w:val="002F2C40"/>
    <w:rsid w:val="002F370F"/>
    <w:rsid w:val="002F3739"/>
    <w:rsid w:val="002F39DA"/>
    <w:rsid w:val="002F46D5"/>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AEA"/>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7C7"/>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386"/>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18AC"/>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2D6"/>
    <w:rsid w:val="003747A5"/>
    <w:rsid w:val="00376DF8"/>
    <w:rsid w:val="0037746E"/>
    <w:rsid w:val="0037782C"/>
    <w:rsid w:val="00377BB8"/>
    <w:rsid w:val="00380C71"/>
    <w:rsid w:val="00380E89"/>
    <w:rsid w:val="003813A7"/>
    <w:rsid w:val="00381CF3"/>
    <w:rsid w:val="00381FE9"/>
    <w:rsid w:val="003821D3"/>
    <w:rsid w:val="003825E5"/>
    <w:rsid w:val="00382B30"/>
    <w:rsid w:val="003830F9"/>
    <w:rsid w:val="003836EE"/>
    <w:rsid w:val="0038392C"/>
    <w:rsid w:val="0038441F"/>
    <w:rsid w:val="00384A79"/>
    <w:rsid w:val="00384E45"/>
    <w:rsid w:val="003856DF"/>
    <w:rsid w:val="00385932"/>
    <w:rsid w:val="00385FEE"/>
    <w:rsid w:val="00386F5E"/>
    <w:rsid w:val="0038709A"/>
    <w:rsid w:val="003872B3"/>
    <w:rsid w:val="00390659"/>
    <w:rsid w:val="00390B6E"/>
    <w:rsid w:val="00390F88"/>
    <w:rsid w:val="0039156E"/>
    <w:rsid w:val="003930BF"/>
    <w:rsid w:val="00393423"/>
    <w:rsid w:val="00393D28"/>
    <w:rsid w:val="00394FFE"/>
    <w:rsid w:val="00395ACA"/>
    <w:rsid w:val="00395B60"/>
    <w:rsid w:val="00395B6E"/>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725"/>
    <w:rsid w:val="003B6C9E"/>
    <w:rsid w:val="003B6CB8"/>
    <w:rsid w:val="003B7B8D"/>
    <w:rsid w:val="003B7CE2"/>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C7EB5"/>
    <w:rsid w:val="003D06B8"/>
    <w:rsid w:val="003D08FD"/>
    <w:rsid w:val="003D0A66"/>
    <w:rsid w:val="003D1360"/>
    <w:rsid w:val="003D1554"/>
    <w:rsid w:val="003D4EFA"/>
    <w:rsid w:val="003D4F5D"/>
    <w:rsid w:val="003D5578"/>
    <w:rsid w:val="003D5580"/>
    <w:rsid w:val="003D5A41"/>
    <w:rsid w:val="003D761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C5B"/>
    <w:rsid w:val="00433E92"/>
    <w:rsid w:val="0043406E"/>
    <w:rsid w:val="0043407D"/>
    <w:rsid w:val="00434A04"/>
    <w:rsid w:val="00434B43"/>
    <w:rsid w:val="0043529D"/>
    <w:rsid w:val="00435C2C"/>
    <w:rsid w:val="00436815"/>
    <w:rsid w:val="00436873"/>
    <w:rsid w:val="0043687C"/>
    <w:rsid w:val="00437609"/>
    <w:rsid w:val="004377F9"/>
    <w:rsid w:val="00440458"/>
    <w:rsid w:val="00440C57"/>
    <w:rsid w:val="00440E94"/>
    <w:rsid w:val="00440F4F"/>
    <w:rsid w:val="00441158"/>
    <w:rsid w:val="004415AC"/>
    <w:rsid w:val="00443A8E"/>
    <w:rsid w:val="0044422D"/>
    <w:rsid w:val="0044458F"/>
    <w:rsid w:val="00444F28"/>
    <w:rsid w:val="0044502C"/>
    <w:rsid w:val="00445AEE"/>
    <w:rsid w:val="00445DCC"/>
    <w:rsid w:val="0044613F"/>
    <w:rsid w:val="00446849"/>
    <w:rsid w:val="004471E6"/>
    <w:rsid w:val="00447961"/>
    <w:rsid w:val="00447C8C"/>
    <w:rsid w:val="00450D55"/>
    <w:rsid w:val="00451668"/>
    <w:rsid w:val="00453298"/>
    <w:rsid w:val="0045364B"/>
    <w:rsid w:val="00453E12"/>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61"/>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5943"/>
    <w:rsid w:val="00496659"/>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A7445"/>
    <w:rsid w:val="004B0355"/>
    <w:rsid w:val="004B0F90"/>
    <w:rsid w:val="004B1BE8"/>
    <w:rsid w:val="004B2164"/>
    <w:rsid w:val="004B2623"/>
    <w:rsid w:val="004B2E2C"/>
    <w:rsid w:val="004B3621"/>
    <w:rsid w:val="004B43DC"/>
    <w:rsid w:val="004B497D"/>
    <w:rsid w:val="004B5159"/>
    <w:rsid w:val="004B516B"/>
    <w:rsid w:val="004B5ABE"/>
    <w:rsid w:val="004B68B8"/>
    <w:rsid w:val="004B69EC"/>
    <w:rsid w:val="004B6ED1"/>
    <w:rsid w:val="004B7760"/>
    <w:rsid w:val="004B7850"/>
    <w:rsid w:val="004B7F45"/>
    <w:rsid w:val="004C01CF"/>
    <w:rsid w:val="004C033E"/>
    <w:rsid w:val="004C0626"/>
    <w:rsid w:val="004C0C52"/>
    <w:rsid w:val="004C100D"/>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769"/>
    <w:rsid w:val="004E5927"/>
    <w:rsid w:val="004E63C0"/>
    <w:rsid w:val="004E658D"/>
    <w:rsid w:val="004E65C6"/>
    <w:rsid w:val="004E7C58"/>
    <w:rsid w:val="004F0CDD"/>
    <w:rsid w:val="004F0FD1"/>
    <w:rsid w:val="004F2005"/>
    <w:rsid w:val="004F354B"/>
    <w:rsid w:val="004F4197"/>
    <w:rsid w:val="004F5000"/>
    <w:rsid w:val="004F5A37"/>
    <w:rsid w:val="004F5C40"/>
    <w:rsid w:val="004F6146"/>
    <w:rsid w:val="004F66DB"/>
    <w:rsid w:val="004F69BD"/>
    <w:rsid w:val="004F782E"/>
    <w:rsid w:val="004F7D95"/>
    <w:rsid w:val="00500449"/>
    <w:rsid w:val="00500786"/>
    <w:rsid w:val="0050210B"/>
    <w:rsid w:val="005025BD"/>
    <w:rsid w:val="005028D5"/>
    <w:rsid w:val="00502BF2"/>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4704"/>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C59"/>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1E9"/>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FC3"/>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97B"/>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DA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21C"/>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A07"/>
    <w:rsid w:val="00650B2B"/>
    <w:rsid w:val="0065155F"/>
    <w:rsid w:val="0065165F"/>
    <w:rsid w:val="00651C61"/>
    <w:rsid w:val="00651CD8"/>
    <w:rsid w:val="00652B3B"/>
    <w:rsid w:val="006532DA"/>
    <w:rsid w:val="00653BAD"/>
    <w:rsid w:val="00654052"/>
    <w:rsid w:val="00654184"/>
    <w:rsid w:val="006548AB"/>
    <w:rsid w:val="006556A6"/>
    <w:rsid w:val="0065571D"/>
    <w:rsid w:val="00655AAA"/>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34"/>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025E"/>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6DD"/>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F1E"/>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6E8"/>
    <w:rsid w:val="0072304B"/>
    <w:rsid w:val="00723BCF"/>
    <w:rsid w:val="0072515F"/>
    <w:rsid w:val="007277FF"/>
    <w:rsid w:val="00731D3F"/>
    <w:rsid w:val="00732063"/>
    <w:rsid w:val="0073236D"/>
    <w:rsid w:val="00732516"/>
    <w:rsid w:val="00732A23"/>
    <w:rsid w:val="007336C9"/>
    <w:rsid w:val="007349CA"/>
    <w:rsid w:val="00734A69"/>
    <w:rsid w:val="00734BF4"/>
    <w:rsid w:val="007359F3"/>
    <w:rsid w:val="00736444"/>
    <w:rsid w:val="007365B8"/>
    <w:rsid w:val="00740494"/>
    <w:rsid w:val="00741EBF"/>
    <w:rsid w:val="00742C12"/>
    <w:rsid w:val="00742ED7"/>
    <w:rsid w:val="00743325"/>
    <w:rsid w:val="0074344D"/>
    <w:rsid w:val="007434DF"/>
    <w:rsid w:val="007446AE"/>
    <w:rsid w:val="00745CC2"/>
    <w:rsid w:val="00745DA3"/>
    <w:rsid w:val="00745E6B"/>
    <w:rsid w:val="0074641C"/>
    <w:rsid w:val="00746800"/>
    <w:rsid w:val="00746912"/>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E66"/>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59C6"/>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836"/>
    <w:rsid w:val="007B1985"/>
    <w:rsid w:val="007B2114"/>
    <w:rsid w:val="007B2A18"/>
    <w:rsid w:val="007B2C60"/>
    <w:rsid w:val="007B4E1F"/>
    <w:rsid w:val="007B5E89"/>
    <w:rsid w:val="007B7315"/>
    <w:rsid w:val="007B770F"/>
    <w:rsid w:val="007B791E"/>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237"/>
    <w:rsid w:val="007D2F6C"/>
    <w:rsid w:val="007D420A"/>
    <w:rsid w:val="007D4505"/>
    <w:rsid w:val="007D4547"/>
    <w:rsid w:val="007D4859"/>
    <w:rsid w:val="007D4E48"/>
    <w:rsid w:val="007D5330"/>
    <w:rsid w:val="007D5398"/>
    <w:rsid w:val="007D599B"/>
    <w:rsid w:val="007D62C2"/>
    <w:rsid w:val="007D6B92"/>
    <w:rsid w:val="007D6D9F"/>
    <w:rsid w:val="007D6DDA"/>
    <w:rsid w:val="007D720C"/>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8CF"/>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F50"/>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796"/>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4EF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76E"/>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5EB"/>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4B97"/>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0DDC"/>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0DF2"/>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2A0"/>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1E"/>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24D"/>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0E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1AAF"/>
    <w:rsid w:val="009E2A81"/>
    <w:rsid w:val="009E2D19"/>
    <w:rsid w:val="009E38F0"/>
    <w:rsid w:val="009E401C"/>
    <w:rsid w:val="009E413B"/>
    <w:rsid w:val="009E4279"/>
    <w:rsid w:val="009E4D44"/>
    <w:rsid w:val="009E4FA6"/>
    <w:rsid w:val="009E50A4"/>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E1E"/>
    <w:rsid w:val="00A01FF9"/>
    <w:rsid w:val="00A027ED"/>
    <w:rsid w:val="00A028B1"/>
    <w:rsid w:val="00A0312C"/>
    <w:rsid w:val="00A03241"/>
    <w:rsid w:val="00A04296"/>
    <w:rsid w:val="00A0442C"/>
    <w:rsid w:val="00A046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6ADC"/>
    <w:rsid w:val="00A5726D"/>
    <w:rsid w:val="00A57956"/>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1C0"/>
    <w:rsid w:val="00A80236"/>
    <w:rsid w:val="00A80AC5"/>
    <w:rsid w:val="00A82C6E"/>
    <w:rsid w:val="00A843D1"/>
    <w:rsid w:val="00A844F4"/>
    <w:rsid w:val="00A84C2B"/>
    <w:rsid w:val="00A85C78"/>
    <w:rsid w:val="00A860B5"/>
    <w:rsid w:val="00A86153"/>
    <w:rsid w:val="00A8665B"/>
    <w:rsid w:val="00A86706"/>
    <w:rsid w:val="00A86D91"/>
    <w:rsid w:val="00A86FC8"/>
    <w:rsid w:val="00A87384"/>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1F74"/>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4DA8"/>
    <w:rsid w:val="00AB5BA3"/>
    <w:rsid w:val="00AB5EB9"/>
    <w:rsid w:val="00AB6430"/>
    <w:rsid w:val="00AB723B"/>
    <w:rsid w:val="00AB7638"/>
    <w:rsid w:val="00AC009C"/>
    <w:rsid w:val="00AC0B1A"/>
    <w:rsid w:val="00AC0BC9"/>
    <w:rsid w:val="00AC11BE"/>
    <w:rsid w:val="00AC2CE2"/>
    <w:rsid w:val="00AC3228"/>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87E"/>
    <w:rsid w:val="00AE4A9F"/>
    <w:rsid w:val="00AE7715"/>
    <w:rsid w:val="00AE7A71"/>
    <w:rsid w:val="00AF3569"/>
    <w:rsid w:val="00AF3979"/>
    <w:rsid w:val="00AF3CFA"/>
    <w:rsid w:val="00AF432A"/>
    <w:rsid w:val="00AF4881"/>
    <w:rsid w:val="00AF4BFB"/>
    <w:rsid w:val="00AF4C47"/>
    <w:rsid w:val="00AF4F91"/>
    <w:rsid w:val="00AF5BBD"/>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B8D"/>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2CF"/>
    <w:rsid w:val="00B26ECE"/>
    <w:rsid w:val="00B27745"/>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8AB"/>
    <w:rsid w:val="00B44A80"/>
    <w:rsid w:val="00B44BA9"/>
    <w:rsid w:val="00B45612"/>
    <w:rsid w:val="00B456AC"/>
    <w:rsid w:val="00B463E3"/>
    <w:rsid w:val="00B46A43"/>
    <w:rsid w:val="00B47BB7"/>
    <w:rsid w:val="00B47BD5"/>
    <w:rsid w:val="00B47CE9"/>
    <w:rsid w:val="00B47E4C"/>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8F3"/>
    <w:rsid w:val="00B73AAA"/>
    <w:rsid w:val="00B745C4"/>
    <w:rsid w:val="00B74685"/>
    <w:rsid w:val="00B76FD4"/>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5BA"/>
    <w:rsid w:val="00B87B8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478"/>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C7EB4"/>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38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16A"/>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7E2"/>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603"/>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1B38"/>
    <w:rsid w:val="00C73091"/>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37A"/>
    <w:rsid w:val="00CA4F43"/>
    <w:rsid w:val="00CA5A73"/>
    <w:rsid w:val="00CA5ACF"/>
    <w:rsid w:val="00CA5CF0"/>
    <w:rsid w:val="00CA60BB"/>
    <w:rsid w:val="00CA6412"/>
    <w:rsid w:val="00CA6684"/>
    <w:rsid w:val="00CA6B5A"/>
    <w:rsid w:val="00CA7F64"/>
    <w:rsid w:val="00CA7F73"/>
    <w:rsid w:val="00CB00A2"/>
    <w:rsid w:val="00CB026E"/>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7BF"/>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C08"/>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6DF"/>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9E6"/>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FF6"/>
    <w:rsid w:val="00D574EF"/>
    <w:rsid w:val="00D60626"/>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2FAB"/>
    <w:rsid w:val="00D93006"/>
    <w:rsid w:val="00D937E0"/>
    <w:rsid w:val="00D9550E"/>
    <w:rsid w:val="00D955CB"/>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5487"/>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5D"/>
    <w:rsid w:val="00DC59A6"/>
    <w:rsid w:val="00DC64D3"/>
    <w:rsid w:val="00DC6E21"/>
    <w:rsid w:val="00DC7599"/>
    <w:rsid w:val="00DD267A"/>
    <w:rsid w:val="00DD2E3A"/>
    <w:rsid w:val="00DD379A"/>
    <w:rsid w:val="00DD3857"/>
    <w:rsid w:val="00DD3BA2"/>
    <w:rsid w:val="00DD3D45"/>
    <w:rsid w:val="00DD3E73"/>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96E"/>
    <w:rsid w:val="00DE4D89"/>
    <w:rsid w:val="00DE58DF"/>
    <w:rsid w:val="00DE6C51"/>
    <w:rsid w:val="00DE6FFB"/>
    <w:rsid w:val="00DE7682"/>
    <w:rsid w:val="00DE7D4A"/>
    <w:rsid w:val="00DE7E6B"/>
    <w:rsid w:val="00DF04FF"/>
    <w:rsid w:val="00DF064A"/>
    <w:rsid w:val="00DF0C36"/>
    <w:rsid w:val="00DF11F6"/>
    <w:rsid w:val="00DF12D3"/>
    <w:rsid w:val="00DF2961"/>
    <w:rsid w:val="00DF2C25"/>
    <w:rsid w:val="00DF356C"/>
    <w:rsid w:val="00DF3E91"/>
    <w:rsid w:val="00DF4862"/>
    <w:rsid w:val="00DF5D76"/>
    <w:rsid w:val="00DF5DD8"/>
    <w:rsid w:val="00DF6232"/>
    <w:rsid w:val="00DF6755"/>
    <w:rsid w:val="00DF6EBA"/>
    <w:rsid w:val="00DF7334"/>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F57"/>
    <w:rsid w:val="00E0716F"/>
    <w:rsid w:val="00E0773D"/>
    <w:rsid w:val="00E0790E"/>
    <w:rsid w:val="00E10731"/>
    <w:rsid w:val="00E108A1"/>
    <w:rsid w:val="00E10A77"/>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6B1A"/>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545"/>
    <w:rsid w:val="00EA0B42"/>
    <w:rsid w:val="00EA1855"/>
    <w:rsid w:val="00EA2108"/>
    <w:rsid w:val="00EA36E1"/>
    <w:rsid w:val="00EA3871"/>
    <w:rsid w:val="00EA4112"/>
    <w:rsid w:val="00EA41FC"/>
    <w:rsid w:val="00EA5065"/>
    <w:rsid w:val="00EA53AA"/>
    <w:rsid w:val="00EA5B03"/>
    <w:rsid w:val="00EA6202"/>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6FC"/>
    <w:rsid w:val="00EB7CC8"/>
    <w:rsid w:val="00EC0299"/>
    <w:rsid w:val="00EC0930"/>
    <w:rsid w:val="00EC0B3E"/>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31E"/>
    <w:rsid w:val="00EE4AF6"/>
    <w:rsid w:val="00EE544E"/>
    <w:rsid w:val="00EE595E"/>
    <w:rsid w:val="00EE5CDC"/>
    <w:rsid w:val="00EE6FCF"/>
    <w:rsid w:val="00EF0155"/>
    <w:rsid w:val="00EF0324"/>
    <w:rsid w:val="00EF0D61"/>
    <w:rsid w:val="00EF1250"/>
    <w:rsid w:val="00EF1341"/>
    <w:rsid w:val="00EF13FC"/>
    <w:rsid w:val="00EF244D"/>
    <w:rsid w:val="00EF278A"/>
    <w:rsid w:val="00EF2D3F"/>
    <w:rsid w:val="00EF2F27"/>
    <w:rsid w:val="00EF2F3D"/>
    <w:rsid w:val="00EF3866"/>
    <w:rsid w:val="00EF4799"/>
    <w:rsid w:val="00EF49C9"/>
    <w:rsid w:val="00EF4A8E"/>
    <w:rsid w:val="00EF5473"/>
    <w:rsid w:val="00EF57F5"/>
    <w:rsid w:val="00EF582A"/>
    <w:rsid w:val="00EF5CB7"/>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0E1"/>
    <w:rsid w:val="00F043B9"/>
    <w:rsid w:val="00F04653"/>
    <w:rsid w:val="00F04B95"/>
    <w:rsid w:val="00F04D53"/>
    <w:rsid w:val="00F04D7D"/>
    <w:rsid w:val="00F053F3"/>
    <w:rsid w:val="00F0602B"/>
    <w:rsid w:val="00F060F2"/>
    <w:rsid w:val="00F07387"/>
    <w:rsid w:val="00F07533"/>
    <w:rsid w:val="00F07602"/>
    <w:rsid w:val="00F079FC"/>
    <w:rsid w:val="00F1025B"/>
    <w:rsid w:val="00F10744"/>
    <w:rsid w:val="00F10BAF"/>
    <w:rsid w:val="00F10C03"/>
    <w:rsid w:val="00F11150"/>
    <w:rsid w:val="00F12647"/>
    <w:rsid w:val="00F12BC0"/>
    <w:rsid w:val="00F12F07"/>
    <w:rsid w:val="00F14111"/>
    <w:rsid w:val="00F1420F"/>
    <w:rsid w:val="00F145AC"/>
    <w:rsid w:val="00F1494C"/>
    <w:rsid w:val="00F15282"/>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058"/>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CA1"/>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F1B"/>
    <w:rsid w:val="00F93030"/>
    <w:rsid w:val="00F93646"/>
    <w:rsid w:val="00F93A4A"/>
    <w:rsid w:val="00F94FA4"/>
    <w:rsid w:val="00F951A0"/>
    <w:rsid w:val="00F9570B"/>
    <w:rsid w:val="00F957B2"/>
    <w:rsid w:val="00F95968"/>
    <w:rsid w:val="00F95CEB"/>
    <w:rsid w:val="00F962CE"/>
    <w:rsid w:val="00F962F0"/>
    <w:rsid w:val="00F966A0"/>
    <w:rsid w:val="00F96912"/>
    <w:rsid w:val="00F96FD7"/>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DD"/>
    <w:rsid w:val="00FE5DEA"/>
    <w:rsid w:val="00FE65E3"/>
    <w:rsid w:val="00FE7621"/>
    <w:rsid w:val="00FE7A71"/>
    <w:rsid w:val="00FE7C33"/>
    <w:rsid w:val="00FF0CFC"/>
    <w:rsid w:val="00FF1E71"/>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uiPriority w:val="99"/>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List2">
    <w:name w:val="List 2"/>
    <w:basedOn w:val="Normal"/>
    <w:rsid w:val="004A7445"/>
    <w:pPr>
      <w:widowControl w:val="0"/>
      <w:adjustRightInd w:val="0"/>
      <w:spacing w:line="360" w:lineRule="atLeast"/>
      <w:ind w:left="720" w:hanging="360"/>
      <w:textAlignment w:val="baseline"/>
    </w:pPr>
    <w:rPr>
      <w:spacing w:val="-7"/>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uiPriority w:val="99"/>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List2">
    <w:name w:val="List 2"/>
    <w:basedOn w:val="Normal"/>
    <w:rsid w:val="004A7445"/>
    <w:pPr>
      <w:widowControl w:val="0"/>
      <w:adjustRightInd w:val="0"/>
      <w:spacing w:line="360" w:lineRule="atLeast"/>
      <w:ind w:left="720" w:hanging="360"/>
      <w:textAlignment w:val="baseline"/>
    </w:pPr>
    <w:rPr>
      <w:spacing w:val="-7"/>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2580">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33127236">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93729013">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4166371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www.state.nj.us/treasury/purchase/directions.shtml" TargetMode="External"/><Relationship Id="rId39" Type="http://schemas.openxmlformats.org/officeDocument/2006/relationships/oleObject" Target="embeddings/oleObject3.bin"/><Relationship Id="rId21" Type="http://schemas.openxmlformats.org/officeDocument/2006/relationships/hyperlink" Target="http://www.state.nj.us/treasury/purchase/njstart/vendor.shtml" TargetMode="External"/><Relationship Id="rId34" Type="http://schemas.openxmlformats.org/officeDocument/2006/relationships/hyperlink" Target="http://www.law.cornell.edu/uscode/html/uscode44/usc_sec_44_00003541----000-.html" TargetMode="External"/><Relationship Id="rId42" Type="http://schemas.openxmlformats.org/officeDocument/2006/relationships/hyperlink" Target="https://www.acf.hhs.gov/css"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gov/njbusiness/contracting/"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it/ps/Web_Site_Standards_Guidelines.pdf"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http://www.state.nj.us/treasury/purchase/njstart/vendor.shtml"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3.jpeg"/><Relationship Id="rId11" Type="http://schemas.microsoft.com/office/2007/relationships/stylesWithEffects" Target="stylesWithEffects.xml"/><Relationship Id="rId24" Type="http://schemas.openxmlformats.org/officeDocument/2006/relationships/image" Target="media/image2.png"/><Relationship Id="rId32" Type="http://schemas.openxmlformats.org/officeDocument/2006/relationships/hyperlink" Target="http://www.state.nj.us/treasury/purchase/njstart/vendor.shtml" TargetMode="External"/><Relationship Id="rId37" Type="http://schemas.openxmlformats.org/officeDocument/2006/relationships/hyperlink" Target="http://www.nj.gov/it/reviews/" TargetMode="External"/><Relationship Id="rId40" Type="http://schemas.openxmlformats.org/officeDocument/2006/relationships/hyperlink" Target="http://www.state.nj.us/it/docs/ps/09-11-NJOIT%20Extranet%20Policy.pdf"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nj.gov/it/ps" TargetMode="External"/><Relationship Id="rId79" Type="http://schemas.openxmlformats.org/officeDocument/2006/relationships/hyperlink" Target="mailto:AAIUNIT@treas.nj.gov"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forms.shtml" TargetMode="External"/><Relationship Id="rId90" Type="http://schemas.openxmlformats.org/officeDocument/2006/relationships/hyperlink" Target="http://www.elec.state.nj.us/" TargetMode="External"/><Relationship Id="rId95" Type="http://schemas.openxmlformats.org/officeDocument/2006/relationships/theme" Target="theme/theme1.xm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hyperlink" Target="mailto:RFP.procedures@treas.nj.gov" TargetMode="External"/><Relationship Id="rId30" Type="http://schemas.openxmlformats.org/officeDocument/2006/relationships/image" Target="cid:image001.jpg@01D0E0CA.D3D2D650" TargetMode="External"/><Relationship Id="rId35" Type="http://schemas.openxmlformats.org/officeDocument/2006/relationships/hyperlink" Target="http://www.state.nj.us/it/ps/Shared_IT_Architecture.pdf" TargetMode="External"/><Relationship Id="rId43" Type="http://schemas.openxmlformats.org/officeDocument/2006/relationships/hyperlink" Target="http://web.nvd.nist.gov/view/ncp/repository"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mailto:NJSupplierReports@treas.state.nj.us"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http://www.state.nj.us/treasury/purchase/forms/eo134/Chapter51.pdf" TargetMode="External"/><Relationship Id="rId85" Type="http://schemas.openxmlformats.org/officeDocument/2006/relationships/hyperlink" Target="http://www.state.nj.us/treasury/purchase/forms.shtml"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image" Target="media/image4.emf"/><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csrc.nist.gov/publications/nistpubs/800-47/sp800-47.pdf"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http://nj.gov/it/ps/07-12-NJOIT_web_accessibility_policy.pdf" TargetMode="External"/><Relationship Id="rId83" Type="http://schemas.openxmlformats.org/officeDocument/2006/relationships/hyperlink" Target="http://www.njstart.gov/" TargetMode="External"/><Relationship Id="rId88" Type="http://schemas.openxmlformats.org/officeDocument/2006/relationships/hyperlink" Target="http://www.nj.gov/treasury/purchase/forms/AA_%20Supplement.pdf" TargetMode="External"/><Relationship Id="rId91"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acf.hhs.gov/programs/cse/pol/AT/2006/at-06-01.htm" TargetMode="External"/><Relationship Id="rId28" Type="http://schemas.openxmlformats.org/officeDocument/2006/relationships/hyperlink" Target="https://www.njstart.gov/bso/" TargetMode="External"/><Relationship Id="rId36" Type="http://schemas.openxmlformats.org/officeDocument/2006/relationships/hyperlink" Target="http://www.nj.gov/it/business/index.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nvlpubs.nist.gov/nistpubs/SpecialPublications/NIST.SP.800-53r4.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revenue/busregcert.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omb/forms/index.shtml"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www.njstart.gov/"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dcmitype/"/>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23612499-E877-4492-B7B6-06BAC4299304}">
  <ds:schemaRefs>
    <ds:schemaRef ds:uri="http://schemas.openxmlformats.org/officeDocument/2006/bibliography"/>
  </ds:schemaRefs>
</ds:datastoreItem>
</file>

<file path=customXml/itemProps6.xml><?xml version="1.0" encoding="utf-8"?>
<ds:datastoreItem xmlns:ds="http://schemas.openxmlformats.org/officeDocument/2006/customXml" ds:itemID="{676671E4-0D62-41CF-B0CE-9E65F5A1AB20}">
  <ds:schemaRefs>
    <ds:schemaRef ds:uri="http://schemas.openxmlformats.org/officeDocument/2006/bibliography"/>
  </ds:schemaRefs>
</ds:datastoreItem>
</file>

<file path=customXml/itemProps7.xml><?xml version="1.0" encoding="utf-8"?>
<ds:datastoreItem xmlns:ds="http://schemas.openxmlformats.org/officeDocument/2006/customXml" ds:itemID="{F7037C9C-C132-4C09-B93B-D973168515A8}">
  <ds:schemaRefs>
    <ds:schemaRef ds:uri="http://schemas.openxmlformats.org/officeDocument/2006/bibliography"/>
  </ds:schemaRefs>
</ds:datastoreItem>
</file>

<file path=customXml/itemProps8.xml><?xml version="1.0" encoding="utf-8"?>
<ds:datastoreItem xmlns:ds="http://schemas.openxmlformats.org/officeDocument/2006/customXml" ds:itemID="{785FD73F-DEDB-4EA0-8745-FCF6926A6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120</Pages>
  <Words>61757</Words>
  <Characters>352015</Characters>
  <Application>Microsoft Office Word</Application>
  <DocSecurity>0</DocSecurity>
  <Lines>2933</Lines>
  <Paragraphs>825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412947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Christine Brennan</cp:lastModifiedBy>
  <cp:revision>9</cp:revision>
  <cp:lastPrinted>2017-03-08T16:16:00Z</cp:lastPrinted>
  <dcterms:created xsi:type="dcterms:W3CDTF">2017-03-28T19:19:00Z</dcterms:created>
  <dcterms:modified xsi:type="dcterms:W3CDTF">2017-04-03T13:42:00Z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MarkAsFinal">
    <vt:bool>true</vt:bool>
  </property>
</Properties>
</file>