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7F48" w:rsidRDefault="007B7F48"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6024442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7B7F48" w:rsidRDefault="007B7F48" w:rsidP="00DC59A6">
                      <w:pPr>
                        <w:jc w:val="center"/>
                      </w:pPr>
                      <w:r w:rsidRPr="00037A48">
                        <w:rPr>
                          <w:color w:val="000000"/>
                        </w:rPr>
                        <w:object w:dxaOrig="4264" w:dyaOrig="4320">
                          <v:shape id="_x0000_i1026" type="#_x0000_t75" style="width:77.2pt;height:76.05pt" o:ole="">
                            <v:imagedata r:id="rId16" o:title=""/>
                          </v:shape>
                          <o:OLEObject Type="Embed" ProgID="MsImager.1" ShapeID="_x0000_i1026" DrawAspect="Content" ObjectID="_1560244429"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4C100D" w:rsidRDefault="004C100D"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AC3228">
        <w:rPr>
          <w:rFonts w:ascii="Garamond" w:hAnsi="Garamond" w:cs="Arial"/>
          <w:b/>
          <w:bCs/>
          <w:sz w:val="52"/>
          <w:szCs w:val="52"/>
        </w:rPr>
        <w:t>Bid #</w:t>
      </w:r>
      <w:r w:rsidR="004C100D">
        <w:rPr>
          <w:rFonts w:ascii="Garamond" w:hAnsi="Garamond" w:cs="Arial"/>
          <w:b/>
          <w:bCs/>
          <w:sz w:val="52"/>
          <w:szCs w:val="52"/>
        </w:rPr>
        <w:t xml:space="preserve"> 17DPP00072</w:t>
      </w:r>
      <w:r w:rsidR="005D7989">
        <w:rPr>
          <w:rFonts w:ascii="Garamond" w:hAnsi="Garamond" w:cs="Arial"/>
          <w:b/>
          <w:bCs/>
          <w:sz w:val="52"/>
          <w:szCs w:val="52"/>
        </w:rPr>
        <w:tab/>
      </w:r>
    </w:p>
    <w:tbl>
      <w:tblPr>
        <w:tblW w:w="9683" w:type="dxa"/>
        <w:tblInd w:w="108" w:type="dxa"/>
        <w:tblLook w:val="01E0" w:firstRow="1" w:lastRow="1" w:firstColumn="1" w:lastColumn="1" w:noHBand="0" w:noVBand="0"/>
      </w:tblPr>
      <w:tblGrid>
        <w:gridCol w:w="1117"/>
        <w:gridCol w:w="8566"/>
      </w:tblGrid>
      <w:tr w:rsidR="00770C95" w:rsidRPr="00370188" w:rsidTr="00572BC7">
        <w:trPr>
          <w:trHeight w:val="2385"/>
        </w:trPr>
        <w:tc>
          <w:tcPr>
            <w:tcW w:w="1117"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566" w:type="dxa"/>
          </w:tcPr>
          <w:p w:rsidR="00770C95" w:rsidRPr="002D71EA" w:rsidRDefault="00D37668" w:rsidP="002D71EA">
            <w:pPr>
              <w:ind w:left="-108"/>
              <w:rPr>
                <w:rFonts w:ascii="Garamond" w:hAnsi="Garamond"/>
                <w:sz w:val="52"/>
                <w:szCs w:val="52"/>
              </w:rPr>
            </w:pPr>
            <w:r>
              <w:rPr>
                <w:rFonts w:ascii="Garamond" w:hAnsi="Garamond"/>
                <w:sz w:val="52"/>
                <w:szCs w:val="52"/>
              </w:rPr>
              <w:t xml:space="preserve">T2314 NJKiDS </w:t>
            </w:r>
            <w:r w:rsidR="002D71EA" w:rsidRPr="002D71EA">
              <w:rPr>
                <w:rFonts w:ascii="Garamond" w:hAnsi="Garamond"/>
                <w:sz w:val="52"/>
                <w:szCs w:val="52"/>
              </w:rPr>
              <w:t>Application Maintenance and Support Services for New Jersey Child Support Enforcement System</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282"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824"/>
        <w:gridCol w:w="2002"/>
        <w:gridCol w:w="1456"/>
      </w:tblGrid>
      <w:tr w:rsidR="00DC59A6" w:rsidRPr="00874DF2" w:rsidTr="008F3439">
        <w:trPr>
          <w:trHeight w:val="254"/>
        </w:trPr>
        <w:tc>
          <w:tcPr>
            <w:tcW w:w="5824"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2"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56"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8F3439">
        <w:trPr>
          <w:trHeight w:val="723"/>
        </w:trPr>
        <w:tc>
          <w:tcPr>
            <w:tcW w:w="5824"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2002" w:type="dxa"/>
            <w:tcBorders>
              <w:top w:val="single" w:sz="4" w:space="0" w:color="auto"/>
            </w:tcBorders>
            <w:shd w:val="clear" w:color="auto" w:fill="auto"/>
            <w:vAlign w:val="center"/>
          </w:tcPr>
          <w:p w:rsidR="00DC59A6" w:rsidRPr="00840DF8" w:rsidRDefault="00EF5CB7" w:rsidP="00BF0388">
            <w:pPr>
              <w:ind w:right="180"/>
              <w:jc w:val="center"/>
              <w:rPr>
                <w:rFonts w:ascii="Garamond" w:hAnsi="Garamond" w:cs="Arial"/>
                <w:bCs/>
                <w:color w:val="000000"/>
              </w:rPr>
            </w:pPr>
            <w:r>
              <w:rPr>
                <w:rFonts w:ascii="Garamond" w:hAnsi="Garamond" w:cs="Arial"/>
                <w:bCs/>
                <w:color w:val="000000"/>
              </w:rPr>
              <w:t>May 15, 2017</w:t>
            </w:r>
          </w:p>
        </w:tc>
        <w:tc>
          <w:tcPr>
            <w:tcW w:w="1456" w:type="dxa"/>
            <w:tcBorders>
              <w:top w:val="single" w:sz="4" w:space="0" w:color="auto"/>
            </w:tcBorders>
            <w:shd w:val="clear" w:color="auto" w:fill="auto"/>
            <w:vAlign w:val="center"/>
          </w:tcPr>
          <w:p w:rsidR="00DC59A6" w:rsidRPr="008165F1" w:rsidRDefault="002D71EA" w:rsidP="00576F34">
            <w:pPr>
              <w:ind w:right="180"/>
              <w:jc w:val="center"/>
              <w:rPr>
                <w:rFonts w:ascii="Garamond" w:hAnsi="Garamond" w:cs="Arial"/>
                <w:bCs/>
                <w:color w:val="000000"/>
              </w:rPr>
            </w:pPr>
            <w:r>
              <w:rPr>
                <w:rFonts w:ascii="Garamond" w:hAnsi="Garamond" w:cs="Arial"/>
                <w:color w:val="000000"/>
              </w:rPr>
              <w:t>5</w:t>
            </w:r>
            <w:r w:rsidR="00C75719" w:rsidRPr="00874DF2">
              <w:rPr>
                <w:rFonts w:ascii="Garamond" w:hAnsi="Garamond" w:cs="Arial"/>
                <w:color w:val="000000"/>
              </w:rPr>
              <w:t>:00 PM</w:t>
            </w:r>
          </w:p>
        </w:tc>
      </w:tr>
      <w:tr w:rsidR="00DC59A6" w:rsidRPr="00874DF2" w:rsidTr="008F3439">
        <w:trPr>
          <w:trHeight w:val="723"/>
        </w:trPr>
        <w:tc>
          <w:tcPr>
            <w:tcW w:w="5824" w:type="dxa"/>
            <w:shd w:val="clear" w:color="auto" w:fill="auto"/>
            <w:vAlign w:val="center"/>
          </w:tcPr>
          <w:p w:rsidR="00DC59A6" w:rsidRDefault="001151B4" w:rsidP="00576F34">
            <w:pPr>
              <w:rPr>
                <w:rFonts w:ascii="Garamond" w:hAnsi="Garamond" w:cs="Arial"/>
                <w:b/>
                <w:bCs/>
                <w:color w:val="000000"/>
                <w:szCs w:val="20"/>
              </w:rPr>
            </w:pPr>
            <w:r w:rsidRPr="00C267E2">
              <w:rPr>
                <w:rFonts w:ascii="Garamond" w:hAnsi="Garamond" w:cs="Arial"/>
                <w:b/>
                <w:bCs/>
                <w:color w:val="000000"/>
                <w:szCs w:val="20"/>
              </w:rPr>
              <w:t>Mandatory</w:t>
            </w:r>
            <w:r w:rsidR="001E7CB1" w:rsidRPr="00C267E2">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2002" w:type="dxa"/>
            <w:shd w:val="clear" w:color="auto" w:fill="auto"/>
          </w:tcPr>
          <w:p w:rsidR="00DC59A6" w:rsidRDefault="00DC59A6" w:rsidP="00576F34">
            <w:pPr>
              <w:rPr>
                <w:rFonts w:ascii="Garamond" w:hAnsi="Garamond" w:cs="Arial"/>
                <w:color w:val="000000"/>
                <w:highlight w:val="yellow"/>
              </w:rPr>
            </w:pPr>
          </w:p>
          <w:p w:rsidR="00DC59A6" w:rsidRPr="00874DF2" w:rsidRDefault="00EF5CB7" w:rsidP="007C7831">
            <w:pPr>
              <w:ind w:right="180"/>
              <w:jc w:val="center"/>
              <w:rPr>
                <w:rFonts w:ascii="Garamond" w:hAnsi="Garamond" w:cs="Arial"/>
                <w:color w:val="000000"/>
                <w:highlight w:val="yellow"/>
              </w:rPr>
            </w:pPr>
            <w:r>
              <w:rPr>
                <w:rFonts w:ascii="Garamond" w:hAnsi="Garamond" w:cs="Arial"/>
                <w:color w:val="000000"/>
              </w:rPr>
              <w:t xml:space="preserve">April </w:t>
            </w:r>
            <w:r w:rsidR="007C7831">
              <w:rPr>
                <w:rFonts w:ascii="Garamond" w:hAnsi="Garamond" w:cs="Arial"/>
                <w:color w:val="000000"/>
              </w:rPr>
              <w:t>25</w:t>
            </w:r>
            <w:r>
              <w:rPr>
                <w:rFonts w:ascii="Garamond" w:hAnsi="Garamond" w:cs="Arial"/>
                <w:color w:val="000000"/>
              </w:rPr>
              <w:t>, 2017</w:t>
            </w:r>
          </w:p>
        </w:tc>
        <w:tc>
          <w:tcPr>
            <w:tcW w:w="1456"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8F3439" w:rsidP="00576F34">
            <w:pPr>
              <w:ind w:right="180"/>
              <w:jc w:val="center"/>
              <w:rPr>
                <w:rFonts w:ascii="Garamond" w:hAnsi="Garamond" w:cs="Arial"/>
                <w:bCs/>
                <w:color w:val="000000"/>
                <w:highlight w:val="yellow"/>
              </w:rPr>
            </w:pPr>
            <w:r>
              <w:rPr>
                <w:rFonts w:ascii="Garamond" w:hAnsi="Garamond" w:cs="Arial"/>
                <w:bCs/>
                <w:color w:val="000000"/>
              </w:rPr>
              <w:t>10</w:t>
            </w:r>
            <w:r w:rsidR="002D71EA">
              <w:rPr>
                <w:rFonts w:ascii="Garamond" w:hAnsi="Garamond" w:cs="Arial"/>
                <w:bCs/>
                <w:color w:val="000000"/>
              </w:rPr>
              <w:t>:00 AM</w:t>
            </w:r>
            <w:r>
              <w:rPr>
                <w:rFonts w:ascii="Garamond" w:hAnsi="Garamond" w:cs="Arial"/>
                <w:bCs/>
                <w:color w:val="000000"/>
              </w:rPr>
              <w:t xml:space="preserve"> to 1:00 P.M.</w:t>
            </w:r>
          </w:p>
        </w:tc>
      </w:tr>
      <w:tr w:rsidR="00DC59A6" w:rsidRPr="00874DF2" w:rsidTr="008F3439">
        <w:trPr>
          <w:trHeight w:val="723"/>
        </w:trPr>
        <w:tc>
          <w:tcPr>
            <w:tcW w:w="5824"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2002" w:type="dxa"/>
            <w:shd w:val="clear" w:color="auto" w:fill="auto"/>
            <w:vAlign w:val="center"/>
          </w:tcPr>
          <w:p w:rsidR="00DC59A6" w:rsidRPr="00874DF2" w:rsidRDefault="00EF5CB7" w:rsidP="00576F34">
            <w:pPr>
              <w:ind w:right="180"/>
              <w:jc w:val="center"/>
              <w:rPr>
                <w:rFonts w:ascii="Garamond" w:hAnsi="Garamond" w:cs="Arial"/>
                <w:color w:val="000000"/>
              </w:rPr>
            </w:pPr>
            <w:r>
              <w:rPr>
                <w:rFonts w:ascii="Garamond" w:hAnsi="Garamond" w:cs="Arial"/>
                <w:color w:val="000000"/>
              </w:rPr>
              <w:t>June 15, 2017</w:t>
            </w:r>
          </w:p>
        </w:tc>
        <w:tc>
          <w:tcPr>
            <w:tcW w:w="1456"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B7F48">
              <w:rPr>
                <w:rFonts w:ascii="Garamond" w:hAnsi="Garamond"/>
                <w:b/>
                <w:color w:val="000000"/>
              </w:rPr>
            </w:r>
            <w:r w:rsidR="007B7F4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B7F48">
              <w:rPr>
                <w:rFonts w:ascii="Garamond" w:hAnsi="Garamond"/>
                <w:b/>
                <w:color w:val="000000"/>
              </w:rPr>
            </w:r>
            <w:r w:rsidR="007B7F4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7B7F48">
              <w:rPr>
                <w:rFonts w:ascii="Garamond" w:hAnsi="Garamond"/>
                <w:b/>
                <w:color w:val="000000"/>
              </w:rPr>
            </w:r>
            <w:r w:rsidR="007B7F48">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2D71EA"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7B7F48">
              <w:rPr>
                <w:rFonts w:ascii="Garamond" w:hAnsi="Garamond"/>
                <w:b/>
                <w:color w:val="000000"/>
              </w:rPr>
            </w:r>
            <w:r w:rsidR="007B7F48">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2F1FBB">
              <w:rPr>
                <w:rFonts w:ascii="Garamond" w:hAnsi="Garamond" w:cs="Arial"/>
                <w:b/>
                <w:color w:val="000000"/>
              </w:rPr>
              <w:fldChar w:fldCharType="begin">
                <w:ffData>
                  <w:name w:val="Check4"/>
                  <w:enabled/>
                  <w:calcOnExit w:val="0"/>
                  <w:checkBox>
                    <w:sizeAuto/>
                    <w:default w:val="1"/>
                  </w:checkBox>
                </w:ffData>
              </w:fldChar>
            </w:r>
            <w:bookmarkStart w:id="2" w:name="Check4"/>
            <w:r w:rsidR="002F1FBB">
              <w:rPr>
                <w:rFonts w:ascii="Garamond" w:hAnsi="Garamond" w:cs="Arial"/>
                <w:b/>
                <w:color w:val="000000"/>
              </w:rPr>
              <w:instrText xml:space="preserve"> FORMCHECKBOX </w:instrText>
            </w:r>
            <w:r w:rsidR="007B7F48">
              <w:rPr>
                <w:rFonts w:ascii="Garamond" w:hAnsi="Garamond" w:cs="Arial"/>
                <w:b/>
                <w:color w:val="000000"/>
              </w:rPr>
            </w:r>
            <w:r w:rsidR="007B7F48">
              <w:rPr>
                <w:rFonts w:ascii="Garamond" w:hAnsi="Garamond" w:cs="Arial"/>
                <w:b/>
                <w:color w:val="000000"/>
              </w:rPr>
              <w:fldChar w:fldCharType="separate"/>
            </w:r>
            <w:r w:rsidR="002F1FBB">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B7F48">
              <w:rPr>
                <w:rFonts w:ascii="Garamond" w:hAnsi="Garamond" w:cs="Arial"/>
                <w:b/>
                <w:color w:val="000000"/>
              </w:rPr>
            </w:r>
            <w:r w:rsidR="007B7F4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2F1FBB">
              <w:rPr>
                <w:rFonts w:ascii="Garamond" w:hAnsi="Garamond" w:cs="Arial"/>
                <w:b/>
                <w:color w:val="000000"/>
              </w:rPr>
              <w:fldChar w:fldCharType="begin">
                <w:ffData>
                  <w:name w:val="Check5"/>
                  <w:enabled/>
                  <w:calcOnExit w:val="0"/>
                  <w:checkBox>
                    <w:sizeAuto/>
                    <w:default w:val="1"/>
                  </w:checkBox>
                </w:ffData>
              </w:fldChar>
            </w:r>
            <w:bookmarkStart w:id="3" w:name="Check5"/>
            <w:r w:rsidR="002F1FBB">
              <w:rPr>
                <w:rFonts w:ascii="Garamond" w:hAnsi="Garamond" w:cs="Arial"/>
                <w:b/>
                <w:color w:val="000000"/>
              </w:rPr>
              <w:instrText xml:space="preserve"> FORMCHECKBOX </w:instrText>
            </w:r>
            <w:r w:rsidR="007B7F48">
              <w:rPr>
                <w:rFonts w:ascii="Garamond" w:hAnsi="Garamond" w:cs="Arial"/>
                <w:b/>
                <w:color w:val="000000"/>
              </w:rPr>
            </w:r>
            <w:r w:rsidR="007B7F48">
              <w:rPr>
                <w:rFonts w:ascii="Garamond" w:hAnsi="Garamond" w:cs="Arial"/>
                <w:b/>
                <w:color w:val="000000"/>
              </w:rPr>
              <w:fldChar w:fldCharType="separate"/>
            </w:r>
            <w:r w:rsidR="002F1FBB">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B7F48">
              <w:rPr>
                <w:rFonts w:ascii="Garamond" w:hAnsi="Garamond" w:cs="Arial"/>
                <w:b/>
                <w:color w:val="000000"/>
              </w:rPr>
            </w:r>
            <w:r w:rsidR="007B7F4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2F1FBB">
              <w:rPr>
                <w:rFonts w:ascii="Garamond" w:hAnsi="Garamond" w:cs="Arial"/>
                <w:b/>
                <w:color w:val="000000"/>
              </w:rPr>
              <w:fldChar w:fldCharType="begin">
                <w:ffData>
                  <w:name w:val=""/>
                  <w:enabled/>
                  <w:calcOnExit w:val="0"/>
                  <w:checkBox>
                    <w:sizeAuto/>
                    <w:default w:val="1"/>
                  </w:checkBox>
                </w:ffData>
              </w:fldChar>
            </w:r>
            <w:r w:rsidR="002F1FBB">
              <w:rPr>
                <w:rFonts w:ascii="Garamond" w:hAnsi="Garamond" w:cs="Arial"/>
                <w:b/>
                <w:color w:val="000000"/>
              </w:rPr>
              <w:instrText xml:space="preserve"> FORMCHECKBOX </w:instrText>
            </w:r>
            <w:r w:rsidR="007B7F48">
              <w:rPr>
                <w:rFonts w:ascii="Garamond" w:hAnsi="Garamond" w:cs="Arial"/>
                <w:b/>
                <w:color w:val="000000"/>
              </w:rPr>
            </w:r>
            <w:r w:rsidR="007B7F48">
              <w:rPr>
                <w:rFonts w:ascii="Garamond" w:hAnsi="Garamond" w:cs="Arial"/>
                <w:b/>
                <w:color w:val="000000"/>
              </w:rPr>
              <w:fldChar w:fldCharType="separate"/>
            </w:r>
            <w:r w:rsidR="002F1FBB">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483A61">
              <w:rPr>
                <w:rFonts w:ascii="Garamond" w:hAnsi="Garamond" w:cs="Arial"/>
                <w:b/>
                <w:color w:val="000000"/>
                <w:sz w:val="28"/>
                <w:szCs w:val="28"/>
              </w:rPr>
              <w:t>I</w:t>
            </w:r>
            <w:r w:rsidR="0000484B">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B7F48">
              <w:rPr>
                <w:rFonts w:ascii="Garamond" w:hAnsi="Garamond" w:cs="Arial"/>
                <w:b/>
                <w:color w:val="000000"/>
              </w:rPr>
            </w:r>
            <w:r w:rsidR="007B7F4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FF1E71"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F1E71">
        <w:rPr>
          <w:rFonts w:ascii="Garamond" w:hAnsi="Garamond" w:cs="Arial"/>
          <w:bCs/>
          <w:color w:val="000000"/>
          <w:u w:val="single"/>
        </w:rPr>
        <w:t>Using Agency/Agencies</w:t>
      </w:r>
    </w:p>
    <w:p w:rsidR="00DC59A6" w:rsidRPr="00FF1E71"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FF1E71">
        <w:rPr>
          <w:rFonts w:ascii="Garamond" w:hAnsi="Garamond" w:cs="Arial"/>
          <w:bCs/>
          <w:color w:val="000000"/>
        </w:rPr>
        <w:t>State of New Jersey</w:t>
      </w:r>
      <w:r w:rsidR="00B2488D" w:rsidRPr="00FF1E71">
        <w:rPr>
          <w:rFonts w:ascii="Garamond" w:hAnsi="Garamond" w:cs="Arial"/>
          <w:bCs/>
          <w:color w:val="000000"/>
        </w:rPr>
        <w:tab/>
      </w:r>
      <w:r w:rsidR="00B2488D" w:rsidRPr="00FF1E71">
        <w:rPr>
          <w:rFonts w:ascii="Garamond" w:hAnsi="Garamond" w:cs="Arial"/>
          <w:bCs/>
          <w:color w:val="000000"/>
        </w:rPr>
        <w:tab/>
      </w:r>
      <w:r w:rsidR="00B2488D" w:rsidRPr="00FF1E71">
        <w:rPr>
          <w:rFonts w:ascii="Garamond" w:hAnsi="Garamond" w:cs="Arial"/>
          <w:bCs/>
          <w:color w:val="000000"/>
        </w:rPr>
        <w:tab/>
      </w:r>
      <w:r w:rsidR="00B2488D" w:rsidRPr="00FF1E71">
        <w:rPr>
          <w:rFonts w:ascii="Garamond" w:hAnsi="Garamond" w:cs="Arial"/>
          <w:bCs/>
          <w:color w:val="000000"/>
        </w:rPr>
        <w:tab/>
      </w:r>
      <w:r w:rsidRPr="00FF1E71">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F1E71" w:rsidRPr="00FF1E71">
        <w:rPr>
          <w:rFonts w:ascii="Garamond" w:hAnsi="Garamond" w:cs="Arial"/>
          <w:bCs/>
          <w:color w:val="000000"/>
        </w:rPr>
        <w:t>Department of Human Services</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F1E71" w:rsidRPr="00FF1E71">
        <w:rPr>
          <w:rFonts w:ascii="Garamond" w:hAnsi="Garamond" w:cs="Arial"/>
          <w:bCs/>
          <w:color w:val="000000"/>
          <w:szCs w:val="22"/>
        </w:rPr>
        <w:t>Division of Family Development</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F1E71" w:rsidRPr="00FF1E71">
        <w:rPr>
          <w:rFonts w:ascii="Garamond" w:hAnsi="Garamond" w:cs="Arial"/>
          <w:bCs/>
          <w:color w:val="000000"/>
        </w:rPr>
        <w:t>Office of Child Support Services</w:t>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lastRenderedPageBreak/>
        <w:t>Date</w:t>
      </w:r>
      <w:r w:rsidRPr="00C93A15">
        <w:rPr>
          <w:rFonts w:ascii="Garamond" w:hAnsi="Garamond" w:cs="Arial"/>
          <w:bCs/>
          <w:color w:val="000000"/>
          <w:szCs w:val="22"/>
        </w:rPr>
        <w:t xml:space="preserve">:  </w:t>
      </w:r>
      <w:r w:rsidR="008F3439">
        <w:rPr>
          <w:rFonts w:ascii="Garamond" w:hAnsi="Garamond" w:cs="Arial"/>
          <w:bCs/>
          <w:color w:val="000000"/>
          <w:szCs w:val="22"/>
        </w:rPr>
        <w:t>4/13/2017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A26C1E" w:rsidRDefault="001B3D50">
      <w:pPr>
        <w:pStyle w:val="TOC1"/>
        <w:tabs>
          <w:tab w:val="left" w:pos="480"/>
        </w:tabs>
        <w:rPr>
          <w:ins w:id="4" w:author="Christine Brennan" w:date="2017-06-29T12:26: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bookmarkStart w:id="5" w:name="_GoBack"/>
      <w:bookmarkEnd w:id="5"/>
      <w:ins w:id="6" w:author="Christine Brennan" w:date="2017-06-29T12:26:00Z">
        <w:r w:rsidR="00A26C1E" w:rsidRPr="00AA7E4D">
          <w:rPr>
            <w:rStyle w:val="Hyperlink"/>
            <w:noProof/>
          </w:rPr>
          <w:fldChar w:fldCharType="begin"/>
        </w:r>
        <w:r w:rsidR="00A26C1E" w:rsidRPr="00AA7E4D">
          <w:rPr>
            <w:rStyle w:val="Hyperlink"/>
            <w:noProof/>
          </w:rPr>
          <w:instrText xml:space="preserve"> </w:instrText>
        </w:r>
        <w:r w:rsidR="00A26C1E">
          <w:rPr>
            <w:noProof/>
          </w:rPr>
          <w:instrText>HYPERLINK \l "_Toc486502542"</w:instrText>
        </w:r>
        <w:r w:rsidR="00A26C1E" w:rsidRPr="00AA7E4D">
          <w:rPr>
            <w:rStyle w:val="Hyperlink"/>
            <w:noProof/>
          </w:rPr>
          <w:instrText xml:space="preserve"> </w:instrText>
        </w:r>
        <w:r w:rsidR="00A26C1E" w:rsidRPr="00AA7E4D">
          <w:rPr>
            <w:rStyle w:val="Hyperlink"/>
            <w:noProof/>
          </w:rPr>
        </w:r>
        <w:r w:rsidR="00A26C1E" w:rsidRPr="00AA7E4D">
          <w:rPr>
            <w:rStyle w:val="Hyperlink"/>
            <w:noProof/>
          </w:rPr>
          <w:fldChar w:fldCharType="separate"/>
        </w:r>
        <w:r w:rsidR="00A26C1E" w:rsidRPr="00AA7E4D">
          <w:rPr>
            <w:rStyle w:val="Hyperlink"/>
            <w:noProof/>
            <w14:scene3d>
              <w14:camera w14:prst="orthographicFront"/>
              <w14:lightRig w14:rig="threePt" w14:dir="t">
                <w14:rot w14:lat="0" w14:lon="0" w14:rev="0"/>
              </w14:lightRig>
            </w14:scene3d>
          </w:rPr>
          <w:t>1.0</w:t>
        </w:r>
        <w:r w:rsidR="00A26C1E">
          <w:rPr>
            <w:rFonts w:asciiTheme="minorHAnsi" w:eastAsiaTheme="minorEastAsia" w:hAnsiTheme="minorHAnsi" w:cstheme="minorBidi"/>
            <w:b w:val="0"/>
            <w:bCs w:val="0"/>
            <w:caps w:val="0"/>
            <w:noProof/>
            <w:sz w:val="22"/>
            <w:szCs w:val="22"/>
          </w:rPr>
          <w:tab/>
        </w:r>
        <w:r w:rsidR="00A26C1E" w:rsidRPr="00AA7E4D">
          <w:rPr>
            <w:rStyle w:val="Hyperlink"/>
            <w:noProof/>
          </w:rPr>
          <w:t>INFORMATION FOR VENDORS {BIDDERS}</w:t>
        </w:r>
        <w:r w:rsidR="00A26C1E">
          <w:rPr>
            <w:noProof/>
            <w:webHidden/>
          </w:rPr>
          <w:tab/>
        </w:r>
        <w:r w:rsidR="00A26C1E">
          <w:rPr>
            <w:noProof/>
            <w:webHidden/>
          </w:rPr>
          <w:fldChar w:fldCharType="begin"/>
        </w:r>
        <w:r w:rsidR="00A26C1E">
          <w:rPr>
            <w:noProof/>
            <w:webHidden/>
          </w:rPr>
          <w:instrText xml:space="preserve"> PAGEREF _Toc486502542 \h </w:instrText>
        </w:r>
        <w:r w:rsidR="00A26C1E">
          <w:rPr>
            <w:noProof/>
            <w:webHidden/>
          </w:rPr>
        </w:r>
      </w:ins>
      <w:r w:rsidR="00A26C1E">
        <w:rPr>
          <w:noProof/>
          <w:webHidden/>
        </w:rPr>
        <w:fldChar w:fldCharType="separate"/>
      </w:r>
      <w:ins w:id="7" w:author="Christine Brennan" w:date="2017-06-29T12:26:00Z">
        <w:r w:rsidR="00A26C1E">
          <w:rPr>
            <w:noProof/>
            <w:webHidden/>
          </w:rPr>
          <w:t>9</w:t>
        </w:r>
        <w:r w:rsidR="00A26C1E">
          <w:rPr>
            <w:noProof/>
            <w:webHidden/>
          </w:rPr>
          <w:fldChar w:fldCharType="end"/>
        </w:r>
        <w:r w:rsidR="00A26C1E" w:rsidRPr="00AA7E4D">
          <w:rPr>
            <w:rStyle w:val="Hyperlink"/>
            <w:noProof/>
          </w:rPr>
          <w:fldChar w:fldCharType="end"/>
        </w:r>
      </w:ins>
    </w:p>
    <w:p w:rsidR="00A26C1E" w:rsidRDefault="00A26C1E">
      <w:pPr>
        <w:pStyle w:val="TOC2"/>
        <w:tabs>
          <w:tab w:val="left" w:pos="720"/>
        </w:tabs>
        <w:rPr>
          <w:ins w:id="8" w:author="Christine Brennan" w:date="2017-06-29T12:26:00Z"/>
          <w:rFonts w:asciiTheme="minorHAnsi" w:eastAsiaTheme="minorEastAsia" w:hAnsiTheme="minorHAnsi" w:cstheme="minorBidi"/>
          <w:caps w:val="0"/>
          <w:noProof/>
          <w:sz w:val="22"/>
          <w:szCs w:val="22"/>
        </w:rPr>
      </w:pPr>
      <w:ins w:id="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"_Toc486502543"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A7E4D">
          <w:rPr>
            <w:rStyle w:val="Hyperlink"/>
            <w:noProof/>
          </w:rPr>
          <w:t>PURPOSE AND INTENT</w:t>
        </w:r>
        <w:r>
          <w:rPr>
            <w:noProof/>
            <w:webHidden/>
          </w:rPr>
          <w:tab/>
        </w:r>
        <w:r>
          <w:rPr>
            <w:noProof/>
            <w:webHidden/>
          </w:rPr>
          <w:fldChar w:fldCharType="begin"/>
        </w:r>
        <w:r>
          <w:rPr>
            <w:noProof/>
            <w:webHidden/>
          </w:rPr>
          <w:instrText xml:space="preserve"> PAGEREF _Toc486502543 \h </w:instrText>
        </w:r>
        <w:r>
          <w:rPr>
            <w:noProof/>
            <w:webHidden/>
          </w:rPr>
        </w:r>
      </w:ins>
      <w:r>
        <w:rPr>
          <w:noProof/>
          <w:webHidden/>
        </w:rPr>
        <w:fldChar w:fldCharType="separate"/>
      </w:r>
      <w:ins w:id="10" w:author="Christine Brennan" w:date="2017-06-29T12:26:00Z">
        <w:r>
          <w:rPr>
            <w:noProof/>
            <w:webHidden/>
          </w:rPr>
          <w:t>9</w:t>
        </w:r>
        <w:r>
          <w:rPr>
            <w:noProof/>
            <w:webHidden/>
          </w:rPr>
          <w:fldChar w:fldCharType="end"/>
        </w:r>
        <w:r w:rsidRPr="00AA7E4D">
          <w:rPr>
            <w:rStyle w:val="Hyperlink"/>
            <w:noProof/>
          </w:rPr>
          <w:fldChar w:fldCharType="end"/>
        </w:r>
      </w:ins>
    </w:p>
    <w:p w:rsidR="00A26C1E" w:rsidRDefault="00A26C1E">
      <w:pPr>
        <w:pStyle w:val="TOC2"/>
        <w:tabs>
          <w:tab w:val="left" w:pos="720"/>
        </w:tabs>
        <w:rPr>
          <w:ins w:id="11" w:author="Christine Brennan" w:date="2017-06-29T12:26:00Z"/>
          <w:rFonts w:asciiTheme="minorHAnsi" w:eastAsiaTheme="minorEastAsia" w:hAnsiTheme="minorHAnsi" w:cstheme="minorBidi"/>
          <w:caps w:val="0"/>
          <w:noProof/>
          <w:sz w:val="22"/>
          <w:szCs w:val="22"/>
        </w:rPr>
      </w:pPr>
      <w:ins w:id="1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"_Toc486502544"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A7E4D">
          <w:rPr>
            <w:rStyle w:val="Hyperlink"/>
            <w:noProof/>
          </w:rPr>
          <w:t>BACKGROUND</w:t>
        </w:r>
        <w:r>
          <w:rPr>
            <w:noProof/>
            <w:webHidden/>
          </w:rPr>
          <w:tab/>
        </w:r>
        <w:r>
          <w:rPr>
            <w:noProof/>
            <w:webHidden/>
          </w:rPr>
          <w:fldChar w:fldCharType="begin"/>
        </w:r>
        <w:r>
          <w:rPr>
            <w:noProof/>
            <w:webHidden/>
          </w:rPr>
          <w:instrText xml:space="preserve"> PAGEREF _Toc486502544 \h </w:instrText>
        </w:r>
        <w:r>
          <w:rPr>
            <w:noProof/>
            <w:webHidden/>
          </w:rPr>
        </w:r>
      </w:ins>
      <w:r>
        <w:rPr>
          <w:noProof/>
          <w:webHidden/>
        </w:rPr>
        <w:fldChar w:fldCharType="separate"/>
      </w:r>
      <w:ins w:id="13" w:author="Christine Brennan" w:date="2017-06-29T12:26:00Z">
        <w:r>
          <w:rPr>
            <w:noProof/>
            <w:webHidden/>
          </w:rPr>
          <w:t>9</w:t>
        </w:r>
        <w:r>
          <w:rPr>
            <w:noProof/>
            <w:webHidden/>
          </w:rPr>
          <w:fldChar w:fldCharType="end"/>
        </w:r>
        <w:r w:rsidRPr="00AA7E4D">
          <w:rPr>
            <w:rStyle w:val="Hyperlink"/>
            <w:noProof/>
          </w:rPr>
          <w:fldChar w:fldCharType="end"/>
        </w:r>
      </w:ins>
    </w:p>
    <w:p w:rsidR="00A26C1E" w:rsidRDefault="00A26C1E">
      <w:pPr>
        <w:pStyle w:val="TOC3"/>
        <w:tabs>
          <w:tab w:val="left" w:pos="1200"/>
        </w:tabs>
        <w:rPr>
          <w:ins w:id="14" w:author="Christine Brennan" w:date="2017-06-29T12:26:00Z"/>
          <w:rFonts w:asciiTheme="minorHAnsi" w:eastAsiaTheme="minorEastAsia" w:hAnsiTheme="minorHAnsi" w:cstheme="minorBidi"/>
          <w:iCs w:val="0"/>
          <w:caps w:val="0"/>
          <w:noProof/>
          <w:sz w:val="22"/>
          <w:szCs w:val="22"/>
        </w:rPr>
      </w:pPr>
      <w:ins w:id="1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"_Toc486502545"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AA7E4D">
          <w:rPr>
            <w:rStyle w:val="Hyperlink"/>
            <w:noProof/>
          </w:rPr>
          <w:t>nj child support program administration overview</w:t>
        </w:r>
        <w:r>
          <w:rPr>
            <w:noProof/>
            <w:webHidden/>
          </w:rPr>
          <w:tab/>
        </w:r>
        <w:r>
          <w:rPr>
            <w:noProof/>
            <w:webHidden/>
          </w:rPr>
          <w:fldChar w:fldCharType="begin"/>
        </w:r>
        <w:r>
          <w:rPr>
            <w:noProof/>
            <w:webHidden/>
          </w:rPr>
          <w:instrText xml:space="preserve"> PAGEREF _Toc486502545 \h </w:instrText>
        </w:r>
        <w:r>
          <w:rPr>
            <w:noProof/>
            <w:webHidden/>
          </w:rPr>
        </w:r>
      </w:ins>
      <w:r>
        <w:rPr>
          <w:noProof/>
          <w:webHidden/>
        </w:rPr>
        <w:fldChar w:fldCharType="separate"/>
      </w:r>
      <w:ins w:id="16" w:author="Christine Brennan" w:date="2017-06-29T12:26:00Z">
        <w:r>
          <w:rPr>
            <w:noProof/>
            <w:webHidden/>
          </w:rPr>
          <w:t>11</w:t>
        </w:r>
        <w:r>
          <w:rPr>
            <w:noProof/>
            <w:webHidden/>
          </w:rPr>
          <w:fldChar w:fldCharType="end"/>
        </w:r>
        <w:r w:rsidRPr="00AA7E4D">
          <w:rPr>
            <w:rStyle w:val="Hyperlink"/>
            <w:noProof/>
          </w:rPr>
          <w:fldChar w:fldCharType="end"/>
        </w:r>
      </w:ins>
    </w:p>
    <w:p w:rsidR="00A26C1E" w:rsidRDefault="00A26C1E">
      <w:pPr>
        <w:pStyle w:val="TOC2"/>
        <w:tabs>
          <w:tab w:val="left" w:pos="720"/>
        </w:tabs>
        <w:rPr>
          <w:ins w:id="17" w:author="Christine Brennan" w:date="2017-06-29T12:26:00Z"/>
          <w:rFonts w:asciiTheme="minorHAnsi" w:eastAsiaTheme="minorEastAsia" w:hAnsiTheme="minorHAnsi" w:cstheme="minorBidi"/>
          <w:caps w:val="0"/>
          <w:noProof/>
          <w:sz w:val="22"/>
          <w:szCs w:val="22"/>
        </w:rPr>
      </w:pPr>
      <w:ins w:id="1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"_Toc486502546"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A7E4D">
          <w:rPr>
            <w:rStyle w:val="Hyperlink"/>
            <w:noProof/>
          </w:rPr>
          <w:t>Key Events</w:t>
        </w:r>
        <w:r>
          <w:rPr>
            <w:noProof/>
            <w:webHidden/>
          </w:rPr>
          <w:tab/>
        </w:r>
        <w:r>
          <w:rPr>
            <w:noProof/>
            <w:webHidden/>
          </w:rPr>
          <w:fldChar w:fldCharType="begin"/>
        </w:r>
        <w:r>
          <w:rPr>
            <w:noProof/>
            <w:webHidden/>
          </w:rPr>
          <w:instrText xml:space="preserve"> PAGEREF _Toc486502546 \h </w:instrText>
        </w:r>
        <w:r>
          <w:rPr>
            <w:noProof/>
            <w:webHidden/>
          </w:rPr>
        </w:r>
      </w:ins>
      <w:r>
        <w:rPr>
          <w:noProof/>
          <w:webHidden/>
        </w:rPr>
        <w:fldChar w:fldCharType="separate"/>
      </w:r>
      <w:ins w:id="19" w:author="Christine Brennan" w:date="2017-06-29T12:26:00Z">
        <w:r>
          <w:rPr>
            <w:noProof/>
            <w:webHidden/>
          </w:rPr>
          <w:t>13</w:t>
        </w:r>
        <w:r>
          <w:rPr>
            <w:noProof/>
            <w:webHidden/>
          </w:rPr>
          <w:fldChar w:fldCharType="end"/>
        </w:r>
        <w:r w:rsidRPr="00AA7E4D">
          <w:rPr>
            <w:rStyle w:val="Hyperlink"/>
            <w:noProof/>
          </w:rPr>
          <w:fldChar w:fldCharType="end"/>
        </w:r>
      </w:ins>
    </w:p>
    <w:p w:rsidR="00A26C1E" w:rsidRDefault="00A26C1E">
      <w:pPr>
        <w:pStyle w:val="TOC3"/>
        <w:tabs>
          <w:tab w:val="left" w:pos="1200"/>
        </w:tabs>
        <w:rPr>
          <w:ins w:id="20" w:author="Christine Brennan" w:date="2017-06-29T12:26:00Z"/>
          <w:rFonts w:asciiTheme="minorHAnsi" w:eastAsiaTheme="minorEastAsia" w:hAnsiTheme="minorHAnsi" w:cstheme="minorBidi"/>
          <w:iCs w:val="0"/>
          <w:caps w:val="0"/>
          <w:noProof/>
          <w:sz w:val="22"/>
          <w:szCs w:val="22"/>
        </w:rPr>
      </w:pPr>
      <w:ins w:id="2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"_Toc486502547"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A7E4D">
          <w:rPr>
            <w:rStyle w:val="Hyperlink"/>
            <w:noProof/>
          </w:rPr>
          <w:t>ELECTRONIC QUESTION AND ANSWER PERIOD</w:t>
        </w:r>
        <w:r>
          <w:rPr>
            <w:noProof/>
            <w:webHidden/>
          </w:rPr>
          <w:tab/>
        </w:r>
        <w:r>
          <w:rPr>
            <w:noProof/>
            <w:webHidden/>
          </w:rPr>
          <w:fldChar w:fldCharType="begin"/>
        </w:r>
        <w:r>
          <w:rPr>
            <w:noProof/>
            <w:webHidden/>
          </w:rPr>
          <w:instrText xml:space="preserve"> PAGEREF _Toc486502547 \h </w:instrText>
        </w:r>
        <w:r>
          <w:rPr>
            <w:noProof/>
            <w:webHidden/>
          </w:rPr>
        </w:r>
      </w:ins>
      <w:r>
        <w:rPr>
          <w:noProof/>
          <w:webHidden/>
        </w:rPr>
        <w:fldChar w:fldCharType="separate"/>
      </w:r>
      <w:ins w:id="22" w:author="Christine Brennan" w:date="2017-06-29T12:26:00Z">
        <w:r>
          <w:rPr>
            <w:noProof/>
            <w:webHidden/>
          </w:rPr>
          <w:t>13</w:t>
        </w:r>
        <w:r>
          <w:rPr>
            <w:noProof/>
            <w:webHidden/>
          </w:rPr>
          <w:fldChar w:fldCharType="end"/>
        </w:r>
        <w:r w:rsidRPr="00AA7E4D">
          <w:rPr>
            <w:rStyle w:val="Hyperlink"/>
            <w:noProof/>
          </w:rPr>
          <w:fldChar w:fldCharType="end"/>
        </w:r>
      </w:ins>
    </w:p>
    <w:p w:rsidR="00A26C1E" w:rsidRDefault="00A26C1E">
      <w:pPr>
        <w:pStyle w:val="TOC3"/>
        <w:tabs>
          <w:tab w:val="left" w:pos="1200"/>
        </w:tabs>
        <w:rPr>
          <w:ins w:id="23" w:author="Christine Brennan" w:date="2017-06-29T12:26:00Z"/>
          <w:rFonts w:asciiTheme="minorHAnsi" w:eastAsiaTheme="minorEastAsia" w:hAnsiTheme="minorHAnsi" w:cstheme="minorBidi"/>
          <w:iCs w:val="0"/>
          <w:caps w:val="0"/>
          <w:noProof/>
          <w:sz w:val="22"/>
          <w:szCs w:val="22"/>
        </w:rPr>
      </w:pPr>
      <w:ins w:id="2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"_Toc486502548"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A7E4D">
          <w:rPr>
            <w:rStyle w:val="Hyperlink"/>
            <w:noProof/>
          </w:rPr>
          <w:t>SUBMISSION OF QUOTES {PROPOSALS}</w:t>
        </w:r>
        <w:r>
          <w:rPr>
            <w:noProof/>
            <w:webHidden/>
          </w:rPr>
          <w:tab/>
        </w:r>
        <w:r>
          <w:rPr>
            <w:noProof/>
            <w:webHidden/>
          </w:rPr>
          <w:fldChar w:fldCharType="begin"/>
        </w:r>
        <w:r>
          <w:rPr>
            <w:noProof/>
            <w:webHidden/>
          </w:rPr>
          <w:instrText xml:space="preserve"> PAGEREF _Toc486502548 \h </w:instrText>
        </w:r>
        <w:r>
          <w:rPr>
            <w:noProof/>
            <w:webHidden/>
          </w:rPr>
        </w:r>
      </w:ins>
      <w:r>
        <w:rPr>
          <w:noProof/>
          <w:webHidden/>
        </w:rPr>
        <w:fldChar w:fldCharType="separate"/>
      </w:r>
      <w:ins w:id="25" w:author="Christine Brennan" w:date="2017-06-29T12:26:00Z">
        <w:r>
          <w:rPr>
            <w:noProof/>
            <w:webHidden/>
          </w:rPr>
          <w:t>14</w:t>
        </w:r>
        <w:r>
          <w:rPr>
            <w:noProof/>
            <w:webHidden/>
          </w:rPr>
          <w:fldChar w:fldCharType="end"/>
        </w:r>
        <w:r w:rsidRPr="00AA7E4D">
          <w:rPr>
            <w:rStyle w:val="Hyperlink"/>
            <w:noProof/>
          </w:rPr>
          <w:fldChar w:fldCharType="end"/>
        </w:r>
      </w:ins>
    </w:p>
    <w:p w:rsidR="00A26C1E" w:rsidRDefault="00A26C1E">
      <w:pPr>
        <w:pStyle w:val="TOC3"/>
        <w:tabs>
          <w:tab w:val="left" w:pos="1200"/>
        </w:tabs>
        <w:rPr>
          <w:ins w:id="26" w:author="Christine Brennan" w:date="2017-06-29T12:26:00Z"/>
          <w:rFonts w:asciiTheme="minorHAnsi" w:eastAsiaTheme="minorEastAsia" w:hAnsiTheme="minorHAnsi" w:cstheme="minorBidi"/>
          <w:iCs w:val="0"/>
          <w:caps w:val="0"/>
          <w:noProof/>
          <w:sz w:val="22"/>
          <w:szCs w:val="22"/>
        </w:rPr>
      </w:pPr>
      <w:ins w:id="2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"_Toc486502549"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A7E4D">
          <w:rPr>
            <w:rStyle w:val="Hyperlink"/>
            <w:rFonts w:ascii="Arial" w:hAnsi="Arial"/>
            <w:i/>
            <w:noProof/>
          </w:rPr>
          <w:t>NJSTART</w:t>
        </w:r>
        <w:r>
          <w:rPr>
            <w:noProof/>
            <w:webHidden/>
          </w:rPr>
          <w:tab/>
        </w:r>
        <w:r>
          <w:rPr>
            <w:noProof/>
            <w:webHidden/>
          </w:rPr>
          <w:fldChar w:fldCharType="begin"/>
        </w:r>
        <w:r>
          <w:rPr>
            <w:noProof/>
            <w:webHidden/>
          </w:rPr>
          <w:instrText xml:space="preserve"> PAGEREF _Toc486502549 \h </w:instrText>
        </w:r>
        <w:r>
          <w:rPr>
            <w:noProof/>
            <w:webHidden/>
          </w:rPr>
        </w:r>
      </w:ins>
      <w:r>
        <w:rPr>
          <w:noProof/>
          <w:webHidden/>
        </w:rPr>
        <w:fldChar w:fldCharType="separate"/>
      </w:r>
      <w:ins w:id="28" w:author="Christine Brennan" w:date="2017-06-29T12:26:00Z">
        <w:r>
          <w:rPr>
            <w:noProof/>
            <w:webHidden/>
          </w:rPr>
          <w:t>15</w:t>
        </w:r>
        <w:r>
          <w:rPr>
            <w:noProof/>
            <w:webHidden/>
          </w:rPr>
          <w:fldChar w:fldCharType="end"/>
        </w:r>
        <w:r w:rsidRPr="00AA7E4D">
          <w:rPr>
            <w:rStyle w:val="Hyperlink"/>
            <w:noProof/>
          </w:rPr>
          <w:fldChar w:fldCharType="end"/>
        </w:r>
      </w:ins>
    </w:p>
    <w:p w:rsidR="00A26C1E" w:rsidRDefault="00A26C1E">
      <w:pPr>
        <w:pStyle w:val="TOC3"/>
        <w:tabs>
          <w:tab w:val="left" w:pos="1200"/>
        </w:tabs>
        <w:rPr>
          <w:ins w:id="29" w:author="Christine Brennan" w:date="2017-06-29T12:26:00Z"/>
          <w:rFonts w:asciiTheme="minorHAnsi" w:eastAsiaTheme="minorEastAsia" w:hAnsiTheme="minorHAnsi" w:cstheme="minorBidi"/>
          <w:iCs w:val="0"/>
          <w:caps w:val="0"/>
          <w:noProof/>
          <w:sz w:val="22"/>
          <w:szCs w:val="22"/>
        </w:rPr>
      </w:pPr>
      <w:ins w:id="3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A7E4D">
          <w:rPr>
            <w:rStyle w:val="Hyperlink"/>
            <w:noProof/>
          </w:rPr>
          <w:t>ELECTRONIC SIGNATURES</w:t>
        </w:r>
        <w:r>
          <w:rPr>
            <w:noProof/>
            <w:webHidden/>
          </w:rPr>
          <w:tab/>
        </w:r>
        <w:r>
          <w:rPr>
            <w:noProof/>
            <w:webHidden/>
          </w:rPr>
          <w:fldChar w:fldCharType="begin"/>
        </w:r>
        <w:r>
          <w:rPr>
            <w:noProof/>
            <w:webHidden/>
          </w:rPr>
          <w:instrText xml:space="preserve"> PAGEREF _Toc486502550 \h </w:instrText>
        </w:r>
        <w:r>
          <w:rPr>
            <w:noProof/>
            <w:webHidden/>
          </w:rPr>
        </w:r>
      </w:ins>
      <w:r>
        <w:rPr>
          <w:noProof/>
          <w:webHidden/>
        </w:rPr>
        <w:fldChar w:fldCharType="separate"/>
      </w:r>
      <w:ins w:id="31" w:author="Christine Brennan" w:date="2017-06-29T12:26:00Z">
        <w:r>
          <w:rPr>
            <w:noProof/>
            <w:webHidden/>
          </w:rPr>
          <w:t>15</w:t>
        </w:r>
        <w:r>
          <w:rPr>
            <w:noProof/>
            <w:webHidden/>
          </w:rPr>
          <w:fldChar w:fldCharType="end"/>
        </w:r>
        <w:r w:rsidRPr="00AA7E4D">
          <w:rPr>
            <w:rStyle w:val="Hyperlink"/>
            <w:noProof/>
          </w:rPr>
          <w:fldChar w:fldCharType="end"/>
        </w:r>
      </w:ins>
    </w:p>
    <w:p w:rsidR="00A26C1E" w:rsidRDefault="00A26C1E">
      <w:pPr>
        <w:pStyle w:val="TOC3"/>
        <w:tabs>
          <w:tab w:val="left" w:pos="1200"/>
        </w:tabs>
        <w:rPr>
          <w:ins w:id="32" w:author="Christine Brennan" w:date="2017-06-29T12:26:00Z"/>
          <w:rFonts w:asciiTheme="minorHAnsi" w:eastAsiaTheme="minorEastAsia" w:hAnsiTheme="minorHAnsi" w:cstheme="minorBidi"/>
          <w:iCs w:val="0"/>
          <w:caps w:val="0"/>
          <w:noProof/>
          <w:sz w:val="22"/>
          <w:szCs w:val="22"/>
        </w:rPr>
      </w:pPr>
      <w:ins w:id="3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A7E4D">
          <w:rPr>
            <w:rStyle w:val="Hyperlink"/>
            <w:noProof/>
          </w:rPr>
          <w:t>MANDATORY SITE VISIT</w:t>
        </w:r>
        <w:r>
          <w:rPr>
            <w:noProof/>
            <w:webHidden/>
          </w:rPr>
          <w:tab/>
        </w:r>
        <w:r>
          <w:rPr>
            <w:noProof/>
            <w:webHidden/>
          </w:rPr>
          <w:fldChar w:fldCharType="begin"/>
        </w:r>
        <w:r>
          <w:rPr>
            <w:noProof/>
            <w:webHidden/>
          </w:rPr>
          <w:instrText xml:space="preserve"> PAGEREF _Toc486502551 \h </w:instrText>
        </w:r>
        <w:r>
          <w:rPr>
            <w:noProof/>
            <w:webHidden/>
          </w:rPr>
        </w:r>
      </w:ins>
      <w:r>
        <w:rPr>
          <w:noProof/>
          <w:webHidden/>
        </w:rPr>
        <w:fldChar w:fldCharType="separate"/>
      </w:r>
      <w:ins w:id="34" w:author="Christine Brennan" w:date="2017-06-29T12:26:00Z">
        <w:r>
          <w:rPr>
            <w:noProof/>
            <w:webHidden/>
          </w:rPr>
          <w:t>15</w:t>
        </w:r>
        <w:r>
          <w:rPr>
            <w:noProof/>
            <w:webHidden/>
          </w:rPr>
          <w:fldChar w:fldCharType="end"/>
        </w:r>
        <w:r w:rsidRPr="00AA7E4D">
          <w:rPr>
            <w:rStyle w:val="Hyperlink"/>
            <w:noProof/>
          </w:rPr>
          <w:fldChar w:fldCharType="end"/>
        </w:r>
      </w:ins>
    </w:p>
    <w:p w:rsidR="00A26C1E" w:rsidRDefault="00A26C1E">
      <w:pPr>
        <w:pStyle w:val="TOC2"/>
        <w:tabs>
          <w:tab w:val="left" w:pos="720"/>
        </w:tabs>
        <w:rPr>
          <w:ins w:id="35" w:author="Christine Brennan" w:date="2017-06-29T12:26:00Z"/>
          <w:rFonts w:asciiTheme="minorHAnsi" w:eastAsiaTheme="minorEastAsia" w:hAnsiTheme="minorHAnsi" w:cstheme="minorBidi"/>
          <w:caps w:val="0"/>
          <w:noProof/>
          <w:sz w:val="22"/>
          <w:szCs w:val="22"/>
        </w:rPr>
      </w:pPr>
      <w:ins w:id="3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A7E4D">
          <w:rPr>
            <w:rStyle w:val="Hyperlink"/>
            <w:noProof/>
          </w:rPr>
          <w:t>ADDITIONAL Information</w:t>
        </w:r>
        <w:r>
          <w:rPr>
            <w:noProof/>
            <w:webHidden/>
          </w:rPr>
          <w:tab/>
        </w:r>
        <w:r>
          <w:rPr>
            <w:noProof/>
            <w:webHidden/>
          </w:rPr>
          <w:fldChar w:fldCharType="begin"/>
        </w:r>
        <w:r>
          <w:rPr>
            <w:noProof/>
            <w:webHidden/>
          </w:rPr>
          <w:instrText xml:space="preserve"> PAGEREF _Toc486502552 \h </w:instrText>
        </w:r>
        <w:r>
          <w:rPr>
            <w:noProof/>
            <w:webHidden/>
          </w:rPr>
        </w:r>
      </w:ins>
      <w:r>
        <w:rPr>
          <w:noProof/>
          <w:webHidden/>
        </w:rPr>
        <w:fldChar w:fldCharType="separate"/>
      </w:r>
      <w:ins w:id="37" w:author="Christine Brennan" w:date="2017-06-29T12:26:00Z">
        <w:r>
          <w:rPr>
            <w:noProof/>
            <w:webHidden/>
          </w:rPr>
          <w:t>15</w:t>
        </w:r>
        <w:r>
          <w:rPr>
            <w:noProof/>
            <w:webHidden/>
          </w:rPr>
          <w:fldChar w:fldCharType="end"/>
        </w:r>
        <w:r w:rsidRPr="00AA7E4D">
          <w:rPr>
            <w:rStyle w:val="Hyperlink"/>
            <w:noProof/>
          </w:rPr>
          <w:fldChar w:fldCharType="end"/>
        </w:r>
      </w:ins>
    </w:p>
    <w:p w:rsidR="00A26C1E" w:rsidRDefault="00A26C1E">
      <w:pPr>
        <w:pStyle w:val="TOC3"/>
        <w:tabs>
          <w:tab w:val="left" w:pos="1200"/>
        </w:tabs>
        <w:rPr>
          <w:ins w:id="38" w:author="Christine Brennan" w:date="2017-06-29T12:26:00Z"/>
          <w:rFonts w:asciiTheme="minorHAnsi" w:eastAsiaTheme="minorEastAsia" w:hAnsiTheme="minorHAnsi" w:cstheme="minorBidi"/>
          <w:iCs w:val="0"/>
          <w:caps w:val="0"/>
          <w:noProof/>
          <w:sz w:val="22"/>
          <w:szCs w:val="22"/>
        </w:rPr>
      </w:pPr>
      <w:ins w:id="3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A7E4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_Toc486502553 \h </w:instrText>
        </w:r>
        <w:r>
          <w:rPr>
            <w:noProof/>
            <w:webHidden/>
          </w:rPr>
        </w:r>
      </w:ins>
      <w:r>
        <w:rPr>
          <w:noProof/>
          <w:webHidden/>
        </w:rPr>
        <w:fldChar w:fldCharType="separate"/>
      </w:r>
      <w:ins w:id="40" w:author="Christine Brennan" w:date="2017-06-29T12:26:00Z">
        <w:r>
          <w:rPr>
            <w:noProof/>
            <w:webHidden/>
          </w:rPr>
          <w:t>15</w:t>
        </w:r>
        <w:r>
          <w:rPr>
            <w:noProof/>
            <w:webHidden/>
          </w:rPr>
          <w:fldChar w:fldCharType="end"/>
        </w:r>
        <w:r w:rsidRPr="00AA7E4D">
          <w:rPr>
            <w:rStyle w:val="Hyperlink"/>
            <w:noProof/>
          </w:rPr>
          <w:fldChar w:fldCharType="end"/>
        </w:r>
      </w:ins>
    </w:p>
    <w:p w:rsidR="00A26C1E" w:rsidRDefault="00A26C1E">
      <w:pPr>
        <w:pStyle w:val="TOC3"/>
        <w:tabs>
          <w:tab w:val="left" w:pos="1200"/>
        </w:tabs>
        <w:rPr>
          <w:ins w:id="41" w:author="Christine Brennan" w:date="2017-06-29T12:26:00Z"/>
          <w:rFonts w:asciiTheme="minorHAnsi" w:eastAsiaTheme="minorEastAsia" w:hAnsiTheme="minorHAnsi" w:cstheme="minorBidi"/>
          <w:iCs w:val="0"/>
          <w:caps w:val="0"/>
          <w:noProof/>
          <w:sz w:val="22"/>
          <w:szCs w:val="22"/>
        </w:rPr>
      </w:pPr>
      <w:ins w:id="4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A7E4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_Toc486502554 \h </w:instrText>
        </w:r>
        <w:r>
          <w:rPr>
            <w:noProof/>
            <w:webHidden/>
          </w:rPr>
        </w:r>
      </w:ins>
      <w:r>
        <w:rPr>
          <w:noProof/>
          <w:webHidden/>
        </w:rPr>
        <w:fldChar w:fldCharType="separate"/>
      </w:r>
      <w:ins w:id="43" w:author="Christine Brennan" w:date="2017-06-29T12:26:00Z">
        <w:r>
          <w:rPr>
            <w:noProof/>
            <w:webHidden/>
          </w:rPr>
          <w:t>16</w:t>
        </w:r>
        <w:r>
          <w:rPr>
            <w:noProof/>
            <w:webHidden/>
          </w:rPr>
          <w:fldChar w:fldCharType="end"/>
        </w:r>
        <w:r w:rsidRPr="00AA7E4D">
          <w:rPr>
            <w:rStyle w:val="Hyperlink"/>
            <w:noProof/>
          </w:rPr>
          <w:fldChar w:fldCharType="end"/>
        </w:r>
      </w:ins>
    </w:p>
    <w:p w:rsidR="00A26C1E" w:rsidRDefault="00A26C1E">
      <w:pPr>
        <w:pStyle w:val="TOC3"/>
        <w:tabs>
          <w:tab w:val="left" w:pos="1200"/>
        </w:tabs>
        <w:rPr>
          <w:ins w:id="44" w:author="Christine Brennan" w:date="2017-06-29T12:26:00Z"/>
          <w:rFonts w:asciiTheme="minorHAnsi" w:eastAsiaTheme="minorEastAsia" w:hAnsiTheme="minorHAnsi" w:cstheme="minorBidi"/>
          <w:iCs w:val="0"/>
          <w:caps w:val="0"/>
          <w:noProof/>
          <w:sz w:val="22"/>
          <w:szCs w:val="22"/>
        </w:rPr>
      </w:pPr>
      <w:ins w:id="4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A7E4D">
          <w:rPr>
            <w:rStyle w:val="Hyperlink"/>
            <w:rFonts w:eastAsia="MS Mincho"/>
            <w:noProof/>
          </w:rPr>
          <w:t>COST Liability</w:t>
        </w:r>
        <w:r>
          <w:rPr>
            <w:noProof/>
            <w:webHidden/>
          </w:rPr>
          <w:tab/>
        </w:r>
        <w:r>
          <w:rPr>
            <w:noProof/>
            <w:webHidden/>
          </w:rPr>
          <w:fldChar w:fldCharType="begin"/>
        </w:r>
        <w:r>
          <w:rPr>
            <w:noProof/>
            <w:webHidden/>
          </w:rPr>
          <w:instrText xml:space="preserve"> PAGEREF _Toc486502555 \h </w:instrText>
        </w:r>
        <w:r>
          <w:rPr>
            <w:noProof/>
            <w:webHidden/>
          </w:rPr>
        </w:r>
      </w:ins>
      <w:r>
        <w:rPr>
          <w:noProof/>
          <w:webHidden/>
        </w:rPr>
        <w:fldChar w:fldCharType="separate"/>
      </w:r>
      <w:ins w:id="46" w:author="Christine Brennan" w:date="2017-06-29T12:26:00Z">
        <w:r>
          <w:rPr>
            <w:noProof/>
            <w:webHidden/>
          </w:rPr>
          <w:t>16</w:t>
        </w:r>
        <w:r>
          <w:rPr>
            <w:noProof/>
            <w:webHidden/>
          </w:rPr>
          <w:fldChar w:fldCharType="end"/>
        </w:r>
        <w:r w:rsidRPr="00AA7E4D">
          <w:rPr>
            <w:rStyle w:val="Hyperlink"/>
            <w:noProof/>
          </w:rPr>
          <w:fldChar w:fldCharType="end"/>
        </w:r>
      </w:ins>
    </w:p>
    <w:p w:rsidR="00A26C1E" w:rsidRDefault="00A26C1E">
      <w:pPr>
        <w:pStyle w:val="TOC3"/>
        <w:tabs>
          <w:tab w:val="left" w:pos="1200"/>
        </w:tabs>
        <w:rPr>
          <w:ins w:id="47" w:author="Christine Brennan" w:date="2017-06-29T12:26:00Z"/>
          <w:rFonts w:asciiTheme="minorHAnsi" w:eastAsiaTheme="minorEastAsia" w:hAnsiTheme="minorHAnsi" w:cstheme="minorBidi"/>
          <w:iCs w:val="0"/>
          <w:caps w:val="0"/>
          <w:noProof/>
          <w:sz w:val="22"/>
          <w:szCs w:val="22"/>
        </w:rPr>
      </w:pPr>
      <w:ins w:id="4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A7E4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_Toc486502556 \h </w:instrText>
        </w:r>
        <w:r>
          <w:rPr>
            <w:noProof/>
            <w:webHidden/>
          </w:rPr>
        </w:r>
      </w:ins>
      <w:r>
        <w:rPr>
          <w:noProof/>
          <w:webHidden/>
        </w:rPr>
        <w:fldChar w:fldCharType="separate"/>
      </w:r>
      <w:ins w:id="49" w:author="Christine Brennan" w:date="2017-06-29T12:26:00Z">
        <w:r>
          <w:rPr>
            <w:noProof/>
            <w:webHidden/>
          </w:rPr>
          <w:t>16</w:t>
        </w:r>
        <w:r>
          <w:rPr>
            <w:noProof/>
            <w:webHidden/>
          </w:rPr>
          <w:fldChar w:fldCharType="end"/>
        </w:r>
        <w:r w:rsidRPr="00AA7E4D">
          <w:rPr>
            <w:rStyle w:val="Hyperlink"/>
            <w:noProof/>
          </w:rPr>
          <w:fldChar w:fldCharType="end"/>
        </w:r>
      </w:ins>
    </w:p>
    <w:p w:rsidR="00A26C1E" w:rsidRDefault="00A26C1E">
      <w:pPr>
        <w:pStyle w:val="TOC3"/>
        <w:tabs>
          <w:tab w:val="left" w:pos="1200"/>
        </w:tabs>
        <w:rPr>
          <w:ins w:id="50" w:author="Christine Brennan" w:date="2017-06-29T12:26:00Z"/>
          <w:rFonts w:asciiTheme="minorHAnsi" w:eastAsiaTheme="minorEastAsia" w:hAnsiTheme="minorHAnsi" w:cstheme="minorBidi"/>
          <w:iCs w:val="0"/>
          <w:caps w:val="0"/>
          <w:noProof/>
          <w:sz w:val="22"/>
          <w:szCs w:val="22"/>
        </w:rPr>
      </w:pPr>
      <w:ins w:id="5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A7E4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_Toc486502557 \h </w:instrText>
        </w:r>
        <w:r>
          <w:rPr>
            <w:noProof/>
            <w:webHidden/>
          </w:rPr>
        </w:r>
      </w:ins>
      <w:r>
        <w:rPr>
          <w:noProof/>
          <w:webHidden/>
        </w:rPr>
        <w:fldChar w:fldCharType="separate"/>
      </w:r>
      <w:ins w:id="52" w:author="Christine Brennan" w:date="2017-06-29T12:26:00Z">
        <w:r>
          <w:rPr>
            <w:noProof/>
            <w:webHidden/>
          </w:rPr>
          <w:t>17</w:t>
        </w:r>
        <w:r>
          <w:rPr>
            <w:noProof/>
            <w:webHidden/>
          </w:rPr>
          <w:fldChar w:fldCharType="end"/>
        </w:r>
        <w:r w:rsidRPr="00AA7E4D">
          <w:rPr>
            <w:rStyle w:val="Hyperlink"/>
            <w:noProof/>
          </w:rPr>
          <w:fldChar w:fldCharType="end"/>
        </w:r>
      </w:ins>
    </w:p>
    <w:p w:rsidR="00A26C1E" w:rsidRDefault="00A26C1E">
      <w:pPr>
        <w:pStyle w:val="TOC3"/>
        <w:tabs>
          <w:tab w:val="left" w:pos="1200"/>
        </w:tabs>
        <w:rPr>
          <w:ins w:id="53" w:author="Christine Brennan" w:date="2017-06-29T12:26:00Z"/>
          <w:rFonts w:asciiTheme="minorHAnsi" w:eastAsiaTheme="minorEastAsia" w:hAnsiTheme="minorHAnsi" w:cstheme="minorBidi"/>
          <w:iCs w:val="0"/>
          <w:caps w:val="0"/>
          <w:noProof/>
          <w:sz w:val="22"/>
          <w:szCs w:val="22"/>
        </w:rPr>
      </w:pPr>
      <w:ins w:id="5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A7E4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_Toc486502558 \h </w:instrText>
        </w:r>
        <w:r>
          <w:rPr>
            <w:noProof/>
            <w:webHidden/>
          </w:rPr>
        </w:r>
      </w:ins>
      <w:r>
        <w:rPr>
          <w:noProof/>
          <w:webHidden/>
        </w:rPr>
        <w:fldChar w:fldCharType="separate"/>
      </w:r>
      <w:ins w:id="55" w:author="Christine Brennan" w:date="2017-06-29T12:26:00Z">
        <w:r>
          <w:rPr>
            <w:noProof/>
            <w:webHidden/>
          </w:rPr>
          <w:t>17</w:t>
        </w:r>
        <w:r>
          <w:rPr>
            <w:noProof/>
            <w:webHidden/>
          </w:rPr>
          <w:fldChar w:fldCharType="end"/>
        </w:r>
        <w:r w:rsidRPr="00AA7E4D">
          <w:rPr>
            <w:rStyle w:val="Hyperlink"/>
            <w:noProof/>
          </w:rPr>
          <w:fldChar w:fldCharType="end"/>
        </w:r>
      </w:ins>
    </w:p>
    <w:p w:rsidR="00A26C1E" w:rsidRDefault="00A26C1E">
      <w:pPr>
        <w:pStyle w:val="TOC3"/>
        <w:tabs>
          <w:tab w:val="left" w:pos="1200"/>
        </w:tabs>
        <w:rPr>
          <w:ins w:id="56" w:author="Christine Brennan" w:date="2017-06-29T12:26:00Z"/>
          <w:rFonts w:asciiTheme="minorHAnsi" w:eastAsiaTheme="minorEastAsia" w:hAnsiTheme="minorHAnsi" w:cstheme="minorBidi"/>
          <w:iCs w:val="0"/>
          <w:caps w:val="0"/>
          <w:noProof/>
          <w:sz w:val="22"/>
          <w:szCs w:val="22"/>
        </w:rPr>
      </w:pPr>
      <w:ins w:id="5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"_Toc486502559"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A7E4D">
          <w:rPr>
            <w:rStyle w:val="Hyperlink"/>
            <w:rFonts w:eastAsia="MS Mincho"/>
            <w:noProof/>
          </w:rPr>
          <w:t>Proposal ERRORS</w:t>
        </w:r>
        <w:r>
          <w:rPr>
            <w:noProof/>
            <w:webHidden/>
          </w:rPr>
          <w:tab/>
        </w:r>
        <w:r>
          <w:rPr>
            <w:noProof/>
            <w:webHidden/>
          </w:rPr>
          <w:fldChar w:fldCharType="begin"/>
        </w:r>
        <w:r>
          <w:rPr>
            <w:noProof/>
            <w:webHidden/>
          </w:rPr>
          <w:instrText xml:space="preserve"> PAGEREF _Toc486502559 \h </w:instrText>
        </w:r>
        <w:r>
          <w:rPr>
            <w:noProof/>
            <w:webHidden/>
          </w:rPr>
        </w:r>
      </w:ins>
      <w:r>
        <w:rPr>
          <w:noProof/>
          <w:webHidden/>
        </w:rPr>
        <w:fldChar w:fldCharType="separate"/>
      </w:r>
      <w:ins w:id="58" w:author="Christine Brennan" w:date="2017-06-29T12:26:00Z">
        <w:r>
          <w:rPr>
            <w:noProof/>
            <w:webHidden/>
          </w:rPr>
          <w:t>17</w:t>
        </w:r>
        <w:r>
          <w:rPr>
            <w:noProof/>
            <w:webHidden/>
          </w:rPr>
          <w:fldChar w:fldCharType="end"/>
        </w:r>
        <w:r w:rsidRPr="00AA7E4D">
          <w:rPr>
            <w:rStyle w:val="Hyperlink"/>
            <w:noProof/>
          </w:rPr>
          <w:fldChar w:fldCharType="end"/>
        </w:r>
      </w:ins>
    </w:p>
    <w:p w:rsidR="00A26C1E" w:rsidRDefault="00A26C1E">
      <w:pPr>
        <w:pStyle w:val="TOC3"/>
        <w:tabs>
          <w:tab w:val="left" w:pos="1200"/>
        </w:tabs>
        <w:rPr>
          <w:ins w:id="59" w:author="Christine Brennan" w:date="2017-06-29T12:26:00Z"/>
          <w:rFonts w:asciiTheme="minorHAnsi" w:eastAsiaTheme="minorEastAsia" w:hAnsiTheme="minorHAnsi" w:cstheme="minorBidi"/>
          <w:iCs w:val="0"/>
          <w:caps w:val="0"/>
          <w:noProof/>
          <w:sz w:val="22"/>
          <w:szCs w:val="22"/>
        </w:rPr>
      </w:pPr>
      <w:ins w:id="6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A7E4D">
          <w:rPr>
            <w:rStyle w:val="Hyperlink"/>
            <w:rFonts w:eastAsia="MS Mincho"/>
            <w:noProof/>
          </w:rPr>
          <w:t>JOINT Venture</w:t>
        </w:r>
        <w:r>
          <w:rPr>
            <w:noProof/>
            <w:webHidden/>
          </w:rPr>
          <w:tab/>
        </w:r>
        <w:r>
          <w:rPr>
            <w:noProof/>
            <w:webHidden/>
          </w:rPr>
          <w:fldChar w:fldCharType="begin"/>
        </w:r>
        <w:r>
          <w:rPr>
            <w:noProof/>
            <w:webHidden/>
          </w:rPr>
          <w:instrText xml:space="preserve"> PAGEREF _Toc486502560 \h </w:instrText>
        </w:r>
        <w:r>
          <w:rPr>
            <w:noProof/>
            <w:webHidden/>
          </w:rPr>
        </w:r>
      </w:ins>
      <w:r>
        <w:rPr>
          <w:noProof/>
          <w:webHidden/>
        </w:rPr>
        <w:fldChar w:fldCharType="separate"/>
      </w:r>
      <w:ins w:id="61" w:author="Christine Brennan" w:date="2017-06-29T12:26:00Z">
        <w:r>
          <w:rPr>
            <w:noProof/>
            <w:webHidden/>
          </w:rPr>
          <w:t>18</w:t>
        </w:r>
        <w:r>
          <w:rPr>
            <w:noProof/>
            <w:webHidden/>
          </w:rPr>
          <w:fldChar w:fldCharType="end"/>
        </w:r>
        <w:r w:rsidRPr="00AA7E4D">
          <w:rPr>
            <w:rStyle w:val="Hyperlink"/>
            <w:noProof/>
          </w:rPr>
          <w:fldChar w:fldCharType="end"/>
        </w:r>
      </w:ins>
    </w:p>
    <w:p w:rsidR="00A26C1E" w:rsidRDefault="00A26C1E">
      <w:pPr>
        <w:pStyle w:val="TOC3"/>
        <w:tabs>
          <w:tab w:val="left" w:pos="1200"/>
        </w:tabs>
        <w:rPr>
          <w:ins w:id="62" w:author="Christine Brennan" w:date="2017-06-29T12:26:00Z"/>
          <w:rFonts w:asciiTheme="minorHAnsi" w:eastAsiaTheme="minorEastAsia" w:hAnsiTheme="minorHAnsi" w:cstheme="minorBidi"/>
          <w:iCs w:val="0"/>
          <w:caps w:val="0"/>
          <w:noProof/>
          <w:sz w:val="22"/>
          <w:szCs w:val="22"/>
        </w:rPr>
      </w:pPr>
      <w:ins w:id="6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A7E4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_Toc486502561 \h </w:instrText>
        </w:r>
        <w:r>
          <w:rPr>
            <w:noProof/>
            <w:webHidden/>
          </w:rPr>
        </w:r>
      </w:ins>
      <w:r>
        <w:rPr>
          <w:noProof/>
          <w:webHidden/>
        </w:rPr>
        <w:fldChar w:fldCharType="separate"/>
      </w:r>
      <w:ins w:id="64" w:author="Christine Brennan" w:date="2017-06-29T12:26:00Z">
        <w:r>
          <w:rPr>
            <w:noProof/>
            <w:webHidden/>
          </w:rPr>
          <w:t>18</w:t>
        </w:r>
        <w:r>
          <w:rPr>
            <w:noProof/>
            <w:webHidden/>
          </w:rPr>
          <w:fldChar w:fldCharType="end"/>
        </w:r>
        <w:r w:rsidRPr="00AA7E4D">
          <w:rPr>
            <w:rStyle w:val="Hyperlink"/>
            <w:noProof/>
          </w:rPr>
          <w:fldChar w:fldCharType="end"/>
        </w:r>
      </w:ins>
    </w:p>
    <w:p w:rsidR="00A26C1E" w:rsidRDefault="00A26C1E">
      <w:pPr>
        <w:pStyle w:val="TOC3"/>
        <w:tabs>
          <w:tab w:val="left" w:pos="1200"/>
        </w:tabs>
        <w:rPr>
          <w:ins w:id="65" w:author="Christine Brennan" w:date="2017-06-29T12:26:00Z"/>
          <w:rFonts w:asciiTheme="minorHAnsi" w:eastAsiaTheme="minorEastAsia" w:hAnsiTheme="minorHAnsi" w:cstheme="minorBidi"/>
          <w:iCs w:val="0"/>
          <w:caps w:val="0"/>
          <w:noProof/>
          <w:sz w:val="22"/>
          <w:szCs w:val="22"/>
        </w:rPr>
      </w:pPr>
      <w:ins w:id="6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A7E4D">
          <w:rPr>
            <w:rStyle w:val="Hyperlink"/>
            <w:noProof/>
          </w:rPr>
          <w:t>QUOTE {PROPOSAL} ACCEPTANCES AND REJECTIONS</w:t>
        </w:r>
        <w:r>
          <w:rPr>
            <w:noProof/>
            <w:webHidden/>
          </w:rPr>
          <w:tab/>
        </w:r>
        <w:r>
          <w:rPr>
            <w:noProof/>
            <w:webHidden/>
          </w:rPr>
          <w:fldChar w:fldCharType="begin"/>
        </w:r>
        <w:r>
          <w:rPr>
            <w:noProof/>
            <w:webHidden/>
          </w:rPr>
          <w:instrText xml:space="preserve"> PAGEREF _Toc486502562 \h </w:instrText>
        </w:r>
        <w:r>
          <w:rPr>
            <w:noProof/>
            <w:webHidden/>
          </w:rPr>
        </w:r>
      </w:ins>
      <w:r>
        <w:rPr>
          <w:noProof/>
          <w:webHidden/>
        </w:rPr>
        <w:fldChar w:fldCharType="separate"/>
      </w:r>
      <w:ins w:id="67" w:author="Christine Brennan" w:date="2017-06-29T12:26:00Z">
        <w:r>
          <w:rPr>
            <w:noProof/>
            <w:webHidden/>
          </w:rPr>
          <w:t>19</w:t>
        </w:r>
        <w:r>
          <w:rPr>
            <w:noProof/>
            <w:webHidden/>
          </w:rPr>
          <w:fldChar w:fldCharType="end"/>
        </w:r>
        <w:r w:rsidRPr="00AA7E4D">
          <w:rPr>
            <w:rStyle w:val="Hyperlink"/>
            <w:noProof/>
          </w:rPr>
          <w:fldChar w:fldCharType="end"/>
        </w:r>
      </w:ins>
    </w:p>
    <w:p w:rsidR="00A26C1E" w:rsidRDefault="00A26C1E">
      <w:pPr>
        <w:pStyle w:val="TOC1"/>
        <w:tabs>
          <w:tab w:val="left" w:pos="480"/>
        </w:tabs>
        <w:rPr>
          <w:ins w:id="68" w:author="Christine Brennan" w:date="2017-06-29T12:26:00Z"/>
          <w:rFonts w:asciiTheme="minorHAnsi" w:eastAsiaTheme="minorEastAsia" w:hAnsiTheme="minorHAnsi" w:cstheme="minorBidi"/>
          <w:b w:val="0"/>
          <w:bCs w:val="0"/>
          <w:caps w:val="0"/>
          <w:noProof/>
          <w:sz w:val="22"/>
          <w:szCs w:val="22"/>
        </w:rPr>
      </w:pPr>
      <w:ins w:id="6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A7E4D">
          <w:rPr>
            <w:rStyle w:val="Hyperlink"/>
            <w:noProof/>
          </w:rPr>
          <w:t>DEFINITIONS</w:t>
        </w:r>
        <w:r>
          <w:rPr>
            <w:noProof/>
            <w:webHidden/>
          </w:rPr>
          <w:tab/>
        </w:r>
        <w:r>
          <w:rPr>
            <w:noProof/>
            <w:webHidden/>
          </w:rPr>
          <w:fldChar w:fldCharType="begin"/>
        </w:r>
        <w:r>
          <w:rPr>
            <w:noProof/>
            <w:webHidden/>
          </w:rPr>
          <w:instrText xml:space="preserve"> PAGEREF _Toc486502563 \h </w:instrText>
        </w:r>
        <w:r>
          <w:rPr>
            <w:noProof/>
            <w:webHidden/>
          </w:rPr>
        </w:r>
      </w:ins>
      <w:r>
        <w:rPr>
          <w:noProof/>
          <w:webHidden/>
        </w:rPr>
        <w:fldChar w:fldCharType="separate"/>
      </w:r>
      <w:ins w:id="70" w:author="Christine Brennan" w:date="2017-06-29T12:26:00Z">
        <w:r>
          <w:rPr>
            <w:noProof/>
            <w:webHidden/>
          </w:rPr>
          <w:t>20</w:t>
        </w:r>
        <w:r>
          <w:rPr>
            <w:noProof/>
            <w:webHidden/>
          </w:rPr>
          <w:fldChar w:fldCharType="end"/>
        </w:r>
        <w:r w:rsidRPr="00AA7E4D">
          <w:rPr>
            <w:rStyle w:val="Hyperlink"/>
            <w:noProof/>
          </w:rPr>
          <w:fldChar w:fldCharType="end"/>
        </w:r>
      </w:ins>
    </w:p>
    <w:p w:rsidR="00A26C1E" w:rsidRDefault="00A26C1E">
      <w:pPr>
        <w:pStyle w:val="TOC2"/>
        <w:tabs>
          <w:tab w:val="left" w:pos="720"/>
        </w:tabs>
        <w:rPr>
          <w:ins w:id="71" w:author="Christine Brennan" w:date="2017-06-29T12:26:00Z"/>
          <w:rFonts w:asciiTheme="minorHAnsi" w:eastAsiaTheme="minorEastAsia" w:hAnsiTheme="minorHAnsi" w:cstheme="minorBidi"/>
          <w:caps w:val="0"/>
          <w:noProof/>
          <w:sz w:val="22"/>
          <w:szCs w:val="22"/>
        </w:rPr>
      </w:pPr>
      <w:ins w:id="7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A7E4D">
          <w:rPr>
            <w:rStyle w:val="Hyperlink"/>
            <w:noProof/>
          </w:rPr>
          <w:t>CROSSWALK</w:t>
        </w:r>
        <w:r>
          <w:rPr>
            <w:noProof/>
            <w:webHidden/>
          </w:rPr>
          <w:tab/>
        </w:r>
        <w:r>
          <w:rPr>
            <w:noProof/>
            <w:webHidden/>
          </w:rPr>
          <w:fldChar w:fldCharType="begin"/>
        </w:r>
        <w:r>
          <w:rPr>
            <w:noProof/>
            <w:webHidden/>
          </w:rPr>
          <w:instrText xml:space="preserve"> PAGEREF _Toc486502564 \h </w:instrText>
        </w:r>
        <w:r>
          <w:rPr>
            <w:noProof/>
            <w:webHidden/>
          </w:rPr>
        </w:r>
      </w:ins>
      <w:r>
        <w:rPr>
          <w:noProof/>
          <w:webHidden/>
        </w:rPr>
        <w:fldChar w:fldCharType="separate"/>
      </w:r>
      <w:ins w:id="73" w:author="Christine Brennan" w:date="2017-06-29T12:26:00Z">
        <w:r>
          <w:rPr>
            <w:noProof/>
            <w:webHidden/>
          </w:rPr>
          <w:t>20</w:t>
        </w:r>
        <w:r>
          <w:rPr>
            <w:noProof/>
            <w:webHidden/>
          </w:rPr>
          <w:fldChar w:fldCharType="end"/>
        </w:r>
        <w:r w:rsidRPr="00AA7E4D">
          <w:rPr>
            <w:rStyle w:val="Hyperlink"/>
            <w:noProof/>
          </w:rPr>
          <w:fldChar w:fldCharType="end"/>
        </w:r>
      </w:ins>
    </w:p>
    <w:p w:rsidR="00A26C1E" w:rsidRDefault="00A26C1E">
      <w:pPr>
        <w:pStyle w:val="TOC2"/>
        <w:tabs>
          <w:tab w:val="left" w:pos="720"/>
        </w:tabs>
        <w:rPr>
          <w:ins w:id="74" w:author="Christine Brennan" w:date="2017-06-29T12:26:00Z"/>
          <w:rFonts w:asciiTheme="minorHAnsi" w:eastAsiaTheme="minorEastAsia" w:hAnsiTheme="minorHAnsi" w:cstheme="minorBidi"/>
          <w:caps w:val="0"/>
          <w:noProof/>
          <w:sz w:val="22"/>
          <w:szCs w:val="22"/>
        </w:rPr>
      </w:pPr>
      <w:ins w:id="7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A7E4D">
          <w:rPr>
            <w:rStyle w:val="Hyperlink"/>
            <w:noProof/>
          </w:rPr>
          <w:t>General Definitions</w:t>
        </w:r>
        <w:r>
          <w:rPr>
            <w:noProof/>
            <w:webHidden/>
          </w:rPr>
          <w:tab/>
        </w:r>
        <w:r>
          <w:rPr>
            <w:noProof/>
            <w:webHidden/>
          </w:rPr>
          <w:fldChar w:fldCharType="begin"/>
        </w:r>
        <w:r>
          <w:rPr>
            <w:noProof/>
            <w:webHidden/>
          </w:rPr>
          <w:instrText xml:space="preserve"> PAGEREF _Toc486502565 \h </w:instrText>
        </w:r>
        <w:r>
          <w:rPr>
            <w:noProof/>
            <w:webHidden/>
          </w:rPr>
        </w:r>
      </w:ins>
      <w:r>
        <w:rPr>
          <w:noProof/>
          <w:webHidden/>
        </w:rPr>
        <w:fldChar w:fldCharType="separate"/>
      </w:r>
      <w:ins w:id="76" w:author="Christine Brennan" w:date="2017-06-29T12:26:00Z">
        <w:r>
          <w:rPr>
            <w:noProof/>
            <w:webHidden/>
          </w:rPr>
          <w:t>20</w:t>
        </w:r>
        <w:r>
          <w:rPr>
            <w:noProof/>
            <w:webHidden/>
          </w:rPr>
          <w:fldChar w:fldCharType="end"/>
        </w:r>
        <w:r w:rsidRPr="00AA7E4D">
          <w:rPr>
            <w:rStyle w:val="Hyperlink"/>
            <w:noProof/>
          </w:rPr>
          <w:fldChar w:fldCharType="end"/>
        </w:r>
      </w:ins>
    </w:p>
    <w:p w:rsidR="00A26C1E" w:rsidRDefault="00A26C1E">
      <w:pPr>
        <w:pStyle w:val="TOC2"/>
        <w:tabs>
          <w:tab w:val="left" w:pos="720"/>
        </w:tabs>
        <w:rPr>
          <w:ins w:id="77" w:author="Christine Brennan" w:date="2017-06-29T12:26:00Z"/>
          <w:rFonts w:asciiTheme="minorHAnsi" w:eastAsiaTheme="minorEastAsia" w:hAnsiTheme="minorHAnsi" w:cstheme="minorBidi"/>
          <w:caps w:val="0"/>
          <w:noProof/>
          <w:sz w:val="22"/>
          <w:szCs w:val="22"/>
        </w:rPr>
      </w:pPr>
      <w:ins w:id="7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A7E4D">
          <w:rPr>
            <w:rStyle w:val="Hyperlink"/>
            <w:noProof/>
          </w:rPr>
          <w:t>BLANKET P.O. {contract}-specific definitions/ACRONYMS</w:t>
        </w:r>
        <w:r>
          <w:rPr>
            <w:noProof/>
            <w:webHidden/>
          </w:rPr>
          <w:tab/>
        </w:r>
        <w:r>
          <w:rPr>
            <w:noProof/>
            <w:webHidden/>
          </w:rPr>
          <w:fldChar w:fldCharType="begin"/>
        </w:r>
        <w:r>
          <w:rPr>
            <w:noProof/>
            <w:webHidden/>
          </w:rPr>
          <w:instrText xml:space="preserve"> PAGEREF _Toc486502566 \h </w:instrText>
        </w:r>
        <w:r>
          <w:rPr>
            <w:noProof/>
            <w:webHidden/>
          </w:rPr>
        </w:r>
      </w:ins>
      <w:r>
        <w:rPr>
          <w:noProof/>
          <w:webHidden/>
        </w:rPr>
        <w:fldChar w:fldCharType="separate"/>
      </w:r>
      <w:ins w:id="79" w:author="Christine Brennan" w:date="2017-06-29T12:26:00Z">
        <w:r>
          <w:rPr>
            <w:noProof/>
            <w:webHidden/>
          </w:rPr>
          <w:t>23</w:t>
        </w:r>
        <w:r>
          <w:rPr>
            <w:noProof/>
            <w:webHidden/>
          </w:rPr>
          <w:fldChar w:fldCharType="end"/>
        </w:r>
        <w:r w:rsidRPr="00AA7E4D">
          <w:rPr>
            <w:rStyle w:val="Hyperlink"/>
            <w:noProof/>
          </w:rPr>
          <w:fldChar w:fldCharType="end"/>
        </w:r>
      </w:ins>
    </w:p>
    <w:p w:rsidR="00A26C1E" w:rsidRDefault="00A26C1E">
      <w:pPr>
        <w:pStyle w:val="TOC1"/>
        <w:tabs>
          <w:tab w:val="left" w:pos="480"/>
        </w:tabs>
        <w:rPr>
          <w:ins w:id="80" w:author="Christine Brennan" w:date="2017-06-29T12:26:00Z"/>
          <w:rFonts w:asciiTheme="minorHAnsi" w:eastAsiaTheme="minorEastAsia" w:hAnsiTheme="minorHAnsi" w:cstheme="minorBidi"/>
          <w:b w:val="0"/>
          <w:bCs w:val="0"/>
          <w:caps w:val="0"/>
          <w:noProof/>
          <w:sz w:val="22"/>
          <w:szCs w:val="22"/>
        </w:rPr>
      </w:pPr>
      <w:ins w:id="8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A7E4D">
          <w:rPr>
            <w:rStyle w:val="Hyperlink"/>
            <w:noProof/>
          </w:rPr>
          <w:t>SCOPE OF WORK</w:t>
        </w:r>
        <w:r>
          <w:rPr>
            <w:noProof/>
            <w:webHidden/>
          </w:rPr>
          <w:tab/>
        </w:r>
        <w:r>
          <w:rPr>
            <w:noProof/>
            <w:webHidden/>
          </w:rPr>
          <w:fldChar w:fldCharType="begin"/>
        </w:r>
        <w:r>
          <w:rPr>
            <w:noProof/>
            <w:webHidden/>
          </w:rPr>
          <w:instrText xml:space="preserve"> PAGEREF _Toc486502567 \h </w:instrText>
        </w:r>
        <w:r>
          <w:rPr>
            <w:noProof/>
            <w:webHidden/>
          </w:rPr>
        </w:r>
      </w:ins>
      <w:r>
        <w:rPr>
          <w:noProof/>
          <w:webHidden/>
        </w:rPr>
        <w:fldChar w:fldCharType="separate"/>
      </w:r>
      <w:ins w:id="82" w:author="Christine Brennan" w:date="2017-06-29T12:26:00Z">
        <w:r>
          <w:rPr>
            <w:noProof/>
            <w:webHidden/>
          </w:rPr>
          <w:t>28</w:t>
        </w:r>
        <w:r>
          <w:rPr>
            <w:noProof/>
            <w:webHidden/>
          </w:rPr>
          <w:fldChar w:fldCharType="end"/>
        </w:r>
        <w:r w:rsidRPr="00AA7E4D">
          <w:rPr>
            <w:rStyle w:val="Hyperlink"/>
            <w:noProof/>
          </w:rPr>
          <w:fldChar w:fldCharType="end"/>
        </w:r>
      </w:ins>
    </w:p>
    <w:p w:rsidR="00A26C1E" w:rsidRDefault="00A26C1E">
      <w:pPr>
        <w:pStyle w:val="TOC2"/>
        <w:tabs>
          <w:tab w:val="left" w:pos="720"/>
        </w:tabs>
        <w:rPr>
          <w:ins w:id="83" w:author="Christine Brennan" w:date="2017-06-29T12:26:00Z"/>
          <w:rFonts w:asciiTheme="minorHAnsi" w:eastAsiaTheme="minorEastAsia" w:hAnsiTheme="minorHAnsi" w:cstheme="minorBidi"/>
          <w:caps w:val="0"/>
          <w:noProof/>
          <w:sz w:val="22"/>
          <w:szCs w:val="22"/>
        </w:rPr>
      </w:pPr>
      <w:ins w:id="8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A7E4D">
          <w:rPr>
            <w:rStyle w:val="Hyperlink"/>
            <w:noProof/>
          </w:rPr>
          <w:t>general overview</w:t>
        </w:r>
        <w:r>
          <w:rPr>
            <w:noProof/>
            <w:webHidden/>
          </w:rPr>
          <w:tab/>
        </w:r>
        <w:r>
          <w:rPr>
            <w:noProof/>
            <w:webHidden/>
          </w:rPr>
          <w:fldChar w:fldCharType="begin"/>
        </w:r>
        <w:r>
          <w:rPr>
            <w:noProof/>
            <w:webHidden/>
          </w:rPr>
          <w:instrText xml:space="preserve"> PAGEREF _Toc486502568 \h </w:instrText>
        </w:r>
        <w:r>
          <w:rPr>
            <w:noProof/>
            <w:webHidden/>
          </w:rPr>
        </w:r>
      </w:ins>
      <w:r>
        <w:rPr>
          <w:noProof/>
          <w:webHidden/>
        </w:rPr>
        <w:fldChar w:fldCharType="separate"/>
      </w:r>
      <w:ins w:id="85" w:author="Christine Brennan" w:date="2017-06-29T12:26:00Z">
        <w:r>
          <w:rPr>
            <w:noProof/>
            <w:webHidden/>
          </w:rPr>
          <w:t>28</w:t>
        </w:r>
        <w:r>
          <w:rPr>
            <w:noProof/>
            <w:webHidden/>
          </w:rPr>
          <w:fldChar w:fldCharType="end"/>
        </w:r>
        <w:r w:rsidRPr="00AA7E4D">
          <w:rPr>
            <w:rStyle w:val="Hyperlink"/>
            <w:noProof/>
          </w:rPr>
          <w:fldChar w:fldCharType="end"/>
        </w:r>
      </w:ins>
    </w:p>
    <w:p w:rsidR="00A26C1E" w:rsidRDefault="00A26C1E">
      <w:pPr>
        <w:pStyle w:val="TOC3"/>
        <w:tabs>
          <w:tab w:val="left" w:pos="1200"/>
        </w:tabs>
        <w:rPr>
          <w:ins w:id="86" w:author="Christine Brennan" w:date="2017-06-29T12:26:00Z"/>
          <w:rFonts w:asciiTheme="minorHAnsi" w:eastAsiaTheme="minorEastAsia" w:hAnsiTheme="minorHAnsi" w:cstheme="minorBidi"/>
          <w:iCs w:val="0"/>
          <w:caps w:val="0"/>
          <w:noProof/>
          <w:sz w:val="22"/>
          <w:szCs w:val="22"/>
        </w:rPr>
      </w:pPr>
      <w:ins w:id="8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"_Toc486502569"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A7E4D">
          <w:rPr>
            <w:rStyle w:val="Hyperlink"/>
            <w:noProof/>
          </w:rPr>
          <w:t>transition period and final mobilization plan</w:t>
        </w:r>
        <w:r>
          <w:rPr>
            <w:noProof/>
            <w:webHidden/>
          </w:rPr>
          <w:tab/>
        </w:r>
        <w:r>
          <w:rPr>
            <w:noProof/>
            <w:webHidden/>
          </w:rPr>
          <w:fldChar w:fldCharType="begin"/>
        </w:r>
        <w:r>
          <w:rPr>
            <w:noProof/>
            <w:webHidden/>
          </w:rPr>
          <w:instrText xml:space="preserve"> PAGEREF _Toc486502569 \h </w:instrText>
        </w:r>
        <w:r>
          <w:rPr>
            <w:noProof/>
            <w:webHidden/>
          </w:rPr>
        </w:r>
      </w:ins>
      <w:r>
        <w:rPr>
          <w:noProof/>
          <w:webHidden/>
        </w:rPr>
        <w:fldChar w:fldCharType="separate"/>
      </w:r>
      <w:ins w:id="88" w:author="Christine Brennan" w:date="2017-06-29T12:26:00Z">
        <w:r>
          <w:rPr>
            <w:noProof/>
            <w:webHidden/>
          </w:rPr>
          <w:t>30</w:t>
        </w:r>
        <w:r>
          <w:rPr>
            <w:noProof/>
            <w:webHidden/>
          </w:rPr>
          <w:fldChar w:fldCharType="end"/>
        </w:r>
        <w:r w:rsidRPr="00AA7E4D">
          <w:rPr>
            <w:rStyle w:val="Hyperlink"/>
            <w:noProof/>
          </w:rPr>
          <w:fldChar w:fldCharType="end"/>
        </w:r>
      </w:ins>
    </w:p>
    <w:p w:rsidR="00A26C1E" w:rsidRDefault="00A26C1E">
      <w:pPr>
        <w:pStyle w:val="TOC3"/>
        <w:tabs>
          <w:tab w:val="left" w:pos="1200"/>
        </w:tabs>
        <w:rPr>
          <w:ins w:id="89" w:author="Christine Brennan" w:date="2017-06-29T12:26:00Z"/>
          <w:rFonts w:asciiTheme="minorHAnsi" w:eastAsiaTheme="minorEastAsia" w:hAnsiTheme="minorHAnsi" w:cstheme="minorBidi"/>
          <w:iCs w:val="0"/>
          <w:caps w:val="0"/>
          <w:noProof/>
          <w:sz w:val="22"/>
          <w:szCs w:val="22"/>
        </w:rPr>
      </w:pPr>
      <w:ins w:id="9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AA7E4D">
          <w:rPr>
            <w:rStyle w:val="Hyperlink"/>
            <w:noProof/>
          </w:rPr>
          <w:t>policies and standards</w:t>
        </w:r>
        <w:r>
          <w:rPr>
            <w:noProof/>
            <w:webHidden/>
          </w:rPr>
          <w:tab/>
        </w:r>
        <w:r>
          <w:rPr>
            <w:noProof/>
            <w:webHidden/>
          </w:rPr>
          <w:fldChar w:fldCharType="begin"/>
        </w:r>
        <w:r>
          <w:rPr>
            <w:noProof/>
            <w:webHidden/>
          </w:rPr>
          <w:instrText xml:space="preserve"> PAGEREF _Toc486502570 \h </w:instrText>
        </w:r>
        <w:r>
          <w:rPr>
            <w:noProof/>
            <w:webHidden/>
          </w:rPr>
        </w:r>
      </w:ins>
      <w:r>
        <w:rPr>
          <w:noProof/>
          <w:webHidden/>
        </w:rPr>
        <w:fldChar w:fldCharType="separate"/>
      </w:r>
      <w:ins w:id="91" w:author="Christine Brennan" w:date="2017-06-29T12:26:00Z">
        <w:r>
          <w:rPr>
            <w:noProof/>
            <w:webHidden/>
          </w:rPr>
          <w:t>31</w:t>
        </w:r>
        <w:r>
          <w:rPr>
            <w:noProof/>
            <w:webHidden/>
          </w:rPr>
          <w:fldChar w:fldCharType="end"/>
        </w:r>
        <w:r w:rsidRPr="00AA7E4D">
          <w:rPr>
            <w:rStyle w:val="Hyperlink"/>
            <w:noProof/>
          </w:rPr>
          <w:fldChar w:fldCharType="end"/>
        </w:r>
      </w:ins>
    </w:p>
    <w:p w:rsidR="00A26C1E" w:rsidRDefault="00A26C1E">
      <w:pPr>
        <w:pStyle w:val="TOC3"/>
        <w:tabs>
          <w:tab w:val="left" w:pos="1200"/>
        </w:tabs>
        <w:rPr>
          <w:ins w:id="92" w:author="Christine Brennan" w:date="2017-06-29T12:26:00Z"/>
          <w:rFonts w:asciiTheme="minorHAnsi" w:eastAsiaTheme="minorEastAsia" w:hAnsiTheme="minorHAnsi" w:cstheme="minorBidi"/>
          <w:iCs w:val="0"/>
          <w:caps w:val="0"/>
          <w:noProof/>
          <w:sz w:val="22"/>
          <w:szCs w:val="22"/>
        </w:rPr>
      </w:pPr>
      <w:ins w:id="9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AA7E4D">
          <w:rPr>
            <w:rStyle w:val="Hyperlink"/>
            <w:noProof/>
          </w:rPr>
          <w:t>technical environment</w:t>
        </w:r>
        <w:r>
          <w:rPr>
            <w:noProof/>
            <w:webHidden/>
          </w:rPr>
          <w:tab/>
        </w:r>
        <w:r>
          <w:rPr>
            <w:noProof/>
            <w:webHidden/>
          </w:rPr>
          <w:fldChar w:fldCharType="begin"/>
        </w:r>
        <w:r>
          <w:rPr>
            <w:noProof/>
            <w:webHidden/>
          </w:rPr>
          <w:instrText xml:space="preserve"> PAGEREF _Toc486502571 \h </w:instrText>
        </w:r>
        <w:r>
          <w:rPr>
            <w:noProof/>
            <w:webHidden/>
          </w:rPr>
        </w:r>
      </w:ins>
      <w:r>
        <w:rPr>
          <w:noProof/>
          <w:webHidden/>
        </w:rPr>
        <w:fldChar w:fldCharType="separate"/>
      </w:r>
      <w:ins w:id="94" w:author="Christine Brennan" w:date="2017-06-29T12:26:00Z">
        <w:r>
          <w:rPr>
            <w:noProof/>
            <w:webHidden/>
          </w:rPr>
          <w:t>33</w:t>
        </w:r>
        <w:r>
          <w:rPr>
            <w:noProof/>
            <w:webHidden/>
          </w:rPr>
          <w:fldChar w:fldCharType="end"/>
        </w:r>
        <w:r w:rsidRPr="00AA7E4D">
          <w:rPr>
            <w:rStyle w:val="Hyperlink"/>
            <w:noProof/>
          </w:rPr>
          <w:fldChar w:fldCharType="end"/>
        </w:r>
      </w:ins>
    </w:p>
    <w:p w:rsidR="00A26C1E" w:rsidRDefault="00A26C1E">
      <w:pPr>
        <w:pStyle w:val="TOC2"/>
        <w:tabs>
          <w:tab w:val="left" w:pos="720"/>
        </w:tabs>
        <w:rPr>
          <w:ins w:id="95" w:author="Christine Brennan" w:date="2017-06-29T12:26:00Z"/>
          <w:rFonts w:asciiTheme="minorHAnsi" w:eastAsiaTheme="minorEastAsia" w:hAnsiTheme="minorHAnsi" w:cstheme="minorBidi"/>
          <w:caps w:val="0"/>
          <w:noProof/>
          <w:sz w:val="22"/>
          <w:szCs w:val="22"/>
        </w:rPr>
      </w:pPr>
      <w:ins w:id="9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A7E4D">
          <w:rPr>
            <w:rStyle w:val="Hyperlink"/>
            <w:noProof/>
          </w:rPr>
          <w:t>TASKS AND DELIVERABLES</w:t>
        </w:r>
        <w:r>
          <w:rPr>
            <w:noProof/>
            <w:webHidden/>
          </w:rPr>
          <w:tab/>
        </w:r>
        <w:r>
          <w:rPr>
            <w:noProof/>
            <w:webHidden/>
          </w:rPr>
          <w:fldChar w:fldCharType="begin"/>
        </w:r>
        <w:r>
          <w:rPr>
            <w:noProof/>
            <w:webHidden/>
          </w:rPr>
          <w:instrText xml:space="preserve"> PAGEREF _Toc486502572 \h </w:instrText>
        </w:r>
        <w:r>
          <w:rPr>
            <w:noProof/>
            <w:webHidden/>
          </w:rPr>
        </w:r>
      </w:ins>
      <w:r>
        <w:rPr>
          <w:noProof/>
          <w:webHidden/>
        </w:rPr>
        <w:fldChar w:fldCharType="separate"/>
      </w:r>
      <w:ins w:id="97" w:author="Christine Brennan" w:date="2017-06-29T12:26:00Z">
        <w:r>
          <w:rPr>
            <w:noProof/>
            <w:webHidden/>
          </w:rPr>
          <w:t>36</w:t>
        </w:r>
        <w:r>
          <w:rPr>
            <w:noProof/>
            <w:webHidden/>
          </w:rPr>
          <w:fldChar w:fldCharType="end"/>
        </w:r>
        <w:r w:rsidRPr="00AA7E4D">
          <w:rPr>
            <w:rStyle w:val="Hyperlink"/>
            <w:noProof/>
          </w:rPr>
          <w:fldChar w:fldCharType="end"/>
        </w:r>
      </w:ins>
    </w:p>
    <w:p w:rsidR="00A26C1E" w:rsidRDefault="00A26C1E">
      <w:pPr>
        <w:pStyle w:val="TOC3"/>
        <w:tabs>
          <w:tab w:val="left" w:pos="1200"/>
        </w:tabs>
        <w:rPr>
          <w:ins w:id="98" w:author="Christine Brennan" w:date="2017-06-29T12:26:00Z"/>
          <w:rFonts w:asciiTheme="minorHAnsi" w:eastAsiaTheme="minorEastAsia" w:hAnsiTheme="minorHAnsi" w:cstheme="minorBidi"/>
          <w:iCs w:val="0"/>
          <w:caps w:val="0"/>
          <w:noProof/>
          <w:sz w:val="22"/>
          <w:szCs w:val="22"/>
        </w:rPr>
      </w:pPr>
      <w:ins w:id="9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AA7E4D">
          <w:rPr>
            <w:rStyle w:val="Hyperlink"/>
            <w:noProof/>
          </w:rPr>
          <w:t>GENERAL SERVICE AND PROCESS REQUIREMENTS</w:t>
        </w:r>
        <w:r>
          <w:rPr>
            <w:noProof/>
            <w:webHidden/>
          </w:rPr>
          <w:tab/>
        </w:r>
        <w:r>
          <w:rPr>
            <w:noProof/>
            <w:webHidden/>
          </w:rPr>
          <w:fldChar w:fldCharType="begin"/>
        </w:r>
        <w:r>
          <w:rPr>
            <w:noProof/>
            <w:webHidden/>
          </w:rPr>
          <w:instrText xml:space="preserve"> PAGEREF _Toc486502573 \h </w:instrText>
        </w:r>
        <w:r>
          <w:rPr>
            <w:noProof/>
            <w:webHidden/>
          </w:rPr>
        </w:r>
      </w:ins>
      <w:r>
        <w:rPr>
          <w:noProof/>
          <w:webHidden/>
        </w:rPr>
        <w:fldChar w:fldCharType="separate"/>
      </w:r>
      <w:ins w:id="100" w:author="Christine Brennan" w:date="2017-06-29T12:26:00Z">
        <w:r>
          <w:rPr>
            <w:noProof/>
            <w:webHidden/>
          </w:rPr>
          <w:t>36</w:t>
        </w:r>
        <w:r>
          <w:rPr>
            <w:noProof/>
            <w:webHidden/>
          </w:rPr>
          <w:fldChar w:fldCharType="end"/>
        </w:r>
        <w:r w:rsidRPr="00AA7E4D">
          <w:rPr>
            <w:rStyle w:val="Hyperlink"/>
            <w:noProof/>
          </w:rPr>
          <w:fldChar w:fldCharType="end"/>
        </w:r>
      </w:ins>
    </w:p>
    <w:p w:rsidR="00A26C1E" w:rsidRDefault="00A26C1E">
      <w:pPr>
        <w:pStyle w:val="TOC3"/>
        <w:tabs>
          <w:tab w:val="left" w:pos="1200"/>
        </w:tabs>
        <w:rPr>
          <w:ins w:id="101" w:author="Christine Brennan" w:date="2017-06-29T12:26:00Z"/>
          <w:rFonts w:asciiTheme="minorHAnsi" w:eastAsiaTheme="minorEastAsia" w:hAnsiTheme="minorHAnsi" w:cstheme="minorBidi"/>
          <w:iCs w:val="0"/>
          <w:caps w:val="0"/>
          <w:noProof/>
          <w:sz w:val="22"/>
          <w:szCs w:val="22"/>
        </w:rPr>
      </w:pPr>
      <w:ins w:id="10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AA7E4D">
          <w:rPr>
            <w:rStyle w:val="Hyperlink"/>
            <w:noProof/>
          </w:rPr>
          <w:t>project initiation and transition</w:t>
        </w:r>
        <w:r>
          <w:rPr>
            <w:noProof/>
            <w:webHidden/>
          </w:rPr>
          <w:tab/>
        </w:r>
        <w:r>
          <w:rPr>
            <w:noProof/>
            <w:webHidden/>
          </w:rPr>
          <w:fldChar w:fldCharType="begin"/>
        </w:r>
        <w:r>
          <w:rPr>
            <w:noProof/>
            <w:webHidden/>
          </w:rPr>
          <w:instrText xml:space="preserve"> PAGEREF _Toc486502574 \h </w:instrText>
        </w:r>
        <w:r>
          <w:rPr>
            <w:noProof/>
            <w:webHidden/>
          </w:rPr>
        </w:r>
      </w:ins>
      <w:r>
        <w:rPr>
          <w:noProof/>
          <w:webHidden/>
        </w:rPr>
        <w:fldChar w:fldCharType="separate"/>
      </w:r>
      <w:ins w:id="103" w:author="Christine Brennan" w:date="2017-06-29T12:26:00Z">
        <w:r>
          <w:rPr>
            <w:noProof/>
            <w:webHidden/>
          </w:rPr>
          <w:t>38</w:t>
        </w:r>
        <w:r>
          <w:rPr>
            <w:noProof/>
            <w:webHidden/>
          </w:rPr>
          <w:fldChar w:fldCharType="end"/>
        </w:r>
        <w:r w:rsidRPr="00AA7E4D">
          <w:rPr>
            <w:rStyle w:val="Hyperlink"/>
            <w:noProof/>
          </w:rPr>
          <w:fldChar w:fldCharType="end"/>
        </w:r>
      </w:ins>
    </w:p>
    <w:p w:rsidR="00A26C1E" w:rsidRDefault="00A26C1E">
      <w:pPr>
        <w:pStyle w:val="TOC3"/>
        <w:tabs>
          <w:tab w:val="left" w:pos="1200"/>
        </w:tabs>
        <w:rPr>
          <w:ins w:id="104" w:author="Christine Brennan" w:date="2017-06-29T12:26:00Z"/>
          <w:rFonts w:asciiTheme="minorHAnsi" w:eastAsiaTheme="minorEastAsia" w:hAnsiTheme="minorHAnsi" w:cstheme="minorBidi"/>
          <w:iCs w:val="0"/>
          <w:caps w:val="0"/>
          <w:noProof/>
          <w:sz w:val="22"/>
          <w:szCs w:val="22"/>
        </w:rPr>
      </w:pPr>
      <w:ins w:id="10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AA7E4D">
          <w:rPr>
            <w:rStyle w:val="Hyperlink"/>
            <w:noProof/>
          </w:rPr>
          <w:t>application maintenance</w:t>
        </w:r>
        <w:r>
          <w:rPr>
            <w:noProof/>
            <w:webHidden/>
          </w:rPr>
          <w:tab/>
        </w:r>
        <w:r>
          <w:rPr>
            <w:noProof/>
            <w:webHidden/>
          </w:rPr>
          <w:fldChar w:fldCharType="begin"/>
        </w:r>
        <w:r>
          <w:rPr>
            <w:noProof/>
            <w:webHidden/>
          </w:rPr>
          <w:instrText xml:space="preserve"> PAGEREF _Toc486502575 \h </w:instrText>
        </w:r>
        <w:r>
          <w:rPr>
            <w:noProof/>
            <w:webHidden/>
          </w:rPr>
        </w:r>
      </w:ins>
      <w:r>
        <w:rPr>
          <w:noProof/>
          <w:webHidden/>
        </w:rPr>
        <w:fldChar w:fldCharType="separate"/>
      </w:r>
      <w:ins w:id="106" w:author="Christine Brennan" w:date="2017-06-29T12:26:00Z">
        <w:r>
          <w:rPr>
            <w:noProof/>
            <w:webHidden/>
          </w:rPr>
          <w:t>40</w:t>
        </w:r>
        <w:r>
          <w:rPr>
            <w:noProof/>
            <w:webHidden/>
          </w:rPr>
          <w:fldChar w:fldCharType="end"/>
        </w:r>
        <w:r w:rsidRPr="00AA7E4D">
          <w:rPr>
            <w:rStyle w:val="Hyperlink"/>
            <w:noProof/>
          </w:rPr>
          <w:fldChar w:fldCharType="end"/>
        </w:r>
      </w:ins>
    </w:p>
    <w:p w:rsidR="00A26C1E" w:rsidRDefault="00A26C1E">
      <w:pPr>
        <w:pStyle w:val="TOC3"/>
        <w:tabs>
          <w:tab w:val="left" w:pos="1200"/>
        </w:tabs>
        <w:rPr>
          <w:ins w:id="107" w:author="Christine Brennan" w:date="2017-06-29T12:26:00Z"/>
          <w:rFonts w:asciiTheme="minorHAnsi" w:eastAsiaTheme="minorEastAsia" w:hAnsiTheme="minorHAnsi" w:cstheme="minorBidi"/>
          <w:iCs w:val="0"/>
          <w:caps w:val="0"/>
          <w:noProof/>
          <w:sz w:val="22"/>
          <w:szCs w:val="22"/>
        </w:rPr>
      </w:pPr>
      <w:ins w:id="10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AA7E4D">
          <w:rPr>
            <w:rStyle w:val="Hyperlink"/>
            <w:noProof/>
          </w:rPr>
          <w:t>integration testing and quality assurance</w:t>
        </w:r>
        <w:r>
          <w:rPr>
            <w:noProof/>
            <w:webHidden/>
          </w:rPr>
          <w:tab/>
        </w:r>
        <w:r>
          <w:rPr>
            <w:noProof/>
            <w:webHidden/>
          </w:rPr>
          <w:fldChar w:fldCharType="begin"/>
        </w:r>
        <w:r>
          <w:rPr>
            <w:noProof/>
            <w:webHidden/>
          </w:rPr>
          <w:instrText xml:space="preserve"> PAGEREF _Toc486502576 \h </w:instrText>
        </w:r>
        <w:r>
          <w:rPr>
            <w:noProof/>
            <w:webHidden/>
          </w:rPr>
        </w:r>
      </w:ins>
      <w:r>
        <w:rPr>
          <w:noProof/>
          <w:webHidden/>
        </w:rPr>
        <w:fldChar w:fldCharType="separate"/>
      </w:r>
      <w:ins w:id="109" w:author="Christine Brennan" w:date="2017-06-29T12:26:00Z">
        <w:r>
          <w:rPr>
            <w:noProof/>
            <w:webHidden/>
          </w:rPr>
          <w:t>45</w:t>
        </w:r>
        <w:r>
          <w:rPr>
            <w:noProof/>
            <w:webHidden/>
          </w:rPr>
          <w:fldChar w:fldCharType="end"/>
        </w:r>
        <w:r w:rsidRPr="00AA7E4D">
          <w:rPr>
            <w:rStyle w:val="Hyperlink"/>
            <w:noProof/>
          </w:rPr>
          <w:fldChar w:fldCharType="end"/>
        </w:r>
      </w:ins>
    </w:p>
    <w:p w:rsidR="00A26C1E" w:rsidRDefault="00A26C1E">
      <w:pPr>
        <w:pStyle w:val="TOC3"/>
        <w:tabs>
          <w:tab w:val="left" w:pos="1200"/>
        </w:tabs>
        <w:rPr>
          <w:ins w:id="110" w:author="Christine Brennan" w:date="2017-06-29T12:26:00Z"/>
          <w:rFonts w:asciiTheme="minorHAnsi" w:eastAsiaTheme="minorEastAsia" w:hAnsiTheme="minorHAnsi" w:cstheme="minorBidi"/>
          <w:iCs w:val="0"/>
          <w:caps w:val="0"/>
          <w:noProof/>
          <w:sz w:val="22"/>
          <w:szCs w:val="22"/>
        </w:rPr>
      </w:pPr>
      <w:ins w:id="11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AA7E4D">
          <w:rPr>
            <w:rStyle w:val="Hyperlink"/>
            <w:noProof/>
          </w:rPr>
          <w:t>batch operations and interface support</w:t>
        </w:r>
        <w:r>
          <w:rPr>
            <w:noProof/>
            <w:webHidden/>
          </w:rPr>
          <w:tab/>
        </w:r>
        <w:r>
          <w:rPr>
            <w:noProof/>
            <w:webHidden/>
          </w:rPr>
          <w:fldChar w:fldCharType="begin"/>
        </w:r>
        <w:r>
          <w:rPr>
            <w:noProof/>
            <w:webHidden/>
          </w:rPr>
          <w:instrText xml:space="preserve"> PAGEREF _Toc486502577 \h </w:instrText>
        </w:r>
        <w:r>
          <w:rPr>
            <w:noProof/>
            <w:webHidden/>
          </w:rPr>
        </w:r>
      </w:ins>
      <w:r>
        <w:rPr>
          <w:noProof/>
          <w:webHidden/>
        </w:rPr>
        <w:fldChar w:fldCharType="separate"/>
      </w:r>
      <w:ins w:id="112" w:author="Christine Brennan" w:date="2017-06-29T12:26:00Z">
        <w:r>
          <w:rPr>
            <w:noProof/>
            <w:webHidden/>
          </w:rPr>
          <w:t>48</w:t>
        </w:r>
        <w:r>
          <w:rPr>
            <w:noProof/>
            <w:webHidden/>
          </w:rPr>
          <w:fldChar w:fldCharType="end"/>
        </w:r>
        <w:r w:rsidRPr="00AA7E4D">
          <w:rPr>
            <w:rStyle w:val="Hyperlink"/>
            <w:noProof/>
          </w:rPr>
          <w:fldChar w:fldCharType="end"/>
        </w:r>
      </w:ins>
    </w:p>
    <w:p w:rsidR="00A26C1E" w:rsidRDefault="00A26C1E">
      <w:pPr>
        <w:pStyle w:val="TOC3"/>
        <w:tabs>
          <w:tab w:val="left" w:pos="1200"/>
        </w:tabs>
        <w:rPr>
          <w:ins w:id="113" w:author="Christine Brennan" w:date="2017-06-29T12:26:00Z"/>
          <w:rFonts w:asciiTheme="minorHAnsi" w:eastAsiaTheme="minorEastAsia" w:hAnsiTheme="minorHAnsi" w:cstheme="minorBidi"/>
          <w:iCs w:val="0"/>
          <w:caps w:val="0"/>
          <w:noProof/>
          <w:sz w:val="22"/>
          <w:szCs w:val="22"/>
        </w:rPr>
      </w:pPr>
      <w:ins w:id="11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AA7E4D">
          <w:rPr>
            <w:rStyle w:val="Hyperlink"/>
            <w:noProof/>
          </w:rPr>
          <w:t>help desk operations</w:t>
        </w:r>
        <w:r>
          <w:rPr>
            <w:noProof/>
            <w:webHidden/>
          </w:rPr>
          <w:tab/>
        </w:r>
        <w:r>
          <w:rPr>
            <w:noProof/>
            <w:webHidden/>
          </w:rPr>
          <w:fldChar w:fldCharType="begin"/>
        </w:r>
        <w:r>
          <w:rPr>
            <w:noProof/>
            <w:webHidden/>
          </w:rPr>
          <w:instrText xml:space="preserve"> PAGEREF _Toc486502578 \h </w:instrText>
        </w:r>
        <w:r>
          <w:rPr>
            <w:noProof/>
            <w:webHidden/>
          </w:rPr>
        </w:r>
      </w:ins>
      <w:r>
        <w:rPr>
          <w:noProof/>
          <w:webHidden/>
        </w:rPr>
        <w:fldChar w:fldCharType="separate"/>
      </w:r>
      <w:ins w:id="115" w:author="Christine Brennan" w:date="2017-06-29T12:26:00Z">
        <w:r>
          <w:rPr>
            <w:noProof/>
            <w:webHidden/>
          </w:rPr>
          <w:t>50</w:t>
        </w:r>
        <w:r>
          <w:rPr>
            <w:noProof/>
            <w:webHidden/>
          </w:rPr>
          <w:fldChar w:fldCharType="end"/>
        </w:r>
        <w:r w:rsidRPr="00AA7E4D">
          <w:rPr>
            <w:rStyle w:val="Hyperlink"/>
            <w:noProof/>
          </w:rPr>
          <w:fldChar w:fldCharType="end"/>
        </w:r>
      </w:ins>
    </w:p>
    <w:p w:rsidR="00A26C1E" w:rsidRDefault="00A26C1E">
      <w:pPr>
        <w:pStyle w:val="TOC3"/>
        <w:tabs>
          <w:tab w:val="left" w:pos="1200"/>
        </w:tabs>
        <w:rPr>
          <w:ins w:id="116" w:author="Christine Brennan" w:date="2017-06-29T12:26:00Z"/>
          <w:rFonts w:asciiTheme="minorHAnsi" w:eastAsiaTheme="minorEastAsia" w:hAnsiTheme="minorHAnsi" w:cstheme="minorBidi"/>
          <w:iCs w:val="0"/>
          <w:caps w:val="0"/>
          <w:noProof/>
          <w:sz w:val="22"/>
          <w:szCs w:val="22"/>
        </w:rPr>
      </w:pPr>
      <w:ins w:id="11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"_Toc486502579"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AA7E4D">
          <w:rPr>
            <w:rStyle w:val="Hyperlink"/>
            <w:noProof/>
          </w:rPr>
          <w:t>technical operations and infrastructure support</w:t>
        </w:r>
        <w:r>
          <w:rPr>
            <w:noProof/>
            <w:webHidden/>
          </w:rPr>
          <w:tab/>
        </w:r>
        <w:r>
          <w:rPr>
            <w:noProof/>
            <w:webHidden/>
          </w:rPr>
          <w:fldChar w:fldCharType="begin"/>
        </w:r>
        <w:r>
          <w:rPr>
            <w:noProof/>
            <w:webHidden/>
          </w:rPr>
          <w:instrText xml:space="preserve"> PAGEREF _Toc486502579 \h </w:instrText>
        </w:r>
        <w:r>
          <w:rPr>
            <w:noProof/>
            <w:webHidden/>
          </w:rPr>
        </w:r>
      </w:ins>
      <w:r>
        <w:rPr>
          <w:noProof/>
          <w:webHidden/>
        </w:rPr>
        <w:fldChar w:fldCharType="separate"/>
      </w:r>
      <w:ins w:id="118" w:author="Christine Brennan" w:date="2017-06-29T12:26:00Z">
        <w:r>
          <w:rPr>
            <w:noProof/>
            <w:webHidden/>
          </w:rPr>
          <w:t>53</w:t>
        </w:r>
        <w:r>
          <w:rPr>
            <w:noProof/>
            <w:webHidden/>
          </w:rPr>
          <w:fldChar w:fldCharType="end"/>
        </w:r>
        <w:r w:rsidRPr="00AA7E4D">
          <w:rPr>
            <w:rStyle w:val="Hyperlink"/>
            <w:noProof/>
          </w:rPr>
          <w:fldChar w:fldCharType="end"/>
        </w:r>
      </w:ins>
    </w:p>
    <w:p w:rsidR="00A26C1E" w:rsidRDefault="00A26C1E">
      <w:pPr>
        <w:pStyle w:val="TOC3"/>
        <w:tabs>
          <w:tab w:val="left" w:pos="1200"/>
        </w:tabs>
        <w:rPr>
          <w:ins w:id="119" w:author="Christine Brennan" w:date="2017-06-29T12:26:00Z"/>
          <w:rFonts w:asciiTheme="minorHAnsi" w:eastAsiaTheme="minorEastAsia" w:hAnsiTheme="minorHAnsi" w:cstheme="minorBidi"/>
          <w:iCs w:val="0"/>
          <w:caps w:val="0"/>
          <w:noProof/>
          <w:sz w:val="22"/>
          <w:szCs w:val="22"/>
        </w:rPr>
      </w:pPr>
      <w:ins w:id="12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3.2.8</w:t>
        </w:r>
        <w:r>
          <w:rPr>
            <w:rFonts w:asciiTheme="minorHAnsi" w:eastAsiaTheme="minorEastAsia" w:hAnsiTheme="minorHAnsi" w:cstheme="minorBidi"/>
            <w:iCs w:val="0"/>
            <w:caps w:val="0"/>
            <w:noProof/>
            <w:sz w:val="22"/>
            <w:szCs w:val="22"/>
          </w:rPr>
          <w:tab/>
        </w:r>
        <w:r w:rsidRPr="00AA7E4D">
          <w:rPr>
            <w:rStyle w:val="Hyperlink"/>
            <w:noProof/>
          </w:rPr>
          <w:t>training</w:t>
        </w:r>
        <w:r>
          <w:rPr>
            <w:noProof/>
            <w:webHidden/>
          </w:rPr>
          <w:tab/>
        </w:r>
        <w:r>
          <w:rPr>
            <w:noProof/>
            <w:webHidden/>
          </w:rPr>
          <w:fldChar w:fldCharType="begin"/>
        </w:r>
        <w:r>
          <w:rPr>
            <w:noProof/>
            <w:webHidden/>
          </w:rPr>
          <w:instrText xml:space="preserve"> PAGEREF _Toc486502580 \h </w:instrText>
        </w:r>
        <w:r>
          <w:rPr>
            <w:noProof/>
            <w:webHidden/>
          </w:rPr>
        </w:r>
      </w:ins>
      <w:r>
        <w:rPr>
          <w:noProof/>
          <w:webHidden/>
        </w:rPr>
        <w:fldChar w:fldCharType="separate"/>
      </w:r>
      <w:ins w:id="121" w:author="Christine Brennan" w:date="2017-06-29T12:26:00Z">
        <w:r>
          <w:rPr>
            <w:noProof/>
            <w:webHidden/>
          </w:rPr>
          <w:t>54</w:t>
        </w:r>
        <w:r>
          <w:rPr>
            <w:noProof/>
            <w:webHidden/>
          </w:rPr>
          <w:fldChar w:fldCharType="end"/>
        </w:r>
        <w:r w:rsidRPr="00AA7E4D">
          <w:rPr>
            <w:rStyle w:val="Hyperlink"/>
            <w:noProof/>
          </w:rPr>
          <w:fldChar w:fldCharType="end"/>
        </w:r>
      </w:ins>
    </w:p>
    <w:p w:rsidR="00A26C1E" w:rsidRDefault="00A26C1E">
      <w:pPr>
        <w:pStyle w:val="TOC3"/>
        <w:tabs>
          <w:tab w:val="left" w:pos="1200"/>
        </w:tabs>
        <w:rPr>
          <w:ins w:id="122" w:author="Christine Brennan" w:date="2017-06-29T12:26:00Z"/>
          <w:rFonts w:asciiTheme="minorHAnsi" w:eastAsiaTheme="minorEastAsia" w:hAnsiTheme="minorHAnsi" w:cstheme="minorBidi"/>
          <w:iCs w:val="0"/>
          <w:caps w:val="0"/>
          <w:noProof/>
          <w:sz w:val="22"/>
          <w:szCs w:val="22"/>
        </w:rPr>
      </w:pPr>
      <w:ins w:id="12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3.2.9</w:t>
        </w:r>
        <w:r>
          <w:rPr>
            <w:rFonts w:asciiTheme="minorHAnsi" w:eastAsiaTheme="minorEastAsia" w:hAnsiTheme="minorHAnsi" w:cstheme="minorBidi"/>
            <w:iCs w:val="0"/>
            <w:caps w:val="0"/>
            <w:noProof/>
            <w:sz w:val="22"/>
            <w:szCs w:val="22"/>
          </w:rPr>
          <w:tab/>
        </w:r>
        <w:r w:rsidRPr="00AA7E4D">
          <w:rPr>
            <w:rStyle w:val="Hyperlink"/>
            <w:noProof/>
          </w:rPr>
          <w:t>emergent systems technology</w:t>
        </w:r>
        <w:r>
          <w:rPr>
            <w:noProof/>
            <w:webHidden/>
          </w:rPr>
          <w:tab/>
        </w:r>
        <w:r>
          <w:rPr>
            <w:noProof/>
            <w:webHidden/>
          </w:rPr>
          <w:fldChar w:fldCharType="begin"/>
        </w:r>
        <w:r>
          <w:rPr>
            <w:noProof/>
            <w:webHidden/>
          </w:rPr>
          <w:instrText xml:space="preserve"> PAGEREF _Toc486502581 \h </w:instrText>
        </w:r>
        <w:r>
          <w:rPr>
            <w:noProof/>
            <w:webHidden/>
          </w:rPr>
        </w:r>
      </w:ins>
      <w:r>
        <w:rPr>
          <w:noProof/>
          <w:webHidden/>
        </w:rPr>
        <w:fldChar w:fldCharType="separate"/>
      </w:r>
      <w:ins w:id="124" w:author="Christine Brennan" w:date="2017-06-29T12:26:00Z">
        <w:r>
          <w:rPr>
            <w:noProof/>
            <w:webHidden/>
          </w:rPr>
          <w:t>55</w:t>
        </w:r>
        <w:r>
          <w:rPr>
            <w:noProof/>
            <w:webHidden/>
          </w:rPr>
          <w:fldChar w:fldCharType="end"/>
        </w:r>
        <w:r w:rsidRPr="00AA7E4D">
          <w:rPr>
            <w:rStyle w:val="Hyperlink"/>
            <w:noProof/>
          </w:rPr>
          <w:fldChar w:fldCharType="end"/>
        </w:r>
      </w:ins>
    </w:p>
    <w:p w:rsidR="00A26C1E" w:rsidRDefault="00A26C1E">
      <w:pPr>
        <w:pStyle w:val="TOC2"/>
        <w:tabs>
          <w:tab w:val="left" w:pos="720"/>
        </w:tabs>
        <w:rPr>
          <w:ins w:id="125" w:author="Christine Brennan" w:date="2017-06-29T12:26:00Z"/>
          <w:rFonts w:asciiTheme="minorHAnsi" w:eastAsiaTheme="minorEastAsia" w:hAnsiTheme="minorHAnsi" w:cstheme="minorBidi"/>
          <w:caps w:val="0"/>
          <w:noProof/>
          <w:sz w:val="22"/>
          <w:szCs w:val="22"/>
        </w:rPr>
      </w:pPr>
      <w:ins w:id="12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A7E4D">
          <w:rPr>
            <w:rStyle w:val="Hyperlink"/>
            <w:noProof/>
          </w:rPr>
          <w:t>operations management</w:t>
        </w:r>
        <w:r>
          <w:rPr>
            <w:noProof/>
            <w:webHidden/>
          </w:rPr>
          <w:tab/>
        </w:r>
        <w:r>
          <w:rPr>
            <w:noProof/>
            <w:webHidden/>
          </w:rPr>
          <w:fldChar w:fldCharType="begin"/>
        </w:r>
        <w:r>
          <w:rPr>
            <w:noProof/>
            <w:webHidden/>
          </w:rPr>
          <w:instrText xml:space="preserve"> PAGEREF _Toc486502582 \h </w:instrText>
        </w:r>
        <w:r>
          <w:rPr>
            <w:noProof/>
            <w:webHidden/>
          </w:rPr>
        </w:r>
      </w:ins>
      <w:r>
        <w:rPr>
          <w:noProof/>
          <w:webHidden/>
        </w:rPr>
        <w:fldChar w:fldCharType="separate"/>
      </w:r>
      <w:ins w:id="127" w:author="Christine Brennan" w:date="2017-06-29T12:26:00Z">
        <w:r>
          <w:rPr>
            <w:noProof/>
            <w:webHidden/>
          </w:rPr>
          <w:t>55</w:t>
        </w:r>
        <w:r>
          <w:rPr>
            <w:noProof/>
            <w:webHidden/>
          </w:rPr>
          <w:fldChar w:fldCharType="end"/>
        </w:r>
        <w:r w:rsidRPr="00AA7E4D">
          <w:rPr>
            <w:rStyle w:val="Hyperlink"/>
            <w:noProof/>
          </w:rPr>
          <w:fldChar w:fldCharType="end"/>
        </w:r>
      </w:ins>
    </w:p>
    <w:p w:rsidR="00A26C1E" w:rsidRDefault="00A26C1E">
      <w:pPr>
        <w:pStyle w:val="TOC3"/>
        <w:tabs>
          <w:tab w:val="left" w:pos="1200"/>
        </w:tabs>
        <w:rPr>
          <w:ins w:id="128" w:author="Christine Brennan" w:date="2017-06-29T12:26:00Z"/>
          <w:rFonts w:asciiTheme="minorHAnsi" w:eastAsiaTheme="minorEastAsia" w:hAnsiTheme="minorHAnsi" w:cstheme="minorBidi"/>
          <w:iCs w:val="0"/>
          <w:caps w:val="0"/>
          <w:noProof/>
          <w:sz w:val="22"/>
          <w:szCs w:val="22"/>
        </w:rPr>
      </w:pPr>
      <w:ins w:id="12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AA7E4D">
          <w:rPr>
            <w:rStyle w:val="Hyperlink"/>
            <w:noProof/>
          </w:rPr>
          <w:t>operations management responsibilities</w:t>
        </w:r>
        <w:r>
          <w:rPr>
            <w:noProof/>
            <w:webHidden/>
          </w:rPr>
          <w:tab/>
        </w:r>
        <w:r>
          <w:rPr>
            <w:noProof/>
            <w:webHidden/>
          </w:rPr>
          <w:fldChar w:fldCharType="begin"/>
        </w:r>
        <w:r>
          <w:rPr>
            <w:noProof/>
            <w:webHidden/>
          </w:rPr>
          <w:instrText xml:space="preserve"> PAGEREF _Toc486502583 \h </w:instrText>
        </w:r>
        <w:r>
          <w:rPr>
            <w:noProof/>
            <w:webHidden/>
          </w:rPr>
        </w:r>
      </w:ins>
      <w:r>
        <w:rPr>
          <w:noProof/>
          <w:webHidden/>
        </w:rPr>
        <w:fldChar w:fldCharType="separate"/>
      </w:r>
      <w:ins w:id="130" w:author="Christine Brennan" w:date="2017-06-29T12:26:00Z">
        <w:r>
          <w:rPr>
            <w:noProof/>
            <w:webHidden/>
          </w:rPr>
          <w:t>55</w:t>
        </w:r>
        <w:r>
          <w:rPr>
            <w:noProof/>
            <w:webHidden/>
          </w:rPr>
          <w:fldChar w:fldCharType="end"/>
        </w:r>
        <w:r w:rsidRPr="00AA7E4D">
          <w:rPr>
            <w:rStyle w:val="Hyperlink"/>
            <w:noProof/>
          </w:rPr>
          <w:fldChar w:fldCharType="end"/>
        </w:r>
      </w:ins>
    </w:p>
    <w:p w:rsidR="00A26C1E" w:rsidRDefault="00A26C1E">
      <w:pPr>
        <w:pStyle w:val="TOC3"/>
        <w:tabs>
          <w:tab w:val="left" w:pos="1200"/>
        </w:tabs>
        <w:rPr>
          <w:ins w:id="131" w:author="Christine Brennan" w:date="2017-06-29T12:26:00Z"/>
          <w:rFonts w:asciiTheme="minorHAnsi" w:eastAsiaTheme="minorEastAsia" w:hAnsiTheme="minorHAnsi" w:cstheme="minorBidi"/>
          <w:iCs w:val="0"/>
          <w:caps w:val="0"/>
          <w:noProof/>
          <w:sz w:val="22"/>
          <w:szCs w:val="22"/>
        </w:rPr>
      </w:pPr>
      <w:ins w:id="13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AA7E4D">
          <w:rPr>
            <w:rStyle w:val="Hyperlink"/>
            <w:noProof/>
          </w:rPr>
          <w:t>issues management</w:t>
        </w:r>
        <w:r>
          <w:rPr>
            <w:noProof/>
            <w:webHidden/>
          </w:rPr>
          <w:tab/>
        </w:r>
        <w:r>
          <w:rPr>
            <w:noProof/>
            <w:webHidden/>
          </w:rPr>
          <w:fldChar w:fldCharType="begin"/>
        </w:r>
        <w:r>
          <w:rPr>
            <w:noProof/>
            <w:webHidden/>
          </w:rPr>
          <w:instrText xml:space="preserve"> PAGEREF _Toc486502584 \h </w:instrText>
        </w:r>
        <w:r>
          <w:rPr>
            <w:noProof/>
            <w:webHidden/>
          </w:rPr>
        </w:r>
      </w:ins>
      <w:r>
        <w:rPr>
          <w:noProof/>
          <w:webHidden/>
        </w:rPr>
        <w:fldChar w:fldCharType="separate"/>
      </w:r>
      <w:ins w:id="133" w:author="Christine Brennan" w:date="2017-06-29T12:26:00Z">
        <w:r>
          <w:rPr>
            <w:noProof/>
            <w:webHidden/>
          </w:rPr>
          <w:t>57</w:t>
        </w:r>
        <w:r>
          <w:rPr>
            <w:noProof/>
            <w:webHidden/>
          </w:rPr>
          <w:fldChar w:fldCharType="end"/>
        </w:r>
        <w:r w:rsidRPr="00AA7E4D">
          <w:rPr>
            <w:rStyle w:val="Hyperlink"/>
            <w:noProof/>
          </w:rPr>
          <w:fldChar w:fldCharType="end"/>
        </w:r>
      </w:ins>
    </w:p>
    <w:p w:rsidR="00A26C1E" w:rsidRDefault="00A26C1E">
      <w:pPr>
        <w:pStyle w:val="TOC3"/>
        <w:tabs>
          <w:tab w:val="left" w:pos="1200"/>
        </w:tabs>
        <w:rPr>
          <w:ins w:id="134" w:author="Christine Brennan" w:date="2017-06-29T12:26:00Z"/>
          <w:rFonts w:asciiTheme="minorHAnsi" w:eastAsiaTheme="minorEastAsia" w:hAnsiTheme="minorHAnsi" w:cstheme="minorBidi"/>
          <w:iCs w:val="0"/>
          <w:caps w:val="0"/>
          <w:noProof/>
          <w:sz w:val="22"/>
          <w:szCs w:val="22"/>
        </w:rPr>
      </w:pPr>
      <w:ins w:id="13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AA7E4D">
          <w:rPr>
            <w:rStyle w:val="Hyperlink"/>
            <w:noProof/>
          </w:rPr>
          <w:t>risk management</w:t>
        </w:r>
        <w:r>
          <w:rPr>
            <w:noProof/>
            <w:webHidden/>
          </w:rPr>
          <w:tab/>
        </w:r>
        <w:r>
          <w:rPr>
            <w:noProof/>
            <w:webHidden/>
          </w:rPr>
          <w:fldChar w:fldCharType="begin"/>
        </w:r>
        <w:r>
          <w:rPr>
            <w:noProof/>
            <w:webHidden/>
          </w:rPr>
          <w:instrText xml:space="preserve"> PAGEREF _Toc486502585 \h </w:instrText>
        </w:r>
        <w:r>
          <w:rPr>
            <w:noProof/>
            <w:webHidden/>
          </w:rPr>
        </w:r>
      </w:ins>
      <w:r>
        <w:rPr>
          <w:noProof/>
          <w:webHidden/>
        </w:rPr>
        <w:fldChar w:fldCharType="separate"/>
      </w:r>
      <w:ins w:id="136" w:author="Christine Brennan" w:date="2017-06-29T12:26:00Z">
        <w:r>
          <w:rPr>
            <w:noProof/>
            <w:webHidden/>
          </w:rPr>
          <w:t>57</w:t>
        </w:r>
        <w:r>
          <w:rPr>
            <w:noProof/>
            <w:webHidden/>
          </w:rPr>
          <w:fldChar w:fldCharType="end"/>
        </w:r>
        <w:r w:rsidRPr="00AA7E4D">
          <w:rPr>
            <w:rStyle w:val="Hyperlink"/>
            <w:noProof/>
          </w:rPr>
          <w:fldChar w:fldCharType="end"/>
        </w:r>
      </w:ins>
    </w:p>
    <w:p w:rsidR="00A26C1E" w:rsidRDefault="00A26C1E">
      <w:pPr>
        <w:pStyle w:val="TOC3"/>
        <w:tabs>
          <w:tab w:val="left" w:pos="1200"/>
        </w:tabs>
        <w:rPr>
          <w:ins w:id="137" w:author="Christine Brennan" w:date="2017-06-29T12:26:00Z"/>
          <w:rFonts w:asciiTheme="minorHAnsi" w:eastAsiaTheme="minorEastAsia" w:hAnsiTheme="minorHAnsi" w:cstheme="minorBidi"/>
          <w:iCs w:val="0"/>
          <w:caps w:val="0"/>
          <w:noProof/>
          <w:sz w:val="22"/>
          <w:szCs w:val="22"/>
        </w:rPr>
      </w:pPr>
      <w:ins w:id="13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AA7E4D">
          <w:rPr>
            <w:rStyle w:val="Hyperlink"/>
            <w:noProof/>
          </w:rPr>
          <w:t>change management</w:t>
        </w:r>
        <w:r>
          <w:rPr>
            <w:noProof/>
            <w:webHidden/>
          </w:rPr>
          <w:tab/>
        </w:r>
        <w:r>
          <w:rPr>
            <w:noProof/>
            <w:webHidden/>
          </w:rPr>
          <w:fldChar w:fldCharType="begin"/>
        </w:r>
        <w:r>
          <w:rPr>
            <w:noProof/>
            <w:webHidden/>
          </w:rPr>
          <w:instrText xml:space="preserve"> PAGEREF _Toc486502586 \h </w:instrText>
        </w:r>
        <w:r>
          <w:rPr>
            <w:noProof/>
            <w:webHidden/>
          </w:rPr>
        </w:r>
      </w:ins>
      <w:r>
        <w:rPr>
          <w:noProof/>
          <w:webHidden/>
        </w:rPr>
        <w:fldChar w:fldCharType="separate"/>
      </w:r>
      <w:ins w:id="139" w:author="Christine Brennan" w:date="2017-06-29T12:26:00Z">
        <w:r>
          <w:rPr>
            <w:noProof/>
            <w:webHidden/>
          </w:rPr>
          <w:t>58</w:t>
        </w:r>
        <w:r>
          <w:rPr>
            <w:noProof/>
            <w:webHidden/>
          </w:rPr>
          <w:fldChar w:fldCharType="end"/>
        </w:r>
        <w:r w:rsidRPr="00AA7E4D">
          <w:rPr>
            <w:rStyle w:val="Hyperlink"/>
            <w:noProof/>
          </w:rPr>
          <w:fldChar w:fldCharType="end"/>
        </w:r>
      </w:ins>
    </w:p>
    <w:p w:rsidR="00A26C1E" w:rsidRDefault="00A26C1E">
      <w:pPr>
        <w:pStyle w:val="TOC2"/>
        <w:tabs>
          <w:tab w:val="left" w:pos="720"/>
        </w:tabs>
        <w:rPr>
          <w:ins w:id="140" w:author="Christine Brennan" w:date="2017-06-29T12:26:00Z"/>
          <w:rFonts w:asciiTheme="minorHAnsi" w:eastAsiaTheme="minorEastAsia" w:hAnsiTheme="minorHAnsi" w:cstheme="minorBidi"/>
          <w:caps w:val="0"/>
          <w:noProof/>
          <w:sz w:val="22"/>
          <w:szCs w:val="22"/>
        </w:rPr>
      </w:pPr>
      <w:ins w:id="14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A7E4D">
          <w:rPr>
            <w:rStyle w:val="Hyperlink"/>
            <w:noProof/>
          </w:rPr>
          <w:t>assessment plans</w:t>
        </w:r>
        <w:r>
          <w:rPr>
            <w:noProof/>
            <w:webHidden/>
          </w:rPr>
          <w:tab/>
        </w:r>
        <w:r>
          <w:rPr>
            <w:noProof/>
            <w:webHidden/>
          </w:rPr>
          <w:fldChar w:fldCharType="begin"/>
        </w:r>
        <w:r>
          <w:rPr>
            <w:noProof/>
            <w:webHidden/>
          </w:rPr>
          <w:instrText xml:space="preserve"> PAGEREF _Toc486502587 \h </w:instrText>
        </w:r>
        <w:r>
          <w:rPr>
            <w:noProof/>
            <w:webHidden/>
          </w:rPr>
        </w:r>
      </w:ins>
      <w:r>
        <w:rPr>
          <w:noProof/>
          <w:webHidden/>
        </w:rPr>
        <w:fldChar w:fldCharType="separate"/>
      </w:r>
      <w:ins w:id="142" w:author="Christine Brennan" w:date="2017-06-29T12:26:00Z">
        <w:r>
          <w:rPr>
            <w:noProof/>
            <w:webHidden/>
          </w:rPr>
          <w:t>58</w:t>
        </w:r>
        <w:r>
          <w:rPr>
            <w:noProof/>
            <w:webHidden/>
          </w:rPr>
          <w:fldChar w:fldCharType="end"/>
        </w:r>
        <w:r w:rsidRPr="00AA7E4D">
          <w:rPr>
            <w:rStyle w:val="Hyperlink"/>
            <w:noProof/>
          </w:rPr>
          <w:fldChar w:fldCharType="end"/>
        </w:r>
      </w:ins>
    </w:p>
    <w:p w:rsidR="00A26C1E" w:rsidRDefault="00A26C1E">
      <w:pPr>
        <w:pStyle w:val="TOC3"/>
        <w:tabs>
          <w:tab w:val="left" w:pos="1200"/>
        </w:tabs>
        <w:rPr>
          <w:ins w:id="143" w:author="Christine Brennan" w:date="2017-06-29T12:26:00Z"/>
          <w:rFonts w:asciiTheme="minorHAnsi" w:eastAsiaTheme="minorEastAsia" w:hAnsiTheme="minorHAnsi" w:cstheme="minorBidi"/>
          <w:iCs w:val="0"/>
          <w:caps w:val="0"/>
          <w:noProof/>
          <w:sz w:val="22"/>
          <w:szCs w:val="22"/>
        </w:rPr>
      </w:pPr>
      <w:ins w:id="14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AA7E4D">
          <w:rPr>
            <w:rStyle w:val="Hyperlink"/>
            <w:noProof/>
          </w:rPr>
          <w:t>security plan</w:t>
        </w:r>
        <w:r>
          <w:rPr>
            <w:noProof/>
            <w:webHidden/>
          </w:rPr>
          <w:tab/>
        </w:r>
        <w:r>
          <w:rPr>
            <w:noProof/>
            <w:webHidden/>
          </w:rPr>
          <w:fldChar w:fldCharType="begin"/>
        </w:r>
        <w:r>
          <w:rPr>
            <w:noProof/>
            <w:webHidden/>
          </w:rPr>
          <w:instrText xml:space="preserve"> PAGEREF _Toc486502588 \h </w:instrText>
        </w:r>
        <w:r>
          <w:rPr>
            <w:noProof/>
            <w:webHidden/>
          </w:rPr>
        </w:r>
      </w:ins>
      <w:r>
        <w:rPr>
          <w:noProof/>
          <w:webHidden/>
        </w:rPr>
        <w:fldChar w:fldCharType="separate"/>
      </w:r>
      <w:ins w:id="145" w:author="Christine Brennan" w:date="2017-06-29T12:26:00Z">
        <w:r>
          <w:rPr>
            <w:noProof/>
            <w:webHidden/>
          </w:rPr>
          <w:t>58</w:t>
        </w:r>
        <w:r>
          <w:rPr>
            <w:noProof/>
            <w:webHidden/>
          </w:rPr>
          <w:fldChar w:fldCharType="end"/>
        </w:r>
        <w:r w:rsidRPr="00AA7E4D">
          <w:rPr>
            <w:rStyle w:val="Hyperlink"/>
            <w:noProof/>
          </w:rPr>
          <w:fldChar w:fldCharType="end"/>
        </w:r>
      </w:ins>
    </w:p>
    <w:p w:rsidR="00A26C1E" w:rsidRDefault="00A26C1E">
      <w:pPr>
        <w:pStyle w:val="TOC3"/>
        <w:tabs>
          <w:tab w:val="left" w:pos="1200"/>
        </w:tabs>
        <w:rPr>
          <w:ins w:id="146" w:author="Christine Brennan" w:date="2017-06-29T12:26:00Z"/>
          <w:rFonts w:asciiTheme="minorHAnsi" w:eastAsiaTheme="minorEastAsia" w:hAnsiTheme="minorHAnsi" w:cstheme="minorBidi"/>
          <w:iCs w:val="0"/>
          <w:caps w:val="0"/>
          <w:noProof/>
          <w:sz w:val="22"/>
          <w:szCs w:val="22"/>
        </w:rPr>
      </w:pPr>
      <w:ins w:id="14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"_Toc486502589"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AA7E4D">
          <w:rPr>
            <w:rStyle w:val="Hyperlink"/>
            <w:noProof/>
          </w:rPr>
          <w:t>disaster recovery plan</w:t>
        </w:r>
        <w:r>
          <w:rPr>
            <w:noProof/>
            <w:webHidden/>
          </w:rPr>
          <w:tab/>
        </w:r>
        <w:r>
          <w:rPr>
            <w:noProof/>
            <w:webHidden/>
          </w:rPr>
          <w:fldChar w:fldCharType="begin"/>
        </w:r>
        <w:r>
          <w:rPr>
            <w:noProof/>
            <w:webHidden/>
          </w:rPr>
          <w:instrText xml:space="preserve"> PAGEREF _Toc486502589 \h </w:instrText>
        </w:r>
        <w:r>
          <w:rPr>
            <w:noProof/>
            <w:webHidden/>
          </w:rPr>
        </w:r>
      </w:ins>
      <w:r>
        <w:rPr>
          <w:noProof/>
          <w:webHidden/>
        </w:rPr>
        <w:fldChar w:fldCharType="separate"/>
      </w:r>
      <w:ins w:id="148" w:author="Christine Brennan" w:date="2017-06-29T12:26:00Z">
        <w:r>
          <w:rPr>
            <w:noProof/>
            <w:webHidden/>
          </w:rPr>
          <w:t>60</w:t>
        </w:r>
        <w:r>
          <w:rPr>
            <w:noProof/>
            <w:webHidden/>
          </w:rPr>
          <w:fldChar w:fldCharType="end"/>
        </w:r>
        <w:r w:rsidRPr="00AA7E4D">
          <w:rPr>
            <w:rStyle w:val="Hyperlink"/>
            <w:noProof/>
          </w:rPr>
          <w:fldChar w:fldCharType="end"/>
        </w:r>
      </w:ins>
    </w:p>
    <w:p w:rsidR="00A26C1E" w:rsidRDefault="00A26C1E">
      <w:pPr>
        <w:pStyle w:val="TOC3"/>
        <w:tabs>
          <w:tab w:val="left" w:pos="1200"/>
        </w:tabs>
        <w:rPr>
          <w:ins w:id="149" w:author="Christine Brennan" w:date="2017-06-29T12:26:00Z"/>
          <w:rFonts w:asciiTheme="minorHAnsi" w:eastAsiaTheme="minorEastAsia" w:hAnsiTheme="minorHAnsi" w:cstheme="minorBidi"/>
          <w:iCs w:val="0"/>
          <w:caps w:val="0"/>
          <w:noProof/>
          <w:sz w:val="22"/>
          <w:szCs w:val="22"/>
        </w:rPr>
      </w:pPr>
      <w:ins w:id="15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AA7E4D">
          <w:rPr>
            <w:rStyle w:val="Hyperlink"/>
            <w:noProof/>
          </w:rPr>
          <w:t>contingency plan</w:t>
        </w:r>
        <w:r>
          <w:rPr>
            <w:noProof/>
            <w:webHidden/>
          </w:rPr>
          <w:tab/>
        </w:r>
        <w:r>
          <w:rPr>
            <w:noProof/>
            <w:webHidden/>
          </w:rPr>
          <w:fldChar w:fldCharType="begin"/>
        </w:r>
        <w:r>
          <w:rPr>
            <w:noProof/>
            <w:webHidden/>
          </w:rPr>
          <w:instrText xml:space="preserve"> PAGEREF _Toc486502590 \h </w:instrText>
        </w:r>
        <w:r>
          <w:rPr>
            <w:noProof/>
            <w:webHidden/>
          </w:rPr>
        </w:r>
      </w:ins>
      <w:r>
        <w:rPr>
          <w:noProof/>
          <w:webHidden/>
        </w:rPr>
        <w:fldChar w:fldCharType="separate"/>
      </w:r>
      <w:ins w:id="151" w:author="Christine Brennan" w:date="2017-06-29T12:26:00Z">
        <w:r>
          <w:rPr>
            <w:noProof/>
            <w:webHidden/>
          </w:rPr>
          <w:t>61</w:t>
        </w:r>
        <w:r>
          <w:rPr>
            <w:noProof/>
            <w:webHidden/>
          </w:rPr>
          <w:fldChar w:fldCharType="end"/>
        </w:r>
        <w:r w:rsidRPr="00AA7E4D">
          <w:rPr>
            <w:rStyle w:val="Hyperlink"/>
            <w:noProof/>
          </w:rPr>
          <w:fldChar w:fldCharType="end"/>
        </w:r>
      </w:ins>
    </w:p>
    <w:p w:rsidR="00A26C1E" w:rsidRDefault="00A26C1E">
      <w:pPr>
        <w:pStyle w:val="TOC2"/>
        <w:tabs>
          <w:tab w:val="left" w:pos="720"/>
        </w:tabs>
        <w:rPr>
          <w:ins w:id="152" w:author="Christine Brennan" w:date="2017-06-29T12:26:00Z"/>
          <w:rFonts w:asciiTheme="minorHAnsi" w:eastAsiaTheme="minorEastAsia" w:hAnsiTheme="minorHAnsi" w:cstheme="minorBidi"/>
          <w:caps w:val="0"/>
          <w:noProof/>
          <w:sz w:val="22"/>
          <w:szCs w:val="22"/>
        </w:rPr>
      </w:pPr>
      <w:ins w:id="15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A7E4D">
          <w:rPr>
            <w:rStyle w:val="Hyperlink"/>
            <w:noProof/>
          </w:rPr>
          <w:t>roles and responsibilities</w:t>
        </w:r>
        <w:r>
          <w:rPr>
            <w:noProof/>
            <w:webHidden/>
          </w:rPr>
          <w:tab/>
        </w:r>
        <w:r>
          <w:rPr>
            <w:noProof/>
            <w:webHidden/>
          </w:rPr>
          <w:fldChar w:fldCharType="begin"/>
        </w:r>
        <w:r>
          <w:rPr>
            <w:noProof/>
            <w:webHidden/>
          </w:rPr>
          <w:instrText xml:space="preserve"> PAGEREF _Toc486502591 \h </w:instrText>
        </w:r>
        <w:r>
          <w:rPr>
            <w:noProof/>
            <w:webHidden/>
          </w:rPr>
        </w:r>
      </w:ins>
      <w:r>
        <w:rPr>
          <w:noProof/>
          <w:webHidden/>
        </w:rPr>
        <w:fldChar w:fldCharType="separate"/>
      </w:r>
      <w:ins w:id="154" w:author="Christine Brennan" w:date="2017-06-29T12:26:00Z">
        <w:r>
          <w:rPr>
            <w:noProof/>
            <w:webHidden/>
          </w:rPr>
          <w:t>61</w:t>
        </w:r>
        <w:r>
          <w:rPr>
            <w:noProof/>
            <w:webHidden/>
          </w:rPr>
          <w:fldChar w:fldCharType="end"/>
        </w:r>
        <w:r w:rsidRPr="00AA7E4D">
          <w:rPr>
            <w:rStyle w:val="Hyperlink"/>
            <w:noProof/>
          </w:rPr>
          <w:fldChar w:fldCharType="end"/>
        </w:r>
      </w:ins>
    </w:p>
    <w:p w:rsidR="00A26C1E" w:rsidRDefault="00A26C1E">
      <w:pPr>
        <w:pStyle w:val="TOC3"/>
        <w:tabs>
          <w:tab w:val="left" w:pos="1200"/>
        </w:tabs>
        <w:rPr>
          <w:ins w:id="155" w:author="Christine Brennan" w:date="2017-06-29T12:26:00Z"/>
          <w:rFonts w:asciiTheme="minorHAnsi" w:eastAsiaTheme="minorEastAsia" w:hAnsiTheme="minorHAnsi" w:cstheme="minorBidi"/>
          <w:iCs w:val="0"/>
          <w:caps w:val="0"/>
          <w:noProof/>
          <w:sz w:val="22"/>
          <w:szCs w:val="22"/>
        </w:rPr>
      </w:pPr>
      <w:ins w:id="15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AA7E4D">
          <w:rPr>
            <w:rStyle w:val="Hyperlink"/>
            <w:noProof/>
          </w:rPr>
          <w:t>Vendor {Contractor} staff roles and responsibilities</w:t>
        </w:r>
        <w:r>
          <w:rPr>
            <w:noProof/>
            <w:webHidden/>
          </w:rPr>
          <w:tab/>
        </w:r>
        <w:r>
          <w:rPr>
            <w:noProof/>
            <w:webHidden/>
          </w:rPr>
          <w:fldChar w:fldCharType="begin"/>
        </w:r>
        <w:r>
          <w:rPr>
            <w:noProof/>
            <w:webHidden/>
          </w:rPr>
          <w:instrText xml:space="preserve"> PAGEREF _Toc486502592 \h </w:instrText>
        </w:r>
        <w:r>
          <w:rPr>
            <w:noProof/>
            <w:webHidden/>
          </w:rPr>
        </w:r>
      </w:ins>
      <w:r>
        <w:rPr>
          <w:noProof/>
          <w:webHidden/>
        </w:rPr>
        <w:fldChar w:fldCharType="separate"/>
      </w:r>
      <w:ins w:id="157" w:author="Christine Brennan" w:date="2017-06-29T12:26:00Z">
        <w:r>
          <w:rPr>
            <w:noProof/>
            <w:webHidden/>
          </w:rPr>
          <w:t>61</w:t>
        </w:r>
        <w:r>
          <w:rPr>
            <w:noProof/>
            <w:webHidden/>
          </w:rPr>
          <w:fldChar w:fldCharType="end"/>
        </w:r>
        <w:r w:rsidRPr="00AA7E4D">
          <w:rPr>
            <w:rStyle w:val="Hyperlink"/>
            <w:noProof/>
          </w:rPr>
          <w:fldChar w:fldCharType="end"/>
        </w:r>
      </w:ins>
    </w:p>
    <w:p w:rsidR="00A26C1E" w:rsidRDefault="00A26C1E">
      <w:pPr>
        <w:pStyle w:val="TOC3"/>
        <w:tabs>
          <w:tab w:val="left" w:pos="1200"/>
        </w:tabs>
        <w:rPr>
          <w:ins w:id="158" w:author="Christine Brennan" w:date="2017-06-29T12:26:00Z"/>
          <w:rFonts w:asciiTheme="minorHAnsi" w:eastAsiaTheme="minorEastAsia" w:hAnsiTheme="minorHAnsi" w:cstheme="minorBidi"/>
          <w:iCs w:val="0"/>
          <w:caps w:val="0"/>
          <w:noProof/>
          <w:sz w:val="22"/>
          <w:szCs w:val="22"/>
        </w:rPr>
      </w:pPr>
      <w:ins w:id="15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AA7E4D">
          <w:rPr>
            <w:rStyle w:val="Hyperlink"/>
            <w:noProof/>
          </w:rPr>
          <w:t>state staff roles and responsibilities</w:t>
        </w:r>
        <w:r>
          <w:rPr>
            <w:noProof/>
            <w:webHidden/>
          </w:rPr>
          <w:tab/>
        </w:r>
        <w:r>
          <w:rPr>
            <w:noProof/>
            <w:webHidden/>
          </w:rPr>
          <w:fldChar w:fldCharType="begin"/>
        </w:r>
        <w:r>
          <w:rPr>
            <w:noProof/>
            <w:webHidden/>
          </w:rPr>
          <w:instrText xml:space="preserve"> PAGEREF _Toc486502593 \h </w:instrText>
        </w:r>
        <w:r>
          <w:rPr>
            <w:noProof/>
            <w:webHidden/>
          </w:rPr>
        </w:r>
      </w:ins>
      <w:r>
        <w:rPr>
          <w:noProof/>
          <w:webHidden/>
        </w:rPr>
        <w:fldChar w:fldCharType="separate"/>
      </w:r>
      <w:ins w:id="160" w:author="Christine Brennan" w:date="2017-06-29T12:26:00Z">
        <w:r>
          <w:rPr>
            <w:noProof/>
            <w:webHidden/>
          </w:rPr>
          <w:t>63</w:t>
        </w:r>
        <w:r>
          <w:rPr>
            <w:noProof/>
            <w:webHidden/>
          </w:rPr>
          <w:fldChar w:fldCharType="end"/>
        </w:r>
        <w:r w:rsidRPr="00AA7E4D">
          <w:rPr>
            <w:rStyle w:val="Hyperlink"/>
            <w:noProof/>
          </w:rPr>
          <w:fldChar w:fldCharType="end"/>
        </w:r>
      </w:ins>
    </w:p>
    <w:p w:rsidR="00A26C1E" w:rsidRDefault="00A26C1E">
      <w:pPr>
        <w:pStyle w:val="TOC3"/>
        <w:tabs>
          <w:tab w:val="left" w:pos="1200"/>
        </w:tabs>
        <w:rPr>
          <w:ins w:id="161" w:author="Christine Brennan" w:date="2017-06-29T12:26:00Z"/>
          <w:rFonts w:asciiTheme="minorHAnsi" w:eastAsiaTheme="minorEastAsia" w:hAnsiTheme="minorHAnsi" w:cstheme="minorBidi"/>
          <w:iCs w:val="0"/>
          <w:caps w:val="0"/>
          <w:noProof/>
          <w:sz w:val="22"/>
          <w:szCs w:val="22"/>
        </w:rPr>
      </w:pPr>
      <w:ins w:id="16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AA7E4D">
          <w:rPr>
            <w:rStyle w:val="Hyperlink"/>
            <w:noProof/>
          </w:rPr>
          <w:t>other roles and responsibilities</w:t>
        </w:r>
        <w:r>
          <w:rPr>
            <w:noProof/>
            <w:webHidden/>
          </w:rPr>
          <w:tab/>
        </w:r>
        <w:r>
          <w:rPr>
            <w:noProof/>
            <w:webHidden/>
          </w:rPr>
          <w:fldChar w:fldCharType="begin"/>
        </w:r>
        <w:r>
          <w:rPr>
            <w:noProof/>
            <w:webHidden/>
          </w:rPr>
          <w:instrText xml:space="preserve"> PAGEREF _Toc486502594 \h </w:instrText>
        </w:r>
        <w:r>
          <w:rPr>
            <w:noProof/>
            <w:webHidden/>
          </w:rPr>
        </w:r>
      </w:ins>
      <w:r>
        <w:rPr>
          <w:noProof/>
          <w:webHidden/>
        </w:rPr>
        <w:fldChar w:fldCharType="separate"/>
      </w:r>
      <w:ins w:id="163" w:author="Christine Brennan" w:date="2017-06-29T12:26:00Z">
        <w:r>
          <w:rPr>
            <w:noProof/>
            <w:webHidden/>
          </w:rPr>
          <w:t>65</w:t>
        </w:r>
        <w:r>
          <w:rPr>
            <w:noProof/>
            <w:webHidden/>
          </w:rPr>
          <w:fldChar w:fldCharType="end"/>
        </w:r>
        <w:r w:rsidRPr="00AA7E4D">
          <w:rPr>
            <w:rStyle w:val="Hyperlink"/>
            <w:noProof/>
          </w:rPr>
          <w:fldChar w:fldCharType="end"/>
        </w:r>
      </w:ins>
    </w:p>
    <w:p w:rsidR="00A26C1E" w:rsidRDefault="00A26C1E">
      <w:pPr>
        <w:pStyle w:val="TOC2"/>
        <w:tabs>
          <w:tab w:val="left" w:pos="720"/>
        </w:tabs>
        <w:rPr>
          <w:ins w:id="164" w:author="Christine Brennan" w:date="2017-06-29T12:26:00Z"/>
          <w:rFonts w:asciiTheme="minorHAnsi" w:eastAsiaTheme="minorEastAsia" w:hAnsiTheme="minorHAnsi" w:cstheme="minorBidi"/>
          <w:caps w:val="0"/>
          <w:noProof/>
          <w:sz w:val="22"/>
          <w:szCs w:val="22"/>
        </w:rPr>
      </w:pPr>
      <w:ins w:id="16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A7E4D">
          <w:rPr>
            <w:rStyle w:val="Hyperlink"/>
            <w:noProof/>
          </w:rPr>
          <w:t>project plan</w:t>
        </w:r>
        <w:r>
          <w:rPr>
            <w:noProof/>
            <w:webHidden/>
          </w:rPr>
          <w:tab/>
        </w:r>
        <w:r>
          <w:rPr>
            <w:noProof/>
            <w:webHidden/>
          </w:rPr>
          <w:fldChar w:fldCharType="begin"/>
        </w:r>
        <w:r>
          <w:rPr>
            <w:noProof/>
            <w:webHidden/>
          </w:rPr>
          <w:instrText xml:space="preserve"> PAGEREF _Toc486502595 \h </w:instrText>
        </w:r>
        <w:r>
          <w:rPr>
            <w:noProof/>
            <w:webHidden/>
          </w:rPr>
        </w:r>
      </w:ins>
      <w:r>
        <w:rPr>
          <w:noProof/>
          <w:webHidden/>
        </w:rPr>
        <w:fldChar w:fldCharType="separate"/>
      </w:r>
      <w:ins w:id="166" w:author="Christine Brennan" w:date="2017-06-29T12:26:00Z">
        <w:r>
          <w:rPr>
            <w:noProof/>
            <w:webHidden/>
          </w:rPr>
          <w:t>65</w:t>
        </w:r>
        <w:r>
          <w:rPr>
            <w:noProof/>
            <w:webHidden/>
          </w:rPr>
          <w:fldChar w:fldCharType="end"/>
        </w:r>
        <w:r w:rsidRPr="00AA7E4D">
          <w:rPr>
            <w:rStyle w:val="Hyperlink"/>
            <w:noProof/>
          </w:rPr>
          <w:fldChar w:fldCharType="end"/>
        </w:r>
      </w:ins>
    </w:p>
    <w:p w:rsidR="00A26C1E" w:rsidRDefault="00A26C1E">
      <w:pPr>
        <w:pStyle w:val="TOC3"/>
        <w:tabs>
          <w:tab w:val="left" w:pos="1200"/>
        </w:tabs>
        <w:rPr>
          <w:ins w:id="167" w:author="Christine Brennan" w:date="2017-06-29T12:26:00Z"/>
          <w:rFonts w:asciiTheme="minorHAnsi" w:eastAsiaTheme="minorEastAsia" w:hAnsiTheme="minorHAnsi" w:cstheme="minorBidi"/>
          <w:iCs w:val="0"/>
          <w:caps w:val="0"/>
          <w:noProof/>
          <w:sz w:val="22"/>
          <w:szCs w:val="22"/>
        </w:rPr>
      </w:pPr>
      <w:ins w:id="16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AA7E4D">
          <w:rPr>
            <w:rStyle w:val="Hyperlink"/>
            <w:noProof/>
          </w:rPr>
          <w:t>project plan management</w:t>
        </w:r>
        <w:r>
          <w:rPr>
            <w:noProof/>
            <w:webHidden/>
          </w:rPr>
          <w:tab/>
        </w:r>
        <w:r>
          <w:rPr>
            <w:noProof/>
            <w:webHidden/>
          </w:rPr>
          <w:fldChar w:fldCharType="begin"/>
        </w:r>
        <w:r>
          <w:rPr>
            <w:noProof/>
            <w:webHidden/>
          </w:rPr>
          <w:instrText xml:space="preserve"> PAGEREF _Toc486502596 \h </w:instrText>
        </w:r>
        <w:r>
          <w:rPr>
            <w:noProof/>
            <w:webHidden/>
          </w:rPr>
        </w:r>
      </w:ins>
      <w:r>
        <w:rPr>
          <w:noProof/>
          <w:webHidden/>
        </w:rPr>
        <w:fldChar w:fldCharType="separate"/>
      </w:r>
      <w:ins w:id="169" w:author="Christine Brennan" w:date="2017-06-29T12:26:00Z">
        <w:r>
          <w:rPr>
            <w:noProof/>
            <w:webHidden/>
          </w:rPr>
          <w:t>65</w:t>
        </w:r>
        <w:r>
          <w:rPr>
            <w:noProof/>
            <w:webHidden/>
          </w:rPr>
          <w:fldChar w:fldCharType="end"/>
        </w:r>
        <w:r w:rsidRPr="00AA7E4D">
          <w:rPr>
            <w:rStyle w:val="Hyperlink"/>
            <w:noProof/>
          </w:rPr>
          <w:fldChar w:fldCharType="end"/>
        </w:r>
      </w:ins>
    </w:p>
    <w:p w:rsidR="00A26C1E" w:rsidRDefault="00A26C1E">
      <w:pPr>
        <w:pStyle w:val="TOC2"/>
        <w:tabs>
          <w:tab w:val="left" w:pos="720"/>
        </w:tabs>
        <w:rPr>
          <w:ins w:id="170" w:author="Christine Brennan" w:date="2017-06-29T12:26:00Z"/>
          <w:rFonts w:asciiTheme="minorHAnsi" w:eastAsiaTheme="minorEastAsia" w:hAnsiTheme="minorHAnsi" w:cstheme="minorBidi"/>
          <w:caps w:val="0"/>
          <w:noProof/>
          <w:sz w:val="22"/>
          <w:szCs w:val="22"/>
        </w:rPr>
      </w:pPr>
      <w:ins w:id="17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A7E4D">
          <w:rPr>
            <w:rStyle w:val="Hyperlink"/>
            <w:noProof/>
          </w:rPr>
          <w:t>acceptance criteria</w:t>
        </w:r>
        <w:r>
          <w:rPr>
            <w:noProof/>
            <w:webHidden/>
          </w:rPr>
          <w:tab/>
        </w:r>
        <w:r>
          <w:rPr>
            <w:noProof/>
            <w:webHidden/>
          </w:rPr>
          <w:fldChar w:fldCharType="begin"/>
        </w:r>
        <w:r>
          <w:rPr>
            <w:noProof/>
            <w:webHidden/>
          </w:rPr>
          <w:instrText xml:space="preserve"> PAGEREF _Toc486502597 \h </w:instrText>
        </w:r>
        <w:r>
          <w:rPr>
            <w:noProof/>
            <w:webHidden/>
          </w:rPr>
        </w:r>
      </w:ins>
      <w:r>
        <w:rPr>
          <w:noProof/>
          <w:webHidden/>
        </w:rPr>
        <w:fldChar w:fldCharType="separate"/>
      </w:r>
      <w:ins w:id="172" w:author="Christine Brennan" w:date="2017-06-29T12:26:00Z">
        <w:r>
          <w:rPr>
            <w:noProof/>
            <w:webHidden/>
          </w:rPr>
          <w:t>68</w:t>
        </w:r>
        <w:r>
          <w:rPr>
            <w:noProof/>
            <w:webHidden/>
          </w:rPr>
          <w:fldChar w:fldCharType="end"/>
        </w:r>
        <w:r w:rsidRPr="00AA7E4D">
          <w:rPr>
            <w:rStyle w:val="Hyperlink"/>
            <w:noProof/>
          </w:rPr>
          <w:fldChar w:fldCharType="end"/>
        </w:r>
      </w:ins>
    </w:p>
    <w:p w:rsidR="00A26C1E" w:rsidRDefault="00A26C1E">
      <w:pPr>
        <w:pStyle w:val="TOC2"/>
        <w:tabs>
          <w:tab w:val="left" w:pos="720"/>
        </w:tabs>
        <w:rPr>
          <w:ins w:id="173" w:author="Christine Brennan" w:date="2017-06-29T12:26:00Z"/>
          <w:rFonts w:asciiTheme="minorHAnsi" w:eastAsiaTheme="minorEastAsia" w:hAnsiTheme="minorHAnsi" w:cstheme="minorBidi"/>
          <w:caps w:val="0"/>
          <w:noProof/>
          <w:sz w:val="22"/>
          <w:szCs w:val="22"/>
        </w:rPr>
      </w:pPr>
      <w:ins w:id="17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AA7E4D">
          <w:rPr>
            <w:rStyle w:val="Hyperlink"/>
            <w:noProof/>
          </w:rPr>
          <w:t>final acceptance</w:t>
        </w:r>
        <w:r>
          <w:rPr>
            <w:noProof/>
            <w:webHidden/>
          </w:rPr>
          <w:tab/>
        </w:r>
        <w:r>
          <w:rPr>
            <w:noProof/>
            <w:webHidden/>
          </w:rPr>
          <w:fldChar w:fldCharType="begin"/>
        </w:r>
        <w:r>
          <w:rPr>
            <w:noProof/>
            <w:webHidden/>
          </w:rPr>
          <w:instrText xml:space="preserve"> PAGEREF _Toc486502598 \h </w:instrText>
        </w:r>
        <w:r>
          <w:rPr>
            <w:noProof/>
            <w:webHidden/>
          </w:rPr>
        </w:r>
      </w:ins>
      <w:r>
        <w:rPr>
          <w:noProof/>
          <w:webHidden/>
        </w:rPr>
        <w:fldChar w:fldCharType="separate"/>
      </w:r>
      <w:ins w:id="175" w:author="Christine Brennan" w:date="2017-06-29T12:26:00Z">
        <w:r>
          <w:rPr>
            <w:noProof/>
            <w:webHidden/>
          </w:rPr>
          <w:t>70</w:t>
        </w:r>
        <w:r>
          <w:rPr>
            <w:noProof/>
            <w:webHidden/>
          </w:rPr>
          <w:fldChar w:fldCharType="end"/>
        </w:r>
        <w:r w:rsidRPr="00AA7E4D">
          <w:rPr>
            <w:rStyle w:val="Hyperlink"/>
            <w:noProof/>
          </w:rPr>
          <w:fldChar w:fldCharType="end"/>
        </w:r>
      </w:ins>
    </w:p>
    <w:p w:rsidR="00A26C1E" w:rsidRDefault="00A26C1E">
      <w:pPr>
        <w:pStyle w:val="TOC1"/>
        <w:tabs>
          <w:tab w:val="left" w:pos="480"/>
        </w:tabs>
        <w:rPr>
          <w:ins w:id="176" w:author="Christine Brennan" w:date="2017-06-29T12:26:00Z"/>
          <w:rFonts w:asciiTheme="minorHAnsi" w:eastAsiaTheme="minorEastAsia" w:hAnsiTheme="minorHAnsi" w:cstheme="minorBidi"/>
          <w:b w:val="0"/>
          <w:bCs w:val="0"/>
          <w:caps w:val="0"/>
          <w:noProof/>
          <w:sz w:val="22"/>
          <w:szCs w:val="22"/>
        </w:rPr>
      </w:pPr>
      <w:ins w:id="17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"_Toc486502599"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A7E4D">
          <w:rPr>
            <w:rStyle w:val="Hyperlink"/>
            <w:noProof/>
          </w:rPr>
          <w:t>QUOTE {PROPOSAL} PREPARATION AND SUBMISSION</w:t>
        </w:r>
        <w:r>
          <w:rPr>
            <w:noProof/>
            <w:webHidden/>
          </w:rPr>
          <w:tab/>
        </w:r>
        <w:r>
          <w:rPr>
            <w:noProof/>
            <w:webHidden/>
          </w:rPr>
          <w:fldChar w:fldCharType="begin"/>
        </w:r>
        <w:r>
          <w:rPr>
            <w:noProof/>
            <w:webHidden/>
          </w:rPr>
          <w:instrText xml:space="preserve"> PAGEREF _Toc486502599 \h </w:instrText>
        </w:r>
        <w:r>
          <w:rPr>
            <w:noProof/>
            <w:webHidden/>
          </w:rPr>
        </w:r>
      </w:ins>
      <w:r>
        <w:rPr>
          <w:noProof/>
          <w:webHidden/>
        </w:rPr>
        <w:fldChar w:fldCharType="separate"/>
      </w:r>
      <w:ins w:id="178" w:author="Christine Brennan" w:date="2017-06-29T12:26:00Z">
        <w:r>
          <w:rPr>
            <w:noProof/>
            <w:webHidden/>
          </w:rPr>
          <w:t>72</w:t>
        </w:r>
        <w:r>
          <w:rPr>
            <w:noProof/>
            <w:webHidden/>
          </w:rPr>
          <w:fldChar w:fldCharType="end"/>
        </w:r>
        <w:r w:rsidRPr="00AA7E4D">
          <w:rPr>
            <w:rStyle w:val="Hyperlink"/>
            <w:noProof/>
          </w:rPr>
          <w:fldChar w:fldCharType="end"/>
        </w:r>
      </w:ins>
    </w:p>
    <w:p w:rsidR="00A26C1E" w:rsidRDefault="00A26C1E">
      <w:pPr>
        <w:pStyle w:val="TOC2"/>
        <w:tabs>
          <w:tab w:val="left" w:pos="720"/>
        </w:tabs>
        <w:rPr>
          <w:ins w:id="179" w:author="Christine Brennan" w:date="2017-06-29T12:26:00Z"/>
          <w:rFonts w:asciiTheme="minorHAnsi" w:eastAsiaTheme="minorEastAsia" w:hAnsiTheme="minorHAnsi" w:cstheme="minorBidi"/>
          <w:caps w:val="0"/>
          <w:noProof/>
          <w:sz w:val="22"/>
          <w:szCs w:val="22"/>
        </w:rPr>
      </w:pPr>
      <w:ins w:id="18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A7E4D">
          <w:rPr>
            <w:rStyle w:val="Hyperlink"/>
            <w:noProof/>
          </w:rPr>
          <w:t>General</w:t>
        </w:r>
        <w:r>
          <w:rPr>
            <w:noProof/>
            <w:webHidden/>
          </w:rPr>
          <w:tab/>
        </w:r>
        <w:r>
          <w:rPr>
            <w:noProof/>
            <w:webHidden/>
          </w:rPr>
          <w:fldChar w:fldCharType="begin"/>
        </w:r>
        <w:r>
          <w:rPr>
            <w:noProof/>
            <w:webHidden/>
          </w:rPr>
          <w:instrText xml:space="preserve"> PAGEREF _Toc486502600 \h </w:instrText>
        </w:r>
        <w:r>
          <w:rPr>
            <w:noProof/>
            <w:webHidden/>
          </w:rPr>
        </w:r>
      </w:ins>
      <w:r>
        <w:rPr>
          <w:noProof/>
          <w:webHidden/>
        </w:rPr>
        <w:fldChar w:fldCharType="separate"/>
      </w:r>
      <w:ins w:id="181" w:author="Christine Brennan" w:date="2017-06-29T12:26:00Z">
        <w:r>
          <w:rPr>
            <w:noProof/>
            <w:webHidden/>
          </w:rPr>
          <w:t>72</w:t>
        </w:r>
        <w:r>
          <w:rPr>
            <w:noProof/>
            <w:webHidden/>
          </w:rPr>
          <w:fldChar w:fldCharType="end"/>
        </w:r>
        <w:r w:rsidRPr="00AA7E4D">
          <w:rPr>
            <w:rStyle w:val="Hyperlink"/>
            <w:noProof/>
          </w:rPr>
          <w:fldChar w:fldCharType="end"/>
        </w:r>
      </w:ins>
    </w:p>
    <w:p w:rsidR="00A26C1E" w:rsidRDefault="00A26C1E">
      <w:pPr>
        <w:pStyle w:val="TOC2"/>
        <w:tabs>
          <w:tab w:val="left" w:pos="720"/>
        </w:tabs>
        <w:rPr>
          <w:ins w:id="182" w:author="Christine Brennan" w:date="2017-06-29T12:26:00Z"/>
          <w:rFonts w:asciiTheme="minorHAnsi" w:eastAsiaTheme="minorEastAsia" w:hAnsiTheme="minorHAnsi" w:cstheme="minorBidi"/>
          <w:caps w:val="0"/>
          <w:noProof/>
          <w:sz w:val="22"/>
          <w:szCs w:val="22"/>
        </w:rPr>
      </w:pPr>
      <w:ins w:id="18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A7E4D">
          <w:rPr>
            <w:rStyle w:val="Hyperlink"/>
            <w:noProof/>
          </w:rPr>
          <w:t>QUOTE {Proposal} Delivery and Identification</w:t>
        </w:r>
        <w:r>
          <w:rPr>
            <w:noProof/>
            <w:webHidden/>
          </w:rPr>
          <w:tab/>
        </w:r>
        <w:r>
          <w:rPr>
            <w:noProof/>
            <w:webHidden/>
          </w:rPr>
          <w:fldChar w:fldCharType="begin"/>
        </w:r>
        <w:r>
          <w:rPr>
            <w:noProof/>
            <w:webHidden/>
          </w:rPr>
          <w:instrText xml:space="preserve"> PAGEREF _Toc486502601 \h </w:instrText>
        </w:r>
        <w:r>
          <w:rPr>
            <w:noProof/>
            <w:webHidden/>
          </w:rPr>
        </w:r>
      </w:ins>
      <w:r>
        <w:rPr>
          <w:noProof/>
          <w:webHidden/>
        </w:rPr>
        <w:fldChar w:fldCharType="separate"/>
      </w:r>
      <w:ins w:id="184" w:author="Christine Brennan" w:date="2017-06-29T12:26:00Z">
        <w:r>
          <w:rPr>
            <w:noProof/>
            <w:webHidden/>
          </w:rPr>
          <w:t>72</w:t>
        </w:r>
        <w:r>
          <w:rPr>
            <w:noProof/>
            <w:webHidden/>
          </w:rPr>
          <w:fldChar w:fldCharType="end"/>
        </w:r>
        <w:r w:rsidRPr="00AA7E4D">
          <w:rPr>
            <w:rStyle w:val="Hyperlink"/>
            <w:noProof/>
          </w:rPr>
          <w:fldChar w:fldCharType="end"/>
        </w:r>
      </w:ins>
    </w:p>
    <w:p w:rsidR="00A26C1E" w:rsidRDefault="00A26C1E">
      <w:pPr>
        <w:pStyle w:val="TOC2"/>
        <w:tabs>
          <w:tab w:val="left" w:pos="720"/>
        </w:tabs>
        <w:rPr>
          <w:ins w:id="185" w:author="Christine Brennan" w:date="2017-06-29T12:26:00Z"/>
          <w:rFonts w:asciiTheme="minorHAnsi" w:eastAsiaTheme="minorEastAsia" w:hAnsiTheme="minorHAnsi" w:cstheme="minorBidi"/>
          <w:caps w:val="0"/>
          <w:noProof/>
          <w:sz w:val="22"/>
          <w:szCs w:val="22"/>
        </w:rPr>
      </w:pPr>
      <w:ins w:id="18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A7E4D">
          <w:rPr>
            <w:rStyle w:val="Hyperlink"/>
            <w:rFonts w:ascii="Arial" w:hAnsi="Arial" w:cs="Arial"/>
            <w:i/>
            <w:iCs/>
            <w:noProof/>
          </w:rPr>
          <w:t>NJSTART</w:t>
        </w:r>
        <w:r w:rsidRPr="00AA7E4D">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_Toc486502602 \h </w:instrText>
        </w:r>
        <w:r>
          <w:rPr>
            <w:noProof/>
            <w:webHidden/>
          </w:rPr>
        </w:r>
      </w:ins>
      <w:r>
        <w:rPr>
          <w:noProof/>
          <w:webHidden/>
        </w:rPr>
        <w:fldChar w:fldCharType="separate"/>
      </w:r>
      <w:ins w:id="187" w:author="Christine Brennan" w:date="2017-06-29T12:26:00Z">
        <w:r>
          <w:rPr>
            <w:noProof/>
            <w:webHidden/>
          </w:rPr>
          <w:t>73</w:t>
        </w:r>
        <w:r>
          <w:rPr>
            <w:noProof/>
            <w:webHidden/>
          </w:rPr>
          <w:fldChar w:fldCharType="end"/>
        </w:r>
        <w:r w:rsidRPr="00AA7E4D">
          <w:rPr>
            <w:rStyle w:val="Hyperlink"/>
            <w:noProof/>
          </w:rPr>
          <w:fldChar w:fldCharType="end"/>
        </w:r>
      </w:ins>
    </w:p>
    <w:p w:rsidR="00A26C1E" w:rsidRDefault="00A26C1E">
      <w:pPr>
        <w:pStyle w:val="TOC3"/>
        <w:tabs>
          <w:tab w:val="left" w:pos="1200"/>
        </w:tabs>
        <w:rPr>
          <w:ins w:id="188" w:author="Christine Brennan" w:date="2017-06-29T12:26:00Z"/>
          <w:rFonts w:asciiTheme="minorHAnsi" w:eastAsiaTheme="minorEastAsia" w:hAnsiTheme="minorHAnsi" w:cstheme="minorBidi"/>
          <w:iCs w:val="0"/>
          <w:caps w:val="0"/>
          <w:noProof/>
          <w:sz w:val="22"/>
          <w:szCs w:val="22"/>
        </w:rPr>
      </w:pPr>
      <w:ins w:id="18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A7E4D">
          <w:rPr>
            <w:rStyle w:val="Hyperlink"/>
            <w:rFonts w:ascii="Arial" w:hAnsi="Arial"/>
            <w:i/>
            <w:noProof/>
          </w:rPr>
          <w:t>NJSTART</w:t>
        </w:r>
        <w:r w:rsidRPr="00AA7E4D">
          <w:rPr>
            <w:rStyle w:val="Hyperlink"/>
            <w:noProof/>
          </w:rPr>
          <w:t xml:space="preserve">  SUBMISSION OF QUOTE {PROPOSAL}</w:t>
        </w:r>
        <w:r>
          <w:rPr>
            <w:noProof/>
            <w:webHidden/>
          </w:rPr>
          <w:tab/>
        </w:r>
        <w:r>
          <w:rPr>
            <w:noProof/>
            <w:webHidden/>
          </w:rPr>
          <w:fldChar w:fldCharType="begin"/>
        </w:r>
        <w:r>
          <w:rPr>
            <w:noProof/>
            <w:webHidden/>
          </w:rPr>
          <w:instrText xml:space="preserve"> PAGEREF _Toc486502603 \h </w:instrText>
        </w:r>
        <w:r>
          <w:rPr>
            <w:noProof/>
            <w:webHidden/>
          </w:rPr>
        </w:r>
      </w:ins>
      <w:r>
        <w:rPr>
          <w:noProof/>
          <w:webHidden/>
        </w:rPr>
        <w:fldChar w:fldCharType="separate"/>
      </w:r>
      <w:ins w:id="190" w:author="Christine Brennan" w:date="2017-06-29T12:26:00Z">
        <w:r>
          <w:rPr>
            <w:noProof/>
            <w:webHidden/>
          </w:rPr>
          <w:t>73</w:t>
        </w:r>
        <w:r>
          <w:rPr>
            <w:noProof/>
            <w:webHidden/>
          </w:rPr>
          <w:fldChar w:fldCharType="end"/>
        </w:r>
        <w:r w:rsidRPr="00AA7E4D">
          <w:rPr>
            <w:rStyle w:val="Hyperlink"/>
            <w:noProof/>
          </w:rPr>
          <w:fldChar w:fldCharType="end"/>
        </w:r>
      </w:ins>
    </w:p>
    <w:p w:rsidR="00A26C1E" w:rsidRDefault="00A26C1E">
      <w:pPr>
        <w:pStyle w:val="TOC3"/>
        <w:tabs>
          <w:tab w:val="left" w:pos="1200"/>
        </w:tabs>
        <w:rPr>
          <w:ins w:id="191" w:author="Christine Brennan" w:date="2017-06-29T12:26:00Z"/>
          <w:rFonts w:asciiTheme="minorHAnsi" w:eastAsiaTheme="minorEastAsia" w:hAnsiTheme="minorHAnsi" w:cstheme="minorBidi"/>
          <w:iCs w:val="0"/>
          <w:caps w:val="0"/>
          <w:noProof/>
          <w:sz w:val="22"/>
          <w:szCs w:val="22"/>
        </w:rPr>
      </w:pPr>
      <w:ins w:id="19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A7E4D">
          <w:rPr>
            <w:rStyle w:val="Hyperlink"/>
            <w:noProof/>
          </w:rPr>
          <w:t>HARD COPY SUBMISSION</w:t>
        </w:r>
        <w:r>
          <w:rPr>
            <w:noProof/>
            <w:webHidden/>
          </w:rPr>
          <w:tab/>
        </w:r>
        <w:r>
          <w:rPr>
            <w:noProof/>
            <w:webHidden/>
          </w:rPr>
          <w:fldChar w:fldCharType="begin"/>
        </w:r>
        <w:r>
          <w:rPr>
            <w:noProof/>
            <w:webHidden/>
          </w:rPr>
          <w:instrText xml:space="preserve"> PAGEREF _Toc486502604 \h </w:instrText>
        </w:r>
        <w:r>
          <w:rPr>
            <w:noProof/>
            <w:webHidden/>
          </w:rPr>
        </w:r>
      </w:ins>
      <w:r>
        <w:rPr>
          <w:noProof/>
          <w:webHidden/>
        </w:rPr>
        <w:fldChar w:fldCharType="separate"/>
      </w:r>
      <w:ins w:id="193" w:author="Christine Brennan" w:date="2017-06-29T12:26:00Z">
        <w:r>
          <w:rPr>
            <w:noProof/>
            <w:webHidden/>
          </w:rPr>
          <w:t>73</w:t>
        </w:r>
        <w:r>
          <w:rPr>
            <w:noProof/>
            <w:webHidden/>
          </w:rPr>
          <w:fldChar w:fldCharType="end"/>
        </w:r>
        <w:r w:rsidRPr="00AA7E4D">
          <w:rPr>
            <w:rStyle w:val="Hyperlink"/>
            <w:noProof/>
          </w:rPr>
          <w:fldChar w:fldCharType="end"/>
        </w:r>
      </w:ins>
    </w:p>
    <w:p w:rsidR="00A26C1E" w:rsidRDefault="00A26C1E">
      <w:pPr>
        <w:pStyle w:val="TOC2"/>
        <w:tabs>
          <w:tab w:val="left" w:pos="720"/>
        </w:tabs>
        <w:rPr>
          <w:ins w:id="194" w:author="Christine Brennan" w:date="2017-06-29T12:26:00Z"/>
          <w:rFonts w:asciiTheme="minorHAnsi" w:eastAsiaTheme="minorEastAsia" w:hAnsiTheme="minorHAnsi" w:cstheme="minorBidi"/>
          <w:caps w:val="0"/>
          <w:noProof/>
          <w:sz w:val="22"/>
          <w:szCs w:val="22"/>
        </w:rPr>
      </w:pPr>
      <w:ins w:id="19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A7E4D">
          <w:rPr>
            <w:rStyle w:val="Hyperlink"/>
            <w:noProof/>
          </w:rPr>
          <w:t>QUOTE {Proposal} Content</w:t>
        </w:r>
        <w:r>
          <w:rPr>
            <w:noProof/>
            <w:webHidden/>
          </w:rPr>
          <w:tab/>
        </w:r>
        <w:r>
          <w:rPr>
            <w:noProof/>
            <w:webHidden/>
          </w:rPr>
          <w:fldChar w:fldCharType="begin"/>
        </w:r>
        <w:r>
          <w:rPr>
            <w:noProof/>
            <w:webHidden/>
          </w:rPr>
          <w:instrText xml:space="preserve"> PAGEREF _Toc486502605 \h </w:instrText>
        </w:r>
        <w:r>
          <w:rPr>
            <w:noProof/>
            <w:webHidden/>
          </w:rPr>
        </w:r>
      </w:ins>
      <w:r>
        <w:rPr>
          <w:noProof/>
          <w:webHidden/>
        </w:rPr>
        <w:fldChar w:fldCharType="separate"/>
      </w:r>
      <w:ins w:id="196" w:author="Christine Brennan" w:date="2017-06-29T12:26:00Z">
        <w:r>
          <w:rPr>
            <w:noProof/>
            <w:webHidden/>
          </w:rPr>
          <w:t>74</w:t>
        </w:r>
        <w:r>
          <w:rPr>
            <w:noProof/>
            <w:webHidden/>
          </w:rPr>
          <w:fldChar w:fldCharType="end"/>
        </w:r>
        <w:r w:rsidRPr="00AA7E4D">
          <w:rPr>
            <w:rStyle w:val="Hyperlink"/>
            <w:noProof/>
          </w:rPr>
          <w:fldChar w:fldCharType="end"/>
        </w:r>
      </w:ins>
    </w:p>
    <w:p w:rsidR="00A26C1E" w:rsidRDefault="00A26C1E">
      <w:pPr>
        <w:pStyle w:val="TOC3"/>
        <w:tabs>
          <w:tab w:val="left" w:pos="1200"/>
        </w:tabs>
        <w:rPr>
          <w:ins w:id="197" w:author="Christine Brennan" w:date="2017-06-29T12:26:00Z"/>
          <w:rFonts w:asciiTheme="minorHAnsi" w:eastAsiaTheme="minorEastAsia" w:hAnsiTheme="minorHAnsi" w:cstheme="minorBidi"/>
          <w:iCs w:val="0"/>
          <w:caps w:val="0"/>
          <w:noProof/>
          <w:sz w:val="22"/>
          <w:szCs w:val="22"/>
        </w:rPr>
      </w:pPr>
      <w:ins w:id="19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A7E4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_Toc486502606 \h </w:instrText>
        </w:r>
        <w:r>
          <w:rPr>
            <w:noProof/>
            <w:webHidden/>
          </w:rPr>
        </w:r>
      </w:ins>
      <w:r>
        <w:rPr>
          <w:noProof/>
          <w:webHidden/>
        </w:rPr>
        <w:fldChar w:fldCharType="separate"/>
      </w:r>
      <w:ins w:id="199" w:author="Christine Brennan" w:date="2017-06-29T12:26:00Z">
        <w:r>
          <w:rPr>
            <w:noProof/>
            <w:webHidden/>
          </w:rPr>
          <w:t>74</w:t>
        </w:r>
        <w:r>
          <w:rPr>
            <w:noProof/>
            <w:webHidden/>
          </w:rPr>
          <w:fldChar w:fldCharType="end"/>
        </w:r>
        <w:r w:rsidRPr="00AA7E4D">
          <w:rPr>
            <w:rStyle w:val="Hyperlink"/>
            <w:noProof/>
          </w:rPr>
          <w:fldChar w:fldCharType="end"/>
        </w:r>
      </w:ins>
    </w:p>
    <w:p w:rsidR="00A26C1E" w:rsidRDefault="00A26C1E">
      <w:pPr>
        <w:pStyle w:val="TOC3"/>
        <w:tabs>
          <w:tab w:val="left" w:pos="1200"/>
        </w:tabs>
        <w:rPr>
          <w:ins w:id="200" w:author="Christine Brennan" w:date="2017-06-29T12:26:00Z"/>
          <w:rFonts w:asciiTheme="minorHAnsi" w:eastAsiaTheme="minorEastAsia" w:hAnsiTheme="minorHAnsi" w:cstheme="minorBidi"/>
          <w:iCs w:val="0"/>
          <w:caps w:val="0"/>
          <w:noProof/>
          <w:sz w:val="22"/>
          <w:szCs w:val="22"/>
        </w:rPr>
      </w:pPr>
      <w:ins w:id="20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A7E4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_Toc486502607 \h </w:instrText>
        </w:r>
        <w:r>
          <w:rPr>
            <w:noProof/>
            <w:webHidden/>
          </w:rPr>
        </w:r>
      </w:ins>
      <w:r>
        <w:rPr>
          <w:noProof/>
          <w:webHidden/>
        </w:rPr>
        <w:fldChar w:fldCharType="separate"/>
      </w:r>
      <w:ins w:id="202" w:author="Christine Brennan" w:date="2017-06-29T12:26:00Z">
        <w:r>
          <w:rPr>
            <w:noProof/>
            <w:webHidden/>
          </w:rPr>
          <w:t>80</w:t>
        </w:r>
        <w:r>
          <w:rPr>
            <w:noProof/>
            <w:webHidden/>
          </w:rPr>
          <w:fldChar w:fldCharType="end"/>
        </w:r>
        <w:r w:rsidRPr="00AA7E4D">
          <w:rPr>
            <w:rStyle w:val="Hyperlink"/>
            <w:noProof/>
          </w:rPr>
          <w:fldChar w:fldCharType="end"/>
        </w:r>
      </w:ins>
    </w:p>
    <w:p w:rsidR="00A26C1E" w:rsidRDefault="00A26C1E">
      <w:pPr>
        <w:pStyle w:val="TOC3"/>
        <w:tabs>
          <w:tab w:val="left" w:pos="1200"/>
        </w:tabs>
        <w:rPr>
          <w:ins w:id="203" w:author="Christine Brennan" w:date="2017-06-29T12:26:00Z"/>
          <w:rFonts w:asciiTheme="minorHAnsi" w:eastAsiaTheme="minorEastAsia" w:hAnsiTheme="minorHAnsi" w:cstheme="minorBidi"/>
          <w:iCs w:val="0"/>
          <w:caps w:val="0"/>
          <w:noProof/>
          <w:sz w:val="22"/>
          <w:szCs w:val="22"/>
        </w:rPr>
      </w:pPr>
      <w:ins w:id="20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A7E4D">
          <w:rPr>
            <w:rStyle w:val="Hyperlink"/>
            <w:rFonts w:eastAsia="MS Mincho"/>
            <w:noProof/>
          </w:rPr>
          <w:t>Technical QUOTE {Proposal}</w:t>
        </w:r>
        <w:r>
          <w:rPr>
            <w:noProof/>
            <w:webHidden/>
          </w:rPr>
          <w:tab/>
        </w:r>
        <w:r>
          <w:rPr>
            <w:noProof/>
            <w:webHidden/>
          </w:rPr>
          <w:fldChar w:fldCharType="begin"/>
        </w:r>
        <w:r>
          <w:rPr>
            <w:noProof/>
            <w:webHidden/>
          </w:rPr>
          <w:instrText xml:space="preserve"> PAGEREF _Toc486502608 \h </w:instrText>
        </w:r>
        <w:r>
          <w:rPr>
            <w:noProof/>
            <w:webHidden/>
          </w:rPr>
        </w:r>
      </w:ins>
      <w:r>
        <w:rPr>
          <w:noProof/>
          <w:webHidden/>
        </w:rPr>
        <w:fldChar w:fldCharType="separate"/>
      </w:r>
      <w:ins w:id="205" w:author="Christine Brennan" w:date="2017-06-29T12:26:00Z">
        <w:r>
          <w:rPr>
            <w:noProof/>
            <w:webHidden/>
          </w:rPr>
          <w:t>82</w:t>
        </w:r>
        <w:r>
          <w:rPr>
            <w:noProof/>
            <w:webHidden/>
          </w:rPr>
          <w:fldChar w:fldCharType="end"/>
        </w:r>
        <w:r w:rsidRPr="00AA7E4D">
          <w:rPr>
            <w:rStyle w:val="Hyperlink"/>
            <w:noProof/>
          </w:rPr>
          <w:fldChar w:fldCharType="end"/>
        </w:r>
      </w:ins>
    </w:p>
    <w:p w:rsidR="00A26C1E" w:rsidRDefault="00A26C1E">
      <w:pPr>
        <w:pStyle w:val="TOC3"/>
        <w:tabs>
          <w:tab w:val="left" w:pos="1200"/>
        </w:tabs>
        <w:rPr>
          <w:ins w:id="206" w:author="Christine Brennan" w:date="2017-06-29T12:26:00Z"/>
          <w:rFonts w:asciiTheme="minorHAnsi" w:eastAsiaTheme="minorEastAsia" w:hAnsiTheme="minorHAnsi" w:cstheme="minorBidi"/>
          <w:iCs w:val="0"/>
          <w:caps w:val="0"/>
          <w:noProof/>
          <w:sz w:val="22"/>
          <w:szCs w:val="22"/>
        </w:rPr>
      </w:pPr>
      <w:ins w:id="20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"_Toc486502609"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A7E4D">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_Toc486502609 \h </w:instrText>
        </w:r>
        <w:r>
          <w:rPr>
            <w:noProof/>
            <w:webHidden/>
          </w:rPr>
        </w:r>
      </w:ins>
      <w:r>
        <w:rPr>
          <w:noProof/>
          <w:webHidden/>
        </w:rPr>
        <w:fldChar w:fldCharType="separate"/>
      </w:r>
      <w:ins w:id="208" w:author="Christine Brennan" w:date="2017-06-29T12:26:00Z">
        <w:r>
          <w:rPr>
            <w:noProof/>
            <w:webHidden/>
          </w:rPr>
          <w:t>85</w:t>
        </w:r>
        <w:r>
          <w:rPr>
            <w:noProof/>
            <w:webHidden/>
          </w:rPr>
          <w:fldChar w:fldCharType="end"/>
        </w:r>
        <w:r w:rsidRPr="00AA7E4D">
          <w:rPr>
            <w:rStyle w:val="Hyperlink"/>
            <w:noProof/>
          </w:rPr>
          <w:fldChar w:fldCharType="end"/>
        </w:r>
      </w:ins>
    </w:p>
    <w:p w:rsidR="00A26C1E" w:rsidRDefault="00A26C1E">
      <w:pPr>
        <w:pStyle w:val="TOC3"/>
        <w:tabs>
          <w:tab w:val="left" w:pos="1200"/>
        </w:tabs>
        <w:rPr>
          <w:ins w:id="209" w:author="Christine Brennan" w:date="2017-06-29T12:26:00Z"/>
          <w:rFonts w:asciiTheme="minorHAnsi" w:eastAsiaTheme="minorEastAsia" w:hAnsiTheme="minorHAnsi" w:cstheme="minorBidi"/>
          <w:iCs w:val="0"/>
          <w:caps w:val="0"/>
          <w:noProof/>
          <w:sz w:val="22"/>
          <w:szCs w:val="22"/>
        </w:rPr>
      </w:pPr>
      <w:ins w:id="21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A7E4D">
          <w:rPr>
            <w:rStyle w:val="Hyperlink"/>
            <w:rFonts w:eastAsia="MS Mincho"/>
            <w:noProof/>
          </w:rPr>
          <w:t>PRICE schedule/SHEET</w:t>
        </w:r>
        <w:r>
          <w:rPr>
            <w:noProof/>
            <w:webHidden/>
          </w:rPr>
          <w:tab/>
        </w:r>
        <w:r>
          <w:rPr>
            <w:noProof/>
            <w:webHidden/>
          </w:rPr>
          <w:fldChar w:fldCharType="begin"/>
        </w:r>
        <w:r>
          <w:rPr>
            <w:noProof/>
            <w:webHidden/>
          </w:rPr>
          <w:instrText xml:space="preserve"> PAGEREF _Toc486502610 \h </w:instrText>
        </w:r>
        <w:r>
          <w:rPr>
            <w:noProof/>
            <w:webHidden/>
          </w:rPr>
        </w:r>
      </w:ins>
      <w:r>
        <w:rPr>
          <w:noProof/>
          <w:webHidden/>
        </w:rPr>
        <w:fldChar w:fldCharType="separate"/>
      </w:r>
      <w:ins w:id="211" w:author="Christine Brennan" w:date="2017-06-29T12:26:00Z">
        <w:r>
          <w:rPr>
            <w:noProof/>
            <w:webHidden/>
          </w:rPr>
          <w:t>87</w:t>
        </w:r>
        <w:r>
          <w:rPr>
            <w:noProof/>
            <w:webHidden/>
          </w:rPr>
          <w:fldChar w:fldCharType="end"/>
        </w:r>
        <w:r w:rsidRPr="00AA7E4D">
          <w:rPr>
            <w:rStyle w:val="Hyperlink"/>
            <w:noProof/>
          </w:rPr>
          <w:fldChar w:fldCharType="end"/>
        </w:r>
      </w:ins>
    </w:p>
    <w:p w:rsidR="00A26C1E" w:rsidRDefault="00A26C1E">
      <w:pPr>
        <w:pStyle w:val="TOC1"/>
        <w:tabs>
          <w:tab w:val="left" w:pos="480"/>
        </w:tabs>
        <w:rPr>
          <w:ins w:id="212" w:author="Christine Brennan" w:date="2017-06-29T12:26:00Z"/>
          <w:rFonts w:asciiTheme="minorHAnsi" w:eastAsiaTheme="minorEastAsia" w:hAnsiTheme="minorHAnsi" w:cstheme="minorBidi"/>
          <w:b w:val="0"/>
          <w:bCs w:val="0"/>
          <w:caps w:val="0"/>
          <w:noProof/>
          <w:sz w:val="22"/>
          <w:szCs w:val="22"/>
        </w:rPr>
      </w:pPr>
      <w:ins w:id="21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A7E4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_Toc486502611 \h </w:instrText>
        </w:r>
        <w:r>
          <w:rPr>
            <w:noProof/>
            <w:webHidden/>
          </w:rPr>
        </w:r>
      </w:ins>
      <w:r>
        <w:rPr>
          <w:noProof/>
          <w:webHidden/>
        </w:rPr>
        <w:fldChar w:fldCharType="separate"/>
      </w:r>
      <w:ins w:id="214" w:author="Christine Brennan" w:date="2017-06-29T12:26:00Z">
        <w:r>
          <w:rPr>
            <w:noProof/>
            <w:webHidden/>
          </w:rPr>
          <w:t>90</w:t>
        </w:r>
        <w:r>
          <w:rPr>
            <w:noProof/>
            <w:webHidden/>
          </w:rPr>
          <w:fldChar w:fldCharType="end"/>
        </w:r>
        <w:r w:rsidRPr="00AA7E4D">
          <w:rPr>
            <w:rStyle w:val="Hyperlink"/>
            <w:noProof/>
          </w:rPr>
          <w:fldChar w:fldCharType="end"/>
        </w:r>
      </w:ins>
    </w:p>
    <w:p w:rsidR="00A26C1E" w:rsidRDefault="00A26C1E">
      <w:pPr>
        <w:pStyle w:val="TOC2"/>
        <w:tabs>
          <w:tab w:val="left" w:pos="720"/>
        </w:tabs>
        <w:rPr>
          <w:ins w:id="215" w:author="Christine Brennan" w:date="2017-06-29T12:26:00Z"/>
          <w:rFonts w:asciiTheme="minorHAnsi" w:eastAsiaTheme="minorEastAsia" w:hAnsiTheme="minorHAnsi" w:cstheme="minorBidi"/>
          <w:caps w:val="0"/>
          <w:noProof/>
          <w:sz w:val="22"/>
          <w:szCs w:val="22"/>
        </w:rPr>
      </w:pPr>
      <w:ins w:id="21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A7E4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_Toc486502612 \h </w:instrText>
        </w:r>
        <w:r>
          <w:rPr>
            <w:noProof/>
            <w:webHidden/>
          </w:rPr>
        </w:r>
      </w:ins>
      <w:r>
        <w:rPr>
          <w:noProof/>
          <w:webHidden/>
        </w:rPr>
        <w:fldChar w:fldCharType="separate"/>
      </w:r>
      <w:ins w:id="217" w:author="Christine Brennan" w:date="2017-06-29T12:26:00Z">
        <w:r>
          <w:rPr>
            <w:noProof/>
            <w:webHidden/>
          </w:rPr>
          <w:t>90</w:t>
        </w:r>
        <w:r>
          <w:rPr>
            <w:noProof/>
            <w:webHidden/>
          </w:rPr>
          <w:fldChar w:fldCharType="end"/>
        </w:r>
        <w:r w:rsidRPr="00AA7E4D">
          <w:rPr>
            <w:rStyle w:val="Hyperlink"/>
            <w:noProof/>
          </w:rPr>
          <w:fldChar w:fldCharType="end"/>
        </w:r>
      </w:ins>
    </w:p>
    <w:p w:rsidR="00A26C1E" w:rsidRDefault="00A26C1E">
      <w:pPr>
        <w:pStyle w:val="TOC2"/>
        <w:tabs>
          <w:tab w:val="left" w:pos="720"/>
        </w:tabs>
        <w:rPr>
          <w:ins w:id="218" w:author="Christine Brennan" w:date="2017-06-29T12:26:00Z"/>
          <w:rFonts w:asciiTheme="minorHAnsi" w:eastAsiaTheme="minorEastAsia" w:hAnsiTheme="minorHAnsi" w:cstheme="minorBidi"/>
          <w:caps w:val="0"/>
          <w:noProof/>
          <w:sz w:val="22"/>
          <w:szCs w:val="22"/>
        </w:rPr>
      </w:pPr>
      <w:ins w:id="21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A7E4D">
          <w:rPr>
            <w:rStyle w:val="Hyperlink"/>
            <w:noProof/>
          </w:rPr>
          <w:t>BLANKET P.O. {Contract} Term and Extension Option</w:t>
        </w:r>
        <w:r>
          <w:rPr>
            <w:noProof/>
            <w:webHidden/>
          </w:rPr>
          <w:tab/>
        </w:r>
        <w:r>
          <w:rPr>
            <w:noProof/>
            <w:webHidden/>
          </w:rPr>
          <w:fldChar w:fldCharType="begin"/>
        </w:r>
        <w:r>
          <w:rPr>
            <w:noProof/>
            <w:webHidden/>
          </w:rPr>
          <w:instrText xml:space="preserve"> PAGEREF _Toc486502613 \h </w:instrText>
        </w:r>
        <w:r>
          <w:rPr>
            <w:noProof/>
            <w:webHidden/>
          </w:rPr>
        </w:r>
      </w:ins>
      <w:r>
        <w:rPr>
          <w:noProof/>
          <w:webHidden/>
        </w:rPr>
        <w:fldChar w:fldCharType="separate"/>
      </w:r>
      <w:ins w:id="220" w:author="Christine Brennan" w:date="2017-06-29T12:26:00Z">
        <w:r>
          <w:rPr>
            <w:noProof/>
            <w:webHidden/>
          </w:rPr>
          <w:t>90</w:t>
        </w:r>
        <w:r>
          <w:rPr>
            <w:noProof/>
            <w:webHidden/>
          </w:rPr>
          <w:fldChar w:fldCharType="end"/>
        </w:r>
        <w:r w:rsidRPr="00AA7E4D">
          <w:rPr>
            <w:rStyle w:val="Hyperlink"/>
            <w:noProof/>
          </w:rPr>
          <w:fldChar w:fldCharType="end"/>
        </w:r>
      </w:ins>
    </w:p>
    <w:p w:rsidR="00A26C1E" w:rsidRDefault="00A26C1E">
      <w:pPr>
        <w:pStyle w:val="TOC2"/>
        <w:tabs>
          <w:tab w:val="left" w:pos="720"/>
        </w:tabs>
        <w:rPr>
          <w:ins w:id="221" w:author="Christine Brennan" w:date="2017-06-29T12:26:00Z"/>
          <w:rFonts w:asciiTheme="minorHAnsi" w:eastAsiaTheme="minorEastAsia" w:hAnsiTheme="minorHAnsi" w:cstheme="minorBidi"/>
          <w:caps w:val="0"/>
          <w:noProof/>
          <w:sz w:val="22"/>
          <w:szCs w:val="22"/>
        </w:rPr>
      </w:pPr>
      <w:ins w:id="22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A7E4D">
          <w:rPr>
            <w:rStyle w:val="Hyperlink"/>
            <w:noProof/>
          </w:rPr>
          <w:t>BLANKET P.O. {Contract} Transition</w:t>
        </w:r>
        <w:r>
          <w:rPr>
            <w:noProof/>
            <w:webHidden/>
          </w:rPr>
          <w:tab/>
        </w:r>
        <w:r>
          <w:rPr>
            <w:noProof/>
            <w:webHidden/>
          </w:rPr>
          <w:fldChar w:fldCharType="begin"/>
        </w:r>
        <w:r>
          <w:rPr>
            <w:noProof/>
            <w:webHidden/>
          </w:rPr>
          <w:instrText xml:space="preserve"> PAGEREF _Toc486502614 \h </w:instrText>
        </w:r>
        <w:r>
          <w:rPr>
            <w:noProof/>
            <w:webHidden/>
          </w:rPr>
        </w:r>
      </w:ins>
      <w:r>
        <w:rPr>
          <w:noProof/>
          <w:webHidden/>
        </w:rPr>
        <w:fldChar w:fldCharType="separate"/>
      </w:r>
      <w:ins w:id="223" w:author="Christine Brennan" w:date="2017-06-29T12:26:00Z">
        <w:r>
          <w:rPr>
            <w:noProof/>
            <w:webHidden/>
          </w:rPr>
          <w:t>90</w:t>
        </w:r>
        <w:r>
          <w:rPr>
            <w:noProof/>
            <w:webHidden/>
          </w:rPr>
          <w:fldChar w:fldCharType="end"/>
        </w:r>
        <w:r w:rsidRPr="00AA7E4D">
          <w:rPr>
            <w:rStyle w:val="Hyperlink"/>
            <w:noProof/>
          </w:rPr>
          <w:fldChar w:fldCharType="end"/>
        </w:r>
      </w:ins>
    </w:p>
    <w:p w:rsidR="00A26C1E" w:rsidRDefault="00A26C1E">
      <w:pPr>
        <w:pStyle w:val="TOC2"/>
        <w:tabs>
          <w:tab w:val="left" w:pos="720"/>
        </w:tabs>
        <w:rPr>
          <w:ins w:id="224" w:author="Christine Brennan" w:date="2017-06-29T12:26:00Z"/>
          <w:rFonts w:asciiTheme="minorHAnsi" w:eastAsiaTheme="minorEastAsia" w:hAnsiTheme="minorHAnsi" w:cstheme="minorBidi"/>
          <w:caps w:val="0"/>
          <w:noProof/>
          <w:sz w:val="22"/>
          <w:szCs w:val="22"/>
        </w:rPr>
      </w:pPr>
      <w:ins w:id="22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A7E4D">
          <w:rPr>
            <w:rStyle w:val="Hyperlink"/>
            <w:noProof/>
          </w:rPr>
          <w:t>CHANGE ORDER {Contract AMENDMENT}</w:t>
        </w:r>
        <w:r>
          <w:rPr>
            <w:noProof/>
            <w:webHidden/>
          </w:rPr>
          <w:tab/>
        </w:r>
        <w:r>
          <w:rPr>
            <w:noProof/>
            <w:webHidden/>
          </w:rPr>
          <w:fldChar w:fldCharType="begin"/>
        </w:r>
        <w:r>
          <w:rPr>
            <w:noProof/>
            <w:webHidden/>
          </w:rPr>
          <w:instrText xml:space="preserve"> PAGEREF _Toc486502615 \h </w:instrText>
        </w:r>
        <w:r>
          <w:rPr>
            <w:noProof/>
            <w:webHidden/>
          </w:rPr>
        </w:r>
      </w:ins>
      <w:r>
        <w:rPr>
          <w:noProof/>
          <w:webHidden/>
        </w:rPr>
        <w:fldChar w:fldCharType="separate"/>
      </w:r>
      <w:ins w:id="226" w:author="Christine Brennan" w:date="2017-06-29T12:26:00Z">
        <w:r>
          <w:rPr>
            <w:noProof/>
            <w:webHidden/>
          </w:rPr>
          <w:t>91</w:t>
        </w:r>
        <w:r>
          <w:rPr>
            <w:noProof/>
            <w:webHidden/>
          </w:rPr>
          <w:fldChar w:fldCharType="end"/>
        </w:r>
        <w:r w:rsidRPr="00AA7E4D">
          <w:rPr>
            <w:rStyle w:val="Hyperlink"/>
            <w:noProof/>
          </w:rPr>
          <w:fldChar w:fldCharType="end"/>
        </w:r>
      </w:ins>
    </w:p>
    <w:p w:rsidR="00A26C1E" w:rsidRDefault="00A26C1E">
      <w:pPr>
        <w:pStyle w:val="TOC2"/>
        <w:tabs>
          <w:tab w:val="left" w:pos="720"/>
        </w:tabs>
        <w:rPr>
          <w:ins w:id="227" w:author="Christine Brennan" w:date="2017-06-29T12:26:00Z"/>
          <w:rFonts w:asciiTheme="minorHAnsi" w:eastAsiaTheme="minorEastAsia" w:hAnsiTheme="minorHAnsi" w:cstheme="minorBidi"/>
          <w:caps w:val="0"/>
          <w:noProof/>
          <w:sz w:val="22"/>
          <w:szCs w:val="22"/>
        </w:rPr>
      </w:pPr>
      <w:ins w:id="22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A7E4D">
          <w:rPr>
            <w:rStyle w:val="Hyperlink"/>
            <w:noProof/>
          </w:rPr>
          <w:t>Vendor {contractor} Responsibilities</w:t>
        </w:r>
        <w:r>
          <w:rPr>
            <w:noProof/>
            <w:webHidden/>
          </w:rPr>
          <w:tab/>
        </w:r>
        <w:r>
          <w:rPr>
            <w:noProof/>
            <w:webHidden/>
          </w:rPr>
          <w:fldChar w:fldCharType="begin"/>
        </w:r>
        <w:r>
          <w:rPr>
            <w:noProof/>
            <w:webHidden/>
          </w:rPr>
          <w:instrText xml:space="preserve"> PAGEREF _Toc486502616 \h </w:instrText>
        </w:r>
        <w:r>
          <w:rPr>
            <w:noProof/>
            <w:webHidden/>
          </w:rPr>
        </w:r>
      </w:ins>
      <w:r>
        <w:rPr>
          <w:noProof/>
          <w:webHidden/>
        </w:rPr>
        <w:fldChar w:fldCharType="separate"/>
      </w:r>
      <w:ins w:id="229" w:author="Christine Brennan" w:date="2017-06-29T12:26:00Z">
        <w:r>
          <w:rPr>
            <w:noProof/>
            <w:webHidden/>
          </w:rPr>
          <w:t>91</w:t>
        </w:r>
        <w:r>
          <w:rPr>
            <w:noProof/>
            <w:webHidden/>
          </w:rPr>
          <w:fldChar w:fldCharType="end"/>
        </w:r>
        <w:r w:rsidRPr="00AA7E4D">
          <w:rPr>
            <w:rStyle w:val="Hyperlink"/>
            <w:noProof/>
          </w:rPr>
          <w:fldChar w:fldCharType="end"/>
        </w:r>
      </w:ins>
    </w:p>
    <w:p w:rsidR="00A26C1E" w:rsidRDefault="00A26C1E">
      <w:pPr>
        <w:pStyle w:val="TOC2"/>
        <w:tabs>
          <w:tab w:val="left" w:pos="720"/>
        </w:tabs>
        <w:rPr>
          <w:ins w:id="230" w:author="Christine Brennan" w:date="2017-06-29T12:26:00Z"/>
          <w:rFonts w:asciiTheme="minorHAnsi" w:eastAsiaTheme="minorEastAsia" w:hAnsiTheme="minorHAnsi" w:cstheme="minorBidi"/>
          <w:caps w:val="0"/>
          <w:noProof/>
          <w:sz w:val="22"/>
          <w:szCs w:val="22"/>
        </w:rPr>
      </w:pPr>
      <w:ins w:id="23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A7E4D">
          <w:rPr>
            <w:rStyle w:val="Hyperlink"/>
            <w:noProof/>
          </w:rPr>
          <w:t>Substitution of Staff</w:t>
        </w:r>
        <w:r>
          <w:rPr>
            <w:noProof/>
            <w:webHidden/>
          </w:rPr>
          <w:tab/>
        </w:r>
        <w:r>
          <w:rPr>
            <w:noProof/>
            <w:webHidden/>
          </w:rPr>
          <w:fldChar w:fldCharType="begin"/>
        </w:r>
        <w:r>
          <w:rPr>
            <w:noProof/>
            <w:webHidden/>
          </w:rPr>
          <w:instrText xml:space="preserve"> PAGEREF _Toc486502617 \h </w:instrText>
        </w:r>
        <w:r>
          <w:rPr>
            <w:noProof/>
            <w:webHidden/>
          </w:rPr>
        </w:r>
      </w:ins>
      <w:r>
        <w:rPr>
          <w:noProof/>
          <w:webHidden/>
        </w:rPr>
        <w:fldChar w:fldCharType="separate"/>
      </w:r>
      <w:ins w:id="232" w:author="Christine Brennan" w:date="2017-06-29T12:26:00Z">
        <w:r>
          <w:rPr>
            <w:noProof/>
            <w:webHidden/>
          </w:rPr>
          <w:t>91</w:t>
        </w:r>
        <w:r>
          <w:rPr>
            <w:noProof/>
            <w:webHidden/>
          </w:rPr>
          <w:fldChar w:fldCharType="end"/>
        </w:r>
        <w:r w:rsidRPr="00AA7E4D">
          <w:rPr>
            <w:rStyle w:val="Hyperlink"/>
            <w:noProof/>
          </w:rPr>
          <w:fldChar w:fldCharType="end"/>
        </w:r>
      </w:ins>
    </w:p>
    <w:p w:rsidR="00A26C1E" w:rsidRDefault="00A26C1E">
      <w:pPr>
        <w:pStyle w:val="TOC2"/>
        <w:tabs>
          <w:tab w:val="left" w:pos="720"/>
        </w:tabs>
        <w:rPr>
          <w:ins w:id="233" w:author="Christine Brennan" w:date="2017-06-29T12:26:00Z"/>
          <w:rFonts w:asciiTheme="minorHAnsi" w:eastAsiaTheme="minorEastAsia" w:hAnsiTheme="minorHAnsi" w:cstheme="minorBidi"/>
          <w:caps w:val="0"/>
          <w:noProof/>
          <w:sz w:val="22"/>
          <w:szCs w:val="22"/>
        </w:rPr>
      </w:pPr>
      <w:ins w:id="23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A7E4D">
          <w:rPr>
            <w:rStyle w:val="Hyperlink"/>
            <w:noProof/>
          </w:rPr>
          <w:t>Substitution or Addition of SubCONTRACTOR(s)</w:t>
        </w:r>
        <w:r>
          <w:rPr>
            <w:noProof/>
            <w:webHidden/>
          </w:rPr>
          <w:tab/>
        </w:r>
        <w:r>
          <w:rPr>
            <w:noProof/>
            <w:webHidden/>
          </w:rPr>
          <w:fldChar w:fldCharType="begin"/>
        </w:r>
        <w:r>
          <w:rPr>
            <w:noProof/>
            <w:webHidden/>
          </w:rPr>
          <w:instrText xml:space="preserve"> PAGEREF _Toc486502618 \h </w:instrText>
        </w:r>
        <w:r>
          <w:rPr>
            <w:noProof/>
            <w:webHidden/>
          </w:rPr>
        </w:r>
      </w:ins>
      <w:r>
        <w:rPr>
          <w:noProof/>
          <w:webHidden/>
        </w:rPr>
        <w:fldChar w:fldCharType="separate"/>
      </w:r>
      <w:ins w:id="235" w:author="Christine Brennan" w:date="2017-06-29T12:26:00Z">
        <w:r>
          <w:rPr>
            <w:noProof/>
            <w:webHidden/>
          </w:rPr>
          <w:t>91</w:t>
        </w:r>
        <w:r>
          <w:rPr>
            <w:noProof/>
            <w:webHidden/>
          </w:rPr>
          <w:fldChar w:fldCharType="end"/>
        </w:r>
        <w:r w:rsidRPr="00AA7E4D">
          <w:rPr>
            <w:rStyle w:val="Hyperlink"/>
            <w:noProof/>
          </w:rPr>
          <w:fldChar w:fldCharType="end"/>
        </w:r>
      </w:ins>
    </w:p>
    <w:p w:rsidR="00A26C1E" w:rsidRDefault="00A26C1E">
      <w:pPr>
        <w:pStyle w:val="TOC2"/>
        <w:tabs>
          <w:tab w:val="left" w:pos="720"/>
        </w:tabs>
        <w:rPr>
          <w:ins w:id="236" w:author="Christine Brennan" w:date="2017-06-29T12:26:00Z"/>
          <w:rFonts w:asciiTheme="minorHAnsi" w:eastAsiaTheme="minorEastAsia" w:hAnsiTheme="minorHAnsi" w:cstheme="minorBidi"/>
          <w:caps w:val="0"/>
          <w:noProof/>
          <w:sz w:val="22"/>
          <w:szCs w:val="22"/>
        </w:rPr>
      </w:pPr>
      <w:ins w:id="23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"_Toc486502619"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A7E4D">
          <w:rPr>
            <w:rStyle w:val="Hyperlink"/>
            <w:noProof/>
          </w:rPr>
          <w:t>OWNERSHIP OF MATERIAL</w:t>
        </w:r>
        <w:r>
          <w:rPr>
            <w:noProof/>
            <w:webHidden/>
          </w:rPr>
          <w:tab/>
        </w:r>
        <w:r>
          <w:rPr>
            <w:noProof/>
            <w:webHidden/>
          </w:rPr>
          <w:fldChar w:fldCharType="begin"/>
        </w:r>
        <w:r>
          <w:rPr>
            <w:noProof/>
            <w:webHidden/>
          </w:rPr>
          <w:instrText xml:space="preserve"> PAGEREF _Toc486502619 \h </w:instrText>
        </w:r>
        <w:r>
          <w:rPr>
            <w:noProof/>
            <w:webHidden/>
          </w:rPr>
        </w:r>
      </w:ins>
      <w:r>
        <w:rPr>
          <w:noProof/>
          <w:webHidden/>
        </w:rPr>
        <w:fldChar w:fldCharType="separate"/>
      </w:r>
      <w:ins w:id="238" w:author="Christine Brennan" w:date="2017-06-29T12:26:00Z">
        <w:r>
          <w:rPr>
            <w:noProof/>
            <w:webHidden/>
          </w:rPr>
          <w:t>92</w:t>
        </w:r>
        <w:r>
          <w:rPr>
            <w:noProof/>
            <w:webHidden/>
          </w:rPr>
          <w:fldChar w:fldCharType="end"/>
        </w:r>
        <w:r w:rsidRPr="00AA7E4D">
          <w:rPr>
            <w:rStyle w:val="Hyperlink"/>
            <w:noProof/>
          </w:rPr>
          <w:fldChar w:fldCharType="end"/>
        </w:r>
      </w:ins>
    </w:p>
    <w:p w:rsidR="00A26C1E" w:rsidRDefault="00A26C1E">
      <w:pPr>
        <w:pStyle w:val="TOC2"/>
        <w:tabs>
          <w:tab w:val="left" w:pos="720"/>
        </w:tabs>
        <w:rPr>
          <w:ins w:id="239" w:author="Christine Brennan" w:date="2017-06-29T12:26:00Z"/>
          <w:rFonts w:asciiTheme="minorHAnsi" w:eastAsiaTheme="minorEastAsia" w:hAnsiTheme="minorHAnsi" w:cstheme="minorBidi"/>
          <w:caps w:val="0"/>
          <w:noProof/>
          <w:sz w:val="22"/>
          <w:szCs w:val="22"/>
        </w:rPr>
      </w:pPr>
      <w:ins w:id="24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A7E4D">
          <w:rPr>
            <w:rStyle w:val="Hyperlink"/>
            <w:noProof/>
          </w:rPr>
          <w:t>security and Confidentiality</w:t>
        </w:r>
        <w:r>
          <w:rPr>
            <w:noProof/>
            <w:webHidden/>
          </w:rPr>
          <w:tab/>
        </w:r>
        <w:r>
          <w:rPr>
            <w:noProof/>
            <w:webHidden/>
          </w:rPr>
          <w:fldChar w:fldCharType="begin"/>
        </w:r>
        <w:r>
          <w:rPr>
            <w:noProof/>
            <w:webHidden/>
          </w:rPr>
          <w:instrText xml:space="preserve"> PAGEREF _Toc486502620 \h </w:instrText>
        </w:r>
        <w:r>
          <w:rPr>
            <w:noProof/>
            <w:webHidden/>
          </w:rPr>
        </w:r>
      </w:ins>
      <w:r>
        <w:rPr>
          <w:noProof/>
          <w:webHidden/>
        </w:rPr>
        <w:fldChar w:fldCharType="separate"/>
      </w:r>
      <w:ins w:id="241" w:author="Christine Brennan" w:date="2017-06-29T12:26:00Z">
        <w:r>
          <w:rPr>
            <w:noProof/>
            <w:webHidden/>
          </w:rPr>
          <w:t>93</w:t>
        </w:r>
        <w:r>
          <w:rPr>
            <w:noProof/>
            <w:webHidden/>
          </w:rPr>
          <w:fldChar w:fldCharType="end"/>
        </w:r>
        <w:r w:rsidRPr="00AA7E4D">
          <w:rPr>
            <w:rStyle w:val="Hyperlink"/>
            <w:noProof/>
          </w:rPr>
          <w:fldChar w:fldCharType="end"/>
        </w:r>
      </w:ins>
    </w:p>
    <w:p w:rsidR="00A26C1E" w:rsidRDefault="00A26C1E">
      <w:pPr>
        <w:pStyle w:val="TOC3"/>
        <w:tabs>
          <w:tab w:val="left" w:pos="1200"/>
        </w:tabs>
        <w:rPr>
          <w:ins w:id="242" w:author="Christine Brennan" w:date="2017-06-29T12:26:00Z"/>
          <w:rFonts w:asciiTheme="minorHAnsi" w:eastAsiaTheme="minorEastAsia" w:hAnsiTheme="minorHAnsi" w:cstheme="minorBidi"/>
          <w:iCs w:val="0"/>
          <w:caps w:val="0"/>
          <w:noProof/>
          <w:sz w:val="22"/>
          <w:szCs w:val="22"/>
        </w:rPr>
      </w:pPr>
      <w:ins w:id="24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AA7E4D">
          <w:rPr>
            <w:rStyle w:val="Hyperlink"/>
            <w:noProof/>
          </w:rPr>
          <w:t>DATA CONFIDENTIALITY</w:t>
        </w:r>
        <w:r>
          <w:rPr>
            <w:noProof/>
            <w:webHidden/>
          </w:rPr>
          <w:tab/>
        </w:r>
        <w:r>
          <w:rPr>
            <w:noProof/>
            <w:webHidden/>
          </w:rPr>
          <w:fldChar w:fldCharType="begin"/>
        </w:r>
        <w:r>
          <w:rPr>
            <w:noProof/>
            <w:webHidden/>
          </w:rPr>
          <w:instrText xml:space="preserve"> PAGEREF _Toc486502621 \h </w:instrText>
        </w:r>
        <w:r>
          <w:rPr>
            <w:noProof/>
            <w:webHidden/>
          </w:rPr>
        </w:r>
      </w:ins>
      <w:r>
        <w:rPr>
          <w:noProof/>
          <w:webHidden/>
        </w:rPr>
        <w:fldChar w:fldCharType="separate"/>
      </w:r>
      <w:ins w:id="244" w:author="Christine Brennan" w:date="2017-06-29T12:26:00Z">
        <w:r>
          <w:rPr>
            <w:noProof/>
            <w:webHidden/>
          </w:rPr>
          <w:t>93</w:t>
        </w:r>
        <w:r>
          <w:rPr>
            <w:noProof/>
            <w:webHidden/>
          </w:rPr>
          <w:fldChar w:fldCharType="end"/>
        </w:r>
        <w:r w:rsidRPr="00AA7E4D">
          <w:rPr>
            <w:rStyle w:val="Hyperlink"/>
            <w:noProof/>
          </w:rPr>
          <w:fldChar w:fldCharType="end"/>
        </w:r>
      </w:ins>
    </w:p>
    <w:p w:rsidR="00A26C1E" w:rsidRDefault="00A26C1E">
      <w:pPr>
        <w:pStyle w:val="TOC3"/>
        <w:tabs>
          <w:tab w:val="left" w:pos="1200"/>
        </w:tabs>
        <w:rPr>
          <w:ins w:id="245" w:author="Christine Brennan" w:date="2017-06-29T12:26:00Z"/>
          <w:rFonts w:asciiTheme="minorHAnsi" w:eastAsiaTheme="minorEastAsia" w:hAnsiTheme="minorHAnsi" w:cstheme="minorBidi"/>
          <w:iCs w:val="0"/>
          <w:caps w:val="0"/>
          <w:noProof/>
          <w:sz w:val="22"/>
          <w:szCs w:val="22"/>
        </w:rPr>
      </w:pPr>
      <w:ins w:id="24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AA7E4D">
          <w:rPr>
            <w:rStyle w:val="Hyperlink"/>
            <w:rFonts w:eastAsia="Calibri"/>
            <w:noProof/>
          </w:rPr>
          <w:t>DATA SECURITY STANDARDS</w:t>
        </w:r>
        <w:r>
          <w:rPr>
            <w:noProof/>
            <w:webHidden/>
          </w:rPr>
          <w:tab/>
        </w:r>
        <w:r>
          <w:rPr>
            <w:noProof/>
            <w:webHidden/>
          </w:rPr>
          <w:fldChar w:fldCharType="begin"/>
        </w:r>
        <w:r>
          <w:rPr>
            <w:noProof/>
            <w:webHidden/>
          </w:rPr>
          <w:instrText xml:space="preserve"> PAGEREF _Toc486502622 \h </w:instrText>
        </w:r>
        <w:r>
          <w:rPr>
            <w:noProof/>
            <w:webHidden/>
          </w:rPr>
        </w:r>
      </w:ins>
      <w:r>
        <w:rPr>
          <w:noProof/>
          <w:webHidden/>
        </w:rPr>
        <w:fldChar w:fldCharType="separate"/>
      </w:r>
      <w:ins w:id="247" w:author="Christine Brennan" w:date="2017-06-29T12:26:00Z">
        <w:r>
          <w:rPr>
            <w:noProof/>
            <w:webHidden/>
          </w:rPr>
          <w:t>94</w:t>
        </w:r>
        <w:r>
          <w:rPr>
            <w:noProof/>
            <w:webHidden/>
          </w:rPr>
          <w:fldChar w:fldCharType="end"/>
        </w:r>
        <w:r w:rsidRPr="00AA7E4D">
          <w:rPr>
            <w:rStyle w:val="Hyperlink"/>
            <w:noProof/>
          </w:rPr>
          <w:fldChar w:fldCharType="end"/>
        </w:r>
      </w:ins>
    </w:p>
    <w:p w:rsidR="00A26C1E" w:rsidRDefault="00A26C1E">
      <w:pPr>
        <w:pStyle w:val="TOC3"/>
        <w:tabs>
          <w:tab w:val="left" w:pos="1200"/>
        </w:tabs>
        <w:rPr>
          <w:ins w:id="248" w:author="Christine Brennan" w:date="2017-06-29T12:26:00Z"/>
          <w:rFonts w:asciiTheme="minorHAnsi" w:eastAsiaTheme="minorEastAsia" w:hAnsiTheme="minorHAnsi" w:cstheme="minorBidi"/>
          <w:iCs w:val="0"/>
          <w:caps w:val="0"/>
          <w:noProof/>
          <w:sz w:val="22"/>
          <w:szCs w:val="22"/>
        </w:rPr>
      </w:pPr>
      <w:ins w:id="24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AA7E4D">
          <w:rPr>
            <w:rStyle w:val="Hyperlink"/>
            <w:noProof/>
          </w:rPr>
          <w:t>Tax return data security</w:t>
        </w:r>
        <w:r>
          <w:rPr>
            <w:noProof/>
            <w:webHidden/>
          </w:rPr>
          <w:tab/>
        </w:r>
        <w:r>
          <w:rPr>
            <w:noProof/>
            <w:webHidden/>
          </w:rPr>
          <w:fldChar w:fldCharType="begin"/>
        </w:r>
        <w:r>
          <w:rPr>
            <w:noProof/>
            <w:webHidden/>
          </w:rPr>
          <w:instrText xml:space="preserve"> PAGEREF _Toc486502623 \h </w:instrText>
        </w:r>
        <w:r>
          <w:rPr>
            <w:noProof/>
            <w:webHidden/>
          </w:rPr>
        </w:r>
      </w:ins>
      <w:r>
        <w:rPr>
          <w:noProof/>
          <w:webHidden/>
        </w:rPr>
        <w:fldChar w:fldCharType="separate"/>
      </w:r>
      <w:ins w:id="250" w:author="Christine Brennan" w:date="2017-06-29T12:26:00Z">
        <w:r>
          <w:rPr>
            <w:noProof/>
            <w:webHidden/>
          </w:rPr>
          <w:t>96</w:t>
        </w:r>
        <w:r>
          <w:rPr>
            <w:noProof/>
            <w:webHidden/>
          </w:rPr>
          <w:fldChar w:fldCharType="end"/>
        </w:r>
        <w:r w:rsidRPr="00AA7E4D">
          <w:rPr>
            <w:rStyle w:val="Hyperlink"/>
            <w:noProof/>
          </w:rPr>
          <w:fldChar w:fldCharType="end"/>
        </w:r>
      </w:ins>
    </w:p>
    <w:p w:rsidR="00A26C1E" w:rsidRDefault="00A26C1E">
      <w:pPr>
        <w:pStyle w:val="TOC2"/>
        <w:tabs>
          <w:tab w:val="left" w:pos="1200"/>
        </w:tabs>
        <w:rPr>
          <w:ins w:id="251" w:author="Christine Brennan" w:date="2017-06-29T12:26:00Z"/>
          <w:rFonts w:asciiTheme="minorHAnsi" w:eastAsiaTheme="minorEastAsia" w:hAnsiTheme="minorHAnsi" w:cstheme="minorBidi"/>
          <w:caps w:val="0"/>
          <w:noProof/>
          <w:sz w:val="22"/>
          <w:szCs w:val="22"/>
        </w:rPr>
      </w:pPr>
      <w:ins w:id="25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A7E4D">
          <w:rPr>
            <w:rStyle w:val="Hyperlink"/>
            <w:noProof/>
          </w:rPr>
          <w:t>News Releases</w:t>
        </w:r>
        <w:r>
          <w:rPr>
            <w:noProof/>
            <w:webHidden/>
          </w:rPr>
          <w:tab/>
        </w:r>
        <w:r>
          <w:rPr>
            <w:noProof/>
            <w:webHidden/>
          </w:rPr>
          <w:fldChar w:fldCharType="begin"/>
        </w:r>
        <w:r>
          <w:rPr>
            <w:noProof/>
            <w:webHidden/>
          </w:rPr>
          <w:instrText xml:space="preserve"> PAGEREF _Toc486502624 \h </w:instrText>
        </w:r>
        <w:r>
          <w:rPr>
            <w:noProof/>
            <w:webHidden/>
          </w:rPr>
        </w:r>
      </w:ins>
      <w:r>
        <w:rPr>
          <w:noProof/>
          <w:webHidden/>
        </w:rPr>
        <w:fldChar w:fldCharType="separate"/>
      </w:r>
      <w:ins w:id="253" w:author="Christine Brennan" w:date="2017-06-29T12:26:00Z">
        <w:r>
          <w:rPr>
            <w:noProof/>
            <w:webHidden/>
          </w:rPr>
          <w:t>98</w:t>
        </w:r>
        <w:r>
          <w:rPr>
            <w:noProof/>
            <w:webHidden/>
          </w:rPr>
          <w:fldChar w:fldCharType="end"/>
        </w:r>
        <w:r w:rsidRPr="00AA7E4D">
          <w:rPr>
            <w:rStyle w:val="Hyperlink"/>
            <w:noProof/>
          </w:rPr>
          <w:fldChar w:fldCharType="end"/>
        </w:r>
      </w:ins>
    </w:p>
    <w:p w:rsidR="00A26C1E" w:rsidRDefault="00A26C1E">
      <w:pPr>
        <w:pStyle w:val="TOC2"/>
        <w:tabs>
          <w:tab w:val="left" w:pos="1200"/>
        </w:tabs>
        <w:rPr>
          <w:ins w:id="254" w:author="Christine Brennan" w:date="2017-06-29T12:26:00Z"/>
          <w:rFonts w:asciiTheme="minorHAnsi" w:eastAsiaTheme="minorEastAsia" w:hAnsiTheme="minorHAnsi" w:cstheme="minorBidi"/>
          <w:caps w:val="0"/>
          <w:noProof/>
          <w:sz w:val="22"/>
          <w:szCs w:val="22"/>
        </w:rPr>
      </w:pPr>
      <w:ins w:id="25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A7E4D">
          <w:rPr>
            <w:rStyle w:val="Hyperlink"/>
            <w:noProof/>
          </w:rPr>
          <w:t>Advertising</w:t>
        </w:r>
        <w:r>
          <w:rPr>
            <w:noProof/>
            <w:webHidden/>
          </w:rPr>
          <w:tab/>
        </w:r>
        <w:r>
          <w:rPr>
            <w:noProof/>
            <w:webHidden/>
          </w:rPr>
          <w:fldChar w:fldCharType="begin"/>
        </w:r>
        <w:r>
          <w:rPr>
            <w:noProof/>
            <w:webHidden/>
          </w:rPr>
          <w:instrText xml:space="preserve"> PAGEREF _Toc486502625 \h </w:instrText>
        </w:r>
        <w:r>
          <w:rPr>
            <w:noProof/>
            <w:webHidden/>
          </w:rPr>
        </w:r>
      </w:ins>
      <w:r>
        <w:rPr>
          <w:noProof/>
          <w:webHidden/>
        </w:rPr>
        <w:fldChar w:fldCharType="separate"/>
      </w:r>
      <w:ins w:id="256" w:author="Christine Brennan" w:date="2017-06-29T12:26:00Z">
        <w:r>
          <w:rPr>
            <w:noProof/>
            <w:webHidden/>
          </w:rPr>
          <w:t>98</w:t>
        </w:r>
        <w:r>
          <w:rPr>
            <w:noProof/>
            <w:webHidden/>
          </w:rPr>
          <w:fldChar w:fldCharType="end"/>
        </w:r>
        <w:r w:rsidRPr="00AA7E4D">
          <w:rPr>
            <w:rStyle w:val="Hyperlink"/>
            <w:noProof/>
          </w:rPr>
          <w:fldChar w:fldCharType="end"/>
        </w:r>
      </w:ins>
    </w:p>
    <w:p w:rsidR="00A26C1E" w:rsidRDefault="00A26C1E">
      <w:pPr>
        <w:pStyle w:val="TOC2"/>
        <w:tabs>
          <w:tab w:val="left" w:pos="1200"/>
        </w:tabs>
        <w:rPr>
          <w:ins w:id="257" w:author="Christine Brennan" w:date="2017-06-29T12:26:00Z"/>
          <w:rFonts w:asciiTheme="minorHAnsi" w:eastAsiaTheme="minorEastAsia" w:hAnsiTheme="minorHAnsi" w:cstheme="minorBidi"/>
          <w:caps w:val="0"/>
          <w:noProof/>
          <w:sz w:val="22"/>
          <w:szCs w:val="22"/>
        </w:rPr>
      </w:pPr>
      <w:ins w:id="25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A7E4D">
          <w:rPr>
            <w:rStyle w:val="Hyperlink"/>
            <w:noProof/>
          </w:rPr>
          <w:t>Licenses and Permits</w:t>
        </w:r>
        <w:r>
          <w:rPr>
            <w:noProof/>
            <w:webHidden/>
          </w:rPr>
          <w:tab/>
        </w:r>
        <w:r>
          <w:rPr>
            <w:noProof/>
            <w:webHidden/>
          </w:rPr>
          <w:fldChar w:fldCharType="begin"/>
        </w:r>
        <w:r>
          <w:rPr>
            <w:noProof/>
            <w:webHidden/>
          </w:rPr>
          <w:instrText xml:space="preserve"> PAGEREF _Toc486502626 \h </w:instrText>
        </w:r>
        <w:r>
          <w:rPr>
            <w:noProof/>
            <w:webHidden/>
          </w:rPr>
        </w:r>
      </w:ins>
      <w:r>
        <w:rPr>
          <w:noProof/>
          <w:webHidden/>
        </w:rPr>
        <w:fldChar w:fldCharType="separate"/>
      </w:r>
      <w:ins w:id="259" w:author="Christine Brennan" w:date="2017-06-29T12:26:00Z">
        <w:r>
          <w:rPr>
            <w:noProof/>
            <w:webHidden/>
          </w:rPr>
          <w:t>99</w:t>
        </w:r>
        <w:r>
          <w:rPr>
            <w:noProof/>
            <w:webHidden/>
          </w:rPr>
          <w:fldChar w:fldCharType="end"/>
        </w:r>
        <w:r w:rsidRPr="00AA7E4D">
          <w:rPr>
            <w:rStyle w:val="Hyperlink"/>
            <w:noProof/>
          </w:rPr>
          <w:fldChar w:fldCharType="end"/>
        </w:r>
      </w:ins>
    </w:p>
    <w:p w:rsidR="00A26C1E" w:rsidRDefault="00A26C1E">
      <w:pPr>
        <w:pStyle w:val="TOC2"/>
        <w:tabs>
          <w:tab w:val="left" w:pos="1200"/>
        </w:tabs>
        <w:rPr>
          <w:ins w:id="260" w:author="Christine Brennan" w:date="2017-06-29T12:26:00Z"/>
          <w:rFonts w:asciiTheme="minorHAnsi" w:eastAsiaTheme="minorEastAsia" w:hAnsiTheme="minorHAnsi" w:cstheme="minorBidi"/>
          <w:caps w:val="0"/>
          <w:noProof/>
          <w:sz w:val="22"/>
          <w:szCs w:val="22"/>
        </w:rPr>
      </w:pPr>
      <w:ins w:id="26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A7E4D">
          <w:rPr>
            <w:rStyle w:val="Hyperlink"/>
            <w:noProof/>
          </w:rPr>
          <w:t>Claims and Remedies</w:t>
        </w:r>
        <w:r>
          <w:rPr>
            <w:noProof/>
            <w:webHidden/>
          </w:rPr>
          <w:tab/>
        </w:r>
        <w:r>
          <w:rPr>
            <w:noProof/>
            <w:webHidden/>
          </w:rPr>
          <w:fldChar w:fldCharType="begin"/>
        </w:r>
        <w:r>
          <w:rPr>
            <w:noProof/>
            <w:webHidden/>
          </w:rPr>
          <w:instrText xml:space="preserve"> PAGEREF _Toc486502627 \h </w:instrText>
        </w:r>
        <w:r>
          <w:rPr>
            <w:noProof/>
            <w:webHidden/>
          </w:rPr>
        </w:r>
      </w:ins>
      <w:r>
        <w:rPr>
          <w:noProof/>
          <w:webHidden/>
        </w:rPr>
        <w:fldChar w:fldCharType="separate"/>
      </w:r>
      <w:ins w:id="262" w:author="Christine Brennan" w:date="2017-06-29T12:26:00Z">
        <w:r>
          <w:rPr>
            <w:noProof/>
            <w:webHidden/>
          </w:rPr>
          <w:t>99</w:t>
        </w:r>
        <w:r>
          <w:rPr>
            <w:noProof/>
            <w:webHidden/>
          </w:rPr>
          <w:fldChar w:fldCharType="end"/>
        </w:r>
        <w:r w:rsidRPr="00AA7E4D">
          <w:rPr>
            <w:rStyle w:val="Hyperlink"/>
            <w:noProof/>
          </w:rPr>
          <w:fldChar w:fldCharType="end"/>
        </w:r>
      </w:ins>
    </w:p>
    <w:p w:rsidR="00A26C1E" w:rsidRDefault="00A26C1E">
      <w:pPr>
        <w:pStyle w:val="TOC3"/>
        <w:tabs>
          <w:tab w:val="left" w:pos="1200"/>
        </w:tabs>
        <w:rPr>
          <w:ins w:id="263" w:author="Christine Brennan" w:date="2017-06-29T12:26:00Z"/>
          <w:rFonts w:asciiTheme="minorHAnsi" w:eastAsiaTheme="minorEastAsia" w:hAnsiTheme="minorHAnsi" w:cstheme="minorBidi"/>
          <w:iCs w:val="0"/>
          <w:caps w:val="0"/>
          <w:noProof/>
          <w:sz w:val="22"/>
          <w:szCs w:val="22"/>
        </w:rPr>
      </w:pPr>
      <w:ins w:id="26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AA7E4D">
          <w:rPr>
            <w:rStyle w:val="Hyperlink"/>
            <w:rFonts w:eastAsia="MS Mincho"/>
            <w:noProof/>
          </w:rPr>
          <w:t>Claims</w:t>
        </w:r>
        <w:r>
          <w:rPr>
            <w:noProof/>
            <w:webHidden/>
          </w:rPr>
          <w:tab/>
        </w:r>
        <w:r>
          <w:rPr>
            <w:noProof/>
            <w:webHidden/>
          </w:rPr>
          <w:fldChar w:fldCharType="begin"/>
        </w:r>
        <w:r>
          <w:rPr>
            <w:noProof/>
            <w:webHidden/>
          </w:rPr>
          <w:instrText xml:space="preserve"> PAGEREF _Toc486502628 \h </w:instrText>
        </w:r>
        <w:r>
          <w:rPr>
            <w:noProof/>
            <w:webHidden/>
          </w:rPr>
        </w:r>
      </w:ins>
      <w:r>
        <w:rPr>
          <w:noProof/>
          <w:webHidden/>
        </w:rPr>
        <w:fldChar w:fldCharType="separate"/>
      </w:r>
      <w:ins w:id="265" w:author="Christine Brennan" w:date="2017-06-29T12:26:00Z">
        <w:r>
          <w:rPr>
            <w:noProof/>
            <w:webHidden/>
          </w:rPr>
          <w:t>99</w:t>
        </w:r>
        <w:r>
          <w:rPr>
            <w:noProof/>
            <w:webHidden/>
          </w:rPr>
          <w:fldChar w:fldCharType="end"/>
        </w:r>
        <w:r w:rsidRPr="00AA7E4D">
          <w:rPr>
            <w:rStyle w:val="Hyperlink"/>
            <w:noProof/>
          </w:rPr>
          <w:fldChar w:fldCharType="end"/>
        </w:r>
      </w:ins>
    </w:p>
    <w:p w:rsidR="00A26C1E" w:rsidRDefault="00A26C1E">
      <w:pPr>
        <w:pStyle w:val="TOC3"/>
        <w:tabs>
          <w:tab w:val="left" w:pos="1200"/>
        </w:tabs>
        <w:rPr>
          <w:ins w:id="266" w:author="Christine Brennan" w:date="2017-06-29T12:26:00Z"/>
          <w:rFonts w:asciiTheme="minorHAnsi" w:eastAsiaTheme="minorEastAsia" w:hAnsiTheme="minorHAnsi" w:cstheme="minorBidi"/>
          <w:iCs w:val="0"/>
          <w:caps w:val="0"/>
          <w:noProof/>
          <w:sz w:val="22"/>
          <w:szCs w:val="22"/>
        </w:rPr>
      </w:pPr>
      <w:ins w:id="26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"_Toc486502629"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AA7E4D">
          <w:rPr>
            <w:rStyle w:val="Hyperlink"/>
            <w:rFonts w:eastAsia="MS Mincho"/>
            <w:noProof/>
          </w:rPr>
          <w:t>Remedies</w:t>
        </w:r>
        <w:r>
          <w:rPr>
            <w:noProof/>
            <w:webHidden/>
          </w:rPr>
          <w:tab/>
        </w:r>
        <w:r>
          <w:rPr>
            <w:noProof/>
            <w:webHidden/>
          </w:rPr>
          <w:fldChar w:fldCharType="begin"/>
        </w:r>
        <w:r>
          <w:rPr>
            <w:noProof/>
            <w:webHidden/>
          </w:rPr>
          <w:instrText xml:space="preserve"> PAGEREF _Toc486502629 \h </w:instrText>
        </w:r>
        <w:r>
          <w:rPr>
            <w:noProof/>
            <w:webHidden/>
          </w:rPr>
        </w:r>
      </w:ins>
      <w:r>
        <w:rPr>
          <w:noProof/>
          <w:webHidden/>
        </w:rPr>
        <w:fldChar w:fldCharType="separate"/>
      </w:r>
      <w:ins w:id="268" w:author="Christine Brennan" w:date="2017-06-29T12:26:00Z">
        <w:r>
          <w:rPr>
            <w:noProof/>
            <w:webHidden/>
          </w:rPr>
          <w:t>99</w:t>
        </w:r>
        <w:r>
          <w:rPr>
            <w:noProof/>
            <w:webHidden/>
          </w:rPr>
          <w:fldChar w:fldCharType="end"/>
        </w:r>
        <w:r w:rsidRPr="00AA7E4D">
          <w:rPr>
            <w:rStyle w:val="Hyperlink"/>
            <w:noProof/>
          </w:rPr>
          <w:fldChar w:fldCharType="end"/>
        </w:r>
      </w:ins>
    </w:p>
    <w:p w:rsidR="00A26C1E" w:rsidRDefault="00A26C1E">
      <w:pPr>
        <w:pStyle w:val="TOC3"/>
        <w:tabs>
          <w:tab w:val="left" w:pos="1200"/>
        </w:tabs>
        <w:rPr>
          <w:ins w:id="269" w:author="Christine Brennan" w:date="2017-06-29T12:26:00Z"/>
          <w:rFonts w:asciiTheme="minorHAnsi" w:eastAsiaTheme="minorEastAsia" w:hAnsiTheme="minorHAnsi" w:cstheme="minorBidi"/>
          <w:iCs w:val="0"/>
          <w:caps w:val="0"/>
          <w:noProof/>
          <w:sz w:val="22"/>
          <w:szCs w:val="22"/>
        </w:rPr>
      </w:pPr>
      <w:ins w:id="27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AA7E4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_Toc486502630 \h </w:instrText>
        </w:r>
        <w:r>
          <w:rPr>
            <w:noProof/>
            <w:webHidden/>
          </w:rPr>
        </w:r>
      </w:ins>
      <w:r>
        <w:rPr>
          <w:noProof/>
          <w:webHidden/>
        </w:rPr>
        <w:fldChar w:fldCharType="separate"/>
      </w:r>
      <w:ins w:id="271" w:author="Christine Brennan" w:date="2017-06-29T12:26:00Z">
        <w:r>
          <w:rPr>
            <w:noProof/>
            <w:webHidden/>
          </w:rPr>
          <w:t>99</w:t>
        </w:r>
        <w:r>
          <w:rPr>
            <w:noProof/>
            <w:webHidden/>
          </w:rPr>
          <w:fldChar w:fldCharType="end"/>
        </w:r>
        <w:r w:rsidRPr="00AA7E4D">
          <w:rPr>
            <w:rStyle w:val="Hyperlink"/>
            <w:noProof/>
          </w:rPr>
          <w:fldChar w:fldCharType="end"/>
        </w:r>
      </w:ins>
    </w:p>
    <w:p w:rsidR="00A26C1E" w:rsidRDefault="00A26C1E">
      <w:pPr>
        <w:pStyle w:val="TOC2"/>
        <w:tabs>
          <w:tab w:val="left" w:pos="1200"/>
        </w:tabs>
        <w:rPr>
          <w:ins w:id="272" w:author="Christine Brennan" w:date="2017-06-29T12:26:00Z"/>
          <w:rFonts w:asciiTheme="minorHAnsi" w:eastAsiaTheme="minorEastAsia" w:hAnsiTheme="minorHAnsi" w:cstheme="minorBidi"/>
          <w:caps w:val="0"/>
          <w:noProof/>
          <w:sz w:val="22"/>
          <w:szCs w:val="22"/>
        </w:rPr>
      </w:pPr>
      <w:ins w:id="27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A7E4D">
          <w:rPr>
            <w:rStyle w:val="Hyperlink"/>
            <w:noProof/>
          </w:rPr>
          <w:t>CORRECTIVE ACTION PLAN FOR NONCOMPLIANCE WITH PERFORMANCE METRICS.</w:t>
        </w:r>
        <w:r>
          <w:rPr>
            <w:noProof/>
            <w:webHidden/>
          </w:rPr>
          <w:tab/>
        </w:r>
        <w:r>
          <w:rPr>
            <w:noProof/>
            <w:webHidden/>
          </w:rPr>
          <w:fldChar w:fldCharType="begin"/>
        </w:r>
        <w:r>
          <w:rPr>
            <w:noProof/>
            <w:webHidden/>
          </w:rPr>
          <w:instrText xml:space="preserve"> PAGEREF _Toc486502631 \h </w:instrText>
        </w:r>
        <w:r>
          <w:rPr>
            <w:noProof/>
            <w:webHidden/>
          </w:rPr>
        </w:r>
      </w:ins>
      <w:r>
        <w:rPr>
          <w:noProof/>
          <w:webHidden/>
        </w:rPr>
        <w:fldChar w:fldCharType="separate"/>
      </w:r>
      <w:ins w:id="274" w:author="Christine Brennan" w:date="2017-06-29T12:26:00Z">
        <w:r>
          <w:rPr>
            <w:noProof/>
            <w:webHidden/>
          </w:rPr>
          <w:t>99</w:t>
        </w:r>
        <w:r>
          <w:rPr>
            <w:noProof/>
            <w:webHidden/>
          </w:rPr>
          <w:fldChar w:fldCharType="end"/>
        </w:r>
        <w:r w:rsidRPr="00AA7E4D">
          <w:rPr>
            <w:rStyle w:val="Hyperlink"/>
            <w:noProof/>
          </w:rPr>
          <w:fldChar w:fldCharType="end"/>
        </w:r>
      </w:ins>
    </w:p>
    <w:p w:rsidR="00A26C1E" w:rsidRDefault="00A26C1E">
      <w:pPr>
        <w:pStyle w:val="TOC3"/>
        <w:tabs>
          <w:tab w:val="left" w:pos="1200"/>
        </w:tabs>
        <w:rPr>
          <w:ins w:id="275" w:author="Christine Brennan" w:date="2017-06-29T12:26:00Z"/>
          <w:rFonts w:asciiTheme="minorHAnsi" w:eastAsiaTheme="minorEastAsia" w:hAnsiTheme="minorHAnsi" w:cstheme="minorBidi"/>
          <w:iCs w:val="0"/>
          <w:caps w:val="0"/>
          <w:noProof/>
          <w:sz w:val="22"/>
          <w:szCs w:val="22"/>
        </w:rPr>
      </w:pPr>
      <w:ins w:id="27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AA7E4D">
          <w:rPr>
            <w:rStyle w:val="Hyperlink"/>
            <w:rFonts w:eastAsia="MS Mincho"/>
            <w:noProof/>
          </w:rPr>
          <w:t>WAIVER OF THE HOLD-BACK PROVISIONS NOT EXCLUSIVE REMEDY</w:t>
        </w:r>
        <w:r>
          <w:rPr>
            <w:noProof/>
            <w:webHidden/>
          </w:rPr>
          <w:tab/>
        </w:r>
        <w:r>
          <w:rPr>
            <w:noProof/>
            <w:webHidden/>
          </w:rPr>
          <w:fldChar w:fldCharType="begin"/>
        </w:r>
        <w:r>
          <w:rPr>
            <w:noProof/>
            <w:webHidden/>
          </w:rPr>
          <w:instrText xml:space="preserve"> PAGEREF _Toc486502632 \h </w:instrText>
        </w:r>
        <w:r>
          <w:rPr>
            <w:noProof/>
            <w:webHidden/>
          </w:rPr>
        </w:r>
      </w:ins>
      <w:r>
        <w:rPr>
          <w:noProof/>
          <w:webHidden/>
        </w:rPr>
        <w:fldChar w:fldCharType="separate"/>
      </w:r>
      <w:ins w:id="277" w:author="Christine Brennan" w:date="2017-06-29T12:26:00Z">
        <w:r>
          <w:rPr>
            <w:noProof/>
            <w:webHidden/>
          </w:rPr>
          <w:t>100</w:t>
        </w:r>
        <w:r>
          <w:rPr>
            <w:noProof/>
            <w:webHidden/>
          </w:rPr>
          <w:fldChar w:fldCharType="end"/>
        </w:r>
        <w:r w:rsidRPr="00AA7E4D">
          <w:rPr>
            <w:rStyle w:val="Hyperlink"/>
            <w:noProof/>
          </w:rPr>
          <w:fldChar w:fldCharType="end"/>
        </w:r>
      </w:ins>
    </w:p>
    <w:p w:rsidR="00A26C1E" w:rsidRDefault="00A26C1E">
      <w:pPr>
        <w:pStyle w:val="TOC2"/>
        <w:tabs>
          <w:tab w:val="left" w:pos="1200"/>
        </w:tabs>
        <w:rPr>
          <w:ins w:id="278" w:author="Christine Brennan" w:date="2017-06-29T12:26:00Z"/>
          <w:rFonts w:asciiTheme="minorHAnsi" w:eastAsiaTheme="minorEastAsia" w:hAnsiTheme="minorHAnsi" w:cstheme="minorBidi"/>
          <w:caps w:val="0"/>
          <w:noProof/>
          <w:sz w:val="22"/>
          <w:szCs w:val="22"/>
        </w:rPr>
      </w:pPr>
      <w:ins w:id="27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A7E4D">
          <w:rPr>
            <w:rStyle w:val="Hyperlink"/>
            <w:noProof/>
          </w:rPr>
          <w:t>Retainage</w:t>
        </w:r>
        <w:r>
          <w:rPr>
            <w:noProof/>
            <w:webHidden/>
          </w:rPr>
          <w:tab/>
        </w:r>
        <w:r>
          <w:rPr>
            <w:noProof/>
            <w:webHidden/>
          </w:rPr>
          <w:fldChar w:fldCharType="begin"/>
        </w:r>
        <w:r>
          <w:rPr>
            <w:noProof/>
            <w:webHidden/>
          </w:rPr>
          <w:instrText xml:space="preserve"> PAGEREF _Toc486502633 \h </w:instrText>
        </w:r>
        <w:r>
          <w:rPr>
            <w:noProof/>
            <w:webHidden/>
          </w:rPr>
        </w:r>
      </w:ins>
      <w:r>
        <w:rPr>
          <w:noProof/>
          <w:webHidden/>
        </w:rPr>
        <w:fldChar w:fldCharType="separate"/>
      </w:r>
      <w:ins w:id="280" w:author="Christine Brennan" w:date="2017-06-29T12:26:00Z">
        <w:r>
          <w:rPr>
            <w:noProof/>
            <w:webHidden/>
          </w:rPr>
          <w:t>100</w:t>
        </w:r>
        <w:r>
          <w:rPr>
            <w:noProof/>
            <w:webHidden/>
          </w:rPr>
          <w:fldChar w:fldCharType="end"/>
        </w:r>
        <w:r w:rsidRPr="00AA7E4D">
          <w:rPr>
            <w:rStyle w:val="Hyperlink"/>
            <w:noProof/>
          </w:rPr>
          <w:fldChar w:fldCharType="end"/>
        </w:r>
      </w:ins>
    </w:p>
    <w:p w:rsidR="00A26C1E" w:rsidRDefault="00A26C1E">
      <w:pPr>
        <w:pStyle w:val="TOC2"/>
        <w:tabs>
          <w:tab w:val="left" w:pos="1200"/>
        </w:tabs>
        <w:rPr>
          <w:ins w:id="281" w:author="Christine Brennan" w:date="2017-06-29T12:26:00Z"/>
          <w:rFonts w:asciiTheme="minorHAnsi" w:eastAsiaTheme="minorEastAsia" w:hAnsiTheme="minorHAnsi" w:cstheme="minorBidi"/>
          <w:caps w:val="0"/>
          <w:noProof/>
          <w:sz w:val="22"/>
          <w:szCs w:val="22"/>
        </w:rPr>
      </w:pPr>
      <w:ins w:id="28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AA7E4D">
          <w:rPr>
            <w:rStyle w:val="Hyperlink"/>
            <w:noProof/>
          </w:rPr>
          <w:t>Additional Work and/or Special PROJECTS</w:t>
        </w:r>
        <w:r>
          <w:rPr>
            <w:noProof/>
            <w:webHidden/>
          </w:rPr>
          <w:tab/>
        </w:r>
        <w:r>
          <w:rPr>
            <w:noProof/>
            <w:webHidden/>
          </w:rPr>
          <w:fldChar w:fldCharType="begin"/>
        </w:r>
        <w:r>
          <w:rPr>
            <w:noProof/>
            <w:webHidden/>
          </w:rPr>
          <w:instrText xml:space="preserve"> PAGEREF _Toc486502634 \h </w:instrText>
        </w:r>
        <w:r>
          <w:rPr>
            <w:noProof/>
            <w:webHidden/>
          </w:rPr>
        </w:r>
      </w:ins>
      <w:r>
        <w:rPr>
          <w:noProof/>
          <w:webHidden/>
        </w:rPr>
        <w:fldChar w:fldCharType="separate"/>
      </w:r>
      <w:ins w:id="283" w:author="Christine Brennan" w:date="2017-06-29T12:26:00Z">
        <w:r>
          <w:rPr>
            <w:noProof/>
            <w:webHidden/>
          </w:rPr>
          <w:t>100</w:t>
        </w:r>
        <w:r>
          <w:rPr>
            <w:noProof/>
            <w:webHidden/>
          </w:rPr>
          <w:fldChar w:fldCharType="end"/>
        </w:r>
        <w:r w:rsidRPr="00AA7E4D">
          <w:rPr>
            <w:rStyle w:val="Hyperlink"/>
            <w:noProof/>
          </w:rPr>
          <w:fldChar w:fldCharType="end"/>
        </w:r>
      </w:ins>
    </w:p>
    <w:p w:rsidR="00A26C1E" w:rsidRDefault="00A26C1E">
      <w:pPr>
        <w:pStyle w:val="TOC2"/>
        <w:tabs>
          <w:tab w:val="left" w:pos="1200"/>
        </w:tabs>
        <w:rPr>
          <w:ins w:id="284" w:author="Christine Brennan" w:date="2017-06-29T12:26:00Z"/>
          <w:rFonts w:asciiTheme="minorHAnsi" w:eastAsiaTheme="minorEastAsia" w:hAnsiTheme="minorHAnsi" w:cstheme="minorBidi"/>
          <w:caps w:val="0"/>
          <w:noProof/>
          <w:sz w:val="22"/>
          <w:szCs w:val="22"/>
        </w:rPr>
      </w:pPr>
      <w:ins w:id="28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AA7E4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_Toc486502635 \h </w:instrText>
        </w:r>
        <w:r>
          <w:rPr>
            <w:noProof/>
            <w:webHidden/>
          </w:rPr>
        </w:r>
      </w:ins>
      <w:r>
        <w:rPr>
          <w:noProof/>
          <w:webHidden/>
        </w:rPr>
        <w:fldChar w:fldCharType="separate"/>
      </w:r>
      <w:ins w:id="286" w:author="Christine Brennan" w:date="2017-06-29T12:26:00Z">
        <w:r>
          <w:rPr>
            <w:noProof/>
            <w:webHidden/>
          </w:rPr>
          <w:t>101</w:t>
        </w:r>
        <w:r>
          <w:rPr>
            <w:noProof/>
            <w:webHidden/>
          </w:rPr>
          <w:fldChar w:fldCharType="end"/>
        </w:r>
        <w:r w:rsidRPr="00AA7E4D">
          <w:rPr>
            <w:rStyle w:val="Hyperlink"/>
            <w:noProof/>
          </w:rPr>
          <w:fldChar w:fldCharType="end"/>
        </w:r>
      </w:ins>
    </w:p>
    <w:p w:rsidR="00A26C1E" w:rsidRDefault="00A26C1E">
      <w:pPr>
        <w:pStyle w:val="TOC3"/>
        <w:tabs>
          <w:tab w:val="left" w:pos="1200"/>
        </w:tabs>
        <w:rPr>
          <w:ins w:id="287" w:author="Christine Brennan" w:date="2017-06-29T12:26:00Z"/>
          <w:rFonts w:asciiTheme="minorHAnsi" w:eastAsiaTheme="minorEastAsia" w:hAnsiTheme="minorHAnsi" w:cstheme="minorBidi"/>
          <w:iCs w:val="0"/>
          <w:caps w:val="0"/>
          <w:noProof/>
          <w:sz w:val="22"/>
          <w:szCs w:val="22"/>
        </w:rPr>
      </w:pPr>
      <w:ins w:id="28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AA7E4D">
          <w:rPr>
            <w:rStyle w:val="Hyperlink"/>
            <w:noProof/>
          </w:rPr>
          <w:t>INDEMNIFICATION</w:t>
        </w:r>
        <w:r>
          <w:rPr>
            <w:noProof/>
            <w:webHidden/>
          </w:rPr>
          <w:tab/>
        </w:r>
        <w:r>
          <w:rPr>
            <w:noProof/>
            <w:webHidden/>
          </w:rPr>
          <w:fldChar w:fldCharType="begin"/>
        </w:r>
        <w:r>
          <w:rPr>
            <w:noProof/>
            <w:webHidden/>
          </w:rPr>
          <w:instrText xml:space="preserve"> PAGEREF _Toc486502636 \h </w:instrText>
        </w:r>
        <w:r>
          <w:rPr>
            <w:noProof/>
            <w:webHidden/>
          </w:rPr>
        </w:r>
      </w:ins>
      <w:r>
        <w:rPr>
          <w:noProof/>
          <w:webHidden/>
        </w:rPr>
        <w:fldChar w:fldCharType="separate"/>
      </w:r>
      <w:ins w:id="289" w:author="Christine Brennan" w:date="2017-06-29T12:26:00Z">
        <w:r>
          <w:rPr>
            <w:noProof/>
            <w:webHidden/>
          </w:rPr>
          <w:t>101</w:t>
        </w:r>
        <w:r>
          <w:rPr>
            <w:noProof/>
            <w:webHidden/>
          </w:rPr>
          <w:fldChar w:fldCharType="end"/>
        </w:r>
        <w:r w:rsidRPr="00AA7E4D">
          <w:rPr>
            <w:rStyle w:val="Hyperlink"/>
            <w:noProof/>
          </w:rPr>
          <w:fldChar w:fldCharType="end"/>
        </w:r>
      </w:ins>
    </w:p>
    <w:p w:rsidR="00A26C1E" w:rsidRDefault="00A26C1E">
      <w:pPr>
        <w:pStyle w:val="TOC3"/>
        <w:tabs>
          <w:tab w:val="left" w:pos="1200"/>
        </w:tabs>
        <w:rPr>
          <w:ins w:id="290" w:author="Christine Brennan" w:date="2017-06-29T12:26:00Z"/>
          <w:rFonts w:asciiTheme="minorHAnsi" w:eastAsiaTheme="minorEastAsia" w:hAnsiTheme="minorHAnsi" w:cstheme="minorBidi"/>
          <w:iCs w:val="0"/>
          <w:caps w:val="0"/>
          <w:noProof/>
          <w:sz w:val="22"/>
          <w:szCs w:val="22"/>
        </w:rPr>
      </w:pPr>
      <w:ins w:id="29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AA7E4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_Toc486502637 \h </w:instrText>
        </w:r>
        <w:r>
          <w:rPr>
            <w:noProof/>
            <w:webHidden/>
          </w:rPr>
        </w:r>
      </w:ins>
      <w:r>
        <w:rPr>
          <w:noProof/>
          <w:webHidden/>
        </w:rPr>
        <w:fldChar w:fldCharType="separate"/>
      </w:r>
      <w:ins w:id="292" w:author="Christine Brennan" w:date="2017-06-29T12:26:00Z">
        <w:r>
          <w:rPr>
            <w:noProof/>
            <w:webHidden/>
          </w:rPr>
          <w:t>102</w:t>
        </w:r>
        <w:r>
          <w:rPr>
            <w:noProof/>
            <w:webHidden/>
          </w:rPr>
          <w:fldChar w:fldCharType="end"/>
        </w:r>
        <w:r w:rsidRPr="00AA7E4D">
          <w:rPr>
            <w:rStyle w:val="Hyperlink"/>
            <w:noProof/>
          </w:rPr>
          <w:fldChar w:fldCharType="end"/>
        </w:r>
      </w:ins>
    </w:p>
    <w:p w:rsidR="00A26C1E" w:rsidRDefault="00A26C1E">
      <w:pPr>
        <w:pStyle w:val="TOC2"/>
        <w:tabs>
          <w:tab w:val="left" w:pos="1200"/>
        </w:tabs>
        <w:rPr>
          <w:ins w:id="293" w:author="Christine Brennan" w:date="2017-06-29T12:26:00Z"/>
          <w:rFonts w:asciiTheme="minorHAnsi" w:eastAsiaTheme="minorEastAsia" w:hAnsiTheme="minorHAnsi" w:cstheme="minorBidi"/>
          <w:caps w:val="0"/>
          <w:noProof/>
          <w:sz w:val="22"/>
          <w:szCs w:val="22"/>
        </w:rPr>
      </w:pPr>
      <w:ins w:id="29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AA7E4D">
          <w:rPr>
            <w:rStyle w:val="Hyperlink"/>
            <w:noProof/>
          </w:rPr>
          <w:t>ACCESSIBILITY COMPLIANCE</w:t>
        </w:r>
        <w:r>
          <w:rPr>
            <w:noProof/>
            <w:webHidden/>
          </w:rPr>
          <w:tab/>
        </w:r>
        <w:r>
          <w:rPr>
            <w:noProof/>
            <w:webHidden/>
          </w:rPr>
          <w:fldChar w:fldCharType="begin"/>
        </w:r>
        <w:r>
          <w:rPr>
            <w:noProof/>
            <w:webHidden/>
          </w:rPr>
          <w:instrText xml:space="preserve"> PAGEREF _Toc486502638 \h </w:instrText>
        </w:r>
        <w:r>
          <w:rPr>
            <w:noProof/>
            <w:webHidden/>
          </w:rPr>
        </w:r>
      </w:ins>
      <w:r>
        <w:rPr>
          <w:noProof/>
          <w:webHidden/>
        </w:rPr>
        <w:fldChar w:fldCharType="separate"/>
      </w:r>
      <w:ins w:id="295" w:author="Christine Brennan" w:date="2017-06-29T12:26:00Z">
        <w:r>
          <w:rPr>
            <w:noProof/>
            <w:webHidden/>
          </w:rPr>
          <w:t>104</w:t>
        </w:r>
        <w:r>
          <w:rPr>
            <w:noProof/>
            <w:webHidden/>
          </w:rPr>
          <w:fldChar w:fldCharType="end"/>
        </w:r>
        <w:r w:rsidRPr="00AA7E4D">
          <w:rPr>
            <w:rStyle w:val="Hyperlink"/>
            <w:noProof/>
          </w:rPr>
          <w:fldChar w:fldCharType="end"/>
        </w:r>
      </w:ins>
    </w:p>
    <w:p w:rsidR="00A26C1E" w:rsidRDefault="00A26C1E">
      <w:pPr>
        <w:pStyle w:val="TOC2"/>
        <w:tabs>
          <w:tab w:val="left" w:pos="1200"/>
        </w:tabs>
        <w:rPr>
          <w:ins w:id="296" w:author="Christine Brennan" w:date="2017-06-29T12:26:00Z"/>
          <w:rFonts w:asciiTheme="minorHAnsi" w:eastAsiaTheme="minorEastAsia" w:hAnsiTheme="minorHAnsi" w:cstheme="minorBidi"/>
          <w:caps w:val="0"/>
          <w:noProof/>
          <w:sz w:val="22"/>
          <w:szCs w:val="22"/>
        </w:rPr>
      </w:pPr>
      <w:ins w:id="29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"_Toc486502639"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AA7E4D">
          <w:rPr>
            <w:rStyle w:val="Hyperlink"/>
            <w:noProof/>
          </w:rPr>
          <w:t>BLANKET P.O. {Contract} Activity Report</w:t>
        </w:r>
        <w:r>
          <w:rPr>
            <w:noProof/>
            <w:webHidden/>
          </w:rPr>
          <w:tab/>
        </w:r>
        <w:r>
          <w:rPr>
            <w:noProof/>
            <w:webHidden/>
          </w:rPr>
          <w:fldChar w:fldCharType="begin"/>
        </w:r>
        <w:r>
          <w:rPr>
            <w:noProof/>
            <w:webHidden/>
          </w:rPr>
          <w:instrText xml:space="preserve"> PAGEREF _Toc486502639 \h </w:instrText>
        </w:r>
        <w:r>
          <w:rPr>
            <w:noProof/>
            <w:webHidden/>
          </w:rPr>
        </w:r>
      </w:ins>
      <w:r>
        <w:rPr>
          <w:noProof/>
          <w:webHidden/>
        </w:rPr>
        <w:fldChar w:fldCharType="separate"/>
      </w:r>
      <w:ins w:id="298" w:author="Christine Brennan" w:date="2017-06-29T12:26:00Z">
        <w:r>
          <w:rPr>
            <w:noProof/>
            <w:webHidden/>
          </w:rPr>
          <w:t>105</w:t>
        </w:r>
        <w:r>
          <w:rPr>
            <w:noProof/>
            <w:webHidden/>
          </w:rPr>
          <w:fldChar w:fldCharType="end"/>
        </w:r>
        <w:r w:rsidRPr="00AA7E4D">
          <w:rPr>
            <w:rStyle w:val="Hyperlink"/>
            <w:noProof/>
          </w:rPr>
          <w:fldChar w:fldCharType="end"/>
        </w:r>
      </w:ins>
    </w:p>
    <w:p w:rsidR="00A26C1E" w:rsidRDefault="00A26C1E">
      <w:pPr>
        <w:pStyle w:val="TOC2"/>
        <w:tabs>
          <w:tab w:val="left" w:pos="1200"/>
        </w:tabs>
        <w:rPr>
          <w:ins w:id="299" w:author="Christine Brennan" w:date="2017-06-29T12:26:00Z"/>
          <w:rFonts w:asciiTheme="minorHAnsi" w:eastAsiaTheme="minorEastAsia" w:hAnsiTheme="minorHAnsi" w:cstheme="minorBidi"/>
          <w:caps w:val="0"/>
          <w:noProof/>
          <w:sz w:val="22"/>
          <w:szCs w:val="22"/>
        </w:rPr>
      </w:pPr>
      <w:ins w:id="30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AA7E4D">
          <w:rPr>
            <w:rStyle w:val="Hyperlink"/>
            <w:noProof/>
          </w:rPr>
          <w:t>ELECTRONIC PAYMENTS</w:t>
        </w:r>
        <w:r>
          <w:rPr>
            <w:noProof/>
            <w:webHidden/>
          </w:rPr>
          <w:tab/>
        </w:r>
        <w:r>
          <w:rPr>
            <w:noProof/>
            <w:webHidden/>
          </w:rPr>
          <w:fldChar w:fldCharType="begin"/>
        </w:r>
        <w:r>
          <w:rPr>
            <w:noProof/>
            <w:webHidden/>
          </w:rPr>
          <w:instrText xml:space="preserve"> PAGEREF _Toc486502640 \h </w:instrText>
        </w:r>
        <w:r>
          <w:rPr>
            <w:noProof/>
            <w:webHidden/>
          </w:rPr>
        </w:r>
      </w:ins>
      <w:r>
        <w:rPr>
          <w:noProof/>
          <w:webHidden/>
        </w:rPr>
        <w:fldChar w:fldCharType="separate"/>
      </w:r>
      <w:ins w:id="301" w:author="Christine Brennan" w:date="2017-06-29T12:26:00Z">
        <w:r>
          <w:rPr>
            <w:noProof/>
            <w:webHidden/>
          </w:rPr>
          <w:t>105</w:t>
        </w:r>
        <w:r>
          <w:rPr>
            <w:noProof/>
            <w:webHidden/>
          </w:rPr>
          <w:fldChar w:fldCharType="end"/>
        </w:r>
        <w:r w:rsidRPr="00AA7E4D">
          <w:rPr>
            <w:rStyle w:val="Hyperlink"/>
            <w:noProof/>
          </w:rPr>
          <w:fldChar w:fldCharType="end"/>
        </w:r>
      </w:ins>
    </w:p>
    <w:p w:rsidR="00A26C1E" w:rsidRDefault="00A26C1E">
      <w:pPr>
        <w:pStyle w:val="TOC2"/>
        <w:tabs>
          <w:tab w:val="left" w:pos="1200"/>
        </w:tabs>
        <w:rPr>
          <w:ins w:id="302" w:author="Christine Brennan" w:date="2017-06-29T12:26:00Z"/>
          <w:rFonts w:asciiTheme="minorHAnsi" w:eastAsiaTheme="minorEastAsia" w:hAnsiTheme="minorHAnsi" w:cstheme="minorBidi"/>
          <w:caps w:val="0"/>
          <w:noProof/>
          <w:sz w:val="22"/>
          <w:szCs w:val="22"/>
        </w:rPr>
      </w:pPr>
      <w:ins w:id="30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AA7E4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_Toc486502641 \h </w:instrText>
        </w:r>
        <w:r>
          <w:rPr>
            <w:noProof/>
            <w:webHidden/>
          </w:rPr>
        </w:r>
      </w:ins>
      <w:r>
        <w:rPr>
          <w:noProof/>
          <w:webHidden/>
        </w:rPr>
        <w:fldChar w:fldCharType="separate"/>
      </w:r>
      <w:ins w:id="304" w:author="Christine Brennan" w:date="2017-06-29T12:26:00Z">
        <w:r>
          <w:rPr>
            <w:noProof/>
            <w:webHidden/>
          </w:rPr>
          <w:t>105</w:t>
        </w:r>
        <w:r>
          <w:rPr>
            <w:noProof/>
            <w:webHidden/>
          </w:rPr>
          <w:fldChar w:fldCharType="end"/>
        </w:r>
        <w:r w:rsidRPr="00AA7E4D">
          <w:rPr>
            <w:rStyle w:val="Hyperlink"/>
            <w:noProof/>
          </w:rPr>
          <w:fldChar w:fldCharType="end"/>
        </w:r>
      </w:ins>
    </w:p>
    <w:p w:rsidR="00A26C1E" w:rsidRDefault="00A26C1E">
      <w:pPr>
        <w:pStyle w:val="TOC1"/>
        <w:tabs>
          <w:tab w:val="left" w:pos="480"/>
        </w:tabs>
        <w:rPr>
          <w:ins w:id="305" w:author="Christine Brennan" w:date="2017-06-29T12:26:00Z"/>
          <w:rFonts w:asciiTheme="minorHAnsi" w:eastAsiaTheme="minorEastAsia" w:hAnsiTheme="minorHAnsi" w:cstheme="minorBidi"/>
          <w:b w:val="0"/>
          <w:bCs w:val="0"/>
          <w:caps w:val="0"/>
          <w:noProof/>
          <w:sz w:val="22"/>
          <w:szCs w:val="22"/>
        </w:rPr>
      </w:pPr>
      <w:ins w:id="30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A7E4D">
          <w:rPr>
            <w:rStyle w:val="Hyperlink"/>
            <w:noProof/>
          </w:rPr>
          <w:t>QUOTE {PROPOSAL} EVALUATION</w:t>
        </w:r>
        <w:r>
          <w:rPr>
            <w:noProof/>
            <w:webHidden/>
          </w:rPr>
          <w:tab/>
        </w:r>
        <w:r>
          <w:rPr>
            <w:noProof/>
            <w:webHidden/>
          </w:rPr>
          <w:fldChar w:fldCharType="begin"/>
        </w:r>
        <w:r>
          <w:rPr>
            <w:noProof/>
            <w:webHidden/>
          </w:rPr>
          <w:instrText xml:space="preserve"> PAGEREF _Toc486502642 \h </w:instrText>
        </w:r>
        <w:r>
          <w:rPr>
            <w:noProof/>
            <w:webHidden/>
          </w:rPr>
        </w:r>
      </w:ins>
      <w:r>
        <w:rPr>
          <w:noProof/>
          <w:webHidden/>
        </w:rPr>
        <w:fldChar w:fldCharType="separate"/>
      </w:r>
      <w:ins w:id="307" w:author="Christine Brennan" w:date="2017-06-29T12:26:00Z">
        <w:r>
          <w:rPr>
            <w:noProof/>
            <w:webHidden/>
          </w:rPr>
          <w:t>107</w:t>
        </w:r>
        <w:r>
          <w:rPr>
            <w:noProof/>
            <w:webHidden/>
          </w:rPr>
          <w:fldChar w:fldCharType="end"/>
        </w:r>
        <w:r w:rsidRPr="00AA7E4D">
          <w:rPr>
            <w:rStyle w:val="Hyperlink"/>
            <w:noProof/>
          </w:rPr>
          <w:fldChar w:fldCharType="end"/>
        </w:r>
      </w:ins>
    </w:p>
    <w:p w:rsidR="00A26C1E" w:rsidRDefault="00A26C1E">
      <w:pPr>
        <w:pStyle w:val="TOC2"/>
        <w:tabs>
          <w:tab w:val="left" w:pos="720"/>
        </w:tabs>
        <w:rPr>
          <w:ins w:id="308" w:author="Christine Brennan" w:date="2017-06-29T12:26:00Z"/>
          <w:rFonts w:asciiTheme="minorHAnsi" w:eastAsiaTheme="minorEastAsia" w:hAnsiTheme="minorHAnsi" w:cstheme="minorBidi"/>
          <w:caps w:val="0"/>
          <w:noProof/>
          <w:sz w:val="22"/>
          <w:szCs w:val="22"/>
        </w:rPr>
      </w:pPr>
      <w:ins w:id="30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A7E4D">
          <w:rPr>
            <w:rStyle w:val="Hyperlink"/>
            <w:noProof/>
          </w:rPr>
          <w:t>RIGHT TO WAIVE</w:t>
        </w:r>
        <w:r>
          <w:rPr>
            <w:noProof/>
            <w:webHidden/>
          </w:rPr>
          <w:tab/>
        </w:r>
        <w:r>
          <w:rPr>
            <w:noProof/>
            <w:webHidden/>
          </w:rPr>
          <w:fldChar w:fldCharType="begin"/>
        </w:r>
        <w:r>
          <w:rPr>
            <w:noProof/>
            <w:webHidden/>
          </w:rPr>
          <w:instrText xml:space="preserve"> PAGEREF _Toc486502643 \h </w:instrText>
        </w:r>
        <w:r>
          <w:rPr>
            <w:noProof/>
            <w:webHidden/>
          </w:rPr>
        </w:r>
      </w:ins>
      <w:r>
        <w:rPr>
          <w:noProof/>
          <w:webHidden/>
        </w:rPr>
        <w:fldChar w:fldCharType="separate"/>
      </w:r>
      <w:ins w:id="310" w:author="Christine Brennan" w:date="2017-06-29T12:26:00Z">
        <w:r>
          <w:rPr>
            <w:noProof/>
            <w:webHidden/>
          </w:rPr>
          <w:t>107</w:t>
        </w:r>
        <w:r>
          <w:rPr>
            <w:noProof/>
            <w:webHidden/>
          </w:rPr>
          <w:fldChar w:fldCharType="end"/>
        </w:r>
        <w:r w:rsidRPr="00AA7E4D">
          <w:rPr>
            <w:rStyle w:val="Hyperlink"/>
            <w:noProof/>
          </w:rPr>
          <w:fldChar w:fldCharType="end"/>
        </w:r>
      </w:ins>
    </w:p>
    <w:p w:rsidR="00A26C1E" w:rsidRDefault="00A26C1E">
      <w:pPr>
        <w:pStyle w:val="TOC2"/>
        <w:tabs>
          <w:tab w:val="left" w:pos="720"/>
        </w:tabs>
        <w:rPr>
          <w:ins w:id="311" w:author="Christine Brennan" w:date="2017-06-29T12:26:00Z"/>
          <w:rFonts w:asciiTheme="minorHAnsi" w:eastAsiaTheme="minorEastAsia" w:hAnsiTheme="minorHAnsi" w:cstheme="minorBidi"/>
          <w:caps w:val="0"/>
          <w:noProof/>
          <w:sz w:val="22"/>
          <w:szCs w:val="22"/>
        </w:rPr>
      </w:pPr>
      <w:ins w:id="31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A7E4D">
          <w:rPr>
            <w:rStyle w:val="Hyperlink"/>
            <w:noProof/>
          </w:rPr>
          <w:t>DIRECTOR’S RIGHT OF FINAL Quote {Proposal} ACCEPTANCE</w:t>
        </w:r>
        <w:r>
          <w:rPr>
            <w:noProof/>
            <w:webHidden/>
          </w:rPr>
          <w:tab/>
        </w:r>
        <w:r>
          <w:rPr>
            <w:noProof/>
            <w:webHidden/>
          </w:rPr>
          <w:fldChar w:fldCharType="begin"/>
        </w:r>
        <w:r>
          <w:rPr>
            <w:noProof/>
            <w:webHidden/>
          </w:rPr>
          <w:instrText xml:space="preserve"> PAGEREF _Toc486502644 \h </w:instrText>
        </w:r>
        <w:r>
          <w:rPr>
            <w:noProof/>
            <w:webHidden/>
          </w:rPr>
        </w:r>
      </w:ins>
      <w:r>
        <w:rPr>
          <w:noProof/>
          <w:webHidden/>
        </w:rPr>
        <w:fldChar w:fldCharType="separate"/>
      </w:r>
      <w:ins w:id="313" w:author="Christine Brennan" w:date="2017-06-29T12:26:00Z">
        <w:r>
          <w:rPr>
            <w:noProof/>
            <w:webHidden/>
          </w:rPr>
          <w:t>107</w:t>
        </w:r>
        <w:r>
          <w:rPr>
            <w:noProof/>
            <w:webHidden/>
          </w:rPr>
          <w:fldChar w:fldCharType="end"/>
        </w:r>
        <w:r w:rsidRPr="00AA7E4D">
          <w:rPr>
            <w:rStyle w:val="Hyperlink"/>
            <w:noProof/>
          </w:rPr>
          <w:fldChar w:fldCharType="end"/>
        </w:r>
      </w:ins>
    </w:p>
    <w:p w:rsidR="00A26C1E" w:rsidRDefault="00A26C1E">
      <w:pPr>
        <w:pStyle w:val="TOC2"/>
        <w:tabs>
          <w:tab w:val="left" w:pos="720"/>
        </w:tabs>
        <w:rPr>
          <w:ins w:id="314" w:author="Christine Brennan" w:date="2017-06-29T12:26:00Z"/>
          <w:rFonts w:asciiTheme="minorHAnsi" w:eastAsiaTheme="minorEastAsia" w:hAnsiTheme="minorHAnsi" w:cstheme="minorBidi"/>
          <w:caps w:val="0"/>
          <w:noProof/>
          <w:sz w:val="22"/>
          <w:szCs w:val="22"/>
        </w:rPr>
      </w:pPr>
      <w:ins w:id="31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A7E4D">
          <w:rPr>
            <w:rStyle w:val="Hyperlink"/>
            <w:noProof/>
          </w:rPr>
          <w:t>STATE'S RIGHT TO INSPECT VENDOR (BIDDER) FACILITIES</w:t>
        </w:r>
        <w:r>
          <w:rPr>
            <w:noProof/>
            <w:webHidden/>
          </w:rPr>
          <w:tab/>
        </w:r>
        <w:r>
          <w:rPr>
            <w:noProof/>
            <w:webHidden/>
          </w:rPr>
          <w:fldChar w:fldCharType="begin"/>
        </w:r>
        <w:r>
          <w:rPr>
            <w:noProof/>
            <w:webHidden/>
          </w:rPr>
          <w:instrText xml:space="preserve"> PAGEREF _Toc486502645 \h </w:instrText>
        </w:r>
        <w:r>
          <w:rPr>
            <w:noProof/>
            <w:webHidden/>
          </w:rPr>
        </w:r>
      </w:ins>
      <w:r>
        <w:rPr>
          <w:noProof/>
          <w:webHidden/>
        </w:rPr>
        <w:fldChar w:fldCharType="separate"/>
      </w:r>
      <w:ins w:id="316" w:author="Christine Brennan" w:date="2017-06-29T12:26:00Z">
        <w:r>
          <w:rPr>
            <w:noProof/>
            <w:webHidden/>
          </w:rPr>
          <w:t>107</w:t>
        </w:r>
        <w:r>
          <w:rPr>
            <w:noProof/>
            <w:webHidden/>
          </w:rPr>
          <w:fldChar w:fldCharType="end"/>
        </w:r>
        <w:r w:rsidRPr="00AA7E4D">
          <w:rPr>
            <w:rStyle w:val="Hyperlink"/>
            <w:noProof/>
          </w:rPr>
          <w:fldChar w:fldCharType="end"/>
        </w:r>
      </w:ins>
    </w:p>
    <w:p w:rsidR="00A26C1E" w:rsidRDefault="00A26C1E">
      <w:pPr>
        <w:pStyle w:val="TOC2"/>
        <w:tabs>
          <w:tab w:val="left" w:pos="720"/>
        </w:tabs>
        <w:rPr>
          <w:ins w:id="317" w:author="Christine Brennan" w:date="2017-06-29T12:26:00Z"/>
          <w:rFonts w:asciiTheme="minorHAnsi" w:eastAsiaTheme="minorEastAsia" w:hAnsiTheme="minorHAnsi" w:cstheme="minorBidi"/>
          <w:caps w:val="0"/>
          <w:noProof/>
          <w:sz w:val="22"/>
          <w:szCs w:val="22"/>
        </w:rPr>
      </w:pPr>
      <w:ins w:id="31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A7E4D">
          <w:rPr>
            <w:rStyle w:val="Hyperlink"/>
            <w:noProof/>
          </w:rPr>
          <w:t>STATE'S RIGHT TO REQUEST FURTHER INFORMATION</w:t>
        </w:r>
        <w:r>
          <w:rPr>
            <w:noProof/>
            <w:webHidden/>
          </w:rPr>
          <w:tab/>
        </w:r>
        <w:r>
          <w:rPr>
            <w:noProof/>
            <w:webHidden/>
          </w:rPr>
          <w:fldChar w:fldCharType="begin"/>
        </w:r>
        <w:r>
          <w:rPr>
            <w:noProof/>
            <w:webHidden/>
          </w:rPr>
          <w:instrText xml:space="preserve"> PAGEREF _Toc486502646 \h </w:instrText>
        </w:r>
        <w:r>
          <w:rPr>
            <w:noProof/>
            <w:webHidden/>
          </w:rPr>
        </w:r>
      </w:ins>
      <w:r>
        <w:rPr>
          <w:noProof/>
          <w:webHidden/>
        </w:rPr>
        <w:fldChar w:fldCharType="separate"/>
      </w:r>
      <w:ins w:id="319" w:author="Christine Brennan" w:date="2017-06-29T12:26:00Z">
        <w:r>
          <w:rPr>
            <w:noProof/>
            <w:webHidden/>
          </w:rPr>
          <w:t>107</w:t>
        </w:r>
        <w:r>
          <w:rPr>
            <w:noProof/>
            <w:webHidden/>
          </w:rPr>
          <w:fldChar w:fldCharType="end"/>
        </w:r>
        <w:r w:rsidRPr="00AA7E4D">
          <w:rPr>
            <w:rStyle w:val="Hyperlink"/>
            <w:noProof/>
          </w:rPr>
          <w:fldChar w:fldCharType="end"/>
        </w:r>
      </w:ins>
    </w:p>
    <w:p w:rsidR="00A26C1E" w:rsidRDefault="00A26C1E">
      <w:pPr>
        <w:pStyle w:val="TOC2"/>
        <w:tabs>
          <w:tab w:val="left" w:pos="720"/>
        </w:tabs>
        <w:rPr>
          <w:ins w:id="320" w:author="Christine Brennan" w:date="2017-06-29T12:26:00Z"/>
          <w:rFonts w:asciiTheme="minorHAnsi" w:eastAsiaTheme="minorEastAsia" w:hAnsiTheme="minorHAnsi" w:cstheme="minorBidi"/>
          <w:caps w:val="0"/>
          <w:noProof/>
          <w:sz w:val="22"/>
          <w:szCs w:val="22"/>
        </w:rPr>
      </w:pPr>
      <w:ins w:id="32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A7E4D">
          <w:rPr>
            <w:rStyle w:val="Hyperlink"/>
            <w:noProof/>
          </w:rPr>
          <w:t>QUOTE {Proposal} Evaluation Committee</w:t>
        </w:r>
        <w:r>
          <w:rPr>
            <w:noProof/>
            <w:webHidden/>
          </w:rPr>
          <w:tab/>
        </w:r>
        <w:r>
          <w:rPr>
            <w:noProof/>
            <w:webHidden/>
          </w:rPr>
          <w:fldChar w:fldCharType="begin"/>
        </w:r>
        <w:r>
          <w:rPr>
            <w:noProof/>
            <w:webHidden/>
          </w:rPr>
          <w:instrText xml:space="preserve"> PAGEREF _Toc486502647 \h </w:instrText>
        </w:r>
        <w:r>
          <w:rPr>
            <w:noProof/>
            <w:webHidden/>
          </w:rPr>
        </w:r>
      </w:ins>
      <w:r>
        <w:rPr>
          <w:noProof/>
          <w:webHidden/>
        </w:rPr>
        <w:fldChar w:fldCharType="separate"/>
      </w:r>
      <w:ins w:id="322" w:author="Christine Brennan" w:date="2017-06-29T12:26:00Z">
        <w:r>
          <w:rPr>
            <w:noProof/>
            <w:webHidden/>
          </w:rPr>
          <w:t>107</w:t>
        </w:r>
        <w:r>
          <w:rPr>
            <w:noProof/>
            <w:webHidden/>
          </w:rPr>
          <w:fldChar w:fldCharType="end"/>
        </w:r>
        <w:r w:rsidRPr="00AA7E4D">
          <w:rPr>
            <w:rStyle w:val="Hyperlink"/>
            <w:noProof/>
          </w:rPr>
          <w:fldChar w:fldCharType="end"/>
        </w:r>
      </w:ins>
    </w:p>
    <w:p w:rsidR="00A26C1E" w:rsidRDefault="00A26C1E">
      <w:pPr>
        <w:pStyle w:val="TOC2"/>
        <w:tabs>
          <w:tab w:val="left" w:pos="720"/>
        </w:tabs>
        <w:rPr>
          <w:ins w:id="323" w:author="Christine Brennan" w:date="2017-06-29T12:26:00Z"/>
          <w:rFonts w:asciiTheme="minorHAnsi" w:eastAsiaTheme="minorEastAsia" w:hAnsiTheme="minorHAnsi" w:cstheme="minorBidi"/>
          <w:caps w:val="0"/>
          <w:noProof/>
          <w:sz w:val="22"/>
          <w:szCs w:val="22"/>
        </w:rPr>
      </w:pPr>
      <w:ins w:id="32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A7E4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_Toc486502648 \h </w:instrText>
        </w:r>
        <w:r>
          <w:rPr>
            <w:noProof/>
            <w:webHidden/>
          </w:rPr>
        </w:r>
      </w:ins>
      <w:r>
        <w:rPr>
          <w:noProof/>
          <w:webHidden/>
        </w:rPr>
        <w:fldChar w:fldCharType="separate"/>
      </w:r>
      <w:ins w:id="325" w:author="Christine Brennan" w:date="2017-06-29T12:26:00Z">
        <w:r>
          <w:rPr>
            <w:noProof/>
            <w:webHidden/>
          </w:rPr>
          <w:t>107</w:t>
        </w:r>
        <w:r>
          <w:rPr>
            <w:noProof/>
            <w:webHidden/>
          </w:rPr>
          <w:fldChar w:fldCharType="end"/>
        </w:r>
        <w:r w:rsidRPr="00AA7E4D">
          <w:rPr>
            <w:rStyle w:val="Hyperlink"/>
            <w:noProof/>
          </w:rPr>
          <w:fldChar w:fldCharType="end"/>
        </w:r>
      </w:ins>
    </w:p>
    <w:p w:rsidR="00A26C1E" w:rsidRDefault="00A26C1E">
      <w:pPr>
        <w:pStyle w:val="TOC2"/>
        <w:tabs>
          <w:tab w:val="left" w:pos="720"/>
        </w:tabs>
        <w:rPr>
          <w:ins w:id="326" w:author="Christine Brennan" w:date="2017-06-29T12:26:00Z"/>
          <w:rFonts w:asciiTheme="minorHAnsi" w:eastAsiaTheme="minorEastAsia" w:hAnsiTheme="minorHAnsi" w:cstheme="minorBidi"/>
          <w:caps w:val="0"/>
          <w:noProof/>
          <w:sz w:val="22"/>
          <w:szCs w:val="22"/>
        </w:rPr>
      </w:pPr>
      <w:ins w:id="32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"_Toc486502649"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A7E4D">
          <w:rPr>
            <w:rStyle w:val="Hyperlink"/>
            <w:noProof/>
          </w:rPr>
          <w:t>Evaluation Criteria</w:t>
        </w:r>
        <w:r>
          <w:rPr>
            <w:noProof/>
            <w:webHidden/>
          </w:rPr>
          <w:tab/>
        </w:r>
        <w:r>
          <w:rPr>
            <w:noProof/>
            <w:webHidden/>
          </w:rPr>
          <w:fldChar w:fldCharType="begin"/>
        </w:r>
        <w:r>
          <w:rPr>
            <w:noProof/>
            <w:webHidden/>
          </w:rPr>
          <w:instrText xml:space="preserve"> PAGEREF _Toc486502649 \h </w:instrText>
        </w:r>
        <w:r>
          <w:rPr>
            <w:noProof/>
            <w:webHidden/>
          </w:rPr>
        </w:r>
      </w:ins>
      <w:r>
        <w:rPr>
          <w:noProof/>
          <w:webHidden/>
        </w:rPr>
        <w:fldChar w:fldCharType="separate"/>
      </w:r>
      <w:ins w:id="328" w:author="Christine Brennan" w:date="2017-06-29T12:26:00Z">
        <w:r>
          <w:rPr>
            <w:noProof/>
            <w:webHidden/>
          </w:rPr>
          <w:t>108</w:t>
        </w:r>
        <w:r>
          <w:rPr>
            <w:noProof/>
            <w:webHidden/>
          </w:rPr>
          <w:fldChar w:fldCharType="end"/>
        </w:r>
        <w:r w:rsidRPr="00AA7E4D">
          <w:rPr>
            <w:rStyle w:val="Hyperlink"/>
            <w:noProof/>
          </w:rPr>
          <w:fldChar w:fldCharType="end"/>
        </w:r>
      </w:ins>
    </w:p>
    <w:p w:rsidR="00A26C1E" w:rsidRDefault="00A26C1E">
      <w:pPr>
        <w:pStyle w:val="TOC3"/>
        <w:tabs>
          <w:tab w:val="left" w:pos="1200"/>
        </w:tabs>
        <w:rPr>
          <w:ins w:id="329" w:author="Christine Brennan" w:date="2017-06-29T12:26:00Z"/>
          <w:rFonts w:asciiTheme="minorHAnsi" w:eastAsiaTheme="minorEastAsia" w:hAnsiTheme="minorHAnsi" w:cstheme="minorBidi"/>
          <w:iCs w:val="0"/>
          <w:caps w:val="0"/>
          <w:noProof/>
          <w:sz w:val="22"/>
          <w:szCs w:val="22"/>
        </w:rPr>
      </w:pPr>
      <w:ins w:id="33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A7E4D">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_Toc486502650 \h </w:instrText>
        </w:r>
        <w:r>
          <w:rPr>
            <w:noProof/>
            <w:webHidden/>
          </w:rPr>
        </w:r>
      </w:ins>
      <w:r>
        <w:rPr>
          <w:noProof/>
          <w:webHidden/>
        </w:rPr>
        <w:fldChar w:fldCharType="separate"/>
      </w:r>
      <w:ins w:id="331" w:author="Christine Brennan" w:date="2017-06-29T12:26:00Z">
        <w:r>
          <w:rPr>
            <w:noProof/>
            <w:webHidden/>
          </w:rPr>
          <w:t>108</w:t>
        </w:r>
        <w:r>
          <w:rPr>
            <w:noProof/>
            <w:webHidden/>
          </w:rPr>
          <w:fldChar w:fldCharType="end"/>
        </w:r>
        <w:r w:rsidRPr="00AA7E4D">
          <w:rPr>
            <w:rStyle w:val="Hyperlink"/>
            <w:noProof/>
          </w:rPr>
          <w:fldChar w:fldCharType="end"/>
        </w:r>
      </w:ins>
    </w:p>
    <w:p w:rsidR="00A26C1E" w:rsidRDefault="00A26C1E">
      <w:pPr>
        <w:pStyle w:val="TOC3"/>
        <w:tabs>
          <w:tab w:val="left" w:pos="1200"/>
        </w:tabs>
        <w:rPr>
          <w:ins w:id="332" w:author="Christine Brennan" w:date="2017-06-29T12:26:00Z"/>
          <w:rFonts w:asciiTheme="minorHAnsi" w:eastAsiaTheme="minorEastAsia" w:hAnsiTheme="minorHAnsi" w:cstheme="minorBidi"/>
          <w:iCs w:val="0"/>
          <w:caps w:val="0"/>
          <w:noProof/>
          <w:sz w:val="22"/>
          <w:szCs w:val="22"/>
        </w:rPr>
      </w:pPr>
      <w:ins w:id="33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AA7E4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_Toc486502651 \h </w:instrText>
        </w:r>
        <w:r>
          <w:rPr>
            <w:noProof/>
            <w:webHidden/>
          </w:rPr>
        </w:r>
      </w:ins>
      <w:r>
        <w:rPr>
          <w:noProof/>
          <w:webHidden/>
        </w:rPr>
        <w:fldChar w:fldCharType="separate"/>
      </w:r>
      <w:ins w:id="334" w:author="Christine Brennan" w:date="2017-06-29T12:26:00Z">
        <w:r>
          <w:rPr>
            <w:noProof/>
            <w:webHidden/>
          </w:rPr>
          <w:t>108</w:t>
        </w:r>
        <w:r>
          <w:rPr>
            <w:noProof/>
            <w:webHidden/>
          </w:rPr>
          <w:fldChar w:fldCharType="end"/>
        </w:r>
        <w:r w:rsidRPr="00AA7E4D">
          <w:rPr>
            <w:rStyle w:val="Hyperlink"/>
            <w:noProof/>
          </w:rPr>
          <w:fldChar w:fldCharType="end"/>
        </w:r>
      </w:ins>
    </w:p>
    <w:p w:rsidR="00A26C1E" w:rsidRDefault="00A26C1E">
      <w:pPr>
        <w:pStyle w:val="TOC3"/>
        <w:tabs>
          <w:tab w:val="left" w:pos="1200"/>
        </w:tabs>
        <w:rPr>
          <w:ins w:id="335" w:author="Christine Brennan" w:date="2017-06-29T12:26:00Z"/>
          <w:rFonts w:asciiTheme="minorHAnsi" w:eastAsiaTheme="minorEastAsia" w:hAnsiTheme="minorHAnsi" w:cstheme="minorBidi"/>
          <w:iCs w:val="0"/>
          <w:caps w:val="0"/>
          <w:noProof/>
          <w:sz w:val="22"/>
          <w:szCs w:val="22"/>
        </w:rPr>
      </w:pPr>
      <w:ins w:id="33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AA7E4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_Toc486502652 \h </w:instrText>
        </w:r>
        <w:r>
          <w:rPr>
            <w:noProof/>
            <w:webHidden/>
          </w:rPr>
        </w:r>
      </w:ins>
      <w:r>
        <w:rPr>
          <w:noProof/>
          <w:webHidden/>
        </w:rPr>
        <w:fldChar w:fldCharType="separate"/>
      </w:r>
      <w:ins w:id="337" w:author="Christine Brennan" w:date="2017-06-29T12:26:00Z">
        <w:r>
          <w:rPr>
            <w:noProof/>
            <w:webHidden/>
          </w:rPr>
          <w:t>108</w:t>
        </w:r>
        <w:r>
          <w:rPr>
            <w:noProof/>
            <w:webHidden/>
          </w:rPr>
          <w:fldChar w:fldCharType="end"/>
        </w:r>
        <w:r w:rsidRPr="00AA7E4D">
          <w:rPr>
            <w:rStyle w:val="Hyperlink"/>
            <w:noProof/>
          </w:rPr>
          <w:fldChar w:fldCharType="end"/>
        </w:r>
      </w:ins>
    </w:p>
    <w:p w:rsidR="00A26C1E" w:rsidRDefault="00A26C1E">
      <w:pPr>
        <w:pStyle w:val="TOC3"/>
        <w:tabs>
          <w:tab w:val="left" w:pos="1200"/>
        </w:tabs>
        <w:rPr>
          <w:ins w:id="338" w:author="Christine Brennan" w:date="2017-06-29T12:26:00Z"/>
          <w:rFonts w:asciiTheme="minorHAnsi" w:eastAsiaTheme="minorEastAsia" w:hAnsiTheme="minorHAnsi" w:cstheme="minorBidi"/>
          <w:iCs w:val="0"/>
          <w:caps w:val="0"/>
          <w:noProof/>
          <w:sz w:val="22"/>
          <w:szCs w:val="22"/>
        </w:rPr>
      </w:pPr>
      <w:ins w:id="33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AA7E4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_Toc486502653 \h </w:instrText>
        </w:r>
        <w:r>
          <w:rPr>
            <w:noProof/>
            <w:webHidden/>
          </w:rPr>
        </w:r>
      </w:ins>
      <w:r>
        <w:rPr>
          <w:noProof/>
          <w:webHidden/>
        </w:rPr>
        <w:fldChar w:fldCharType="separate"/>
      </w:r>
      <w:ins w:id="340" w:author="Christine Brennan" w:date="2017-06-29T12:26:00Z">
        <w:r>
          <w:rPr>
            <w:noProof/>
            <w:webHidden/>
          </w:rPr>
          <w:t>109</w:t>
        </w:r>
        <w:r>
          <w:rPr>
            <w:noProof/>
            <w:webHidden/>
          </w:rPr>
          <w:fldChar w:fldCharType="end"/>
        </w:r>
        <w:r w:rsidRPr="00AA7E4D">
          <w:rPr>
            <w:rStyle w:val="Hyperlink"/>
            <w:noProof/>
          </w:rPr>
          <w:fldChar w:fldCharType="end"/>
        </w:r>
      </w:ins>
    </w:p>
    <w:p w:rsidR="00A26C1E" w:rsidRDefault="00A26C1E">
      <w:pPr>
        <w:pStyle w:val="TOC2"/>
        <w:tabs>
          <w:tab w:val="left" w:pos="720"/>
        </w:tabs>
        <w:rPr>
          <w:ins w:id="341" w:author="Christine Brennan" w:date="2017-06-29T12:26:00Z"/>
          <w:rFonts w:asciiTheme="minorHAnsi" w:eastAsiaTheme="minorEastAsia" w:hAnsiTheme="minorHAnsi" w:cstheme="minorBidi"/>
          <w:caps w:val="0"/>
          <w:noProof/>
          <w:sz w:val="22"/>
          <w:szCs w:val="22"/>
        </w:rPr>
      </w:pPr>
      <w:ins w:id="34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A7E4D">
          <w:rPr>
            <w:rStyle w:val="Hyperlink"/>
            <w:noProof/>
          </w:rPr>
          <w:t>Negotiation and Best and Final Offer (BAFO)</w:t>
        </w:r>
        <w:r>
          <w:rPr>
            <w:noProof/>
            <w:webHidden/>
          </w:rPr>
          <w:tab/>
        </w:r>
        <w:r>
          <w:rPr>
            <w:noProof/>
            <w:webHidden/>
          </w:rPr>
          <w:fldChar w:fldCharType="begin"/>
        </w:r>
        <w:r>
          <w:rPr>
            <w:noProof/>
            <w:webHidden/>
          </w:rPr>
          <w:instrText xml:space="preserve"> PAGEREF _Toc486502654 \h </w:instrText>
        </w:r>
        <w:r>
          <w:rPr>
            <w:noProof/>
            <w:webHidden/>
          </w:rPr>
        </w:r>
      </w:ins>
      <w:r>
        <w:rPr>
          <w:noProof/>
          <w:webHidden/>
        </w:rPr>
        <w:fldChar w:fldCharType="separate"/>
      </w:r>
      <w:ins w:id="343" w:author="Christine Brennan" w:date="2017-06-29T12:26:00Z">
        <w:r>
          <w:rPr>
            <w:noProof/>
            <w:webHidden/>
          </w:rPr>
          <w:t>109</w:t>
        </w:r>
        <w:r>
          <w:rPr>
            <w:noProof/>
            <w:webHidden/>
          </w:rPr>
          <w:fldChar w:fldCharType="end"/>
        </w:r>
        <w:r w:rsidRPr="00AA7E4D">
          <w:rPr>
            <w:rStyle w:val="Hyperlink"/>
            <w:noProof/>
          </w:rPr>
          <w:fldChar w:fldCharType="end"/>
        </w:r>
      </w:ins>
    </w:p>
    <w:p w:rsidR="00A26C1E" w:rsidRDefault="00A26C1E">
      <w:pPr>
        <w:pStyle w:val="TOC2"/>
        <w:tabs>
          <w:tab w:val="left" w:pos="720"/>
        </w:tabs>
        <w:rPr>
          <w:ins w:id="344" w:author="Christine Brennan" w:date="2017-06-29T12:26:00Z"/>
          <w:rFonts w:asciiTheme="minorHAnsi" w:eastAsiaTheme="minorEastAsia" w:hAnsiTheme="minorHAnsi" w:cstheme="minorBidi"/>
          <w:caps w:val="0"/>
          <w:noProof/>
          <w:sz w:val="22"/>
          <w:szCs w:val="22"/>
        </w:rPr>
      </w:pPr>
      <w:ins w:id="34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A7E4D">
          <w:rPr>
            <w:rStyle w:val="Hyperlink"/>
            <w:noProof/>
          </w:rPr>
          <w:t xml:space="preserve">“REQUEST FOR REVISION” WITHIN </w:t>
        </w:r>
        <w:r w:rsidRPr="00AA7E4D">
          <w:rPr>
            <w:rStyle w:val="Hyperlink"/>
            <w:i/>
            <w:iCs/>
            <w:noProof/>
          </w:rPr>
          <w:t>NJSTART</w:t>
        </w:r>
        <w:r>
          <w:rPr>
            <w:noProof/>
            <w:webHidden/>
          </w:rPr>
          <w:tab/>
        </w:r>
        <w:r>
          <w:rPr>
            <w:noProof/>
            <w:webHidden/>
          </w:rPr>
          <w:fldChar w:fldCharType="begin"/>
        </w:r>
        <w:r>
          <w:rPr>
            <w:noProof/>
            <w:webHidden/>
          </w:rPr>
          <w:instrText xml:space="preserve"> PAGEREF _Toc486502655 \h </w:instrText>
        </w:r>
        <w:r>
          <w:rPr>
            <w:noProof/>
            <w:webHidden/>
          </w:rPr>
        </w:r>
      </w:ins>
      <w:r>
        <w:rPr>
          <w:noProof/>
          <w:webHidden/>
        </w:rPr>
        <w:fldChar w:fldCharType="separate"/>
      </w:r>
      <w:ins w:id="346" w:author="Christine Brennan" w:date="2017-06-29T12:26:00Z">
        <w:r>
          <w:rPr>
            <w:noProof/>
            <w:webHidden/>
          </w:rPr>
          <w:t>110</w:t>
        </w:r>
        <w:r>
          <w:rPr>
            <w:noProof/>
            <w:webHidden/>
          </w:rPr>
          <w:fldChar w:fldCharType="end"/>
        </w:r>
        <w:r w:rsidRPr="00AA7E4D">
          <w:rPr>
            <w:rStyle w:val="Hyperlink"/>
            <w:noProof/>
          </w:rPr>
          <w:fldChar w:fldCharType="end"/>
        </w:r>
      </w:ins>
    </w:p>
    <w:p w:rsidR="00A26C1E" w:rsidRDefault="00A26C1E">
      <w:pPr>
        <w:pStyle w:val="TOC2"/>
        <w:tabs>
          <w:tab w:val="left" w:pos="1200"/>
        </w:tabs>
        <w:rPr>
          <w:ins w:id="347" w:author="Christine Brennan" w:date="2017-06-29T12:26:00Z"/>
          <w:rFonts w:asciiTheme="minorHAnsi" w:eastAsiaTheme="minorEastAsia" w:hAnsiTheme="minorHAnsi" w:cstheme="minorBidi"/>
          <w:caps w:val="0"/>
          <w:noProof/>
          <w:sz w:val="22"/>
          <w:szCs w:val="22"/>
        </w:rPr>
      </w:pPr>
      <w:ins w:id="34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A7E4D">
          <w:rPr>
            <w:rStyle w:val="Hyperlink"/>
            <w:noProof/>
          </w:rPr>
          <w:t>POOR PERFORMANCE</w:t>
        </w:r>
        <w:r>
          <w:rPr>
            <w:noProof/>
            <w:webHidden/>
          </w:rPr>
          <w:tab/>
        </w:r>
        <w:r>
          <w:rPr>
            <w:noProof/>
            <w:webHidden/>
          </w:rPr>
          <w:fldChar w:fldCharType="begin"/>
        </w:r>
        <w:r>
          <w:rPr>
            <w:noProof/>
            <w:webHidden/>
          </w:rPr>
          <w:instrText xml:space="preserve"> PAGEREF _Toc486502656 \h </w:instrText>
        </w:r>
        <w:r>
          <w:rPr>
            <w:noProof/>
            <w:webHidden/>
          </w:rPr>
        </w:r>
      </w:ins>
      <w:r>
        <w:rPr>
          <w:noProof/>
          <w:webHidden/>
        </w:rPr>
        <w:fldChar w:fldCharType="separate"/>
      </w:r>
      <w:ins w:id="349" w:author="Christine Brennan" w:date="2017-06-29T12:26:00Z">
        <w:r>
          <w:rPr>
            <w:noProof/>
            <w:webHidden/>
          </w:rPr>
          <w:t>110</w:t>
        </w:r>
        <w:r>
          <w:rPr>
            <w:noProof/>
            <w:webHidden/>
          </w:rPr>
          <w:fldChar w:fldCharType="end"/>
        </w:r>
        <w:r w:rsidRPr="00AA7E4D">
          <w:rPr>
            <w:rStyle w:val="Hyperlink"/>
            <w:noProof/>
          </w:rPr>
          <w:fldChar w:fldCharType="end"/>
        </w:r>
      </w:ins>
    </w:p>
    <w:p w:rsidR="00A26C1E" w:rsidRDefault="00A26C1E">
      <w:pPr>
        <w:pStyle w:val="TOC1"/>
        <w:tabs>
          <w:tab w:val="left" w:pos="480"/>
        </w:tabs>
        <w:rPr>
          <w:ins w:id="350" w:author="Christine Brennan" w:date="2017-06-29T12:26:00Z"/>
          <w:rFonts w:asciiTheme="minorHAnsi" w:eastAsiaTheme="minorEastAsia" w:hAnsiTheme="minorHAnsi" w:cstheme="minorBidi"/>
          <w:b w:val="0"/>
          <w:bCs w:val="0"/>
          <w:caps w:val="0"/>
          <w:noProof/>
          <w:sz w:val="22"/>
          <w:szCs w:val="22"/>
        </w:rPr>
      </w:pPr>
      <w:ins w:id="35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A7E4D">
          <w:rPr>
            <w:rStyle w:val="Hyperlink"/>
            <w:noProof/>
          </w:rPr>
          <w:t>BLANKET P.O. {CONTRACT} AWARD</w:t>
        </w:r>
        <w:r>
          <w:rPr>
            <w:noProof/>
            <w:webHidden/>
          </w:rPr>
          <w:tab/>
        </w:r>
        <w:r>
          <w:rPr>
            <w:noProof/>
            <w:webHidden/>
          </w:rPr>
          <w:fldChar w:fldCharType="begin"/>
        </w:r>
        <w:r>
          <w:rPr>
            <w:noProof/>
            <w:webHidden/>
          </w:rPr>
          <w:instrText xml:space="preserve"> PAGEREF _Toc486502657 \h </w:instrText>
        </w:r>
        <w:r>
          <w:rPr>
            <w:noProof/>
            <w:webHidden/>
          </w:rPr>
        </w:r>
      </w:ins>
      <w:r>
        <w:rPr>
          <w:noProof/>
          <w:webHidden/>
        </w:rPr>
        <w:fldChar w:fldCharType="separate"/>
      </w:r>
      <w:ins w:id="352" w:author="Christine Brennan" w:date="2017-06-29T12:26:00Z">
        <w:r>
          <w:rPr>
            <w:noProof/>
            <w:webHidden/>
          </w:rPr>
          <w:t>111</w:t>
        </w:r>
        <w:r>
          <w:rPr>
            <w:noProof/>
            <w:webHidden/>
          </w:rPr>
          <w:fldChar w:fldCharType="end"/>
        </w:r>
        <w:r w:rsidRPr="00AA7E4D">
          <w:rPr>
            <w:rStyle w:val="Hyperlink"/>
            <w:noProof/>
          </w:rPr>
          <w:fldChar w:fldCharType="end"/>
        </w:r>
      </w:ins>
    </w:p>
    <w:p w:rsidR="00A26C1E" w:rsidRDefault="00A26C1E">
      <w:pPr>
        <w:pStyle w:val="TOC2"/>
        <w:tabs>
          <w:tab w:val="left" w:pos="720"/>
        </w:tabs>
        <w:rPr>
          <w:ins w:id="353" w:author="Christine Brennan" w:date="2017-06-29T12:26:00Z"/>
          <w:rFonts w:asciiTheme="minorHAnsi" w:eastAsiaTheme="minorEastAsia" w:hAnsiTheme="minorHAnsi" w:cstheme="minorBidi"/>
          <w:caps w:val="0"/>
          <w:noProof/>
          <w:sz w:val="22"/>
          <w:szCs w:val="22"/>
        </w:rPr>
      </w:pPr>
      <w:ins w:id="35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A7E4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_Toc486502658 \h </w:instrText>
        </w:r>
        <w:r>
          <w:rPr>
            <w:noProof/>
            <w:webHidden/>
          </w:rPr>
        </w:r>
      </w:ins>
      <w:r>
        <w:rPr>
          <w:noProof/>
          <w:webHidden/>
        </w:rPr>
        <w:fldChar w:fldCharType="separate"/>
      </w:r>
      <w:ins w:id="355" w:author="Christine Brennan" w:date="2017-06-29T12:26:00Z">
        <w:r>
          <w:rPr>
            <w:noProof/>
            <w:webHidden/>
          </w:rPr>
          <w:t>111</w:t>
        </w:r>
        <w:r>
          <w:rPr>
            <w:noProof/>
            <w:webHidden/>
          </w:rPr>
          <w:fldChar w:fldCharType="end"/>
        </w:r>
        <w:r w:rsidRPr="00AA7E4D">
          <w:rPr>
            <w:rStyle w:val="Hyperlink"/>
            <w:noProof/>
          </w:rPr>
          <w:fldChar w:fldCharType="end"/>
        </w:r>
      </w:ins>
    </w:p>
    <w:p w:rsidR="00A26C1E" w:rsidRDefault="00A26C1E">
      <w:pPr>
        <w:pStyle w:val="TOC3"/>
        <w:tabs>
          <w:tab w:val="left" w:pos="1200"/>
        </w:tabs>
        <w:rPr>
          <w:ins w:id="356" w:author="Christine Brennan" w:date="2017-06-29T12:26:00Z"/>
          <w:rFonts w:asciiTheme="minorHAnsi" w:eastAsiaTheme="minorEastAsia" w:hAnsiTheme="minorHAnsi" w:cstheme="minorBidi"/>
          <w:iCs w:val="0"/>
          <w:caps w:val="0"/>
          <w:noProof/>
          <w:sz w:val="22"/>
          <w:szCs w:val="22"/>
        </w:rPr>
      </w:pPr>
      <w:ins w:id="35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"_Toc486502659"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A7E4D">
          <w:rPr>
            <w:rStyle w:val="Hyperlink"/>
            <w:rFonts w:eastAsia="MS Mincho"/>
            <w:noProof/>
          </w:rPr>
          <w:t xml:space="preserve">Requirements of Public Law 2005, CHAPTER 51, N.J.S.A. 19:44A-20.13 - N.J.S.A. 19:44A-20.25 (Formerly Executive Order NO. 134), EXECUTIVE ORDER No. 117 (2008) and N.J.A.C. 17:12-5 </w:t>
        </w:r>
        <w:r w:rsidRPr="00AA7E4D">
          <w:rPr>
            <w:rStyle w:val="Hyperlink"/>
            <w:rFonts w:eastAsia="MS Mincho"/>
            <w:i/>
            <w:noProof/>
          </w:rPr>
          <w:t>et seq</w:t>
        </w:r>
        <w:r w:rsidRPr="00AA7E4D">
          <w:rPr>
            <w:rStyle w:val="Hyperlink"/>
            <w:rFonts w:eastAsia="MS Mincho"/>
            <w:noProof/>
          </w:rPr>
          <w:t>.</w:t>
        </w:r>
        <w:r>
          <w:rPr>
            <w:noProof/>
            <w:webHidden/>
          </w:rPr>
          <w:tab/>
        </w:r>
        <w:r>
          <w:rPr>
            <w:noProof/>
            <w:webHidden/>
          </w:rPr>
          <w:fldChar w:fldCharType="begin"/>
        </w:r>
        <w:r>
          <w:rPr>
            <w:noProof/>
            <w:webHidden/>
          </w:rPr>
          <w:instrText xml:space="preserve"> PAGEREF _Toc486502659 \h </w:instrText>
        </w:r>
        <w:r>
          <w:rPr>
            <w:noProof/>
            <w:webHidden/>
          </w:rPr>
        </w:r>
      </w:ins>
      <w:r>
        <w:rPr>
          <w:noProof/>
          <w:webHidden/>
        </w:rPr>
        <w:fldChar w:fldCharType="separate"/>
      </w:r>
      <w:ins w:id="358" w:author="Christine Brennan" w:date="2017-06-29T12:26:00Z">
        <w:r>
          <w:rPr>
            <w:noProof/>
            <w:webHidden/>
          </w:rPr>
          <w:t>111</w:t>
        </w:r>
        <w:r>
          <w:rPr>
            <w:noProof/>
            <w:webHidden/>
          </w:rPr>
          <w:fldChar w:fldCharType="end"/>
        </w:r>
        <w:r w:rsidRPr="00AA7E4D">
          <w:rPr>
            <w:rStyle w:val="Hyperlink"/>
            <w:noProof/>
          </w:rPr>
          <w:fldChar w:fldCharType="end"/>
        </w:r>
      </w:ins>
    </w:p>
    <w:p w:rsidR="00A26C1E" w:rsidRDefault="00A26C1E">
      <w:pPr>
        <w:pStyle w:val="TOC3"/>
        <w:tabs>
          <w:tab w:val="left" w:pos="1200"/>
        </w:tabs>
        <w:rPr>
          <w:ins w:id="359" w:author="Christine Brennan" w:date="2017-06-29T12:26:00Z"/>
          <w:rFonts w:asciiTheme="minorHAnsi" w:eastAsiaTheme="minorEastAsia" w:hAnsiTheme="minorHAnsi" w:cstheme="minorBidi"/>
          <w:iCs w:val="0"/>
          <w:caps w:val="0"/>
          <w:noProof/>
          <w:sz w:val="22"/>
          <w:szCs w:val="22"/>
        </w:rPr>
      </w:pPr>
      <w:ins w:id="36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A7E4D">
          <w:rPr>
            <w:rStyle w:val="Hyperlink"/>
            <w:noProof/>
          </w:rPr>
          <w:t>SOURCE DISCLOSURE REQUIREMENTS</w:t>
        </w:r>
        <w:r>
          <w:rPr>
            <w:noProof/>
            <w:webHidden/>
          </w:rPr>
          <w:tab/>
        </w:r>
        <w:r>
          <w:rPr>
            <w:noProof/>
            <w:webHidden/>
          </w:rPr>
          <w:fldChar w:fldCharType="begin"/>
        </w:r>
        <w:r>
          <w:rPr>
            <w:noProof/>
            <w:webHidden/>
          </w:rPr>
          <w:instrText xml:space="preserve"> PAGEREF _Toc486502660 \h </w:instrText>
        </w:r>
        <w:r>
          <w:rPr>
            <w:noProof/>
            <w:webHidden/>
          </w:rPr>
        </w:r>
      </w:ins>
      <w:r>
        <w:rPr>
          <w:noProof/>
          <w:webHidden/>
        </w:rPr>
        <w:fldChar w:fldCharType="separate"/>
      </w:r>
      <w:ins w:id="361" w:author="Christine Brennan" w:date="2017-06-29T12:26:00Z">
        <w:r>
          <w:rPr>
            <w:noProof/>
            <w:webHidden/>
          </w:rPr>
          <w:t>112</w:t>
        </w:r>
        <w:r>
          <w:rPr>
            <w:noProof/>
            <w:webHidden/>
          </w:rPr>
          <w:fldChar w:fldCharType="end"/>
        </w:r>
        <w:r w:rsidRPr="00AA7E4D">
          <w:rPr>
            <w:rStyle w:val="Hyperlink"/>
            <w:noProof/>
          </w:rPr>
          <w:fldChar w:fldCharType="end"/>
        </w:r>
      </w:ins>
    </w:p>
    <w:p w:rsidR="00A26C1E" w:rsidRDefault="00A26C1E">
      <w:pPr>
        <w:pStyle w:val="TOC3"/>
        <w:tabs>
          <w:tab w:val="left" w:pos="1200"/>
        </w:tabs>
        <w:rPr>
          <w:ins w:id="362" w:author="Christine Brennan" w:date="2017-06-29T12:26:00Z"/>
          <w:rFonts w:asciiTheme="minorHAnsi" w:eastAsiaTheme="minorEastAsia" w:hAnsiTheme="minorHAnsi" w:cstheme="minorBidi"/>
          <w:iCs w:val="0"/>
          <w:caps w:val="0"/>
          <w:noProof/>
          <w:sz w:val="22"/>
          <w:szCs w:val="22"/>
        </w:rPr>
      </w:pPr>
      <w:ins w:id="36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A7E4D">
          <w:rPr>
            <w:rStyle w:val="Hyperlink"/>
            <w:noProof/>
          </w:rPr>
          <w:t>AFFIRMATIVE Action</w:t>
        </w:r>
        <w:r>
          <w:rPr>
            <w:noProof/>
            <w:webHidden/>
          </w:rPr>
          <w:tab/>
        </w:r>
        <w:r>
          <w:rPr>
            <w:noProof/>
            <w:webHidden/>
          </w:rPr>
          <w:fldChar w:fldCharType="begin"/>
        </w:r>
        <w:r>
          <w:rPr>
            <w:noProof/>
            <w:webHidden/>
          </w:rPr>
          <w:instrText xml:space="preserve"> PAGEREF _Toc486502661 \h </w:instrText>
        </w:r>
        <w:r>
          <w:rPr>
            <w:noProof/>
            <w:webHidden/>
          </w:rPr>
        </w:r>
      </w:ins>
      <w:r>
        <w:rPr>
          <w:noProof/>
          <w:webHidden/>
        </w:rPr>
        <w:fldChar w:fldCharType="separate"/>
      </w:r>
      <w:ins w:id="364" w:author="Christine Brennan" w:date="2017-06-29T12:26:00Z">
        <w:r>
          <w:rPr>
            <w:noProof/>
            <w:webHidden/>
          </w:rPr>
          <w:t>112</w:t>
        </w:r>
        <w:r>
          <w:rPr>
            <w:noProof/>
            <w:webHidden/>
          </w:rPr>
          <w:fldChar w:fldCharType="end"/>
        </w:r>
        <w:r w:rsidRPr="00AA7E4D">
          <w:rPr>
            <w:rStyle w:val="Hyperlink"/>
            <w:noProof/>
          </w:rPr>
          <w:fldChar w:fldCharType="end"/>
        </w:r>
      </w:ins>
    </w:p>
    <w:p w:rsidR="00A26C1E" w:rsidRDefault="00A26C1E">
      <w:pPr>
        <w:pStyle w:val="TOC3"/>
        <w:tabs>
          <w:tab w:val="left" w:pos="1200"/>
        </w:tabs>
        <w:rPr>
          <w:ins w:id="365" w:author="Christine Brennan" w:date="2017-06-29T12:26:00Z"/>
          <w:rFonts w:asciiTheme="minorHAnsi" w:eastAsiaTheme="minorEastAsia" w:hAnsiTheme="minorHAnsi" w:cstheme="minorBidi"/>
          <w:iCs w:val="0"/>
          <w:caps w:val="0"/>
          <w:noProof/>
          <w:sz w:val="22"/>
          <w:szCs w:val="22"/>
        </w:rPr>
      </w:pPr>
      <w:ins w:id="36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A7E4D">
          <w:rPr>
            <w:rStyle w:val="Hyperlink"/>
            <w:noProof/>
          </w:rPr>
          <w:t>BUSINESS REGISTRATION</w:t>
        </w:r>
        <w:r>
          <w:rPr>
            <w:noProof/>
            <w:webHidden/>
          </w:rPr>
          <w:tab/>
        </w:r>
        <w:r>
          <w:rPr>
            <w:noProof/>
            <w:webHidden/>
          </w:rPr>
          <w:fldChar w:fldCharType="begin"/>
        </w:r>
        <w:r>
          <w:rPr>
            <w:noProof/>
            <w:webHidden/>
          </w:rPr>
          <w:instrText xml:space="preserve"> PAGEREF _Toc486502662 \h </w:instrText>
        </w:r>
        <w:r>
          <w:rPr>
            <w:noProof/>
            <w:webHidden/>
          </w:rPr>
        </w:r>
      </w:ins>
      <w:r>
        <w:rPr>
          <w:noProof/>
          <w:webHidden/>
        </w:rPr>
        <w:fldChar w:fldCharType="separate"/>
      </w:r>
      <w:ins w:id="367" w:author="Christine Brennan" w:date="2017-06-29T12:26:00Z">
        <w:r>
          <w:rPr>
            <w:noProof/>
            <w:webHidden/>
          </w:rPr>
          <w:t>112</w:t>
        </w:r>
        <w:r>
          <w:rPr>
            <w:noProof/>
            <w:webHidden/>
          </w:rPr>
          <w:fldChar w:fldCharType="end"/>
        </w:r>
        <w:r w:rsidRPr="00AA7E4D">
          <w:rPr>
            <w:rStyle w:val="Hyperlink"/>
            <w:noProof/>
          </w:rPr>
          <w:fldChar w:fldCharType="end"/>
        </w:r>
      </w:ins>
    </w:p>
    <w:p w:rsidR="00A26C1E" w:rsidRDefault="00A26C1E">
      <w:pPr>
        <w:pStyle w:val="TOC2"/>
        <w:tabs>
          <w:tab w:val="left" w:pos="720"/>
        </w:tabs>
        <w:rPr>
          <w:ins w:id="368" w:author="Christine Brennan" w:date="2017-06-29T12:26:00Z"/>
          <w:rFonts w:asciiTheme="minorHAnsi" w:eastAsiaTheme="minorEastAsia" w:hAnsiTheme="minorHAnsi" w:cstheme="minorBidi"/>
          <w:caps w:val="0"/>
          <w:noProof/>
          <w:sz w:val="22"/>
          <w:szCs w:val="22"/>
        </w:rPr>
      </w:pPr>
      <w:ins w:id="36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A7E4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_Toc486502663 \h </w:instrText>
        </w:r>
        <w:r>
          <w:rPr>
            <w:noProof/>
            <w:webHidden/>
          </w:rPr>
        </w:r>
      </w:ins>
      <w:r>
        <w:rPr>
          <w:noProof/>
          <w:webHidden/>
        </w:rPr>
        <w:fldChar w:fldCharType="separate"/>
      </w:r>
      <w:ins w:id="370" w:author="Christine Brennan" w:date="2017-06-29T12:26:00Z">
        <w:r>
          <w:rPr>
            <w:noProof/>
            <w:webHidden/>
          </w:rPr>
          <w:t>113</w:t>
        </w:r>
        <w:r>
          <w:rPr>
            <w:noProof/>
            <w:webHidden/>
          </w:rPr>
          <w:fldChar w:fldCharType="end"/>
        </w:r>
        <w:r w:rsidRPr="00AA7E4D">
          <w:rPr>
            <w:rStyle w:val="Hyperlink"/>
            <w:noProof/>
          </w:rPr>
          <w:fldChar w:fldCharType="end"/>
        </w:r>
      </w:ins>
    </w:p>
    <w:p w:rsidR="00A26C1E" w:rsidRDefault="00A26C1E">
      <w:pPr>
        <w:pStyle w:val="TOC2"/>
        <w:tabs>
          <w:tab w:val="left" w:pos="720"/>
        </w:tabs>
        <w:rPr>
          <w:ins w:id="371" w:author="Christine Brennan" w:date="2017-06-29T12:26:00Z"/>
          <w:rFonts w:asciiTheme="minorHAnsi" w:eastAsiaTheme="minorEastAsia" w:hAnsiTheme="minorHAnsi" w:cstheme="minorBidi"/>
          <w:caps w:val="0"/>
          <w:noProof/>
          <w:sz w:val="22"/>
          <w:szCs w:val="22"/>
        </w:rPr>
      </w:pPr>
      <w:ins w:id="37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A7E4D">
          <w:rPr>
            <w:rStyle w:val="Hyperlink"/>
            <w:noProof/>
          </w:rPr>
          <w:t>INSURANCE CERTIFICATES</w:t>
        </w:r>
        <w:r>
          <w:rPr>
            <w:noProof/>
            <w:webHidden/>
          </w:rPr>
          <w:tab/>
        </w:r>
        <w:r>
          <w:rPr>
            <w:noProof/>
            <w:webHidden/>
          </w:rPr>
          <w:fldChar w:fldCharType="begin"/>
        </w:r>
        <w:r>
          <w:rPr>
            <w:noProof/>
            <w:webHidden/>
          </w:rPr>
          <w:instrText xml:space="preserve"> PAGEREF _Toc486502664 \h </w:instrText>
        </w:r>
        <w:r>
          <w:rPr>
            <w:noProof/>
            <w:webHidden/>
          </w:rPr>
        </w:r>
      </w:ins>
      <w:r>
        <w:rPr>
          <w:noProof/>
          <w:webHidden/>
        </w:rPr>
        <w:fldChar w:fldCharType="separate"/>
      </w:r>
      <w:ins w:id="373" w:author="Christine Brennan" w:date="2017-06-29T12:26:00Z">
        <w:r>
          <w:rPr>
            <w:noProof/>
            <w:webHidden/>
          </w:rPr>
          <w:t>113</w:t>
        </w:r>
        <w:r>
          <w:rPr>
            <w:noProof/>
            <w:webHidden/>
          </w:rPr>
          <w:fldChar w:fldCharType="end"/>
        </w:r>
        <w:r w:rsidRPr="00AA7E4D">
          <w:rPr>
            <w:rStyle w:val="Hyperlink"/>
            <w:noProof/>
          </w:rPr>
          <w:fldChar w:fldCharType="end"/>
        </w:r>
      </w:ins>
    </w:p>
    <w:p w:rsidR="00A26C1E" w:rsidRDefault="00A26C1E">
      <w:pPr>
        <w:pStyle w:val="TOC2"/>
        <w:tabs>
          <w:tab w:val="left" w:pos="720"/>
        </w:tabs>
        <w:rPr>
          <w:ins w:id="374" w:author="Christine Brennan" w:date="2017-06-29T12:26:00Z"/>
          <w:rFonts w:asciiTheme="minorHAnsi" w:eastAsiaTheme="minorEastAsia" w:hAnsiTheme="minorHAnsi" w:cstheme="minorBidi"/>
          <w:caps w:val="0"/>
          <w:noProof/>
          <w:sz w:val="22"/>
          <w:szCs w:val="22"/>
        </w:rPr>
      </w:pPr>
      <w:ins w:id="37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A7E4D">
          <w:rPr>
            <w:rStyle w:val="Hyperlink"/>
            <w:noProof/>
          </w:rPr>
          <w:t>Performance SECURITY</w:t>
        </w:r>
        <w:r>
          <w:rPr>
            <w:noProof/>
            <w:webHidden/>
          </w:rPr>
          <w:tab/>
        </w:r>
        <w:r>
          <w:rPr>
            <w:noProof/>
            <w:webHidden/>
          </w:rPr>
          <w:fldChar w:fldCharType="begin"/>
        </w:r>
        <w:r>
          <w:rPr>
            <w:noProof/>
            <w:webHidden/>
          </w:rPr>
          <w:instrText xml:space="preserve"> PAGEREF _Toc486502665 \h </w:instrText>
        </w:r>
        <w:r>
          <w:rPr>
            <w:noProof/>
            <w:webHidden/>
          </w:rPr>
        </w:r>
      </w:ins>
      <w:r>
        <w:rPr>
          <w:noProof/>
          <w:webHidden/>
        </w:rPr>
        <w:fldChar w:fldCharType="separate"/>
      </w:r>
      <w:ins w:id="376" w:author="Christine Brennan" w:date="2017-06-29T12:26:00Z">
        <w:r>
          <w:rPr>
            <w:noProof/>
            <w:webHidden/>
          </w:rPr>
          <w:t>113</w:t>
        </w:r>
        <w:r>
          <w:rPr>
            <w:noProof/>
            <w:webHidden/>
          </w:rPr>
          <w:fldChar w:fldCharType="end"/>
        </w:r>
        <w:r w:rsidRPr="00AA7E4D">
          <w:rPr>
            <w:rStyle w:val="Hyperlink"/>
            <w:noProof/>
          </w:rPr>
          <w:fldChar w:fldCharType="end"/>
        </w:r>
      </w:ins>
    </w:p>
    <w:p w:rsidR="00A26C1E" w:rsidRDefault="00A26C1E">
      <w:pPr>
        <w:pStyle w:val="TOC1"/>
        <w:tabs>
          <w:tab w:val="left" w:pos="480"/>
        </w:tabs>
        <w:rPr>
          <w:ins w:id="377" w:author="Christine Brennan" w:date="2017-06-29T12:26:00Z"/>
          <w:rFonts w:asciiTheme="minorHAnsi" w:eastAsiaTheme="minorEastAsia" w:hAnsiTheme="minorHAnsi" w:cstheme="minorBidi"/>
          <w:b w:val="0"/>
          <w:bCs w:val="0"/>
          <w:caps w:val="0"/>
          <w:noProof/>
          <w:sz w:val="22"/>
          <w:szCs w:val="22"/>
        </w:rPr>
      </w:pPr>
      <w:ins w:id="37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A7E4D">
          <w:rPr>
            <w:rStyle w:val="Hyperlink"/>
            <w:noProof/>
          </w:rPr>
          <w:t>BLANKET P.O. {CONTRACT} ADMINISTRATION</w:t>
        </w:r>
        <w:r>
          <w:rPr>
            <w:noProof/>
            <w:webHidden/>
          </w:rPr>
          <w:tab/>
        </w:r>
        <w:r>
          <w:rPr>
            <w:noProof/>
            <w:webHidden/>
          </w:rPr>
          <w:fldChar w:fldCharType="begin"/>
        </w:r>
        <w:r>
          <w:rPr>
            <w:noProof/>
            <w:webHidden/>
          </w:rPr>
          <w:instrText xml:space="preserve"> PAGEREF _Toc486502666 \h </w:instrText>
        </w:r>
        <w:r>
          <w:rPr>
            <w:noProof/>
            <w:webHidden/>
          </w:rPr>
        </w:r>
      </w:ins>
      <w:r>
        <w:rPr>
          <w:noProof/>
          <w:webHidden/>
        </w:rPr>
        <w:fldChar w:fldCharType="separate"/>
      </w:r>
      <w:ins w:id="379" w:author="Christine Brennan" w:date="2017-06-29T12:26:00Z">
        <w:r>
          <w:rPr>
            <w:noProof/>
            <w:webHidden/>
          </w:rPr>
          <w:t>115</w:t>
        </w:r>
        <w:r>
          <w:rPr>
            <w:noProof/>
            <w:webHidden/>
          </w:rPr>
          <w:fldChar w:fldCharType="end"/>
        </w:r>
        <w:r w:rsidRPr="00AA7E4D">
          <w:rPr>
            <w:rStyle w:val="Hyperlink"/>
            <w:noProof/>
          </w:rPr>
          <w:fldChar w:fldCharType="end"/>
        </w:r>
      </w:ins>
    </w:p>
    <w:p w:rsidR="00A26C1E" w:rsidRDefault="00A26C1E">
      <w:pPr>
        <w:pStyle w:val="TOC2"/>
        <w:tabs>
          <w:tab w:val="left" w:pos="720"/>
        </w:tabs>
        <w:rPr>
          <w:ins w:id="380" w:author="Christine Brennan" w:date="2017-06-29T12:26:00Z"/>
          <w:rFonts w:asciiTheme="minorHAnsi" w:eastAsiaTheme="minorEastAsia" w:hAnsiTheme="minorHAnsi" w:cstheme="minorBidi"/>
          <w:caps w:val="0"/>
          <w:noProof/>
          <w:sz w:val="22"/>
          <w:szCs w:val="22"/>
        </w:rPr>
      </w:pPr>
      <w:ins w:id="38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A7E4D">
          <w:rPr>
            <w:rStyle w:val="Hyperlink"/>
            <w:noProof/>
          </w:rPr>
          <w:t>STATE CONTRACT MANAGER</w:t>
        </w:r>
        <w:r>
          <w:rPr>
            <w:noProof/>
            <w:webHidden/>
          </w:rPr>
          <w:tab/>
        </w:r>
        <w:r>
          <w:rPr>
            <w:noProof/>
            <w:webHidden/>
          </w:rPr>
          <w:fldChar w:fldCharType="begin"/>
        </w:r>
        <w:r>
          <w:rPr>
            <w:noProof/>
            <w:webHidden/>
          </w:rPr>
          <w:instrText xml:space="preserve"> PAGEREF _Toc486502667 \h </w:instrText>
        </w:r>
        <w:r>
          <w:rPr>
            <w:noProof/>
            <w:webHidden/>
          </w:rPr>
        </w:r>
      </w:ins>
      <w:r>
        <w:rPr>
          <w:noProof/>
          <w:webHidden/>
        </w:rPr>
        <w:fldChar w:fldCharType="separate"/>
      </w:r>
      <w:ins w:id="382" w:author="Christine Brennan" w:date="2017-06-29T12:26:00Z">
        <w:r>
          <w:rPr>
            <w:noProof/>
            <w:webHidden/>
          </w:rPr>
          <w:t>115</w:t>
        </w:r>
        <w:r>
          <w:rPr>
            <w:noProof/>
            <w:webHidden/>
          </w:rPr>
          <w:fldChar w:fldCharType="end"/>
        </w:r>
        <w:r w:rsidRPr="00AA7E4D">
          <w:rPr>
            <w:rStyle w:val="Hyperlink"/>
            <w:noProof/>
          </w:rPr>
          <w:fldChar w:fldCharType="end"/>
        </w:r>
      </w:ins>
    </w:p>
    <w:p w:rsidR="00A26C1E" w:rsidRDefault="00A26C1E">
      <w:pPr>
        <w:pStyle w:val="TOC3"/>
        <w:tabs>
          <w:tab w:val="left" w:pos="1200"/>
        </w:tabs>
        <w:rPr>
          <w:ins w:id="383" w:author="Christine Brennan" w:date="2017-06-29T12:26:00Z"/>
          <w:rFonts w:asciiTheme="minorHAnsi" w:eastAsiaTheme="minorEastAsia" w:hAnsiTheme="minorHAnsi" w:cstheme="minorBidi"/>
          <w:iCs w:val="0"/>
          <w:caps w:val="0"/>
          <w:noProof/>
          <w:sz w:val="22"/>
          <w:szCs w:val="22"/>
        </w:rPr>
      </w:pPr>
      <w:ins w:id="38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A7E4D">
          <w:rPr>
            <w:rStyle w:val="Hyperlink"/>
            <w:noProof/>
          </w:rPr>
          <w:t>state contract manager responsibilities</w:t>
        </w:r>
        <w:r>
          <w:rPr>
            <w:noProof/>
            <w:webHidden/>
          </w:rPr>
          <w:tab/>
        </w:r>
        <w:r>
          <w:rPr>
            <w:noProof/>
            <w:webHidden/>
          </w:rPr>
          <w:fldChar w:fldCharType="begin"/>
        </w:r>
        <w:r>
          <w:rPr>
            <w:noProof/>
            <w:webHidden/>
          </w:rPr>
          <w:instrText xml:space="preserve"> PAGEREF _Toc486502668 \h </w:instrText>
        </w:r>
        <w:r>
          <w:rPr>
            <w:noProof/>
            <w:webHidden/>
          </w:rPr>
        </w:r>
      </w:ins>
      <w:r>
        <w:rPr>
          <w:noProof/>
          <w:webHidden/>
        </w:rPr>
        <w:fldChar w:fldCharType="separate"/>
      </w:r>
      <w:ins w:id="385" w:author="Christine Brennan" w:date="2017-06-29T12:26:00Z">
        <w:r>
          <w:rPr>
            <w:noProof/>
            <w:webHidden/>
          </w:rPr>
          <w:t>115</w:t>
        </w:r>
        <w:r>
          <w:rPr>
            <w:noProof/>
            <w:webHidden/>
          </w:rPr>
          <w:fldChar w:fldCharType="end"/>
        </w:r>
        <w:r w:rsidRPr="00AA7E4D">
          <w:rPr>
            <w:rStyle w:val="Hyperlink"/>
            <w:noProof/>
          </w:rPr>
          <w:fldChar w:fldCharType="end"/>
        </w:r>
      </w:ins>
    </w:p>
    <w:p w:rsidR="00A26C1E" w:rsidRDefault="00A26C1E">
      <w:pPr>
        <w:pStyle w:val="TOC3"/>
        <w:tabs>
          <w:tab w:val="left" w:pos="1200"/>
        </w:tabs>
        <w:rPr>
          <w:ins w:id="386" w:author="Christine Brennan" w:date="2017-06-29T12:26:00Z"/>
          <w:rFonts w:asciiTheme="minorHAnsi" w:eastAsiaTheme="minorEastAsia" w:hAnsiTheme="minorHAnsi" w:cstheme="minorBidi"/>
          <w:iCs w:val="0"/>
          <w:caps w:val="0"/>
          <w:noProof/>
          <w:sz w:val="22"/>
          <w:szCs w:val="22"/>
        </w:rPr>
      </w:pPr>
      <w:ins w:id="38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"_Toc486502669"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A7E4D">
          <w:rPr>
            <w:rStyle w:val="Hyperlink"/>
            <w:noProof/>
          </w:rPr>
          <w:t>Coordination with the State Contract manager</w:t>
        </w:r>
        <w:r>
          <w:rPr>
            <w:noProof/>
            <w:webHidden/>
          </w:rPr>
          <w:tab/>
        </w:r>
        <w:r>
          <w:rPr>
            <w:noProof/>
            <w:webHidden/>
          </w:rPr>
          <w:fldChar w:fldCharType="begin"/>
        </w:r>
        <w:r>
          <w:rPr>
            <w:noProof/>
            <w:webHidden/>
          </w:rPr>
          <w:instrText xml:space="preserve"> PAGEREF _Toc486502669 \h </w:instrText>
        </w:r>
        <w:r>
          <w:rPr>
            <w:noProof/>
            <w:webHidden/>
          </w:rPr>
        </w:r>
      </w:ins>
      <w:r>
        <w:rPr>
          <w:noProof/>
          <w:webHidden/>
        </w:rPr>
        <w:fldChar w:fldCharType="separate"/>
      </w:r>
      <w:ins w:id="388" w:author="Christine Brennan" w:date="2017-06-29T12:26:00Z">
        <w:r>
          <w:rPr>
            <w:noProof/>
            <w:webHidden/>
          </w:rPr>
          <w:t>115</w:t>
        </w:r>
        <w:r>
          <w:rPr>
            <w:noProof/>
            <w:webHidden/>
          </w:rPr>
          <w:fldChar w:fldCharType="end"/>
        </w:r>
        <w:r w:rsidRPr="00AA7E4D">
          <w:rPr>
            <w:rStyle w:val="Hyperlink"/>
            <w:noProof/>
          </w:rPr>
          <w:fldChar w:fldCharType="end"/>
        </w:r>
      </w:ins>
    </w:p>
    <w:p w:rsidR="00A26C1E" w:rsidRDefault="00A26C1E">
      <w:pPr>
        <w:pStyle w:val="TOC1"/>
        <w:tabs>
          <w:tab w:val="left" w:pos="480"/>
        </w:tabs>
        <w:rPr>
          <w:ins w:id="389" w:author="Christine Brennan" w:date="2017-06-29T12:26:00Z"/>
          <w:rFonts w:asciiTheme="minorHAnsi" w:eastAsiaTheme="minorEastAsia" w:hAnsiTheme="minorHAnsi" w:cstheme="minorBidi"/>
          <w:b w:val="0"/>
          <w:bCs w:val="0"/>
          <w:caps w:val="0"/>
          <w:noProof/>
          <w:sz w:val="22"/>
          <w:szCs w:val="22"/>
        </w:rPr>
      </w:pPr>
      <w:ins w:id="39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AA7E4D">
          <w:rPr>
            <w:rStyle w:val="Hyperlink"/>
            <w:noProof/>
          </w:rPr>
          <w:t>State of New Jersey Standard Terms and Conditions</w:t>
        </w:r>
        <w:r>
          <w:rPr>
            <w:noProof/>
            <w:webHidden/>
          </w:rPr>
          <w:tab/>
        </w:r>
        <w:r>
          <w:rPr>
            <w:noProof/>
            <w:webHidden/>
          </w:rPr>
          <w:fldChar w:fldCharType="begin"/>
        </w:r>
        <w:r>
          <w:rPr>
            <w:noProof/>
            <w:webHidden/>
          </w:rPr>
          <w:instrText xml:space="preserve"> PAGEREF _Toc486502670 \h </w:instrText>
        </w:r>
        <w:r>
          <w:rPr>
            <w:noProof/>
            <w:webHidden/>
          </w:rPr>
        </w:r>
      </w:ins>
      <w:r>
        <w:rPr>
          <w:noProof/>
          <w:webHidden/>
        </w:rPr>
        <w:fldChar w:fldCharType="separate"/>
      </w:r>
      <w:ins w:id="391" w:author="Christine Brennan" w:date="2017-06-29T12:26:00Z">
        <w:r>
          <w:rPr>
            <w:noProof/>
            <w:webHidden/>
          </w:rPr>
          <w:t>116</w:t>
        </w:r>
        <w:r>
          <w:rPr>
            <w:noProof/>
            <w:webHidden/>
          </w:rPr>
          <w:fldChar w:fldCharType="end"/>
        </w:r>
        <w:r w:rsidRPr="00AA7E4D">
          <w:rPr>
            <w:rStyle w:val="Hyperlink"/>
            <w:noProof/>
          </w:rPr>
          <w:fldChar w:fldCharType="end"/>
        </w:r>
      </w:ins>
    </w:p>
    <w:p w:rsidR="00A26C1E" w:rsidRDefault="00A26C1E">
      <w:pPr>
        <w:pStyle w:val="TOC2"/>
        <w:rPr>
          <w:ins w:id="392" w:author="Christine Brennan" w:date="2017-06-29T12:26:00Z"/>
          <w:rFonts w:asciiTheme="minorHAnsi" w:eastAsiaTheme="minorEastAsia" w:hAnsiTheme="minorHAnsi" w:cstheme="minorBidi"/>
          <w:caps w:val="0"/>
          <w:noProof/>
          <w:sz w:val="22"/>
          <w:szCs w:val="22"/>
        </w:rPr>
      </w:pPr>
      <w:ins w:id="39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 STATE LAW REQUIRING MANDATORY COMPLIANCE BY ALL CONTRACTORS</w:t>
        </w:r>
        <w:r>
          <w:rPr>
            <w:noProof/>
            <w:webHidden/>
          </w:rPr>
          <w:tab/>
        </w:r>
        <w:r>
          <w:rPr>
            <w:noProof/>
            <w:webHidden/>
          </w:rPr>
          <w:fldChar w:fldCharType="begin"/>
        </w:r>
        <w:r>
          <w:rPr>
            <w:noProof/>
            <w:webHidden/>
          </w:rPr>
          <w:instrText xml:space="preserve"> PAGEREF _Toc486502671 \h </w:instrText>
        </w:r>
        <w:r>
          <w:rPr>
            <w:noProof/>
            <w:webHidden/>
          </w:rPr>
        </w:r>
      </w:ins>
      <w:r>
        <w:rPr>
          <w:noProof/>
          <w:webHidden/>
        </w:rPr>
        <w:fldChar w:fldCharType="separate"/>
      </w:r>
      <w:ins w:id="394" w:author="Christine Brennan" w:date="2017-06-29T12:26:00Z">
        <w:r>
          <w:rPr>
            <w:noProof/>
            <w:webHidden/>
          </w:rPr>
          <w:t>116</w:t>
        </w:r>
        <w:r>
          <w:rPr>
            <w:noProof/>
            <w:webHidden/>
          </w:rPr>
          <w:fldChar w:fldCharType="end"/>
        </w:r>
        <w:r w:rsidRPr="00AA7E4D">
          <w:rPr>
            <w:rStyle w:val="Hyperlink"/>
            <w:noProof/>
          </w:rPr>
          <w:fldChar w:fldCharType="end"/>
        </w:r>
      </w:ins>
    </w:p>
    <w:p w:rsidR="00A26C1E" w:rsidRDefault="00A26C1E">
      <w:pPr>
        <w:pStyle w:val="TOC3"/>
        <w:rPr>
          <w:ins w:id="395" w:author="Christine Brennan" w:date="2017-06-29T12:26:00Z"/>
          <w:rFonts w:asciiTheme="minorHAnsi" w:eastAsiaTheme="minorEastAsia" w:hAnsiTheme="minorHAnsi" w:cstheme="minorBidi"/>
          <w:iCs w:val="0"/>
          <w:caps w:val="0"/>
          <w:noProof/>
          <w:sz w:val="22"/>
          <w:szCs w:val="22"/>
        </w:rPr>
      </w:pPr>
      <w:ins w:id="39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2.1 BUSINESS REGISTRATION</w:t>
        </w:r>
        <w:r>
          <w:rPr>
            <w:noProof/>
            <w:webHidden/>
          </w:rPr>
          <w:tab/>
        </w:r>
        <w:r>
          <w:rPr>
            <w:noProof/>
            <w:webHidden/>
          </w:rPr>
          <w:fldChar w:fldCharType="begin"/>
        </w:r>
        <w:r>
          <w:rPr>
            <w:noProof/>
            <w:webHidden/>
          </w:rPr>
          <w:instrText xml:space="preserve"> PAGEREF _Toc486502672 \h </w:instrText>
        </w:r>
        <w:r>
          <w:rPr>
            <w:noProof/>
            <w:webHidden/>
          </w:rPr>
        </w:r>
      </w:ins>
      <w:r>
        <w:rPr>
          <w:noProof/>
          <w:webHidden/>
        </w:rPr>
        <w:fldChar w:fldCharType="separate"/>
      </w:r>
      <w:ins w:id="397" w:author="Christine Brennan" w:date="2017-06-29T12:26:00Z">
        <w:r>
          <w:rPr>
            <w:noProof/>
            <w:webHidden/>
          </w:rPr>
          <w:t>116</w:t>
        </w:r>
        <w:r>
          <w:rPr>
            <w:noProof/>
            <w:webHidden/>
          </w:rPr>
          <w:fldChar w:fldCharType="end"/>
        </w:r>
        <w:r w:rsidRPr="00AA7E4D">
          <w:rPr>
            <w:rStyle w:val="Hyperlink"/>
            <w:noProof/>
          </w:rPr>
          <w:fldChar w:fldCharType="end"/>
        </w:r>
      </w:ins>
    </w:p>
    <w:p w:rsidR="00A26C1E" w:rsidRDefault="00A26C1E">
      <w:pPr>
        <w:pStyle w:val="TOC3"/>
        <w:rPr>
          <w:ins w:id="398" w:author="Christine Brennan" w:date="2017-06-29T12:26:00Z"/>
          <w:rFonts w:asciiTheme="minorHAnsi" w:eastAsiaTheme="minorEastAsia" w:hAnsiTheme="minorHAnsi" w:cstheme="minorBidi"/>
          <w:iCs w:val="0"/>
          <w:caps w:val="0"/>
          <w:noProof/>
          <w:sz w:val="22"/>
          <w:szCs w:val="22"/>
        </w:rPr>
      </w:pPr>
      <w:ins w:id="399"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"_Toc486502673"</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2.2 ANTI-DISCRIMINATION</w:t>
        </w:r>
        <w:r>
          <w:rPr>
            <w:noProof/>
            <w:webHidden/>
          </w:rPr>
          <w:tab/>
        </w:r>
        <w:r>
          <w:rPr>
            <w:noProof/>
            <w:webHidden/>
          </w:rPr>
          <w:fldChar w:fldCharType="begin"/>
        </w:r>
        <w:r>
          <w:rPr>
            <w:noProof/>
            <w:webHidden/>
          </w:rPr>
          <w:instrText xml:space="preserve"> PAGEREF _Toc486502673 \h </w:instrText>
        </w:r>
        <w:r>
          <w:rPr>
            <w:noProof/>
            <w:webHidden/>
          </w:rPr>
        </w:r>
      </w:ins>
      <w:r>
        <w:rPr>
          <w:noProof/>
          <w:webHidden/>
        </w:rPr>
        <w:fldChar w:fldCharType="separate"/>
      </w:r>
      <w:ins w:id="400" w:author="Christine Brennan" w:date="2017-06-29T12:26:00Z">
        <w:r>
          <w:rPr>
            <w:noProof/>
            <w:webHidden/>
          </w:rPr>
          <w:t>116</w:t>
        </w:r>
        <w:r>
          <w:rPr>
            <w:noProof/>
            <w:webHidden/>
          </w:rPr>
          <w:fldChar w:fldCharType="end"/>
        </w:r>
        <w:r w:rsidRPr="00AA7E4D">
          <w:rPr>
            <w:rStyle w:val="Hyperlink"/>
            <w:noProof/>
          </w:rPr>
          <w:fldChar w:fldCharType="end"/>
        </w:r>
      </w:ins>
    </w:p>
    <w:p w:rsidR="00A26C1E" w:rsidRDefault="00A26C1E">
      <w:pPr>
        <w:pStyle w:val="TOC3"/>
        <w:rPr>
          <w:ins w:id="401" w:author="Christine Brennan" w:date="2017-06-29T12:26:00Z"/>
          <w:rFonts w:asciiTheme="minorHAnsi" w:eastAsiaTheme="minorEastAsia" w:hAnsiTheme="minorHAnsi" w:cstheme="minorBidi"/>
          <w:iCs w:val="0"/>
          <w:caps w:val="0"/>
          <w:noProof/>
          <w:sz w:val="22"/>
          <w:szCs w:val="22"/>
        </w:rPr>
      </w:pPr>
      <w:ins w:id="402"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"_Toc486502674"</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2.3 PREVAILING WAGE ACT</w:t>
        </w:r>
        <w:r>
          <w:rPr>
            <w:noProof/>
            <w:webHidden/>
          </w:rPr>
          <w:tab/>
        </w:r>
        <w:r>
          <w:rPr>
            <w:noProof/>
            <w:webHidden/>
          </w:rPr>
          <w:fldChar w:fldCharType="begin"/>
        </w:r>
        <w:r>
          <w:rPr>
            <w:noProof/>
            <w:webHidden/>
          </w:rPr>
          <w:instrText xml:space="preserve"> PAGEREF _Toc486502674 \h </w:instrText>
        </w:r>
        <w:r>
          <w:rPr>
            <w:noProof/>
            <w:webHidden/>
          </w:rPr>
        </w:r>
      </w:ins>
      <w:r>
        <w:rPr>
          <w:noProof/>
          <w:webHidden/>
        </w:rPr>
        <w:fldChar w:fldCharType="separate"/>
      </w:r>
      <w:ins w:id="403" w:author="Christine Brennan" w:date="2017-06-29T12:26:00Z">
        <w:r>
          <w:rPr>
            <w:noProof/>
            <w:webHidden/>
          </w:rPr>
          <w:t>117</w:t>
        </w:r>
        <w:r>
          <w:rPr>
            <w:noProof/>
            <w:webHidden/>
          </w:rPr>
          <w:fldChar w:fldCharType="end"/>
        </w:r>
        <w:r w:rsidRPr="00AA7E4D">
          <w:rPr>
            <w:rStyle w:val="Hyperlink"/>
            <w:noProof/>
          </w:rPr>
          <w:fldChar w:fldCharType="end"/>
        </w:r>
      </w:ins>
    </w:p>
    <w:p w:rsidR="00A26C1E" w:rsidRDefault="00A26C1E">
      <w:pPr>
        <w:pStyle w:val="TOC3"/>
        <w:rPr>
          <w:ins w:id="404" w:author="Christine Brennan" w:date="2017-06-29T12:26:00Z"/>
          <w:rFonts w:asciiTheme="minorHAnsi" w:eastAsiaTheme="minorEastAsia" w:hAnsiTheme="minorHAnsi" w:cstheme="minorBidi"/>
          <w:iCs w:val="0"/>
          <w:caps w:val="0"/>
          <w:noProof/>
          <w:sz w:val="22"/>
          <w:szCs w:val="22"/>
        </w:rPr>
      </w:pPr>
      <w:ins w:id="405"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"_Toc486502675"</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2.5 MACBRIDE PRINCIPLES</w:t>
        </w:r>
        <w:r>
          <w:rPr>
            <w:noProof/>
            <w:webHidden/>
          </w:rPr>
          <w:tab/>
        </w:r>
        <w:r>
          <w:rPr>
            <w:noProof/>
            <w:webHidden/>
          </w:rPr>
          <w:fldChar w:fldCharType="begin"/>
        </w:r>
        <w:r>
          <w:rPr>
            <w:noProof/>
            <w:webHidden/>
          </w:rPr>
          <w:instrText xml:space="preserve"> PAGEREF _Toc486502675 \h </w:instrText>
        </w:r>
        <w:r>
          <w:rPr>
            <w:noProof/>
            <w:webHidden/>
          </w:rPr>
        </w:r>
      </w:ins>
      <w:r>
        <w:rPr>
          <w:noProof/>
          <w:webHidden/>
        </w:rPr>
        <w:fldChar w:fldCharType="separate"/>
      </w:r>
      <w:ins w:id="406" w:author="Christine Brennan" w:date="2017-06-29T12:26:00Z">
        <w:r>
          <w:rPr>
            <w:noProof/>
            <w:webHidden/>
          </w:rPr>
          <w:t>117</w:t>
        </w:r>
        <w:r>
          <w:rPr>
            <w:noProof/>
            <w:webHidden/>
          </w:rPr>
          <w:fldChar w:fldCharType="end"/>
        </w:r>
        <w:r w:rsidRPr="00AA7E4D">
          <w:rPr>
            <w:rStyle w:val="Hyperlink"/>
            <w:noProof/>
          </w:rPr>
          <w:fldChar w:fldCharType="end"/>
        </w:r>
      </w:ins>
    </w:p>
    <w:p w:rsidR="00A26C1E" w:rsidRDefault="00A26C1E">
      <w:pPr>
        <w:pStyle w:val="TOC3"/>
        <w:rPr>
          <w:ins w:id="407" w:author="Christine Brennan" w:date="2017-06-29T12:26:00Z"/>
          <w:rFonts w:asciiTheme="minorHAnsi" w:eastAsiaTheme="minorEastAsia" w:hAnsiTheme="minorHAnsi" w:cstheme="minorBidi"/>
          <w:iCs w:val="0"/>
          <w:caps w:val="0"/>
          <w:noProof/>
          <w:sz w:val="22"/>
          <w:szCs w:val="22"/>
        </w:rPr>
      </w:pPr>
      <w:ins w:id="408"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"_Toc486502676"</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2.6 PAY TO PLAY PROHIBITIONS</w:t>
        </w:r>
        <w:r>
          <w:rPr>
            <w:noProof/>
            <w:webHidden/>
          </w:rPr>
          <w:tab/>
        </w:r>
        <w:r>
          <w:rPr>
            <w:noProof/>
            <w:webHidden/>
          </w:rPr>
          <w:fldChar w:fldCharType="begin"/>
        </w:r>
        <w:r>
          <w:rPr>
            <w:noProof/>
            <w:webHidden/>
          </w:rPr>
          <w:instrText xml:space="preserve"> PAGEREF _Toc486502676 \h </w:instrText>
        </w:r>
        <w:r>
          <w:rPr>
            <w:noProof/>
            <w:webHidden/>
          </w:rPr>
        </w:r>
      </w:ins>
      <w:r>
        <w:rPr>
          <w:noProof/>
          <w:webHidden/>
        </w:rPr>
        <w:fldChar w:fldCharType="separate"/>
      </w:r>
      <w:ins w:id="409" w:author="Christine Brennan" w:date="2017-06-29T12:26:00Z">
        <w:r>
          <w:rPr>
            <w:noProof/>
            <w:webHidden/>
          </w:rPr>
          <w:t>117</w:t>
        </w:r>
        <w:r>
          <w:rPr>
            <w:noProof/>
            <w:webHidden/>
          </w:rPr>
          <w:fldChar w:fldCharType="end"/>
        </w:r>
        <w:r w:rsidRPr="00AA7E4D">
          <w:rPr>
            <w:rStyle w:val="Hyperlink"/>
            <w:noProof/>
          </w:rPr>
          <w:fldChar w:fldCharType="end"/>
        </w:r>
      </w:ins>
    </w:p>
    <w:p w:rsidR="00A26C1E" w:rsidRDefault="00A26C1E">
      <w:pPr>
        <w:pStyle w:val="TOC3"/>
        <w:rPr>
          <w:ins w:id="410" w:author="Christine Brennan" w:date="2017-06-29T12:26:00Z"/>
          <w:rFonts w:asciiTheme="minorHAnsi" w:eastAsiaTheme="minorEastAsia" w:hAnsiTheme="minorHAnsi" w:cstheme="minorBidi"/>
          <w:iCs w:val="0"/>
          <w:caps w:val="0"/>
          <w:noProof/>
          <w:sz w:val="22"/>
          <w:szCs w:val="22"/>
        </w:rPr>
      </w:pPr>
      <w:ins w:id="411"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"_Toc486502677"</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2.7 POLITICAL CONTRIBUTION DISCLOSURE</w:t>
        </w:r>
        <w:r>
          <w:rPr>
            <w:noProof/>
            <w:webHidden/>
          </w:rPr>
          <w:tab/>
        </w:r>
        <w:r>
          <w:rPr>
            <w:noProof/>
            <w:webHidden/>
          </w:rPr>
          <w:fldChar w:fldCharType="begin"/>
        </w:r>
        <w:r>
          <w:rPr>
            <w:noProof/>
            <w:webHidden/>
          </w:rPr>
          <w:instrText xml:space="preserve"> PAGEREF _Toc486502677 \h </w:instrText>
        </w:r>
        <w:r>
          <w:rPr>
            <w:noProof/>
            <w:webHidden/>
          </w:rPr>
        </w:r>
      </w:ins>
      <w:r>
        <w:rPr>
          <w:noProof/>
          <w:webHidden/>
        </w:rPr>
        <w:fldChar w:fldCharType="separate"/>
      </w:r>
      <w:ins w:id="412" w:author="Christine Brennan" w:date="2017-06-29T12:26:00Z">
        <w:r>
          <w:rPr>
            <w:noProof/>
            <w:webHidden/>
          </w:rPr>
          <w:t>117</w:t>
        </w:r>
        <w:r>
          <w:rPr>
            <w:noProof/>
            <w:webHidden/>
          </w:rPr>
          <w:fldChar w:fldCharType="end"/>
        </w:r>
        <w:r w:rsidRPr="00AA7E4D">
          <w:rPr>
            <w:rStyle w:val="Hyperlink"/>
            <w:noProof/>
          </w:rPr>
          <w:fldChar w:fldCharType="end"/>
        </w:r>
      </w:ins>
    </w:p>
    <w:p w:rsidR="00A26C1E" w:rsidRDefault="00A26C1E">
      <w:pPr>
        <w:pStyle w:val="TOC3"/>
        <w:rPr>
          <w:ins w:id="413" w:author="Christine Brennan" w:date="2017-06-29T12:26:00Z"/>
          <w:rFonts w:asciiTheme="minorHAnsi" w:eastAsiaTheme="minorEastAsia" w:hAnsiTheme="minorHAnsi" w:cstheme="minorBidi"/>
          <w:iCs w:val="0"/>
          <w:caps w:val="0"/>
          <w:noProof/>
          <w:sz w:val="22"/>
          <w:szCs w:val="22"/>
        </w:rPr>
      </w:pPr>
      <w:ins w:id="414"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"_Toc486502678"</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2.8 STANDARDS PROHIBITING CONFLICTS OF INTEREST</w:t>
        </w:r>
        <w:r>
          <w:rPr>
            <w:noProof/>
            <w:webHidden/>
          </w:rPr>
          <w:tab/>
        </w:r>
        <w:r>
          <w:rPr>
            <w:noProof/>
            <w:webHidden/>
          </w:rPr>
          <w:fldChar w:fldCharType="begin"/>
        </w:r>
        <w:r>
          <w:rPr>
            <w:noProof/>
            <w:webHidden/>
          </w:rPr>
          <w:instrText xml:space="preserve"> PAGEREF _Toc486502678 \h </w:instrText>
        </w:r>
        <w:r>
          <w:rPr>
            <w:noProof/>
            <w:webHidden/>
          </w:rPr>
        </w:r>
      </w:ins>
      <w:r>
        <w:rPr>
          <w:noProof/>
          <w:webHidden/>
        </w:rPr>
        <w:fldChar w:fldCharType="separate"/>
      </w:r>
      <w:ins w:id="415" w:author="Christine Brennan" w:date="2017-06-29T12:26:00Z">
        <w:r>
          <w:rPr>
            <w:noProof/>
            <w:webHidden/>
          </w:rPr>
          <w:t>118</w:t>
        </w:r>
        <w:r>
          <w:rPr>
            <w:noProof/>
            <w:webHidden/>
          </w:rPr>
          <w:fldChar w:fldCharType="end"/>
        </w:r>
        <w:r w:rsidRPr="00AA7E4D">
          <w:rPr>
            <w:rStyle w:val="Hyperlink"/>
            <w:noProof/>
          </w:rPr>
          <w:fldChar w:fldCharType="end"/>
        </w:r>
      </w:ins>
    </w:p>
    <w:p w:rsidR="00A26C1E" w:rsidRDefault="00A26C1E">
      <w:pPr>
        <w:pStyle w:val="TOC3"/>
        <w:rPr>
          <w:ins w:id="416" w:author="Christine Brennan" w:date="2017-06-29T12:26:00Z"/>
          <w:rFonts w:asciiTheme="minorHAnsi" w:eastAsiaTheme="minorEastAsia" w:hAnsiTheme="minorHAnsi" w:cstheme="minorBidi"/>
          <w:iCs w:val="0"/>
          <w:caps w:val="0"/>
          <w:noProof/>
          <w:sz w:val="22"/>
          <w:szCs w:val="22"/>
        </w:rPr>
      </w:pPr>
      <w:ins w:id="417"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"_Toc486502679"</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2.9 NOTICE TO ALL CONTRACTORS SET-OFF FOR STATE TAX NOTICE</w:t>
        </w:r>
        <w:r>
          <w:rPr>
            <w:noProof/>
            <w:webHidden/>
          </w:rPr>
          <w:tab/>
        </w:r>
        <w:r>
          <w:rPr>
            <w:noProof/>
            <w:webHidden/>
          </w:rPr>
          <w:fldChar w:fldCharType="begin"/>
        </w:r>
        <w:r>
          <w:rPr>
            <w:noProof/>
            <w:webHidden/>
          </w:rPr>
          <w:instrText xml:space="preserve"> PAGEREF _Toc486502679 \h </w:instrText>
        </w:r>
        <w:r>
          <w:rPr>
            <w:noProof/>
            <w:webHidden/>
          </w:rPr>
        </w:r>
      </w:ins>
      <w:r>
        <w:rPr>
          <w:noProof/>
          <w:webHidden/>
        </w:rPr>
        <w:fldChar w:fldCharType="separate"/>
      </w:r>
      <w:ins w:id="418" w:author="Christine Brennan" w:date="2017-06-29T12:26:00Z">
        <w:r>
          <w:rPr>
            <w:noProof/>
            <w:webHidden/>
          </w:rPr>
          <w:t>118</w:t>
        </w:r>
        <w:r>
          <w:rPr>
            <w:noProof/>
            <w:webHidden/>
          </w:rPr>
          <w:fldChar w:fldCharType="end"/>
        </w:r>
        <w:r w:rsidRPr="00AA7E4D">
          <w:rPr>
            <w:rStyle w:val="Hyperlink"/>
            <w:noProof/>
          </w:rPr>
          <w:fldChar w:fldCharType="end"/>
        </w:r>
      </w:ins>
    </w:p>
    <w:p w:rsidR="00A26C1E" w:rsidRDefault="00A26C1E">
      <w:pPr>
        <w:pStyle w:val="TOC3"/>
        <w:rPr>
          <w:ins w:id="419" w:author="Christine Brennan" w:date="2017-06-29T12:26:00Z"/>
          <w:rFonts w:asciiTheme="minorHAnsi" w:eastAsiaTheme="minorEastAsia" w:hAnsiTheme="minorHAnsi" w:cstheme="minorBidi"/>
          <w:iCs w:val="0"/>
          <w:caps w:val="0"/>
          <w:noProof/>
          <w:sz w:val="22"/>
          <w:szCs w:val="22"/>
        </w:rPr>
      </w:pPr>
      <w:ins w:id="420"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"_Toc486502680"</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2.10 COMPLIANCE - LAWS -</w:t>
        </w:r>
        <w:r>
          <w:rPr>
            <w:noProof/>
            <w:webHidden/>
          </w:rPr>
          <w:tab/>
        </w:r>
        <w:r>
          <w:rPr>
            <w:noProof/>
            <w:webHidden/>
          </w:rPr>
          <w:fldChar w:fldCharType="begin"/>
        </w:r>
        <w:r>
          <w:rPr>
            <w:noProof/>
            <w:webHidden/>
          </w:rPr>
          <w:instrText xml:space="preserve"> PAGEREF _Toc486502680 \h </w:instrText>
        </w:r>
        <w:r>
          <w:rPr>
            <w:noProof/>
            <w:webHidden/>
          </w:rPr>
        </w:r>
      </w:ins>
      <w:r>
        <w:rPr>
          <w:noProof/>
          <w:webHidden/>
        </w:rPr>
        <w:fldChar w:fldCharType="separate"/>
      </w:r>
      <w:ins w:id="421" w:author="Christine Brennan" w:date="2017-06-29T12:26:00Z">
        <w:r>
          <w:rPr>
            <w:noProof/>
            <w:webHidden/>
          </w:rPr>
          <w:t>119</w:t>
        </w:r>
        <w:r>
          <w:rPr>
            <w:noProof/>
            <w:webHidden/>
          </w:rPr>
          <w:fldChar w:fldCharType="end"/>
        </w:r>
        <w:r w:rsidRPr="00AA7E4D">
          <w:rPr>
            <w:rStyle w:val="Hyperlink"/>
            <w:noProof/>
          </w:rPr>
          <w:fldChar w:fldCharType="end"/>
        </w:r>
      </w:ins>
    </w:p>
    <w:p w:rsidR="00A26C1E" w:rsidRDefault="00A26C1E">
      <w:pPr>
        <w:pStyle w:val="TOC3"/>
        <w:rPr>
          <w:ins w:id="422" w:author="Christine Brennan" w:date="2017-06-29T12:26:00Z"/>
          <w:rFonts w:asciiTheme="minorHAnsi" w:eastAsiaTheme="minorEastAsia" w:hAnsiTheme="minorHAnsi" w:cstheme="minorBidi"/>
          <w:iCs w:val="0"/>
          <w:caps w:val="0"/>
          <w:noProof/>
          <w:sz w:val="22"/>
          <w:szCs w:val="22"/>
        </w:rPr>
      </w:pPr>
      <w:ins w:id="423"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"_Toc486502681"</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2.11 COMPLIANCE - STATE LAWS -</w:t>
        </w:r>
        <w:r>
          <w:rPr>
            <w:noProof/>
            <w:webHidden/>
          </w:rPr>
          <w:tab/>
        </w:r>
        <w:r>
          <w:rPr>
            <w:noProof/>
            <w:webHidden/>
          </w:rPr>
          <w:fldChar w:fldCharType="begin"/>
        </w:r>
        <w:r>
          <w:rPr>
            <w:noProof/>
            <w:webHidden/>
          </w:rPr>
          <w:instrText xml:space="preserve"> PAGEREF _Toc486502681 \h </w:instrText>
        </w:r>
        <w:r>
          <w:rPr>
            <w:noProof/>
            <w:webHidden/>
          </w:rPr>
        </w:r>
      </w:ins>
      <w:r>
        <w:rPr>
          <w:noProof/>
          <w:webHidden/>
        </w:rPr>
        <w:fldChar w:fldCharType="separate"/>
      </w:r>
      <w:ins w:id="424" w:author="Christine Brennan" w:date="2017-06-29T12:26:00Z">
        <w:r>
          <w:rPr>
            <w:noProof/>
            <w:webHidden/>
          </w:rPr>
          <w:t>119</w:t>
        </w:r>
        <w:r>
          <w:rPr>
            <w:noProof/>
            <w:webHidden/>
          </w:rPr>
          <w:fldChar w:fldCharType="end"/>
        </w:r>
        <w:r w:rsidRPr="00AA7E4D">
          <w:rPr>
            <w:rStyle w:val="Hyperlink"/>
            <w:noProof/>
          </w:rPr>
          <w:fldChar w:fldCharType="end"/>
        </w:r>
      </w:ins>
    </w:p>
    <w:p w:rsidR="00A26C1E" w:rsidRDefault="00A26C1E">
      <w:pPr>
        <w:pStyle w:val="TOC3"/>
        <w:rPr>
          <w:ins w:id="425" w:author="Christine Brennan" w:date="2017-06-29T12:26:00Z"/>
          <w:rFonts w:asciiTheme="minorHAnsi" w:eastAsiaTheme="minorEastAsia" w:hAnsiTheme="minorHAnsi" w:cstheme="minorBidi"/>
          <w:iCs w:val="0"/>
          <w:caps w:val="0"/>
          <w:noProof/>
          <w:sz w:val="22"/>
          <w:szCs w:val="22"/>
        </w:rPr>
      </w:pPr>
      <w:ins w:id="426" w:author="Christine Brennan" w:date="2017-06-29T12:26:00Z">
        <w:r w:rsidRPr="00AA7E4D">
          <w:rPr>
            <w:rStyle w:val="Hyperlink"/>
            <w:noProof/>
          </w:rPr>
          <w:fldChar w:fldCharType="begin"/>
        </w:r>
        <w:r w:rsidRPr="00AA7E4D">
          <w:rPr>
            <w:rStyle w:val="Hyperlink"/>
            <w:noProof/>
          </w:rPr>
          <w:instrText xml:space="preserve"> </w:instrText>
        </w:r>
        <w:r>
          <w:rPr>
            <w:noProof/>
          </w:rPr>
          <w:instrText>HYPERLINK \l "_Toc486502682"</w:instrText>
        </w:r>
        <w:r w:rsidRPr="00AA7E4D">
          <w:rPr>
            <w:rStyle w:val="Hyperlink"/>
            <w:noProof/>
          </w:rPr>
          <w:instrText xml:space="preserve"> </w:instrText>
        </w:r>
        <w:r w:rsidRPr="00AA7E4D">
          <w:rPr>
            <w:rStyle w:val="Hyperlink"/>
            <w:noProof/>
          </w:rPr>
        </w:r>
        <w:r w:rsidRPr="00AA7E4D">
          <w:rPr>
            <w:rStyle w:val="Hyperlink"/>
            <w:noProof/>
          </w:rPr>
          <w:fldChar w:fldCharType="separate"/>
        </w:r>
        <w:r w:rsidRPr="00AA7E4D">
          <w:rPr>
            <w:rStyle w:val="Hyperlink"/>
            <w:noProof/>
          </w:rPr>
          <w:t>2.12 Warranty of no solicitation on commission or contingent fee basis</w:t>
        </w:r>
        <w:r>
          <w:rPr>
            <w:noProof/>
            <w:webHidden/>
          </w:rPr>
          <w:tab/>
        </w:r>
        <w:r>
          <w:rPr>
            <w:noProof/>
            <w:webHidden/>
          </w:rPr>
          <w:fldChar w:fldCharType="begin"/>
        </w:r>
        <w:r>
          <w:rPr>
            <w:noProof/>
            <w:webHidden/>
          </w:rPr>
          <w:instrText xml:space="preserve"> PAGEREF _Toc486502682 \h </w:instrText>
        </w:r>
        <w:r>
          <w:rPr>
            <w:noProof/>
            <w:webHidden/>
          </w:rPr>
        </w:r>
      </w:ins>
      <w:r>
        <w:rPr>
          <w:noProof/>
          <w:webHidden/>
        </w:rPr>
        <w:fldChar w:fldCharType="separate"/>
      </w:r>
      <w:ins w:id="427" w:author="Christine Brennan" w:date="2017-06-29T12:26:00Z">
        <w:r>
          <w:rPr>
            <w:noProof/>
            <w:webHidden/>
          </w:rPr>
          <w:t>119</w:t>
        </w:r>
        <w:r>
          <w:rPr>
            <w:noProof/>
            <w:webHidden/>
          </w:rPr>
          <w:fldChar w:fldCharType="end"/>
        </w:r>
        <w:r w:rsidRPr="00AA7E4D">
          <w:rPr>
            <w:rStyle w:val="Hyperlink"/>
            <w:noProof/>
          </w:rPr>
          <w:fldChar w:fldCharType="end"/>
        </w:r>
      </w:ins>
    </w:p>
    <w:p w:rsidR="00686682" w:rsidDel="00A26C1E" w:rsidRDefault="00686682">
      <w:pPr>
        <w:pStyle w:val="TOC1"/>
        <w:tabs>
          <w:tab w:val="left" w:pos="480"/>
        </w:tabs>
        <w:rPr>
          <w:del w:id="428" w:author="Christine Brennan" w:date="2017-06-29T12:26:00Z"/>
          <w:rFonts w:asciiTheme="minorHAnsi" w:eastAsiaTheme="minorEastAsia" w:hAnsiTheme="minorHAnsi" w:cstheme="minorBidi"/>
          <w:b w:val="0"/>
          <w:bCs w:val="0"/>
          <w:caps w:val="0"/>
          <w:noProof/>
          <w:sz w:val="22"/>
          <w:szCs w:val="22"/>
        </w:rPr>
      </w:pPr>
      <w:del w:id="429" w:author="Christine Brennan" w:date="2017-06-29T12:26:00Z">
        <w:r w:rsidRPr="00A26C1E" w:rsidDel="00A26C1E">
          <w:rPr>
            <w:rStyle w:val="Hyperlink"/>
            <w:noProof/>
            <w14:scene3d>
              <w14:camera w14:prst="orthographicFront"/>
              <w14:lightRig w14:rig="threePt" w14:dir="t">
                <w14:rot w14:lat="0" w14:lon="0" w14:rev="0"/>
              </w14:lightRig>
            </w14:scene3d>
          </w:rPr>
          <w:delText>1.0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INFORMATION FOR VENDORS {BIDD</w:delText>
        </w:r>
        <w:r w:rsidRPr="00A26C1E" w:rsidDel="00A26C1E">
          <w:rPr>
            <w:rStyle w:val="Hyperlink"/>
            <w:noProof/>
            <w:rPrChange w:id="430" w:author="Christine Brennan" w:date="2017-06-29T12:26:00Z">
              <w:rPr>
                <w:rStyle w:val="Hyperlink"/>
                <w:noProof/>
              </w:rPr>
            </w:rPrChange>
          </w:rPr>
          <w:delText>ERS}</w:delText>
        </w:r>
        <w:r w:rsidDel="00A26C1E">
          <w:rPr>
            <w:noProof/>
            <w:webHidden/>
          </w:rPr>
          <w:tab/>
          <w:delText>6</w:delText>
        </w:r>
      </w:del>
    </w:p>
    <w:p w:rsidR="00686682" w:rsidDel="00A26C1E" w:rsidRDefault="00686682">
      <w:pPr>
        <w:pStyle w:val="TOC2"/>
        <w:tabs>
          <w:tab w:val="left" w:pos="720"/>
        </w:tabs>
        <w:rPr>
          <w:del w:id="431" w:author="Christine Brennan" w:date="2017-06-29T12:26:00Z"/>
          <w:rFonts w:asciiTheme="minorHAnsi" w:eastAsiaTheme="minorEastAsia" w:hAnsiTheme="minorHAnsi" w:cstheme="minorBidi"/>
          <w:caps w:val="0"/>
          <w:noProof/>
          <w:sz w:val="22"/>
          <w:szCs w:val="22"/>
        </w:rPr>
      </w:pPr>
      <w:del w:id="432" w:author="Christine Brennan" w:date="2017-06-29T12:26:00Z">
        <w:r w:rsidRPr="00A26C1E" w:rsidDel="00A26C1E">
          <w:rPr>
            <w:rStyle w:val="Hyperlink"/>
            <w:noProof/>
            <w14:scene3d>
              <w14:camera w14:prst="orthographicFront"/>
              <w14:lightRig w14:rig="threePt" w14:dir="t">
                <w14:rot w14:lat="0" w14:lon="0" w14:rev="0"/>
              </w14:lightRig>
            </w14:scene3d>
          </w:rPr>
          <w:delText>1.1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PURPOSE AND INTENT</w:delText>
        </w:r>
        <w:r w:rsidDel="00A26C1E">
          <w:rPr>
            <w:noProof/>
            <w:webHidden/>
          </w:rPr>
          <w:tab/>
          <w:delText>6</w:delText>
        </w:r>
      </w:del>
    </w:p>
    <w:p w:rsidR="00686682" w:rsidDel="00A26C1E" w:rsidRDefault="00686682">
      <w:pPr>
        <w:pStyle w:val="TOC2"/>
        <w:tabs>
          <w:tab w:val="left" w:pos="720"/>
        </w:tabs>
        <w:rPr>
          <w:del w:id="433" w:author="Christine Brennan" w:date="2017-06-29T12:26:00Z"/>
          <w:rFonts w:asciiTheme="minorHAnsi" w:eastAsiaTheme="minorEastAsia" w:hAnsiTheme="minorHAnsi" w:cstheme="minorBidi"/>
          <w:caps w:val="0"/>
          <w:noProof/>
          <w:sz w:val="22"/>
          <w:szCs w:val="22"/>
        </w:rPr>
      </w:pPr>
      <w:del w:id="434" w:author="Christine Brennan" w:date="2017-06-29T12:26:00Z">
        <w:r w:rsidRPr="00A26C1E" w:rsidDel="00A26C1E">
          <w:rPr>
            <w:rStyle w:val="Hyperlink"/>
            <w:noProof/>
            <w14:scene3d>
              <w14:camera w14:prst="orthographicFront"/>
              <w14:lightRig w14:rig="threePt" w14:dir="t">
                <w14:rot w14:lat="0" w14:lon="0" w14:rev="0"/>
              </w14:lightRig>
            </w14:scene3d>
          </w:rPr>
          <w:delText>1.2</w:delText>
        </w:r>
        <w:r w:rsidDel="00A26C1E">
          <w:rPr>
            <w:rFonts w:asciiTheme="minorHAnsi" w:eastAsiaTheme="minorEastAsia" w:hAnsiTheme="minorHAnsi" w:cstheme="minorBidi"/>
            <w:caps w:val="0"/>
            <w:noProof/>
            <w:sz w:val="22"/>
            <w:szCs w:val="22"/>
          </w:rPr>
          <w:tab/>
        </w:r>
        <w:r w:rsidRPr="00A26C1E" w:rsidDel="00A26C1E">
          <w:rPr>
            <w:rStyle w:val="Hyperlink"/>
            <w:noProof/>
          </w:rPr>
          <w:delText>BACKGROUND</w:delText>
        </w:r>
        <w:r w:rsidDel="00A26C1E">
          <w:rPr>
            <w:noProof/>
            <w:webHidden/>
          </w:rPr>
          <w:tab/>
          <w:delText>6</w:delText>
        </w:r>
      </w:del>
    </w:p>
    <w:p w:rsidR="00686682" w:rsidDel="00A26C1E" w:rsidRDefault="00686682">
      <w:pPr>
        <w:pStyle w:val="TOC3"/>
        <w:tabs>
          <w:tab w:val="left" w:pos="1200"/>
        </w:tabs>
        <w:rPr>
          <w:del w:id="435" w:author="Christine Brennan" w:date="2017-06-29T12:26:00Z"/>
          <w:rFonts w:asciiTheme="minorHAnsi" w:eastAsiaTheme="minorEastAsia" w:hAnsiTheme="minorHAnsi" w:cstheme="minorBidi"/>
          <w:iCs w:val="0"/>
          <w:caps w:val="0"/>
          <w:noProof/>
          <w:sz w:val="22"/>
          <w:szCs w:val="22"/>
        </w:rPr>
      </w:pPr>
      <w:del w:id="436" w:author="Christine Brennan" w:date="2017-06-29T12:26:00Z">
        <w:r w:rsidRPr="00A26C1E" w:rsidDel="00A26C1E">
          <w:rPr>
            <w:rStyle w:val="Hyperlink"/>
            <w:noProof/>
            <w14:scene3d>
              <w14:camera w14:prst="orthographicFront"/>
              <w14:lightRig w14:rig="threePt" w14:dir="t">
                <w14:rot w14:lat="0" w14:lon="0" w14:rev="0"/>
              </w14:lightRig>
            </w14:scene3d>
          </w:rPr>
          <w:delText>1.2.1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nj child sup</w:delText>
        </w:r>
        <w:r w:rsidRPr="00A26C1E" w:rsidDel="00A26C1E">
          <w:rPr>
            <w:rStyle w:val="Hyperlink"/>
            <w:noProof/>
            <w:rPrChange w:id="437" w:author="Christine Brennan" w:date="2017-06-29T12:26:00Z">
              <w:rPr>
                <w:rStyle w:val="Hyperlink"/>
                <w:noProof/>
              </w:rPr>
            </w:rPrChange>
          </w:rPr>
          <w:delText>port program administration overview</w:delText>
        </w:r>
        <w:r w:rsidDel="00A26C1E">
          <w:rPr>
            <w:noProof/>
            <w:webHidden/>
          </w:rPr>
          <w:tab/>
          <w:delText>8</w:delText>
        </w:r>
      </w:del>
    </w:p>
    <w:p w:rsidR="00686682" w:rsidDel="00A26C1E" w:rsidRDefault="00686682">
      <w:pPr>
        <w:pStyle w:val="TOC2"/>
        <w:tabs>
          <w:tab w:val="left" w:pos="720"/>
        </w:tabs>
        <w:rPr>
          <w:del w:id="438" w:author="Christine Brennan" w:date="2017-06-29T12:26:00Z"/>
          <w:rFonts w:asciiTheme="minorHAnsi" w:eastAsiaTheme="minorEastAsia" w:hAnsiTheme="minorHAnsi" w:cstheme="minorBidi"/>
          <w:caps w:val="0"/>
          <w:noProof/>
          <w:sz w:val="22"/>
          <w:szCs w:val="22"/>
        </w:rPr>
      </w:pPr>
      <w:del w:id="439" w:author="Christine Brennan" w:date="2017-06-29T12:26:00Z">
        <w:r w:rsidRPr="00A26C1E" w:rsidDel="00A26C1E">
          <w:rPr>
            <w:rStyle w:val="Hyperlink"/>
            <w:noProof/>
            <w14:scene3d>
              <w14:camera w14:prst="orthographicFront"/>
              <w14:lightRig w14:rig="threePt" w14:dir="t">
                <w14:rot w14:lat="0" w14:lon="0" w14:rev="0"/>
              </w14:lightRig>
            </w14:scene3d>
          </w:rPr>
          <w:delText>1.3</w:delText>
        </w:r>
        <w:r w:rsidDel="00A26C1E">
          <w:rPr>
            <w:rFonts w:asciiTheme="minorHAnsi" w:eastAsiaTheme="minorEastAsia" w:hAnsiTheme="minorHAnsi" w:cstheme="minorBidi"/>
            <w:caps w:val="0"/>
            <w:noProof/>
            <w:sz w:val="22"/>
            <w:szCs w:val="22"/>
          </w:rPr>
          <w:tab/>
        </w:r>
        <w:r w:rsidRPr="00A26C1E" w:rsidDel="00A26C1E">
          <w:rPr>
            <w:rStyle w:val="Hyperlink"/>
            <w:noProof/>
          </w:rPr>
          <w:delText>Key Events</w:delText>
        </w:r>
        <w:r w:rsidDel="00A26C1E">
          <w:rPr>
            <w:noProof/>
            <w:webHidden/>
          </w:rPr>
          <w:tab/>
          <w:delText>10</w:delText>
        </w:r>
      </w:del>
    </w:p>
    <w:p w:rsidR="00686682" w:rsidDel="00A26C1E" w:rsidRDefault="00686682">
      <w:pPr>
        <w:pStyle w:val="TOC3"/>
        <w:tabs>
          <w:tab w:val="left" w:pos="1200"/>
        </w:tabs>
        <w:rPr>
          <w:del w:id="440" w:author="Christine Brennan" w:date="2017-06-29T12:26:00Z"/>
          <w:rFonts w:asciiTheme="minorHAnsi" w:eastAsiaTheme="minorEastAsia" w:hAnsiTheme="minorHAnsi" w:cstheme="minorBidi"/>
          <w:iCs w:val="0"/>
          <w:caps w:val="0"/>
          <w:noProof/>
          <w:sz w:val="22"/>
          <w:szCs w:val="22"/>
        </w:rPr>
      </w:pPr>
      <w:del w:id="441" w:author="Christine Brennan" w:date="2017-06-29T12:26:00Z">
        <w:r w:rsidRPr="00A26C1E" w:rsidDel="00A26C1E">
          <w:rPr>
            <w:rStyle w:val="Hyperlink"/>
            <w:noProof/>
            <w14:scene3d>
              <w14:camera w14:prst="orthographicFront"/>
              <w14:lightRig w14:rig="threePt" w14:dir="t">
                <w14:rot w14:lat="0" w14:lon="0" w14:rev="0"/>
              </w14:lightRig>
            </w14:scene3d>
          </w:rPr>
          <w:delText>1.3.1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ELECTRONIC QUESTION AND ANSWER PERIOD</w:delText>
        </w:r>
        <w:r w:rsidDel="00A26C1E">
          <w:rPr>
            <w:noProof/>
            <w:webHidden/>
          </w:rPr>
          <w:tab/>
          <w:delText>10</w:delText>
        </w:r>
      </w:del>
    </w:p>
    <w:p w:rsidR="00686682" w:rsidDel="00A26C1E" w:rsidRDefault="00686682">
      <w:pPr>
        <w:pStyle w:val="TOC3"/>
        <w:tabs>
          <w:tab w:val="left" w:pos="1200"/>
        </w:tabs>
        <w:rPr>
          <w:del w:id="442" w:author="Christine Brennan" w:date="2017-06-29T12:26:00Z"/>
          <w:rFonts w:asciiTheme="minorHAnsi" w:eastAsiaTheme="minorEastAsia" w:hAnsiTheme="minorHAnsi" w:cstheme="minorBidi"/>
          <w:iCs w:val="0"/>
          <w:caps w:val="0"/>
          <w:noProof/>
          <w:sz w:val="22"/>
          <w:szCs w:val="22"/>
        </w:rPr>
      </w:pPr>
      <w:del w:id="443" w:author="Christine Brennan" w:date="2017-06-29T12:26:00Z">
        <w:r w:rsidRPr="00A26C1E" w:rsidDel="00A26C1E">
          <w:rPr>
            <w:rStyle w:val="Hyperlink"/>
            <w:noProof/>
            <w14:scene3d>
              <w14:camera w14:prst="orthographicFront"/>
              <w14:lightRig w14:rig="threePt" w14:dir="t">
                <w14:rot w14:lat="0" w14:lon="0" w14:rev="0"/>
              </w14:lightRig>
            </w14:scene3d>
          </w:rPr>
          <w:delText>1.3.2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SUBMISSION OF QUOTES {PROPOSALS}</w:delText>
        </w:r>
        <w:r w:rsidDel="00A26C1E">
          <w:rPr>
            <w:noProof/>
            <w:webHidden/>
          </w:rPr>
          <w:tab/>
          <w:delText>11</w:delText>
        </w:r>
      </w:del>
    </w:p>
    <w:p w:rsidR="00686682" w:rsidDel="00A26C1E" w:rsidRDefault="00686682">
      <w:pPr>
        <w:pStyle w:val="TOC3"/>
        <w:tabs>
          <w:tab w:val="left" w:pos="1200"/>
        </w:tabs>
        <w:rPr>
          <w:del w:id="444" w:author="Christine Brennan" w:date="2017-06-29T12:26:00Z"/>
          <w:rFonts w:asciiTheme="minorHAnsi" w:eastAsiaTheme="minorEastAsia" w:hAnsiTheme="minorHAnsi" w:cstheme="minorBidi"/>
          <w:iCs w:val="0"/>
          <w:caps w:val="0"/>
          <w:noProof/>
          <w:sz w:val="22"/>
          <w:szCs w:val="22"/>
        </w:rPr>
      </w:pPr>
      <w:del w:id="445" w:author="Christine Brennan" w:date="2017-06-29T12:26:00Z">
        <w:r w:rsidRPr="00A26C1E" w:rsidDel="00A26C1E">
          <w:rPr>
            <w:rStyle w:val="Hyperlink"/>
            <w:noProof/>
            <w14:scene3d>
              <w14:camera w14:prst="orthographicFront"/>
              <w14:lightRig w14:rig="threePt" w14:dir="t">
                <w14:rot w14:lat="0" w14:lon="0" w14:rev="0"/>
              </w14:lightRig>
            </w14:scene3d>
          </w:rPr>
          <w:delText>1.3.3</w:delText>
        </w:r>
        <w:r w:rsidDel="00A26C1E">
          <w:rPr>
            <w:rFonts w:asciiTheme="minorHAnsi" w:eastAsiaTheme="minorEastAsia" w:hAnsiTheme="minorHAnsi" w:cstheme="minorBidi"/>
            <w:iCs w:val="0"/>
            <w:caps w:val="0"/>
            <w:noProof/>
            <w:sz w:val="22"/>
            <w:szCs w:val="22"/>
          </w:rPr>
          <w:tab/>
        </w:r>
        <w:r w:rsidRPr="00A26C1E" w:rsidDel="00A26C1E">
          <w:rPr>
            <w:rStyle w:val="Hyperlink"/>
            <w:rFonts w:ascii="Arial" w:hAnsi="Arial"/>
            <w:i/>
            <w:noProof/>
          </w:rPr>
          <w:delText>NJSTART</w:delText>
        </w:r>
        <w:r w:rsidDel="00A26C1E">
          <w:rPr>
            <w:noProof/>
            <w:webHidden/>
          </w:rPr>
          <w:tab/>
          <w:delText>12</w:delText>
        </w:r>
      </w:del>
    </w:p>
    <w:p w:rsidR="00686682" w:rsidDel="00A26C1E" w:rsidRDefault="00686682">
      <w:pPr>
        <w:pStyle w:val="TOC3"/>
        <w:tabs>
          <w:tab w:val="left" w:pos="1200"/>
        </w:tabs>
        <w:rPr>
          <w:del w:id="446" w:author="Christine Brennan" w:date="2017-06-29T12:26:00Z"/>
          <w:rFonts w:asciiTheme="minorHAnsi" w:eastAsiaTheme="minorEastAsia" w:hAnsiTheme="minorHAnsi" w:cstheme="minorBidi"/>
          <w:iCs w:val="0"/>
          <w:caps w:val="0"/>
          <w:noProof/>
          <w:sz w:val="22"/>
          <w:szCs w:val="22"/>
        </w:rPr>
      </w:pPr>
      <w:del w:id="447" w:author="Christine Brennan" w:date="2017-06-29T12:26:00Z">
        <w:r w:rsidRPr="00A26C1E" w:rsidDel="00A26C1E">
          <w:rPr>
            <w:rStyle w:val="Hyperlink"/>
            <w:noProof/>
            <w14:scene3d>
              <w14:camera w14:prst="orthographicFront"/>
              <w14:lightRig w14:rig="threePt" w14:dir="t">
                <w14:rot w14:lat="0" w14:lon="0" w14:rev="0"/>
              </w14:lightRig>
            </w14:scene3d>
          </w:rPr>
          <w:delText>1.3.4</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ELECTRONIC SIGNATURES</w:delText>
        </w:r>
        <w:r w:rsidDel="00A26C1E">
          <w:rPr>
            <w:noProof/>
            <w:webHidden/>
          </w:rPr>
          <w:tab/>
          <w:delText>12</w:delText>
        </w:r>
      </w:del>
    </w:p>
    <w:p w:rsidR="00686682" w:rsidDel="00A26C1E" w:rsidRDefault="00686682">
      <w:pPr>
        <w:pStyle w:val="TOC3"/>
        <w:tabs>
          <w:tab w:val="left" w:pos="1200"/>
        </w:tabs>
        <w:rPr>
          <w:del w:id="448" w:author="Christine Brennan" w:date="2017-06-29T12:26:00Z"/>
          <w:rFonts w:asciiTheme="minorHAnsi" w:eastAsiaTheme="minorEastAsia" w:hAnsiTheme="minorHAnsi" w:cstheme="minorBidi"/>
          <w:iCs w:val="0"/>
          <w:caps w:val="0"/>
          <w:noProof/>
          <w:sz w:val="22"/>
          <w:szCs w:val="22"/>
        </w:rPr>
      </w:pPr>
      <w:del w:id="449" w:author="Christine Brennan" w:date="2017-06-29T12:26:00Z">
        <w:r w:rsidRPr="00A26C1E" w:rsidDel="00A26C1E">
          <w:rPr>
            <w:rStyle w:val="Hyperlink"/>
            <w:noProof/>
            <w14:scene3d>
              <w14:camera w14:prst="orthographicFront"/>
              <w14:lightRig w14:rig="threePt" w14:dir="t">
                <w14:rot w14:lat="0" w14:lon="0" w14:rev="0"/>
              </w14:lightRig>
            </w14:scene3d>
          </w:rPr>
          <w:delText>1.3.5</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MANDATORY SITE VISIT</w:delText>
        </w:r>
        <w:r w:rsidDel="00A26C1E">
          <w:rPr>
            <w:noProof/>
            <w:webHidden/>
          </w:rPr>
          <w:tab/>
          <w:delText>12</w:delText>
        </w:r>
      </w:del>
    </w:p>
    <w:p w:rsidR="00686682" w:rsidDel="00A26C1E" w:rsidRDefault="00686682">
      <w:pPr>
        <w:pStyle w:val="TOC2"/>
        <w:tabs>
          <w:tab w:val="left" w:pos="720"/>
        </w:tabs>
        <w:rPr>
          <w:del w:id="450" w:author="Christine Brennan" w:date="2017-06-29T12:26:00Z"/>
          <w:rFonts w:asciiTheme="minorHAnsi" w:eastAsiaTheme="minorEastAsia" w:hAnsiTheme="minorHAnsi" w:cstheme="minorBidi"/>
          <w:caps w:val="0"/>
          <w:noProof/>
          <w:sz w:val="22"/>
          <w:szCs w:val="22"/>
        </w:rPr>
      </w:pPr>
      <w:del w:id="451" w:author="Christine Brennan" w:date="2017-06-29T12:26:00Z">
        <w:r w:rsidRPr="00A26C1E" w:rsidDel="00A26C1E">
          <w:rPr>
            <w:rStyle w:val="Hyperlink"/>
            <w:noProof/>
            <w14:scene3d>
              <w14:camera w14:prst="orthographicFront"/>
              <w14:lightRig w14:rig="threePt" w14:dir="t">
                <w14:rot w14:lat="0" w14:lon="0" w14:rev="0"/>
              </w14:lightRig>
            </w14:scene3d>
          </w:rPr>
          <w:delText>1.4</w:delText>
        </w:r>
        <w:r w:rsidDel="00A26C1E">
          <w:rPr>
            <w:rFonts w:asciiTheme="minorHAnsi" w:eastAsiaTheme="minorEastAsia" w:hAnsiTheme="minorHAnsi" w:cstheme="minorBidi"/>
            <w:caps w:val="0"/>
            <w:noProof/>
            <w:sz w:val="22"/>
            <w:szCs w:val="22"/>
          </w:rPr>
          <w:tab/>
        </w:r>
        <w:r w:rsidRPr="00A26C1E" w:rsidDel="00A26C1E">
          <w:rPr>
            <w:rStyle w:val="Hyperlink"/>
            <w:noProof/>
          </w:rPr>
          <w:delText>ADDITIONAL Information</w:delText>
        </w:r>
        <w:r w:rsidDel="00A26C1E">
          <w:rPr>
            <w:noProof/>
            <w:webHidden/>
          </w:rPr>
          <w:tab/>
          <w:delText>12</w:delText>
        </w:r>
      </w:del>
    </w:p>
    <w:p w:rsidR="00686682" w:rsidDel="00A26C1E" w:rsidRDefault="00686682">
      <w:pPr>
        <w:pStyle w:val="TOC3"/>
        <w:tabs>
          <w:tab w:val="left" w:pos="1200"/>
        </w:tabs>
        <w:rPr>
          <w:del w:id="452" w:author="Christine Brennan" w:date="2017-06-29T12:26:00Z"/>
          <w:rFonts w:asciiTheme="minorHAnsi" w:eastAsiaTheme="minorEastAsia" w:hAnsiTheme="minorHAnsi" w:cstheme="minorBidi"/>
          <w:iCs w:val="0"/>
          <w:caps w:val="0"/>
          <w:noProof/>
          <w:sz w:val="22"/>
          <w:szCs w:val="22"/>
        </w:rPr>
      </w:pPr>
      <w:del w:id="453"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1.4.1</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 xml:space="preserve">BID </w:delText>
        </w:r>
        <w:r w:rsidRPr="00A26C1E" w:rsidDel="00A26C1E">
          <w:rPr>
            <w:rStyle w:val="Hyperlink"/>
            <w:rFonts w:eastAsia="MS Mincho"/>
            <w:noProof/>
            <w:rPrChange w:id="454" w:author="Christine Brennan" w:date="2017-06-29T12:26:00Z">
              <w:rPr>
                <w:rStyle w:val="Hyperlink"/>
                <w:rFonts w:eastAsia="MS Mincho"/>
                <w:noProof/>
              </w:rPr>
            </w:rPrChange>
          </w:rPr>
          <w:delText>AMENDMENTS {ADDENDA}: Revisions to this BID SOLICITATION {RFP}</w:delText>
        </w:r>
        <w:r w:rsidDel="00A26C1E">
          <w:rPr>
            <w:noProof/>
            <w:webHidden/>
          </w:rPr>
          <w:tab/>
          <w:delText>12</w:delText>
        </w:r>
      </w:del>
    </w:p>
    <w:p w:rsidR="00686682" w:rsidDel="00A26C1E" w:rsidRDefault="00686682">
      <w:pPr>
        <w:pStyle w:val="TOC3"/>
        <w:tabs>
          <w:tab w:val="left" w:pos="1200"/>
        </w:tabs>
        <w:rPr>
          <w:del w:id="455" w:author="Christine Brennan" w:date="2017-06-29T12:26:00Z"/>
          <w:rFonts w:asciiTheme="minorHAnsi" w:eastAsiaTheme="minorEastAsia" w:hAnsiTheme="minorHAnsi" w:cstheme="minorBidi"/>
          <w:iCs w:val="0"/>
          <w:caps w:val="0"/>
          <w:noProof/>
          <w:sz w:val="22"/>
          <w:szCs w:val="22"/>
        </w:rPr>
      </w:pPr>
      <w:del w:id="456"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1.4.2</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VENDOR {BIDDER} Responsibility</w:delText>
        </w:r>
        <w:r w:rsidDel="00A26C1E">
          <w:rPr>
            <w:noProof/>
            <w:webHidden/>
          </w:rPr>
          <w:tab/>
          <w:delText>13</w:delText>
        </w:r>
      </w:del>
    </w:p>
    <w:p w:rsidR="00686682" w:rsidDel="00A26C1E" w:rsidRDefault="00686682">
      <w:pPr>
        <w:pStyle w:val="TOC3"/>
        <w:tabs>
          <w:tab w:val="left" w:pos="1200"/>
        </w:tabs>
        <w:rPr>
          <w:del w:id="457" w:author="Christine Brennan" w:date="2017-06-29T12:26:00Z"/>
          <w:rFonts w:asciiTheme="minorHAnsi" w:eastAsiaTheme="minorEastAsia" w:hAnsiTheme="minorHAnsi" w:cstheme="minorBidi"/>
          <w:iCs w:val="0"/>
          <w:caps w:val="0"/>
          <w:noProof/>
          <w:sz w:val="22"/>
          <w:szCs w:val="22"/>
        </w:rPr>
      </w:pPr>
      <w:del w:id="458"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1.4.3</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COST Liability</w:delText>
        </w:r>
        <w:r w:rsidDel="00A26C1E">
          <w:rPr>
            <w:noProof/>
            <w:webHidden/>
          </w:rPr>
          <w:tab/>
          <w:delText>13</w:delText>
        </w:r>
      </w:del>
    </w:p>
    <w:p w:rsidR="00686682" w:rsidDel="00A26C1E" w:rsidRDefault="00686682">
      <w:pPr>
        <w:pStyle w:val="TOC3"/>
        <w:tabs>
          <w:tab w:val="left" w:pos="1200"/>
        </w:tabs>
        <w:rPr>
          <w:del w:id="459" w:author="Christine Brennan" w:date="2017-06-29T12:26:00Z"/>
          <w:rFonts w:asciiTheme="minorHAnsi" w:eastAsiaTheme="minorEastAsia" w:hAnsiTheme="minorHAnsi" w:cstheme="minorBidi"/>
          <w:iCs w:val="0"/>
          <w:caps w:val="0"/>
          <w:noProof/>
          <w:sz w:val="22"/>
          <w:szCs w:val="22"/>
        </w:rPr>
      </w:pPr>
      <w:del w:id="460"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1.4.4</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CONTENTS of QUOTE {Proposal}</w:delText>
        </w:r>
        <w:r w:rsidDel="00A26C1E">
          <w:rPr>
            <w:noProof/>
            <w:webHidden/>
          </w:rPr>
          <w:tab/>
          <w:delText>13</w:delText>
        </w:r>
      </w:del>
    </w:p>
    <w:p w:rsidR="00686682" w:rsidDel="00A26C1E" w:rsidRDefault="00686682">
      <w:pPr>
        <w:pStyle w:val="TOC3"/>
        <w:tabs>
          <w:tab w:val="left" w:pos="1200"/>
        </w:tabs>
        <w:rPr>
          <w:del w:id="461" w:author="Christine Brennan" w:date="2017-06-29T12:26:00Z"/>
          <w:rFonts w:asciiTheme="minorHAnsi" w:eastAsiaTheme="minorEastAsia" w:hAnsiTheme="minorHAnsi" w:cstheme="minorBidi"/>
          <w:iCs w:val="0"/>
          <w:caps w:val="0"/>
          <w:noProof/>
          <w:sz w:val="22"/>
          <w:szCs w:val="22"/>
        </w:rPr>
      </w:pPr>
      <w:del w:id="462"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1.4.5</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ANNOUNCEMENT OF QUOTE {PROPOSAL} INFORMATION</w:delText>
        </w:r>
        <w:r w:rsidDel="00A26C1E">
          <w:rPr>
            <w:noProof/>
            <w:webHidden/>
          </w:rPr>
          <w:tab/>
          <w:delText>14</w:delText>
        </w:r>
      </w:del>
    </w:p>
    <w:p w:rsidR="00686682" w:rsidDel="00A26C1E" w:rsidRDefault="00686682">
      <w:pPr>
        <w:pStyle w:val="TOC3"/>
        <w:tabs>
          <w:tab w:val="left" w:pos="1200"/>
        </w:tabs>
        <w:rPr>
          <w:del w:id="463" w:author="Christine Brennan" w:date="2017-06-29T12:26:00Z"/>
          <w:rFonts w:asciiTheme="minorHAnsi" w:eastAsiaTheme="minorEastAsia" w:hAnsiTheme="minorHAnsi" w:cstheme="minorBidi"/>
          <w:iCs w:val="0"/>
          <w:caps w:val="0"/>
          <w:noProof/>
          <w:sz w:val="22"/>
          <w:szCs w:val="22"/>
        </w:rPr>
      </w:pPr>
      <w:del w:id="464"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1.4.6</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PRICE Alteration In Hard copy QUOTES {Proposals}</w:delText>
        </w:r>
        <w:r w:rsidDel="00A26C1E">
          <w:rPr>
            <w:noProof/>
            <w:webHidden/>
          </w:rPr>
          <w:tab/>
          <w:delText>14</w:delText>
        </w:r>
      </w:del>
    </w:p>
    <w:p w:rsidR="00686682" w:rsidDel="00A26C1E" w:rsidRDefault="00686682">
      <w:pPr>
        <w:pStyle w:val="TOC3"/>
        <w:tabs>
          <w:tab w:val="left" w:pos="1200"/>
        </w:tabs>
        <w:rPr>
          <w:del w:id="465" w:author="Christine Brennan" w:date="2017-06-29T12:26:00Z"/>
          <w:rFonts w:asciiTheme="minorHAnsi" w:eastAsiaTheme="minorEastAsia" w:hAnsiTheme="minorHAnsi" w:cstheme="minorBidi"/>
          <w:iCs w:val="0"/>
          <w:caps w:val="0"/>
          <w:noProof/>
          <w:sz w:val="22"/>
          <w:szCs w:val="22"/>
        </w:rPr>
      </w:pPr>
      <w:del w:id="466"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1.4.7</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Proposal ERRORS</w:delText>
        </w:r>
        <w:r w:rsidDel="00A26C1E">
          <w:rPr>
            <w:noProof/>
            <w:webHidden/>
          </w:rPr>
          <w:tab/>
          <w:delText>14</w:delText>
        </w:r>
      </w:del>
    </w:p>
    <w:p w:rsidR="00686682" w:rsidDel="00A26C1E" w:rsidRDefault="00686682">
      <w:pPr>
        <w:pStyle w:val="TOC3"/>
        <w:tabs>
          <w:tab w:val="left" w:pos="1200"/>
        </w:tabs>
        <w:rPr>
          <w:del w:id="467" w:author="Christine Brennan" w:date="2017-06-29T12:26:00Z"/>
          <w:rFonts w:asciiTheme="minorHAnsi" w:eastAsiaTheme="minorEastAsia" w:hAnsiTheme="minorHAnsi" w:cstheme="minorBidi"/>
          <w:iCs w:val="0"/>
          <w:caps w:val="0"/>
          <w:noProof/>
          <w:sz w:val="22"/>
          <w:szCs w:val="22"/>
        </w:rPr>
      </w:pPr>
      <w:del w:id="468"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1.4.8</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JOINT Venture</w:delText>
        </w:r>
        <w:r w:rsidDel="00A26C1E">
          <w:rPr>
            <w:noProof/>
            <w:webHidden/>
          </w:rPr>
          <w:tab/>
          <w:delText>15</w:delText>
        </w:r>
      </w:del>
    </w:p>
    <w:p w:rsidR="00686682" w:rsidDel="00A26C1E" w:rsidRDefault="00686682">
      <w:pPr>
        <w:pStyle w:val="TOC3"/>
        <w:tabs>
          <w:tab w:val="left" w:pos="1200"/>
        </w:tabs>
        <w:rPr>
          <w:del w:id="469" w:author="Christine Brennan" w:date="2017-06-29T12:26:00Z"/>
          <w:rFonts w:asciiTheme="minorHAnsi" w:eastAsiaTheme="minorEastAsia" w:hAnsiTheme="minorHAnsi" w:cstheme="minorBidi"/>
          <w:iCs w:val="0"/>
          <w:caps w:val="0"/>
          <w:noProof/>
          <w:sz w:val="22"/>
          <w:szCs w:val="22"/>
        </w:rPr>
      </w:pPr>
      <w:del w:id="470" w:author="Christine Brennan" w:date="2017-06-29T12:26:00Z">
        <w:r w:rsidRPr="00A26C1E" w:rsidDel="00A26C1E">
          <w:rPr>
            <w:rStyle w:val="Hyperlink"/>
            <w:noProof/>
            <w14:scene3d>
              <w14:camera w14:prst="orthographicFront"/>
              <w14:lightRig w14:rig="threePt" w14:dir="t">
                <w14:rot w14:lat="0" w14:lon="0" w14:rev="0"/>
              </w14:lightRig>
            </w14:scene3d>
          </w:rPr>
          <w:delText>1.4.9</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Reciprocity for Jurisdictional Vendor {Bidder} Preference</w:delText>
        </w:r>
        <w:r w:rsidDel="00A26C1E">
          <w:rPr>
            <w:noProof/>
            <w:webHidden/>
          </w:rPr>
          <w:tab/>
          <w:delText>15</w:delText>
        </w:r>
      </w:del>
    </w:p>
    <w:p w:rsidR="00686682" w:rsidDel="00A26C1E" w:rsidRDefault="00686682">
      <w:pPr>
        <w:pStyle w:val="TOC3"/>
        <w:tabs>
          <w:tab w:val="left" w:pos="1200"/>
        </w:tabs>
        <w:rPr>
          <w:del w:id="471" w:author="Christine Brennan" w:date="2017-06-29T12:26:00Z"/>
          <w:rFonts w:asciiTheme="minorHAnsi" w:eastAsiaTheme="minorEastAsia" w:hAnsiTheme="minorHAnsi" w:cstheme="minorBidi"/>
          <w:iCs w:val="0"/>
          <w:caps w:val="0"/>
          <w:noProof/>
          <w:sz w:val="22"/>
          <w:szCs w:val="22"/>
        </w:rPr>
      </w:pPr>
      <w:del w:id="472" w:author="Christine Brennan" w:date="2017-06-29T12:26:00Z">
        <w:r w:rsidRPr="00A26C1E" w:rsidDel="00A26C1E">
          <w:rPr>
            <w:rStyle w:val="Hyperlink"/>
            <w:noProof/>
            <w14:scene3d>
              <w14:camera w14:prst="orthographicFront"/>
              <w14:lightRig w14:rig="threePt" w14:dir="t">
                <w14:rot w14:lat="0" w14:lon="0" w14:rev="0"/>
              </w14:lightRig>
            </w14:scene3d>
          </w:rPr>
          <w:delText>1.4.10</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QUOTE {PROPOSAL} ACCEPTANCES AND REJECTIONS</w:delText>
        </w:r>
        <w:r w:rsidDel="00A26C1E">
          <w:rPr>
            <w:noProof/>
            <w:webHidden/>
          </w:rPr>
          <w:tab/>
          <w:delText>16</w:delText>
        </w:r>
      </w:del>
    </w:p>
    <w:p w:rsidR="00686682" w:rsidDel="00A26C1E" w:rsidRDefault="00686682">
      <w:pPr>
        <w:pStyle w:val="TOC1"/>
        <w:tabs>
          <w:tab w:val="left" w:pos="480"/>
        </w:tabs>
        <w:rPr>
          <w:del w:id="473" w:author="Christine Brennan" w:date="2017-06-29T12:26:00Z"/>
          <w:rFonts w:asciiTheme="minorHAnsi" w:eastAsiaTheme="minorEastAsia" w:hAnsiTheme="minorHAnsi" w:cstheme="minorBidi"/>
          <w:b w:val="0"/>
          <w:bCs w:val="0"/>
          <w:caps w:val="0"/>
          <w:noProof/>
          <w:sz w:val="22"/>
          <w:szCs w:val="22"/>
        </w:rPr>
      </w:pPr>
      <w:del w:id="474" w:author="Christine Brennan" w:date="2017-06-29T12:26:00Z">
        <w:r w:rsidRPr="00A26C1E" w:rsidDel="00A26C1E">
          <w:rPr>
            <w:rStyle w:val="Hyperlink"/>
            <w:noProof/>
            <w14:scene3d>
              <w14:camera w14:prst="orthographicFront"/>
              <w14:lightRig w14:rig="threePt" w14:dir="t">
                <w14:rot w14:lat="0" w14:lon="0" w14:rev="0"/>
              </w14:lightRig>
            </w14:scene3d>
          </w:rPr>
          <w:delText>2.0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DEFINITIONS</w:delText>
        </w:r>
        <w:r w:rsidDel="00A26C1E">
          <w:rPr>
            <w:noProof/>
            <w:webHidden/>
          </w:rPr>
          <w:tab/>
          <w:delText>17</w:delText>
        </w:r>
      </w:del>
    </w:p>
    <w:p w:rsidR="00686682" w:rsidDel="00A26C1E" w:rsidRDefault="00686682">
      <w:pPr>
        <w:pStyle w:val="TOC2"/>
        <w:tabs>
          <w:tab w:val="left" w:pos="720"/>
        </w:tabs>
        <w:rPr>
          <w:del w:id="475" w:author="Christine Brennan" w:date="2017-06-29T12:26:00Z"/>
          <w:rFonts w:asciiTheme="minorHAnsi" w:eastAsiaTheme="minorEastAsia" w:hAnsiTheme="minorHAnsi" w:cstheme="minorBidi"/>
          <w:caps w:val="0"/>
          <w:noProof/>
          <w:sz w:val="22"/>
          <w:szCs w:val="22"/>
        </w:rPr>
      </w:pPr>
      <w:del w:id="476" w:author="Christine Brennan" w:date="2017-06-29T12:26:00Z">
        <w:r w:rsidRPr="00A26C1E" w:rsidDel="00A26C1E">
          <w:rPr>
            <w:rStyle w:val="Hyperlink"/>
            <w:noProof/>
            <w14:scene3d>
              <w14:camera w14:prst="orthographicFront"/>
              <w14:lightRig w14:rig="threePt" w14:dir="t">
                <w14:rot w14:lat="0" w14:lon="0" w14:rev="0"/>
              </w14:lightRig>
            </w14:scene3d>
          </w:rPr>
          <w:delText>2.1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CROSSWALK</w:delText>
        </w:r>
        <w:r w:rsidDel="00A26C1E">
          <w:rPr>
            <w:noProof/>
            <w:webHidden/>
          </w:rPr>
          <w:tab/>
          <w:delText>17</w:delText>
        </w:r>
      </w:del>
    </w:p>
    <w:p w:rsidR="00686682" w:rsidDel="00A26C1E" w:rsidRDefault="00686682">
      <w:pPr>
        <w:pStyle w:val="TOC2"/>
        <w:tabs>
          <w:tab w:val="left" w:pos="720"/>
        </w:tabs>
        <w:rPr>
          <w:del w:id="477" w:author="Christine Brennan" w:date="2017-06-29T12:26:00Z"/>
          <w:rFonts w:asciiTheme="minorHAnsi" w:eastAsiaTheme="minorEastAsia" w:hAnsiTheme="minorHAnsi" w:cstheme="minorBidi"/>
          <w:caps w:val="0"/>
          <w:noProof/>
          <w:sz w:val="22"/>
          <w:szCs w:val="22"/>
        </w:rPr>
      </w:pPr>
      <w:del w:id="478" w:author="Christine Brennan" w:date="2017-06-29T12:26:00Z">
        <w:r w:rsidRPr="00A26C1E" w:rsidDel="00A26C1E">
          <w:rPr>
            <w:rStyle w:val="Hyperlink"/>
            <w:noProof/>
            <w14:scene3d>
              <w14:camera w14:prst="orthographicFront"/>
              <w14:lightRig w14:rig="threePt" w14:dir="t">
                <w14:rot w14:lat="0" w14:lon="0" w14:rev="0"/>
              </w14:lightRig>
            </w14:scene3d>
          </w:rPr>
          <w:delText>2.2</w:delText>
        </w:r>
        <w:r w:rsidDel="00A26C1E">
          <w:rPr>
            <w:rFonts w:asciiTheme="minorHAnsi" w:eastAsiaTheme="minorEastAsia" w:hAnsiTheme="minorHAnsi" w:cstheme="minorBidi"/>
            <w:caps w:val="0"/>
            <w:noProof/>
            <w:sz w:val="22"/>
            <w:szCs w:val="22"/>
          </w:rPr>
          <w:tab/>
        </w:r>
        <w:r w:rsidRPr="00A26C1E" w:rsidDel="00A26C1E">
          <w:rPr>
            <w:rStyle w:val="Hyperlink"/>
            <w:noProof/>
          </w:rPr>
          <w:delText>General Definitions</w:delText>
        </w:r>
        <w:r w:rsidDel="00A26C1E">
          <w:rPr>
            <w:noProof/>
            <w:webHidden/>
          </w:rPr>
          <w:tab/>
          <w:delText>17</w:delText>
        </w:r>
      </w:del>
    </w:p>
    <w:p w:rsidR="00686682" w:rsidDel="00A26C1E" w:rsidRDefault="00686682">
      <w:pPr>
        <w:pStyle w:val="TOC2"/>
        <w:tabs>
          <w:tab w:val="left" w:pos="720"/>
        </w:tabs>
        <w:rPr>
          <w:del w:id="479" w:author="Christine Brennan" w:date="2017-06-29T12:26:00Z"/>
          <w:rFonts w:asciiTheme="minorHAnsi" w:eastAsiaTheme="minorEastAsia" w:hAnsiTheme="minorHAnsi" w:cstheme="minorBidi"/>
          <w:caps w:val="0"/>
          <w:noProof/>
          <w:sz w:val="22"/>
          <w:szCs w:val="22"/>
        </w:rPr>
      </w:pPr>
      <w:del w:id="480" w:author="Christine Brennan" w:date="2017-06-29T12:26:00Z">
        <w:r w:rsidRPr="00A26C1E" w:rsidDel="00A26C1E">
          <w:rPr>
            <w:rStyle w:val="Hyperlink"/>
            <w:noProof/>
            <w14:scene3d>
              <w14:camera w14:prst="orthographicFront"/>
              <w14:lightRig w14:rig="threePt" w14:dir="t">
                <w14:rot w14:lat="0" w14:lon="0" w14:rev="0"/>
              </w14:lightRig>
            </w14:scene3d>
          </w:rPr>
          <w:delText>2.3</w:delText>
        </w:r>
        <w:r w:rsidDel="00A26C1E">
          <w:rPr>
            <w:rFonts w:asciiTheme="minorHAnsi" w:eastAsiaTheme="minorEastAsia" w:hAnsiTheme="minorHAnsi" w:cstheme="minorBidi"/>
            <w:caps w:val="0"/>
            <w:noProof/>
            <w:sz w:val="22"/>
            <w:szCs w:val="22"/>
          </w:rPr>
          <w:tab/>
        </w:r>
        <w:r w:rsidRPr="00A26C1E" w:rsidDel="00A26C1E">
          <w:rPr>
            <w:rStyle w:val="Hyperlink"/>
            <w:noProof/>
          </w:rPr>
          <w:delText>BLANKET P.O. {contract}-specific definitions/ACRONYMS</w:delText>
        </w:r>
        <w:r w:rsidDel="00A26C1E">
          <w:rPr>
            <w:noProof/>
            <w:webHidden/>
          </w:rPr>
          <w:tab/>
          <w:delText>20</w:delText>
        </w:r>
      </w:del>
    </w:p>
    <w:p w:rsidR="00686682" w:rsidDel="00A26C1E" w:rsidRDefault="00686682">
      <w:pPr>
        <w:pStyle w:val="TOC1"/>
        <w:tabs>
          <w:tab w:val="left" w:pos="480"/>
        </w:tabs>
        <w:rPr>
          <w:del w:id="481" w:author="Christine Brennan" w:date="2017-06-29T12:26:00Z"/>
          <w:rFonts w:asciiTheme="minorHAnsi" w:eastAsiaTheme="minorEastAsia" w:hAnsiTheme="minorHAnsi" w:cstheme="minorBidi"/>
          <w:b w:val="0"/>
          <w:bCs w:val="0"/>
          <w:caps w:val="0"/>
          <w:noProof/>
          <w:sz w:val="22"/>
          <w:szCs w:val="22"/>
        </w:rPr>
      </w:pPr>
      <w:del w:id="482" w:author="Christine Brennan" w:date="2017-06-29T12:26:00Z">
        <w:r w:rsidRPr="00A26C1E" w:rsidDel="00A26C1E">
          <w:rPr>
            <w:rStyle w:val="Hyperlink"/>
            <w:noProof/>
            <w14:scene3d>
              <w14:camera w14:prst="orthographicFront"/>
              <w14:lightRig w14:rig="threePt" w14:dir="t">
                <w14:rot w14:lat="0" w14:lon="0" w14:rev="0"/>
              </w14:lightRig>
            </w14:scene3d>
          </w:rPr>
          <w:delText>3.0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SCOPE OF WORK</w:delText>
        </w:r>
        <w:r w:rsidDel="00A26C1E">
          <w:rPr>
            <w:noProof/>
            <w:webHidden/>
          </w:rPr>
          <w:tab/>
          <w:delText>25</w:delText>
        </w:r>
      </w:del>
    </w:p>
    <w:p w:rsidR="00686682" w:rsidDel="00A26C1E" w:rsidRDefault="00686682">
      <w:pPr>
        <w:pStyle w:val="TOC2"/>
        <w:tabs>
          <w:tab w:val="left" w:pos="720"/>
        </w:tabs>
        <w:rPr>
          <w:del w:id="483" w:author="Christine Brennan" w:date="2017-06-29T12:26:00Z"/>
          <w:rFonts w:asciiTheme="minorHAnsi" w:eastAsiaTheme="minorEastAsia" w:hAnsiTheme="minorHAnsi" w:cstheme="minorBidi"/>
          <w:caps w:val="0"/>
          <w:noProof/>
          <w:sz w:val="22"/>
          <w:szCs w:val="22"/>
        </w:rPr>
      </w:pPr>
      <w:del w:id="484" w:author="Christine Brennan" w:date="2017-06-29T12:26:00Z">
        <w:r w:rsidRPr="00A26C1E" w:rsidDel="00A26C1E">
          <w:rPr>
            <w:rStyle w:val="Hyperlink"/>
            <w:noProof/>
            <w14:scene3d>
              <w14:camera w14:prst="orthographicFront"/>
              <w14:lightRig w14:rig="threePt" w14:dir="t">
                <w14:rot w14:lat="0" w14:lon="0" w14:rev="0"/>
              </w14:lightRig>
            </w14:scene3d>
          </w:rPr>
          <w:delText>3.1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general overview</w:delText>
        </w:r>
        <w:r w:rsidDel="00A26C1E">
          <w:rPr>
            <w:noProof/>
            <w:webHidden/>
          </w:rPr>
          <w:tab/>
          <w:delText>25</w:delText>
        </w:r>
      </w:del>
    </w:p>
    <w:p w:rsidR="00686682" w:rsidDel="00A26C1E" w:rsidRDefault="00686682">
      <w:pPr>
        <w:pStyle w:val="TOC3"/>
        <w:tabs>
          <w:tab w:val="left" w:pos="1200"/>
        </w:tabs>
        <w:rPr>
          <w:del w:id="485" w:author="Christine Brennan" w:date="2017-06-29T12:26:00Z"/>
          <w:rFonts w:asciiTheme="minorHAnsi" w:eastAsiaTheme="minorEastAsia" w:hAnsiTheme="minorHAnsi" w:cstheme="minorBidi"/>
          <w:iCs w:val="0"/>
          <w:caps w:val="0"/>
          <w:noProof/>
          <w:sz w:val="22"/>
          <w:szCs w:val="22"/>
        </w:rPr>
      </w:pPr>
      <w:del w:id="486" w:author="Christine Brennan" w:date="2017-06-29T12:26:00Z">
        <w:r w:rsidRPr="00A26C1E" w:rsidDel="00A26C1E">
          <w:rPr>
            <w:rStyle w:val="Hyperlink"/>
            <w:noProof/>
            <w14:scene3d>
              <w14:camera w14:prst="orthographicFront"/>
              <w14:lightRig w14:rig="threePt" w14:dir="t">
                <w14:rot w14:lat="0" w14:lon="0" w14:rev="0"/>
              </w14:lightRig>
            </w14:scene3d>
          </w:rPr>
          <w:delText>3.1.1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transition period and final mobilization plan</w:delText>
        </w:r>
        <w:r w:rsidDel="00A26C1E">
          <w:rPr>
            <w:noProof/>
            <w:webHidden/>
          </w:rPr>
          <w:tab/>
          <w:delText>27</w:delText>
        </w:r>
      </w:del>
    </w:p>
    <w:p w:rsidR="00686682" w:rsidDel="00A26C1E" w:rsidRDefault="00686682">
      <w:pPr>
        <w:pStyle w:val="TOC3"/>
        <w:tabs>
          <w:tab w:val="left" w:pos="1200"/>
        </w:tabs>
        <w:rPr>
          <w:del w:id="487" w:author="Christine Brennan" w:date="2017-06-29T12:26:00Z"/>
          <w:rFonts w:asciiTheme="minorHAnsi" w:eastAsiaTheme="minorEastAsia" w:hAnsiTheme="minorHAnsi" w:cstheme="minorBidi"/>
          <w:iCs w:val="0"/>
          <w:caps w:val="0"/>
          <w:noProof/>
          <w:sz w:val="22"/>
          <w:szCs w:val="22"/>
        </w:rPr>
      </w:pPr>
      <w:del w:id="488" w:author="Christine Brennan" w:date="2017-06-29T12:26:00Z">
        <w:r w:rsidRPr="00A26C1E" w:rsidDel="00A26C1E">
          <w:rPr>
            <w:rStyle w:val="Hyperlink"/>
            <w:noProof/>
            <w14:scene3d>
              <w14:camera w14:prst="orthographicFront"/>
              <w14:lightRig w14:rig="threePt" w14:dir="t">
                <w14:rot w14:lat="0" w14:lon="0" w14:rev="0"/>
              </w14:lightRig>
            </w14:scene3d>
          </w:rPr>
          <w:delText>3.1.2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policies and standards</w:delText>
        </w:r>
        <w:r w:rsidDel="00A26C1E">
          <w:rPr>
            <w:noProof/>
            <w:webHidden/>
          </w:rPr>
          <w:tab/>
          <w:delText>28</w:delText>
        </w:r>
      </w:del>
    </w:p>
    <w:p w:rsidR="00686682" w:rsidDel="00A26C1E" w:rsidRDefault="00686682">
      <w:pPr>
        <w:pStyle w:val="TOC3"/>
        <w:tabs>
          <w:tab w:val="left" w:pos="1200"/>
        </w:tabs>
        <w:rPr>
          <w:del w:id="489" w:author="Christine Brennan" w:date="2017-06-29T12:26:00Z"/>
          <w:rFonts w:asciiTheme="minorHAnsi" w:eastAsiaTheme="minorEastAsia" w:hAnsiTheme="minorHAnsi" w:cstheme="minorBidi"/>
          <w:iCs w:val="0"/>
          <w:caps w:val="0"/>
          <w:noProof/>
          <w:sz w:val="22"/>
          <w:szCs w:val="22"/>
        </w:rPr>
      </w:pPr>
      <w:del w:id="490" w:author="Christine Brennan" w:date="2017-06-29T12:26:00Z">
        <w:r w:rsidRPr="00A26C1E" w:rsidDel="00A26C1E">
          <w:rPr>
            <w:rStyle w:val="Hyperlink"/>
            <w:noProof/>
            <w14:scene3d>
              <w14:camera w14:prst="orthographicFront"/>
              <w14:lightRig w14:rig="threePt" w14:dir="t">
                <w14:rot w14:lat="0" w14:lon="0" w14:rev="0"/>
              </w14:lightRig>
            </w14:scene3d>
          </w:rPr>
          <w:delText>3.1.3</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technical environment</w:delText>
        </w:r>
        <w:r w:rsidDel="00A26C1E">
          <w:rPr>
            <w:noProof/>
            <w:webHidden/>
          </w:rPr>
          <w:tab/>
          <w:delText>30</w:delText>
        </w:r>
      </w:del>
    </w:p>
    <w:p w:rsidR="00686682" w:rsidDel="00A26C1E" w:rsidRDefault="00686682">
      <w:pPr>
        <w:pStyle w:val="TOC2"/>
        <w:tabs>
          <w:tab w:val="left" w:pos="720"/>
        </w:tabs>
        <w:rPr>
          <w:del w:id="491" w:author="Christine Brennan" w:date="2017-06-29T12:26:00Z"/>
          <w:rFonts w:asciiTheme="minorHAnsi" w:eastAsiaTheme="minorEastAsia" w:hAnsiTheme="minorHAnsi" w:cstheme="minorBidi"/>
          <w:caps w:val="0"/>
          <w:noProof/>
          <w:sz w:val="22"/>
          <w:szCs w:val="22"/>
        </w:rPr>
      </w:pPr>
      <w:del w:id="492" w:author="Christine Brennan" w:date="2017-06-29T12:26:00Z">
        <w:r w:rsidRPr="00A26C1E" w:rsidDel="00A26C1E">
          <w:rPr>
            <w:rStyle w:val="Hyperlink"/>
            <w:noProof/>
            <w14:scene3d>
              <w14:camera w14:prst="orthographicFront"/>
              <w14:lightRig w14:rig="threePt" w14:dir="t">
                <w14:rot w14:lat="0" w14:lon="0" w14:rev="0"/>
              </w14:lightRig>
            </w14:scene3d>
          </w:rPr>
          <w:delText>3.2</w:delText>
        </w:r>
        <w:r w:rsidDel="00A26C1E">
          <w:rPr>
            <w:rFonts w:asciiTheme="minorHAnsi" w:eastAsiaTheme="minorEastAsia" w:hAnsiTheme="minorHAnsi" w:cstheme="minorBidi"/>
            <w:caps w:val="0"/>
            <w:noProof/>
            <w:sz w:val="22"/>
            <w:szCs w:val="22"/>
          </w:rPr>
          <w:tab/>
        </w:r>
        <w:r w:rsidRPr="00A26C1E" w:rsidDel="00A26C1E">
          <w:rPr>
            <w:rStyle w:val="Hyperlink"/>
            <w:noProof/>
          </w:rPr>
          <w:delText>TASKS AND DELIVERABLES</w:delText>
        </w:r>
        <w:r w:rsidDel="00A26C1E">
          <w:rPr>
            <w:noProof/>
            <w:webHidden/>
          </w:rPr>
          <w:tab/>
          <w:delText>33</w:delText>
        </w:r>
      </w:del>
    </w:p>
    <w:p w:rsidR="00686682" w:rsidDel="00A26C1E" w:rsidRDefault="00686682">
      <w:pPr>
        <w:pStyle w:val="TOC3"/>
        <w:tabs>
          <w:tab w:val="left" w:pos="1200"/>
        </w:tabs>
        <w:rPr>
          <w:del w:id="493" w:author="Christine Brennan" w:date="2017-06-29T12:26:00Z"/>
          <w:rFonts w:asciiTheme="minorHAnsi" w:eastAsiaTheme="minorEastAsia" w:hAnsiTheme="minorHAnsi" w:cstheme="minorBidi"/>
          <w:iCs w:val="0"/>
          <w:caps w:val="0"/>
          <w:noProof/>
          <w:sz w:val="22"/>
          <w:szCs w:val="22"/>
        </w:rPr>
      </w:pPr>
      <w:del w:id="494" w:author="Christine Brennan" w:date="2017-06-29T12:26:00Z">
        <w:r w:rsidRPr="00A26C1E" w:rsidDel="00A26C1E">
          <w:rPr>
            <w:rStyle w:val="Hyperlink"/>
            <w:noProof/>
            <w14:scene3d>
              <w14:camera w14:prst="orthographicFront"/>
              <w14:lightRig w14:rig="threePt" w14:dir="t">
                <w14:rot w14:lat="0" w14:lon="0" w14:rev="0"/>
              </w14:lightRig>
            </w14:scene3d>
          </w:rPr>
          <w:delText>3.2.1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 xml:space="preserve">GENERAL SERVICE </w:delText>
        </w:r>
        <w:r w:rsidRPr="00A26C1E" w:rsidDel="00A26C1E">
          <w:rPr>
            <w:rStyle w:val="Hyperlink"/>
            <w:noProof/>
            <w:rPrChange w:id="495" w:author="Christine Brennan" w:date="2017-06-29T12:26:00Z">
              <w:rPr>
                <w:rStyle w:val="Hyperlink"/>
                <w:noProof/>
              </w:rPr>
            </w:rPrChange>
          </w:rPr>
          <w:delText>AND PROCESS REQUIREMENTS</w:delText>
        </w:r>
        <w:r w:rsidDel="00A26C1E">
          <w:rPr>
            <w:noProof/>
            <w:webHidden/>
          </w:rPr>
          <w:tab/>
          <w:delText>33</w:delText>
        </w:r>
      </w:del>
    </w:p>
    <w:p w:rsidR="00686682" w:rsidDel="00A26C1E" w:rsidRDefault="00686682">
      <w:pPr>
        <w:pStyle w:val="TOC3"/>
        <w:tabs>
          <w:tab w:val="left" w:pos="1200"/>
        </w:tabs>
        <w:rPr>
          <w:del w:id="496" w:author="Christine Brennan" w:date="2017-06-29T12:26:00Z"/>
          <w:rFonts w:asciiTheme="minorHAnsi" w:eastAsiaTheme="minorEastAsia" w:hAnsiTheme="minorHAnsi" w:cstheme="minorBidi"/>
          <w:iCs w:val="0"/>
          <w:caps w:val="0"/>
          <w:noProof/>
          <w:sz w:val="22"/>
          <w:szCs w:val="22"/>
        </w:rPr>
      </w:pPr>
      <w:del w:id="497" w:author="Christine Brennan" w:date="2017-06-29T12:26:00Z">
        <w:r w:rsidRPr="00A26C1E" w:rsidDel="00A26C1E">
          <w:rPr>
            <w:rStyle w:val="Hyperlink"/>
            <w:noProof/>
            <w14:scene3d>
              <w14:camera w14:prst="orthographicFront"/>
              <w14:lightRig w14:rig="threePt" w14:dir="t">
                <w14:rot w14:lat="0" w14:lon="0" w14:rev="0"/>
              </w14:lightRig>
            </w14:scene3d>
          </w:rPr>
          <w:delText>3.2.2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project initiation and transition</w:delText>
        </w:r>
        <w:r w:rsidDel="00A26C1E">
          <w:rPr>
            <w:noProof/>
            <w:webHidden/>
          </w:rPr>
          <w:tab/>
          <w:delText>35</w:delText>
        </w:r>
      </w:del>
    </w:p>
    <w:p w:rsidR="00686682" w:rsidDel="00A26C1E" w:rsidRDefault="00686682">
      <w:pPr>
        <w:pStyle w:val="TOC3"/>
        <w:tabs>
          <w:tab w:val="left" w:pos="1200"/>
        </w:tabs>
        <w:rPr>
          <w:del w:id="498" w:author="Christine Brennan" w:date="2017-06-29T12:26:00Z"/>
          <w:rFonts w:asciiTheme="minorHAnsi" w:eastAsiaTheme="minorEastAsia" w:hAnsiTheme="minorHAnsi" w:cstheme="minorBidi"/>
          <w:iCs w:val="0"/>
          <w:caps w:val="0"/>
          <w:noProof/>
          <w:sz w:val="22"/>
          <w:szCs w:val="22"/>
        </w:rPr>
      </w:pPr>
      <w:del w:id="499" w:author="Christine Brennan" w:date="2017-06-29T12:26:00Z">
        <w:r w:rsidRPr="00A26C1E" w:rsidDel="00A26C1E">
          <w:rPr>
            <w:rStyle w:val="Hyperlink"/>
            <w:noProof/>
            <w14:scene3d>
              <w14:camera w14:prst="orthographicFront"/>
              <w14:lightRig w14:rig="threePt" w14:dir="t">
                <w14:rot w14:lat="0" w14:lon="0" w14:rev="0"/>
              </w14:lightRig>
            </w14:scene3d>
          </w:rPr>
          <w:delText>3.2.3</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application maintenance</w:delText>
        </w:r>
        <w:r w:rsidDel="00A26C1E">
          <w:rPr>
            <w:noProof/>
            <w:webHidden/>
          </w:rPr>
          <w:tab/>
          <w:delText>36</w:delText>
        </w:r>
      </w:del>
    </w:p>
    <w:p w:rsidR="00686682" w:rsidDel="00A26C1E" w:rsidRDefault="00686682">
      <w:pPr>
        <w:pStyle w:val="TOC3"/>
        <w:tabs>
          <w:tab w:val="left" w:pos="1200"/>
        </w:tabs>
        <w:rPr>
          <w:del w:id="500" w:author="Christine Brennan" w:date="2017-06-29T12:26:00Z"/>
          <w:rFonts w:asciiTheme="minorHAnsi" w:eastAsiaTheme="minorEastAsia" w:hAnsiTheme="minorHAnsi" w:cstheme="minorBidi"/>
          <w:iCs w:val="0"/>
          <w:caps w:val="0"/>
          <w:noProof/>
          <w:sz w:val="22"/>
          <w:szCs w:val="22"/>
        </w:rPr>
      </w:pPr>
      <w:del w:id="501" w:author="Christine Brennan" w:date="2017-06-29T12:26:00Z">
        <w:r w:rsidRPr="00A26C1E" w:rsidDel="00A26C1E">
          <w:rPr>
            <w:rStyle w:val="Hyperlink"/>
            <w:noProof/>
            <w14:scene3d>
              <w14:camera w14:prst="orthographicFront"/>
              <w14:lightRig w14:rig="threePt" w14:dir="t">
                <w14:rot w14:lat="0" w14:lon="0" w14:rev="0"/>
              </w14:lightRig>
            </w14:scene3d>
          </w:rPr>
          <w:delText>3.2.4</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integration testing and quality assurance</w:delText>
        </w:r>
        <w:r w:rsidDel="00A26C1E">
          <w:rPr>
            <w:noProof/>
            <w:webHidden/>
          </w:rPr>
          <w:tab/>
          <w:delText>42</w:delText>
        </w:r>
      </w:del>
    </w:p>
    <w:p w:rsidR="00686682" w:rsidDel="00A26C1E" w:rsidRDefault="00686682">
      <w:pPr>
        <w:pStyle w:val="TOC3"/>
        <w:tabs>
          <w:tab w:val="left" w:pos="1200"/>
        </w:tabs>
        <w:rPr>
          <w:del w:id="502" w:author="Christine Brennan" w:date="2017-06-29T12:26:00Z"/>
          <w:rFonts w:asciiTheme="minorHAnsi" w:eastAsiaTheme="minorEastAsia" w:hAnsiTheme="minorHAnsi" w:cstheme="minorBidi"/>
          <w:iCs w:val="0"/>
          <w:caps w:val="0"/>
          <w:noProof/>
          <w:sz w:val="22"/>
          <w:szCs w:val="22"/>
        </w:rPr>
      </w:pPr>
      <w:del w:id="503" w:author="Christine Brennan" w:date="2017-06-29T12:26:00Z">
        <w:r w:rsidRPr="00A26C1E" w:rsidDel="00A26C1E">
          <w:rPr>
            <w:rStyle w:val="Hyperlink"/>
            <w:noProof/>
            <w14:scene3d>
              <w14:camera w14:prst="orthographicFront"/>
              <w14:lightRig w14:rig="threePt" w14:dir="t">
                <w14:rot w14:lat="0" w14:lon="0" w14:rev="0"/>
              </w14:lightRig>
            </w14:scene3d>
          </w:rPr>
          <w:delText>3.2.5</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batch operations and interface support</w:delText>
        </w:r>
        <w:r w:rsidDel="00A26C1E">
          <w:rPr>
            <w:noProof/>
            <w:webHidden/>
          </w:rPr>
          <w:tab/>
          <w:delText>45</w:delText>
        </w:r>
      </w:del>
    </w:p>
    <w:p w:rsidR="00686682" w:rsidDel="00A26C1E" w:rsidRDefault="00686682">
      <w:pPr>
        <w:pStyle w:val="TOC3"/>
        <w:tabs>
          <w:tab w:val="left" w:pos="1200"/>
        </w:tabs>
        <w:rPr>
          <w:del w:id="504" w:author="Christine Brennan" w:date="2017-06-29T12:26:00Z"/>
          <w:rFonts w:asciiTheme="minorHAnsi" w:eastAsiaTheme="minorEastAsia" w:hAnsiTheme="minorHAnsi" w:cstheme="minorBidi"/>
          <w:iCs w:val="0"/>
          <w:caps w:val="0"/>
          <w:noProof/>
          <w:sz w:val="22"/>
          <w:szCs w:val="22"/>
        </w:rPr>
      </w:pPr>
      <w:del w:id="505" w:author="Christine Brennan" w:date="2017-06-29T12:26:00Z">
        <w:r w:rsidRPr="00A26C1E" w:rsidDel="00A26C1E">
          <w:rPr>
            <w:rStyle w:val="Hyperlink"/>
            <w:noProof/>
            <w14:scene3d>
              <w14:camera w14:prst="orthographicFront"/>
              <w14:lightRig w14:rig="threePt" w14:dir="t">
                <w14:rot w14:lat="0" w14:lon="0" w14:rev="0"/>
              </w14:lightRig>
            </w14:scene3d>
          </w:rPr>
          <w:delText>3.2.6</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help desk operations</w:delText>
        </w:r>
        <w:r w:rsidDel="00A26C1E">
          <w:rPr>
            <w:noProof/>
            <w:webHidden/>
          </w:rPr>
          <w:tab/>
          <w:delText>47</w:delText>
        </w:r>
      </w:del>
    </w:p>
    <w:p w:rsidR="00686682" w:rsidDel="00A26C1E" w:rsidRDefault="00686682">
      <w:pPr>
        <w:pStyle w:val="TOC3"/>
        <w:tabs>
          <w:tab w:val="left" w:pos="1200"/>
        </w:tabs>
        <w:rPr>
          <w:del w:id="506" w:author="Christine Brennan" w:date="2017-06-29T12:26:00Z"/>
          <w:rFonts w:asciiTheme="minorHAnsi" w:eastAsiaTheme="minorEastAsia" w:hAnsiTheme="minorHAnsi" w:cstheme="minorBidi"/>
          <w:iCs w:val="0"/>
          <w:caps w:val="0"/>
          <w:noProof/>
          <w:sz w:val="22"/>
          <w:szCs w:val="22"/>
        </w:rPr>
      </w:pPr>
      <w:del w:id="507" w:author="Christine Brennan" w:date="2017-06-29T12:26:00Z">
        <w:r w:rsidRPr="00A26C1E" w:rsidDel="00A26C1E">
          <w:rPr>
            <w:rStyle w:val="Hyperlink"/>
            <w:noProof/>
            <w14:scene3d>
              <w14:camera w14:prst="orthographicFront"/>
              <w14:lightRig w14:rig="threePt" w14:dir="t">
                <w14:rot w14:lat="0" w14:lon="0" w14:rev="0"/>
              </w14:lightRig>
            </w14:scene3d>
          </w:rPr>
          <w:delText>3.2.7</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technical operations and infrastructure support</w:delText>
        </w:r>
        <w:r w:rsidDel="00A26C1E">
          <w:rPr>
            <w:noProof/>
            <w:webHidden/>
          </w:rPr>
          <w:tab/>
          <w:delText>50</w:delText>
        </w:r>
      </w:del>
    </w:p>
    <w:p w:rsidR="00686682" w:rsidDel="00A26C1E" w:rsidRDefault="00686682">
      <w:pPr>
        <w:pStyle w:val="TOC3"/>
        <w:tabs>
          <w:tab w:val="left" w:pos="1200"/>
        </w:tabs>
        <w:rPr>
          <w:del w:id="508" w:author="Christine Brennan" w:date="2017-06-29T12:26:00Z"/>
          <w:rFonts w:asciiTheme="minorHAnsi" w:eastAsiaTheme="minorEastAsia" w:hAnsiTheme="minorHAnsi" w:cstheme="minorBidi"/>
          <w:iCs w:val="0"/>
          <w:caps w:val="0"/>
          <w:noProof/>
          <w:sz w:val="22"/>
          <w:szCs w:val="22"/>
        </w:rPr>
      </w:pPr>
      <w:del w:id="509" w:author="Christine Brennan" w:date="2017-06-29T12:26:00Z">
        <w:r w:rsidRPr="00A26C1E" w:rsidDel="00A26C1E">
          <w:rPr>
            <w:rStyle w:val="Hyperlink"/>
            <w:noProof/>
            <w14:scene3d>
              <w14:camera w14:prst="orthographicFront"/>
              <w14:lightRig w14:rig="threePt" w14:dir="t">
                <w14:rot w14:lat="0" w14:lon="0" w14:rev="0"/>
              </w14:lightRig>
            </w14:scene3d>
          </w:rPr>
          <w:delText>3.2.8</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training</w:delText>
        </w:r>
        <w:r w:rsidDel="00A26C1E">
          <w:rPr>
            <w:noProof/>
            <w:webHidden/>
          </w:rPr>
          <w:tab/>
          <w:delText>51</w:delText>
        </w:r>
      </w:del>
    </w:p>
    <w:p w:rsidR="00686682" w:rsidDel="00A26C1E" w:rsidRDefault="00686682">
      <w:pPr>
        <w:pStyle w:val="TOC3"/>
        <w:tabs>
          <w:tab w:val="left" w:pos="1200"/>
        </w:tabs>
        <w:rPr>
          <w:del w:id="510" w:author="Christine Brennan" w:date="2017-06-29T12:26:00Z"/>
          <w:rFonts w:asciiTheme="minorHAnsi" w:eastAsiaTheme="minorEastAsia" w:hAnsiTheme="minorHAnsi" w:cstheme="minorBidi"/>
          <w:iCs w:val="0"/>
          <w:caps w:val="0"/>
          <w:noProof/>
          <w:sz w:val="22"/>
          <w:szCs w:val="22"/>
        </w:rPr>
      </w:pPr>
      <w:del w:id="511" w:author="Christine Brennan" w:date="2017-06-29T12:26:00Z">
        <w:r w:rsidRPr="00A26C1E" w:rsidDel="00A26C1E">
          <w:rPr>
            <w:rStyle w:val="Hyperlink"/>
            <w:noProof/>
            <w14:scene3d>
              <w14:camera w14:prst="orthographicFront"/>
              <w14:lightRig w14:rig="threePt" w14:dir="t">
                <w14:rot w14:lat="0" w14:lon="0" w14:rev="0"/>
              </w14:lightRig>
            </w14:scene3d>
          </w:rPr>
          <w:delText>3.2.9</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emergent systems technology</w:delText>
        </w:r>
        <w:r w:rsidDel="00A26C1E">
          <w:rPr>
            <w:noProof/>
            <w:webHidden/>
          </w:rPr>
          <w:tab/>
          <w:delText>51</w:delText>
        </w:r>
      </w:del>
    </w:p>
    <w:p w:rsidR="00686682" w:rsidDel="00A26C1E" w:rsidRDefault="00686682">
      <w:pPr>
        <w:pStyle w:val="TOC2"/>
        <w:tabs>
          <w:tab w:val="left" w:pos="720"/>
        </w:tabs>
        <w:rPr>
          <w:del w:id="512" w:author="Christine Brennan" w:date="2017-06-29T12:26:00Z"/>
          <w:rFonts w:asciiTheme="minorHAnsi" w:eastAsiaTheme="minorEastAsia" w:hAnsiTheme="minorHAnsi" w:cstheme="minorBidi"/>
          <w:caps w:val="0"/>
          <w:noProof/>
          <w:sz w:val="22"/>
          <w:szCs w:val="22"/>
        </w:rPr>
      </w:pPr>
      <w:del w:id="513" w:author="Christine Brennan" w:date="2017-06-29T12:26:00Z">
        <w:r w:rsidRPr="00A26C1E" w:rsidDel="00A26C1E">
          <w:rPr>
            <w:rStyle w:val="Hyperlink"/>
            <w:noProof/>
            <w14:scene3d>
              <w14:camera w14:prst="orthographicFront"/>
              <w14:lightRig w14:rig="threePt" w14:dir="t">
                <w14:rot w14:lat="0" w14:lon="0" w14:rev="0"/>
              </w14:lightRig>
            </w14:scene3d>
          </w:rPr>
          <w:delText>3.3</w:delText>
        </w:r>
        <w:r w:rsidDel="00A26C1E">
          <w:rPr>
            <w:rFonts w:asciiTheme="minorHAnsi" w:eastAsiaTheme="minorEastAsia" w:hAnsiTheme="minorHAnsi" w:cstheme="minorBidi"/>
            <w:caps w:val="0"/>
            <w:noProof/>
            <w:sz w:val="22"/>
            <w:szCs w:val="22"/>
          </w:rPr>
          <w:tab/>
        </w:r>
        <w:r w:rsidRPr="00A26C1E" w:rsidDel="00A26C1E">
          <w:rPr>
            <w:rStyle w:val="Hyperlink"/>
            <w:noProof/>
          </w:rPr>
          <w:delText>operations management</w:delText>
        </w:r>
        <w:r w:rsidDel="00A26C1E">
          <w:rPr>
            <w:noProof/>
            <w:webHidden/>
          </w:rPr>
          <w:tab/>
          <w:delText>52</w:delText>
        </w:r>
      </w:del>
    </w:p>
    <w:p w:rsidR="00686682" w:rsidDel="00A26C1E" w:rsidRDefault="00686682">
      <w:pPr>
        <w:pStyle w:val="TOC3"/>
        <w:tabs>
          <w:tab w:val="left" w:pos="1200"/>
        </w:tabs>
        <w:rPr>
          <w:del w:id="514" w:author="Christine Brennan" w:date="2017-06-29T12:26:00Z"/>
          <w:rFonts w:asciiTheme="minorHAnsi" w:eastAsiaTheme="minorEastAsia" w:hAnsiTheme="minorHAnsi" w:cstheme="minorBidi"/>
          <w:iCs w:val="0"/>
          <w:caps w:val="0"/>
          <w:noProof/>
          <w:sz w:val="22"/>
          <w:szCs w:val="22"/>
        </w:rPr>
      </w:pPr>
      <w:del w:id="515" w:author="Christine Brennan" w:date="2017-06-29T12:26:00Z">
        <w:r w:rsidRPr="00A26C1E" w:rsidDel="00A26C1E">
          <w:rPr>
            <w:rStyle w:val="Hyperlink"/>
            <w:noProof/>
            <w14:scene3d>
              <w14:camera w14:prst="orthographicFront"/>
              <w14:lightRig w14:rig="threePt" w14:dir="t">
                <w14:rot w14:lat="0" w14:lon="0" w14:rev="0"/>
              </w14:lightRig>
            </w14:scene3d>
          </w:rPr>
          <w:delText>3.3.1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operations man</w:delText>
        </w:r>
        <w:r w:rsidRPr="00A26C1E" w:rsidDel="00A26C1E">
          <w:rPr>
            <w:rStyle w:val="Hyperlink"/>
            <w:noProof/>
            <w:rPrChange w:id="516" w:author="Christine Brennan" w:date="2017-06-29T12:26:00Z">
              <w:rPr>
                <w:rStyle w:val="Hyperlink"/>
                <w:noProof/>
              </w:rPr>
            </w:rPrChange>
          </w:rPr>
          <w:delText>agement responsibilities</w:delText>
        </w:r>
        <w:r w:rsidDel="00A26C1E">
          <w:rPr>
            <w:noProof/>
            <w:webHidden/>
          </w:rPr>
          <w:tab/>
          <w:delText>52</w:delText>
        </w:r>
      </w:del>
    </w:p>
    <w:p w:rsidR="00686682" w:rsidDel="00A26C1E" w:rsidRDefault="00686682">
      <w:pPr>
        <w:pStyle w:val="TOC3"/>
        <w:tabs>
          <w:tab w:val="left" w:pos="1200"/>
        </w:tabs>
        <w:rPr>
          <w:del w:id="517" w:author="Christine Brennan" w:date="2017-06-29T12:26:00Z"/>
          <w:rFonts w:asciiTheme="minorHAnsi" w:eastAsiaTheme="minorEastAsia" w:hAnsiTheme="minorHAnsi" w:cstheme="minorBidi"/>
          <w:iCs w:val="0"/>
          <w:caps w:val="0"/>
          <w:noProof/>
          <w:sz w:val="22"/>
          <w:szCs w:val="22"/>
        </w:rPr>
      </w:pPr>
      <w:del w:id="518" w:author="Christine Brennan" w:date="2017-06-29T12:26:00Z">
        <w:r w:rsidRPr="00A26C1E" w:rsidDel="00A26C1E">
          <w:rPr>
            <w:rStyle w:val="Hyperlink"/>
            <w:noProof/>
            <w14:scene3d>
              <w14:camera w14:prst="orthographicFront"/>
              <w14:lightRig w14:rig="threePt" w14:dir="t">
                <w14:rot w14:lat="0" w14:lon="0" w14:rev="0"/>
              </w14:lightRig>
            </w14:scene3d>
          </w:rPr>
          <w:delText>3.3.2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issues management</w:delText>
        </w:r>
        <w:r w:rsidDel="00A26C1E">
          <w:rPr>
            <w:noProof/>
            <w:webHidden/>
          </w:rPr>
          <w:tab/>
          <w:delText>54</w:delText>
        </w:r>
      </w:del>
    </w:p>
    <w:p w:rsidR="00686682" w:rsidDel="00A26C1E" w:rsidRDefault="00686682">
      <w:pPr>
        <w:pStyle w:val="TOC3"/>
        <w:tabs>
          <w:tab w:val="left" w:pos="1200"/>
        </w:tabs>
        <w:rPr>
          <w:del w:id="519" w:author="Christine Brennan" w:date="2017-06-29T12:26:00Z"/>
          <w:rFonts w:asciiTheme="minorHAnsi" w:eastAsiaTheme="minorEastAsia" w:hAnsiTheme="minorHAnsi" w:cstheme="minorBidi"/>
          <w:iCs w:val="0"/>
          <w:caps w:val="0"/>
          <w:noProof/>
          <w:sz w:val="22"/>
          <w:szCs w:val="22"/>
        </w:rPr>
      </w:pPr>
      <w:del w:id="520" w:author="Christine Brennan" w:date="2017-06-29T12:26:00Z">
        <w:r w:rsidRPr="00A26C1E" w:rsidDel="00A26C1E">
          <w:rPr>
            <w:rStyle w:val="Hyperlink"/>
            <w:noProof/>
            <w14:scene3d>
              <w14:camera w14:prst="orthographicFront"/>
              <w14:lightRig w14:rig="threePt" w14:dir="t">
                <w14:rot w14:lat="0" w14:lon="0" w14:rev="0"/>
              </w14:lightRig>
            </w14:scene3d>
          </w:rPr>
          <w:delText>3.3.3</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risk management</w:delText>
        </w:r>
        <w:r w:rsidDel="00A26C1E">
          <w:rPr>
            <w:noProof/>
            <w:webHidden/>
          </w:rPr>
          <w:tab/>
          <w:delText>54</w:delText>
        </w:r>
      </w:del>
    </w:p>
    <w:p w:rsidR="00686682" w:rsidDel="00A26C1E" w:rsidRDefault="00686682">
      <w:pPr>
        <w:pStyle w:val="TOC3"/>
        <w:tabs>
          <w:tab w:val="left" w:pos="1200"/>
        </w:tabs>
        <w:rPr>
          <w:del w:id="521" w:author="Christine Brennan" w:date="2017-06-29T12:26:00Z"/>
          <w:rFonts w:asciiTheme="minorHAnsi" w:eastAsiaTheme="minorEastAsia" w:hAnsiTheme="minorHAnsi" w:cstheme="minorBidi"/>
          <w:iCs w:val="0"/>
          <w:caps w:val="0"/>
          <w:noProof/>
          <w:sz w:val="22"/>
          <w:szCs w:val="22"/>
        </w:rPr>
      </w:pPr>
      <w:del w:id="522" w:author="Christine Brennan" w:date="2017-06-29T12:26:00Z">
        <w:r w:rsidRPr="00A26C1E" w:rsidDel="00A26C1E">
          <w:rPr>
            <w:rStyle w:val="Hyperlink"/>
            <w:noProof/>
            <w14:scene3d>
              <w14:camera w14:prst="orthographicFront"/>
              <w14:lightRig w14:rig="threePt" w14:dir="t">
                <w14:rot w14:lat="0" w14:lon="0" w14:rev="0"/>
              </w14:lightRig>
            </w14:scene3d>
          </w:rPr>
          <w:delText>3.3.4</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change management</w:delText>
        </w:r>
        <w:r w:rsidDel="00A26C1E">
          <w:rPr>
            <w:noProof/>
            <w:webHidden/>
          </w:rPr>
          <w:tab/>
          <w:delText>54</w:delText>
        </w:r>
      </w:del>
    </w:p>
    <w:p w:rsidR="00686682" w:rsidDel="00A26C1E" w:rsidRDefault="00686682">
      <w:pPr>
        <w:pStyle w:val="TOC2"/>
        <w:tabs>
          <w:tab w:val="left" w:pos="720"/>
        </w:tabs>
        <w:rPr>
          <w:del w:id="523" w:author="Christine Brennan" w:date="2017-06-29T12:26:00Z"/>
          <w:rFonts w:asciiTheme="minorHAnsi" w:eastAsiaTheme="minorEastAsia" w:hAnsiTheme="minorHAnsi" w:cstheme="minorBidi"/>
          <w:caps w:val="0"/>
          <w:noProof/>
          <w:sz w:val="22"/>
          <w:szCs w:val="22"/>
        </w:rPr>
      </w:pPr>
      <w:del w:id="524" w:author="Christine Brennan" w:date="2017-06-29T12:26:00Z">
        <w:r w:rsidRPr="00A26C1E" w:rsidDel="00A26C1E">
          <w:rPr>
            <w:rStyle w:val="Hyperlink"/>
            <w:noProof/>
            <w14:scene3d>
              <w14:camera w14:prst="orthographicFront"/>
              <w14:lightRig w14:rig="threePt" w14:dir="t">
                <w14:rot w14:lat="0" w14:lon="0" w14:rev="0"/>
              </w14:lightRig>
            </w14:scene3d>
          </w:rPr>
          <w:delText>3.4</w:delText>
        </w:r>
        <w:r w:rsidDel="00A26C1E">
          <w:rPr>
            <w:rFonts w:asciiTheme="minorHAnsi" w:eastAsiaTheme="minorEastAsia" w:hAnsiTheme="minorHAnsi" w:cstheme="minorBidi"/>
            <w:caps w:val="0"/>
            <w:noProof/>
            <w:sz w:val="22"/>
            <w:szCs w:val="22"/>
          </w:rPr>
          <w:tab/>
        </w:r>
        <w:r w:rsidRPr="00A26C1E" w:rsidDel="00A26C1E">
          <w:rPr>
            <w:rStyle w:val="Hyperlink"/>
            <w:noProof/>
          </w:rPr>
          <w:delText>assessment plans</w:delText>
        </w:r>
        <w:r w:rsidDel="00A26C1E">
          <w:rPr>
            <w:noProof/>
            <w:webHidden/>
          </w:rPr>
          <w:tab/>
          <w:delText>55</w:delText>
        </w:r>
      </w:del>
    </w:p>
    <w:p w:rsidR="00686682" w:rsidDel="00A26C1E" w:rsidRDefault="00686682">
      <w:pPr>
        <w:pStyle w:val="TOC3"/>
        <w:tabs>
          <w:tab w:val="left" w:pos="1200"/>
        </w:tabs>
        <w:rPr>
          <w:del w:id="525" w:author="Christine Brennan" w:date="2017-06-29T12:26:00Z"/>
          <w:rFonts w:asciiTheme="minorHAnsi" w:eastAsiaTheme="minorEastAsia" w:hAnsiTheme="minorHAnsi" w:cstheme="minorBidi"/>
          <w:iCs w:val="0"/>
          <w:caps w:val="0"/>
          <w:noProof/>
          <w:sz w:val="22"/>
          <w:szCs w:val="22"/>
        </w:rPr>
      </w:pPr>
      <w:del w:id="526" w:author="Christine Brennan" w:date="2017-06-29T12:26:00Z">
        <w:r w:rsidRPr="00A26C1E" w:rsidDel="00A26C1E">
          <w:rPr>
            <w:rStyle w:val="Hyperlink"/>
            <w:noProof/>
            <w14:scene3d>
              <w14:camera w14:prst="orthographicFront"/>
              <w14:lightRig w14:rig="threePt" w14:dir="t">
                <w14:rot w14:lat="0" w14:lon="0" w14:rev="0"/>
              </w14:lightRig>
            </w14:scene3d>
          </w:rPr>
          <w:delText>3.4.1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security plan</w:delText>
        </w:r>
        <w:r w:rsidDel="00A26C1E">
          <w:rPr>
            <w:noProof/>
            <w:webHidden/>
          </w:rPr>
          <w:tab/>
          <w:delText>55</w:delText>
        </w:r>
      </w:del>
    </w:p>
    <w:p w:rsidR="00686682" w:rsidDel="00A26C1E" w:rsidRDefault="00686682">
      <w:pPr>
        <w:pStyle w:val="TOC3"/>
        <w:tabs>
          <w:tab w:val="left" w:pos="1200"/>
        </w:tabs>
        <w:rPr>
          <w:del w:id="527" w:author="Christine Brennan" w:date="2017-06-29T12:26:00Z"/>
          <w:rFonts w:asciiTheme="minorHAnsi" w:eastAsiaTheme="minorEastAsia" w:hAnsiTheme="minorHAnsi" w:cstheme="minorBidi"/>
          <w:iCs w:val="0"/>
          <w:caps w:val="0"/>
          <w:noProof/>
          <w:sz w:val="22"/>
          <w:szCs w:val="22"/>
        </w:rPr>
      </w:pPr>
      <w:del w:id="528" w:author="Christine Brennan" w:date="2017-06-29T12:26:00Z">
        <w:r w:rsidRPr="00A26C1E" w:rsidDel="00A26C1E">
          <w:rPr>
            <w:rStyle w:val="Hyperlink"/>
            <w:noProof/>
            <w14:scene3d>
              <w14:camera w14:prst="orthographicFront"/>
              <w14:lightRig w14:rig="threePt" w14:dir="t">
                <w14:rot w14:lat="0" w14:lon="0" w14:rev="0"/>
              </w14:lightRig>
            </w14:scene3d>
          </w:rPr>
          <w:delText>3.4.2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disaster recovery plan</w:delText>
        </w:r>
        <w:r w:rsidDel="00A26C1E">
          <w:rPr>
            <w:noProof/>
            <w:webHidden/>
          </w:rPr>
          <w:tab/>
          <w:delText>57</w:delText>
        </w:r>
      </w:del>
    </w:p>
    <w:p w:rsidR="00686682" w:rsidDel="00A26C1E" w:rsidRDefault="00686682">
      <w:pPr>
        <w:pStyle w:val="TOC3"/>
        <w:tabs>
          <w:tab w:val="left" w:pos="1200"/>
        </w:tabs>
        <w:rPr>
          <w:del w:id="529" w:author="Christine Brennan" w:date="2017-06-29T12:26:00Z"/>
          <w:rFonts w:asciiTheme="minorHAnsi" w:eastAsiaTheme="minorEastAsia" w:hAnsiTheme="minorHAnsi" w:cstheme="minorBidi"/>
          <w:iCs w:val="0"/>
          <w:caps w:val="0"/>
          <w:noProof/>
          <w:sz w:val="22"/>
          <w:szCs w:val="22"/>
        </w:rPr>
      </w:pPr>
      <w:del w:id="530" w:author="Christine Brennan" w:date="2017-06-29T12:26:00Z">
        <w:r w:rsidRPr="00A26C1E" w:rsidDel="00A26C1E">
          <w:rPr>
            <w:rStyle w:val="Hyperlink"/>
            <w:noProof/>
            <w14:scene3d>
              <w14:camera w14:prst="orthographicFront"/>
              <w14:lightRig w14:rig="threePt" w14:dir="t">
                <w14:rot w14:lat="0" w14:lon="0" w14:rev="0"/>
              </w14:lightRig>
            </w14:scene3d>
          </w:rPr>
          <w:delText>3.4.3</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contingency plan</w:delText>
        </w:r>
        <w:r w:rsidDel="00A26C1E">
          <w:rPr>
            <w:noProof/>
            <w:webHidden/>
          </w:rPr>
          <w:tab/>
          <w:delText>57</w:delText>
        </w:r>
      </w:del>
    </w:p>
    <w:p w:rsidR="00686682" w:rsidDel="00A26C1E" w:rsidRDefault="00686682">
      <w:pPr>
        <w:pStyle w:val="TOC2"/>
        <w:tabs>
          <w:tab w:val="left" w:pos="720"/>
        </w:tabs>
        <w:rPr>
          <w:del w:id="531" w:author="Christine Brennan" w:date="2017-06-29T12:26:00Z"/>
          <w:rFonts w:asciiTheme="minorHAnsi" w:eastAsiaTheme="minorEastAsia" w:hAnsiTheme="minorHAnsi" w:cstheme="minorBidi"/>
          <w:caps w:val="0"/>
          <w:noProof/>
          <w:sz w:val="22"/>
          <w:szCs w:val="22"/>
        </w:rPr>
      </w:pPr>
      <w:del w:id="532" w:author="Christine Brennan" w:date="2017-06-29T12:26:00Z">
        <w:r w:rsidRPr="00A26C1E" w:rsidDel="00A26C1E">
          <w:rPr>
            <w:rStyle w:val="Hyperlink"/>
            <w:noProof/>
            <w14:scene3d>
              <w14:camera w14:prst="orthographicFront"/>
              <w14:lightRig w14:rig="threePt" w14:dir="t">
                <w14:rot w14:lat="0" w14:lon="0" w14:rev="0"/>
              </w14:lightRig>
            </w14:scene3d>
          </w:rPr>
          <w:delText>3.5</w:delText>
        </w:r>
        <w:r w:rsidDel="00A26C1E">
          <w:rPr>
            <w:rFonts w:asciiTheme="minorHAnsi" w:eastAsiaTheme="minorEastAsia" w:hAnsiTheme="minorHAnsi" w:cstheme="minorBidi"/>
            <w:caps w:val="0"/>
            <w:noProof/>
            <w:sz w:val="22"/>
            <w:szCs w:val="22"/>
          </w:rPr>
          <w:tab/>
        </w:r>
        <w:r w:rsidRPr="00A26C1E" w:rsidDel="00A26C1E">
          <w:rPr>
            <w:rStyle w:val="Hyperlink"/>
            <w:noProof/>
          </w:rPr>
          <w:delText>roles and responsibilities</w:delText>
        </w:r>
        <w:r w:rsidDel="00A26C1E">
          <w:rPr>
            <w:noProof/>
            <w:webHidden/>
          </w:rPr>
          <w:tab/>
          <w:delText>58</w:delText>
        </w:r>
      </w:del>
    </w:p>
    <w:p w:rsidR="00686682" w:rsidDel="00A26C1E" w:rsidRDefault="00686682">
      <w:pPr>
        <w:pStyle w:val="TOC3"/>
        <w:tabs>
          <w:tab w:val="left" w:pos="1200"/>
        </w:tabs>
        <w:rPr>
          <w:del w:id="533" w:author="Christine Brennan" w:date="2017-06-29T12:26:00Z"/>
          <w:rFonts w:asciiTheme="minorHAnsi" w:eastAsiaTheme="minorEastAsia" w:hAnsiTheme="minorHAnsi" w:cstheme="minorBidi"/>
          <w:iCs w:val="0"/>
          <w:caps w:val="0"/>
          <w:noProof/>
          <w:sz w:val="22"/>
          <w:szCs w:val="22"/>
        </w:rPr>
      </w:pPr>
      <w:del w:id="534" w:author="Christine Brennan" w:date="2017-06-29T12:26:00Z">
        <w:r w:rsidRPr="00A26C1E" w:rsidDel="00A26C1E">
          <w:rPr>
            <w:rStyle w:val="Hyperlink"/>
            <w:noProof/>
            <w14:scene3d>
              <w14:camera w14:prst="orthographicFront"/>
              <w14:lightRig w14:rig="threePt" w14:dir="t">
                <w14:rot w14:lat="0" w14:lon="0" w14:rev="0"/>
              </w14:lightRig>
            </w14:scene3d>
          </w:rPr>
          <w:delText>3.5.1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Vendor {Contractor} staff roles and responsibilities</w:delText>
        </w:r>
        <w:r w:rsidDel="00A26C1E">
          <w:rPr>
            <w:noProof/>
            <w:webHidden/>
          </w:rPr>
          <w:tab/>
          <w:delText>58</w:delText>
        </w:r>
      </w:del>
    </w:p>
    <w:p w:rsidR="00686682" w:rsidDel="00A26C1E" w:rsidRDefault="00686682">
      <w:pPr>
        <w:pStyle w:val="TOC3"/>
        <w:tabs>
          <w:tab w:val="left" w:pos="1200"/>
        </w:tabs>
        <w:rPr>
          <w:del w:id="535" w:author="Christine Brennan" w:date="2017-06-29T12:26:00Z"/>
          <w:rFonts w:asciiTheme="minorHAnsi" w:eastAsiaTheme="minorEastAsia" w:hAnsiTheme="minorHAnsi" w:cstheme="minorBidi"/>
          <w:iCs w:val="0"/>
          <w:caps w:val="0"/>
          <w:noProof/>
          <w:sz w:val="22"/>
          <w:szCs w:val="22"/>
        </w:rPr>
      </w:pPr>
      <w:del w:id="536" w:author="Christine Brennan" w:date="2017-06-29T12:26:00Z">
        <w:r w:rsidRPr="00A26C1E" w:rsidDel="00A26C1E">
          <w:rPr>
            <w:rStyle w:val="Hyperlink"/>
            <w:noProof/>
            <w14:scene3d>
              <w14:camera w14:prst="orthographicFront"/>
              <w14:lightRig w14:rig="threePt" w14:dir="t">
                <w14:rot w14:lat="0" w14:lon="0" w14:rev="0"/>
              </w14:lightRig>
            </w14:scene3d>
          </w:rPr>
          <w:delText>3.5.2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state staff roles and responsibilities</w:delText>
        </w:r>
        <w:r w:rsidDel="00A26C1E">
          <w:rPr>
            <w:noProof/>
            <w:webHidden/>
          </w:rPr>
          <w:tab/>
          <w:delText>60</w:delText>
        </w:r>
      </w:del>
    </w:p>
    <w:p w:rsidR="00686682" w:rsidDel="00A26C1E" w:rsidRDefault="00686682">
      <w:pPr>
        <w:pStyle w:val="TOC3"/>
        <w:tabs>
          <w:tab w:val="left" w:pos="1200"/>
        </w:tabs>
        <w:rPr>
          <w:del w:id="537" w:author="Christine Brennan" w:date="2017-06-29T12:26:00Z"/>
          <w:rFonts w:asciiTheme="minorHAnsi" w:eastAsiaTheme="minorEastAsia" w:hAnsiTheme="minorHAnsi" w:cstheme="minorBidi"/>
          <w:iCs w:val="0"/>
          <w:caps w:val="0"/>
          <w:noProof/>
          <w:sz w:val="22"/>
          <w:szCs w:val="22"/>
        </w:rPr>
      </w:pPr>
      <w:del w:id="538" w:author="Christine Brennan" w:date="2017-06-29T12:26:00Z">
        <w:r w:rsidRPr="00A26C1E" w:rsidDel="00A26C1E">
          <w:rPr>
            <w:rStyle w:val="Hyperlink"/>
            <w:noProof/>
            <w14:scene3d>
              <w14:camera w14:prst="orthographicFront"/>
              <w14:lightRig w14:rig="threePt" w14:dir="t">
                <w14:rot w14:lat="0" w14:lon="0" w14:rev="0"/>
              </w14:lightRig>
            </w14:scene3d>
          </w:rPr>
          <w:delText>3.5.3</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other roles and responsibilities</w:delText>
        </w:r>
        <w:r w:rsidDel="00A26C1E">
          <w:rPr>
            <w:noProof/>
            <w:webHidden/>
          </w:rPr>
          <w:tab/>
          <w:delText>61</w:delText>
        </w:r>
      </w:del>
    </w:p>
    <w:p w:rsidR="00686682" w:rsidDel="00A26C1E" w:rsidRDefault="00686682">
      <w:pPr>
        <w:pStyle w:val="TOC2"/>
        <w:tabs>
          <w:tab w:val="left" w:pos="720"/>
        </w:tabs>
        <w:rPr>
          <w:del w:id="539" w:author="Christine Brennan" w:date="2017-06-29T12:26:00Z"/>
          <w:rFonts w:asciiTheme="minorHAnsi" w:eastAsiaTheme="minorEastAsia" w:hAnsiTheme="minorHAnsi" w:cstheme="minorBidi"/>
          <w:caps w:val="0"/>
          <w:noProof/>
          <w:sz w:val="22"/>
          <w:szCs w:val="22"/>
        </w:rPr>
      </w:pPr>
      <w:del w:id="540" w:author="Christine Brennan" w:date="2017-06-29T12:26:00Z">
        <w:r w:rsidRPr="00A26C1E" w:rsidDel="00A26C1E">
          <w:rPr>
            <w:rStyle w:val="Hyperlink"/>
            <w:noProof/>
            <w14:scene3d>
              <w14:camera w14:prst="orthographicFront"/>
              <w14:lightRig w14:rig="threePt" w14:dir="t">
                <w14:rot w14:lat="0" w14:lon="0" w14:rev="0"/>
              </w14:lightRig>
            </w14:scene3d>
          </w:rPr>
          <w:delText>3.6</w:delText>
        </w:r>
        <w:r w:rsidDel="00A26C1E">
          <w:rPr>
            <w:rFonts w:asciiTheme="minorHAnsi" w:eastAsiaTheme="minorEastAsia" w:hAnsiTheme="minorHAnsi" w:cstheme="minorBidi"/>
            <w:caps w:val="0"/>
            <w:noProof/>
            <w:sz w:val="22"/>
            <w:szCs w:val="22"/>
          </w:rPr>
          <w:tab/>
        </w:r>
        <w:r w:rsidRPr="00A26C1E" w:rsidDel="00A26C1E">
          <w:rPr>
            <w:rStyle w:val="Hyperlink"/>
            <w:noProof/>
          </w:rPr>
          <w:delText>project plan</w:delText>
        </w:r>
        <w:r w:rsidDel="00A26C1E">
          <w:rPr>
            <w:noProof/>
            <w:webHidden/>
          </w:rPr>
          <w:tab/>
          <w:delText>62</w:delText>
        </w:r>
      </w:del>
    </w:p>
    <w:p w:rsidR="00686682" w:rsidDel="00A26C1E" w:rsidRDefault="00686682">
      <w:pPr>
        <w:pStyle w:val="TOC3"/>
        <w:tabs>
          <w:tab w:val="left" w:pos="1200"/>
        </w:tabs>
        <w:rPr>
          <w:del w:id="541" w:author="Christine Brennan" w:date="2017-06-29T12:26:00Z"/>
          <w:rFonts w:asciiTheme="minorHAnsi" w:eastAsiaTheme="minorEastAsia" w:hAnsiTheme="minorHAnsi" w:cstheme="minorBidi"/>
          <w:iCs w:val="0"/>
          <w:caps w:val="0"/>
          <w:noProof/>
          <w:sz w:val="22"/>
          <w:szCs w:val="22"/>
        </w:rPr>
      </w:pPr>
      <w:del w:id="542" w:author="Christine Brennan" w:date="2017-06-29T12:26:00Z">
        <w:r w:rsidRPr="00A26C1E" w:rsidDel="00A26C1E">
          <w:rPr>
            <w:rStyle w:val="Hyperlink"/>
            <w:noProof/>
            <w14:scene3d>
              <w14:camera w14:prst="orthographicFront"/>
              <w14:lightRig w14:rig="threePt" w14:dir="t">
                <w14:rot w14:lat="0" w14:lon="0" w14:rev="0"/>
              </w14:lightRig>
            </w14:scene3d>
          </w:rPr>
          <w:delText>3.6.1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project plan management</w:delText>
        </w:r>
        <w:r w:rsidDel="00A26C1E">
          <w:rPr>
            <w:noProof/>
            <w:webHidden/>
          </w:rPr>
          <w:tab/>
          <w:delText>62</w:delText>
        </w:r>
      </w:del>
    </w:p>
    <w:p w:rsidR="00686682" w:rsidDel="00A26C1E" w:rsidRDefault="00686682">
      <w:pPr>
        <w:pStyle w:val="TOC2"/>
        <w:tabs>
          <w:tab w:val="left" w:pos="720"/>
        </w:tabs>
        <w:rPr>
          <w:del w:id="543" w:author="Christine Brennan" w:date="2017-06-29T12:26:00Z"/>
          <w:rFonts w:asciiTheme="minorHAnsi" w:eastAsiaTheme="minorEastAsia" w:hAnsiTheme="minorHAnsi" w:cstheme="minorBidi"/>
          <w:caps w:val="0"/>
          <w:noProof/>
          <w:sz w:val="22"/>
          <w:szCs w:val="22"/>
        </w:rPr>
      </w:pPr>
      <w:del w:id="544" w:author="Christine Brennan" w:date="2017-06-29T12:26:00Z">
        <w:r w:rsidRPr="00A26C1E" w:rsidDel="00A26C1E">
          <w:rPr>
            <w:rStyle w:val="Hyperlink"/>
            <w:noProof/>
            <w14:scene3d>
              <w14:camera w14:prst="orthographicFront"/>
              <w14:lightRig w14:rig="threePt" w14:dir="t">
                <w14:rot w14:lat="0" w14:lon="0" w14:rev="0"/>
              </w14:lightRig>
            </w14:scene3d>
          </w:rPr>
          <w:delText>3.7</w:delText>
        </w:r>
        <w:r w:rsidDel="00A26C1E">
          <w:rPr>
            <w:rFonts w:asciiTheme="minorHAnsi" w:eastAsiaTheme="minorEastAsia" w:hAnsiTheme="minorHAnsi" w:cstheme="minorBidi"/>
            <w:caps w:val="0"/>
            <w:noProof/>
            <w:sz w:val="22"/>
            <w:szCs w:val="22"/>
          </w:rPr>
          <w:tab/>
        </w:r>
        <w:r w:rsidRPr="00A26C1E" w:rsidDel="00A26C1E">
          <w:rPr>
            <w:rStyle w:val="Hyperlink"/>
            <w:noProof/>
          </w:rPr>
          <w:delText>acceptance criteria</w:delText>
        </w:r>
        <w:r w:rsidDel="00A26C1E">
          <w:rPr>
            <w:noProof/>
            <w:webHidden/>
          </w:rPr>
          <w:tab/>
          <w:delText>65</w:delText>
        </w:r>
      </w:del>
    </w:p>
    <w:p w:rsidR="00686682" w:rsidDel="00A26C1E" w:rsidRDefault="00686682">
      <w:pPr>
        <w:pStyle w:val="TOC2"/>
        <w:tabs>
          <w:tab w:val="left" w:pos="720"/>
        </w:tabs>
        <w:rPr>
          <w:del w:id="545" w:author="Christine Brennan" w:date="2017-06-29T12:26:00Z"/>
          <w:rFonts w:asciiTheme="minorHAnsi" w:eastAsiaTheme="minorEastAsia" w:hAnsiTheme="minorHAnsi" w:cstheme="minorBidi"/>
          <w:caps w:val="0"/>
          <w:noProof/>
          <w:sz w:val="22"/>
          <w:szCs w:val="22"/>
        </w:rPr>
      </w:pPr>
      <w:del w:id="546" w:author="Christine Brennan" w:date="2017-06-29T12:26:00Z">
        <w:r w:rsidRPr="00A26C1E" w:rsidDel="00A26C1E">
          <w:rPr>
            <w:rStyle w:val="Hyperlink"/>
            <w:noProof/>
            <w14:scene3d>
              <w14:camera w14:prst="orthographicFront"/>
              <w14:lightRig w14:rig="threePt" w14:dir="t">
                <w14:rot w14:lat="0" w14:lon="0" w14:rev="0"/>
              </w14:lightRig>
            </w14:scene3d>
          </w:rPr>
          <w:delText>3.8</w:delText>
        </w:r>
        <w:r w:rsidDel="00A26C1E">
          <w:rPr>
            <w:rFonts w:asciiTheme="minorHAnsi" w:eastAsiaTheme="minorEastAsia" w:hAnsiTheme="minorHAnsi" w:cstheme="minorBidi"/>
            <w:caps w:val="0"/>
            <w:noProof/>
            <w:sz w:val="22"/>
            <w:szCs w:val="22"/>
          </w:rPr>
          <w:tab/>
        </w:r>
        <w:r w:rsidRPr="00A26C1E" w:rsidDel="00A26C1E">
          <w:rPr>
            <w:rStyle w:val="Hyperlink"/>
            <w:noProof/>
          </w:rPr>
          <w:delText>final acceptance</w:delText>
        </w:r>
        <w:r w:rsidDel="00A26C1E">
          <w:rPr>
            <w:noProof/>
            <w:webHidden/>
          </w:rPr>
          <w:tab/>
          <w:delText>67</w:delText>
        </w:r>
      </w:del>
    </w:p>
    <w:p w:rsidR="00686682" w:rsidDel="00A26C1E" w:rsidRDefault="00686682">
      <w:pPr>
        <w:pStyle w:val="TOC1"/>
        <w:tabs>
          <w:tab w:val="left" w:pos="480"/>
        </w:tabs>
        <w:rPr>
          <w:del w:id="547" w:author="Christine Brennan" w:date="2017-06-29T12:26:00Z"/>
          <w:rFonts w:asciiTheme="minorHAnsi" w:eastAsiaTheme="minorEastAsia" w:hAnsiTheme="minorHAnsi" w:cstheme="minorBidi"/>
          <w:b w:val="0"/>
          <w:bCs w:val="0"/>
          <w:caps w:val="0"/>
          <w:noProof/>
          <w:sz w:val="22"/>
          <w:szCs w:val="22"/>
        </w:rPr>
      </w:pPr>
      <w:del w:id="548" w:author="Christine Brennan" w:date="2017-06-29T12:26:00Z">
        <w:r w:rsidRPr="00A26C1E" w:rsidDel="00A26C1E">
          <w:rPr>
            <w:rStyle w:val="Hyperlink"/>
            <w:noProof/>
            <w14:scene3d>
              <w14:camera w14:prst="orthographicFront"/>
              <w14:lightRig w14:rig="threePt" w14:dir="t">
                <w14:rot w14:lat="0" w14:lon="0" w14:rev="0"/>
              </w14:lightRig>
            </w14:scene3d>
          </w:rPr>
          <w:delText>4.0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QUOTE {PROPOSAL} PREPA</w:delText>
        </w:r>
        <w:r w:rsidRPr="00A26C1E" w:rsidDel="00A26C1E">
          <w:rPr>
            <w:rStyle w:val="Hyperlink"/>
            <w:noProof/>
            <w:rPrChange w:id="549" w:author="Christine Brennan" w:date="2017-06-29T12:26:00Z">
              <w:rPr>
                <w:rStyle w:val="Hyperlink"/>
                <w:noProof/>
              </w:rPr>
            </w:rPrChange>
          </w:rPr>
          <w:delText>RATION AND SUBMISSION</w:delText>
        </w:r>
        <w:r w:rsidDel="00A26C1E">
          <w:rPr>
            <w:noProof/>
            <w:webHidden/>
          </w:rPr>
          <w:tab/>
          <w:delText>68</w:delText>
        </w:r>
      </w:del>
    </w:p>
    <w:p w:rsidR="00686682" w:rsidDel="00A26C1E" w:rsidRDefault="00686682">
      <w:pPr>
        <w:pStyle w:val="TOC2"/>
        <w:tabs>
          <w:tab w:val="left" w:pos="720"/>
        </w:tabs>
        <w:rPr>
          <w:del w:id="550" w:author="Christine Brennan" w:date="2017-06-29T12:26:00Z"/>
          <w:rFonts w:asciiTheme="minorHAnsi" w:eastAsiaTheme="minorEastAsia" w:hAnsiTheme="minorHAnsi" w:cstheme="minorBidi"/>
          <w:caps w:val="0"/>
          <w:noProof/>
          <w:sz w:val="22"/>
          <w:szCs w:val="22"/>
        </w:rPr>
      </w:pPr>
      <w:del w:id="551" w:author="Christine Brennan" w:date="2017-06-29T12:26:00Z">
        <w:r w:rsidRPr="00A26C1E" w:rsidDel="00A26C1E">
          <w:rPr>
            <w:rStyle w:val="Hyperlink"/>
            <w:noProof/>
            <w14:scene3d>
              <w14:camera w14:prst="orthographicFront"/>
              <w14:lightRig w14:rig="threePt" w14:dir="t">
                <w14:rot w14:lat="0" w14:lon="0" w14:rev="0"/>
              </w14:lightRig>
            </w14:scene3d>
          </w:rPr>
          <w:delText>4.1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General</w:delText>
        </w:r>
        <w:r w:rsidDel="00A26C1E">
          <w:rPr>
            <w:noProof/>
            <w:webHidden/>
          </w:rPr>
          <w:tab/>
          <w:delText>68</w:delText>
        </w:r>
      </w:del>
    </w:p>
    <w:p w:rsidR="00686682" w:rsidDel="00A26C1E" w:rsidRDefault="00686682">
      <w:pPr>
        <w:pStyle w:val="TOC2"/>
        <w:tabs>
          <w:tab w:val="left" w:pos="720"/>
        </w:tabs>
        <w:rPr>
          <w:del w:id="552" w:author="Christine Brennan" w:date="2017-06-29T12:26:00Z"/>
          <w:rFonts w:asciiTheme="minorHAnsi" w:eastAsiaTheme="minorEastAsia" w:hAnsiTheme="minorHAnsi" w:cstheme="minorBidi"/>
          <w:caps w:val="0"/>
          <w:noProof/>
          <w:sz w:val="22"/>
          <w:szCs w:val="22"/>
        </w:rPr>
      </w:pPr>
      <w:del w:id="553" w:author="Christine Brennan" w:date="2017-06-29T12:26:00Z">
        <w:r w:rsidRPr="00A26C1E" w:rsidDel="00A26C1E">
          <w:rPr>
            <w:rStyle w:val="Hyperlink"/>
            <w:noProof/>
            <w14:scene3d>
              <w14:camera w14:prst="orthographicFront"/>
              <w14:lightRig w14:rig="threePt" w14:dir="t">
                <w14:rot w14:lat="0" w14:lon="0" w14:rev="0"/>
              </w14:lightRig>
            </w14:scene3d>
          </w:rPr>
          <w:delText>4.2</w:delText>
        </w:r>
        <w:r w:rsidDel="00A26C1E">
          <w:rPr>
            <w:rFonts w:asciiTheme="minorHAnsi" w:eastAsiaTheme="minorEastAsia" w:hAnsiTheme="minorHAnsi" w:cstheme="minorBidi"/>
            <w:caps w:val="0"/>
            <w:noProof/>
            <w:sz w:val="22"/>
            <w:szCs w:val="22"/>
          </w:rPr>
          <w:tab/>
        </w:r>
        <w:r w:rsidRPr="00A26C1E" w:rsidDel="00A26C1E">
          <w:rPr>
            <w:rStyle w:val="Hyperlink"/>
            <w:noProof/>
          </w:rPr>
          <w:delText>QUOTE {Proposal} Delivery and Identification</w:delText>
        </w:r>
        <w:r w:rsidDel="00A26C1E">
          <w:rPr>
            <w:noProof/>
            <w:webHidden/>
          </w:rPr>
          <w:tab/>
          <w:delText>68</w:delText>
        </w:r>
      </w:del>
    </w:p>
    <w:p w:rsidR="00686682" w:rsidDel="00A26C1E" w:rsidRDefault="00686682">
      <w:pPr>
        <w:pStyle w:val="TOC2"/>
        <w:tabs>
          <w:tab w:val="left" w:pos="720"/>
        </w:tabs>
        <w:rPr>
          <w:del w:id="554" w:author="Christine Brennan" w:date="2017-06-29T12:26:00Z"/>
          <w:rFonts w:asciiTheme="minorHAnsi" w:eastAsiaTheme="minorEastAsia" w:hAnsiTheme="minorHAnsi" w:cstheme="minorBidi"/>
          <w:caps w:val="0"/>
          <w:noProof/>
          <w:sz w:val="22"/>
          <w:szCs w:val="22"/>
        </w:rPr>
      </w:pPr>
      <w:del w:id="555" w:author="Christine Brennan" w:date="2017-06-29T12:26:00Z">
        <w:r w:rsidRPr="00A26C1E" w:rsidDel="00A26C1E">
          <w:rPr>
            <w:rStyle w:val="Hyperlink"/>
            <w:noProof/>
            <w14:scene3d>
              <w14:camera w14:prst="orthographicFront"/>
              <w14:lightRig w14:rig="threePt" w14:dir="t">
                <w14:rot w14:lat="0" w14:lon="0" w14:rev="0"/>
              </w14:lightRig>
            </w14:scene3d>
          </w:rPr>
          <w:delText>4.3</w:delText>
        </w:r>
        <w:r w:rsidDel="00A26C1E">
          <w:rPr>
            <w:rFonts w:asciiTheme="minorHAnsi" w:eastAsiaTheme="minorEastAsia" w:hAnsiTheme="minorHAnsi" w:cstheme="minorBidi"/>
            <w:caps w:val="0"/>
            <w:noProof/>
            <w:sz w:val="22"/>
            <w:szCs w:val="22"/>
          </w:rPr>
          <w:tab/>
        </w:r>
        <w:r w:rsidRPr="00A26C1E" w:rsidDel="00A26C1E">
          <w:rPr>
            <w:rStyle w:val="Hyperlink"/>
            <w:rFonts w:ascii="Arial" w:hAnsi="Arial" w:cs="Arial"/>
            <w:i/>
            <w:iCs/>
            <w:noProof/>
          </w:rPr>
          <w:delText>NJSTART</w:delText>
        </w:r>
        <w:r w:rsidRPr="00A26C1E" w:rsidDel="00A26C1E">
          <w:rPr>
            <w:rStyle w:val="Hyperlink"/>
            <w:noProof/>
            <w:rPrChange w:id="556" w:author="Christine Brennan" w:date="2017-06-29T12:26:00Z">
              <w:rPr>
                <w:rStyle w:val="Hyperlink"/>
                <w:noProof/>
              </w:rPr>
            </w:rPrChange>
          </w:rPr>
          <w:delText xml:space="preserve">  electronic submission VS. hard copy SUBMISSION INSTRUCTION</w:delText>
        </w:r>
        <w:r w:rsidDel="00A26C1E">
          <w:rPr>
            <w:noProof/>
            <w:webHidden/>
          </w:rPr>
          <w:tab/>
          <w:delText>69</w:delText>
        </w:r>
      </w:del>
    </w:p>
    <w:p w:rsidR="00686682" w:rsidDel="00A26C1E" w:rsidRDefault="00686682">
      <w:pPr>
        <w:pStyle w:val="TOC3"/>
        <w:tabs>
          <w:tab w:val="left" w:pos="1200"/>
        </w:tabs>
        <w:rPr>
          <w:del w:id="557" w:author="Christine Brennan" w:date="2017-06-29T12:26:00Z"/>
          <w:rFonts w:asciiTheme="minorHAnsi" w:eastAsiaTheme="minorEastAsia" w:hAnsiTheme="minorHAnsi" w:cstheme="minorBidi"/>
          <w:iCs w:val="0"/>
          <w:caps w:val="0"/>
          <w:noProof/>
          <w:sz w:val="22"/>
          <w:szCs w:val="22"/>
        </w:rPr>
      </w:pPr>
      <w:del w:id="558" w:author="Christine Brennan" w:date="2017-06-29T12:26:00Z">
        <w:r w:rsidRPr="00A26C1E" w:rsidDel="00A26C1E">
          <w:rPr>
            <w:rStyle w:val="Hyperlink"/>
            <w:noProof/>
            <w14:scene3d>
              <w14:camera w14:prst="orthographicFront"/>
              <w14:lightRig w14:rig="threePt" w14:dir="t">
                <w14:rot w14:lat="0" w14:lon="0" w14:rev="0"/>
              </w14:lightRig>
            </w14:scene3d>
          </w:rPr>
          <w:delText>4.3.1</w:delText>
        </w:r>
        <w:r w:rsidDel="00A26C1E">
          <w:rPr>
            <w:rFonts w:asciiTheme="minorHAnsi" w:eastAsiaTheme="minorEastAsia" w:hAnsiTheme="minorHAnsi" w:cstheme="minorBidi"/>
            <w:iCs w:val="0"/>
            <w:caps w:val="0"/>
            <w:noProof/>
            <w:sz w:val="22"/>
            <w:szCs w:val="22"/>
          </w:rPr>
          <w:tab/>
        </w:r>
        <w:r w:rsidRPr="00A26C1E" w:rsidDel="00A26C1E">
          <w:rPr>
            <w:rStyle w:val="Hyperlink"/>
            <w:rFonts w:ascii="Arial" w:hAnsi="Arial"/>
            <w:i/>
            <w:noProof/>
          </w:rPr>
          <w:delText>NJSTART</w:delText>
        </w:r>
        <w:r w:rsidRPr="00A26C1E" w:rsidDel="00A26C1E">
          <w:rPr>
            <w:rStyle w:val="Hyperlink"/>
            <w:noProof/>
            <w:rPrChange w:id="559" w:author="Christine Brennan" w:date="2017-06-29T12:26:00Z">
              <w:rPr>
                <w:rStyle w:val="Hyperlink"/>
                <w:noProof/>
              </w:rPr>
            </w:rPrChange>
          </w:rPr>
          <w:delText xml:space="preserve">  SUBMISSION OF QUOTE {PROPOSAL}</w:delText>
        </w:r>
        <w:r w:rsidDel="00A26C1E">
          <w:rPr>
            <w:noProof/>
            <w:webHidden/>
          </w:rPr>
          <w:tab/>
          <w:delText>69</w:delText>
        </w:r>
      </w:del>
    </w:p>
    <w:p w:rsidR="00686682" w:rsidDel="00A26C1E" w:rsidRDefault="00686682">
      <w:pPr>
        <w:pStyle w:val="TOC3"/>
        <w:tabs>
          <w:tab w:val="left" w:pos="1200"/>
        </w:tabs>
        <w:rPr>
          <w:del w:id="560" w:author="Christine Brennan" w:date="2017-06-29T12:26:00Z"/>
          <w:rFonts w:asciiTheme="minorHAnsi" w:eastAsiaTheme="minorEastAsia" w:hAnsiTheme="minorHAnsi" w:cstheme="minorBidi"/>
          <w:iCs w:val="0"/>
          <w:caps w:val="0"/>
          <w:noProof/>
          <w:sz w:val="22"/>
          <w:szCs w:val="22"/>
        </w:rPr>
      </w:pPr>
      <w:del w:id="561" w:author="Christine Brennan" w:date="2017-06-29T12:26:00Z">
        <w:r w:rsidRPr="00A26C1E" w:rsidDel="00A26C1E">
          <w:rPr>
            <w:rStyle w:val="Hyperlink"/>
            <w:noProof/>
            <w14:scene3d>
              <w14:camera w14:prst="orthographicFront"/>
              <w14:lightRig w14:rig="threePt" w14:dir="t">
                <w14:rot w14:lat="0" w14:lon="0" w14:rev="0"/>
              </w14:lightRig>
            </w14:scene3d>
          </w:rPr>
          <w:delText>4.3.2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HARD COPY SUBMISSION</w:delText>
        </w:r>
        <w:r w:rsidDel="00A26C1E">
          <w:rPr>
            <w:noProof/>
            <w:webHidden/>
          </w:rPr>
          <w:tab/>
          <w:delText>69</w:delText>
        </w:r>
      </w:del>
    </w:p>
    <w:p w:rsidR="00686682" w:rsidDel="00A26C1E" w:rsidRDefault="00686682">
      <w:pPr>
        <w:pStyle w:val="TOC2"/>
        <w:tabs>
          <w:tab w:val="left" w:pos="720"/>
        </w:tabs>
        <w:rPr>
          <w:del w:id="562" w:author="Christine Brennan" w:date="2017-06-29T12:26:00Z"/>
          <w:rFonts w:asciiTheme="minorHAnsi" w:eastAsiaTheme="minorEastAsia" w:hAnsiTheme="minorHAnsi" w:cstheme="minorBidi"/>
          <w:caps w:val="0"/>
          <w:noProof/>
          <w:sz w:val="22"/>
          <w:szCs w:val="22"/>
        </w:rPr>
      </w:pPr>
      <w:del w:id="563" w:author="Christine Brennan" w:date="2017-06-29T12:26:00Z">
        <w:r w:rsidRPr="00A26C1E" w:rsidDel="00A26C1E">
          <w:rPr>
            <w:rStyle w:val="Hyperlink"/>
            <w:noProof/>
            <w14:scene3d>
              <w14:camera w14:prst="orthographicFront"/>
              <w14:lightRig w14:rig="threePt" w14:dir="t">
                <w14:rot w14:lat="0" w14:lon="0" w14:rev="0"/>
              </w14:lightRig>
            </w14:scene3d>
          </w:rPr>
          <w:delText>4.4</w:delText>
        </w:r>
        <w:r w:rsidDel="00A26C1E">
          <w:rPr>
            <w:rFonts w:asciiTheme="minorHAnsi" w:eastAsiaTheme="minorEastAsia" w:hAnsiTheme="minorHAnsi" w:cstheme="minorBidi"/>
            <w:caps w:val="0"/>
            <w:noProof/>
            <w:sz w:val="22"/>
            <w:szCs w:val="22"/>
          </w:rPr>
          <w:tab/>
        </w:r>
        <w:r w:rsidRPr="00A26C1E" w:rsidDel="00A26C1E">
          <w:rPr>
            <w:rStyle w:val="Hyperlink"/>
            <w:noProof/>
          </w:rPr>
          <w:delText>QUOTE {Proposal} Content</w:delText>
        </w:r>
        <w:r w:rsidDel="00A26C1E">
          <w:rPr>
            <w:noProof/>
            <w:webHidden/>
          </w:rPr>
          <w:tab/>
          <w:delText>70</w:delText>
        </w:r>
      </w:del>
    </w:p>
    <w:p w:rsidR="00686682" w:rsidDel="00A26C1E" w:rsidRDefault="00686682">
      <w:pPr>
        <w:pStyle w:val="TOC3"/>
        <w:tabs>
          <w:tab w:val="left" w:pos="1200"/>
        </w:tabs>
        <w:rPr>
          <w:del w:id="564" w:author="Christine Brennan" w:date="2017-06-29T12:26:00Z"/>
          <w:rFonts w:asciiTheme="minorHAnsi" w:eastAsiaTheme="minorEastAsia" w:hAnsiTheme="minorHAnsi" w:cstheme="minorBidi"/>
          <w:iCs w:val="0"/>
          <w:caps w:val="0"/>
          <w:noProof/>
          <w:sz w:val="22"/>
          <w:szCs w:val="22"/>
        </w:rPr>
      </w:pPr>
      <w:del w:id="565" w:author="Christine Brennan" w:date="2017-06-29T12:26:00Z">
        <w:r w:rsidRPr="00A26C1E" w:rsidDel="00A26C1E">
          <w:rPr>
            <w:rStyle w:val="Hyperlink"/>
            <w:noProof/>
            <w14:scene3d>
              <w14:camera w14:prst="orthographicFront"/>
              <w14:lightRig w14:rig="threePt" w14:dir="t">
                <w14:rot w14:lat="0" w14:lon="0" w14:rev="0"/>
              </w14:lightRig>
            </w14:scene3d>
          </w:rPr>
          <w:delText>4.4.1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Forms, rEGISTRATIONS and CERTIFICATIONS req</w:delText>
        </w:r>
        <w:r w:rsidRPr="00A26C1E" w:rsidDel="00A26C1E">
          <w:rPr>
            <w:rStyle w:val="Hyperlink"/>
            <w:noProof/>
            <w:rPrChange w:id="566" w:author="Christine Brennan" w:date="2017-06-29T12:26:00Z">
              <w:rPr>
                <w:rStyle w:val="Hyperlink"/>
                <w:noProof/>
              </w:rPr>
            </w:rPrChange>
          </w:rPr>
          <w:delText>uired with QUOTE {Proposal}</w:delText>
        </w:r>
        <w:r w:rsidDel="00A26C1E">
          <w:rPr>
            <w:noProof/>
            <w:webHidden/>
          </w:rPr>
          <w:tab/>
          <w:delText>70</w:delText>
        </w:r>
      </w:del>
    </w:p>
    <w:p w:rsidR="00686682" w:rsidDel="00A26C1E" w:rsidRDefault="00686682">
      <w:pPr>
        <w:pStyle w:val="TOC3"/>
        <w:tabs>
          <w:tab w:val="left" w:pos="1200"/>
        </w:tabs>
        <w:rPr>
          <w:del w:id="567" w:author="Christine Brennan" w:date="2017-06-29T12:26:00Z"/>
          <w:rFonts w:asciiTheme="minorHAnsi" w:eastAsiaTheme="minorEastAsia" w:hAnsiTheme="minorHAnsi" w:cstheme="minorBidi"/>
          <w:iCs w:val="0"/>
          <w:caps w:val="0"/>
          <w:noProof/>
          <w:sz w:val="22"/>
          <w:szCs w:val="22"/>
        </w:rPr>
      </w:pPr>
      <w:del w:id="568" w:author="Christine Brennan" w:date="2017-06-29T12:26:00Z">
        <w:r w:rsidRPr="00A26C1E" w:rsidDel="00A26C1E">
          <w:rPr>
            <w:rStyle w:val="Hyperlink"/>
            <w:noProof/>
            <w14:scene3d>
              <w14:camera w14:prst="orthographicFront"/>
              <w14:lightRig w14:rig="threePt" w14:dir="t">
                <w14:rot w14:lat="0" w14:lon="0" w14:rev="0"/>
              </w14:lightRig>
            </w14:scene3d>
          </w:rPr>
          <w:delText>4.4.2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Forms, REGISTRATIONS AND CERTIFICATIONS REQUIRED before BLANKET P.O. {contract} award and THAT SHOULD BE SUBMITTED with the QUOTE {Proposal}</w:delText>
        </w:r>
        <w:r w:rsidDel="00A26C1E">
          <w:rPr>
            <w:noProof/>
            <w:webHidden/>
          </w:rPr>
          <w:tab/>
          <w:delText>76</w:delText>
        </w:r>
      </w:del>
    </w:p>
    <w:p w:rsidR="00686682" w:rsidDel="00A26C1E" w:rsidRDefault="00686682">
      <w:pPr>
        <w:pStyle w:val="TOC3"/>
        <w:tabs>
          <w:tab w:val="left" w:pos="1200"/>
        </w:tabs>
        <w:rPr>
          <w:del w:id="569" w:author="Christine Brennan" w:date="2017-06-29T12:26:00Z"/>
          <w:rFonts w:asciiTheme="minorHAnsi" w:eastAsiaTheme="minorEastAsia" w:hAnsiTheme="minorHAnsi" w:cstheme="minorBidi"/>
          <w:iCs w:val="0"/>
          <w:caps w:val="0"/>
          <w:noProof/>
          <w:sz w:val="22"/>
          <w:szCs w:val="22"/>
        </w:rPr>
      </w:pPr>
      <w:del w:id="570"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4.4.3</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Technical QUOTE {Proposal}</w:delText>
        </w:r>
        <w:r w:rsidDel="00A26C1E">
          <w:rPr>
            <w:noProof/>
            <w:webHidden/>
          </w:rPr>
          <w:tab/>
          <w:delText>78</w:delText>
        </w:r>
      </w:del>
    </w:p>
    <w:p w:rsidR="00686682" w:rsidDel="00A26C1E" w:rsidRDefault="00686682">
      <w:pPr>
        <w:pStyle w:val="TOC3"/>
        <w:tabs>
          <w:tab w:val="left" w:pos="1200"/>
        </w:tabs>
        <w:rPr>
          <w:del w:id="571" w:author="Christine Brennan" w:date="2017-06-29T12:26:00Z"/>
          <w:rFonts w:asciiTheme="minorHAnsi" w:eastAsiaTheme="minorEastAsia" w:hAnsiTheme="minorHAnsi" w:cstheme="minorBidi"/>
          <w:iCs w:val="0"/>
          <w:caps w:val="0"/>
          <w:noProof/>
          <w:sz w:val="22"/>
          <w:szCs w:val="22"/>
        </w:rPr>
      </w:pPr>
      <w:del w:id="572"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4.4.4</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Organizational Support and Experience</w:delText>
        </w:r>
        <w:r w:rsidDel="00A26C1E">
          <w:rPr>
            <w:noProof/>
            <w:webHidden/>
          </w:rPr>
          <w:tab/>
          <w:delText>81</w:delText>
        </w:r>
      </w:del>
    </w:p>
    <w:p w:rsidR="00686682" w:rsidDel="00A26C1E" w:rsidRDefault="00686682">
      <w:pPr>
        <w:pStyle w:val="TOC3"/>
        <w:tabs>
          <w:tab w:val="left" w:pos="1200"/>
        </w:tabs>
        <w:rPr>
          <w:del w:id="573" w:author="Christine Brennan" w:date="2017-06-29T12:26:00Z"/>
          <w:rFonts w:asciiTheme="minorHAnsi" w:eastAsiaTheme="minorEastAsia" w:hAnsiTheme="minorHAnsi" w:cstheme="minorBidi"/>
          <w:iCs w:val="0"/>
          <w:caps w:val="0"/>
          <w:noProof/>
          <w:sz w:val="22"/>
          <w:szCs w:val="22"/>
        </w:rPr>
      </w:pPr>
      <w:del w:id="574"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4.4.5</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PRICE schedule/SHEET</w:delText>
        </w:r>
        <w:r w:rsidDel="00A26C1E">
          <w:rPr>
            <w:noProof/>
            <w:webHidden/>
          </w:rPr>
          <w:tab/>
          <w:delText>83</w:delText>
        </w:r>
      </w:del>
    </w:p>
    <w:p w:rsidR="00686682" w:rsidDel="00A26C1E" w:rsidRDefault="00686682">
      <w:pPr>
        <w:pStyle w:val="TOC1"/>
        <w:tabs>
          <w:tab w:val="left" w:pos="480"/>
        </w:tabs>
        <w:rPr>
          <w:del w:id="575" w:author="Christine Brennan" w:date="2017-06-29T12:26:00Z"/>
          <w:rFonts w:asciiTheme="minorHAnsi" w:eastAsiaTheme="minorEastAsia" w:hAnsiTheme="minorHAnsi" w:cstheme="minorBidi"/>
          <w:b w:val="0"/>
          <w:bCs w:val="0"/>
          <w:caps w:val="0"/>
          <w:noProof/>
          <w:sz w:val="22"/>
          <w:szCs w:val="22"/>
        </w:rPr>
      </w:pPr>
      <w:del w:id="576" w:author="Christine Brennan" w:date="2017-06-29T12:26:00Z">
        <w:r w:rsidRPr="00A26C1E" w:rsidDel="00A26C1E">
          <w:rPr>
            <w:rStyle w:val="Hyperlink"/>
            <w:noProof/>
            <w14:scene3d>
              <w14:camera w14:prst="orthographicFront"/>
              <w14:lightRig w14:rig="threePt" w14:dir="t">
                <w14:rot w14:lat="0" w14:lon="0" w14:rev="0"/>
              </w14:lightRig>
            </w14:scene3d>
          </w:rPr>
          <w:delText>5.0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SPECIAL CONTRACTUAL TERMS AND CONDITIONS APPLICABLE TO THE BLANKET P.O. {CONTRACT}</w:delText>
        </w:r>
        <w:r w:rsidDel="00A26C1E">
          <w:rPr>
            <w:noProof/>
            <w:webHidden/>
          </w:rPr>
          <w:tab/>
          <w:delText>86</w:delText>
        </w:r>
      </w:del>
    </w:p>
    <w:p w:rsidR="00686682" w:rsidDel="00A26C1E" w:rsidRDefault="00686682">
      <w:pPr>
        <w:pStyle w:val="TOC2"/>
        <w:tabs>
          <w:tab w:val="left" w:pos="720"/>
        </w:tabs>
        <w:rPr>
          <w:del w:id="577" w:author="Christine Brennan" w:date="2017-06-29T12:26:00Z"/>
          <w:rFonts w:asciiTheme="minorHAnsi" w:eastAsiaTheme="minorEastAsia" w:hAnsiTheme="minorHAnsi" w:cstheme="minorBidi"/>
          <w:caps w:val="0"/>
          <w:noProof/>
          <w:sz w:val="22"/>
          <w:szCs w:val="22"/>
        </w:rPr>
      </w:pPr>
      <w:del w:id="578" w:author="Christine Brennan" w:date="2017-06-29T12:26:00Z">
        <w:r w:rsidRPr="00A26C1E" w:rsidDel="00A26C1E">
          <w:rPr>
            <w:rStyle w:val="Hyperlink"/>
            <w:noProof/>
            <w14:scene3d>
              <w14:camera w14:prst="orthographicFront"/>
              <w14:lightRig w14:rig="threePt" w14:dir="t">
                <w14:rot w14:lat="0" w14:lon="0" w14:rev="0"/>
              </w14:lightRig>
            </w14:scene3d>
          </w:rPr>
          <w:delText>5.1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PR</w:delText>
        </w:r>
        <w:r w:rsidRPr="00A26C1E" w:rsidDel="00A26C1E">
          <w:rPr>
            <w:rStyle w:val="Hyperlink"/>
            <w:noProof/>
            <w:rPrChange w:id="579" w:author="Christine Brennan" w:date="2017-06-29T12:26:00Z">
              <w:rPr>
                <w:rStyle w:val="Hyperlink"/>
                <w:noProof/>
              </w:rPr>
            </w:rPrChange>
          </w:rPr>
          <w:delText>ECEDENCE OF SPECIAL CONTRACTUAL TERMS AND CONDITIONS</w:delText>
        </w:r>
        <w:r w:rsidDel="00A26C1E">
          <w:rPr>
            <w:noProof/>
            <w:webHidden/>
          </w:rPr>
          <w:tab/>
          <w:delText>86</w:delText>
        </w:r>
      </w:del>
    </w:p>
    <w:p w:rsidR="00686682" w:rsidDel="00A26C1E" w:rsidRDefault="00686682">
      <w:pPr>
        <w:pStyle w:val="TOC2"/>
        <w:tabs>
          <w:tab w:val="left" w:pos="720"/>
        </w:tabs>
        <w:rPr>
          <w:del w:id="580" w:author="Christine Brennan" w:date="2017-06-29T12:26:00Z"/>
          <w:rFonts w:asciiTheme="minorHAnsi" w:eastAsiaTheme="minorEastAsia" w:hAnsiTheme="minorHAnsi" w:cstheme="minorBidi"/>
          <w:caps w:val="0"/>
          <w:noProof/>
          <w:sz w:val="22"/>
          <w:szCs w:val="22"/>
        </w:rPr>
      </w:pPr>
      <w:del w:id="581" w:author="Christine Brennan" w:date="2017-06-29T12:26:00Z">
        <w:r w:rsidRPr="00A26C1E" w:rsidDel="00A26C1E">
          <w:rPr>
            <w:rStyle w:val="Hyperlink"/>
            <w:noProof/>
            <w14:scene3d>
              <w14:camera w14:prst="orthographicFront"/>
              <w14:lightRig w14:rig="threePt" w14:dir="t">
                <w14:rot w14:lat="0" w14:lon="0" w14:rev="0"/>
              </w14:lightRig>
            </w14:scene3d>
          </w:rPr>
          <w:delText>5.2</w:delText>
        </w:r>
        <w:r w:rsidDel="00A26C1E">
          <w:rPr>
            <w:rFonts w:asciiTheme="minorHAnsi" w:eastAsiaTheme="minorEastAsia" w:hAnsiTheme="minorHAnsi" w:cstheme="minorBidi"/>
            <w:caps w:val="0"/>
            <w:noProof/>
            <w:sz w:val="22"/>
            <w:szCs w:val="22"/>
          </w:rPr>
          <w:tab/>
        </w:r>
        <w:r w:rsidRPr="00A26C1E" w:rsidDel="00A26C1E">
          <w:rPr>
            <w:rStyle w:val="Hyperlink"/>
            <w:noProof/>
          </w:rPr>
          <w:delText>BLANKET P.O. {Contract} Term and Extension Option</w:delText>
        </w:r>
        <w:r w:rsidDel="00A26C1E">
          <w:rPr>
            <w:noProof/>
            <w:webHidden/>
          </w:rPr>
          <w:tab/>
          <w:delText>86</w:delText>
        </w:r>
      </w:del>
    </w:p>
    <w:p w:rsidR="00686682" w:rsidDel="00A26C1E" w:rsidRDefault="00686682">
      <w:pPr>
        <w:pStyle w:val="TOC2"/>
        <w:tabs>
          <w:tab w:val="left" w:pos="720"/>
        </w:tabs>
        <w:rPr>
          <w:del w:id="582" w:author="Christine Brennan" w:date="2017-06-29T12:26:00Z"/>
          <w:rFonts w:asciiTheme="minorHAnsi" w:eastAsiaTheme="minorEastAsia" w:hAnsiTheme="minorHAnsi" w:cstheme="minorBidi"/>
          <w:caps w:val="0"/>
          <w:noProof/>
          <w:sz w:val="22"/>
          <w:szCs w:val="22"/>
        </w:rPr>
      </w:pPr>
      <w:del w:id="583" w:author="Christine Brennan" w:date="2017-06-29T12:26:00Z">
        <w:r w:rsidRPr="00A26C1E" w:rsidDel="00A26C1E">
          <w:rPr>
            <w:rStyle w:val="Hyperlink"/>
            <w:noProof/>
            <w14:scene3d>
              <w14:camera w14:prst="orthographicFront"/>
              <w14:lightRig w14:rig="threePt" w14:dir="t">
                <w14:rot w14:lat="0" w14:lon="0" w14:rev="0"/>
              </w14:lightRig>
            </w14:scene3d>
          </w:rPr>
          <w:delText>5.3</w:delText>
        </w:r>
        <w:r w:rsidDel="00A26C1E">
          <w:rPr>
            <w:rFonts w:asciiTheme="minorHAnsi" w:eastAsiaTheme="minorEastAsia" w:hAnsiTheme="minorHAnsi" w:cstheme="minorBidi"/>
            <w:caps w:val="0"/>
            <w:noProof/>
            <w:sz w:val="22"/>
            <w:szCs w:val="22"/>
          </w:rPr>
          <w:tab/>
        </w:r>
        <w:r w:rsidRPr="00A26C1E" w:rsidDel="00A26C1E">
          <w:rPr>
            <w:rStyle w:val="Hyperlink"/>
            <w:noProof/>
          </w:rPr>
          <w:delText xml:space="preserve">BLANKET P.O. </w:delText>
        </w:r>
        <w:r w:rsidRPr="00A26C1E" w:rsidDel="00A26C1E">
          <w:rPr>
            <w:rStyle w:val="Hyperlink"/>
            <w:noProof/>
            <w:rPrChange w:id="584" w:author="Christine Brennan" w:date="2017-06-29T12:26:00Z">
              <w:rPr>
                <w:rStyle w:val="Hyperlink"/>
                <w:noProof/>
              </w:rPr>
            </w:rPrChange>
          </w:rPr>
          <w:delText>{Contract} Transition</w:delText>
        </w:r>
        <w:r w:rsidDel="00A26C1E">
          <w:rPr>
            <w:noProof/>
            <w:webHidden/>
          </w:rPr>
          <w:tab/>
          <w:delText>86</w:delText>
        </w:r>
      </w:del>
    </w:p>
    <w:p w:rsidR="00686682" w:rsidDel="00A26C1E" w:rsidRDefault="00686682">
      <w:pPr>
        <w:pStyle w:val="TOC2"/>
        <w:tabs>
          <w:tab w:val="left" w:pos="720"/>
        </w:tabs>
        <w:rPr>
          <w:del w:id="585" w:author="Christine Brennan" w:date="2017-06-29T12:26:00Z"/>
          <w:rFonts w:asciiTheme="minorHAnsi" w:eastAsiaTheme="minorEastAsia" w:hAnsiTheme="minorHAnsi" w:cstheme="minorBidi"/>
          <w:caps w:val="0"/>
          <w:noProof/>
          <w:sz w:val="22"/>
          <w:szCs w:val="22"/>
        </w:rPr>
      </w:pPr>
      <w:del w:id="586" w:author="Christine Brennan" w:date="2017-06-29T12:26:00Z">
        <w:r w:rsidRPr="00A26C1E" w:rsidDel="00A26C1E">
          <w:rPr>
            <w:rStyle w:val="Hyperlink"/>
            <w:noProof/>
            <w14:scene3d>
              <w14:camera w14:prst="orthographicFront"/>
              <w14:lightRig w14:rig="threePt" w14:dir="t">
                <w14:rot w14:lat="0" w14:lon="0" w14:rev="0"/>
              </w14:lightRig>
            </w14:scene3d>
          </w:rPr>
          <w:delText>5.4</w:delText>
        </w:r>
        <w:r w:rsidDel="00A26C1E">
          <w:rPr>
            <w:rFonts w:asciiTheme="minorHAnsi" w:eastAsiaTheme="minorEastAsia" w:hAnsiTheme="minorHAnsi" w:cstheme="minorBidi"/>
            <w:caps w:val="0"/>
            <w:noProof/>
            <w:sz w:val="22"/>
            <w:szCs w:val="22"/>
          </w:rPr>
          <w:tab/>
        </w:r>
        <w:r w:rsidRPr="00A26C1E" w:rsidDel="00A26C1E">
          <w:rPr>
            <w:rStyle w:val="Hyperlink"/>
            <w:noProof/>
          </w:rPr>
          <w:delText>CHANGE ORDER {Contract AMENDMENT}</w:delText>
        </w:r>
        <w:r w:rsidDel="00A26C1E">
          <w:rPr>
            <w:noProof/>
            <w:webHidden/>
          </w:rPr>
          <w:tab/>
          <w:delText>87</w:delText>
        </w:r>
      </w:del>
    </w:p>
    <w:p w:rsidR="00686682" w:rsidDel="00A26C1E" w:rsidRDefault="00686682">
      <w:pPr>
        <w:pStyle w:val="TOC2"/>
        <w:tabs>
          <w:tab w:val="left" w:pos="720"/>
        </w:tabs>
        <w:rPr>
          <w:del w:id="587" w:author="Christine Brennan" w:date="2017-06-29T12:26:00Z"/>
          <w:rFonts w:asciiTheme="minorHAnsi" w:eastAsiaTheme="minorEastAsia" w:hAnsiTheme="minorHAnsi" w:cstheme="minorBidi"/>
          <w:caps w:val="0"/>
          <w:noProof/>
          <w:sz w:val="22"/>
          <w:szCs w:val="22"/>
        </w:rPr>
      </w:pPr>
      <w:del w:id="588" w:author="Christine Brennan" w:date="2017-06-29T12:26:00Z">
        <w:r w:rsidRPr="00A26C1E" w:rsidDel="00A26C1E">
          <w:rPr>
            <w:rStyle w:val="Hyperlink"/>
            <w:noProof/>
            <w14:scene3d>
              <w14:camera w14:prst="orthographicFront"/>
              <w14:lightRig w14:rig="threePt" w14:dir="t">
                <w14:rot w14:lat="0" w14:lon="0" w14:rev="0"/>
              </w14:lightRig>
            </w14:scene3d>
          </w:rPr>
          <w:delText>5.5</w:delText>
        </w:r>
        <w:r w:rsidDel="00A26C1E">
          <w:rPr>
            <w:rFonts w:asciiTheme="minorHAnsi" w:eastAsiaTheme="minorEastAsia" w:hAnsiTheme="minorHAnsi" w:cstheme="minorBidi"/>
            <w:caps w:val="0"/>
            <w:noProof/>
            <w:sz w:val="22"/>
            <w:szCs w:val="22"/>
          </w:rPr>
          <w:tab/>
        </w:r>
        <w:r w:rsidRPr="00A26C1E" w:rsidDel="00A26C1E">
          <w:rPr>
            <w:rStyle w:val="Hyperlink"/>
            <w:noProof/>
          </w:rPr>
          <w:delText>Vendor {contractor} Responsibilities</w:delText>
        </w:r>
        <w:r w:rsidDel="00A26C1E">
          <w:rPr>
            <w:noProof/>
            <w:webHidden/>
          </w:rPr>
          <w:tab/>
          <w:delText>87</w:delText>
        </w:r>
      </w:del>
    </w:p>
    <w:p w:rsidR="00686682" w:rsidDel="00A26C1E" w:rsidRDefault="00686682">
      <w:pPr>
        <w:pStyle w:val="TOC2"/>
        <w:tabs>
          <w:tab w:val="left" w:pos="720"/>
        </w:tabs>
        <w:rPr>
          <w:del w:id="589" w:author="Christine Brennan" w:date="2017-06-29T12:26:00Z"/>
          <w:rFonts w:asciiTheme="minorHAnsi" w:eastAsiaTheme="minorEastAsia" w:hAnsiTheme="minorHAnsi" w:cstheme="minorBidi"/>
          <w:caps w:val="0"/>
          <w:noProof/>
          <w:sz w:val="22"/>
          <w:szCs w:val="22"/>
        </w:rPr>
      </w:pPr>
      <w:del w:id="590" w:author="Christine Brennan" w:date="2017-06-29T12:26:00Z">
        <w:r w:rsidRPr="00A26C1E" w:rsidDel="00A26C1E">
          <w:rPr>
            <w:rStyle w:val="Hyperlink"/>
            <w:noProof/>
            <w14:scene3d>
              <w14:camera w14:prst="orthographicFront"/>
              <w14:lightRig w14:rig="threePt" w14:dir="t">
                <w14:rot w14:lat="0" w14:lon="0" w14:rev="0"/>
              </w14:lightRig>
            </w14:scene3d>
          </w:rPr>
          <w:delText>5.6</w:delText>
        </w:r>
        <w:r w:rsidDel="00A26C1E">
          <w:rPr>
            <w:rFonts w:asciiTheme="minorHAnsi" w:eastAsiaTheme="minorEastAsia" w:hAnsiTheme="minorHAnsi" w:cstheme="minorBidi"/>
            <w:caps w:val="0"/>
            <w:noProof/>
            <w:sz w:val="22"/>
            <w:szCs w:val="22"/>
          </w:rPr>
          <w:tab/>
        </w:r>
        <w:r w:rsidRPr="00A26C1E" w:rsidDel="00A26C1E">
          <w:rPr>
            <w:rStyle w:val="Hyperlink"/>
            <w:noProof/>
          </w:rPr>
          <w:delText>Substitution of Staff</w:delText>
        </w:r>
        <w:r w:rsidDel="00A26C1E">
          <w:rPr>
            <w:noProof/>
            <w:webHidden/>
          </w:rPr>
          <w:tab/>
          <w:delText>87</w:delText>
        </w:r>
      </w:del>
    </w:p>
    <w:p w:rsidR="00686682" w:rsidDel="00A26C1E" w:rsidRDefault="00686682">
      <w:pPr>
        <w:pStyle w:val="TOC2"/>
        <w:tabs>
          <w:tab w:val="left" w:pos="720"/>
        </w:tabs>
        <w:rPr>
          <w:del w:id="591" w:author="Christine Brennan" w:date="2017-06-29T12:26:00Z"/>
          <w:rFonts w:asciiTheme="minorHAnsi" w:eastAsiaTheme="minorEastAsia" w:hAnsiTheme="minorHAnsi" w:cstheme="minorBidi"/>
          <w:caps w:val="0"/>
          <w:noProof/>
          <w:sz w:val="22"/>
          <w:szCs w:val="22"/>
        </w:rPr>
      </w:pPr>
      <w:del w:id="592" w:author="Christine Brennan" w:date="2017-06-29T12:26:00Z">
        <w:r w:rsidRPr="00A26C1E" w:rsidDel="00A26C1E">
          <w:rPr>
            <w:rStyle w:val="Hyperlink"/>
            <w:noProof/>
            <w14:scene3d>
              <w14:camera w14:prst="orthographicFront"/>
              <w14:lightRig w14:rig="threePt" w14:dir="t">
                <w14:rot w14:lat="0" w14:lon="0" w14:rev="0"/>
              </w14:lightRig>
            </w14:scene3d>
          </w:rPr>
          <w:delText>5.7</w:delText>
        </w:r>
        <w:r w:rsidDel="00A26C1E">
          <w:rPr>
            <w:rFonts w:asciiTheme="minorHAnsi" w:eastAsiaTheme="minorEastAsia" w:hAnsiTheme="minorHAnsi" w:cstheme="minorBidi"/>
            <w:caps w:val="0"/>
            <w:noProof/>
            <w:sz w:val="22"/>
            <w:szCs w:val="22"/>
          </w:rPr>
          <w:tab/>
        </w:r>
        <w:r w:rsidRPr="00A26C1E" w:rsidDel="00A26C1E">
          <w:rPr>
            <w:rStyle w:val="Hyperlink"/>
            <w:noProof/>
          </w:rPr>
          <w:delText>Substitution or Addition of SubCONTRACTOR(s)</w:delText>
        </w:r>
        <w:r w:rsidDel="00A26C1E">
          <w:rPr>
            <w:noProof/>
            <w:webHidden/>
          </w:rPr>
          <w:tab/>
          <w:delText>87</w:delText>
        </w:r>
      </w:del>
    </w:p>
    <w:p w:rsidR="00686682" w:rsidDel="00A26C1E" w:rsidRDefault="00686682">
      <w:pPr>
        <w:pStyle w:val="TOC2"/>
        <w:tabs>
          <w:tab w:val="left" w:pos="720"/>
        </w:tabs>
        <w:rPr>
          <w:del w:id="593" w:author="Christine Brennan" w:date="2017-06-29T12:26:00Z"/>
          <w:rFonts w:asciiTheme="minorHAnsi" w:eastAsiaTheme="minorEastAsia" w:hAnsiTheme="minorHAnsi" w:cstheme="minorBidi"/>
          <w:caps w:val="0"/>
          <w:noProof/>
          <w:sz w:val="22"/>
          <w:szCs w:val="22"/>
        </w:rPr>
      </w:pPr>
      <w:del w:id="594" w:author="Christine Brennan" w:date="2017-06-29T12:26:00Z">
        <w:r w:rsidRPr="00A26C1E" w:rsidDel="00A26C1E">
          <w:rPr>
            <w:rStyle w:val="Hyperlink"/>
            <w:noProof/>
            <w14:scene3d>
              <w14:camera w14:prst="orthographicFront"/>
              <w14:lightRig w14:rig="threePt" w14:dir="t">
                <w14:rot w14:lat="0" w14:lon="0" w14:rev="0"/>
              </w14:lightRig>
            </w14:scene3d>
          </w:rPr>
          <w:delText>5.8</w:delText>
        </w:r>
        <w:r w:rsidDel="00A26C1E">
          <w:rPr>
            <w:rFonts w:asciiTheme="minorHAnsi" w:eastAsiaTheme="minorEastAsia" w:hAnsiTheme="minorHAnsi" w:cstheme="minorBidi"/>
            <w:caps w:val="0"/>
            <w:noProof/>
            <w:sz w:val="22"/>
            <w:szCs w:val="22"/>
          </w:rPr>
          <w:tab/>
        </w:r>
        <w:r w:rsidRPr="00A26C1E" w:rsidDel="00A26C1E">
          <w:rPr>
            <w:rStyle w:val="Hyperlink"/>
            <w:noProof/>
          </w:rPr>
          <w:delText>OW</w:delText>
        </w:r>
        <w:r w:rsidRPr="00A26C1E" w:rsidDel="00A26C1E">
          <w:rPr>
            <w:rStyle w:val="Hyperlink"/>
            <w:noProof/>
            <w:rPrChange w:id="595" w:author="Christine Brennan" w:date="2017-06-29T12:26:00Z">
              <w:rPr>
                <w:rStyle w:val="Hyperlink"/>
                <w:noProof/>
              </w:rPr>
            </w:rPrChange>
          </w:rPr>
          <w:delText>NERSHIP OF MATERIAL</w:delText>
        </w:r>
        <w:r w:rsidDel="00A26C1E">
          <w:rPr>
            <w:noProof/>
            <w:webHidden/>
          </w:rPr>
          <w:tab/>
          <w:delText>88</w:delText>
        </w:r>
      </w:del>
    </w:p>
    <w:p w:rsidR="00686682" w:rsidDel="00A26C1E" w:rsidRDefault="00686682">
      <w:pPr>
        <w:pStyle w:val="TOC2"/>
        <w:tabs>
          <w:tab w:val="left" w:pos="720"/>
        </w:tabs>
        <w:rPr>
          <w:del w:id="596" w:author="Christine Brennan" w:date="2017-06-29T12:26:00Z"/>
          <w:rFonts w:asciiTheme="minorHAnsi" w:eastAsiaTheme="minorEastAsia" w:hAnsiTheme="minorHAnsi" w:cstheme="minorBidi"/>
          <w:caps w:val="0"/>
          <w:noProof/>
          <w:sz w:val="22"/>
          <w:szCs w:val="22"/>
        </w:rPr>
      </w:pPr>
      <w:del w:id="597" w:author="Christine Brennan" w:date="2017-06-29T12:26:00Z">
        <w:r w:rsidRPr="00A26C1E" w:rsidDel="00A26C1E">
          <w:rPr>
            <w:rStyle w:val="Hyperlink"/>
            <w:noProof/>
            <w14:scene3d>
              <w14:camera w14:prst="orthographicFront"/>
              <w14:lightRig w14:rig="threePt" w14:dir="t">
                <w14:rot w14:lat="0" w14:lon="0" w14:rev="0"/>
              </w14:lightRig>
            </w14:scene3d>
          </w:rPr>
          <w:delText>5.9</w:delText>
        </w:r>
        <w:r w:rsidDel="00A26C1E">
          <w:rPr>
            <w:rFonts w:asciiTheme="minorHAnsi" w:eastAsiaTheme="minorEastAsia" w:hAnsiTheme="minorHAnsi" w:cstheme="minorBidi"/>
            <w:caps w:val="0"/>
            <w:noProof/>
            <w:sz w:val="22"/>
            <w:szCs w:val="22"/>
          </w:rPr>
          <w:tab/>
        </w:r>
        <w:r w:rsidRPr="00A26C1E" w:rsidDel="00A26C1E">
          <w:rPr>
            <w:rStyle w:val="Hyperlink"/>
            <w:noProof/>
          </w:rPr>
          <w:delText>security and Confidentiality</w:delText>
        </w:r>
        <w:r w:rsidDel="00A26C1E">
          <w:rPr>
            <w:noProof/>
            <w:webHidden/>
          </w:rPr>
          <w:tab/>
          <w:delText>89</w:delText>
        </w:r>
      </w:del>
    </w:p>
    <w:p w:rsidR="00686682" w:rsidDel="00A26C1E" w:rsidRDefault="00686682">
      <w:pPr>
        <w:pStyle w:val="TOC3"/>
        <w:tabs>
          <w:tab w:val="left" w:pos="1200"/>
        </w:tabs>
        <w:rPr>
          <w:del w:id="598" w:author="Christine Brennan" w:date="2017-06-29T12:26:00Z"/>
          <w:rFonts w:asciiTheme="minorHAnsi" w:eastAsiaTheme="minorEastAsia" w:hAnsiTheme="minorHAnsi" w:cstheme="minorBidi"/>
          <w:iCs w:val="0"/>
          <w:caps w:val="0"/>
          <w:noProof/>
          <w:sz w:val="22"/>
          <w:szCs w:val="22"/>
        </w:rPr>
      </w:pPr>
      <w:del w:id="599" w:author="Christine Brennan" w:date="2017-06-29T12:26:00Z">
        <w:r w:rsidRPr="00A26C1E" w:rsidDel="00A26C1E">
          <w:rPr>
            <w:rStyle w:val="Hyperlink"/>
            <w:noProof/>
            <w14:scene3d>
              <w14:camera w14:prst="orthographicFront"/>
              <w14:lightRig w14:rig="threePt" w14:dir="t">
                <w14:rot w14:lat="0" w14:lon="0" w14:rev="0"/>
              </w14:lightRig>
            </w14:scene3d>
          </w:rPr>
          <w:delText>5.9.1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DATA CONFIDENTIALITY</w:delText>
        </w:r>
        <w:r w:rsidDel="00A26C1E">
          <w:rPr>
            <w:noProof/>
            <w:webHidden/>
          </w:rPr>
          <w:tab/>
          <w:delText>89</w:delText>
        </w:r>
      </w:del>
    </w:p>
    <w:p w:rsidR="00686682" w:rsidDel="00A26C1E" w:rsidRDefault="00686682">
      <w:pPr>
        <w:pStyle w:val="TOC3"/>
        <w:tabs>
          <w:tab w:val="left" w:pos="1200"/>
        </w:tabs>
        <w:rPr>
          <w:del w:id="600" w:author="Christine Brennan" w:date="2017-06-29T12:26:00Z"/>
          <w:rFonts w:asciiTheme="minorHAnsi" w:eastAsiaTheme="minorEastAsia" w:hAnsiTheme="minorHAnsi" w:cstheme="minorBidi"/>
          <w:iCs w:val="0"/>
          <w:caps w:val="0"/>
          <w:noProof/>
          <w:sz w:val="22"/>
          <w:szCs w:val="22"/>
        </w:rPr>
      </w:pPr>
      <w:del w:id="601" w:author="Christine Brennan" w:date="2017-06-29T12:26:00Z">
        <w:r w:rsidRPr="00A26C1E" w:rsidDel="00A26C1E">
          <w:rPr>
            <w:rStyle w:val="Hyperlink"/>
            <w:rFonts w:eastAsia="Calibri"/>
            <w:noProof/>
            <w14:scene3d>
              <w14:camera w14:prst="orthographicFront"/>
              <w14:lightRig w14:rig="threePt" w14:dir="t">
                <w14:rot w14:lat="0" w14:lon="0" w14:rev="0"/>
              </w14:lightRig>
            </w14:scene3d>
          </w:rPr>
          <w:delText>5.9.2</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Calibri"/>
            <w:noProof/>
          </w:rPr>
          <w:delText>DATA SECURITY STANDARDS</w:delText>
        </w:r>
        <w:r w:rsidDel="00A26C1E">
          <w:rPr>
            <w:noProof/>
            <w:webHidden/>
          </w:rPr>
          <w:tab/>
          <w:delText>90</w:delText>
        </w:r>
      </w:del>
    </w:p>
    <w:p w:rsidR="00686682" w:rsidDel="00A26C1E" w:rsidRDefault="00686682">
      <w:pPr>
        <w:pStyle w:val="TOC3"/>
        <w:tabs>
          <w:tab w:val="left" w:pos="1200"/>
        </w:tabs>
        <w:rPr>
          <w:del w:id="602" w:author="Christine Brennan" w:date="2017-06-29T12:26:00Z"/>
          <w:rFonts w:asciiTheme="minorHAnsi" w:eastAsiaTheme="minorEastAsia" w:hAnsiTheme="minorHAnsi" w:cstheme="minorBidi"/>
          <w:iCs w:val="0"/>
          <w:caps w:val="0"/>
          <w:noProof/>
          <w:sz w:val="22"/>
          <w:szCs w:val="22"/>
        </w:rPr>
      </w:pPr>
      <w:del w:id="603" w:author="Christine Brennan" w:date="2017-06-29T12:26:00Z">
        <w:r w:rsidRPr="00A26C1E" w:rsidDel="00A26C1E">
          <w:rPr>
            <w:rStyle w:val="Hyperlink"/>
            <w:rFonts w:eastAsia="Calibri"/>
            <w:noProof/>
            <w14:scene3d>
              <w14:camera w14:prst="orthographicFront"/>
              <w14:lightRig w14:rig="threePt" w14:dir="t">
                <w14:rot w14:lat="0" w14:lon="0" w14:rev="0"/>
              </w14:lightRig>
            </w14:scene3d>
          </w:rPr>
          <w:delText>5.9.3</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Tax return data security</w:delText>
        </w:r>
        <w:r w:rsidDel="00A26C1E">
          <w:rPr>
            <w:noProof/>
            <w:webHidden/>
          </w:rPr>
          <w:tab/>
          <w:delText>92</w:delText>
        </w:r>
      </w:del>
    </w:p>
    <w:p w:rsidR="00686682" w:rsidDel="00A26C1E" w:rsidRDefault="00686682">
      <w:pPr>
        <w:pStyle w:val="TOC2"/>
        <w:tabs>
          <w:tab w:val="left" w:pos="1200"/>
        </w:tabs>
        <w:rPr>
          <w:del w:id="604" w:author="Christine Brennan" w:date="2017-06-29T12:26:00Z"/>
          <w:rFonts w:asciiTheme="minorHAnsi" w:eastAsiaTheme="minorEastAsia" w:hAnsiTheme="minorHAnsi" w:cstheme="minorBidi"/>
          <w:caps w:val="0"/>
          <w:noProof/>
          <w:sz w:val="22"/>
          <w:szCs w:val="22"/>
        </w:rPr>
      </w:pPr>
      <w:del w:id="605" w:author="Christine Brennan" w:date="2017-06-29T12:26:00Z">
        <w:r w:rsidRPr="00A26C1E" w:rsidDel="00A26C1E">
          <w:rPr>
            <w:rStyle w:val="Hyperlink"/>
            <w:noProof/>
            <w14:scene3d>
              <w14:camera w14:prst="orthographicFront"/>
              <w14:lightRig w14:rig="threePt" w14:dir="t">
                <w14:rot w14:lat="0" w14:lon="0" w14:rev="0"/>
              </w14:lightRig>
            </w14:scene3d>
          </w:rPr>
          <w:delText>5.10</w:delText>
        </w:r>
        <w:r w:rsidDel="00A26C1E">
          <w:rPr>
            <w:rFonts w:asciiTheme="minorHAnsi" w:eastAsiaTheme="minorEastAsia" w:hAnsiTheme="minorHAnsi" w:cstheme="minorBidi"/>
            <w:caps w:val="0"/>
            <w:noProof/>
            <w:sz w:val="22"/>
            <w:szCs w:val="22"/>
          </w:rPr>
          <w:tab/>
        </w:r>
        <w:r w:rsidRPr="00A26C1E" w:rsidDel="00A26C1E">
          <w:rPr>
            <w:rStyle w:val="Hyperlink"/>
            <w:noProof/>
          </w:rPr>
          <w:delText>News Releases</w:delText>
        </w:r>
        <w:r w:rsidDel="00A26C1E">
          <w:rPr>
            <w:noProof/>
            <w:webHidden/>
          </w:rPr>
          <w:tab/>
          <w:delText>94</w:delText>
        </w:r>
      </w:del>
    </w:p>
    <w:p w:rsidR="00686682" w:rsidDel="00A26C1E" w:rsidRDefault="00686682">
      <w:pPr>
        <w:pStyle w:val="TOC2"/>
        <w:tabs>
          <w:tab w:val="left" w:pos="1200"/>
        </w:tabs>
        <w:rPr>
          <w:del w:id="606" w:author="Christine Brennan" w:date="2017-06-29T12:26:00Z"/>
          <w:rFonts w:asciiTheme="minorHAnsi" w:eastAsiaTheme="minorEastAsia" w:hAnsiTheme="minorHAnsi" w:cstheme="minorBidi"/>
          <w:caps w:val="0"/>
          <w:noProof/>
          <w:sz w:val="22"/>
          <w:szCs w:val="22"/>
        </w:rPr>
      </w:pPr>
      <w:del w:id="607" w:author="Christine Brennan" w:date="2017-06-29T12:26:00Z">
        <w:r w:rsidRPr="00A26C1E" w:rsidDel="00A26C1E">
          <w:rPr>
            <w:rStyle w:val="Hyperlink"/>
            <w:noProof/>
            <w14:scene3d>
              <w14:camera w14:prst="orthographicFront"/>
              <w14:lightRig w14:rig="threePt" w14:dir="t">
                <w14:rot w14:lat="0" w14:lon="0" w14:rev="0"/>
              </w14:lightRig>
            </w14:scene3d>
          </w:rPr>
          <w:delText>5.11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Advertising</w:delText>
        </w:r>
        <w:r w:rsidDel="00A26C1E">
          <w:rPr>
            <w:noProof/>
            <w:webHidden/>
          </w:rPr>
          <w:tab/>
          <w:delText>94</w:delText>
        </w:r>
      </w:del>
    </w:p>
    <w:p w:rsidR="00686682" w:rsidDel="00A26C1E" w:rsidRDefault="00686682">
      <w:pPr>
        <w:pStyle w:val="TOC2"/>
        <w:tabs>
          <w:tab w:val="left" w:pos="1200"/>
        </w:tabs>
        <w:rPr>
          <w:del w:id="608" w:author="Christine Brennan" w:date="2017-06-29T12:26:00Z"/>
          <w:rFonts w:asciiTheme="minorHAnsi" w:eastAsiaTheme="minorEastAsia" w:hAnsiTheme="minorHAnsi" w:cstheme="minorBidi"/>
          <w:caps w:val="0"/>
          <w:noProof/>
          <w:sz w:val="22"/>
          <w:szCs w:val="22"/>
        </w:rPr>
      </w:pPr>
      <w:del w:id="609" w:author="Christine Brennan" w:date="2017-06-29T12:26:00Z">
        <w:r w:rsidRPr="00A26C1E" w:rsidDel="00A26C1E">
          <w:rPr>
            <w:rStyle w:val="Hyperlink"/>
            <w:noProof/>
            <w14:scene3d>
              <w14:camera w14:prst="orthographicFront"/>
              <w14:lightRig w14:rig="threePt" w14:dir="t">
                <w14:rot w14:lat="0" w14:lon="0" w14:rev="0"/>
              </w14:lightRig>
            </w14:scene3d>
          </w:rPr>
          <w:delText>5.12</w:delText>
        </w:r>
        <w:r w:rsidDel="00A26C1E">
          <w:rPr>
            <w:rFonts w:asciiTheme="minorHAnsi" w:eastAsiaTheme="minorEastAsia" w:hAnsiTheme="minorHAnsi" w:cstheme="minorBidi"/>
            <w:caps w:val="0"/>
            <w:noProof/>
            <w:sz w:val="22"/>
            <w:szCs w:val="22"/>
          </w:rPr>
          <w:tab/>
        </w:r>
        <w:r w:rsidRPr="00A26C1E" w:rsidDel="00A26C1E">
          <w:rPr>
            <w:rStyle w:val="Hyperlink"/>
            <w:noProof/>
          </w:rPr>
          <w:delText>Licenses and Permits</w:delText>
        </w:r>
        <w:r w:rsidDel="00A26C1E">
          <w:rPr>
            <w:noProof/>
            <w:webHidden/>
          </w:rPr>
          <w:tab/>
          <w:delText>95</w:delText>
        </w:r>
      </w:del>
    </w:p>
    <w:p w:rsidR="00686682" w:rsidDel="00A26C1E" w:rsidRDefault="00686682">
      <w:pPr>
        <w:pStyle w:val="TOC2"/>
        <w:tabs>
          <w:tab w:val="left" w:pos="1200"/>
        </w:tabs>
        <w:rPr>
          <w:del w:id="610" w:author="Christine Brennan" w:date="2017-06-29T12:26:00Z"/>
          <w:rFonts w:asciiTheme="minorHAnsi" w:eastAsiaTheme="minorEastAsia" w:hAnsiTheme="minorHAnsi" w:cstheme="minorBidi"/>
          <w:caps w:val="0"/>
          <w:noProof/>
          <w:sz w:val="22"/>
          <w:szCs w:val="22"/>
        </w:rPr>
      </w:pPr>
      <w:del w:id="611" w:author="Christine Brennan" w:date="2017-06-29T12:26:00Z">
        <w:r w:rsidRPr="00A26C1E" w:rsidDel="00A26C1E">
          <w:rPr>
            <w:rStyle w:val="Hyperlink"/>
            <w:noProof/>
            <w14:scene3d>
              <w14:camera w14:prst="orthographicFront"/>
              <w14:lightRig w14:rig="threePt" w14:dir="t">
                <w14:rot w14:lat="0" w14:lon="0" w14:rev="0"/>
              </w14:lightRig>
            </w14:scene3d>
          </w:rPr>
          <w:delText>5.13</w:delText>
        </w:r>
        <w:r w:rsidDel="00A26C1E">
          <w:rPr>
            <w:rFonts w:asciiTheme="minorHAnsi" w:eastAsiaTheme="minorEastAsia" w:hAnsiTheme="minorHAnsi" w:cstheme="minorBidi"/>
            <w:caps w:val="0"/>
            <w:noProof/>
            <w:sz w:val="22"/>
            <w:szCs w:val="22"/>
          </w:rPr>
          <w:tab/>
        </w:r>
        <w:r w:rsidRPr="00A26C1E" w:rsidDel="00A26C1E">
          <w:rPr>
            <w:rStyle w:val="Hyperlink"/>
            <w:noProof/>
          </w:rPr>
          <w:delText>Claims and Remedies</w:delText>
        </w:r>
        <w:r w:rsidDel="00A26C1E">
          <w:rPr>
            <w:noProof/>
            <w:webHidden/>
          </w:rPr>
          <w:tab/>
          <w:delText>95</w:delText>
        </w:r>
      </w:del>
    </w:p>
    <w:p w:rsidR="00686682" w:rsidDel="00A26C1E" w:rsidRDefault="00686682">
      <w:pPr>
        <w:pStyle w:val="TOC3"/>
        <w:tabs>
          <w:tab w:val="left" w:pos="1200"/>
        </w:tabs>
        <w:rPr>
          <w:del w:id="612" w:author="Christine Brennan" w:date="2017-06-29T12:26:00Z"/>
          <w:rFonts w:asciiTheme="minorHAnsi" w:eastAsiaTheme="minorEastAsia" w:hAnsiTheme="minorHAnsi" w:cstheme="minorBidi"/>
          <w:iCs w:val="0"/>
          <w:caps w:val="0"/>
          <w:noProof/>
          <w:sz w:val="22"/>
          <w:szCs w:val="22"/>
        </w:rPr>
      </w:pPr>
      <w:del w:id="613"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5.13.1</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Claims</w:delText>
        </w:r>
        <w:r w:rsidDel="00A26C1E">
          <w:rPr>
            <w:noProof/>
            <w:webHidden/>
          </w:rPr>
          <w:tab/>
          <w:delText>95</w:delText>
        </w:r>
      </w:del>
    </w:p>
    <w:p w:rsidR="00686682" w:rsidDel="00A26C1E" w:rsidRDefault="00686682">
      <w:pPr>
        <w:pStyle w:val="TOC3"/>
        <w:tabs>
          <w:tab w:val="left" w:pos="1200"/>
        </w:tabs>
        <w:rPr>
          <w:del w:id="614" w:author="Christine Brennan" w:date="2017-06-29T12:26:00Z"/>
          <w:rFonts w:asciiTheme="minorHAnsi" w:eastAsiaTheme="minorEastAsia" w:hAnsiTheme="minorHAnsi" w:cstheme="minorBidi"/>
          <w:iCs w:val="0"/>
          <w:caps w:val="0"/>
          <w:noProof/>
          <w:sz w:val="22"/>
          <w:szCs w:val="22"/>
        </w:rPr>
      </w:pPr>
      <w:del w:id="615"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5.13.2</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Remedies</w:delText>
        </w:r>
        <w:r w:rsidDel="00A26C1E">
          <w:rPr>
            <w:noProof/>
            <w:webHidden/>
          </w:rPr>
          <w:tab/>
          <w:delText>95</w:delText>
        </w:r>
      </w:del>
    </w:p>
    <w:p w:rsidR="00686682" w:rsidDel="00A26C1E" w:rsidRDefault="00686682">
      <w:pPr>
        <w:pStyle w:val="TOC3"/>
        <w:tabs>
          <w:tab w:val="left" w:pos="1200"/>
        </w:tabs>
        <w:rPr>
          <w:del w:id="616" w:author="Christine Brennan" w:date="2017-06-29T12:26:00Z"/>
          <w:rFonts w:asciiTheme="minorHAnsi" w:eastAsiaTheme="minorEastAsia" w:hAnsiTheme="minorHAnsi" w:cstheme="minorBidi"/>
          <w:iCs w:val="0"/>
          <w:caps w:val="0"/>
          <w:noProof/>
          <w:sz w:val="22"/>
          <w:szCs w:val="22"/>
        </w:rPr>
      </w:pPr>
      <w:del w:id="617"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5.13.3</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Remedies for failure to comply wi</w:delText>
        </w:r>
        <w:r w:rsidRPr="00A26C1E" w:rsidDel="00A26C1E">
          <w:rPr>
            <w:rStyle w:val="Hyperlink"/>
            <w:rFonts w:eastAsia="MS Mincho"/>
            <w:noProof/>
            <w:rPrChange w:id="618" w:author="Christine Brennan" w:date="2017-06-29T12:26:00Z">
              <w:rPr>
                <w:rStyle w:val="Hyperlink"/>
                <w:rFonts w:eastAsia="MS Mincho"/>
                <w:noProof/>
              </w:rPr>
            </w:rPrChange>
          </w:rPr>
          <w:delText>th material Blanket P.O. {contract} requirements</w:delText>
        </w:r>
        <w:r w:rsidDel="00A26C1E">
          <w:rPr>
            <w:noProof/>
            <w:webHidden/>
          </w:rPr>
          <w:tab/>
          <w:delText>95</w:delText>
        </w:r>
      </w:del>
    </w:p>
    <w:p w:rsidR="00686682" w:rsidDel="00A26C1E" w:rsidRDefault="00686682">
      <w:pPr>
        <w:pStyle w:val="TOC2"/>
        <w:tabs>
          <w:tab w:val="left" w:pos="1200"/>
        </w:tabs>
        <w:rPr>
          <w:del w:id="619" w:author="Christine Brennan" w:date="2017-06-29T12:26:00Z"/>
          <w:rFonts w:asciiTheme="minorHAnsi" w:eastAsiaTheme="minorEastAsia" w:hAnsiTheme="minorHAnsi" w:cstheme="minorBidi"/>
          <w:caps w:val="0"/>
          <w:noProof/>
          <w:sz w:val="22"/>
          <w:szCs w:val="22"/>
        </w:rPr>
      </w:pPr>
      <w:del w:id="620" w:author="Christine Brennan" w:date="2017-06-29T12:26:00Z">
        <w:r w:rsidRPr="00A26C1E" w:rsidDel="00A26C1E">
          <w:rPr>
            <w:rStyle w:val="Hyperlink"/>
            <w:noProof/>
            <w14:scene3d>
              <w14:camera w14:prst="orthographicFront"/>
              <w14:lightRig w14:rig="threePt" w14:dir="t">
                <w14:rot w14:lat="0" w14:lon="0" w14:rev="0"/>
              </w14:lightRig>
            </w14:scene3d>
          </w:rPr>
          <w:delText>5.14</w:delText>
        </w:r>
        <w:r w:rsidDel="00A26C1E">
          <w:rPr>
            <w:rFonts w:asciiTheme="minorHAnsi" w:eastAsiaTheme="minorEastAsia" w:hAnsiTheme="minorHAnsi" w:cstheme="minorBidi"/>
            <w:caps w:val="0"/>
            <w:noProof/>
            <w:sz w:val="22"/>
            <w:szCs w:val="22"/>
          </w:rPr>
          <w:tab/>
        </w:r>
        <w:r w:rsidRPr="00A26C1E" w:rsidDel="00A26C1E">
          <w:rPr>
            <w:rStyle w:val="Hyperlink"/>
            <w:noProof/>
          </w:rPr>
          <w:delText>CORRECTIVE  ACTION PLAN FOR NONCOMPLIANCE WITH PERFORMANCE METRICS.</w:delText>
        </w:r>
        <w:r w:rsidDel="00A26C1E">
          <w:rPr>
            <w:noProof/>
            <w:webHidden/>
          </w:rPr>
          <w:tab/>
          <w:delText>95</w:delText>
        </w:r>
      </w:del>
    </w:p>
    <w:p w:rsidR="00686682" w:rsidDel="00A26C1E" w:rsidRDefault="00686682">
      <w:pPr>
        <w:pStyle w:val="TOC3"/>
        <w:tabs>
          <w:tab w:val="left" w:pos="1200"/>
        </w:tabs>
        <w:rPr>
          <w:del w:id="621" w:author="Christine Brennan" w:date="2017-06-29T12:26:00Z"/>
          <w:rFonts w:asciiTheme="minorHAnsi" w:eastAsiaTheme="minorEastAsia" w:hAnsiTheme="minorHAnsi" w:cstheme="minorBidi"/>
          <w:iCs w:val="0"/>
          <w:caps w:val="0"/>
          <w:noProof/>
          <w:sz w:val="22"/>
          <w:szCs w:val="22"/>
        </w:rPr>
      </w:pPr>
      <w:del w:id="622"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5.</w:delText>
        </w:r>
        <w:r w:rsidRPr="00A26C1E" w:rsidDel="00A26C1E">
          <w:rPr>
            <w:rStyle w:val="Hyperlink"/>
            <w:rFonts w:eastAsia="MS Mincho"/>
            <w:noProof/>
            <w14:scene3d>
              <w14:camera w14:prst="orthographicFront"/>
              <w14:lightRig w14:rig="threePt" w14:dir="t">
                <w14:rot w14:lat="0" w14:lon="0" w14:rev="0"/>
              </w14:lightRig>
            </w14:scene3d>
            <w:rPrChange w:id="623" w:author="Christine Brennan" w:date="2017-06-29T12:26:00Z">
              <w:rPr>
                <w:rStyle w:val="Hyperlink"/>
                <w:rFonts w:eastAsia="MS Mincho"/>
                <w:noProof/>
                <w14:scene3d>
                  <w14:camera w14:prst="orthographicFront"/>
                  <w14:lightRig w14:rig="threePt" w14:dir="t">
                    <w14:rot w14:lat="0" w14:lon="0" w14:rev="0"/>
                  </w14:lightRig>
                </w14:scene3d>
              </w:rPr>
            </w:rPrChange>
          </w:rPr>
          <w:delText>14.1</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WAIVER OF THE HOLD-BACK PROVISIONS NOT EXCLUSIVE REMEDY</w:delText>
        </w:r>
        <w:r w:rsidDel="00A26C1E">
          <w:rPr>
            <w:noProof/>
            <w:webHidden/>
          </w:rPr>
          <w:tab/>
          <w:delText>96</w:delText>
        </w:r>
      </w:del>
    </w:p>
    <w:p w:rsidR="00686682" w:rsidDel="00A26C1E" w:rsidRDefault="00686682">
      <w:pPr>
        <w:pStyle w:val="TOC2"/>
        <w:tabs>
          <w:tab w:val="left" w:pos="1200"/>
        </w:tabs>
        <w:rPr>
          <w:del w:id="624" w:author="Christine Brennan" w:date="2017-06-29T12:26:00Z"/>
          <w:rFonts w:asciiTheme="minorHAnsi" w:eastAsiaTheme="minorEastAsia" w:hAnsiTheme="minorHAnsi" w:cstheme="minorBidi"/>
          <w:caps w:val="0"/>
          <w:noProof/>
          <w:sz w:val="22"/>
          <w:szCs w:val="22"/>
        </w:rPr>
      </w:pPr>
      <w:del w:id="625" w:author="Christine Brennan" w:date="2017-06-29T12:26:00Z">
        <w:r w:rsidRPr="00A26C1E" w:rsidDel="00A26C1E">
          <w:rPr>
            <w:rStyle w:val="Hyperlink"/>
            <w:noProof/>
            <w14:scene3d>
              <w14:camera w14:prst="orthographicFront"/>
              <w14:lightRig w14:rig="threePt" w14:dir="t">
                <w14:rot w14:lat="0" w14:lon="0" w14:rev="0"/>
              </w14:lightRig>
            </w14:scene3d>
          </w:rPr>
          <w:delText>5.15</w:delText>
        </w:r>
        <w:r w:rsidDel="00A26C1E">
          <w:rPr>
            <w:rFonts w:asciiTheme="minorHAnsi" w:eastAsiaTheme="minorEastAsia" w:hAnsiTheme="minorHAnsi" w:cstheme="minorBidi"/>
            <w:caps w:val="0"/>
            <w:noProof/>
            <w:sz w:val="22"/>
            <w:szCs w:val="22"/>
          </w:rPr>
          <w:tab/>
        </w:r>
        <w:r w:rsidRPr="00A26C1E" w:rsidDel="00A26C1E">
          <w:rPr>
            <w:rStyle w:val="Hyperlink"/>
            <w:noProof/>
          </w:rPr>
          <w:delText>Retainage</w:delText>
        </w:r>
        <w:r w:rsidDel="00A26C1E">
          <w:rPr>
            <w:noProof/>
            <w:webHidden/>
          </w:rPr>
          <w:tab/>
          <w:delText>96</w:delText>
        </w:r>
      </w:del>
    </w:p>
    <w:p w:rsidR="00686682" w:rsidDel="00A26C1E" w:rsidRDefault="00686682">
      <w:pPr>
        <w:pStyle w:val="TOC2"/>
        <w:tabs>
          <w:tab w:val="left" w:pos="1200"/>
        </w:tabs>
        <w:rPr>
          <w:del w:id="626" w:author="Christine Brennan" w:date="2017-06-29T12:26:00Z"/>
          <w:rFonts w:asciiTheme="minorHAnsi" w:eastAsiaTheme="minorEastAsia" w:hAnsiTheme="minorHAnsi" w:cstheme="minorBidi"/>
          <w:caps w:val="0"/>
          <w:noProof/>
          <w:sz w:val="22"/>
          <w:szCs w:val="22"/>
        </w:rPr>
      </w:pPr>
      <w:del w:id="627" w:author="Christine Brennan" w:date="2017-06-29T12:26:00Z">
        <w:r w:rsidRPr="00A26C1E" w:rsidDel="00A26C1E">
          <w:rPr>
            <w:rStyle w:val="Hyperlink"/>
            <w:noProof/>
            <w14:scene3d>
              <w14:camera w14:prst="orthographicFront"/>
              <w14:lightRig w14:rig="threePt" w14:dir="t">
                <w14:rot w14:lat="0" w14:lon="0" w14:rev="0"/>
              </w14:lightRig>
            </w14:scene3d>
          </w:rPr>
          <w:delText>5.16</w:delText>
        </w:r>
        <w:r w:rsidDel="00A26C1E">
          <w:rPr>
            <w:rFonts w:asciiTheme="minorHAnsi" w:eastAsiaTheme="minorEastAsia" w:hAnsiTheme="minorHAnsi" w:cstheme="minorBidi"/>
            <w:caps w:val="0"/>
            <w:noProof/>
            <w:sz w:val="22"/>
            <w:szCs w:val="22"/>
          </w:rPr>
          <w:tab/>
        </w:r>
        <w:r w:rsidRPr="00A26C1E" w:rsidDel="00A26C1E">
          <w:rPr>
            <w:rStyle w:val="Hyperlink"/>
            <w:noProof/>
          </w:rPr>
          <w:delText>Additional Work and/or Special PROJECTS</w:delText>
        </w:r>
        <w:r w:rsidDel="00A26C1E">
          <w:rPr>
            <w:noProof/>
            <w:webHidden/>
          </w:rPr>
          <w:tab/>
          <w:delText>96</w:delText>
        </w:r>
      </w:del>
    </w:p>
    <w:p w:rsidR="00686682" w:rsidDel="00A26C1E" w:rsidRDefault="00686682">
      <w:pPr>
        <w:pStyle w:val="TOC2"/>
        <w:tabs>
          <w:tab w:val="left" w:pos="1200"/>
        </w:tabs>
        <w:rPr>
          <w:del w:id="628" w:author="Christine Brennan" w:date="2017-06-29T12:26:00Z"/>
          <w:rFonts w:asciiTheme="minorHAnsi" w:eastAsiaTheme="minorEastAsia" w:hAnsiTheme="minorHAnsi" w:cstheme="minorBidi"/>
          <w:caps w:val="0"/>
          <w:noProof/>
          <w:sz w:val="22"/>
          <w:szCs w:val="22"/>
        </w:rPr>
      </w:pPr>
      <w:del w:id="629" w:author="Christine Brennan" w:date="2017-06-29T12:26:00Z">
        <w:r w:rsidRPr="00A26C1E" w:rsidDel="00A26C1E">
          <w:rPr>
            <w:rStyle w:val="Hyperlink"/>
            <w:noProof/>
            <w14:scene3d>
              <w14:camera w14:prst="orthographicFront"/>
              <w14:lightRig w14:rig="threePt" w14:dir="t">
                <w14:rot w14:lat="0" w14:lon="0" w14:rev="0"/>
              </w14:lightRig>
            </w14:scene3d>
          </w:rPr>
          <w:delText>5.17</w:delText>
        </w:r>
        <w:r w:rsidDel="00A26C1E">
          <w:rPr>
            <w:rFonts w:asciiTheme="minorHAnsi" w:eastAsiaTheme="minorEastAsia" w:hAnsiTheme="minorHAnsi" w:cstheme="minorBidi"/>
            <w:caps w:val="0"/>
            <w:noProof/>
            <w:sz w:val="22"/>
            <w:szCs w:val="22"/>
          </w:rPr>
          <w:tab/>
        </w:r>
        <w:r w:rsidRPr="00A26C1E" w:rsidDel="00A26C1E">
          <w:rPr>
            <w:rStyle w:val="Hyperlink"/>
            <w:noProof/>
          </w:rPr>
          <w:delText>MODIFICATIONS AND CHANGES TO THE State of NJ STANDARD TERMS AND CONDITIONS (SSTC)</w:delText>
        </w:r>
        <w:r w:rsidDel="00A26C1E">
          <w:rPr>
            <w:noProof/>
            <w:webHidden/>
          </w:rPr>
          <w:tab/>
          <w:delText>97</w:delText>
        </w:r>
      </w:del>
    </w:p>
    <w:p w:rsidR="00686682" w:rsidDel="00A26C1E" w:rsidRDefault="00686682">
      <w:pPr>
        <w:pStyle w:val="TOC3"/>
        <w:tabs>
          <w:tab w:val="left" w:pos="1200"/>
        </w:tabs>
        <w:rPr>
          <w:del w:id="630" w:author="Christine Brennan" w:date="2017-06-29T12:26:00Z"/>
          <w:rFonts w:asciiTheme="minorHAnsi" w:eastAsiaTheme="minorEastAsia" w:hAnsiTheme="minorHAnsi" w:cstheme="minorBidi"/>
          <w:iCs w:val="0"/>
          <w:caps w:val="0"/>
          <w:noProof/>
          <w:sz w:val="22"/>
          <w:szCs w:val="22"/>
        </w:rPr>
      </w:pPr>
      <w:del w:id="631" w:author="Christine Brennan" w:date="2017-06-29T12:26:00Z">
        <w:r w:rsidRPr="00A26C1E" w:rsidDel="00A26C1E">
          <w:rPr>
            <w:rStyle w:val="Hyperlink"/>
            <w:noProof/>
            <w14:scene3d>
              <w14:camera w14:prst="orthographicFront"/>
              <w14:lightRig w14:rig="threePt" w14:dir="t">
                <w14:rot w14:lat="0" w14:lon="0" w14:rev="0"/>
              </w14:lightRig>
            </w14:scene3d>
          </w:rPr>
          <w:delText>5.17.1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INDEMNIFICATION</w:delText>
        </w:r>
        <w:r w:rsidDel="00A26C1E">
          <w:rPr>
            <w:noProof/>
            <w:webHidden/>
          </w:rPr>
          <w:tab/>
          <w:delText>97</w:delText>
        </w:r>
      </w:del>
    </w:p>
    <w:p w:rsidR="00686682" w:rsidDel="00A26C1E" w:rsidRDefault="00686682">
      <w:pPr>
        <w:pStyle w:val="TOC3"/>
        <w:tabs>
          <w:tab w:val="left" w:pos="1200"/>
        </w:tabs>
        <w:rPr>
          <w:del w:id="632" w:author="Christine Brennan" w:date="2017-06-29T12:26:00Z"/>
          <w:rFonts w:asciiTheme="minorHAnsi" w:eastAsiaTheme="minorEastAsia" w:hAnsiTheme="minorHAnsi" w:cstheme="minorBidi"/>
          <w:iCs w:val="0"/>
          <w:caps w:val="0"/>
          <w:noProof/>
          <w:sz w:val="22"/>
          <w:szCs w:val="22"/>
        </w:rPr>
      </w:pPr>
      <w:del w:id="633"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5.17.2</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INSURANCE - PROFESSIONAL LIABILITY INSURANCE</w:delText>
        </w:r>
        <w:r w:rsidDel="00A26C1E">
          <w:rPr>
            <w:noProof/>
            <w:webHidden/>
          </w:rPr>
          <w:tab/>
          <w:delText>98</w:delText>
        </w:r>
      </w:del>
    </w:p>
    <w:p w:rsidR="00686682" w:rsidDel="00A26C1E" w:rsidRDefault="00686682">
      <w:pPr>
        <w:pStyle w:val="TOC2"/>
        <w:tabs>
          <w:tab w:val="left" w:pos="1200"/>
        </w:tabs>
        <w:rPr>
          <w:del w:id="634" w:author="Christine Brennan" w:date="2017-06-29T12:26:00Z"/>
          <w:rFonts w:asciiTheme="minorHAnsi" w:eastAsiaTheme="minorEastAsia" w:hAnsiTheme="minorHAnsi" w:cstheme="minorBidi"/>
          <w:caps w:val="0"/>
          <w:noProof/>
          <w:sz w:val="22"/>
          <w:szCs w:val="22"/>
        </w:rPr>
      </w:pPr>
      <w:del w:id="635" w:author="Christine Brennan" w:date="2017-06-29T12:26:00Z">
        <w:r w:rsidRPr="00A26C1E" w:rsidDel="00A26C1E">
          <w:rPr>
            <w:rStyle w:val="Hyperlink"/>
            <w:noProof/>
            <w14:scene3d>
              <w14:camera w14:prst="orthographicFront"/>
              <w14:lightRig w14:rig="threePt" w14:dir="t">
                <w14:rot w14:lat="0" w14:lon="0" w14:rev="0"/>
              </w14:lightRig>
            </w14:scene3d>
          </w:rPr>
          <w:delText>5.18</w:delText>
        </w:r>
        <w:r w:rsidDel="00A26C1E">
          <w:rPr>
            <w:rFonts w:asciiTheme="minorHAnsi" w:eastAsiaTheme="minorEastAsia" w:hAnsiTheme="minorHAnsi" w:cstheme="minorBidi"/>
            <w:caps w:val="0"/>
            <w:noProof/>
            <w:sz w:val="22"/>
            <w:szCs w:val="22"/>
          </w:rPr>
          <w:tab/>
        </w:r>
        <w:r w:rsidRPr="00A26C1E" w:rsidDel="00A26C1E">
          <w:rPr>
            <w:rStyle w:val="Hyperlink"/>
            <w:noProof/>
          </w:rPr>
          <w:delText>ACCESSIBILITY COMPLIANCE</w:delText>
        </w:r>
        <w:r w:rsidDel="00A26C1E">
          <w:rPr>
            <w:noProof/>
            <w:webHidden/>
          </w:rPr>
          <w:tab/>
          <w:delText>100</w:delText>
        </w:r>
      </w:del>
    </w:p>
    <w:p w:rsidR="00686682" w:rsidDel="00A26C1E" w:rsidRDefault="00686682">
      <w:pPr>
        <w:pStyle w:val="TOC2"/>
        <w:tabs>
          <w:tab w:val="left" w:pos="1200"/>
        </w:tabs>
        <w:rPr>
          <w:del w:id="636" w:author="Christine Brennan" w:date="2017-06-29T12:26:00Z"/>
          <w:rFonts w:asciiTheme="minorHAnsi" w:eastAsiaTheme="minorEastAsia" w:hAnsiTheme="minorHAnsi" w:cstheme="minorBidi"/>
          <w:caps w:val="0"/>
          <w:noProof/>
          <w:sz w:val="22"/>
          <w:szCs w:val="22"/>
        </w:rPr>
      </w:pPr>
      <w:del w:id="637" w:author="Christine Brennan" w:date="2017-06-29T12:26:00Z">
        <w:r w:rsidRPr="00A26C1E" w:rsidDel="00A26C1E">
          <w:rPr>
            <w:rStyle w:val="Hyperlink"/>
            <w:noProof/>
            <w14:scene3d>
              <w14:camera w14:prst="orthographicFront"/>
              <w14:lightRig w14:rig="threePt" w14:dir="t">
                <w14:rot w14:lat="0" w14:lon="0" w14:rev="0"/>
              </w14:lightRig>
            </w14:scene3d>
          </w:rPr>
          <w:delText>5.19</w:delText>
        </w:r>
        <w:r w:rsidDel="00A26C1E">
          <w:rPr>
            <w:rFonts w:asciiTheme="minorHAnsi" w:eastAsiaTheme="minorEastAsia" w:hAnsiTheme="minorHAnsi" w:cstheme="minorBidi"/>
            <w:caps w:val="0"/>
            <w:noProof/>
            <w:sz w:val="22"/>
            <w:szCs w:val="22"/>
          </w:rPr>
          <w:tab/>
        </w:r>
        <w:r w:rsidRPr="00A26C1E" w:rsidDel="00A26C1E">
          <w:rPr>
            <w:rStyle w:val="Hyperlink"/>
            <w:noProof/>
          </w:rPr>
          <w:delText>BLANKET P.O. {Contract} Activity Report</w:delText>
        </w:r>
        <w:r w:rsidDel="00A26C1E">
          <w:rPr>
            <w:noProof/>
            <w:webHidden/>
          </w:rPr>
          <w:tab/>
          <w:delText>100</w:delText>
        </w:r>
      </w:del>
    </w:p>
    <w:p w:rsidR="00686682" w:rsidDel="00A26C1E" w:rsidRDefault="00686682">
      <w:pPr>
        <w:pStyle w:val="TOC2"/>
        <w:tabs>
          <w:tab w:val="left" w:pos="1200"/>
        </w:tabs>
        <w:rPr>
          <w:del w:id="638" w:author="Christine Brennan" w:date="2017-06-29T12:26:00Z"/>
          <w:rFonts w:asciiTheme="minorHAnsi" w:eastAsiaTheme="minorEastAsia" w:hAnsiTheme="minorHAnsi" w:cstheme="minorBidi"/>
          <w:caps w:val="0"/>
          <w:noProof/>
          <w:sz w:val="22"/>
          <w:szCs w:val="22"/>
        </w:rPr>
      </w:pPr>
      <w:del w:id="639" w:author="Christine Brennan" w:date="2017-06-29T12:26:00Z">
        <w:r w:rsidRPr="00A26C1E" w:rsidDel="00A26C1E">
          <w:rPr>
            <w:rStyle w:val="Hyperlink"/>
            <w:noProof/>
            <w14:scene3d>
              <w14:camera w14:prst="orthographicFront"/>
              <w14:lightRig w14:rig="threePt" w14:dir="t">
                <w14:rot w14:lat="0" w14:lon="0" w14:rev="0"/>
              </w14:lightRig>
            </w14:scene3d>
          </w:rPr>
          <w:delText>5.20</w:delText>
        </w:r>
        <w:r w:rsidDel="00A26C1E">
          <w:rPr>
            <w:rFonts w:asciiTheme="minorHAnsi" w:eastAsiaTheme="minorEastAsia" w:hAnsiTheme="minorHAnsi" w:cstheme="minorBidi"/>
            <w:caps w:val="0"/>
            <w:noProof/>
            <w:sz w:val="22"/>
            <w:szCs w:val="22"/>
          </w:rPr>
          <w:tab/>
        </w:r>
        <w:r w:rsidRPr="00A26C1E" w:rsidDel="00A26C1E">
          <w:rPr>
            <w:rStyle w:val="Hyperlink"/>
            <w:noProof/>
          </w:rPr>
          <w:delText>ELECTRONIC PAYMENTS</w:delText>
        </w:r>
        <w:r w:rsidDel="00A26C1E">
          <w:rPr>
            <w:noProof/>
            <w:webHidden/>
          </w:rPr>
          <w:tab/>
          <w:delText>101</w:delText>
        </w:r>
      </w:del>
    </w:p>
    <w:p w:rsidR="00686682" w:rsidDel="00A26C1E" w:rsidRDefault="00686682">
      <w:pPr>
        <w:pStyle w:val="TOC2"/>
        <w:tabs>
          <w:tab w:val="left" w:pos="1200"/>
        </w:tabs>
        <w:rPr>
          <w:del w:id="640" w:author="Christine Brennan" w:date="2017-06-29T12:26:00Z"/>
          <w:rFonts w:asciiTheme="minorHAnsi" w:eastAsiaTheme="minorEastAsia" w:hAnsiTheme="minorHAnsi" w:cstheme="minorBidi"/>
          <w:caps w:val="0"/>
          <w:noProof/>
          <w:sz w:val="22"/>
          <w:szCs w:val="22"/>
        </w:rPr>
      </w:pPr>
      <w:del w:id="641" w:author="Christine Brennan" w:date="2017-06-29T12:26:00Z">
        <w:r w:rsidRPr="00A26C1E" w:rsidDel="00A26C1E">
          <w:rPr>
            <w:rStyle w:val="Hyperlink"/>
            <w:noProof/>
            <w14:scene3d>
              <w14:camera w14:prst="orthographicFront"/>
              <w14:lightRig w14:rig="threePt" w14:dir="t">
                <w14:rot w14:lat="0" w14:lon="0" w14:rev="0"/>
              </w14:lightRig>
            </w14:scene3d>
          </w:rPr>
          <w:delText>5.21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PROGRAM EFFICIENCY ASSESSMENT FOR STATE</w:delText>
        </w:r>
        <w:r w:rsidRPr="00A26C1E" w:rsidDel="00A26C1E">
          <w:rPr>
            <w:rStyle w:val="Hyperlink"/>
            <w:noProof/>
            <w:rPrChange w:id="642" w:author="Christine Brennan" w:date="2017-06-29T12:26:00Z">
              <w:rPr>
                <w:rStyle w:val="Hyperlink"/>
                <w:noProof/>
              </w:rPr>
            </w:rPrChange>
          </w:rPr>
          <w:delText xml:space="preserve"> USING AGENCIES</w:delText>
        </w:r>
        <w:r w:rsidDel="00A26C1E">
          <w:rPr>
            <w:noProof/>
            <w:webHidden/>
          </w:rPr>
          <w:tab/>
          <w:delText>101</w:delText>
        </w:r>
      </w:del>
    </w:p>
    <w:p w:rsidR="00686682" w:rsidDel="00A26C1E" w:rsidRDefault="00686682">
      <w:pPr>
        <w:pStyle w:val="TOC1"/>
        <w:tabs>
          <w:tab w:val="left" w:pos="480"/>
        </w:tabs>
        <w:rPr>
          <w:del w:id="643" w:author="Christine Brennan" w:date="2017-06-29T12:26:00Z"/>
          <w:rFonts w:asciiTheme="minorHAnsi" w:eastAsiaTheme="minorEastAsia" w:hAnsiTheme="minorHAnsi" w:cstheme="minorBidi"/>
          <w:b w:val="0"/>
          <w:bCs w:val="0"/>
          <w:caps w:val="0"/>
          <w:noProof/>
          <w:sz w:val="22"/>
          <w:szCs w:val="22"/>
        </w:rPr>
      </w:pPr>
      <w:del w:id="644" w:author="Christine Brennan" w:date="2017-06-29T12:26:00Z">
        <w:r w:rsidRPr="00A26C1E" w:rsidDel="00A26C1E">
          <w:rPr>
            <w:rStyle w:val="Hyperlink"/>
            <w:noProof/>
            <w14:scene3d>
              <w14:camera w14:prst="orthographicFront"/>
              <w14:lightRig w14:rig="threePt" w14:dir="t">
                <w14:rot w14:lat="0" w14:lon="0" w14:rev="0"/>
              </w14:lightRig>
            </w14:scene3d>
          </w:rPr>
          <w:delText>6.0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QUOTE {PROPOSAL} EVALUATION</w:delText>
        </w:r>
        <w:r w:rsidDel="00A26C1E">
          <w:rPr>
            <w:noProof/>
            <w:webHidden/>
          </w:rPr>
          <w:tab/>
          <w:delText>103</w:delText>
        </w:r>
      </w:del>
    </w:p>
    <w:p w:rsidR="00686682" w:rsidDel="00A26C1E" w:rsidRDefault="00686682">
      <w:pPr>
        <w:pStyle w:val="TOC2"/>
        <w:tabs>
          <w:tab w:val="left" w:pos="720"/>
        </w:tabs>
        <w:rPr>
          <w:del w:id="645" w:author="Christine Brennan" w:date="2017-06-29T12:26:00Z"/>
          <w:rFonts w:asciiTheme="minorHAnsi" w:eastAsiaTheme="minorEastAsia" w:hAnsiTheme="minorHAnsi" w:cstheme="minorBidi"/>
          <w:caps w:val="0"/>
          <w:noProof/>
          <w:sz w:val="22"/>
          <w:szCs w:val="22"/>
        </w:rPr>
      </w:pPr>
      <w:del w:id="646" w:author="Christine Brennan" w:date="2017-06-29T12:26:00Z">
        <w:r w:rsidRPr="00A26C1E" w:rsidDel="00A26C1E">
          <w:rPr>
            <w:rStyle w:val="Hyperlink"/>
            <w:noProof/>
            <w14:scene3d>
              <w14:camera w14:prst="orthographicFront"/>
              <w14:lightRig w14:rig="threePt" w14:dir="t">
                <w14:rot w14:lat="0" w14:lon="0" w14:rev="0"/>
              </w14:lightRig>
            </w14:scene3d>
          </w:rPr>
          <w:delText>6.1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RIGHT TO WAIVE</w:delText>
        </w:r>
        <w:r w:rsidDel="00A26C1E">
          <w:rPr>
            <w:noProof/>
            <w:webHidden/>
          </w:rPr>
          <w:tab/>
          <w:delText>103</w:delText>
        </w:r>
      </w:del>
    </w:p>
    <w:p w:rsidR="00686682" w:rsidDel="00A26C1E" w:rsidRDefault="00686682">
      <w:pPr>
        <w:pStyle w:val="TOC2"/>
        <w:tabs>
          <w:tab w:val="left" w:pos="720"/>
        </w:tabs>
        <w:rPr>
          <w:del w:id="647" w:author="Christine Brennan" w:date="2017-06-29T12:26:00Z"/>
          <w:rFonts w:asciiTheme="minorHAnsi" w:eastAsiaTheme="minorEastAsia" w:hAnsiTheme="minorHAnsi" w:cstheme="minorBidi"/>
          <w:caps w:val="0"/>
          <w:noProof/>
          <w:sz w:val="22"/>
          <w:szCs w:val="22"/>
        </w:rPr>
      </w:pPr>
      <w:del w:id="648" w:author="Christine Brennan" w:date="2017-06-29T12:26:00Z">
        <w:r w:rsidRPr="00A26C1E" w:rsidDel="00A26C1E">
          <w:rPr>
            <w:rStyle w:val="Hyperlink"/>
            <w:noProof/>
            <w14:scene3d>
              <w14:camera w14:prst="orthographicFront"/>
              <w14:lightRig w14:rig="threePt" w14:dir="t">
                <w14:rot w14:lat="0" w14:lon="0" w14:rev="0"/>
              </w14:lightRig>
            </w14:scene3d>
          </w:rPr>
          <w:delText>6.2</w:delText>
        </w:r>
        <w:r w:rsidDel="00A26C1E">
          <w:rPr>
            <w:rFonts w:asciiTheme="minorHAnsi" w:eastAsiaTheme="minorEastAsia" w:hAnsiTheme="minorHAnsi" w:cstheme="minorBidi"/>
            <w:caps w:val="0"/>
            <w:noProof/>
            <w:sz w:val="22"/>
            <w:szCs w:val="22"/>
          </w:rPr>
          <w:tab/>
        </w:r>
        <w:r w:rsidRPr="00A26C1E" w:rsidDel="00A26C1E">
          <w:rPr>
            <w:rStyle w:val="Hyperlink"/>
            <w:noProof/>
          </w:rPr>
          <w:delText>DIRECTOR’S RIGHT OF FINAL Quote {Proposal} ACCEPTANCE</w:delText>
        </w:r>
        <w:r w:rsidDel="00A26C1E">
          <w:rPr>
            <w:noProof/>
            <w:webHidden/>
          </w:rPr>
          <w:tab/>
          <w:delText>103</w:delText>
        </w:r>
      </w:del>
    </w:p>
    <w:p w:rsidR="00686682" w:rsidDel="00A26C1E" w:rsidRDefault="00686682">
      <w:pPr>
        <w:pStyle w:val="TOC2"/>
        <w:tabs>
          <w:tab w:val="left" w:pos="720"/>
        </w:tabs>
        <w:rPr>
          <w:del w:id="649" w:author="Christine Brennan" w:date="2017-06-29T12:26:00Z"/>
          <w:rFonts w:asciiTheme="minorHAnsi" w:eastAsiaTheme="minorEastAsia" w:hAnsiTheme="minorHAnsi" w:cstheme="minorBidi"/>
          <w:caps w:val="0"/>
          <w:noProof/>
          <w:sz w:val="22"/>
          <w:szCs w:val="22"/>
        </w:rPr>
      </w:pPr>
      <w:del w:id="650" w:author="Christine Brennan" w:date="2017-06-29T12:26:00Z">
        <w:r w:rsidRPr="00A26C1E" w:rsidDel="00A26C1E">
          <w:rPr>
            <w:rStyle w:val="Hyperlink"/>
            <w:noProof/>
            <w14:scene3d>
              <w14:camera w14:prst="orthographicFront"/>
              <w14:lightRig w14:rig="threePt" w14:dir="t">
                <w14:rot w14:lat="0" w14:lon="0" w14:rev="0"/>
              </w14:lightRig>
            </w14:scene3d>
          </w:rPr>
          <w:delText>6.3</w:delText>
        </w:r>
        <w:r w:rsidDel="00A26C1E">
          <w:rPr>
            <w:rFonts w:asciiTheme="minorHAnsi" w:eastAsiaTheme="minorEastAsia" w:hAnsiTheme="minorHAnsi" w:cstheme="minorBidi"/>
            <w:caps w:val="0"/>
            <w:noProof/>
            <w:sz w:val="22"/>
            <w:szCs w:val="22"/>
          </w:rPr>
          <w:tab/>
        </w:r>
        <w:r w:rsidRPr="00A26C1E" w:rsidDel="00A26C1E">
          <w:rPr>
            <w:rStyle w:val="Hyperlink"/>
            <w:noProof/>
          </w:rPr>
          <w:delText>STATE'S RIGHT TO INSPECT VENDOR (BIDDER) FACILITIES</w:delText>
        </w:r>
        <w:r w:rsidDel="00A26C1E">
          <w:rPr>
            <w:noProof/>
            <w:webHidden/>
          </w:rPr>
          <w:tab/>
          <w:delText>103</w:delText>
        </w:r>
      </w:del>
    </w:p>
    <w:p w:rsidR="00686682" w:rsidDel="00A26C1E" w:rsidRDefault="00686682">
      <w:pPr>
        <w:pStyle w:val="TOC2"/>
        <w:tabs>
          <w:tab w:val="left" w:pos="720"/>
        </w:tabs>
        <w:rPr>
          <w:del w:id="651" w:author="Christine Brennan" w:date="2017-06-29T12:26:00Z"/>
          <w:rFonts w:asciiTheme="minorHAnsi" w:eastAsiaTheme="minorEastAsia" w:hAnsiTheme="minorHAnsi" w:cstheme="minorBidi"/>
          <w:caps w:val="0"/>
          <w:noProof/>
          <w:sz w:val="22"/>
          <w:szCs w:val="22"/>
        </w:rPr>
      </w:pPr>
      <w:del w:id="652" w:author="Christine Brennan" w:date="2017-06-29T12:26:00Z">
        <w:r w:rsidRPr="00A26C1E" w:rsidDel="00A26C1E">
          <w:rPr>
            <w:rStyle w:val="Hyperlink"/>
            <w:noProof/>
            <w14:scene3d>
              <w14:camera w14:prst="orthographicFront"/>
              <w14:lightRig w14:rig="threePt" w14:dir="t">
                <w14:rot w14:lat="0" w14:lon="0" w14:rev="0"/>
              </w14:lightRig>
            </w14:scene3d>
          </w:rPr>
          <w:delText>6.4</w:delText>
        </w:r>
        <w:r w:rsidDel="00A26C1E">
          <w:rPr>
            <w:rFonts w:asciiTheme="minorHAnsi" w:eastAsiaTheme="minorEastAsia" w:hAnsiTheme="minorHAnsi" w:cstheme="minorBidi"/>
            <w:caps w:val="0"/>
            <w:noProof/>
            <w:sz w:val="22"/>
            <w:szCs w:val="22"/>
          </w:rPr>
          <w:tab/>
        </w:r>
        <w:r w:rsidRPr="00A26C1E" w:rsidDel="00A26C1E">
          <w:rPr>
            <w:rStyle w:val="Hyperlink"/>
            <w:noProof/>
          </w:rPr>
          <w:delText>STATE'S RIGHT TO REQUEST FURTHER INFORMATION</w:delText>
        </w:r>
        <w:r w:rsidDel="00A26C1E">
          <w:rPr>
            <w:noProof/>
            <w:webHidden/>
          </w:rPr>
          <w:tab/>
          <w:delText>103</w:delText>
        </w:r>
      </w:del>
    </w:p>
    <w:p w:rsidR="00686682" w:rsidDel="00A26C1E" w:rsidRDefault="00686682">
      <w:pPr>
        <w:pStyle w:val="TOC2"/>
        <w:tabs>
          <w:tab w:val="left" w:pos="720"/>
        </w:tabs>
        <w:rPr>
          <w:del w:id="653" w:author="Christine Brennan" w:date="2017-06-29T12:26:00Z"/>
          <w:rFonts w:asciiTheme="minorHAnsi" w:eastAsiaTheme="minorEastAsia" w:hAnsiTheme="minorHAnsi" w:cstheme="minorBidi"/>
          <w:caps w:val="0"/>
          <w:noProof/>
          <w:sz w:val="22"/>
          <w:szCs w:val="22"/>
        </w:rPr>
      </w:pPr>
      <w:del w:id="654" w:author="Christine Brennan" w:date="2017-06-29T12:26:00Z">
        <w:r w:rsidRPr="00A26C1E" w:rsidDel="00A26C1E">
          <w:rPr>
            <w:rStyle w:val="Hyperlink"/>
            <w:noProof/>
            <w14:scene3d>
              <w14:camera w14:prst="orthographicFront"/>
              <w14:lightRig w14:rig="threePt" w14:dir="t">
                <w14:rot w14:lat="0" w14:lon="0" w14:rev="0"/>
              </w14:lightRig>
            </w14:scene3d>
          </w:rPr>
          <w:delText>6.5</w:delText>
        </w:r>
        <w:r w:rsidDel="00A26C1E">
          <w:rPr>
            <w:rFonts w:asciiTheme="minorHAnsi" w:eastAsiaTheme="minorEastAsia" w:hAnsiTheme="minorHAnsi" w:cstheme="minorBidi"/>
            <w:caps w:val="0"/>
            <w:noProof/>
            <w:sz w:val="22"/>
            <w:szCs w:val="22"/>
          </w:rPr>
          <w:tab/>
        </w:r>
        <w:r w:rsidRPr="00A26C1E" w:rsidDel="00A26C1E">
          <w:rPr>
            <w:rStyle w:val="Hyperlink"/>
            <w:noProof/>
          </w:rPr>
          <w:delText>QUOTE {Proposal} Evaluation Committee</w:delText>
        </w:r>
        <w:r w:rsidDel="00A26C1E">
          <w:rPr>
            <w:noProof/>
            <w:webHidden/>
          </w:rPr>
          <w:tab/>
          <w:delText>103</w:delText>
        </w:r>
      </w:del>
    </w:p>
    <w:p w:rsidR="00686682" w:rsidDel="00A26C1E" w:rsidRDefault="00686682">
      <w:pPr>
        <w:pStyle w:val="TOC2"/>
        <w:tabs>
          <w:tab w:val="left" w:pos="720"/>
        </w:tabs>
        <w:rPr>
          <w:del w:id="655" w:author="Christine Brennan" w:date="2017-06-29T12:26:00Z"/>
          <w:rFonts w:asciiTheme="minorHAnsi" w:eastAsiaTheme="minorEastAsia" w:hAnsiTheme="minorHAnsi" w:cstheme="minorBidi"/>
          <w:caps w:val="0"/>
          <w:noProof/>
          <w:sz w:val="22"/>
          <w:szCs w:val="22"/>
        </w:rPr>
      </w:pPr>
      <w:del w:id="656" w:author="Christine Brennan" w:date="2017-06-29T12:26:00Z">
        <w:r w:rsidRPr="00A26C1E" w:rsidDel="00A26C1E">
          <w:rPr>
            <w:rStyle w:val="Hyperlink"/>
            <w:noProof/>
            <w14:scene3d>
              <w14:camera w14:prst="orthographicFront"/>
              <w14:lightRig w14:rig="threePt" w14:dir="t">
                <w14:rot w14:lat="0" w14:lon="0" w14:rev="0"/>
              </w14:lightRig>
            </w14:scene3d>
          </w:rPr>
          <w:delText>6.6</w:delText>
        </w:r>
        <w:r w:rsidDel="00A26C1E">
          <w:rPr>
            <w:rFonts w:asciiTheme="minorHAnsi" w:eastAsiaTheme="minorEastAsia" w:hAnsiTheme="minorHAnsi" w:cstheme="minorBidi"/>
            <w:caps w:val="0"/>
            <w:noProof/>
            <w:sz w:val="22"/>
            <w:szCs w:val="22"/>
          </w:rPr>
          <w:tab/>
        </w:r>
        <w:r w:rsidRPr="00A26C1E" w:rsidDel="00A26C1E">
          <w:rPr>
            <w:rStyle w:val="Hyperlink"/>
            <w:noProof/>
          </w:rPr>
          <w:delText>Oral Presentation and/o</w:delText>
        </w:r>
        <w:r w:rsidRPr="00A26C1E" w:rsidDel="00A26C1E">
          <w:rPr>
            <w:rStyle w:val="Hyperlink"/>
            <w:noProof/>
            <w:rPrChange w:id="657" w:author="Christine Brennan" w:date="2017-06-29T12:26:00Z">
              <w:rPr>
                <w:rStyle w:val="Hyperlink"/>
                <w:noProof/>
              </w:rPr>
            </w:rPrChange>
          </w:rPr>
          <w:delText>r Clarification of Quote {Proposal}</w:delText>
        </w:r>
        <w:r w:rsidDel="00A26C1E">
          <w:rPr>
            <w:noProof/>
            <w:webHidden/>
          </w:rPr>
          <w:tab/>
          <w:delText>103</w:delText>
        </w:r>
      </w:del>
    </w:p>
    <w:p w:rsidR="00686682" w:rsidDel="00A26C1E" w:rsidRDefault="00686682">
      <w:pPr>
        <w:pStyle w:val="TOC2"/>
        <w:tabs>
          <w:tab w:val="left" w:pos="720"/>
        </w:tabs>
        <w:rPr>
          <w:del w:id="658" w:author="Christine Brennan" w:date="2017-06-29T12:26:00Z"/>
          <w:rFonts w:asciiTheme="minorHAnsi" w:eastAsiaTheme="minorEastAsia" w:hAnsiTheme="minorHAnsi" w:cstheme="minorBidi"/>
          <w:caps w:val="0"/>
          <w:noProof/>
          <w:sz w:val="22"/>
          <w:szCs w:val="22"/>
        </w:rPr>
      </w:pPr>
      <w:del w:id="659" w:author="Christine Brennan" w:date="2017-06-29T12:26:00Z">
        <w:r w:rsidRPr="00A26C1E" w:rsidDel="00A26C1E">
          <w:rPr>
            <w:rStyle w:val="Hyperlink"/>
            <w:noProof/>
            <w14:scene3d>
              <w14:camera w14:prst="orthographicFront"/>
              <w14:lightRig w14:rig="threePt" w14:dir="t">
                <w14:rot w14:lat="0" w14:lon="0" w14:rev="0"/>
              </w14:lightRig>
            </w14:scene3d>
          </w:rPr>
          <w:delText>6.7</w:delText>
        </w:r>
        <w:r w:rsidDel="00A26C1E">
          <w:rPr>
            <w:rFonts w:asciiTheme="minorHAnsi" w:eastAsiaTheme="minorEastAsia" w:hAnsiTheme="minorHAnsi" w:cstheme="minorBidi"/>
            <w:caps w:val="0"/>
            <w:noProof/>
            <w:sz w:val="22"/>
            <w:szCs w:val="22"/>
          </w:rPr>
          <w:tab/>
        </w:r>
        <w:r w:rsidRPr="00A26C1E" w:rsidDel="00A26C1E">
          <w:rPr>
            <w:rStyle w:val="Hyperlink"/>
            <w:noProof/>
          </w:rPr>
          <w:delText>Evaluation Criteria</w:delText>
        </w:r>
        <w:r w:rsidDel="00A26C1E">
          <w:rPr>
            <w:noProof/>
            <w:webHidden/>
          </w:rPr>
          <w:tab/>
          <w:delText>104</w:delText>
        </w:r>
      </w:del>
    </w:p>
    <w:p w:rsidR="00686682" w:rsidDel="00A26C1E" w:rsidRDefault="00686682">
      <w:pPr>
        <w:pStyle w:val="TOC3"/>
        <w:tabs>
          <w:tab w:val="left" w:pos="1200"/>
        </w:tabs>
        <w:rPr>
          <w:del w:id="660" w:author="Christine Brennan" w:date="2017-06-29T12:26:00Z"/>
          <w:rFonts w:asciiTheme="minorHAnsi" w:eastAsiaTheme="minorEastAsia" w:hAnsiTheme="minorHAnsi" w:cstheme="minorBidi"/>
          <w:iCs w:val="0"/>
          <w:caps w:val="0"/>
          <w:noProof/>
          <w:sz w:val="22"/>
          <w:szCs w:val="22"/>
        </w:rPr>
      </w:pPr>
      <w:del w:id="661"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6.7.1</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Technical evaluation criteria</w:delText>
        </w:r>
        <w:r w:rsidDel="00A26C1E">
          <w:rPr>
            <w:noProof/>
            <w:webHidden/>
          </w:rPr>
          <w:tab/>
          <w:delText>104</w:delText>
        </w:r>
      </w:del>
    </w:p>
    <w:p w:rsidR="00686682" w:rsidDel="00A26C1E" w:rsidRDefault="00686682">
      <w:pPr>
        <w:pStyle w:val="TOC3"/>
        <w:tabs>
          <w:tab w:val="left" w:pos="1200"/>
        </w:tabs>
        <w:rPr>
          <w:del w:id="662" w:author="Christine Brennan" w:date="2017-06-29T12:26:00Z"/>
          <w:rFonts w:asciiTheme="minorHAnsi" w:eastAsiaTheme="minorEastAsia" w:hAnsiTheme="minorHAnsi" w:cstheme="minorBidi"/>
          <w:iCs w:val="0"/>
          <w:caps w:val="0"/>
          <w:noProof/>
          <w:sz w:val="22"/>
          <w:szCs w:val="22"/>
        </w:rPr>
      </w:pPr>
      <w:del w:id="663"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6.7.2</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Vendor’S {Bidder’s} Price schedule</w:delText>
        </w:r>
        <w:r w:rsidDel="00A26C1E">
          <w:rPr>
            <w:noProof/>
            <w:webHidden/>
          </w:rPr>
          <w:tab/>
          <w:delText>104</w:delText>
        </w:r>
      </w:del>
    </w:p>
    <w:p w:rsidR="00686682" w:rsidDel="00A26C1E" w:rsidRDefault="00686682">
      <w:pPr>
        <w:pStyle w:val="TOC3"/>
        <w:tabs>
          <w:tab w:val="left" w:pos="1200"/>
        </w:tabs>
        <w:rPr>
          <w:del w:id="664" w:author="Christine Brennan" w:date="2017-06-29T12:26:00Z"/>
          <w:rFonts w:asciiTheme="minorHAnsi" w:eastAsiaTheme="minorEastAsia" w:hAnsiTheme="minorHAnsi" w:cstheme="minorBidi"/>
          <w:iCs w:val="0"/>
          <w:caps w:val="0"/>
          <w:noProof/>
          <w:sz w:val="22"/>
          <w:szCs w:val="22"/>
        </w:rPr>
      </w:pPr>
      <w:del w:id="665"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6.7.3</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QUOTE (PROPOSAL) discrepancies</w:delText>
        </w:r>
        <w:r w:rsidDel="00A26C1E">
          <w:rPr>
            <w:noProof/>
            <w:webHidden/>
          </w:rPr>
          <w:tab/>
          <w:delText>104</w:delText>
        </w:r>
      </w:del>
    </w:p>
    <w:p w:rsidR="00686682" w:rsidDel="00A26C1E" w:rsidRDefault="00686682">
      <w:pPr>
        <w:pStyle w:val="TOC3"/>
        <w:tabs>
          <w:tab w:val="left" w:pos="1200"/>
        </w:tabs>
        <w:rPr>
          <w:del w:id="666" w:author="Christine Brennan" w:date="2017-06-29T12:26:00Z"/>
          <w:rFonts w:asciiTheme="minorHAnsi" w:eastAsiaTheme="minorEastAsia" w:hAnsiTheme="minorHAnsi" w:cstheme="minorBidi"/>
          <w:iCs w:val="0"/>
          <w:caps w:val="0"/>
          <w:noProof/>
          <w:sz w:val="22"/>
          <w:szCs w:val="22"/>
        </w:rPr>
      </w:pPr>
      <w:del w:id="667"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6.7</w:delText>
        </w:r>
        <w:r w:rsidRPr="00A26C1E" w:rsidDel="00A26C1E">
          <w:rPr>
            <w:rStyle w:val="Hyperlink"/>
            <w:rFonts w:eastAsia="MS Mincho"/>
            <w:noProof/>
            <w14:scene3d>
              <w14:camera w14:prst="orthographicFront"/>
              <w14:lightRig w14:rig="threePt" w14:dir="t">
                <w14:rot w14:lat="0" w14:lon="0" w14:rev="0"/>
              </w14:lightRig>
            </w14:scene3d>
            <w:rPrChange w:id="668" w:author="Christine Brennan" w:date="2017-06-29T12:26:00Z">
              <w:rPr>
                <w:rStyle w:val="Hyperlink"/>
                <w:rFonts w:eastAsia="MS Mincho"/>
                <w:noProof/>
                <w14:scene3d>
                  <w14:camera w14:prst="orthographicFront"/>
                  <w14:lightRig w14:rig="threePt" w14:dir="t">
                    <w14:rot w14:lat="0" w14:lon="0" w14:rev="0"/>
                  </w14:lightRig>
                </w14:scene3d>
              </w:rPr>
            </w:rPrChange>
          </w:rPr>
          <w:delText>.4</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Evaluation of the QUOTES {Proposals}</w:delText>
        </w:r>
        <w:r w:rsidDel="00A26C1E">
          <w:rPr>
            <w:noProof/>
            <w:webHidden/>
          </w:rPr>
          <w:tab/>
          <w:delText>105</w:delText>
        </w:r>
      </w:del>
    </w:p>
    <w:p w:rsidR="00686682" w:rsidDel="00A26C1E" w:rsidRDefault="00686682">
      <w:pPr>
        <w:pStyle w:val="TOC2"/>
        <w:tabs>
          <w:tab w:val="left" w:pos="720"/>
        </w:tabs>
        <w:rPr>
          <w:del w:id="669" w:author="Christine Brennan" w:date="2017-06-29T12:26:00Z"/>
          <w:rFonts w:asciiTheme="minorHAnsi" w:eastAsiaTheme="minorEastAsia" w:hAnsiTheme="minorHAnsi" w:cstheme="minorBidi"/>
          <w:caps w:val="0"/>
          <w:noProof/>
          <w:sz w:val="22"/>
          <w:szCs w:val="22"/>
        </w:rPr>
      </w:pPr>
      <w:del w:id="670" w:author="Christine Brennan" w:date="2017-06-29T12:26:00Z">
        <w:r w:rsidRPr="00A26C1E" w:rsidDel="00A26C1E">
          <w:rPr>
            <w:rStyle w:val="Hyperlink"/>
            <w:noProof/>
            <w14:scene3d>
              <w14:camera w14:prst="orthographicFront"/>
              <w14:lightRig w14:rig="threePt" w14:dir="t">
                <w14:rot w14:lat="0" w14:lon="0" w14:rev="0"/>
              </w14:lightRig>
            </w14:scene3d>
          </w:rPr>
          <w:delText>6.8</w:delText>
        </w:r>
        <w:r w:rsidDel="00A26C1E">
          <w:rPr>
            <w:rFonts w:asciiTheme="minorHAnsi" w:eastAsiaTheme="minorEastAsia" w:hAnsiTheme="minorHAnsi" w:cstheme="minorBidi"/>
            <w:caps w:val="0"/>
            <w:noProof/>
            <w:sz w:val="22"/>
            <w:szCs w:val="22"/>
          </w:rPr>
          <w:tab/>
        </w:r>
        <w:r w:rsidRPr="00A26C1E" w:rsidDel="00A26C1E">
          <w:rPr>
            <w:rStyle w:val="Hyperlink"/>
            <w:noProof/>
          </w:rPr>
          <w:delText>Negotiation and Best and Final Offer (BAFO)</w:delText>
        </w:r>
        <w:r w:rsidDel="00A26C1E">
          <w:rPr>
            <w:noProof/>
            <w:webHidden/>
          </w:rPr>
          <w:tab/>
          <w:delText>105</w:delText>
        </w:r>
      </w:del>
    </w:p>
    <w:p w:rsidR="00686682" w:rsidDel="00A26C1E" w:rsidRDefault="00686682">
      <w:pPr>
        <w:pStyle w:val="TOC2"/>
        <w:tabs>
          <w:tab w:val="left" w:pos="720"/>
        </w:tabs>
        <w:rPr>
          <w:del w:id="671" w:author="Christine Brennan" w:date="2017-06-29T12:26:00Z"/>
          <w:rFonts w:asciiTheme="minorHAnsi" w:eastAsiaTheme="minorEastAsia" w:hAnsiTheme="minorHAnsi" w:cstheme="minorBidi"/>
          <w:caps w:val="0"/>
          <w:noProof/>
          <w:sz w:val="22"/>
          <w:szCs w:val="22"/>
        </w:rPr>
      </w:pPr>
      <w:del w:id="672" w:author="Christine Brennan" w:date="2017-06-29T12:26:00Z">
        <w:r w:rsidRPr="00A26C1E" w:rsidDel="00A26C1E">
          <w:rPr>
            <w:rStyle w:val="Hyperlink"/>
            <w:noProof/>
            <w14:scene3d>
              <w14:camera w14:prst="orthographicFront"/>
              <w14:lightRig w14:rig="threePt" w14:dir="t">
                <w14:rot w14:lat="0" w14:lon="0" w14:rev="0"/>
              </w14:lightRig>
            </w14:scene3d>
          </w:rPr>
          <w:delText>6.9</w:delText>
        </w:r>
        <w:r w:rsidDel="00A26C1E">
          <w:rPr>
            <w:rFonts w:asciiTheme="minorHAnsi" w:eastAsiaTheme="minorEastAsia" w:hAnsiTheme="minorHAnsi" w:cstheme="minorBidi"/>
            <w:caps w:val="0"/>
            <w:noProof/>
            <w:sz w:val="22"/>
            <w:szCs w:val="22"/>
          </w:rPr>
          <w:tab/>
        </w:r>
        <w:r w:rsidRPr="00A26C1E" w:rsidDel="00A26C1E">
          <w:rPr>
            <w:rStyle w:val="Hyperlink"/>
            <w:noProof/>
          </w:rPr>
          <w:delText xml:space="preserve">“REQUEST FOR REVISION” WITHIN </w:delText>
        </w:r>
        <w:r w:rsidRPr="00A26C1E" w:rsidDel="00A26C1E">
          <w:rPr>
            <w:rStyle w:val="Hyperlink"/>
            <w:i/>
            <w:iCs/>
            <w:noProof/>
            <w:rPrChange w:id="673" w:author="Christine Brennan" w:date="2017-06-29T12:26:00Z">
              <w:rPr>
                <w:rStyle w:val="Hyperlink"/>
                <w:i/>
                <w:iCs/>
                <w:noProof/>
              </w:rPr>
            </w:rPrChange>
          </w:rPr>
          <w:delText>NJSTART</w:delText>
        </w:r>
        <w:r w:rsidDel="00A26C1E">
          <w:rPr>
            <w:noProof/>
            <w:webHidden/>
          </w:rPr>
          <w:tab/>
          <w:delText>106</w:delText>
        </w:r>
      </w:del>
    </w:p>
    <w:p w:rsidR="00686682" w:rsidDel="00A26C1E" w:rsidRDefault="00686682">
      <w:pPr>
        <w:pStyle w:val="TOC2"/>
        <w:tabs>
          <w:tab w:val="left" w:pos="1200"/>
        </w:tabs>
        <w:rPr>
          <w:del w:id="674" w:author="Christine Brennan" w:date="2017-06-29T12:26:00Z"/>
          <w:rFonts w:asciiTheme="minorHAnsi" w:eastAsiaTheme="minorEastAsia" w:hAnsiTheme="minorHAnsi" w:cstheme="minorBidi"/>
          <w:caps w:val="0"/>
          <w:noProof/>
          <w:sz w:val="22"/>
          <w:szCs w:val="22"/>
        </w:rPr>
      </w:pPr>
      <w:del w:id="675" w:author="Christine Brennan" w:date="2017-06-29T12:26:00Z">
        <w:r w:rsidRPr="00A26C1E" w:rsidDel="00A26C1E">
          <w:rPr>
            <w:rStyle w:val="Hyperlink"/>
            <w:noProof/>
            <w14:scene3d>
              <w14:camera w14:prst="orthographicFront"/>
              <w14:lightRig w14:rig="threePt" w14:dir="t">
                <w14:rot w14:lat="0" w14:lon="0" w14:rev="0"/>
              </w14:lightRig>
            </w14:scene3d>
          </w:rPr>
          <w:delText>6.10</w:delText>
        </w:r>
        <w:r w:rsidDel="00A26C1E">
          <w:rPr>
            <w:rFonts w:asciiTheme="minorHAnsi" w:eastAsiaTheme="minorEastAsia" w:hAnsiTheme="minorHAnsi" w:cstheme="minorBidi"/>
            <w:caps w:val="0"/>
            <w:noProof/>
            <w:sz w:val="22"/>
            <w:szCs w:val="22"/>
          </w:rPr>
          <w:tab/>
        </w:r>
        <w:r w:rsidRPr="00A26C1E" w:rsidDel="00A26C1E">
          <w:rPr>
            <w:rStyle w:val="Hyperlink"/>
            <w:noProof/>
          </w:rPr>
          <w:delText>POOR PERFORMANCE</w:delText>
        </w:r>
        <w:r w:rsidDel="00A26C1E">
          <w:rPr>
            <w:noProof/>
            <w:webHidden/>
          </w:rPr>
          <w:tab/>
          <w:delText>106</w:delText>
        </w:r>
      </w:del>
    </w:p>
    <w:p w:rsidR="00686682" w:rsidDel="00A26C1E" w:rsidRDefault="00686682">
      <w:pPr>
        <w:pStyle w:val="TOC1"/>
        <w:tabs>
          <w:tab w:val="left" w:pos="480"/>
        </w:tabs>
        <w:rPr>
          <w:del w:id="676" w:author="Christine Brennan" w:date="2017-06-29T12:26:00Z"/>
          <w:rFonts w:asciiTheme="minorHAnsi" w:eastAsiaTheme="minorEastAsia" w:hAnsiTheme="minorHAnsi" w:cstheme="minorBidi"/>
          <w:b w:val="0"/>
          <w:bCs w:val="0"/>
          <w:caps w:val="0"/>
          <w:noProof/>
          <w:sz w:val="22"/>
          <w:szCs w:val="22"/>
        </w:rPr>
      </w:pPr>
      <w:del w:id="677" w:author="Christine Brennan" w:date="2017-06-29T12:26:00Z">
        <w:r w:rsidRPr="00A26C1E" w:rsidDel="00A26C1E">
          <w:rPr>
            <w:rStyle w:val="Hyperlink"/>
            <w:noProof/>
            <w14:scene3d>
              <w14:camera w14:prst="orthographicFront"/>
              <w14:lightRig w14:rig="threePt" w14:dir="t">
                <w14:rot w14:lat="0" w14:lon="0" w14:rev="0"/>
              </w14:lightRig>
            </w14:scene3d>
          </w:rPr>
          <w:delText>7.0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BLANKET P.O. {CONTRACT} AWARD</w:delText>
        </w:r>
        <w:r w:rsidDel="00A26C1E">
          <w:rPr>
            <w:noProof/>
            <w:webHidden/>
          </w:rPr>
          <w:tab/>
          <w:delText>107</w:delText>
        </w:r>
      </w:del>
    </w:p>
    <w:p w:rsidR="00686682" w:rsidDel="00A26C1E" w:rsidRDefault="00686682">
      <w:pPr>
        <w:pStyle w:val="TOC2"/>
        <w:tabs>
          <w:tab w:val="left" w:pos="720"/>
        </w:tabs>
        <w:rPr>
          <w:del w:id="678" w:author="Christine Brennan" w:date="2017-06-29T12:26:00Z"/>
          <w:rFonts w:asciiTheme="minorHAnsi" w:eastAsiaTheme="minorEastAsia" w:hAnsiTheme="minorHAnsi" w:cstheme="minorBidi"/>
          <w:caps w:val="0"/>
          <w:noProof/>
          <w:sz w:val="22"/>
          <w:szCs w:val="22"/>
        </w:rPr>
      </w:pPr>
      <w:del w:id="679"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7.1</w:delText>
        </w:r>
        <w:r w:rsidDel="00A26C1E">
          <w:rPr>
            <w:rFonts w:asciiTheme="minorHAnsi" w:eastAsiaTheme="minorEastAsia" w:hAnsiTheme="minorHAnsi" w:cstheme="minorBidi"/>
            <w:caps w:val="0"/>
            <w:noProof/>
            <w:sz w:val="22"/>
            <w:szCs w:val="22"/>
          </w:rPr>
          <w:tab/>
        </w:r>
        <w:r w:rsidRPr="00A26C1E" w:rsidDel="00A26C1E">
          <w:rPr>
            <w:rStyle w:val="Hyperlink"/>
            <w:rFonts w:eastAsia="MS Mincho"/>
            <w:noProof/>
          </w:rPr>
          <w:delText>DOCUMENTS REQUIRED BEFORE BLANKET P.O. {CONTRACT} AWARD</w:delText>
        </w:r>
        <w:r w:rsidDel="00A26C1E">
          <w:rPr>
            <w:noProof/>
            <w:webHidden/>
          </w:rPr>
          <w:tab/>
          <w:delText>107</w:delText>
        </w:r>
      </w:del>
    </w:p>
    <w:p w:rsidR="00686682" w:rsidDel="00A26C1E" w:rsidRDefault="00686682">
      <w:pPr>
        <w:pStyle w:val="TOC3"/>
        <w:tabs>
          <w:tab w:val="left" w:pos="1200"/>
        </w:tabs>
        <w:rPr>
          <w:del w:id="680" w:author="Christine Brennan" w:date="2017-06-29T12:26:00Z"/>
          <w:rFonts w:asciiTheme="minorHAnsi" w:eastAsiaTheme="minorEastAsia" w:hAnsiTheme="minorHAnsi" w:cstheme="minorBidi"/>
          <w:iCs w:val="0"/>
          <w:caps w:val="0"/>
          <w:noProof/>
          <w:sz w:val="22"/>
          <w:szCs w:val="22"/>
        </w:rPr>
      </w:pPr>
      <w:del w:id="681"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7.1.1</w:delText>
        </w:r>
        <w:r w:rsidDel="00A26C1E">
          <w:rPr>
            <w:rFonts w:asciiTheme="minorHAnsi" w:eastAsiaTheme="minorEastAsia" w:hAnsiTheme="minorHAnsi" w:cstheme="minorBidi"/>
            <w:iCs w:val="0"/>
            <w:caps w:val="0"/>
            <w:noProof/>
            <w:sz w:val="22"/>
            <w:szCs w:val="22"/>
          </w:rPr>
          <w:tab/>
        </w:r>
        <w:r w:rsidRPr="00A26C1E" w:rsidDel="00A26C1E">
          <w:rPr>
            <w:rStyle w:val="Hyperlink"/>
            <w:rFonts w:eastAsia="MS Mincho"/>
            <w:noProof/>
          </w:rPr>
          <w:delText>Requirements of Public Law 2005, CHAPTER 51, N.J.S.A. 19:44A-20.13 - N.J.S.A. 19:44A-20.25 (Formerly Executive Ord</w:delText>
        </w:r>
        <w:r w:rsidRPr="00A26C1E" w:rsidDel="00A26C1E">
          <w:rPr>
            <w:rStyle w:val="Hyperlink"/>
            <w:rFonts w:eastAsia="MS Mincho"/>
            <w:noProof/>
            <w:rPrChange w:id="682" w:author="Christine Brennan" w:date="2017-06-29T12:26:00Z">
              <w:rPr>
                <w:rStyle w:val="Hyperlink"/>
                <w:rFonts w:eastAsia="MS Mincho"/>
                <w:noProof/>
              </w:rPr>
            </w:rPrChange>
          </w:rPr>
          <w:delText xml:space="preserve">er NO. 134), EXECUTIVE ORDER No. 117 (2008) and N.J.A.C. 17:12-5 </w:delText>
        </w:r>
        <w:r w:rsidRPr="00A26C1E" w:rsidDel="00A26C1E">
          <w:rPr>
            <w:rStyle w:val="Hyperlink"/>
            <w:rFonts w:eastAsia="MS Mincho"/>
            <w:i/>
            <w:noProof/>
            <w:rPrChange w:id="683" w:author="Christine Brennan" w:date="2017-06-29T12:26:00Z">
              <w:rPr>
                <w:rStyle w:val="Hyperlink"/>
                <w:rFonts w:eastAsia="MS Mincho"/>
                <w:i/>
                <w:noProof/>
              </w:rPr>
            </w:rPrChange>
          </w:rPr>
          <w:delText>et seq</w:delText>
        </w:r>
        <w:r w:rsidRPr="00A26C1E" w:rsidDel="00A26C1E">
          <w:rPr>
            <w:rStyle w:val="Hyperlink"/>
            <w:rFonts w:eastAsia="MS Mincho"/>
            <w:noProof/>
            <w:rPrChange w:id="684" w:author="Christine Brennan" w:date="2017-06-29T12:26:00Z">
              <w:rPr>
                <w:rStyle w:val="Hyperlink"/>
                <w:rFonts w:eastAsia="MS Mincho"/>
                <w:noProof/>
              </w:rPr>
            </w:rPrChange>
          </w:rPr>
          <w:delText>.</w:delText>
        </w:r>
        <w:r w:rsidDel="00A26C1E">
          <w:rPr>
            <w:noProof/>
            <w:webHidden/>
          </w:rPr>
          <w:tab/>
          <w:delText>107</w:delText>
        </w:r>
      </w:del>
    </w:p>
    <w:p w:rsidR="00686682" w:rsidDel="00A26C1E" w:rsidRDefault="00686682">
      <w:pPr>
        <w:pStyle w:val="TOC3"/>
        <w:tabs>
          <w:tab w:val="left" w:pos="1200"/>
        </w:tabs>
        <w:rPr>
          <w:del w:id="685" w:author="Christine Brennan" w:date="2017-06-29T12:26:00Z"/>
          <w:rFonts w:asciiTheme="minorHAnsi" w:eastAsiaTheme="minorEastAsia" w:hAnsiTheme="minorHAnsi" w:cstheme="minorBidi"/>
          <w:iCs w:val="0"/>
          <w:caps w:val="0"/>
          <w:noProof/>
          <w:sz w:val="22"/>
          <w:szCs w:val="22"/>
        </w:rPr>
      </w:pPr>
      <w:del w:id="686" w:author="Christine Brennan" w:date="2017-06-29T12:26:00Z">
        <w:r w:rsidRPr="00A26C1E" w:rsidDel="00A26C1E">
          <w:rPr>
            <w:rStyle w:val="Hyperlink"/>
            <w:noProof/>
            <w14:scene3d>
              <w14:camera w14:prst="orthographicFront"/>
              <w14:lightRig w14:rig="threePt" w14:dir="t">
                <w14:rot w14:lat="0" w14:lon="0" w14:rev="0"/>
              </w14:lightRig>
            </w14:scene3d>
          </w:rPr>
          <w:delText>7.1.2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SOURCE DISCLOSURE REQUIREMENTS</w:delText>
        </w:r>
        <w:r w:rsidDel="00A26C1E">
          <w:rPr>
            <w:noProof/>
            <w:webHidden/>
          </w:rPr>
          <w:tab/>
          <w:delText>108</w:delText>
        </w:r>
      </w:del>
    </w:p>
    <w:p w:rsidR="00686682" w:rsidDel="00A26C1E" w:rsidRDefault="00686682">
      <w:pPr>
        <w:pStyle w:val="TOC3"/>
        <w:tabs>
          <w:tab w:val="left" w:pos="1200"/>
        </w:tabs>
        <w:rPr>
          <w:del w:id="687" w:author="Christine Brennan" w:date="2017-06-29T12:26:00Z"/>
          <w:rFonts w:asciiTheme="minorHAnsi" w:eastAsiaTheme="minorEastAsia" w:hAnsiTheme="minorHAnsi" w:cstheme="minorBidi"/>
          <w:iCs w:val="0"/>
          <w:caps w:val="0"/>
          <w:noProof/>
          <w:sz w:val="22"/>
          <w:szCs w:val="22"/>
        </w:rPr>
      </w:pPr>
      <w:del w:id="688" w:author="Christine Brennan" w:date="2017-06-29T12:26:00Z">
        <w:r w:rsidRPr="00A26C1E" w:rsidDel="00A26C1E">
          <w:rPr>
            <w:rStyle w:val="Hyperlink"/>
            <w:noProof/>
            <w14:scene3d>
              <w14:camera w14:prst="orthographicFront"/>
              <w14:lightRig w14:rig="threePt" w14:dir="t">
                <w14:rot w14:lat="0" w14:lon="0" w14:rev="0"/>
              </w14:lightRig>
            </w14:scene3d>
          </w:rPr>
          <w:delText>7.1.3</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AFFIRM</w:delText>
        </w:r>
        <w:r w:rsidRPr="00A26C1E" w:rsidDel="00A26C1E">
          <w:rPr>
            <w:rStyle w:val="Hyperlink"/>
            <w:noProof/>
            <w:rPrChange w:id="689" w:author="Christine Brennan" w:date="2017-06-29T12:26:00Z">
              <w:rPr>
                <w:rStyle w:val="Hyperlink"/>
                <w:noProof/>
              </w:rPr>
            </w:rPrChange>
          </w:rPr>
          <w:delText>ATIVE Action</w:delText>
        </w:r>
        <w:r w:rsidDel="00A26C1E">
          <w:rPr>
            <w:noProof/>
            <w:webHidden/>
          </w:rPr>
          <w:tab/>
          <w:delText>108</w:delText>
        </w:r>
      </w:del>
    </w:p>
    <w:p w:rsidR="00686682" w:rsidDel="00A26C1E" w:rsidRDefault="00686682">
      <w:pPr>
        <w:pStyle w:val="TOC3"/>
        <w:tabs>
          <w:tab w:val="left" w:pos="1200"/>
        </w:tabs>
        <w:rPr>
          <w:del w:id="690" w:author="Christine Brennan" w:date="2017-06-29T12:26:00Z"/>
          <w:rFonts w:asciiTheme="minorHAnsi" w:eastAsiaTheme="minorEastAsia" w:hAnsiTheme="minorHAnsi" w:cstheme="minorBidi"/>
          <w:iCs w:val="0"/>
          <w:caps w:val="0"/>
          <w:noProof/>
          <w:sz w:val="22"/>
          <w:szCs w:val="22"/>
        </w:rPr>
      </w:pPr>
      <w:del w:id="691" w:author="Christine Brennan" w:date="2017-06-29T12:26:00Z">
        <w:r w:rsidRPr="00A26C1E" w:rsidDel="00A26C1E">
          <w:rPr>
            <w:rStyle w:val="Hyperlink"/>
            <w:noProof/>
            <w14:scene3d>
              <w14:camera w14:prst="orthographicFront"/>
              <w14:lightRig w14:rig="threePt" w14:dir="t">
                <w14:rot w14:lat="0" w14:lon="0" w14:rev="0"/>
              </w14:lightRig>
            </w14:scene3d>
          </w:rPr>
          <w:delText>7.1.4</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BUSINESS REGISTRATION</w:delText>
        </w:r>
        <w:r w:rsidDel="00A26C1E">
          <w:rPr>
            <w:noProof/>
            <w:webHidden/>
          </w:rPr>
          <w:tab/>
          <w:delText>108</w:delText>
        </w:r>
      </w:del>
    </w:p>
    <w:p w:rsidR="00686682" w:rsidDel="00A26C1E" w:rsidRDefault="00686682">
      <w:pPr>
        <w:pStyle w:val="TOC2"/>
        <w:tabs>
          <w:tab w:val="left" w:pos="720"/>
        </w:tabs>
        <w:rPr>
          <w:del w:id="692" w:author="Christine Brennan" w:date="2017-06-29T12:26:00Z"/>
          <w:rFonts w:asciiTheme="minorHAnsi" w:eastAsiaTheme="minorEastAsia" w:hAnsiTheme="minorHAnsi" w:cstheme="minorBidi"/>
          <w:caps w:val="0"/>
          <w:noProof/>
          <w:sz w:val="22"/>
          <w:szCs w:val="22"/>
        </w:rPr>
      </w:pPr>
      <w:del w:id="693" w:author="Christine Brennan" w:date="2017-06-29T12:26:00Z">
        <w:r w:rsidRPr="00A26C1E" w:rsidDel="00A26C1E">
          <w:rPr>
            <w:rStyle w:val="Hyperlink"/>
            <w:rFonts w:eastAsia="MS Mincho"/>
            <w:noProof/>
            <w14:scene3d>
              <w14:camera w14:prst="orthographicFront"/>
              <w14:lightRig w14:rig="threePt" w14:dir="t">
                <w14:rot w14:lat="0" w14:lon="0" w14:rev="0"/>
              </w14:lightRig>
            </w14:scene3d>
          </w:rPr>
          <w:delText>7.2</w:delText>
        </w:r>
        <w:r w:rsidDel="00A26C1E">
          <w:rPr>
            <w:rFonts w:asciiTheme="minorHAnsi" w:eastAsiaTheme="minorEastAsia" w:hAnsiTheme="minorHAnsi" w:cstheme="minorBidi"/>
            <w:caps w:val="0"/>
            <w:noProof/>
            <w:sz w:val="22"/>
            <w:szCs w:val="22"/>
          </w:rPr>
          <w:tab/>
        </w:r>
        <w:r w:rsidRPr="00A26C1E" w:rsidDel="00A26C1E">
          <w:rPr>
            <w:rStyle w:val="Hyperlink"/>
            <w:rFonts w:eastAsia="MS Mincho"/>
            <w:noProof/>
          </w:rPr>
          <w:delText>FINAL BLANKET P.O. {CONTRACT} AWARD</w:delText>
        </w:r>
        <w:r w:rsidDel="00A26C1E">
          <w:rPr>
            <w:noProof/>
            <w:webHidden/>
          </w:rPr>
          <w:tab/>
          <w:delText>109</w:delText>
        </w:r>
      </w:del>
    </w:p>
    <w:p w:rsidR="00686682" w:rsidDel="00A26C1E" w:rsidRDefault="00686682">
      <w:pPr>
        <w:pStyle w:val="TOC2"/>
        <w:tabs>
          <w:tab w:val="left" w:pos="720"/>
        </w:tabs>
        <w:rPr>
          <w:del w:id="694" w:author="Christine Brennan" w:date="2017-06-29T12:26:00Z"/>
          <w:rFonts w:asciiTheme="minorHAnsi" w:eastAsiaTheme="minorEastAsia" w:hAnsiTheme="minorHAnsi" w:cstheme="minorBidi"/>
          <w:caps w:val="0"/>
          <w:noProof/>
          <w:sz w:val="22"/>
          <w:szCs w:val="22"/>
        </w:rPr>
      </w:pPr>
      <w:del w:id="695" w:author="Christine Brennan" w:date="2017-06-29T12:26:00Z">
        <w:r w:rsidRPr="00A26C1E" w:rsidDel="00A26C1E">
          <w:rPr>
            <w:rStyle w:val="Hyperlink"/>
            <w:noProof/>
            <w14:scene3d>
              <w14:camera w14:prst="orthographicFront"/>
              <w14:lightRig w14:rig="threePt" w14:dir="t">
                <w14:rot w14:lat="0" w14:lon="0" w14:rev="0"/>
              </w14:lightRig>
            </w14:scene3d>
          </w:rPr>
          <w:delText>7.3</w:delText>
        </w:r>
        <w:r w:rsidDel="00A26C1E">
          <w:rPr>
            <w:rFonts w:asciiTheme="minorHAnsi" w:eastAsiaTheme="minorEastAsia" w:hAnsiTheme="minorHAnsi" w:cstheme="minorBidi"/>
            <w:caps w:val="0"/>
            <w:noProof/>
            <w:sz w:val="22"/>
            <w:szCs w:val="22"/>
          </w:rPr>
          <w:tab/>
        </w:r>
        <w:r w:rsidRPr="00A26C1E" w:rsidDel="00A26C1E">
          <w:rPr>
            <w:rStyle w:val="Hyperlink"/>
            <w:noProof/>
          </w:rPr>
          <w:delText>INSURANCE CERTIFICATES</w:delText>
        </w:r>
        <w:r w:rsidDel="00A26C1E">
          <w:rPr>
            <w:noProof/>
            <w:webHidden/>
          </w:rPr>
          <w:tab/>
          <w:delText>109</w:delText>
        </w:r>
      </w:del>
    </w:p>
    <w:p w:rsidR="00686682" w:rsidDel="00A26C1E" w:rsidRDefault="00686682">
      <w:pPr>
        <w:pStyle w:val="TOC2"/>
        <w:tabs>
          <w:tab w:val="left" w:pos="720"/>
        </w:tabs>
        <w:rPr>
          <w:del w:id="696" w:author="Christine Brennan" w:date="2017-06-29T12:26:00Z"/>
          <w:rFonts w:asciiTheme="minorHAnsi" w:eastAsiaTheme="minorEastAsia" w:hAnsiTheme="minorHAnsi" w:cstheme="minorBidi"/>
          <w:caps w:val="0"/>
          <w:noProof/>
          <w:sz w:val="22"/>
          <w:szCs w:val="22"/>
        </w:rPr>
      </w:pPr>
      <w:del w:id="697" w:author="Christine Brennan" w:date="2017-06-29T12:26:00Z">
        <w:r w:rsidRPr="00A26C1E" w:rsidDel="00A26C1E">
          <w:rPr>
            <w:rStyle w:val="Hyperlink"/>
            <w:noProof/>
            <w14:scene3d>
              <w14:camera w14:prst="orthographicFront"/>
              <w14:lightRig w14:rig="threePt" w14:dir="t">
                <w14:rot w14:lat="0" w14:lon="0" w14:rev="0"/>
              </w14:lightRig>
            </w14:scene3d>
          </w:rPr>
          <w:delText>7.4</w:delText>
        </w:r>
        <w:r w:rsidDel="00A26C1E">
          <w:rPr>
            <w:rFonts w:asciiTheme="minorHAnsi" w:eastAsiaTheme="minorEastAsia" w:hAnsiTheme="minorHAnsi" w:cstheme="minorBidi"/>
            <w:caps w:val="0"/>
            <w:noProof/>
            <w:sz w:val="22"/>
            <w:szCs w:val="22"/>
          </w:rPr>
          <w:tab/>
        </w:r>
        <w:r w:rsidRPr="00A26C1E" w:rsidDel="00A26C1E">
          <w:rPr>
            <w:rStyle w:val="Hyperlink"/>
            <w:noProof/>
          </w:rPr>
          <w:delText>Performance SECURITY</w:delText>
        </w:r>
        <w:r w:rsidDel="00A26C1E">
          <w:rPr>
            <w:noProof/>
            <w:webHidden/>
          </w:rPr>
          <w:tab/>
          <w:delText>109</w:delText>
        </w:r>
      </w:del>
    </w:p>
    <w:p w:rsidR="00686682" w:rsidDel="00A26C1E" w:rsidRDefault="00686682">
      <w:pPr>
        <w:pStyle w:val="TOC1"/>
        <w:tabs>
          <w:tab w:val="left" w:pos="480"/>
        </w:tabs>
        <w:rPr>
          <w:del w:id="698" w:author="Christine Brennan" w:date="2017-06-29T12:26:00Z"/>
          <w:rFonts w:asciiTheme="minorHAnsi" w:eastAsiaTheme="minorEastAsia" w:hAnsiTheme="minorHAnsi" w:cstheme="minorBidi"/>
          <w:b w:val="0"/>
          <w:bCs w:val="0"/>
          <w:caps w:val="0"/>
          <w:noProof/>
          <w:sz w:val="22"/>
          <w:szCs w:val="22"/>
        </w:rPr>
      </w:pPr>
      <w:del w:id="699" w:author="Christine Brennan" w:date="2017-06-29T12:26:00Z">
        <w:r w:rsidRPr="00A26C1E" w:rsidDel="00A26C1E">
          <w:rPr>
            <w:rStyle w:val="Hyperlink"/>
            <w:noProof/>
            <w14:scene3d>
              <w14:camera w14:prst="orthographicFront"/>
              <w14:lightRig w14:rig="threePt" w14:dir="t">
                <w14:rot w14:lat="0" w14:lon="0" w14:rev="0"/>
              </w14:lightRig>
            </w14:scene3d>
          </w:rPr>
          <w:delText>8.0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BLANKET P.O. {CONTRACT} ADMINISTRATION</w:delText>
        </w:r>
        <w:r w:rsidDel="00A26C1E">
          <w:rPr>
            <w:noProof/>
            <w:webHidden/>
          </w:rPr>
          <w:tab/>
          <w:delText>111</w:delText>
        </w:r>
      </w:del>
    </w:p>
    <w:p w:rsidR="00686682" w:rsidDel="00A26C1E" w:rsidRDefault="00686682">
      <w:pPr>
        <w:pStyle w:val="TOC2"/>
        <w:tabs>
          <w:tab w:val="left" w:pos="720"/>
        </w:tabs>
        <w:rPr>
          <w:del w:id="700" w:author="Christine Brennan" w:date="2017-06-29T12:26:00Z"/>
          <w:rFonts w:asciiTheme="minorHAnsi" w:eastAsiaTheme="minorEastAsia" w:hAnsiTheme="minorHAnsi" w:cstheme="minorBidi"/>
          <w:caps w:val="0"/>
          <w:noProof/>
          <w:sz w:val="22"/>
          <w:szCs w:val="22"/>
        </w:rPr>
      </w:pPr>
      <w:del w:id="701" w:author="Christine Brennan" w:date="2017-06-29T12:26:00Z">
        <w:r w:rsidRPr="00A26C1E" w:rsidDel="00A26C1E">
          <w:rPr>
            <w:rStyle w:val="Hyperlink"/>
            <w:noProof/>
            <w14:scene3d>
              <w14:camera w14:prst="orthographicFront"/>
              <w14:lightRig w14:rig="threePt" w14:dir="t">
                <w14:rot w14:lat="0" w14:lon="0" w14:rev="0"/>
              </w14:lightRig>
            </w14:scene3d>
          </w:rPr>
          <w:delText>8.1</w:delText>
        </w:r>
        <w:r w:rsidDel="00A26C1E">
          <w:rPr>
            <w:rFonts w:asciiTheme="minorHAnsi" w:eastAsiaTheme="minorEastAsia" w:hAnsiTheme="minorHAnsi" w:cstheme="minorBidi"/>
            <w:caps w:val="0"/>
            <w:noProof/>
            <w:sz w:val="22"/>
            <w:szCs w:val="22"/>
          </w:rPr>
          <w:tab/>
        </w:r>
        <w:r w:rsidRPr="00A26C1E" w:rsidDel="00A26C1E">
          <w:rPr>
            <w:rStyle w:val="Hyperlink"/>
            <w:noProof/>
          </w:rPr>
          <w:delText>STATE CONTRACT MANAGER</w:delText>
        </w:r>
        <w:r w:rsidDel="00A26C1E">
          <w:rPr>
            <w:noProof/>
            <w:webHidden/>
          </w:rPr>
          <w:tab/>
          <w:delText>111</w:delText>
        </w:r>
      </w:del>
    </w:p>
    <w:p w:rsidR="00686682" w:rsidDel="00A26C1E" w:rsidRDefault="00686682">
      <w:pPr>
        <w:pStyle w:val="TOC3"/>
        <w:tabs>
          <w:tab w:val="left" w:pos="1200"/>
        </w:tabs>
        <w:rPr>
          <w:del w:id="702" w:author="Christine Brennan" w:date="2017-06-29T12:26:00Z"/>
          <w:rFonts w:asciiTheme="minorHAnsi" w:eastAsiaTheme="minorEastAsia" w:hAnsiTheme="minorHAnsi" w:cstheme="minorBidi"/>
          <w:iCs w:val="0"/>
          <w:caps w:val="0"/>
          <w:noProof/>
          <w:sz w:val="22"/>
          <w:szCs w:val="22"/>
        </w:rPr>
      </w:pPr>
      <w:del w:id="703" w:author="Christine Brennan" w:date="2017-06-29T12:26:00Z">
        <w:r w:rsidRPr="00A26C1E" w:rsidDel="00A26C1E">
          <w:rPr>
            <w:rStyle w:val="Hyperlink"/>
            <w:noProof/>
            <w14:scene3d>
              <w14:camera w14:prst="orthographicFront"/>
              <w14:lightRig w14:rig="threePt" w14:dir="t">
                <w14:rot w14:lat="0" w14:lon="0" w14:rev="0"/>
              </w14:lightRig>
            </w14:scene3d>
          </w:rPr>
          <w:delText>8.1.1</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state contract manager responsibilities</w:delText>
        </w:r>
        <w:r w:rsidDel="00A26C1E">
          <w:rPr>
            <w:noProof/>
            <w:webHidden/>
          </w:rPr>
          <w:tab/>
          <w:delText>111</w:delText>
        </w:r>
      </w:del>
    </w:p>
    <w:p w:rsidR="00686682" w:rsidDel="00A26C1E" w:rsidRDefault="00686682">
      <w:pPr>
        <w:pStyle w:val="TOC3"/>
        <w:tabs>
          <w:tab w:val="left" w:pos="1200"/>
        </w:tabs>
        <w:rPr>
          <w:del w:id="704" w:author="Christine Brennan" w:date="2017-06-29T12:26:00Z"/>
          <w:rFonts w:asciiTheme="minorHAnsi" w:eastAsiaTheme="minorEastAsia" w:hAnsiTheme="minorHAnsi" w:cstheme="minorBidi"/>
          <w:iCs w:val="0"/>
          <w:caps w:val="0"/>
          <w:noProof/>
          <w:sz w:val="22"/>
          <w:szCs w:val="22"/>
        </w:rPr>
      </w:pPr>
      <w:del w:id="705" w:author="Christine Brennan" w:date="2017-06-29T12:26:00Z">
        <w:r w:rsidRPr="00A26C1E" w:rsidDel="00A26C1E">
          <w:rPr>
            <w:rStyle w:val="Hyperlink"/>
            <w:noProof/>
            <w14:scene3d>
              <w14:camera w14:prst="orthographicFront"/>
              <w14:lightRig w14:rig="threePt" w14:dir="t">
                <w14:rot w14:lat="0" w14:lon="0" w14:rev="0"/>
              </w14:lightRig>
            </w14:scene3d>
          </w:rPr>
          <w:delText>8.1.2</w:delText>
        </w:r>
        <w:r w:rsidDel="00A26C1E">
          <w:rPr>
            <w:rFonts w:asciiTheme="minorHAnsi" w:eastAsiaTheme="minorEastAsia" w:hAnsiTheme="minorHAnsi" w:cstheme="minorBidi"/>
            <w:iCs w:val="0"/>
            <w:caps w:val="0"/>
            <w:noProof/>
            <w:sz w:val="22"/>
            <w:szCs w:val="22"/>
          </w:rPr>
          <w:tab/>
        </w:r>
        <w:r w:rsidRPr="00A26C1E" w:rsidDel="00A26C1E">
          <w:rPr>
            <w:rStyle w:val="Hyperlink"/>
            <w:noProof/>
          </w:rPr>
          <w:delText>Coordination with the State Contract manager</w:delText>
        </w:r>
        <w:r w:rsidDel="00A26C1E">
          <w:rPr>
            <w:noProof/>
            <w:webHidden/>
          </w:rPr>
          <w:tab/>
          <w:delText>111</w:delText>
        </w:r>
      </w:del>
    </w:p>
    <w:p w:rsidR="00686682" w:rsidDel="00A26C1E" w:rsidRDefault="00686682">
      <w:pPr>
        <w:pStyle w:val="TOC1"/>
        <w:tabs>
          <w:tab w:val="left" w:pos="480"/>
        </w:tabs>
        <w:rPr>
          <w:del w:id="706" w:author="Christine Brennan" w:date="2017-06-29T12:26:00Z"/>
          <w:rFonts w:asciiTheme="minorHAnsi" w:eastAsiaTheme="minorEastAsia" w:hAnsiTheme="minorHAnsi" w:cstheme="minorBidi"/>
          <w:b w:val="0"/>
          <w:bCs w:val="0"/>
          <w:caps w:val="0"/>
          <w:noProof/>
          <w:sz w:val="22"/>
          <w:szCs w:val="22"/>
        </w:rPr>
      </w:pPr>
      <w:del w:id="707" w:author="Christine Brennan" w:date="2017-06-29T12:26:00Z">
        <w:r w:rsidRPr="00A26C1E" w:rsidDel="00A26C1E">
          <w:rPr>
            <w:rStyle w:val="Hyperlink"/>
            <w:noProof/>
            <w14:scene3d>
              <w14:camera w14:prst="orthographicFront"/>
              <w14:lightRig w14:rig="threePt" w14:dir="t">
                <w14:rot w14:lat="0" w14:lon="0" w14:rev="0"/>
              </w14:lightRig>
            </w14:scene3d>
          </w:rPr>
          <w:delText>9.0</w:delText>
        </w:r>
        <w:r w:rsidDel="00A26C1E">
          <w:rPr>
            <w:rFonts w:asciiTheme="minorHAnsi" w:eastAsiaTheme="minorEastAsia" w:hAnsiTheme="minorHAnsi" w:cstheme="minorBidi"/>
            <w:b w:val="0"/>
            <w:bCs w:val="0"/>
            <w:caps w:val="0"/>
            <w:noProof/>
            <w:sz w:val="22"/>
            <w:szCs w:val="22"/>
          </w:rPr>
          <w:tab/>
        </w:r>
        <w:r w:rsidRPr="00A26C1E" w:rsidDel="00A26C1E">
          <w:rPr>
            <w:rStyle w:val="Hyperlink"/>
            <w:noProof/>
          </w:rPr>
          <w:delText>State of New Jersey Standard Terms and Conditions</w:delText>
        </w:r>
        <w:r w:rsidDel="00A26C1E">
          <w:rPr>
            <w:noProof/>
            <w:webHidden/>
          </w:rPr>
          <w:tab/>
          <w:delText>112</w:delText>
        </w:r>
      </w:del>
    </w:p>
    <w:p w:rsidR="00686682" w:rsidDel="00A26C1E" w:rsidRDefault="00686682">
      <w:pPr>
        <w:pStyle w:val="TOC2"/>
        <w:rPr>
          <w:del w:id="708" w:author="Christine Brennan" w:date="2017-06-29T12:26:00Z"/>
          <w:rFonts w:asciiTheme="minorHAnsi" w:eastAsiaTheme="minorEastAsia" w:hAnsiTheme="minorHAnsi" w:cstheme="minorBidi"/>
          <w:caps w:val="0"/>
          <w:noProof/>
          <w:sz w:val="22"/>
          <w:szCs w:val="22"/>
        </w:rPr>
      </w:pPr>
      <w:del w:id="709" w:author="Christine Brennan" w:date="2017-06-29T12:26:00Z">
        <w:r w:rsidRPr="00A26C1E" w:rsidDel="00A26C1E">
          <w:rPr>
            <w:rStyle w:val="Hyperlink"/>
            <w:noProof/>
          </w:rPr>
          <w:delText>2. STATE LAW REQUIRING MANDATORY COMPLIANCE BY ALL CONTRACTORS</w:delText>
        </w:r>
        <w:r w:rsidDel="00A26C1E">
          <w:rPr>
            <w:noProof/>
            <w:webHidden/>
          </w:rPr>
          <w:tab/>
          <w:delText>112</w:delText>
        </w:r>
      </w:del>
    </w:p>
    <w:p w:rsidR="00686682" w:rsidDel="00A26C1E" w:rsidRDefault="00686682">
      <w:pPr>
        <w:pStyle w:val="TOC3"/>
        <w:rPr>
          <w:del w:id="710" w:author="Christine Brennan" w:date="2017-06-29T12:26:00Z"/>
          <w:rFonts w:asciiTheme="minorHAnsi" w:eastAsiaTheme="minorEastAsia" w:hAnsiTheme="minorHAnsi" w:cstheme="minorBidi"/>
          <w:iCs w:val="0"/>
          <w:caps w:val="0"/>
          <w:noProof/>
          <w:sz w:val="22"/>
          <w:szCs w:val="22"/>
        </w:rPr>
      </w:pPr>
      <w:del w:id="711" w:author="Christine Brennan" w:date="2017-06-29T12:26:00Z">
        <w:r w:rsidRPr="00A26C1E" w:rsidDel="00A26C1E">
          <w:rPr>
            <w:rStyle w:val="Hyperlink"/>
            <w:noProof/>
          </w:rPr>
          <w:delText>2.1 BUSINESS REGISTRATION</w:delText>
        </w:r>
        <w:r w:rsidDel="00A26C1E">
          <w:rPr>
            <w:noProof/>
            <w:webHidden/>
          </w:rPr>
          <w:tab/>
          <w:delText>112</w:delText>
        </w:r>
      </w:del>
    </w:p>
    <w:p w:rsidR="00686682" w:rsidDel="00A26C1E" w:rsidRDefault="00686682">
      <w:pPr>
        <w:pStyle w:val="TOC3"/>
        <w:rPr>
          <w:del w:id="712" w:author="Christine Brennan" w:date="2017-06-29T12:26:00Z"/>
          <w:rFonts w:asciiTheme="minorHAnsi" w:eastAsiaTheme="minorEastAsia" w:hAnsiTheme="minorHAnsi" w:cstheme="minorBidi"/>
          <w:iCs w:val="0"/>
          <w:caps w:val="0"/>
          <w:noProof/>
          <w:sz w:val="22"/>
          <w:szCs w:val="22"/>
        </w:rPr>
      </w:pPr>
      <w:del w:id="713" w:author="Christine Brennan" w:date="2017-06-29T12:26:00Z">
        <w:r w:rsidRPr="00A26C1E" w:rsidDel="00A26C1E">
          <w:rPr>
            <w:rStyle w:val="Hyperlink"/>
            <w:noProof/>
          </w:rPr>
          <w:delText>2.2 ANTI-DISCRIMINATION</w:delText>
        </w:r>
        <w:r w:rsidDel="00A26C1E">
          <w:rPr>
            <w:noProof/>
            <w:webHidden/>
          </w:rPr>
          <w:tab/>
          <w:delText>112</w:delText>
        </w:r>
      </w:del>
    </w:p>
    <w:p w:rsidR="00686682" w:rsidDel="00A26C1E" w:rsidRDefault="00686682">
      <w:pPr>
        <w:pStyle w:val="TOC3"/>
        <w:rPr>
          <w:del w:id="714" w:author="Christine Brennan" w:date="2017-06-29T12:26:00Z"/>
          <w:rFonts w:asciiTheme="minorHAnsi" w:eastAsiaTheme="minorEastAsia" w:hAnsiTheme="minorHAnsi" w:cstheme="minorBidi"/>
          <w:iCs w:val="0"/>
          <w:caps w:val="0"/>
          <w:noProof/>
          <w:sz w:val="22"/>
          <w:szCs w:val="22"/>
        </w:rPr>
      </w:pPr>
      <w:del w:id="715" w:author="Christine Brennan" w:date="2017-06-29T12:26:00Z">
        <w:r w:rsidRPr="00A26C1E" w:rsidDel="00A26C1E">
          <w:rPr>
            <w:rStyle w:val="Hyperlink"/>
            <w:noProof/>
          </w:rPr>
          <w:delText>2.3 PREVAILING WAGE ACT</w:delText>
        </w:r>
        <w:r w:rsidDel="00A26C1E">
          <w:rPr>
            <w:noProof/>
            <w:webHidden/>
          </w:rPr>
          <w:tab/>
          <w:delText>113</w:delText>
        </w:r>
      </w:del>
    </w:p>
    <w:p w:rsidR="00686682" w:rsidDel="00A26C1E" w:rsidRDefault="00686682">
      <w:pPr>
        <w:pStyle w:val="TOC3"/>
        <w:rPr>
          <w:del w:id="716" w:author="Christine Brennan" w:date="2017-06-29T12:26:00Z"/>
          <w:rFonts w:asciiTheme="minorHAnsi" w:eastAsiaTheme="minorEastAsia" w:hAnsiTheme="minorHAnsi" w:cstheme="minorBidi"/>
          <w:iCs w:val="0"/>
          <w:caps w:val="0"/>
          <w:noProof/>
          <w:sz w:val="22"/>
          <w:szCs w:val="22"/>
        </w:rPr>
      </w:pPr>
      <w:del w:id="717" w:author="Christine Brennan" w:date="2017-06-29T12:26:00Z">
        <w:r w:rsidRPr="00A26C1E" w:rsidDel="00A26C1E">
          <w:rPr>
            <w:rStyle w:val="Hyperlink"/>
            <w:noProof/>
          </w:rPr>
          <w:delText>2.5 MACBRIDE PRINCIPLES</w:delText>
        </w:r>
        <w:r w:rsidDel="00A26C1E">
          <w:rPr>
            <w:noProof/>
            <w:webHidden/>
          </w:rPr>
          <w:tab/>
          <w:delText>113</w:delText>
        </w:r>
      </w:del>
    </w:p>
    <w:p w:rsidR="00686682" w:rsidDel="00A26C1E" w:rsidRDefault="00686682">
      <w:pPr>
        <w:pStyle w:val="TOC3"/>
        <w:rPr>
          <w:del w:id="718" w:author="Christine Brennan" w:date="2017-06-29T12:26:00Z"/>
          <w:rFonts w:asciiTheme="minorHAnsi" w:eastAsiaTheme="minorEastAsia" w:hAnsiTheme="minorHAnsi" w:cstheme="minorBidi"/>
          <w:iCs w:val="0"/>
          <w:caps w:val="0"/>
          <w:noProof/>
          <w:sz w:val="22"/>
          <w:szCs w:val="22"/>
        </w:rPr>
      </w:pPr>
      <w:del w:id="719" w:author="Christine Brennan" w:date="2017-06-29T12:26:00Z">
        <w:r w:rsidRPr="00A26C1E" w:rsidDel="00A26C1E">
          <w:rPr>
            <w:rStyle w:val="Hyperlink"/>
            <w:noProof/>
          </w:rPr>
          <w:delText xml:space="preserve">2.6 PAY TO PLAY </w:delText>
        </w:r>
        <w:r w:rsidRPr="00A26C1E" w:rsidDel="00A26C1E">
          <w:rPr>
            <w:rStyle w:val="Hyperlink"/>
            <w:noProof/>
            <w:rPrChange w:id="720" w:author="Christine Brennan" w:date="2017-06-29T12:26:00Z">
              <w:rPr>
                <w:rStyle w:val="Hyperlink"/>
                <w:noProof/>
              </w:rPr>
            </w:rPrChange>
          </w:rPr>
          <w:delText>PROHIBITIONS</w:delText>
        </w:r>
        <w:r w:rsidDel="00A26C1E">
          <w:rPr>
            <w:noProof/>
            <w:webHidden/>
          </w:rPr>
          <w:tab/>
          <w:delText>113</w:delText>
        </w:r>
      </w:del>
    </w:p>
    <w:p w:rsidR="00686682" w:rsidDel="00A26C1E" w:rsidRDefault="00686682">
      <w:pPr>
        <w:pStyle w:val="TOC3"/>
        <w:rPr>
          <w:del w:id="721" w:author="Christine Brennan" w:date="2017-06-29T12:26:00Z"/>
          <w:rFonts w:asciiTheme="minorHAnsi" w:eastAsiaTheme="minorEastAsia" w:hAnsiTheme="minorHAnsi" w:cstheme="minorBidi"/>
          <w:iCs w:val="0"/>
          <w:caps w:val="0"/>
          <w:noProof/>
          <w:sz w:val="22"/>
          <w:szCs w:val="22"/>
        </w:rPr>
      </w:pPr>
      <w:del w:id="722" w:author="Christine Brennan" w:date="2017-06-29T12:26:00Z">
        <w:r w:rsidRPr="00A26C1E" w:rsidDel="00A26C1E">
          <w:rPr>
            <w:rStyle w:val="Hyperlink"/>
            <w:noProof/>
          </w:rPr>
          <w:delText>2.7 POLITICAL CONTRIBUTION DISCLOSURE</w:delText>
        </w:r>
        <w:r w:rsidDel="00A26C1E">
          <w:rPr>
            <w:noProof/>
            <w:webHidden/>
          </w:rPr>
          <w:tab/>
          <w:delText>113</w:delText>
        </w:r>
      </w:del>
    </w:p>
    <w:p w:rsidR="00686682" w:rsidDel="00A26C1E" w:rsidRDefault="00686682">
      <w:pPr>
        <w:pStyle w:val="TOC3"/>
        <w:rPr>
          <w:del w:id="723" w:author="Christine Brennan" w:date="2017-06-29T12:26:00Z"/>
          <w:rFonts w:asciiTheme="minorHAnsi" w:eastAsiaTheme="minorEastAsia" w:hAnsiTheme="minorHAnsi" w:cstheme="minorBidi"/>
          <w:iCs w:val="0"/>
          <w:caps w:val="0"/>
          <w:noProof/>
          <w:sz w:val="22"/>
          <w:szCs w:val="22"/>
        </w:rPr>
      </w:pPr>
      <w:del w:id="724" w:author="Christine Brennan" w:date="2017-06-29T12:26:00Z">
        <w:r w:rsidRPr="00A26C1E" w:rsidDel="00A26C1E">
          <w:rPr>
            <w:rStyle w:val="Hyperlink"/>
            <w:noProof/>
          </w:rPr>
          <w:delText>2.8 STANDARDS PROHIBITING CONFLICTS OF INTEREST</w:delText>
        </w:r>
        <w:r w:rsidDel="00A26C1E">
          <w:rPr>
            <w:noProof/>
            <w:webHidden/>
          </w:rPr>
          <w:tab/>
          <w:delText>114</w:delText>
        </w:r>
      </w:del>
    </w:p>
    <w:p w:rsidR="00686682" w:rsidDel="00A26C1E" w:rsidRDefault="00686682">
      <w:pPr>
        <w:pStyle w:val="TOC3"/>
        <w:rPr>
          <w:del w:id="725" w:author="Christine Brennan" w:date="2017-06-29T12:26:00Z"/>
          <w:rFonts w:asciiTheme="minorHAnsi" w:eastAsiaTheme="minorEastAsia" w:hAnsiTheme="minorHAnsi" w:cstheme="minorBidi"/>
          <w:iCs w:val="0"/>
          <w:caps w:val="0"/>
          <w:noProof/>
          <w:sz w:val="22"/>
          <w:szCs w:val="22"/>
        </w:rPr>
      </w:pPr>
      <w:del w:id="726" w:author="Christine Brennan" w:date="2017-06-29T12:26:00Z">
        <w:r w:rsidRPr="00A26C1E" w:rsidDel="00A26C1E">
          <w:rPr>
            <w:rStyle w:val="Hyperlink"/>
            <w:noProof/>
          </w:rPr>
          <w:delText>2.9 NOTICE TO ALL CONTRACTORS SET-OFF FOR STATE TAX NOTICE</w:delText>
        </w:r>
        <w:r w:rsidDel="00A26C1E">
          <w:rPr>
            <w:noProof/>
            <w:webHidden/>
          </w:rPr>
          <w:tab/>
          <w:delText>114</w:delText>
        </w:r>
      </w:del>
    </w:p>
    <w:p w:rsidR="00686682" w:rsidDel="00A26C1E" w:rsidRDefault="00686682">
      <w:pPr>
        <w:pStyle w:val="TOC3"/>
        <w:rPr>
          <w:del w:id="727" w:author="Christine Brennan" w:date="2017-06-29T12:26:00Z"/>
          <w:rFonts w:asciiTheme="minorHAnsi" w:eastAsiaTheme="minorEastAsia" w:hAnsiTheme="minorHAnsi" w:cstheme="minorBidi"/>
          <w:iCs w:val="0"/>
          <w:caps w:val="0"/>
          <w:noProof/>
          <w:sz w:val="22"/>
          <w:szCs w:val="22"/>
        </w:rPr>
      </w:pPr>
      <w:del w:id="728" w:author="Christine Brennan" w:date="2017-06-29T12:26:00Z">
        <w:r w:rsidRPr="00A26C1E" w:rsidDel="00A26C1E">
          <w:rPr>
            <w:rStyle w:val="Hyperlink"/>
            <w:noProof/>
          </w:rPr>
          <w:delText>2.10 COMPLIANCE - LAWS -</w:delText>
        </w:r>
        <w:r w:rsidDel="00A26C1E">
          <w:rPr>
            <w:noProof/>
            <w:webHidden/>
          </w:rPr>
          <w:tab/>
          <w:delText>115</w:delText>
        </w:r>
      </w:del>
    </w:p>
    <w:p w:rsidR="00686682" w:rsidDel="00A26C1E" w:rsidRDefault="00686682">
      <w:pPr>
        <w:pStyle w:val="TOC3"/>
        <w:rPr>
          <w:del w:id="729" w:author="Christine Brennan" w:date="2017-06-29T12:26:00Z"/>
          <w:rFonts w:asciiTheme="minorHAnsi" w:eastAsiaTheme="minorEastAsia" w:hAnsiTheme="minorHAnsi" w:cstheme="minorBidi"/>
          <w:iCs w:val="0"/>
          <w:caps w:val="0"/>
          <w:noProof/>
          <w:sz w:val="22"/>
          <w:szCs w:val="22"/>
        </w:rPr>
      </w:pPr>
      <w:del w:id="730" w:author="Christine Brennan" w:date="2017-06-29T12:26:00Z">
        <w:r w:rsidRPr="00A26C1E" w:rsidDel="00A26C1E">
          <w:rPr>
            <w:rStyle w:val="Hyperlink"/>
            <w:noProof/>
          </w:rPr>
          <w:delText>2.11 COMPLIANCE - STATE LAWS -</w:delText>
        </w:r>
        <w:r w:rsidDel="00A26C1E">
          <w:rPr>
            <w:noProof/>
            <w:webHidden/>
          </w:rPr>
          <w:tab/>
          <w:delText>115</w:delText>
        </w:r>
      </w:del>
    </w:p>
    <w:p w:rsidR="00686682" w:rsidDel="00A26C1E" w:rsidRDefault="00686682">
      <w:pPr>
        <w:pStyle w:val="TOC3"/>
        <w:rPr>
          <w:del w:id="731" w:author="Christine Brennan" w:date="2017-06-29T12:26:00Z"/>
          <w:rFonts w:asciiTheme="minorHAnsi" w:eastAsiaTheme="minorEastAsia" w:hAnsiTheme="minorHAnsi" w:cstheme="minorBidi"/>
          <w:iCs w:val="0"/>
          <w:caps w:val="0"/>
          <w:noProof/>
          <w:sz w:val="22"/>
          <w:szCs w:val="22"/>
        </w:rPr>
      </w:pPr>
      <w:del w:id="732" w:author="Christine Brennan" w:date="2017-06-29T12:26:00Z">
        <w:r w:rsidRPr="00A26C1E" w:rsidDel="00A26C1E">
          <w:rPr>
            <w:rStyle w:val="Hyperlink"/>
            <w:noProof/>
          </w:rPr>
          <w:delText>2.12 Warranty of no solicitation on commission or contingent fee basis</w:delText>
        </w:r>
        <w:r w:rsidDel="00A26C1E">
          <w:rPr>
            <w:noProof/>
            <w:webHidden/>
          </w:rPr>
          <w:tab/>
          <w:delText>115</w:delText>
        </w:r>
      </w:del>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733" w:name="_Toc428533936"/>
      <w:bookmarkStart w:id="734" w:name="_Toc486502542"/>
      <w:r w:rsidRPr="009921DC">
        <w:t xml:space="preserve">INFORMATION FOR </w:t>
      </w:r>
      <w:r w:rsidR="00526170">
        <w:t xml:space="preserve">VENDORS </w:t>
      </w:r>
      <w:r w:rsidR="00647C5C">
        <w:t>{</w:t>
      </w:r>
      <w:r w:rsidR="00526170">
        <w:t>BIDDERS</w:t>
      </w:r>
      <w:r w:rsidR="00647C5C">
        <w:t>}</w:t>
      </w:r>
      <w:bookmarkEnd w:id="733"/>
      <w:bookmarkEnd w:id="73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735" w:name="_Toc400531467"/>
      <w:bookmarkStart w:id="736" w:name="_Toc428533937"/>
      <w:bookmarkStart w:id="737" w:name="_Toc486502543"/>
      <w:r w:rsidRPr="00B94382">
        <w:t>P</w:t>
      </w:r>
      <w:r w:rsidRPr="0071274F">
        <w:t>URPOSE AND INTENT</w:t>
      </w:r>
      <w:bookmarkEnd w:id="735"/>
      <w:bookmarkEnd w:id="736"/>
      <w:bookmarkEnd w:id="737"/>
    </w:p>
    <w:p w:rsidR="00E651D6" w:rsidRDefault="00E651D6" w:rsidP="00851065"/>
    <w:p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w:t>
      </w:r>
      <w:r w:rsidR="00FF1E71">
        <w:t>nt of the Treasury on behalf of</w:t>
      </w:r>
      <w:r w:rsidR="00FF1E71" w:rsidRPr="00FF1E71">
        <w:t xml:space="preserve"> the Department of Human Services, Division of Family Development, Office of Child Support Services (DFD/OCSS).</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FF1E71" w:rsidRPr="00FF1E71">
        <w:t xml:space="preserve"> the hiring of an experienced Contractor to assist the State of New Jersey (the State) with the continued maintenance of, and enhancements to its federally mandated automated Child Support Case and Financial Management System (NJKiDS). </w:t>
      </w:r>
      <w:r w:rsidRPr="005B339D">
        <w:t xml:space="preserve"> </w:t>
      </w:r>
    </w:p>
    <w:p w:rsidR="00FF1E71" w:rsidRPr="005B339D" w:rsidRDefault="00FF1E71" w:rsidP="00851065"/>
    <w:p w:rsidR="00E651D6" w:rsidRDefault="00E651D6" w:rsidP="00851065">
      <w:r w:rsidRPr="00FF1E71">
        <w:t xml:space="preserve">The intent of this </w:t>
      </w:r>
      <w:r w:rsidR="00C3197E" w:rsidRPr="00FF1E71">
        <w:t xml:space="preserve">Bid Solicitation </w:t>
      </w:r>
      <w:r w:rsidR="00647C5C" w:rsidRPr="00FF1E71">
        <w:t>{</w:t>
      </w:r>
      <w:r w:rsidRPr="00FF1E71">
        <w:t>RFP</w:t>
      </w:r>
      <w:r w:rsidR="00647C5C" w:rsidRPr="00FF1E71">
        <w:t>}</w:t>
      </w:r>
      <w:r w:rsidRPr="00FF1E71">
        <w:t xml:space="preserve"> is to award a </w:t>
      </w:r>
      <w:r w:rsidR="005A12BC" w:rsidRPr="00FF1E71">
        <w:t>M</w:t>
      </w:r>
      <w:r w:rsidR="00C3197E" w:rsidRPr="00FF1E71">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FF1E71">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FF1E71" w:rsidRDefault="00FF1E71" w:rsidP="00FF1E71">
      <w:r>
        <w:t xml:space="preserve">The State seeks to have services begin no later </w:t>
      </w:r>
      <w:r w:rsidRPr="008975EB">
        <w:t xml:space="preserve">than </w:t>
      </w:r>
      <w:r w:rsidR="00EF5CB7" w:rsidRPr="0094624D">
        <w:t>May 1, 2018</w:t>
      </w:r>
      <w:r w:rsidRPr="00CE57BF">
        <w:t xml:space="preserve"> with</w:t>
      </w:r>
      <w:r>
        <w:t xml:space="preserve"> a 60-day transition period. As such, the transition will focus on sustaining project momentum, defining work-in-progress, defining technical and functional processes and activities and implementing detailed knowledge transfers in all key identified areas.</w:t>
      </w:r>
    </w:p>
    <w:p w:rsidR="00FF1E71" w:rsidRDefault="00FF1E71" w:rsidP="00FF1E71"/>
    <w:p w:rsidR="00826762" w:rsidRDefault="00FF1E71" w:rsidP="00FF1E71">
      <w:r>
        <w:t xml:space="preserve">The final contract award is subject to review and approval by the Federal Department of Health and Human Services, Office of Child Support Enforcement (OCSE). This review will occur after the contract is signed by the Contractor, but prior to final signature by the State. This review may take up to 60 calendar days.  </w:t>
      </w:r>
    </w:p>
    <w:p w:rsidR="00FF1E71" w:rsidRDefault="00FF1E71" w:rsidP="00FF1E71"/>
    <w:p w:rsidR="00E651D6" w:rsidRPr="00B94382" w:rsidRDefault="00E651D6" w:rsidP="00BD5EEE">
      <w:pPr>
        <w:pStyle w:val="Heading2"/>
      </w:pPr>
      <w:bookmarkStart w:id="738" w:name="_Toc400531468"/>
      <w:bookmarkStart w:id="739" w:name="_Toc428533938"/>
      <w:bookmarkStart w:id="740" w:name="_Toc486502544"/>
      <w:r w:rsidRPr="00B94382">
        <w:t>BACKGROUND</w:t>
      </w:r>
      <w:bookmarkEnd w:id="738"/>
      <w:bookmarkEnd w:id="739"/>
      <w:bookmarkEnd w:id="740"/>
      <w:r w:rsidRPr="00B94382">
        <w:t xml:space="preserve"> </w:t>
      </w:r>
    </w:p>
    <w:p w:rsidR="00E651D6" w:rsidRDefault="00E651D6" w:rsidP="00851065"/>
    <w:p w:rsidR="00FF1E71" w:rsidRDefault="008F5C79" w:rsidP="00FF1E71">
      <w:r w:rsidRPr="00851065">
        <w:t xml:space="preserve">This is a procurement of </w:t>
      </w:r>
      <w:r w:rsidR="00EF278A">
        <w:t xml:space="preserve">similar </w:t>
      </w:r>
      <w:r w:rsidR="00294285">
        <w:t>services provided under</w:t>
      </w:r>
      <w:r w:rsidR="00FF1E71" w:rsidRPr="00FF1E71">
        <w:t xml:space="preserve"> Automated Child Support Case Management Enforcement System term Blanket P.O. {Contract}</w:t>
      </w:r>
      <w:r w:rsidR="00FF1E71">
        <w:t xml:space="preserve"> T2314</w:t>
      </w:r>
      <w:r w:rsidR="00FF1E71" w:rsidRPr="00FF1E71">
        <w:t>, p</w:t>
      </w:r>
      <w:r w:rsidR="00FF1E71">
        <w:t>resently due to expire on</w:t>
      </w:r>
      <w:r w:rsidR="00577502">
        <w:t xml:space="preserve"> October 31, 2017</w:t>
      </w:r>
      <w:r w:rsidR="00FF1E71" w:rsidRPr="00FF1E71">
        <w:t>.</w:t>
      </w:r>
      <w:r w:rsidR="00FF1E71">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FF1E71">
        <w:t xml:space="preserve">T2314 </w:t>
      </w:r>
      <w:r w:rsidRPr="00851065">
        <w:t xml:space="preserve">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r w:rsidR="00FF1E71">
        <w:t xml:space="preserve"> </w:t>
      </w:r>
    </w:p>
    <w:p w:rsidR="00FF1E71" w:rsidRDefault="00FF1E71" w:rsidP="00FF1E71"/>
    <w:p w:rsidR="00FF1E71" w:rsidRDefault="00FF1E71" w:rsidP="00FF1E71"/>
    <w:p w:rsidR="00FF1E71" w:rsidRDefault="00FF1E71" w:rsidP="00FF1E71"/>
    <w:p w:rsidR="00FF1E71" w:rsidRPr="008E0DF2" w:rsidRDefault="00FF1E71" w:rsidP="00FF1E71">
      <w:pPr>
        <w:rPr>
          <w:i/>
          <w:u w:val="single"/>
        </w:rPr>
      </w:pPr>
      <w:r w:rsidRPr="008E0DF2">
        <w:rPr>
          <w:i/>
          <w:u w:val="single"/>
        </w:rPr>
        <w:t>Child Support Program Background</w:t>
      </w:r>
    </w:p>
    <w:p w:rsidR="00FF1E71" w:rsidRDefault="00FF1E71" w:rsidP="00FF1E71">
      <w:r>
        <w:t>The State’s Office of Child Support Services’ stated goal is to provide reliable child support payments through efficient and time sensitive support and medical order establishment to the children and families of New Jersey, utilizing state-of-the-art locate and enforcement technology combined with efficient local business practices. The State also remains committed to sustaining an automated child support enforcement/case management system that meets and maintains federal certification and performance standards.</w:t>
      </w:r>
    </w:p>
    <w:p w:rsidR="00FF1E71" w:rsidRDefault="00FF1E71" w:rsidP="00FF1E71"/>
    <w:p w:rsidR="00FF1E71" w:rsidRDefault="00FF1E71" w:rsidP="00FF1E71">
      <w:r>
        <w:t>States’ child support enforcement/case management programs were established in 1975 under Title IV-D of the Social Security Act. Its purpose is to locate non-custodial parents (NCPs) along with their income and assets, establish paternity, establish and enforce child/medical support, and collect and disburse child support payments. State Title IV-D Child Support agencies manage and operate child support programs. For New Jersey the designated IV-D agency is the Department of Human Services – Division of Family Development’s Office of Child Support Services (DHS-OCSS).</w:t>
      </w:r>
      <w:r w:rsidRPr="00FF1E71">
        <w:t xml:space="preserve"> </w:t>
      </w:r>
    </w:p>
    <w:p w:rsidR="00FF1E71" w:rsidRDefault="00FF1E71" w:rsidP="00FF1E71"/>
    <w:p w:rsidR="00FF1E71" w:rsidRPr="00FF1E71" w:rsidRDefault="00FF1E71" w:rsidP="00FF1E71">
      <w:pPr>
        <w:rPr>
          <w:color w:val="000000"/>
        </w:rPr>
      </w:pPr>
      <w:r w:rsidRPr="00FF1E71">
        <w:rPr>
          <w:color w:val="000000"/>
        </w:rPr>
        <w:t>Because of escalating non-support for children by non-custodial parents, and a public need for responsive child support case management programs, the Federal Government has long been interested in improving data systems for child support. As a result of this interest, the Family Support Act of 1988 (FSA; Public Law 100-485) required each State to develop a statewide automated data system that has the capability to control, account for, and monitor all processes for determining paternity and collecting child support.</w:t>
      </w:r>
    </w:p>
    <w:p w:rsidR="00FF1E71" w:rsidRPr="00FF1E71" w:rsidRDefault="00FF1E71" w:rsidP="00FF1E71">
      <w:pPr>
        <w:rPr>
          <w:color w:val="000000"/>
        </w:rPr>
      </w:pPr>
    </w:p>
    <w:p w:rsidR="00FF1E71" w:rsidRPr="00FF1E71" w:rsidRDefault="00FF1E71" w:rsidP="00FF1E71">
      <w:pPr>
        <w:rPr>
          <w:color w:val="000000"/>
        </w:rPr>
      </w:pPr>
      <w:r w:rsidRPr="00FF1E71">
        <w:rPr>
          <w:color w:val="000000"/>
        </w:rPr>
        <w:t xml:space="preserve">The Personal Responsibility and Work Opportunity Reconciliation Act of 1996 (PRWORA; Public Law 104-193) was enacted on August 21, 1996. This legislation further emphasized and reinforced requirements for states to build on existing automation efforts to implement programmatic enhancements for strengthening child support case management. It also mandated that states have an automated statewide system that meets all the requirements of both the FSA and PRWORA by October 1, 2000. </w:t>
      </w:r>
    </w:p>
    <w:p w:rsidR="00FF1E71" w:rsidRPr="00FF1E71" w:rsidRDefault="00FF1E71" w:rsidP="00FF1E71">
      <w:pPr>
        <w:rPr>
          <w:color w:val="000000"/>
        </w:rPr>
      </w:pPr>
    </w:p>
    <w:p w:rsidR="008E0DF2" w:rsidRDefault="00FF1E71" w:rsidP="008E0DF2">
      <w:pPr>
        <w:rPr>
          <w:color w:val="000000"/>
        </w:rPr>
      </w:pPr>
      <w:r w:rsidRPr="00FF1E71">
        <w:rPr>
          <w:color w:val="000000"/>
        </w:rPr>
        <w:t xml:space="preserve">More recent legislation, the federal Deficit Reduction Act of 2005, Public Law 109-171 (DRA of 2005) and the American Recovery and Reinvestment Act implemented child support policy changes that translate to additional child support system requirements and modifications. In addition, the federal Office of Child Support Enforcement (OCSE) issued an updated federal certification guide -- Automated Systems for Child Support Enforcement: A Guide for States -- along with additional new security and privacy requirements for Federal Parent Locator Service (FPLS) and child support program information, as of October 21, 2013. Note that this contract would be subject to any subsequent IRS regulatory and policy directives </w:t>
      </w:r>
      <w:r w:rsidR="00EF278A">
        <w:rPr>
          <w:color w:val="000000"/>
        </w:rPr>
        <w:t>r</w:t>
      </w:r>
      <w:r w:rsidRPr="00FF1E71">
        <w:rPr>
          <w:color w:val="000000"/>
        </w:rPr>
        <w:t xml:space="preserve">eleased during the term of the contract. Additional information on these requirements should be reviewed at the federal Administration for Children and Families – Office of Child Support Enforcement web site, Action Transmittal AT-06-01 at: </w:t>
      </w:r>
      <w:hyperlink r:id="rId23" w:history="1">
        <w:r w:rsidR="008E0DF2" w:rsidRPr="00DF122E">
          <w:rPr>
            <w:rStyle w:val="Hyperlink"/>
          </w:rPr>
          <w:t>http://www.acf.hhs.gov/programs/cse/pol/AT/2006/at-06-01.htm</w:t>
        </w:r>
      </w:hyperlink>
      <w:r w:rsidRPr="00FF1E71">
        <w:rPr>
          <w:color w:val="000000"/>
        </w:rPr>
        <w:t>.</w:t>
      </w:r>
      <w:r w:rsidR="008E0DF2">
        <w:rPr>
          <w:color w:val="000000"/>
        </w:rPr>
        <w:t xml:space="preserve"> </w:t>
      </w:r>
    </w:p>
    <w:p w:rsidR="008E0DF2" w:rsidRDefault="008E0DF2" w:rsidP="008E0DF2">
      <w:pPr>
        <w:rPr>
          <w:color w:val="000000"/>
        </w:rPr>
      </w:pPr>
    </w:p>
    <w:p w:rsidR="008E0DF2" w:rsidRPr="008E0DF2" w:rsidRDefault="008E0DF2" w:rsidP="008E0DF2">
      <w:pPr>
        <w:rPr>
          <w:i/>
          <w:color w:val="000000"/>
          <w:u w:val="single"/>
        </w:rPr>
      </w:pPr>
      <w:r w:rsidRPr="008E0DF2">
        <w:rPr>
          <w:i/>
          <w:color w:val="000000"/>
          <w:u w:val="single"/>
        </w:rPr>
        <w:t>New Jersey’s Kids Deserve Support (NJKiDS) Background</w:t>
      </w:r>
    </w:p>
    <w:p w:rsidR="008E0DF2" w:rsidRPr="008E0DF2" w:rsidRDefault="008E0DF2" w:rsidP="008E0DF2">
      <w:pPr>
        <w:rPr>
          <w:color w:val="000000"/>
        </w:rPr>
      </w:pPr>
      <w:r w:rsidRPr="008E0DF2">
        <w:rPr>
          <w:color w:val="000000"/>
        </w:rPr>
        <w:t xml:space="preserve">New Jersey’s Child Support Case and Financial Management System, NJKiDS achieved full federal system certification (for FSA and PRWORA) effective July 31, 2010. NJKiDS launched its pilot deployment in October 2008 and successfully rolled out the program statewide in 2009.  Additionally, other agencies/organizations within NJ and nationwide (such as the Motor Vehicle Commission and the National Crime Information Center), rely on NJKiDS to assist in carrying out their normal course of business. </w:t>
      </w:r>
    </w:p>
    <w:p w:rsidR="008E0DF2" w:rsidRPr="008E0DF2" w:rsidRDefault="008E0DF2" w:rsidP="008E0DF2">
      <w:pPr>
        <w:rPr>
          <w:color w:val="000000"/>
        </w:rPr>
      </w:pPr>
    </w:p>
    <w:p w:rsidR="008E0DF2" w:rsidRPr="008E0DF2" w:rsidRDefault="008E0DF2" w:rsidP="008E0DF2">
      <w:pPr>
        <w:rPr>
          <w:color w:val="000000"/>
        </w:rPr>
      </w:pPr>
      <w:r w:rsidRPr="008E0DF2">
        <w:rPr>
          <w:color w:val="000000"/>
        </w:rPr>
        <w:t>This maintenance/operations environment has been supplemented by system fixes, improvements and perfective, adaptive and preventive changes to meet local business requirements and changes in policy and Federal/State legislative mandates. New Jersey (like other states) must maintain operations of its child support case management system and continue to meet both federal certification and meet and/or exceed performance thresholds  in order to remain eligible for federal Temporary Assistance for Needy Families (TANF) grants and federal financial participation funds.</w:t>
      </w:r>
    </w:p>
    <w:p w:rsidR="008E0DF2" w:rsidRPr="008E0DF2" w:rsidRDefault="008E0DF2" w:rsidP="008E0DF2">
      <w:pPr>
        <w:rPr>
          <w:color w:val="000000"/>
        </w:rPr>
      </w:pPr>
    </w:p>
    <w:p w:rsidR="008E0DF2" w:rsidRDefault="008E0DF2" w:rsidP="008E0DF2">
      <w:r w:rsidRPr="008E0DF2">
        <w:rPr>
          <w:color w:val="000000"/>
        </w:rPr>
        <w:t>Along with this system came natural changes to program strategies, business practices, oversight and training to accommodate the new functionality a system of this magnitude encompasses.  The NJKiDS system is now one of many “tools” utilized by child support professionals across the state to become more proficient in their daily tasks regarding the establishment and enforcement of orders and collection and disbursement of support payments.</w:t>
      </w:r>
      <w:r w:rsidRPr="008E0DF2">
        <w:t xml:space="preserve"> </w:t>
      </w:r>
    </w:p>
    <w:p w:rsidR="008E0DF2" w:rsidRDefault="008E0DF2" w:rsidP="008E0DF2"/>
    <w:p w:rsidR="008E0DF2" w:rsidRDefault="008E0DF2" w:rsidP="008E0DF2">
      <w:pPr>
        <w:rPr>
          <w:color w:val="000000"/>
        </w:rPr>
      </w:pPr>
      <w:r w:rsidRPr="008E0DF2">
        <w:rPr>
          <w:color w:val="000000"/>
        </w:rPr>
        <w:t>The NJKiDS Child Support Case Management System continues to be the gold standard across the nation for second generation web-based Title IV-D applications with numerous batch/interface programs that run and are monitored daily, serving as integral components to the success of this state-of-the-art system.  Currently, the NJKiDS Child Support Case and Financial Management System runs 350 batches. There are 117 total batch interfaces/files (61 incoming and 56 outgoing) and, of this total, 12 are Web-Service Interfaces. NJKiDS is the largest and most successful web-based application development project for the State of New Jersey to date:</w:t>
      </w:r>
      <w:r w:rsidR="00EF5CB7">
        <w:rPr>
          <w:color w:val="000000"/>
        </w:rPr>
        <w:t xml:space="preserve">  Reference Attachment (list of interfaces) and interface overview.</w:t>
      </w:r>
    </w:p>
    <w:p w:rsidR="008E0DF2" w:rsidRPr="008E0DF2" w:rsidRDefault="008E0DF2" w:rsidP="008E0DF2">
      <w:pPr>
        <w:rPr>
          <w:color w:val="000000"/>
        </w:rPr>
      </w:pPr>
      <w:r w:rsidRPr="008E0DF2">
        <w:rPr>
          <w:color w:val="000000"/>
        </w:rPr>
        <w:t xml:space="preserve">                                                                                                                                                              </w:t>
      </w:r>
    </w:p>
    <w:p w:rsidR="008E0DF2" w:rsidRPr="008E0DF2" w:rsidRDefault="008E0DF2" w:rsidP="00B15B8D">
      <w:pPr>
        <w:pStyle w:val="ListParagraph"/>
        <w:numPr>
          <w:ilvl w:val="0"/>
          <w:numId w:val="43"/>
        </w:numPr>
        <w:rPr>
          <w:color w:val="000000"/>
        </w:rPr>
      </w:pPr>
      <w:r w:rsidRPr="008E0DF2">
        <w:rPr>
          <w:color w:val="000000"/>
        </w:rPr>
        <w:t>NJKiDS processes more than 1.6 million system transactions daily and is responsible for collecting and disbursing approximately $52 million weekly in child support payments;</w:t>
      </w:r>
    </w:p>
    <w:p w:rsidR="008E0DF2" w:rsidRPr="008E0DF2" w:rsidRDefault="008E0DF2" w:rsidP="00B15B8D">
      <w:pPr>
        <w:pStyle w:val="ListParagraph"/>
        <w:numPr>
          <w:ilvl w:val="0"/>
          <w:numId w:val="43"/>
        </w:numPr>
        <w:rPr>
          <w:color w:val="000000"/>
        </w:rPr>
      </w:pPr>
      <w:r w:rsidRPr="008E0DF2">
        <w:rPr>
          <w:color w:val="000000"/>
        </w:rPr>
        <w:t>The New Jersey Child Support Program disbursed $1.189 billion in support collections in FY2014, which marks the highest amount ever distributed since the program’s inception and a  5% increase since 2010; and</w:t>
      </w:r>
    </w:p>
    <w:p w:rsidR="008E0DF2" w:rsidRPr="008E0DF2" w:rsidRDefault="008E0DF2" w:rsidP="00B15B8D">
      <w:pPr>
        <w:pStyle w:val="ListParagraph"/>
        <w:numPr>
          <w:ilvl w:val="0"/>
          <w:numId w:val="43"/>
        </w:numPr>
        <w:rPr>
          <w:color w:val="000000"/>
        </w:rPr>
      </w:pPr>
      <w:r w:rsidRPr="008E0DF2">
        <w:rPr>
          <w:color w:val="000000"/>
        </w:rPr>
        <w:t>New Jersey ranks #1 in the nation with a per obligated case collection of just under $4,000 annually and is only one of eight States to collect more than a billion dollars in child support annually based on the FY2014 Federal Incentives Report.</w:t>
      </w:r>
      <w:r w:rsidRPr="008E0DF2">
        <w:t xml:space="preserve"> </w:t>
      </w:r>
    </w:p>
    <w:p w:rsidR="008E0DF2" w:rsidRPr="008E0DF2" w:rsidRDefault="008E0DF2" w:rsidP="008E0DF2">
      <w:pPr>
        <w:pStyle w:val="ListParagraph"/>
        <w:ind w:left="1080"/>
        <w:rPr>
          <w:color w:val="000000"/>
        </w:rPr>
      </w:pPr>
    </w:p>
    <w:p w:rsidR="008E0DF2" w:rsidRPr="008E0DF2" w:rsidRDefault="008E0DF2" w:rsidP="008E0DF2">
      <w:pPr>
        <w:pStyle w:val="ListParagraph"/>
        <w:ind w:left="0"/>
        <w:rPr>
          <w:color w:val="000000"/>
        </w:rPr>
      </w:pPr>
      <w:r w:rsidRPr="008E0DF2">
        <w:rPr>
          <w:color w:val="000000"/>
        </w:rPr>
        <w:t>OCSS is now focused on not only maintaining its share of federal incentive dollars but increasing those funds through well-crafted and meaningful system changes (perfective, adaptive and preventive) and improved business practices by end users.  The five federal performance measures that make up the incentive pool are being tracked more efficiently and frequently within the system, using redefined metrics that produce concise programmatic leadership reports.  The following comprise the federal performance measures: (1) paternity establishment; (2) IV-D cases with child support obligation; (3) child support current collections; (4) child support arrears collections; and (5) cost effectiveness.</w:t>
      </w:r>
    </w:p>
    <w:p w:rsidR="008E0DF2" w:rsidRPr="00385FEE" w:rsidRDefault="008E0DF2" w:rsidP="00385FEE">
      <w:pPr>
        <w:ind w:left="-720"/>
        <w:rPr>
          <w:color w:val="000000"/>
        </w:rPr>
      </w:pPr>
    </w:p>
    <w:p w:rsidR="008E0DF2" w:rsidRPr="00385FEE" w:rsidRDefault="008E0DF2" w:rsidP="00385FEE">
      <w:pPr>
        <w:rPr>
          <w:color w:val="000000"/>
        </w:rPr>
      </w:pPr>
      <w:r w:rsidRPr="00385FEE">
        <w:rPr>
          <w:color w:val="000000"/>
        </w:rPr>
        <w:t xml:space="preserve">OCSS launched a partnership initiative post federal certification that significantly increased the participation of the child support stakeholders in setting direction for the child support program in New Jersey. Program staff actively participates in NJKiDS status meetings, system prioritization, joint application requirements and design sessions, user acceptance testing, and communications meetings. </w:t>
      </w:r>
    </w:p>
    <w:p w:rsidR="008E0DF2" w:rsidRPr="00385FEE" w:rsidRDefault="008E0DF2" w:rsidP="00385FEE">
      <w:pPr>
        <w:ind w:left="-720"/>
        <w:rPr>
          <w:color w:val="000000"/>
        </w:rPr>
      </w:pPr>
    </w:p>
    <w:p w:rsidR="008E0DF2" w:rsidRPr="00385FEE" w:rsidRDefault="008E0DF2" w:rsidP="00385FEE">
      <w:pPr>
        <w:rPr>
          <w:color w:val="000000"/>
        </w:rPr>
      </w:pPr>
      <w:r w:rsidRPr="00385FEE">
        <w:rPr>
          <w:color w:val="000000"/>
        </w:rPr>
        <w:t>Over the course of the new contract, the Contractor must  update  and otherwise modify NJKIDS in response to the priorities established by the performance work team, new or modified State legislation, new or modified State court rules, new or modified Federal legislation, and new or modified DHS, DFD and OCSS policy changes as a result of the Patient Protection and Affordable Care Act (Public Law 111-148), Uniform Interstate Family Support Act (UIFSA) 2008, Hague Treaty and international child support registration and enforcement.</w:t>
      </w:r>
    </w:p>
    <w:p w:rsidR="00CA4F43" w:rsidRDefault="00CA4F43" w:rsidP="008E0DF2">
      <w:pPr>
        <w:rPr>
          <w:color w:val="000000"/>
        </w:rPr>
      </w:pPr>
    </w:p>
    <w:p w:rsidR="008E0DF2" w:rsidRDefault="00385FEE" w:rsidP="00385FEE">
      <w:pPr>
        <w:pStyle w:val="Heading3"/>
      </w:pPr>
      <w:bookmarkStart w:id="741" w:name="_Toc486502545"/>
      <w:r>
        <w:t>nj child support program administration overview</w:t>
      </w:r>
      <w:bookmarkEnd w:id="741"/>
    </w:p>
    <w:p w:rsidR="00385FEE" w:rsidRDefault="00385FEE" w:rsidP="00385FEE"/>
    <w:p w:rsidR="00385FEE" w:rsidRDefault="00385FEE" w:rsidP="00385FEE">
      <w:r w:rsidRPr="00385FEE">
        <w:t xml:space="preserve">The New Jersey Department of Human Services (DHS) Office of Child Support Services (OCSS) within the Division of Family Development is the federally recognized and designated agency for the administration of the Title IV-D Child Support Program in the State of New Jersey. Structurally, the child support program is supervised by the State and administered by both the State and the counties. The OCSS is in the executive branch and serves as the State Title IV-D agency and is responsible to the Federal Government for the overall administration and regulatory oversight, performance management and reporting, system management and program compliance of the child support program. The OCSS program is multi-systemic because the program is county administered through both the local County Welfare Agencies and local court systems through its respective Judiciary Family, Probation and Finance Divisions. There are twenty-one (21) counties and fifteen (15) court vicinages. </w:t>
      </w:r>
    </w:p>
    <w:p w:rsidR="00385FEE" w:rsidRDefault="00385FEE" w:rsidP="00385FEE"/>
    <w:p w:rsidR="00385FEE" w:rsidRPr="00385FEE" w:rsidRDefault="00385FEE" w:rsidP="00385FEE">
      <w:pPr>
        <w:rPr>
          <w:i/>
          <w:u w:val="single"/>
        </w:rPr>
      </w:pPr>
      <w:r w:rsidRPr="00385FEE">
        <w:rPr>
          <w:i/>
          <w:u w:val="single"/>
        </w:rPr>
        <w:t xml:space="preserve">State Supervised </w:t>
      </w:r>
    </w:p>
    <w:p w:rsidR="00385FEE" w:rsidRDefault="00385FEE" w:rsidP="00385FEE">
      <w:r>
        <w:t>The OCSS,</w:t>
      </w:r>
      <w:r w:rsidR="0094624D">
        <w:t xml:space="preserve"> </w:t>
      </w:r>
      <w:r>
        <w:t>consistent with federal requirements found in</w:t>
      </w:r>
      <w:r w:rsidR="00495943">
        <w:t xml:space="preserve"> 45 CFR Parts 302 through 308. </w:t>
      </w:r>
      <w:r w:rsidRPr="00495943">
        <w:rPr>
          <w:u w:val="single"/>
        </w:rPr>
        <w:t>42 U.S.C.</w:t>
      </w:r>
      <w:r>
        <w:t xml:space="preserve"> 671(a) (17)</w:t>
      </w:r>
      <w:r w:rsidR="00495943">
        <w:rPr>
          <w:rStyle w:val="FootnoteReference"/>
        </w:rPr>
        <w:footnoteReference w:id="2"/>
      </w:r>
      <w:r>
        <w:t xml:space="preserve">, centrally manages multiple child support operational services: the certified statewide automated child support case management system, paternity acknowledgment and genetic testing, locate, administrative enforcement, collection and disbursements, and customer services. In addition, the OCSS has a Cooperative Agreement, similar to a contract, with the New Jersey Judiciary that is executed through the Administrative Office of the Courts (AOC). The AOC is the central office responsible for coordination and oversight of Judiciary activities at the local level, including the location of noncustodial parents, the establishment and enforcement of child, spousal support and health care coverage orders. </w:t>
      </w:r>
    </w:p>
    <w:p w:rsidR="00385FEE" w:rsidRDefault="00385FEE" w:rsidP="00385FEE"/>
    <w:p w:rsidR="00385FEE" w:rsidRDefault="00385FEE" w:rsidP="00385FEE">
      <w:r>
        <w:t>A contracted vendor, under a separate State contract, operates the State Disbursement Unit or NJ Family Support Payment Center that provides fiscal services, including collecting and disbursing child support payments. In addition, the vendor operates the NJ Family Support Services Center that provides customer services and the State’s Interactive Voice Recording (IVR) system.</w:t>
      </w:r>
      <w:r w:rsidRPr="00385FEE">
        <w:t xml:space="preserve"> </w:t>
      </w:r>
    </w:p>
    <w:p w:rsidR="00385FEE" w:rsidRPr="00385FEE" w:rsidRDefault="00385FEE" w:rsidP="00385FEE">
      <w:pPr>
        <w:rPr>
          <w:i/>
          <w:u w:val="single"/>
        </w:rPr>
      </w:pPr>
    </w:p>
    <w:p w:rsidR="00385FEE" w:rsidRPr="00385FEE" w:rsidRDefault="00385FEE" w:rsidP="00385FEE">
      <w:pPr>
        <w:rPr>
          <w:i/>
          <w:u w:val="single"/>
        </w:rPr>
      </w:pPr>
      <w:r w:rsidRPr="00385FEE">
        <w:rPr>
          <w:i/>
          <w:u w:val="single"/>
        </w:rPr>
        <w:t xml:space="preserve">County Administered </w:t>
      </w:r>
    </w:p>
    <w:p w:rsidR="008E0DF2" w:rsidRDefault="00385FEE" w:rsidP="00385FEE">
      <w:pPr>
        <w:rPr>
          <w:rFonts w:cs="Arial"/>
          <w:b/>
          <w:highlight w:val="green"/>
        </w:rPr>
      </w:pPr>
      <w:r>
        <w:t>Locally, program services are delivered by both the County Welfare Agencies (CWA) and local court systems through its respective Family, Probation and Finance Divisions.  All entities work together to secure financial support and health care provisions for children and families.  CWAs are responsible for providing assistance to all eligible applicants in the location of parents and in the establishment of paternity for customers receiving TANF, Medicaid and Title IV-E foster care benefits.  CWAs are responsible for obtaining court orders. The local Judiciary Family Divisions are responsible for processing Title IV-D applications for non-dissolution and matrimonial cases, establishing child and medical support, scheduling court hearings and providing notice of all hearings.  The Judiciary Finance Divisions are responsible for account adjustments, receipts received by the counties and account audits. Probation Divisions are responsible for local enforcement of child support orders. These three judiciary divisions have offices located within each county.</w:t>
      </w:r>
    </w:p>
    <w:p w:rsidR="00385FEE" w:rsidRDefault="00385FEE" w:rsidP="00FF1E71">
      <w:pPr>
        <w:rPr>
          <w:rFonts w:cs="Arial"/>
          <w:b/>
          <w:highlight w:val="green"/>
        </w:rPr>
      </w:pPr>
    </w:p>
    <w:p w:rsidR="00495943" w:rsidRDefault="00495943">
      <w:pPr>
        <w:jc w:val="left"/>
        <w:rPr>
          <w:rFonts w:cs="Arial"/>
          <w:b/>
          <w:highlight w:val="green"/>
        </w:rPr>
      </w:pPr>
      <w:r>
        <w:rPr>
          <w:rFonts w:cs="Arial"/>
          <w:b/>
          <w:highlight w:val="green"/>
        </w:rPr>
        <w:br w:type="page"/>
      </w:r>
    </w:p>
    <w:p w:rsidR="00FF1E71" w:rsidRPr="004B0355" w:rsidRDefault="00495943" w:rsidP="00851065">
      <w:pPr>
        <w:rPr>
          <w:rFonts w:cs="Arial"/>
          <w:b/>
          <w:highlight w:val="green"/>
        </w:rPr>
      </w:pPr>
      <w:r>
        <w:rPr>
          <w:noProof/>
        </w:rPr>
        <w:drawing>
          <wp:inline distT="0" distB="0" distL="0" distR="0" wp14:anchorId="11F9CD50" wp14:editId="37462D83">
            <wp:extent cx="5943600" cy="66249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6624955"/>
                    </a:xfrm>
                    <a:prstGeom prst="rect">
                      <a:avLst/>
                    </a:prstGeom>
                  </pic:spPr>
                </pic:pic>
              </a:graphicData>
            </a:graphic>
          </wp:inline>
        </w:drawing>
      </w:r>
    </w:p>
    <w:p w:rsidR="003A3A24" w:rsidRDefault="003A3A24" w:rsidP="00851065"/>
    <w:p w:rsidR="003A3A24" w:rsidRPr="00851065" w:rsidRDefault="003A3A24" w:rsidP="00851065">
      <w:pPr>
        <w:pStyle w:val="Heading2"/>
      </w:pPr>
      <w:bookmarkStart w:id="742" w:name="_Toc428533939"/>
      <w:bookmarkStart w:id="743" w:name="_Toc486502546"/>
      <w:r w:rsidRPr="00851065">
        <w:t>Key Events</w:t>
      </w:r>
      <w:bookmarkEnd w:id="742"/>
      <w:bookmarkEnd w:id="743"/>
    </w:p>
    <w:p w:rsidR="00EB648B" w:rsidRPr="00851065" w:rsidRDefault="00EB648B" w:rsidP="00851065">
      <w:pPr>
        <w:rPr>
          <w:b/>
          <w:sz w:val="20"/>
        </w:rPr>
      </w:pPr>
    </w:p>
    <w:p w:rsidR="003A3A24" w:rsidRPr="00851065" w:rsidRDefault="003A3A24" w:rsidP="00BD5EEE">
      <w:pPr>
        <w:pStyle w:val="Heading3"/>
      </w:pPr>
      <w:bookmarkStart w:id="744" w:name="_1.3.1_ELECTRONIC_QUESTION_AND_ANSWE"/>
      <w:bookmarkStart w:id="745" w:name="_Toc428533940"/>
      <w:bookmarkStart w:id="746" w:name="_Toc486502547"/>
      <w:bookmarkEnd w:id="744"/>
      <w:r w:rsidRPr="00851065">
        <w:t>ELECTRONIC QUESTION AND ANSWER PERIOD</w:t>
      </w:r>
      <w:bookmarkEnd w:id="745"/>
      <w:bookmarkEnd w:id="746"/>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572BC7">
      <w:pPr>
        <w:numPr>
          <w:ilvl w:val="0"/>
          <w:numId w:val="14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572BC7">
      <w:pPr>
        <w:numPr>
          <w:ilvl w:val="0"/>
          <w:numId w:val="14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w:t>
      </w:r>
      <w:r w:rsidRPr="00395B6E">
        <w:rPr>
          <w:rFonts w:eastAsia="MS Mincho"/>
        </w:rPr>
        <w:t xml:space="preserve">ncy </w:t>
      </w:r>
      <w:r w:rsidR="00395B6E" w:rsidRPr="00395B6E">
        <w:rPr>
          <w:rFonts w:cs="Arial"/>
        </w:rPr>
        <w:t>or the Procurement Specialist</w:t>
      </w:r>
      <w:r w:rsidR="00395B6E">
        <w:rPr>
          <w:rFonts w:cs="Arial"/>
        </w:rPr>
        <w:t xml:space="preserve">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747" w:name="_1.3.3__Mandatory_Pre-Bid_Conference"/>
      <w:bookmarkStart w:id="748" w:name="_1.3.5__SUBMISSION_OF_BID_PROPOSAL"/>
      <w:bookmarkStart w:id="749" w:name="_1.3.2_SUBMISSION_OF_BID_PROPOSAL"/>
      <w:bookmarkEnd w:id="747"/>
      <w:bookmarkEnd w:id="748"/>
      <w:bookmarkEnd w:id="749"/>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750" w:name="_Toc428533941"/>
      <w:bookmarkStart w:id="751" w:name="_Toc48650254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750"/>
      <w:bookmarkEnd w:id="751"/>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1F2107" w:rsidRPr="00851065" w:rsidRDefault="001F2107"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752" w:name="site_visit"/>
      <w:bookmarkStart w:id="753" w:name="_Toc428533942"/>
      <w:bookmarkStart w:id="754" w:name="_Toc486502549"/>
      <w:bookmarkEnd w:id="752"/>
      <w:r w:rsidRPr="00851065">
        <w:rPr>
          <w:rFonts w:ascii="Arial" w:hAnsi="Arial"/>
          <w:i/>
          <w:caps w:val="0"/>
          <w:color w:val="00B050"/>
        </w:rPr>
        <w:t>NJ</w:t>
      </w:r>
      <w:r w:rsidRPr="00851065">
        <w:rPr>
          <w:rFonts w:ascii="Arial" w:hAnsi="Arial"/>
          <w:i/>
          <w:caps w:val="0"/>
          <w:color w:val="0070C0"/>
        </w:rPr>
        <w:t>START</w:t>
      </w:r>
      <w:bookmarkEnd w:id="753"/>
      <w:bookmarkEnd w:id="754"/>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1A4CBDF4" wp14:editId="0D1FF86F">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755" w:name="_Toc428533943"/>
      <w:bookmarkStart w:id="756" w:name="_Toc486502550"/>
      <w:r w:rsidRPr="00851065">
        <w:rPr>
          <w:caps w:val="0"/>
        </w:rPr>
        <w:t>ELECTRONIC SIGNATURES</w:t>
      </w:r>
      <w:bookmarkEnd w:id="755"/>
      <w:bookmarkEnd w:id="756"/>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1F2107" w:rsidRDefault="001F2107" w:rsidP="00EC7B0A">
      <w:pPr>
        <w:pStyle w:val="Heading3"/>
      </w:pPr>
      <w:bookmarkStart w:id="757" w:name="_1.3.4_MANDATORY/OPTIONAL_SITE"/>
      <w:bookmarkStart w:id="758" w:name="_1.3.45_MANDATORY/OPTIONAL_SITE"/>
      <w:bookmarkStart w:id="759" w:name="_Toc224543885"/>
      <w:bookmarkStart w:id="760" w:name="_Toc238623352"/>
      <w:bookmarkStart w:id="761" w:name="_Toc400531474"/>
      <w:bookmarkStart w:id="762" w:name="_Toc428533944"/>
      <w:bookmarkStart w:id="763" w:name="_Toc486502551"/>
      <w:bookmarkEnd w:id="757"/>
      <w:bookmarkEnd w:id="758"/>
      <w:r w:rsidRPr="001F2107">
        <w:rPr>
          <w:caps w:val="0"/>
        </w:rPr>
        <w:t xml:space="preserve">MANDATORY </w:t>
      </w:r>
      <w:r w:rsidR="00EC7B0A" w:rsidRPr="001F2107">
        <w:rPr>
          <w:caps w:val="0"/>
        </w:rPr>
        <w:t>SITE VISIT</w:t>
      </w:r>
      <w:bookmarkEnd w:id="759"/>
      <w:bookmarkEnd w:id="760"/>
      <w:bookmarkEnd w:id="761"/>
      <w:bookmarkEnd w:id="762"/>
      <w:bookmarkEnd w:id="763"/>
    </w:p>
    <w:p w:rsidR="00EC7B0A" w:rsidRPr="001154A3" w:rsidRDefault="00EC7B0A" w:rsidP="00851065"/>
    <w:p w:rsidR="00EF244D" w:rsidRPr="00851065" w:rsidRDefault="00EF244D" w:rsidP="00851065">
      <w:pPr>
        <w:rPr>
          <w:rFonts w:eastAsia="MS Mincho"/>
        </w:rPr>
      </w:pPr>
      <w:r w:rsidRPr="001F2107">
        <w:rPr>
          <w:rFonts w:eastAsia="MS Mincho"/>
        </w:rPr>
        <w:t xml:space="preserve">A </w:t>
      </w:r>
      <w:r w:rsidR="001F2107" w:rsidRPr="001F2107">
        <w:rPr>
          <w:rFonts w:eastAsia="MS Mincho"/>
        </w:rPr>
        <w:t xml:space="preserve">Mandatory </w:t>
      </w:r>
      <w:r w:rsidRPr="001F2107">
        <w:rPr>
          <w:rFonts w:eastAsia="MS Mincho"/>
        </w:rPr>
        <w:t>Site Visit</w:t>
      </w:r>
      <w:r w:rsidRPr="00851065">
        <w:rPr>
          <w:rFonts w:eastAsia="MS Mincho"/>
        </w:rPr>
        <w:t xml:space="preserve"> has been scheduled for this procurement on the date and time indicated on the </w:t>
      </w:r>
      <w:r w:rsidR="0077670E"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cover sheet.  The location of </w:t>
      </w:r>
      <w:r w:rsidRPr="001F2107">
        <w:rPr>
          <w:rFonts w:eastAsia="MS Mincho"/>
        </w:rPr>
        <w:t xml:space="preserve">the </w:t>
      </w:r>
      <w:r w:rsidR="001F2107" w:rsidRPr="001F2107">
        <w:rPr>
          <w:rFonts w:eastAsia="MS Mincho"/>
        </w:rPr>
        <w:t xml:space="preserve">Mandatory </w:t>
      </w:r>
      <w:r w:rsidRPr="001F2107">
        <w:rPr>
          <w:rFonts w:eastAsia="MS Mincho"/>
        </w:rPr>
        <w:t>Site</w:t>
      </w:r>
      <w:r w:rsidRPr="00851065">
        <w:rPr>
          <w:rFonts w:eastAsia="MS Mincho"/>
        </w:rPr>
        <w:t xml:space="preserve"> Visit will be as follows:</w:t>
      </w:r>
    </w:p>
    <w:p w:rsidR="00EF244D" w:rsidRDefault="00EF244D" w:rsidP="00851065">
      <w:pPr>
        <w:rPr>
          <w:highlight w:val="yellow"/>
        </w:rPr>
      </w:pPr>
    </w:p>
    <w:p w:rsidR="001F2107" w:rsidRDefault="001F2107" w:rsidP="00851065">
      <w:pPr>
        <w:rPr>
          <w:highlight w:val="yellow"/>
        </w:rPr>
      </w:pPr>
    </w:p>
    <w:p w:rsidR="002C1FCD" w:rsidRPr="007C7831" w:rsidRDefault="002C1FCD" w:rsidP="002C1FCD">
      <w:pPr>
        <w:tabs>
          <w:tab w:val="left" w:pos="0"/>
        </w:tabs>
        <w:ind w:left="720"/>
        <w:contextualSpacing/>
        <w:jc w:val="left"/>
        <w:rPr>
          <w:rFonts w:cs="Arial"/>
          <w:szCs w:val="22"/>
        </w:rPr>
      </w:pPr>
      <w:r w:rsidRPr="007C7831">
        <w:rPr>
          <w:rFonts w:cs="Arial"/>
          <w:szCs w:val="22"/>
        </w:rPr>
        <w:t>Hamilton Township Library</w:t>
      </w:r>
      <w:r w:rsidR="008F3439">
        <w:rPr>
          <w:rFonts w:cs="Arial"/>
          <w:szCs w:val="22"/>
        </w:rPr>
        <w:t>, Room 3</w:t>
      </w:r>
    </w:p>
    <w:p w:rsidR="002C1FCD" w:rsidRPr="007C7831" w:rsidRDefault="002C1FCD" w:rsidP="002C1FCD">
      <w:pPr>
        <w:tabs>
          <w:tab w:val="left" w:pos="0"/>
        </w:tabs>
        <w:ind w:left="720"/>
        <w:contextualSpacing/>
        <w:jc w:val="left"/>
        <w:rPr>
          <w:rFonts w:cs="Arial"/>
          <w:szCs w:val="22"/>
        </w:rPr>
      </w:pPr>
      <w:r w:rsidRPr="007C7831">
        <w:rPr>
          <w:rFonts w:cs="Arial"/>
          <w:szCs w:val="22"/>
        </w:rPr>
        <w:t xml:space="preserve">1 Justice Samuel A Alito Jr Way, </w:t>
      </w:r>
    </w:p>
    <w:p w:rsidR="002C1FCD" w:rsidRPr="007C7831" w:rsidRDefault="002C1FCD" w:rsidP="002C1FCD">
      <w:pPr>
        <w:tabs>
          <w:tab w:val="left" w:pos="0"/>
        </w:tabs>
        <w:ind w:left="720"/>
        <w:contextualSpacing/>
        <w:jc w:val="left"/>
        <w:rPr>
          <w:rFonts w:cs="Arial"/>
          <w:szCs w:val="22"/>
        </w:rPr>
      </w:pPr>
      <w:r w:rsidRPr="007C7831">
        <w:rPr>
          <w:rFonts w:cs="Arial"/>
          <w:szCs w:val="22"/>
        </w:rPr>
        <w:t xml:space="preserve">Trenton, NJ 08619 </w:t>
      </w:r>
    </w:p>
    <w:p w:rsidR="002C1FCD" w:rsidRDefault="002C1FCD" w:rsidP="00851065">
      <w:pPr>
        <w:rPr>
          <w:highlight w:val="yellow"/>
        </w:rPr>
      </w:pPr>
    </w:p>
    <w:p w:rsidR="00EC7B0A" w:rsidRDefault="00EC7B0A" w:rsidP="00851065">
      <w:r>
        <w:rPr>
          <w:rFonts w:cs="Arial"/>
        </w:rPr>
        <w:t xml:space="preserve">A </w:t>
      </w:r>
      <w:r w:rsidR="00CE00E7">
        <w:rPr>
          <w:rFonts w:cs="Arial"/>
        </w:rPr>
        <w:t>Quote</w:t>
      </w:r>
      <w:r w:rsidR="0077670E">
        <w:rPr>
          <w:rFonts w:cs="Arial"/>
        </w:rPr>
        <w:t xml:space="preserve"> </w:t>
      </w:r>
      <w:r w:rsidR="00DE7682">
        <w:rPr>
          <w:rFonts w:cs="Arial"/>
        </w:rPr>
        <w:t>{</w:t>
      </w:r>
      <w:r w:rsidR="00CE00E7">
        <w:rPr>
          <w:rFonts w:cs="Arial"/>
        </w:rPr>
        <w:t>Proposal</w:t>
      </w:r>
      <w:r w:rsidR="00DE7682">
        <w:rPr>
          <w:rFonts w:cs="Arial"/>
        </w:rPr>
        <w:t>}</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the Mandatory Site Visit</w:t>
      </w:r>
      <w:r w:rsidR="00B55F7D">
        <w:rPr>
          <w:rFonts w:cs="Arial"/>
        </w:rPr>
        <w:t xml:space="preserve"> will be rejected.</w:t>
      </w:r>
      <w:r>
        <w:rPr>
          <w:rFonts w:cs="Arial"/>
        </w:rPr>
        <w:t xml:space="preserve"> </w:t>
      </w:r>
    </w:p>
    <w:p w:rsidR="00EC7B0A" w:rsidRDefault="00EC7B0A" w:rsidP="00851065">
      <w:pPr>
        <w:rPr>
          <w:b/>
        </w:rPr>
      </w:pPr>
    </w:p>
    <w:p w:rsidR="00EC7B0A" w:rsidRDefault="00EC7B0A" w:rsidP="00851065">
      <w:r w:rsidRPr="004601CB">
        <w:rPr>
          <w:rFonts w:cs="Arial"/>
        </w:rPr>
        <w:t xml:space="preserve">An attendee may represent </w:t>
      </w:r>
      <w:r w:rsidR="00C46310">
        <w:rPr>
          <w:rFonts w:cs="Arial"/>
        </w:rPr>
        <w:t>only</w:t>
      </w:r>
      <w:r w:rsidRPr="004601CB">
        <w:rPr>
          <w:rFonts w:cs="Arial"/>
        </w:rPr>
        <w:t xml:space="preserve"> one </w:t>
      </w:r>
      <w:r w:rsidR="00D37668">
        <w:rPr>
          <w:rFonts w:cs="Arial"/>
        </w:rPr>
        <w:t xml:space="preserve">(1) </w:t>
      </w:r>
      <w:r w:rsidRPr="004601CB">
        <w:rPr>
          <w:rFonts w:cs="Arial"/>
        </w:rPr>
        <w:t>potential bidding entity.</w:t>
      </w:r>
      <w:r>
        <w:rPr>
          <w:rFonts w:cs="Arial"/>
        </w:rPr>
        <w:t xml:space="preserve">  </w:t>
      </w:r>
    </w:p>
    <w:p w:rsidR="00EC7B0A" w:rsidRDefault="00EC7B0A" w:rsidP="00851065">
      <w:pPr>
        <w:rPr>
          <w:b/>
        </w:rPr>
      </w:pPr>
    </w:p>
    <w:p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00DE7682">
        <w:rPr>
          <w:b/>
        </w:rPr>
        <w:t>{</w:t>
      </w:r>
      <w:r w:rsidRPr="005D248C">
        <w:rPr>
          <w:b/>
        </w:rPr>
        <w:t>RFP</w:t>
      </w:r>
      <w:r w:rsidR="00DE7682">
        <w:rPr>
          <w:b/>
        </w:rPr>
        <w:t>}</w:t>
      </w:r>
      <w:r w:rsidRPr="005D248C">
        <w:rPr>
          <w:b/>
        </w:rPr>
        <w:t xml:space="preserve"> SECTION </w:t>
      </w:r>
      <w:r w:rsidRPr="00106E2D">
        <w:rPr>
          <w:b/>
          <w:highlight w:val="lightGray"/>
        </w:rPr>
        <w:t>1.3.1</w:t>
      </w:r>
      <w:r w:rsidRPr="004415AC">
        <w:rPr>
          <w:b/>
          <w:highlight w:val="lightGray"/>
        </w:rPr>
        <w:t>.</w:t>
      </w:r>
    </w:p>
    <w:p w:rsidR="00652B3B" w:rsidRPr="009A34D4" w:rsidRDefault="00B60519" w:rsidP="00AC3228">
      <w:bookmarkStart w:id="764" w:name="_1.3.5__MANDATORY/OPTIONAL"/>
      <w:bookmarkStart w:id="765" w:name="_1.3.6__MANDATORY/OPTIONAL"/>
      <w:bookmarkStart w:id="766" w:name="_Toc95619434"/>
      <w:bookmarkStart w:id="767" w:name="_Toc109701220"/>
      <w:bookmarkStart w:id="768" w:name="_Toc225321579"/>
      <w:bookmarkStart w:id="769" w:name="_Toc400531476"/>
      <w:bookmarkStart w:id="770" w:name="_Toc428533946"/>
      <w:bookmarkStart w:id="771" w:name="_Toc94946029"/>
      <w:bookmarkStart w:id="772" w:name="_Toc72744593"/>
      <w:bookmarkEnd w:id="764"/>
      <w:bookmarkEnd w:id="765"/>
      <w:r>
        <w:t>PRE</w:t>
      </w:r>
      <w:r w:rsidR="006D56F1">
        <w:t>-</w:t>
      </w:r>
      <w:r w:rsidR="00CE00E7">
        <w:t>QUOTE</w:t>
      </w:r>
      <w:r w:rsidR="009F0764">
        <w:t xml:space="preserve"> </w:t>
      </w:r>
      <w:r w:rsidR="00DE7682">
        <w:t>{</w:t>
      </w:r>
      <w:r w:rsidR="00CE00E7">
        <w:t>PROPOSAL</w:t>
      </w:r>
      <w:r w:rsidR="00DE7682">
        <w:t>}</w:t>
      </w:r>
      <w:r>
        <w:t xml:space="preserve"> </w:t>
      </w:r>
      <w:r w:rsidR="00652B3B" w:rsidRPr="009A34D4">
        <w:t>DOCUMENT R</w:t>
      </w:r>
      <w:bookmarkEnd w:id="766"/>
      <w:bookmarkEnd w:id="767"/>
      <w:r w:rsidR="00652B3B" w:rsidRPr="009A34D4">
        <w:t>EVIEW</w:t>
      </w:r>
      <w:bookmarkEnd w:id="768"/>
      <w:bookmarkEnd w:id="769"/>
      <w:bookmarkEnd w:id="770"/>
      <w:r w:rsidR="00652B3B" w:rsidRPr="009A34D4">
        <w:t xml:space="preserve"> </w:t>
      </w:r>
      <w:bookmarkEnd w:id="771"/>
    </w:p>
    <w:bookmarkEnd w:id="772"/>
    <w:p w:rsidR="007E420C" w:rsidRDefault="007E420C" w:rsidP="00851065">
      <w:pPr>
        <w:rPr>
          <w:rFonts w:eastAsia="MS Mincho"/>
        </w:rPr>
      </w:pPr>
    </w:p>
    <w:p w:rsidR="00C12155" w:rsidRPr="00851065" w:rsidRDefault="00C12155" w:rsidP="00851065">
      <w:pPr>
        <w:pStyle w:val="Heading2"/>
      </w:pPr>
      <w:bookmarkStart w:id="773" w:name="_Toc428533947"/>
      <w:bookmarkStart w:id="774" w:name="_Toc486502552"/>
      <w:r w:rsidRPr="00851065">
        <w:t>ADDITIONAL Information</w:t>
      </w:r>
      <w:bookmarkEnd w:id="773"/>
      <w:bookmarkEnd w:id="774"/>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775" w:name="_Toc428533948"/>
      <w:bookmarkStart w:id="776" w:name="_Toc48650255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775"/>
      <w:bookmarkEnd w:id="776"/>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777" w:name="_Toc400531479"/>
      <w:bookmarkStart w:id="778" w:name="_Toc428533949"/>
      <w:bookmarkStart w:id="779" w:name="_Toc48650255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77"/>
      <w:bookmarkEnd w:id="778"/>
      <w:bookmarkEnd w:id="779"/>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780" w:name="_Toc400531480"/>
      <w:bookmarkStart w:id="781" w:name="_Toc428533950"/>
      <w:bookmarkStart w:id="782" w:name="_Toc486502555"/>
      <w:r w:rsidRPr="00C82A09">
        <w:rPr>
          <w:rFonts w:eastAsia="MS Mincho"/>
        </w:rPr>
        <w:t>COST</w:t>
      </w:r>
      <w:r w:rsidR="00E651D6" w:rsidRPr="00C82A09">
        <w:rPr>
          <w:rFonts w:eastAsia="MS Mincho"/>
        </w:rPr>
        <w:t xml:space="preserve"> L</w:t>
      </w:r>
      <w:r w:rsidR="00E651D6" w:rsidRPr="005B44C2">
        <w:rPr>
          <w:rFonts w:eastAsia="MS Mincho"/>
        </w:rPr>
        <w:t>iability</w:t>
      </w:r>
      <w:bookmarkEnd w:id="780"/>
      <w:bookmarkEnd w:id="781"/>
      <w:bookmarkEnd w:id="782"/>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783" w:name="_Toc400531481"/>
      <w:bookmarkStart w:id="784" w:name="_Toc428533951"/>
      <w:bookmarkStart w:id="785" w:name="_Toc486502556"/>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783"/>
      <w:r w:rsidR="00CE00E7">
        <w:rPr>
          <w:rFonts w:eastAsia="MS Mincho"/>
        </w:rPr>
        <w:t>Proposal</w:t>
      </w:r>
      <w:r w:rsidR="001A0104">
        <w:rPr>
          <w:rFonts w:eastAsia="MS Mincho"/>
        </w:rPr>
        <w:t>}</w:t>
      </w:r>
      <w:bookmarkEnd w:id="784"/>
      <w:bookmarkEnd w:id="785"/>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786" w:name="_Toc400531482"/>
      <w:bookmarkStart w:id="787" w:name="_Toc428533952"/>
      <w:r w:rsidRPr="002952D8">
        <w:rPr>
          <w:rFonts w:eastAsia="MS Mincho"/>
        </w:rPr>
        <w:t xml:space="preserve"> </w:t>
      </w:r>
      <w:bookmarkStart w:id="788" w:name="_Toc48650255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86"/>
      <w:r w:rsidR="002A5D50">
        <w:rPr>
          <w:rFonts w:eastAsia="MS Mincho"/>
        </w:rPr>
        <w:t>INFORMATION</w:t>
      </w:r>
      <w:bookmarkEnd w:id="787"/>
      <w:bookmarkEnd w:id="788"/>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789" w:name="_Toc400531483"/>
      <w:bookmarkStart w:id="790" w:name="_Toc428533953"/>
      <w:bookmarkStart w:id="791" w:name="_Toc48650255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89"/>
      <w:r w:rsidR="001A0104">
        <w:rPr>
          <w:rFonts w:eastAsia="MS Mincho"/>
        </w:rPr>
        <w:t>}</w:t>
      </w:r>
      <w:bookmarkEnd w:id="790"/>
      <w:bookmarkEnd w:id="791"/>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792" w:name="_Toc400531484"/>
      <w:bookmarkStart w:id="793" w:name="_Toc428533954"/>
      <w:bookmarkStart w:id="794" w:name="_Toc486502559"/>
      <w:r>
        <w:rPr>
          <w:rFonts w:eastAsia="MS Mincho"/>
        </w:rPr>
        <w:t>Proposal</w:t>
      </w:r>
      <w:r w:rsidR="00B13A1D" w:rsidRPr="00E25F54">
        <w:rPr>
          <w:rFonts w:eastAsia="MS Mincho"/>
        </w:rPr>
        <w:t xml:space="preserve"> ERRORS</w:t>
      </w:r>
      <w:bookmarkEnd w:id="792"/>
      <w:bookmarkEnd w:id="793"/>
      <w:bookmarkEnd w:id="794"/>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37668">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95" w:name="_Toc400531485"/>
      <w:bookmarkStart w:id="796" w:name="_Toc428533955"/>
      <w:bookmarkStart w:id="797" w:name="_Toc486502560"/>
      <w:r w:rsidRPr="00826719">
        <w:rPr>
          <w:rFonts w:eastAsia="MS Mincho"/>
        </w:rPr>
        <w:t>JOINT V</w:t>
      </w:r>
      <w:r w:rsidRPr="005B44C2">
        <w:rPr>
          <w:rFonts w:eastAsia="MS Mincho"/>
        </w:rPr>
        <w:t>enture</w:t>
      </w:r>
      <w:bookmarkEnd w:id="795"/>
      <w:bookmarkEnd w:id="796"/>
      <w:bookmarkEnd w:id="797"/>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98" w:name="_Toc400531486"/>
      <w:bookmarkStart w:id="799" w:name="_Toc428533956"/>
      <w:bookmarkStart w:id="800" w:name="_Toc486502561"/>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98"/>
      <w:bookmarkEnd w:id="799"/>
      <w:bookmarkEnd w:id="800"/>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801" w:name="_Toc294607267"/>
      <w:bookmarkStart w:id="802" w:name="_Toc294680428"/>
      <w:bookmarkStart w:id="803" w:name="_Toc400531487"/>
      <w:bookmarkStart w:id="804" w:name="_Toc428533957"/>
      <w:bookmarkStart w:id="805" w:name="_Toc486502562"/>
      <w:r>
        <w:t>QUOTE</w:t>
      </w:r>
      <w:r w:rsidR="00A1778E">
        <w:t xml:space="preserve"> </w:t>
      </w:r>
      <w:r w:rsidR="00AB723B">
        <w:t>{</w:t>
      </w:r>
      <w:r>
        <w:t>PROPOSAL</w:t>
      </w:r>
      <w:r w:rsidR="00AB723B">
        <w:t>}</w:t>
      </w:r>
      <w:r w:rsidR="00C6511D" w:rsidRPr="00E2130D">
        <w:t xml:space="preserve"> ACCEPTANCES AND REJECTIONS</w:t>
      </w:r>
      <w:bookmarkEnd w:id="801"/>
      <w:bookmarkEnd w:id="802"/>
      <w:bookmarkEnd w:id="803"/>
      <w:bookmarkEnd w:id="804"/>
      <w:bookmarkEnd w:id="805"/>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06" w:name="_Toc400531488"/>
      <w:bookmarkStart w:id="807" w:name="_Toc428533958"/>
      <w:r>
        <w:t xml:space="preserve"> </w:t>
      </w:r>
      <w:bookmarkStart w:id="808" w:name="_Toc486502563"/>
      <w:r w:rsidR="00E651D6">
        <w:t>DEFINITIONS</w:t>
      </w:r>
      <w:bookmarkEnd w:id="806"/>
      <w:bookmarkEnd w:id="807"/>
      <w:bookmarkEnd w:id="808"/>
    </w:p>
    <w:p w:rsidR="00E651D6" w:rsidRDefault="00E651D6" w:rsidP="00E651D6">
      <w:pPr>
        <w:pStyle w:val="BodyText"/>
        <w:ind w:left="0" w:right="108"/>
      </w:pPr>
    </w:p>
    <w:p w:rsidR="00E651D6" w:rsidRDefault="00EF2F27" w:rsidP="00E651D6">
      <w:pPr>
        <w:pStyle w:val="Heading2"/>
        <w:ind w:right="108"/>
      </w:pPr>
      <w:bookmarkStart w:id="809" w:name="_Toc428533959"/>
      <w:bookmarkStart w:id="810" w:name="_Toc486502564"/>
      <w:r>
        <w:t>CROSSWALK</w:t>
      </w:r>
      <w:bookmarkEnd w:id="809"/>
      <w:bookmarkEnd w:id="810"/>
    </w:p>
    <w:p w:rsidR="00CA6684" w:rsidRPr="00CA6684" w:rsidRDefault="00CA6684" w:rsidP="0006639D"/>
    <w:tbl>
      <w:tblPr>
        <w:tblStyle w:val="TableGrid"/>
        <w:tblW w:w="9966" w:type="dxa"/>
        <w:tblLook w:val="04A0" w:firstRow="1" w:lastRow="0" w:firstColumn="1" w:lastColumn="0" w:noHBand="0" w:noVBand="1"/>
      </w:tblPr>
      <w:tblGrid>
        <w:gridCol w:w="5192"/>
        <w:gridCol w:w="4774"/>
      </w:tblGrid>
      <w:tr w:rsidR="00CA6684" w:rsidRPr="00CA6684" w:rsidTr="00572BC7">
        <w:trPr>
          <w:trHeight w:val="272"/>
        </w:trPr>
        <w:tc>
          <w:tcPr>
            <w:tcW w:w="5192"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4"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572BC7">
        <w:trPr>
          <w:trHeight w:val="261"/>
        </w:trPr>
        <w:tc>
          <w:tcPr>
            <w:tcW w:w="5192" w:type="dxa"/>
          </w:tcPr>
          <w:p w:rsidR="00CA6684" w:rsidRPr="00851065" w:rsidRDefault="00CA6684" w:rsidP="0006639D">
            <w:r w:rsidRPr="00851065">
              <w:t xml:space="preserve">Bid/Bid Solicitation </w:t>
            </w:r>
          </w:p>
        </w:tc>
        <w:tc>
          <w:tcPr>
            <w:tcW w:w="4774" w:type="dxa"/>
          </w:tcPr>
          <w:p w:rsidR="00CA6684" w:rsidRPr="00851065" w:rsidRDefault="00CA6684" w:rsidP="0006639D">
            <w:r w:rsidRPr="00851065">
              <w:t>RFP/Solicitation</w:t>
            </w:r>
          </w:p>
        </w:tc>
      </w:tr>
      <w:tr w:rsidR="00CA6684" w:rsidRPr="00CA6684" w:rsidTr="00572BC7">
        <w:trPr>
          <w:trHeight w:val="272"/>
        </w:trPr>
        <w:tc>
          <w:tcPr>
            <w:tcW w:w="5192" w:type="dxa"/>
          </w:tcPr>
          <w:p w:rsidR="00CA6684" w:rsidRPr="00851065" w:rsidRDefault="00CA6684" w:rsidP="0006639D">
            <w:r w:rsidRPr="00851065">
              <w:t xml:space="preserve">Bid Amendment </w:t>
            </w:r>
          </w:p>
        </w:tc>
        <w:tc>
          <w:tcPr>
            <w:tcW w:w="4774" w:type="dxa"/>
          </w:tcPr>
          <w:p w:rsidR="00CA6684" w:rsidRPr="00851065" w:rsidRDefault="00CA6684" w:rsidP="0006639D">
            <w:r w:rsidRPr="00851065">
              <w:t>Addendum</w:t>
            </w:r>
          </w:p>
        </w:tc>
      </w:tr>
      <w:tr w:rsidR="00CA6684" w:rsidRPr="00CA6684" w:rsidTr="00572BC7">
        <w:trPr>
          <w:trHeight w:val="272"/>
        </w:trPr>
        <w:tc>
          <w:tcPr>
            <w:tcW w:w="5192" w:type="dxa"/>
          </w:tcPr>
          <w:p w:rsidR="00CA6684" w:rsidRPr="00851065" w:rsidRDefault="00CA6684" w:rsidP="0006639D">
            <w:r w:rsidRPr="00851065">
              <w:t xml:space="preserve">Change Order </w:t>
            </w:r>
          </w:p>
        </w:tc>
        <w:tc>
          <w:tcPr>
            <w:tcW w:w="4774" w:type="dxa"/>
          </w:tcPr>
          <w:p w:rsidR="00CA6684" w:rsidRPr="00851065" w:rsidRDefault="00CA6684" w:rsidP="0006639D">
            <w:r w:rsidRPr="00851065">
              <w:t>Contract Amendment</w:t>
            </w:r>
          </w:p>
        </w:tc>
      </w:tr>
      <w:tr w:rsidR="00CA6684" w:rsidRPr="00CA6684" w:rsidTr="00572BC7">
        <w:trPr>
          <w:trHeight w:val="332"/>
        </w:trPr>
        <w:tc>
          <w:tcPr>
            <w:tcW w:w="5192" w:type="dxa"/>
          </w:tcPr>
          <w:p w:rsidR="00CA6684" w:rsidRPr="00851065" w:rsidRDefault="00CA6684" w:rsidP="0006639D">
            <w:r w:rsidRPr="00851065">
              <w:t>Master Blanket Purchase Order (</w:t>
            </w:r>
            <w:r w:rsidR="001D2ACC">
              <w:t>Blanket P.O.</w:t>
            </w:r>
            <w:r w:rsidRPr="00851065">
              <w:t xml:space="preserve">) </w:t>
            </w:r>
          </w:p>
        </w:tc>
        <w:tc>
          <w:tcPr>
            <w:tcW w:w="4774" w:type="dxa"/>
          </w:tcPr>
          <w:p w:rsidR="00CA6684" w:rsidRPr="00851065" w:rsidRDefault="00CA6684" w:rsidP="0006639D">
            <w:r w:rsidRPr="00851065">
              <w:t>Contract</w:t>
            </w:r>
          </w:p>
        </w:tc>
      </w:tr>
      <w:tr w:rsidR="00627828" w:rsidRPr="00CA6684" w:rsidTr="00572BC7">
        <w:trPr>
          <w:trHeight w:val="272"/>
        </w:trPr>
        <w:tc>
          <w:tcPr>
            <w:tcW w:w="5192" w:type="dxa"/>
          </w:tcPr>
          <w:p w:rsidR="00627828" w:rsidRPr="00851065" w:rsidRDefault="00627828" w:rsidP="0006639D">
            <w:r w:rsidRPr="004522AC">
              <w:t xml:space="preserve">Offer and Acceptance </w:t>
            </w:r>
            <w:r>
              <w:t>P</w:t>
            </w:r>
            <w:r w:rsidRPr="004522AC">
              <w:t>age</w:t>
            </w:r>
          </w:p>
        </w:tc>
        <w:tc>
          <w:tcPr>
            <w:tcW w:w="4774" w:type="dxa"/>
          </w:tcPr>
          <w:p w:rsidR="00627828" w:rsidRPr="00851065" w:rsidRDefault="00627828" w:rsidP="0006639D">
            <w:r w:rsidRPr="004522AC">
              <w:t xml:space="preserve">Signatory </w:t>
            </w:r>
            <w:r>
              <w:t>P</w:t>
            </w:r>
            <w:r w:rsidRPr="004522AC">
              <w:t>age</w:t>
            </w:r>
          </w:p>
        </w:tc>
      </w:tr>
      <w:tr w:rsidR="00CA6684" w:rsidRPr="00CA6684" w:rsidTr="00572BC7">
        <w:trPr>
          <w:trHeight w:val="261"/>
        </w:trPr>
        <w:tc>
          <w:tcPr>
            <w:tcW w:w="5192" w:type="dxa"/>
          </w:tcPr>
          <w:p w:rsidR="00CA6684" w:rsidRPr="00851065" w:rsidRDefault="00CE00E7" w:rsidP="0006639D">
            <w:r>
              <w:t>Quote</w:t>
            </w:r>
          </w:p>
        </w:tc>
        <w:tc>
          <w:tcPr>
            <w:tcW w:w="4774" w:type="dxa"/>
          </w:tcPr>
          <w:p w:rsidR="00CA6684" w:rsidRPr="00851065" w:rsidRDefault="00CE00E7" w:rsidP="0006639D">
            <w:r>
              <w:t>Proposal</w:t>
            </w:r>
          </w:p>
        </w:tc>
      </w:tr>
      <w:tr w:rsidR="00CA6684" w:rsidRPr="00CA6684" w:rsidTr="00572BC7">
        <w:trPr>
          <w:trHeight w:val="286"/>
        </w:trPr>
        <w:tc>
          <w:tcPr>
            <w:tcW w:w="5192" w:type="dxa"/>
          </w:tcPr>
          <w:p w:rsidR="00CA6684" w:rsidRPr="00851065" w:rsidRDefault="00CA6684" w:rsidP="0006639D">
            <w:r w:rsidRPr="00851065">
              <w:t xml:space="preserve">Vendor </w:t>
            </w:r>
          </w:p>
        </w:tc>
        <w:tc>
          <w:tcPr>
            <w:tcW w:w="4774"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11" w:name="_Toc428533960"/>
      <w:bookmarkStart w:id="812" w:name="_Toc486502565"/>
      <w:r w:rsidRPr="005B44C2">
        <w:t>General Definitions</w:t>
      </w:r>
      <w:bookmarkEnd w:id="811"/>
      <w:bookmarkEnd w:id="812"/>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3766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00803116" w:rsidRPr="00851065">
        <w:rPr>
          <w:rStyle w:val="IntenseEmphasis"/>
          <w:color w:val="00B050"/>
        </w:rPr>
        <w:t>NJ</w:t>
      </w:r>
      <w:r w:rsidR="00803116" w:rsidRPr="00851065">
        <w:rPr>
          <w:rStyle w:val="IntenseEmphasis"/>
          <w:color w:val="0070C0"/>
        </w:rPr>
        <w:t>START</w:t>
      </w:r>
      <w:r w:rsidR="00803116">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803116">
        <w:t xml:space="preserve">(1) </w:t>
      </w:r>
      <w:r w:rsidRPr="00851065">
        <w:t>of the three</w:t>
      </w:r>
      <w:r w:rsidR="00803116">
        <w:t xml:space="preserve"> (3)</w:t>
      </w:r>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13" w:name="_Toc355709006"/>
      <w:bookmarkStart w:id="814" w:name="_Toc400531490"/>
      <w:bookmarkStart w:id="815" w:name="_Toc428533961"/>
      <w:bookmarkStart w:id="816" w:name="_Toc48650256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13"/>
      <w:bookmarkEnd w:id="814"/>
      <w:bookmarkEnd w:id="815"/>
      <w:bookmarkEnd w:id="816"/>
    </w:p>
    <w:p w:rsidR="001024E6" w:rsidRPr="00851065" w:rsidRDefault="001024E6" w:rsidP="00851065"/>
    <w:p w:rsidR="007B0836" w:rsidRPr="008A4B97" w:rsidRDefault="007B0836" w:rsidP="00B728F3">
      <w:pPr>
        <w:rPr>
          <w:rFonts w:cs="Arial"/>
          <w:bCs/>
          <w:szCs w:val="22"/>
        </w:rPr>
      </w:pPr>
      <w:r w:rsidRPr="0094624D">
        <w:rPr>
          <w:rFonts w:cs="Arial"/>
          <w:b/>
          <w:bCs/>
          <w:szCs w:val="22"/>
        </w:rPr>
        <w:t xml:space="preserve">Alloy Navigator </w:t>
      </w:r>
      <w:r w:rsidR="005571E9" w:rsidRPr="0094624D">
        <w:rPr>
          <w:rFonts w:cs="Arial"/>
          <w:b/>
          <w:bCs/>
          <w:szCs w:val="22"/>
        </w:rPr>
        <w:t xml:space="preserve">– </w:t>
      </w:r>
      <w:r w:rsidR="005571E9" w:rsidRPr="0094624D">
        <w:rPr>
          <w:rFonts w:cs="Arial"/>
          <w:bCs/>
          <w:szCs w:val="22"/>
        </w:rPr>
        <w:t xml:space="preserve">Suite of software products for Help Desk and Service Desk </w:t>
      </w:r>
      <w:r w:rsidR="0094624D" w:rsidRPr="0094624D">
        <w:rPr>
          <w:rFonts w:cs="Arial"/>
          <w:bCs/>
          <w:szCs w:val="22"/>
        </w:rPr>
        <w:t xml:space="preserve">currently </w:t>
      </w:r>
      <w:r w:rsidR="005571E9" w:rsidRPr="0094624D">
        <w:rPr>
          <w:rFonts w:cs="Arial"/>
          <w:bCs/>
          <w:szCs w:val="22"/>
        </w:rPr>
        <w:t>used by OIS for the NJKids Automated Child Support Enforcement System.</w:t>
      </w:r>
    </w:p>
    <w:p w:rsidR="007B0836" w:rsidRDefault="007B0836" w:rsidP="00B728F3">
      <w:pPr>
        <w:rPr>
          <w:rFonts w:cs="Arial"/>
          <w:b/>
          <w:bCs/>
          <w:szCs w:val="22"/>
        </w:rPr>
      </w:pPr>
    </w:p>
    <w:p w:rsidR="00B728F3" w:rsidRPr="00B728F3" w:rsidRDefault="00B728F3" w:rsidP="00B728F3">
      <w:pPr>
        <w:rPr>
          <w:rFonts w:cs="Arial"/>
          <w:b/>
          <w:bCs/>
          <w:szCs w:val="22"/>
        </w:rPr>
      </w:pPr>
      <w:r w:rsidRPr="00B728F3">
        <w:rPr>
          <w:rFonts w:cs="Arial"/>
          <w:b/>
          <w:bCs/>
          <w:szCs w:val="22"/>
        </w:rPr>
        <w:t>Americans with Disabilities Act (ADA)</w:t>
      </w:r>
      <w:r w:rsidRPr="00B728F3">
        <w:rPr>
          <w:rFonts w:ascii="Helvetica" w:hAnsi="Helvetica"/>
          <w:color w:val="333333"/>
          <w:sz w:val="24"/>
          <w:shd w:val="clear" w:color="auto" w:fill="FFFFFF"/>
        </w:rPr>
        <w:t xml:space="preserve"> </w:t>
      </w:r>
      <w:r w:rsidRPr="00B728F3">
        <w:rPr>
          <w:rFonts w:cs="Arial"/>
          <w:color w:val="333333"/>
          <w:szCs w:val="22"/>
          <w:shd w:val="clear" w:color="auto" w:fill="FFFFFF"/>
        </w:rPr>
        <w:t xml:space="preserve">- A civil rights law that prohibits discrimination against individuals with disabilities in all areas of public life, including jobs, schools, transportation, and all public and private places that are open to the general public. </w:t>
      </w:r>
    </w:p>
    <w:p w:rsidR="00B728F3" w:rsidRPr="00B728F3" w:rsidRDefault="00B728F3" w:rsidP="00B728F3">
      <w:pPr>
        <w:rPr>
          <w:rFonts w:cs="Arial"/>
          <w:b/>
          <w:bCs/>
          <w:szCs w:val="22"/>
        </w:rPr>
      </w:pPr>
    </w:p>
    <w:p w:rsidR="00B728F3" w:rsidRPr="00B728F3" w:rsidRDefault="00B728F3" w:rsidP="00B728F3">
      <w:pPr>
        <w:rPr>
          <w:rFonts w:cs="Arial"/>
          <w:szCs w:val="22"/>
        </w:rPr>
      </w:pPr>
      <w:r w:rsidRPr="00B728F3">
        <w:rPr>
          <w:rFonts w:cs="Arial"/>
          <w:b/>
          <w:bCs/>
          <w:szCs w:val="22"/>
        </w:rPr>
        <w:t xml:space="preserve">Administrative Office of the Courts (AOC) </w:t>
      </w:r>
      <w:r w:rsidRPr="00B728F3">
        <w:rPr>
          <w:rFonts w:cs="Arial"/>
          <w:bCs/>
          <w:szCs w:val="22"/>
        </w:rPr>
        <w:t>-</w:t>
      </w:r>
      <w:r w:rsidRPr="00B728F3">
        <w:rPr>
          <w:rFonts w:cs="Arial"/>
          <w:b/>
          <w:bCs/>
          <w:szCs w:val="22"/>
        </w:rPr>
        <w:t xml:space="preserve"> </w:t>
      </w:r>
      <w:r w:rsidRPr="00B728F3">
        <w:rPr>
          <w:rFonts w:cs="Arial"/>
          <w:szCs w:val="22"/>
        </w:rPr>
        <w:t>The agency designated by the Supreme Court of the State of New Jersey as responsible for the administrative oversight of all 15 judicial vicinage (21 county) court division operations to include, for purposes of this agreement, management support and supervision of all the Probation Divisions (hereinafter referred to as “Probation”), the Finance Divisions, the Family Divisions, the Information Technology Division and all Superior Court Clerk staff, in the establishment and enforcement of child, and spousal support and health care coverage orders and the location of non-custodial parents.</w:t>
      </w:r>
    </w:p>
    <w:p w:rsidR="00B728F3" w:rsidRPr="00B728F3" w:rsidRDefault="00B728F3" w:rsidP="00B728F3">
      <w:pPr>
        <w:rPr>
          <w:rFonts w:cs="Arial"/>
          <w:szCs w:val="22"/>
        </w:rPr>
      </w:pPr>
    </w:p>
    <w:p w:rsidR="00B728F3" w:rsidRPr="00B728F3" w:rsidRDefault="00B728F3" w:rsidP="00B728F3">
      <w:r w:rsidRPr="00B728F3">
        <w:rPr>
          <w:b/>
        </w:rPr>
        <w:t>Batch</w:t>
      </w:r>
      <w:r w:rsidRPr="00B728F3">
        <w:t xml:space="preserve"> - A group of items to be processed together.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 xml:space="preserve">Business Day </w:t>
      </w:r>
      <w:r w:rsidRPr="00B728F3">
        <w:rPr>
          <w:rFonts w:cs="Arial"/>
          <w:szCs w:val="22"/>
        </w:rPr>
        <w:t>- A day during which the State of New Jersey offices are open for business (Monday through Friday excluding State holidays).</w:t>
      </w:r>
    </w:p>
    <w:p w:rsidR="00B728F3" w:rsidRPr="00B728F3" w:rsidRDefault="00B728F3" w:rsidP="00B728F3">
      <w:pPr>
        <w:rPr>
          <w:rFonts w:cs="Arial"/>
          <w:b/>
          <w:szCs w:val="22"/>
        </w:rPr>
      </w:pPr>
    </w:p>
    <w:p w:rsidR="007B0836" w:rsidRPr="008A4B97" w:rsidRDefault="007B0836" w:rsidP="00B728F3">
      <w:pPr>
        <w:rPr>
          <w:rFonts w:cs="Arial"/>
          <w:szCs w:val="22"/>
        </w:rPr>
      </w:pPr>
      <w:r>
        <w:rPr>
          <w:rFonts w:cs="Arial"/>
          <w:b/>
          <w:szCs w:val="22"/>
        </w:rPr>
        <w:t>Corrective Action Plan</w:t>
      </w:r>
      <w:r w:rsidR="005571E9">
        <w:rPr>
          <w:rFonts w:cs="Arial"/>
          <w:b/>
          <w:szCs w:val="22"/>
        </w:rPr>
        <w:t xml:space="preserve"> – </w:t>
      </w:r>
      <w:r w:rsidR="005571E9" w:rsidRPr="008A4B97">
        <w:rPr>
          <w:rFonts w:cs="Arial"/>
          <w:szCs w:val="22"/>
        </w:rPr>
        <w:t>A document describing exactly how a specific situation will be remedied to meet the State’s needs.</w:t>
      </w:r>
    </w:p>
    <w:p w:rsidR="007B0836" w:rsidRDefault="007B0836" w:rsidP="00B728F3">
      <w:pPr>
        <w:rPr>
          <w:rFonts w:cs="Arial"/>
          <w:b/>
          <w:szCs w:val="22"/>
        </w:rPr>
      </w:pPr>
    </w:p>
    <w:p w:rsidR="00B728F3" w:rsidRPr="00B728F3" w:rsidRDefault="00B728F3" w:rsidP="00B728F3">
      <w:pPr>
        <w:rPr>
          <w:rFonts w:cs="Arial"/>
          <w:szCs w:val="22"/>
        </w:rPr>
      </w:pPr>
      <w:r w:rsidRPr="00B728F3">
        <w:rPr>
          <w:rFonts w:cs="Arial"/>
          <w:b/>
          <w:szCs w:val="22"/>
        </w:rPr>
        <w:t>Child Support</w:t>
      </w:r>
      <w:r w:rsidRPr="00B728F3">
        <w:rPr>
          <w:rFonts w:cs="Arial"/>
          <w:szCs w:val="22"/>
        </w:rPr>
        <w:t xml:space="preserve"> - The ongoing obligation for a periodic payment made directly or indirectly by a non - custodial parent to a custodial party, caregiver or guardian, or the government, for the care and support of a child.</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Child Support Case Enforcement Program</w:t>
      </w:r>
      <w:r w:rsidRPr="00B728F3">
        <w:rPr>
          <w:rFonts w:cs="Arial"/>
          <w:szCs w:val="22"/>
        </w:rPr>
        <w:t xml:space="preserve"> - A Federal/State/local partnership to help families by promoting family self-sufficiency and child well-being.</w:t>
      </w:r>
    </w:p>
    <w:p w:rsidR="00B728F3" w:rsidRDefault="00B728F3" w:rsidP="00B728F3">
      <w:pPr>
        <w:rPr>
          <w:szCs w:val="22"/>
          <w:lang w:eastAsia="x-none"/>
        </w:rPr>
      </w:pPr>
    </w:p>
    <w:p w:rsidR="005571E9" w:rsidRPr="0094624D" w:rsidRDefault="005571E9" w:rsidP="00B728F3">
      <w:pPr>
        <w:rPr>
          <w:szCs w:val="22"/>
          <w:lang w:eastAsia="x-none"/>
        </w:rPr>
      </w:pPr>
      <w:r w:rsidRPr="0094624D">
        <w:rPr>
          <w:b/>
          <w:szCs w:val="22"/>
          <w:lang w:eastAsia="x-none"/>
        </w:rPr>
        <w:t>ClearCase a/k/a IBM Rational ClearCase</w:t>
      </w:r>
      <w:r w:rsidRPr="0094624D">
        <w:rPr>
          <w:szCs w:val="22"/>
          <w:lang w:eastAsia="x-none"/>
        </w:rPr>
        <w:t xml:space="preserve"> – A family of computer software tools</w:t>
      </w:r>
      <w:r w:rsidR="0094624D" w:rsidRPr="0094624D">
        <w:rPr>
          <w:szCs w:val="22"/>
          <w:lang w:eastAsia="x-none"/>
        </w:rPr>
        <w:t xml:space="preserve"> currently used</w:t>
      </w:r>
      <w:r w:rsidRPr="0094624D">
        <w:rPr>
          <w:szCs w:val="22"/>
          <w:lang w:eastAsia="x-none"/>
        </w:rPr>
        <w:t xml:space="preserve"> that supports software configuration management of source code and other software development assets.</w:t>
      </w:r>
    </w:p>
    <w:p w:rsidR="005571E9" w:rsidRPr="0094624D" w:rsidRDefault="005571E9" w:rsidP="00B728F3">
      <w:pPr>
        <w:rPr>
          <w:szCs w:val="22"/>
          <w:lang w:eastAsia="x-none"/>
        </w:rPr>
      </w:pPr>
    </w:p>
    <w:p w:rsidR="005571E9" w:rsidRPr="0094624D" w:rsidRDefault="008A4B97" w:rsidP="00B728F3">
      <w:pPr>
        <w:rPr>
          <w:szCs w:val="22"/>
          <w:lang w:eastAsia="x-none"/>
        </w:rPr>
      </w:pPr>
      <w:r w:rsidRPr="0094624D">
        <w:rPr>
          <w:b/>
          <w:szCs w:val="22"/>
          <w:lang w:eastAsia="x-none"/>
        </w:rPr>
        <w:t>Clear</w:t>
      </w:r>
      <w:r w:rsidR="005571E9" w:rsidRPr="0094624D">
        <w:rPr>
          <w:b/>
          <w:szCs w:val="22"/>
          <w:lang w:eastAsia="x-none"/>
        </w:rPr>
        <w:t>Quest a/k/a IBM Rational ClearQuest</w:t>
      </w:r>
      <w:r w:rsidR="005571E9" w:rsidRPr="0094624D">
        <w:rPr>
          <w:szCs w:val="22"/>
          <w:lang w:eastAsia="x-none"/>
        </w:rPr>
        <w:t xml:space="preserve"> – A fully customizable database workflow application development </w:t>
      </w:r>
      <w:r w:rsidR="003742D6" w:rsidRPr="0094624D">
        <w:rPr>
          <w:szCs w:val="22"/>
          <w:lang w:eastAsia="x-none"/>
        </w:rPr>
        <w:t xml:space="preserve">and production system </w:t>
      </w:r>
      <w:r w:rsidR="0094624D" w:rsidRPr="0094624D">
        <w:rPr>
          <w:szCs w:val="22"/>
          <w:lang w:eastAsia="x-none"/>
        </w:rPr>
        <w:t xml:space="preserve">currently used </w:t>
      </w:r>
      <w:r w:rsidR="003742D6" w:rsidRPr="0094624D">
        <w:rPr>
          <w:szCs w:val="22"/>
          <w:lang w:eastAsia="x-none"/>
        </w:rPr>
        <w:t>that provides flexible change and defect tracking, near real</w:t>
      </w:r>
      <w:r w:rsidR="00B262CF">
        <w:rPr>
          <w:szCs w:val="22"/>
          <w:lang w:eastAsia="x-none"/>
        </w:rPr>
        <w:t>-</w:t>
      </w:r>
      <w:r w:rsidR="003742D6" w:rsidRPr="0094624D">
        <w:rPr>
          <w:szCs w:val="22"/>
          <w:lang w:eastAsia="x-none"/>
        </w:rPr>
        <w:t>time reporting and lifecycle traceability.</w:t>
      </w:r>
    </w:p>
    <w:p w:rsidR="005571E9" w:rsidRPr="0094624D" w:rsidRDefault="005571E9" w:rsidP="00B728F3">
      <w:pPr>
        <w:rPr>
          <w:szCs w:val="22"/>
          <w:lang w:eastAsia="x-none"/>
        </w:rPr>
      </w:pPr>
    </w:p>
    <w:p w:rsidR="00EF278A" w:rsidRDefault="00EF278A" w:rsidP="00B728F3">
      <w:pPr>
        <w:rPr>
          <w:szCs w:val="22"/>
          <w:lang w:eastAsia="x-none"/>
        </w:rPr>
      </w:pPr>
      <w:r w:rsidRPr="0094624D">
        <w:rPr>
          <w:b/>
          <w:szCs w:val="22"/>
          <w:lang w:eastAsia="x-none"/>
        </w:rPr>
        <w:t>Defect</w:t>
      </w:r>
      <w:r w:rsidRPr="0094624D">
        <w:rPr>
          <w:szCs w:val="22"/>
          <w:lang w:eastAsia="x-none"/>
        </w:rPr>
        <w:t xml:space="preserve"> </w:t>
      </w:r>
      <w:r w:rsidR="00F079FC" w:rsidRPr="00CE57BF">
        <w:rPr>
          <w:szCs w:val="22"/>
          <w:lang w:eastAsia="x-none"/>
        </w:rPr>
        <w:t>–</w:t>
      </w:r>
      <w:r w:rsidR="00F079FC" w:rsidRPr="0094624D">
        <w:rPr>
          <w:szCs w:val="22"/>
          <w:lang w:eastAsia="x-none"/>
        </w:rPr>
        <w:t>A term to define a software component that does not meet all the requirements of the designed functionality and/or provides unexpected results.</w:t>
      </w:r>
    </w:p>
    <w:p w:rsidR="00EF278A" w:rsidRPr="008A4B97" w:rsidRDefault="00EF278A" w:rsidP="00B728F3">
      <w:pPr>
        <w:rPr>
          <w:szCs w:val="22"/>
          <w:lang w:eastAsia="x-none"/>
        </w:rPr>
      </w:pPr>
    </w:p>
    <w:p w:rsidR="00B728F3" w:rsidRPr="00B728F3" w:rsidRDefault="00B728F3" w:rsidP="00B728F3">
      <w:pPr>
        <w:rPr>
          <w:szCs w:val="22"/>
          <w:lang w:val="x-none" w:eastAsia="x-none"/>
        </w:rPr>
      </w:pPr>
      <w:r w:rsidRPr="00B728F3">
        <w:rPr>
          <w:rFonts w:cs="Arial"/>
          <w:b/>
          <w:szCs w:val="22"/>
          <w:lang w:val="x-none" w:eastAsia="x-none"/>
        </w:rPr>
        <w:t xml:space="preserve">Deliverable(s) </w:t>
      </w:r>
      <w:r w:rsidRPr="00B728F3">
        <w:rPr>
          <w:rFonts w:cs="Arial"/>
          <w:szCs w:val="22"/>
          <w:lang w:val="x-none" w:eastAsia="x-none"/>
        </w:rPr>
        <w:t>– A unit of work, task/sub-task that is contractually defined or identified in content and time that which is promised and delivered to the State.</w:t>
      </w:r>
    </w:p>
    <w:p w:rsidR="00B728F3" w:rsidRPr="00B728F3" w:rsidRDefault="00B728F3" w:rsidP="00B728F3">
      <w:pPr>
        <w:rPr>
          <w:szCs w:val="22"/>
          <w:lang w:val="x-none" w:eastAsia="x-none"/>
        </w:rPr>
      </w:pPr>
    </w:p>
    <w:p w:rsidR="00B728F3" w:rsidRPr="00B728F3" w:rsidRDefault="00B728F3" w:rsidP="00B728F3">
      <w:pPr>
        <w:rPr>
          <w:rFonts w:eastAsia="MS Mincho"/>
          <w:szCs w:val="22"/>
          <w:lang w:eastAsia="x-none"/>
        </w:rPr>
      </w:pPr>
      <w:r w:rsidRPr="00B728F3">
        <w:rPr>
          <w:rFonts w:eastAsia="MS Mincho"/>
          <w:b/>
          <w:szCs w:val="22"/>
          <w:lang w:val="x-none" w:eastAsia="x-none"/>
        </w:rPr>
        <w:t>Department of Children and Families (DCF)</w:t>
      </w:r>
      <w:r w:rsidRPr="00B728F3">
        <w:rPr>
          <w:rFonts w:eastAsia="MS Mincho"/>
          <w:szCs w:val="22"/>
          <w:lang w:val="x-none" w:eastAsia="x-none"/>
        </w:rPr>
        <w:t xml:space="preserve"> – New Jersey’s first comprehensive agency focused on ensuring the safety, well-being and success of children, youth, families and communities. DCF encompasses: Adolescent Services; Centralized Child Abuse/Neglect Hotline; Child Protection and Permanency; Children’s System of Care; Child Welfare Training Academy; Family and Community Partnerships; Institutional Abuse Investigation Unit; Office of Licensing; Specialized Education Services; and Women</w:t>
      </w:r>
      <w:r w:rsidRPr="00B728F3">
        <w:rPr>
          <w:rFonts w:eastAsia="MS Mincho"/>
          <w:szCs w:val="22"/>
          <w:lang w:eastAsia="x-none"/>
        </w:rPr>
        <w:t>’s Unit which provides displaced homemaker services, domestic violence services, sexual assault services a</w:t>
      </w:r>
      <w:r w:rsidR="00AC3228">
        <w:rPr>
          <w:rFonts w:eastAsia="MS Mincho"/>
          <w:szCs w:val="22"/>
          <w:lang w:eastAsia="x-none"/>
        </w:rPr>
        <w:t>n</w:t>
      </w:r>
      <w:r w:rsidRPr="00B728F3">
        <w:rPr>
          <w:rFonts w:eastAsia="MS Mincho"/>
          <w:szCs w:val="22"/>
          <w:lang w:eastAsia="x-none"/>
        </w:rPr>
        <w:t>d sexual assault prevention services</w:t>
      </w:r>
      <w:r w:rsidRPr="00B728F3">
        <w:rPr>
          <w:rFonts w:eastAsia="MS Mincho"/>
          <w:szCs w:val="22"/>
          <w:lang w:val="x-none" w:eastAsia="x-none"/>
        </w:rPr>
        <w:t>.</w:t>
      </w:r>
      <w:r w:rsidRPr="00B728F3">
        <w:rPr>
          <w:rFonts w:eastAsia="MS Mincho"/>
          <w:szCs w:val="22"/>
          <w:lang w:eastAsia="x-none"/>
        </w:rPr>
        <w:t xml:space="preserve">   </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Division of Child Protection and Permanency (DCP&amp;P)</w:t>
      </w:r>
      <w:r w:rsidRPr="00B728F3">
        <w:rPr>
          <w:rFonts w:eastAsia="MS Mincho"/>
          <w:szCs w:val="22"/>
          <w:lang w:val="x-none" w:eastAsia="x-none"/>
        </w:rPr>
        <w:t xml:space="preserve"> – Formerly Division of Youth and Family Services (DYFS), The New Jersey Division of Child Protection and Permanency is the State’s child protection and child welfare agency within the Department of Children and Families.  Its mission is to ensure the safety, permanency and well-being of children and to support families. </w:t>
      </w:r>
    </w:p>
    <w:p w:rsidR="00B728F3" w:rsidRPr="00B728F3" w:rsidRDefault="00B728F3" w:rsidP="00B728F3">
      <w:pPr>
        <w:rPr>
          <w:rFonts w:eastAsia="MS Mincho"/>
          <w:szCs w:val="22"/>
          <w:lang w:val="x-none" w:eastAsia="x-none"/>
        </w:rPr>
      </w:pPr>
    </w:p>
    <w:p w:rsidR="00B728F3" w:rsidRPr="00B728F3" w:rsidRDefault="00B728F3" w:rsidP="00B728F3">
      <w:pPr>
        <w:autoSpaceDE w:val="0"/>
        <w:autoSpaceDN w:val="0"/>
        <w:adjustRightInd w:val="0"/>
        <w:rPr>
          <w:rFonts w:cs="Arial"/>
          <w:szCs w:val="22"/>
        </w:rPr>
      </w:pPr>
      <w:r w:rsidRPr="00B728F3">
        <w:rPr>
          <w:rFonts w:cs="Arial"/>
          <w:b/>
          <w:szCs w:val="22"/>
        </w:rPr>
        <w:t xml:space="preserve">Department of Human Services (DHS) </w:t>
      </w:r>
      <w:r w:rsidRPr="00B728F3">
        <w:rPr>
          <w:rFonts w:cs="Arial"/>
          <w:szCs w:val="22"/>
        </w:rPr>
        <w:t>—</w:t>
      </w:r>
      <w:r w:rsidRPr="00B728F3">
        <w:rPr>
          <w:rFonts w:cs="Arial"/>
          <w:b/>
          <w:szCs w:val="22"/>
        </w:rPr>
        <w:t xml:space="preserve"> </w:t>
      </w:r>
      <w:r w:rsidRPr="00B728F3">
        <w:rPr>
          <w:rFonts w:cs="Arial"/>
          <w:szCs w:val="22"/>
        </w:rPr>
        <w:t>The Departmental entity located in New Jersey’s executive branch of government responsible for budget and oversight for its eight (8) Divisions that provide health, human services, welfare and disability services to individuals and families. DHS is the largest State agency in New Jersey, serving about 1.5 million New Jersey residents, or about one out of every six State residents.</w:t>
      </w:r>
    </w:p>
    <w:p w:rsidR="00B728F3" w:rsidRPr="00B728F3" w:rsidRDefault="00B728F3" w:rsidP="00B728F3">
      <w:pPr>
        <w:rPr>
          <w:rFonts w:eastAsia="MS Mincho"/>
          <w:szCs w:val="22"/>
          <w:lang w:val="x-none" w:eastAsia="x-none"/>
        </w:rPr>
      </w:pPr>
    </w:p>
    <w:p w:rsidR="00B728F3" w:rsidRPr="00B728F3" w:rsidRDefault="00B728F3" w:rsidP="00B728F3">
      <w:pPr>
        <w:rPr>
          <w:rFonts w:cs="Arial"/>
          <w:szCs w:val="22"/>
        </w:rPr>
      </w:pPr>
      <w:r w:rsidRPr="00B728F3">
        <w:rPr>
          <w:rFonts w:cs="Arial"/>
          <w:b/>
          <w:szCs w:val="22"/>
        </w:rPr>
        <w:t>Disaster Recovery</w:t>
      </w:r>
      <w:r w:rsidRPr="00B728F3">
        <w:rPr>
          <w:rFonts w:cs="Arial"/>
          <w:szCs w:val="22"/>
        </w:rPr>
        <w:t xml:space="preserve"> - The process of regaining access to the data, hardware and software necessary to resume important business operations after a human induced or natural disaster.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Disaster Recovery Plan</w:t>
      </w:r>
      <w:r w:rsidRPr="00B728F3">
        <w:rPr>
          <w:rFonts w:cs="Arial"/>
          <w:szCs w:val="22"/>
        </w:rPr>
        <w:t xml:space="preserve"> - A written plan for the process of regaining access to the data, hardware and software necessary to resume important business operations after a human induced or natural disaster.  This plan must include plans for coping with the unexpected or sudden loss of key personnel.</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Division of Family Development (DFD)</w:t>
      </w:r>
      <w:r w:rsidRPr="00B728F3">
        <w:rPr>
          <w:rFonts w:cs="Arial"/>
          <w:szCs w:val="22"/>
        </w:rPr>
        <w:t xml:space="preserve"> - The agency within DHS which manages public assistance programs such as Temporary Assistance for  Needy Families (TANF), the federal Food Supplemental Nutrition Assistance Program (SNAP- formerly known as Food Stamps) as well as the Child Support Program. DFD’s primary task is to direct the State’s welfare program, WorkFirst New Jersey. The division also oversees Child Care, Refugee and Child Support programs.</w:t>
      </w:r>
    </w:p>
    <w:p w:rsidR="00B728F3" w:rsidRPr="00B728F3" w:rsidRDefault="00B728F3" w:rsidP="00B728F3">
      <w:pPr>
        <w:rPr>
          <w:rFonts w:cs="Arial"/>
          <w:b/>
          <w:szCs w:val="22"/>
        </w:rPr>
      </w:pPr>
    </w:p>
    <w:p w:rsidR="00B728F3" w:rsidRPr="00B728F3" w:rsidRDefault="00B728F3" w:rsidP="00B728F3">
      <w:pPr>
        <w:rPr>
          <w:rFonts w:cs="Arial"/>
          <w:szCs w:val="22"/>
        </w:rPr>
      </w:pPr>
      <w:r w:rsidRPr="00B728F3">
        <w:rPr>
          <w:rFonts w:cs="Arial"/>
          <w:b/>
          <w:szCs w:val="22"/>
        </w:rPr>
        <w:t xml:space="preserve">Division of Medical Assistance and Health Services (DMAHS) </w:t>
      </w:r>
      <w:r w:rsidRPr="00B728F3">
        <w:rPr>
          <w:rFonts w:cs="Arial"/>
          <w:szCs w:val="22"/>
        </w:rPr>
        <w:t>–</w:t>
      </w:r>
      <w:r w:rsidRPr="00B728F3">
        <w:rPr>
          <w:rFonts w:cs="Arial"/>
          <w:b/>
          <w:szCs w:val="22"/>
        </w:rPr>
        <w:t xml:space="preserve"> </w:t>
      </w:r>
      <w:r w:rsidRPr="00B728F3">
        <w:rPr>
          <w:rFonts w:cs="Arial"/>
          <w:szCs w:val="22"/>
        </w:rPr>
        <w:t xml:space="preserve">This division of DHS  administers the state- and federally-funded Medicaid and N.J. FamilyCare programs for certain groups of low to moderate income adults and children. </w:t>
      </w:r>
    </w:p>
    <w:p w:rsidR="00B728F3" w:rsidRPr="00B728F3" w:rsidRDefault="00B728F3" w:rsidP="00B728F3">
      <w:pPr>
        <w:rPr>
          <w:rFonts w:cs="Arial"/>
          <w:szCs w:val="22"/>
        </w:rPr>
      </w:pPr>
    </w:p>
    <w:p w:rsidR="00B728F3" w:rsidRPr="00B728F3" w:rsidRDefault="00B728F3" w:rsidP="00B728F3">
      <w:pPr>
        <w:rPr>
          <w:rFonts w:cs="Arial"/>
          <w:b/>
          <w:szCs w:val="22"/>
        </w:rPr>
      </w:pPr>
      <w:r w:rsidRPr="0094624D">
        <w:rPr>
          <w:rFonts w:cs="Arial"/>
          <w:b/>
          <w:szCs w:val="22"/>
        </w:rPr>
        <w:t xml:space="preserve">DORES - </w:t>
      </w:r>
      <w:r w:rsidRPr="0094624D">
        <w:rPr>
          <w:rFonts w:cs="Arial"/>
          <w:szCs w:val="22"/>
        </w:rPr>
        <w:t>New Jersey’s Division of Revenue and Enterprise Services (DORES)</w:t>
      </w:r>
      <w:r w:rsidR="0094624D">
        <w:rPr>
          <w:rFonts w:cs="Arial"/>
          <w:szCs w:val="22"/>
        </w:rPr>
        <w:t xml:space="preserve"> </w:t>
      </w:r>
      <w:r w:rsidR="001D0E2E" w:rsidRPr="0094624D">
        <w:rPr>
          <w:rFonts w:cs="Arial"/>
          <w:szCs w:val="22"/>
        </w:rPr>
        <w:t>within the Department of Treasury</w:t>
      </w:r>
      <w:r w:rsidRPr="0094624D">
        <w:rPr>
          <w:rFonts w:cs="Arial"/>
          <w:szCs w:val="22"/>
        </w:rPr>
        <w:t>, which is responsible for the certification of document imaging technology.</w:t>
      </w:r>
    </w:p>
    <w:p w:rsidR="00B728F3" w:rsidRPr="00B728F3" w:rsidRDefault="00B728F3" w:rsidP="00B728F3">
      <w:pPr>
        <w:rPr>
          <w:rFonts w:cs="Arial"/>
          <w:b/>
          <w:szCs w:val="22"/>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Enterprise Business Systems Unit (EBSU)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 xml:space="preserve">This unit </w:t>
      </w:r>
      <w:r w:rsidRPr="00B728F3">
        <w:rPr>
          <w:rFonts w:eastAsia="MS Mincho"/>
          <w:szCs w:val="22"/>
          <w:lang w:eastAsia="x-none"/>
        </w:rPr>
        <w:t xml:space="preserve">within DHS </w:t>
      </w:r>
      <w:r w:rsidRPr="00B728F3">
        <w:rPr>
          <w:rFonts w:eastAsia="MS Mincho"/>
          <w:szCs w:val="22"/>
          <w:lang w:val="x-none" w:eastAsia="x-none"/>
        </w:rPr>
        <w:t>manages several major, mission-critical systems in the State that are vital to large numbers of vulnerable NJ clients.</w:t>
      </w:r>
    </w:p>
    <w:p w:rsidR="00B728F3" w:rsidRPr="00B728F3" w:rsidRDefault="00B728F3" w:rsidP="00B728F3">
      <w:pPr>
        <w:rPr>
          <w:rFonts w:eastAsia="MS Mincho"/>
          <w:szCs w:val="22"/>
          <w:lang w:val="x-none" w:eastAsia="x-none"/>
        </w:rPr>
      </w:pPr>
    </w:p>
    <w:p w:rsidR="00854EF2" w:rsidRPr="00801F50" w:rsidRDefault="00854EF2" w:rsidP="00B728F3">
      <w:pPr>
        <w:jc w:val="left"/>
        <w:rPr>
          <w:rFonts w:cs="Arial"/>
          <w:szCs w:val="22"/>
        </w:rPr>
      </w:pPr>
      <w:r>
        <w:rPr>
          <w:rFonts w:cs="Arial"/>
          <w:b/>
          <w:szCs w:val="22"/>
        </w:rPr>
        <w:t xml:space="preserve">erwin – </w:t>
      </w:r>
      <w:r w:rsidRPr="00801F50">
        <w:rPr>
          <w:rFonts w:cs="Arial"/>
          <w:szCs w:val="22"/>
        </w:rPr>
        <w:t>erwin, inc. proprietary</w:t>
      </w:r>
      <w:r>
        <w:rPr>
          <w:rFonts w:cs="Arial"/>
          <w:b/>
          <w:szCs w:val="22"/>
        </w:rPr>
        <w:t xml:space="preserve"> </w:t>
      </w:r>
      <w:r>
        <w:rPr>
          <w:rFonts w:cs="Arial"/>
          <w:szCs w:val="22"/>
        </w:rPr>
        <w:t>software tool for data modeling of custom developed informat</w:t>
      </w:r>
      <w:r w:rsidR="0094624D">
        <w:rPr>
          <w:rFonts w:cs="Arial"/>
          <w:szCs w:val="22"/>
        </w:rPr>
        <w:t>i</w:t>
      </w:r>
      <w:r>
        <w:rPr>
          <w:rFonts w:cs="Arial"/>
          <w:szCs w:val="22"/>
        </w:rPr>
        <w:t>on systems, including databases of transactional systems</w:t>
      </w:r>
    </w:p>
    <w:p w:rsidR="00854EF2" w:rsidRDefault="00854EF2"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Family Support Act (FSA)</w:t>
      </w:r>
      <w:r w:rsidRPr="00B728F3">
        <w:rPr>
          <w:rFonts w:cs="Arial"/>
          <w:szCs w:val="22"/>
        </w:rPr>
        <w:t xml:space="preserve"> – A federal law enacted in 1988  that amended Title IV of the Social Security Act to emphasize work, child support and family benefits, as well as on withholding the wages of absentee parents.</w:t>
      </w:r>
    </w:p>
    <w:p w:rsidR="00B728F3" w:rsidRPr="00B728F3" w:rsidRDefault="00B728F3" w:rsidP="00B728F3">
      <w:pPr>
        <w:jc w:val="left"/>
        <w:rPr>
          <w:rFonts w:cs="Arial"/>
          <w:b/>
          <w:szCs w:val="22"/>
        </w:rPr>
      </w:pPr>
    </w:p>
    <w:p w:rsidR="00B728F3" w:rsidRPr="00B728F3" w:rsidRDefault="00B728F3" w:rsidP="00AC3228">
      <w:pPr>
        <w:rPr>
          <w:rFonts w:cs="Arial"/>
          <w:szCs w:val="22"/>
        </w:rPr>
      </w:pPr>
      <w:r w:rsidRPr="00B728F3">
        <w:rPr>
          <w:rFonts w:cs="Arial"/>
          <w:b/>
          <w:szCs w:val="22"/>
        </w:rPr>
        <w:t xml:space="preserve">Federal Deficit Reduction Act (DRA) </w:t>
      </w:r>
      <w:r w:rsidRPr="00B728F3">
        <w:rPr>
          <w:rFonts w:cs="Arial"/>
          <w:szCs w:val="22"/>
        </w:rPr>
        <w:t>– An Act signed by Congress in 2005 that address</w:t>
      </w:r>
      <w:r w:rsidR="001D0E2E">
        <w:rPr>
          <w:rFonts w:cs="Arial"/>
          <w:szCs w:val="22"/>
        </w:rPr>
        <w:t>es</w:t>
      </w:r>
      <w:r w:rsidRPr="00B728F3">
        <w:rPr>
          <w:rFonts w:cs="Arial"/>
          <w:szCs w:val="22"/>
        </w:rPr>
        <w:t>: the assignment and distribution of child support; the mandatory review and adjustment of child support orders for families receiving TANF; the decrease in the amount of child support arrearage triggering passport denial; the maintenance of Technical Assistance funding; the maintenance of Federal Parent Locator Service funding;</w:t>
      </w:r>
      <w:r w:rsidR="00AC3228">
        <w:rPr>
          <w:rFonts w:cs="Arial"/>
          <w:szCs w:val="22"/>
        </w:rPr>
        <w:t xml:space="preserve"> </w:t>
      </w:r>
      <w:r w:rsidRPr="00B728F3">
        <w:rPr>
          <w:rFonts w:cs="Arial"/>
          <w:szCs w:val="22"/>
        </w:rPr>
        <w:t>the information comparisons with insurance data; the requirement that State child support enforcement agencies seek medical support for children from either parent; the reduction of Federal matching rate for laboratory costs incurred in determining paternity; the ending Federal ma</w:t>
      </w:r>
      <w:r w:rsidR="00AC3228">
        <w:rPr>
          <w:rFonts w:cs="Arial"/>
          <w:szCs w:val="22"/>
        </w:rPr>
        <w:t>tching</w:t>
      </w:r>
      <w:r w:rsidRPr="00B728F3">
        <w:rPr>
          <w:rFonts w:cs="Arial"/>
          <w:szCs w:val="22"/>
        </w:rPr>
        <w:t xml:space="preserve"> of State spending of Federal incentive payments; the mand</w:t>
      </w:r>
      <w:r w:rsidR="00AC3228">
        <w:rPr>
          <w:rFonts w:cs="Arial"/>
          <w:szCs w:val="22"/>
        </w:rPr>
        <w:t>at</w:t>
      </w:r>
      <w:r w:rsidRPr="00B728F3">
        <w:rPr>
          <w:rFonts w:cs="Arial"/>
          <w:szCs w:val="22"/>
        </w:rPr>
        <w:t>ory fee for successful child support collection for a family that has never received assistance under a program funded under Part IV-A of the Act; and the exception to the general effective date for State plans requiring State law amendments.</w:t>
      </w:r>
    </w:p>
    <w:p w:rsidR="00B728F3" w:rsidRPr="00B728F3" w:rsidRDefault="00B728F3" w:rsidP="00B728F3">
      <w:pPr>
        <w:jc w:val="left"/>
        <w:rPr>
          <w:rFonts w:cs="Arial"/>
          <w:b/>
          <w:szCs w:val="22"/>
        </w:rPr>
      </w:pPr>
    </w:p>
    <w:p w:rsidR="00B728F3" w:rsidRPr="00B728F3" w:rsidRDefault="00B728F3" w:rsidP="00AC3228">
      <w:pPr>
        <w:rPr>
          <w:rFonts w:cs="Arial"/>
          <w:color w:val="383943"/>
          <w:szCs w:val="22"/>
          <w:lang w:val="en"/>
        </w:rPr>
      </w:pPr>
      <w:r w:rsidRPr="00B728F3">
        <w:rPr>
          <w:rFonts w:cs="Arial"/>
          <w:b/>
          <w:szCs w:val="22"/>
        </w:rPr>
        <w:t xml:space="preserve">Federal Information Security Management Act (FISMA) - </w:t>
      </w:r>
      <w:r w:rsidRPr="00B728F3">
        <w:rPr>
          <w:rFonts w:cs="Arial"/>
          <w:szCs w:val="22"/>
          <w:lang w:val="en"/>
        </w:rPr>
        <w:t xml:space="preserve">FISMA was enacted as part of the E-Government Act of 2002 to “provide a comprehensive framework for ensuring the effectiveness of information security controls over information resources that support Federal operations and assets,” and also to “provide for development and maintenance of minimum controls required to protect Federal information and information systems.” </w:t>
      </w:r>
      <w:hyperlink r:id="rId34" w:tooltip="This link opens a page from another Web Site." w:history="1">
        <w:r w:rsidRPr="00B728F3">
          <w:rPr>
            <w:rFonts w:cs="Arial"/>
            <w:color w:val="0000FF"/>
            <w:szCs w:val="22"/>
            <w:u w:val="single"/>
            <w:lang w:val="en"/>
          </w:rPr>
          <w:t>44 U.S.C. § 35</w:t>
        </w:r>
        <w:r w:rsidR="008A4B97">
          <w:rPr>
            <w:rFonts w:cs="Arial"/>
            <w:color w:val="0000FF"/>
            <w:szCs w:val="22"/>
            <w:u w:val="single"/>
            <w:lang w:val="en"/>
          </w:rPr>
          <w:t>5</w:t>
        </w:r>
        <w:r w:rsidRPr="00B728F3">
          <w:rPr>
            <w:rFonts w:cs="Arial"/>
            <w:color w:val="0000FF"/>
            <w:szCs w:val="22"/>
            <w:u w:val="single"/>
            <w:lang w:val="en"/>
          </w:rPr>
          <w:t>1</w:t>
        </w:r>
      </w:hyperlink>
    </w:p>
    <w:p w:rsidR="00B728F3" w:rsidRPr="00B728F3" w:rsidRDefault="00B728F3" w:rsidP="00B728F3">
      <w:pPr>
        <w:rPr>
          <w:rFonts w:cs="Arial"/>
          <w:color w:val="984806"/>
          <w:szCs w:val="22"/>
        </w:rPr>
      </w:pPr>
    </w:p>
    <w:p w:rsidR="00B728F3" w:rsidRPr="00B728F3" w:rsidRDefault="00B728F3" w:rsidP="00B728F3">
      <w:pPr>
        <w:rPr>
          <w:rFonts w:cs="Arial"/>
          <w:szCs w:val="22"/>
        </w:rPr>
      </w:pPr>
      <w:r w:rsidRPr="00B728F3">
        <w:rPr>
          <w:rFonts w:cs="Arial"/>
          <w:b/>
          <w:szCs w:val="22"/>
        </w:rPr>
        <w:t>Federal Parent Locator Services (FPLS) information</w:t>
      </w:r>
      <w:r w:rsidRPr="00B728F3">
        <w:rPr>
          <w:rFonts w:cs="Arial"/>
          <w:szCs w:val="22"/>
        </w:rPr>
        <w:t xml:space="preserve"> – A computerized national location network operated by the Federal Office of Child Support Enforcement to help States locate parents in order to obtain child support payments and/or medical support.</w:t>
      </w:r>
    </w:p>
    <w:p w:rsidR="00B728F3" w:rsidRPr="00B728F3" w:rsidRDefault="00B728F3" w:rsidP="00B728F3">
      <w:pPr>
        <w:rPr>
          <w:rFonts w:cs="Arial"/>
          <w:b/>
          <w:szCs w:val="22"/>
        </w:rPr>
      </w:pPr>
    </w:p>
    <w:p w:rsidR="00B728F3" w:rsidRPr="00B728F3" w:rsidRDefault="00B728F3" w:rsidP="00B728F3">
      <w:pPr>
        <w:rPr>
          <w:rFonts w:cs="Arial"/>
          <w:szCs w:val="22"/>
        </w:rPr>
      </w:pPr>
      <w:r w:rsidRPr="00B728F3">
        <w:rPr>
          <w:rFonts w:cs="Arial"/>
          <w:b/>
          <w:szCs w:val="22"/>
        </w:rPr>
        <w:t xml:space="preserve">Health Insurance Portability and Accountability Act (HIPAA) – </w:t>
      </w:r>
      <w:r w:rsidRPr="00B728F3">
        <w:rPr>
          <w:rFonts w:cs="Arial"/>
          <w:szCs w:val="22"/>
        </w:rPr>
        <w:t>A Federal law that provides privacy standards to protect patients’ medical records and other health information provided to health plans, doctors, hospitals and other health care providers.</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Java</w:t>
      </w:r>
      <w:r w:rsidRPr="00B728F3">
        <w:rPr>
          <w:rFonts w:cs="Arial"/>
          <w:szCs w:val="22"/>
        </w:rPr>
        <w:t xml:space="preserve"> - A computer language (Object Oriented Programming Language) developed by Sun Microsystems that can be read by many different computer platforms without the need for programmers to laboriously port the program to each platform. </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Java 2 Platform Enterprise Edition (J2EE)</w:t>
      </w:r>
      <w:r w:rsidRPr="00B728F3">
        <w:rPr>
          <w:rFonts w:cs="Arial"/>
          <w:szCs w:val="22"/>
        </w:rPr>
        <w:t xml:space="preserve"> - A programming platform and part of the Java platform for developing and running distributed multi-tier architecture Java applications, based largely on modular software components running on an application server.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Local Area Network (LAN)</w:t>
      </w:r>
      <w:r w:rsidRPr="00B728F3">
        <w:rPr>
          <w:rFonts w:cs="Arial"/>
          <w:szCs w:val="22"/>
        </w:rPr>
        <w:t xml:space="preserve"> - A computer network covering a small geographic area, such as an office or group of buildings.  Current LANs are most likely to be based on switched IEEE 802.3 Ethernet technology, running at 10, 100 or 1,000 Mbps technology.  Each device or computer in the LAN has its own computing power but can also access other devices on the LAN subject to the permissions it has been allowed.  These could include data, processing power and the ability to communicate or chat with other users in the network.</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 xml:space="preserve">Motor Vehicle Commission (MVC) </w:t>
      </w:r>
      <w:r w:rsidRPr="00B728F3">
        <w:rPr>
          <w:rFonts w:cs="Arial"/>
          <w:szCs w:val="22"/>
        </w:rPr>
        <w:t>–</w:t>
      </w:r>
      <w:r w:rsidRPr="00B728F3">
        <w:rPr>
          <w:rFonts w:cs="Arial"/>
          <w:b/>
          <w:szCs w:val="22"/>
        </w:rPr>
        <w:t xml:space="preserve"> </w:t>
      </w:r>
      <w:r w:rsidRPr="00B728F3">
        <w:rPr>
          <w:rFonts w:cs="Arial"/>
          <w:szCs w:val="22"/>
        </w:rPr>
        <w:t>Promotes motor vehicle safety in New Jersey by providing secure, effective and professional motor vehicle services to citizens.</w:t>
      </w:r>
    </w:p>
    <w:p w:rsidR="00B728F3" w:rsidRPr="00B728F3" w:rsidRDefault="00B728F3" w:rsidP="00B728F3">
      <w:pPr>
        <w:rPr>
          <w:rFonts w:eastAsia="MS Mincho"/>
          <w:b/>
          <w:szCs w:val="22"/>
          <w:lang w:val="x-none" w:eastAsia="x-none"/>
        </w:rPr>
      </w:pPr>
    </w:p>
    <w:p w:rsidR="00F040E1" w:rsidRPr="00571FC3" w:rsidRDefault="00F040E1" w:rsidP="00B728F3">
      <w:pPr>
        <w:rPr>
          <w:rFonts w:eastAsia="MS Mincho"/>
          <w:szCs w:val="22"/>
          <w:lang w:eastAsia="x-none"/>
        </w:rPr>
      </w:pPr>
      <w:r>
        <w:rPr>
          <w:rFonts w:eastAsia="MS Mincho"/>
          <w:b/>
          <w:szCs w:val="22"/>
          <w:lang w:eastAsia="x-none"/>
        </w:rPr>
        <w:t xml:space="preserve">New Jersey State Disbursement Unit </w:t>
      </w:r>
      <w:r>
        <w:rPr>
          <w:rFonts w:eastAsia="MS Mincho"/>
          <w:szCs w:val="22"/>
          <w:lang w:eastAsia="x-none"/>
        </w:rPr>
        <w:t>– unit within the Division of Family Development, Office of Child Support Services that facilitate the receipt, payment processing, debit card maintenance, banking and limited customer services associated with these child support.</w:t>
      </w:r>
    </w:p>
    <w:p w:rsidR="00F040E1" w:rsidRDefault="00F040E1" w:rsidP="00B728F3">
      <w:pPr>
        <w:rPr>
          <w:rFonts w:eastAsia="MS Mincho"/>
          <w:b/>
          <w:szCs w:val="22"/>
          <w:lang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OCSE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Federal Office of Child Support Enforcement – Collaborates in partnership with federal, state, tribal and local governments and others to promote parental responsibility that enables children to receive support from both parents. The OCSE assists state and tribal agencies nationwide to develop, manage and operate effective child support programs in accordance with federal law.</w:t>
      </w:r>
    </w:p>
    <w:p w:rsidR="00B728F3" w:rsidRPr="00B728F3" w:rsidRDefault="00B728F3" w:rsidP="00B728F3">
      <w:pPr>
        <w:rPr>
          <w:szCs w:val="22"/>
          <w:lang w:val="x-none" w:eastAsia="x-none"/>
        </w:rPr>
      </w:pPr>
    </w:p>
    <w:p w:rsidR="00B728F3" w:rsidRPr="00B728F3" w:rsidRDefault="00B728F3" w:rsidP="00B728F3">
      <w:pPr>
        <w:rPr>
          <w:rFonts w:cs="Arial"/>
          <w:szCs w:val="22"/>
        </w:rPr>
      </w:pPr>
      <w:r w:rsidRPr="00B728F3">
        <w:rPr>
          <w:rFonts w:cs="Arial"/>
          <w:b/>
          <w:szCs w:val="22"/>
        </w:rPr>
        <w:t xml:space="preserve">Office of Child Support Services (OCSS) </w:t>
      </w:r>
      <w:r w:rsidRPr="00B728F3">
        <w:rPr>
          <w:rFonts w:cs="Arial"/>
          <w:szCs w:val="22"/>
        </w:rPr>
        <w:t>- The single State agency that administers the child support program in New Jersey.  OCSS resides within the Division of Family Development, which is part of DHS. Also referred to as “Agency” for the purposes of this RFP.</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Office of Information Services (OIS)</w:t>
      </w:r>
      <w:r w:rsidRPr="00B728F3">
        <w:rPr>
          <w:rFonts w:cs="Arial"/>
          <w:szCs w:val="22"/>
        </w:rPr>
        <w:t xml:space="preserve"> </w:t>
      </w:r>
      <w:r w:rsidRPr="0094624D">
        <w:rPr>
          <w:rFonts w:cs="Arial"/>
          <w:szCs w:val="22"/>
        </w:rPr>
        <w:t xml:space="preserve">- The </w:t>
      </w:r>
      <w:r w:rsidR="001D0E2E" w:rsidRPr="0094624D">
        <w:rPr>
          <w:rFonts w:cs="Arial"/>
          <w:szCs w:val="22"/>
        </w:rPr>
        <w:t>office within DHS</w:t>
      </w:r>
      <w:r w:rsidRPr="0094624D">
        <w:rPr>
          <w:rFonts w:cs="Arial"/>
          <w:szCs w:val="22"/>
        </w:rPr>
        <w:t xml:space="preserve"> </w:t>
      </w:r>
      <w:r w:rsidRPr="00CE57BF">
        <w:rPr>
          <w:rFonts w:cs="Arial"/>
          <w:szCs w:val="22"/>
        </w:rPr>
        <w:t>whose</w:t>
      </w:r>
      <w:r w:rsidRPr="00B728F3">
        <w:rPr>
          <w:rFonts w:cs="Arial"/>
          <w:szCs w:val="22"/>
        </w:rPr>
        <w:t xml:space="preserve"> primary purpose is to support each facility through automation by providing technical services in the development and maintenance of computerized systems for the timely retrieval of accurate information to enable effective planning, operation and monitoring of services rendered.</w:t>
      </w:r>
    </w:p>
    <w:p w:rsidR="00B728F3" w:rsidRPr="00B728F3" w:rsidRDefault="00B728F3" w:rsidP="00B728F3">
      <w:pPr>
        <w:rPr>
          <w:szCs w:val="22"/>
          <w:lang w:val="x-none" w:eastAsia="x-none"/>
        </w:rPr>
      </w:pPr>
    </w:p>
    <w:p w:rsidR="00B728F3" w:rsidRPr="00B728F3" w:rsidRDefault="00B728F3" w:rsidP="00B728F3">
      <w:pPr>
        <w:rPr>
          <w:rFonts w:cs="Arial"/>
          <w:szCs w:val="22"/>
        </w:rPr>
      </w:pPr>
      <w:r w:rsidRPr="00B728F3">
        <w:rPr>
          <w:rFonts w:cs="Arial"/>
          <w:b/>
          <w:szCs w:val="22"/>
        </w:rPr>
        <w:t>Office of Information Technology (OIT)</w:t>
      </w:r>
      <w:r w:rsidRPr="00B728F3">
        <w:rPr>
          <w:rFonts w:cs="Arial"/>
          <w:szCs w:val="22"/>
        </w:rPr>
        <w:t xml:space="preserve"> - T</w:t>
      </w:r>
      <w:r w:rsidRPr="00B728F3">
        <w:rPr>
          <w:rFonts w:eastAsia="MS Mincho" w:cs="Arial"/>
          <w:color w:val="000000"/>
          <w:szCs w:val="22"/>
        </w:rPr>
        <w:t>he central information technology organization that oversees the technology infrastructure for the executive branch of State government.</w:t>
      </w:r>
    </w:p>
    <w:p w:rsidR="00B728F3" w:rsidRPr="00B728F3" w:rsidRDefault="00B728F3" w:rsidP="00B728F3">
      <w:pPr>
        <w:rPr>
          <w:szCs w:val="22"/>
          <w:lang w:val="x-none" w:eastAsia="x-none"/>
        </w:rPr>
      </w:pPr>
    </w:p>
    <w:p w:rsidR="00B728F3" w:rsidRPr="00B728F3" w:rsidRDefault="00B728F3" w:rsidP="00B728F3">
      <w:pPr>
        <w:rPr>
          <w:szCs w:val="22"/>
          <w:lang w:val="x-none" w:eastAsia="x-none"/>
        </w:rPr>
      </w:pPr>
      <w:r w:rsidRPr="00B728F3">
        <w:rPr>
          <w:rFonts w:cs="Arial"/>
          <w:b/>
          <w:szCs w:val="22"/>
          <w:lang w:val="x-none" w:eastAsia="x-none"/>
        </w:rPr>
        <w:t xml:space="preserve">Office of Management and Budget (OMB) </w:t>
      </w:r>
      <w:r w:rsidRPr="00B728F3">
        <w:rPr>
          <w:rFonts w:cs="Arial"/>
          <w:szCs w:val="22"/>
          <w:lang w:val="x-none" w:eastAsia="x-none"/>
        </w:rPr>
        <w:t>–</w:t>
      </w:r>
      <w:r w:rsidRPr="00B728F3">
        <w:rPr>
          <w:rFonts w:cs="Arial"/>
          <w:b/>
          <w:szCs w:val="22"/>
          <w:lang w:val="x-none" w:eastAsia="x-none"/>
        </w:rPr>
        <w:t xml:space="preserve"> </w:t>
      </w:r>
      <w:r w:rsidRPr="00B728F3">
        <w:rPr>
          <w:rFonts w:cs="Arial"/>
          <w:szCs w:val="22"/>
          <w:lang w:val="x-none" w:eastAsia="x-none"/>
        </w:rPr>
        <w:t xml:space="preserve">The State of New Jersey’s Office of Management and </w:t>
      </w:r>
      <w:r w:rsidR="001D0E2E" w:rsidRPr="0094624D">
        <w:rPr>
          <w:rFonts w:cs="Arial"/>
          <w:szCs w:val="22"/>
          <w:lang w:val="x-none" w:eastAsia="x-none"/>
        </w:rPr>
        <w:t>Budget</w:t>
      </w:r>
      <w:r w:rsidR="001D0E2E" w:rsidRPr="0094624D">
        <w:rPr>
          <w:rFonts w:cs="Arial"/>
          <w:szCs w:val="22"/>
          <w:lang w:eastAsia="x-none"/>
        </w:rPr>
        <w:t xml:space="preserve"> within the Departmen</w:t>
      </w:r>
      <w:r w:rsidR="001D0E2E" w:rsidRPr="00CE57BF">
        <w:rPr>
          <w:rFonts w:cs="Arial"/>
          <w:szCs w:val="22"/>
          <w:lang w:eastAsia="x-none"/>
        </w:rPr>
        <w:t>t of Treasury</w:t>
      </w:r>
      <w:r w:rsidR="001D0E2E" w:rsidRPr="00F040E1">
        <w:rPr>
          <w:rFonts w:cs="Arial"/>
          <w:szCs w:val="22"/>
          <w:lang w:eastAsia="x-none"/>
        </w:rPr>
        <w:t xml:space="preserve">, </w:t>
      </w:r>
      <w:r w:rsidRPr="00F040E1">
        <w:rPr>
          <w:rFonts w:cs="Arial"/>
          <w:szCs w:val="22"/>
          <w:lang w:val="x-none" w:eastAsia="x-none"/>
        </w:rPr>
        <w:t>ma</w:t>
      </w:r>
      <w:r w:rsidRPr="00B728F3">
        <w:rPr>
          <w:rFonts w:cs="Arial"/>
          <w:szCs w:val="22"/>
          <w:lang w:val="x-none" w:eastAsia="x-none"/>
        </w:rPr>
        <w:t>nages the state’s financial assets and ensures that taxpayer resources are allocated efficiently, in accordance with state laws, regulations, policies and guidelines.</w:t>
      </w:r>
    </w:p>
    <w:p w:rsidR="00B728F3" w:rsidRPr="00B728F3" w:rsidRDefault="00B728F3" w:rsidP="00B728F3">
      <w:pPr>
        <w:rPr>
          <w:rFonts w:eastAsia="MS Mincho"/>
          <w:b/>
          <w:szCs w:val="22"/>
          <w:lang w:val="x-none" w:eastAsia="x-none"/>
        </w:rPr>
      </w:pPr>
    </w:p>
    <w:p w:rsidR="00B728F3" w:rsidRPr="00B728F3" w:rsidRDefault="00B728F3" w:rsidP="00B728F3">
      <w:pPr>
        <w:rPr>
          <w:rFonts w:cs="Arial"/>
          <w:szCs w:val="22"/>
          <w:lang w:eastAsia="x-none"/>
        </w:rPr>
      </w:pPr>
      <w:r w:rsidRPr="00B728F3">
        <w:rPr>
          <w:rFonts w:cs="Arial"/>
          <w:b/>
          <w:szCs w:val="22"/>
          <w:lang w:val="x-none" w:eastAsia="x-none"/>
        </w:rPr>
        <w:t>Operations Support Group (OSG)</w:t>
      </w:r>
      <w:r w:rsidRPr="00B728F3">
        <w:rPr>
          <w:rFonts w:cs="Arial"/>
          <w:b/>
          <w:szCs w:val="22"/>
          <w:lang w:eastAsia="x-none"/>
        </w:rPr>
        <w:t xml:space="preserve"> -</w:t>
      </w:r>
      <w:r w:rsidRPr="00B728F3">
        <w:rPr>
          <w:rFonts w:cs="Arial"/>
          <w:szCs w:val="22"/>
          <w:lang w:val="x-none" w:eastAsia="x-none"/>
        </w:rPr>
        <w:t xml:space="preserve"> </w:t>
      </w:r>
      <w:r w:rsidRPr="00B728F3">
        <w:rPr>
          <w:rFonts w:cs="Arial"/>
          <w:szCs w:val="22"/>
          <w:lang w:eastAsia="x-none"/>
        </w:rPr>
        <w:t>C</w:t>
      </w:r>
      <w:r w:rsidRPr="00B728F3">
        <w:rPr>
          <w:rFonts w:cs="Arial"/>
          <w:szCs w:val="22"/>
          <w:lang w:val="x-none" w:eastAsia="x-none"/>
        </w:rPr>
        <w:t xml:space="preserve">ross functional team of NJKiDS user representatives, DHS-OCSS policy and functional experts from the application development teams.  The OSG is facilitated by the Contractor.  </w:t>
      </w:r>
    </w:p>
    <w:p w:rsidR="00B728F3" w:rsidRPr="00B728F3" w:rsidRDefault="00B728F3" w:rsidP="00B728F3">
      <w:pPr>
        <w:rPr>
          <w:rFonts w:cs="Arial"/>
          <w:szCs w:val="22"/>
          <w:lang w:eastAsia="x-none"/>
        </w:rPr>
      </w:pPr>
    </w:p>
    <w:p w:rsidR="00746912" w:rsidRPr="00801F50" w:rsidRDefault="00746912" w:rsidP="00B728F3">
      <w:pPr>
        <w:rPr>
          <w:szCs w:val="22"/>
          <w:lang w:eastAsia="x-none"/>
        </w:rPr>
      </w:pPr>
      <w:r w:rsidRPr="0094624D">
        <w:rPr>
          <w:b/>
          <w:szCs w:val="22"/>
          <w:lang w:eastAsia="x-none"/>
        </w:rPr>
        <w:t xml:space="preserve">Over the Shoulder – </w:t>
      </w:r>
      <w:r w:rsidRPr="0094624D">
        <w:rPr>
          <w:szCs w:val="22"/>
          <w:lang w:eastAsia="x-none"/>
        </w:rPr>
        <w:t xml:space="preserve">A </w:t>
      </w:r>
      <w:r w:rsidR="00DF7334" w:rsidRPr="00CE57BF">
        <w:rPr>
          <w:szCs w:val="22"/>
          <w:lang w:eastAsia="x-none"/>
        </w:rPr>
        <w:t xml:space="preserve">spontaneous, </w:t>
      </w:r>
      <w:r w:rsidRPr="00F040E1">
        <w:rPr>
          <w:szCs w:val="22"/>
          <w:lang w:eastAsia="x-none"/>
        </w:rPr>
        <w:t xml:space="preserve">informal method of learning </w:t>
      </w:r>
      <w:r w:rsidR="00DF7334" w:rsidRPr="00F040E1">
        <w:rPr>
          <w:szCs w:val="22"/>
          <w:lang w:eastAsia="x-none"/>
        </w:rPr>
        <w:t>where colleagues interact and help each other in or</w:t>
      </w:r>
      <w:r w:rsidR="00DF7334" w:rsidRPr="00571FC3">
        <w:rPr>
          <w:szCs w:val="22"/>
          <w:lang w:eastAsia="x-none"/>
        </w:rPr>
        <w:t>der to learn to use part of a computer application. Over the Shoulder Learning offers the participant the chance to learn new information and immediately see it applied.</w:t>
      </w:r>
    </w:p>
    <w:p w:rsidR="00746912" w:rsidRDefault="00746912" w:rsidP="00B728F3">
      <w:pPr>
        <w:rPr>
          <w:b/>
          <w:szCs w:val="22"/>
          <w:lang w:eastAsia="x-none"/>
        </w:rPr>
      </w:pPr>
    </w:p>
    <w:p w:rsidR="00B728F3" w:rsidRPr="00B728F3" w:rsidRDefault="00B728F3" w:rsidP="00B728F3">
      <w:pPr>
        <w:rPr>
          <w:rFonts w:eastAsia="MS Mincho"/>
          <w:b/>
          <w:szCs w:val="22"/>
          <w:lang w:val="x-none" w:eastAsia="x-none"/>
        </w:rPr>
      </w:pPr>
      <w:r w:rsidRPr="00B728F3">
        <w:rPr>
          <w:b/>
          <w:szCs w:val="22"/>
          <w:lang w:val="x-none" w:eastAsia="x-none"/>
        </w:rPr>
        <w:t>Project Management Methodology (PMM)</w:t>
      </w:r>
      <w:r w:rsidRPr="00B728F3">
        <w:rPr>
          <w:szCs w:val="22"/>
          <w:lang w:val="x-none" w:eastAsia="x-none"/>
        </w:rPr>
        <w:t xml:space="preserve"> – Adopted as a State standard to reflect experiences and lessons learned in using the prior Releases. The PMM is closely aligned with industry best practices provided by the Project Management Institute.</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b/>
          <w:szCs w:val="22"/>
          <w:lang w:eastAsia="x-none"/>
        </w:rPr>
      </w:pPr>
      <w:r w:rsidRPr="00B728F3">
        <w:rPr>
          <w:rFonts w:eastAsia="MS Mincho"/>
          <w:b/>
          <w:szCs w:val="22"/>
          <w:lang w:val="x-none" w:eastAsia="x-none"/>
        </w:rPr>
        <w:t xml:space="preserve">PRWORA - </w:t>
      </w:r>
      <w:r w:rsidRPr="00B728F3">
        <w:rPr>
          <w:rFonts w:cs="Arial"/>
          <w:szCs w:val="22"/>
          <w:lang w:val="x-none" w:eastAsia="x-none"/>
        </w:rPr>
        <w:t>Personal Responsibility and Work Opportunity Reconciliation Act of 1996 (P.L. 104-193)</w:t>
      </w:r>
      <w:r w:rsidRPr="00B728F3">
        <w:rPr>
          <w:rFonts w:cs="Arial"/>
          <w:szCs w:val="22"/>
          <w:lang w:eastAsia="x-none"/>
        </w:rPr>
        <w:t xml:space="preserve"> – A Federal law that instituted Temporary Assistance to Needy Families (TANF).</w:t>
      </w:r>
    </w:p>
    <w:p w:rsidR="00B728F3" w:rsidRPr="00B728F3" w:rsidRDefault="00B728F3" w:rsidP="00B728F3">
      <w:pPr>
        <w:rPr>
          <w:b/>
          <w:sz w:val="24"/>
          <w:highlight w:val="magenta"/>
          <w:lang w:val="x-none" w:eastAsia="x-none"/>
        </w:rPr>
      </w:pPr>
    </w:p>
    <w:p w:rsidR="00B728F3" w:rsidRPr="008A4B97" w:rsidRDefault="00B728F3" w:rsidP="00B728F3">
      <w:pPr>
        <w:rPr>
          <w:color w:val="FF0000"/>
          <w:szCs w:val="22"/>
          <w:lang w:eastAsia="x-none"/>
        </w:rPr>
      </w:pPr>
      <w:r w:rsidRPr="00B728F3">
        <w:rPr>
          <w:b/>
          <w:szCs w:val="22"/>
          <w:lang w:val="x-none" w:eastAsia="x-none"/>
        </w:rPr>
        <w:t>Rational Portfolio Manager (RPM) -</w:t>
      </w:r>
      <w:r w:rsidRPr="00B728F3">
        <w:rPr>
          <w:szCs w:val="22"/>
          <w:lang w:val="x-none" w:eastAsia="x-none"/>
        </w:rPr>
        <w:t xml:space="preserve"> An IBM program management software application tool used by the State of New Jersey to log, track and manage change requests for perfective, adaptive and preventive systems changes, defects and federal mandated requirements. It may also be used to log, track and maintain issues and action items</w:t>
      </w:r>
    </w:p>
    <w:p w:rsidR="00B728F3" w:rsidRPr="00B728F3" w:rsidRDefault="00B728F3" w:rsidP="00B728F3">
      <w:pPr>
        <w:rPr>
          <w:color w:val="FF0000"/>
          <w:szCs w:val="22"/>
          <w:lang w:val="x-none" w:eastAsia="x-none"/>
        </w:rPr>
      </w:pPr>
    </w:p>
    <w:p w:rsidR="00B728F3" w:rsidRPr="00B728F3" w:rsidRDefault="00B728F3" w:rsidP="00B728F3">
      <w:pPr>
        <w:rPr>
          <w:rFonts w:cs="Arial"/>
          <w:sz w:val="24"/>
        </w:rPr>
      </w:pPr>
      <w:r w:rsidRPr="00B728F3">
        <w:rPr>
          <w:rFonts w:cs="Arial"/>
          <w:b/>
          <w:szCs w:val="22"/>
        </w:rPr>
        <w:t>Release</w:t>
      </w:r>
      <w:r w:rsidRPr="00B728F3">
        <w:rPr>
          <w:rFonts w:cs="Arial"/>
          <w:szCs w:val="22"/>
        </w:rPr>
        <w:t xml:space="preserve"> –</w:t>
      </w:r>
      <w:r w:rsidRPr="00B728F3">
        <w:rPr>
          <w:rFonts w:cs="Arial"/>
          <w:sz w:val="24"/>
        </w:rPr>
        <w:t xml:space="preserve"> </w:t>
      </w:r>
      <w:r w:rsidRPr="00B728F3">
        <w:rPr>
          <w:rFonts w:cs="Arial"/>
          <w:szCs w:val="22"/>
        </w:rPr>
        <w:t>A collection of service requests including perfective, adaptive and preventive application changes, fixes, infrastructure modifications and/or Contractor upgrades that are packaged for testing and deployment into the NJKiDS system environment.</w:t>
      </w:r>
      <w:r w:rsidRPr="00B728F3">
        <w:rPr>
          <w:rFonts w:cs="Arial"/>
          <w:sz w:val="24"/>
        </w:rPr>
        <w:t xml:space="preserve"> </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Service Level Agreement (SLA) – </w:t>
      </w:r>
      <w:r w:rsidRPr="00B728F3">
        <w:rPr>
          <w:rFonts w:eastAsia="MS Mincho"/>
          <w:szCs w:val="22"/>
          <w:lang w:val="x-none" w:eastAsia="x-none"/>
        </w:rPr>
        <w:t>A contract between an internal or external service provider and the end user (the State) that defines the level of service to be provided.</w:t>
      </w:r>
    </w:p>
    <w:p w:rsidR="00B728F3" w:rsidRPr="00B728F3" w:rsidRDefault="00B728F3" w:rsidP="00B728F3">
      <w:pPr>
        <w:rPr>
          <w:rFonts w:eastAsia="MS Mincho"/>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Subtasks</w:t>
      </w:r>
      <w:r w:rsidRPr="00B728F3">
        <w:rPr>
          <w:rFonts w:eastAsia="MS Mincho"/>
          <w:szCs w:val="22"/>
          <w:lang w:val="x-none" w:eastAsia="x-none"/>
        </w:rPr>
        <w:t xml:space="preserve"> – Detailed activities that comprise the actual performance of a task.</w:t>
      </w:r>
    </w:p>
    <w:p w:rsidR="00B728F3" w:rsidRPr="00B728F3" w:rsidRDefault="00B728F3" w:rsidP="00B728F3">
      <w:pPr>
        <w:rPr>
          <w:rFonts w:eastAsia="MS Mincho"/>
          <w:szCs w:val="22"/>
          <w:lang w:val="x-none" w:eastAsia="x-none"/>
        </w:rPr>
      </w:pPr>
    </w:p>
    <w:p w:rsidR="00B728F3" w:rsidRPr="00B728F3" w:rsidRDefault="00B728F3" w:rsidP="00B728F3">
      <w:pPr>
        <w:rPr>
          <w:rFonts w:cs="Arial"/>
          <w:szCs w:val="22"/>
        </w:rPr>
      </w:pPr>
      <w:r w:rsidRPr="00B728F3">
        <w:rPr>
          <w:rFonts w:cs="Arial"/>
          <w:b/>
          <w:szCs w:val="22"/>
        </w:rPr>
        <w:t>State Personal Data or Personally Identifiable Information</w:t>
      </w:r>
      <w:r w:rsidRPr="00B728F3">
        <w:rPr>
          <w:rFonts w:cs="Arial"/>
          <w:szCs w:val="22"/>
        </w:rPr>
        <w:t xml:space="preserve"> – Data/information that is provided by or on behalf of the client and which consists of information or data naming or identifying a natural person.</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System Management Group (SMG)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The SMG operates a</w:t>
      </w:r>
      <w:r w:rsidRPr="00B728F3">
        <w:rPr>
          <w:rFonts w:eastAsia="MS Mincho"/>
          <w:szCs w:val="22"/>
          <w:lang w:eastAsia="x-none"/>
        </w:rPr>
        <w:t>s</w:t>
      </w:r>
      <w:r w:rsidRPr="00B728F3">
        <w:rPr>
          <w:rFonts w:eastAsia="MS Mincho"/>
          <w:szCs w:val="22"/>
          <w:lang w:val="x-none" w:eastAsia="x-none"/>
        </w:rPr>
        <w:t xml:space="preserve"> the equivalent of a steering committee, led by DHS-OCSS Project Management and the IV-D Director as the executive sponsor. The group provides leadership and strategic direction on current and emergent projects that impact NJKiDS and the New Jersey child support program overall. The monthly SMG meetings are conducted and facilitated by the NJKiDS Project Management Team. Participants include members of the State management team and the application maintenance Contractor’s management team. Technical and functional representatives, quality assurance and policy representatives also participate in the meeting.</w:t>
      </w:r>
    </w:p>
    <w:p w:rsidR="00B728F3" w:rsidRPr="00B728F3" w:rsidRDefault="00B728F3" w:rsidP="00B728F3">
      <w:pPr>
        <w:rPr>
          <w:rFonts w:eastAsia="MS Mincho"/>
          <w:b/>
          <w:szCs w:val="22"/>
          <w:lang w:val="x-none" w:eastAsia="x-none"/>
        </w:rPr>
      </w:pPr>
    </w:p>
    <w:p w:rsidR="00B728F3" w:rsidRPr="00B728F3" w:rsidRDefault="00B728F3" w:rsidP="00B728F3">
      <w:pPr>
        <w:jc w:val="left"/>
        <w:rPr>
          <w:rFonts w:cs="Arial"/>
          <w:szCs w:val="22"/>
        </w:rPr>
      </w:pPr>
      <w:r w:rsidRPr="00B728F3">
        <w:rPr>
          <w:rFonts w:cs="Arial"/>
          <w:b/>
          <w:szCs w:val="22"/>
        </w:rPr>
        <w:t xml:space="preserve">Temporary Assistance for the Needy (TANF) </w:t>
      </w:r>
      <w:r w:rsidRPr="00B728F3">
        <w:rPr>
          <w:rFonts w:cs="Arial"/>
          <w:szCs w:val="22"/>
        </w:rPr>
        <w:t xml:space="preserve">– A Federal temporary assistance program that provides funds to indigent American families with </w:t>
      </w:r>
      <w:r w:rsidR="000B7EE7" w:rsidRPr="00B728F3">
        <w:rPr>
          <w:rFonts w:cs="Arial"/>
          <w:szCs w:val="22"/>
        </w:rPr>
        <w:t>dependent</w:t>
      </w:r>
      <w:r w:rsidRPr="00B728F3">
        <w:rPr>
          <w:rFonts w:cs="Arial"/>
          <w:szCs w:val="22"/>
        </w:rPr>
        <w:t xml:space="preserve"> children.</w:t>
      </w:r>
    </w:p>
    <w:p w:rsidR="00B728F3" w:rsidRPr="00B728F3" w:rsidRDefault="00B728F3"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IV-A</w:t>
      </w:r>
      <w:r w:rsidRPr="00B728F3">
        <w:rPr>
          <w:rFonts w:cs="Arial"/>
          <w:szCs w:val="22"/>
        </w:rPr>
        <w:t xml:space="preserve"> – The Federally funded program that provides block grants to states for temporary assistance for needy families. In New Jersey, Work First New Jersey is the State program that provides this assistance. The program is supervised by the State and administered by the counties.</w:t>
      </w:r>
    </w:p>
    <w:p w:rsidR="00B728F3" w:rsidRDefault="00B728F3" w:rsidP="00B728F3">
      <w:pPr>
        <w:jc w:val="left"/>
        <w:rPr>
          <w:rFonts w:cs="Arial"/>
          <w:b/>
          <w:szCs w:val="22"/>
        </w:rPr>
      </w:pPr>
    </w:p>
    <w:p w:rsidR="001D0E2E" w:rsidRPr="00B728F3" w:rsidRDefault="001D0E2E" w:rsidP="001D0E2E">
      <w:pPr>
        <w:rPr>
          <w:rFonts w:cs="Arial"/>
          <w:szCs w:val="22"/>
        </w:rPr>
      </w:pPr>
      <w:r>
        <w:rPr>
          <w:rFonts w:cs="Arial"/>
          <w:b/>
          <w:szCs w:val="22"/>
        </w:rPr>
        <w:t xml:space="preserve">Title </w:t>
      </w:r>
      <w:r w:rsidRPr="00B728F3">
        <w:rPr>
          <w:rFonts w:cs="Arial"/>
          <w:b/>
          <w:szCs w:val="22"/>
        </w:rPr>
        <w:t xml:space="preserve">IV-D (Four-D) </w:t>
      </w:r>
      <w:r w:rsidRPr="00B728F3">
        <w:rPr>
          <w:rFonts w:cs="Arial"/>
          <w:szCs w:val="22"/>
        </w:rPr>
        <w:t>–</w:t>
      </w:r>
      <w:r w:rsidRPr="00B728F3">
        <w:rPr>
          <w:rFonts w:cs="Arial"/>
          <w:b/>
          <w:szCs w:val="22"/>
        </w:rPr>
        <w:t xml:space="preserve"> </w:t>
      </w:r>
      <w:r w:rsidRPr="00B728F3">
        <w:rPr>
          <w:rFonts w:cs="Arial"/>
          <w:szCs w:val="22"/>
        </w:rPr>
        <w:t>Refers to Title IV-D of the Social Security Act that requires each State to create a program to locate non-custodial parents, establish paternity, establish and enforce child support obligations and collect and distribute support payments. All recipients of public assistance are referred to the State’s IV-D or Child Support Program. States must also accept applications, if requested, to assist in the collection of child support from families that do not receive public assistance.</w:t>
      </w:r>
    </w:p>
    <w:p w:rsidR="001D0E2E" w:rsidRPr="00B728F3" w:rsidRDefault="001D0E2E"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IV-E</w:t>
      </w:r>
      <w:r w:rsidR="00736444">
        <w:rPr>
          <w:rFonts w:cs="Arial"/>
          <w:szCs w:val="22"/>
        </w:rPr>
        <w:t xml:space="preserve"> </w:t>
      </w:r>
      <w:r w:rsidR="00736444" w:rsidRPr="006D025E">
        <w:rPr>
          <w:rFonts w:cs="Arial"/>
          <w:b/>
          <w:szCs w:val="22"/>
        </w:rPr>
        <w:t>(Four-E)</w:t>
      </w:r>
      <w:r w:rsidR="00736444">
        <w:rPr>
          <w:rFonts w:cs="Arial"/>
          <w:szCs w:val="22"/>
        </w:rPr>
        <w:t xml:space="preserve"> </w:t>
      </w:r>
      <w:r w:rsidRPr="00B728F3">
        <w:rPr>
          <w:rFonts w:cs="Arial"/>
          <w:szCs w:val="22"/>
        </w:rPr>
        <w:t xml:space="preserve">– The Federally funded program for the support of children in foster care.  In New Jersey the program is administered by the Department of Children and Families and provides necessary facilities and resources for children whose needs cannot be met or are not being provided by their families. </w:t>
      </w:r>
    </w:p>
    <w:p w:rsidR="00B728F3" w:rsidRPr="00B728F3" w:rsidRDefault="00B728F3"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XIX</w:t>
      </w:r>
      <w:r w:rsidRPr="00B728F3">
        <w:rPr>
          <w:rFonts w:cs="Arial"/>
          <w:szCs w:val="22"/>
        </w:rPr>
        <w:t xml:space="preserve"> – The Federal and State funded program established in 1965 under Title XIX of the Social Security Act to pay for medical services/assistance to low income individuals of all ages. In New Jersey, DHS is currently the sole designated State agency for the Medicaid Program.</w:t>
      </w:r>
    </w:p>
    <w:p w:rsidR="00B728F3" w:rsidRPr="00B728F3" w:rsidRDefault="00B728F3" w:rsidP="00B728F3">
      <w:pPr>
        <w:rPr>
          <w:szCs w:val="22"/>
          <w:lang w:val="x-none" w:eastAsia="x-none"/>
        </w:rPr>
      </w:pPr>
    </w:p>
    <w:p w:rsidR="00E651D6" w:rsidRDefault="00B728F3" w:rsidP="00851065">
      <w:r w:rsidRPr="00B728F3">
        <w:rPr>
          <w:rFonts w:cs="Arial"/>
          <w:b/>
          <w:szCs w:val="22"/>
        </w:rPr>
        <w:t>Wide Area Network (WAN)</w:t>
      </w:r>
      <w:r w:rsidRPr="00B728F3">
        <w:rPr>
          <w:rFonts w:cs="Arial"/>
          <w:szCs w:val="22"/>
        </w:rPr>
        <w:t xml:space="preserve"> – A computer network that covers a broad area (i.e., any network whose communications links cross metropolitan, regional, or national boundaries). The largest and best-known example of a WAN is the Internet. WANs are used to connect LANs and other types of networks, so that users and computers in one location can communicate with users and computers in other locations.</w:t>
      </w:r>
    </w:p>
    <w:p w:rsidR="00D75AB8" w:rsidRPr="00D75AB8" w:rsidRDefault="00E651D6" w:rsidP="00D75AB8">
      <w:pPr>
        <w:pStyle w:val="Heading1"/>
      </w:pPr>
      <w:bookmarkStart w:id="817" w:name="_2.2_contract_specific"/>
      <w:bookmarkStart w:id="818" w:name="_3.0_Scope_of"/>
      <w:bookmarkEnd w:id="817"/>
      <w:bookmarkEnd w:id="818"/>
      <w:r>
        <w:br w:type="page"/>
      </w:r>
      <w:bookmarkStart w:id="819" w:name="_Ref37485783"/>
      <w:bookmarkStart w:id="820" w:name="_Toc400531491"/>
      <w:bookmarkStart w:id="821" w:name="_Toc428533962"/>
      <w:r w:rsidR="00AA3B67">
        <w:t xml:space="preserve"> </w:t>
      </w:r>
      <w:bookmarkStart w:id="822" w:name="_Toc486502567"/>
      <w:r>
        <w:t>SCOPE OF WORK</w:t>
      </w:r>
      <w:bookmarkEnd w:id="819"/>
      <w:bookmarkEnd w:id="820"/>
      <w:bookmarkEnd w:id="821"/>
      <w:bookmarkEnd w:id="822"/>
    </w:p>
    <w:p w:rsidR="00667478" w:rsidRDefault="00667478" w:rsidP="00851065">
      <w:pPr>
        <w:rPr>
          <w:highlight w:val="yellow"/>
        </w:rPr>
      </w:pPr>
    </w:p>
    <w:p w:rsidR="00E651D6" w:rsidRDefault="00D409E6" w:rsidP="00D409E6">
      <w:pPr>
        <w:pStyle w:val="Heading2"/>
      </w:pPr>
      <w:bookmarkStart w:id="823" w:name="_Toc486502568"/>
      <w:r>
        <w:t>general overview</w:t>
      </w:r>
      <w:bookmarkEnd w:id="823"/>
    </w:p>
    <w:p w:rsidR="00D409E6" w:rsidRDefault="00D409E6" w:rsidP="00D409E6"/>
    <w:p w:rsidR="00D409E6" w:rsidRPr="00D409E6" w:rsidRDefault="00D409E6" w:rsidP="00D409E6">
      <w:pPr>
        <w:ind w:right="108"/>
        <w:rPr>
          <w:rFonts w:eastAsia="MS Mincho"/>
          <w:szCs w:val="22"/>
        </w:rPr>
      </w:pPr>
      <w:r w:rsidRPr="00D409E6">
        <w:rPr>
          <w:rFonts w:eastAsia="MS Mincho"/>
          <w:szCs w:val="22"/>
        </w:rPr>
        <w:t xml:space="preserve">The </w:t>
      </w:r>
      <w:r w:rsidR="00385932">
        <w:rPr>
          <w:rFonts w:eastAsia="MS Mincho"/>
          <w:szCs w:val="22"/>
        </w:rPr>
        <w:t>Vendor {</w:t>
      </w:r>
      <w:r w:rsidRPr="00D409E6">
        <w:rPr>
          <w:rFonts w:eastAsia="MS Mincho"/>
          <w:szCs w:val="22"/>
        </w:rPr>
        <w:t>Contractor</w:t>
      </w:r>
      <w:r w:rsidR="00385932">
        <w:rPr>
          <w:rFonts w:eastAsia="MS Mincho"/>
          <w:szCs w:val="22"/>
        </w:rPr>
        <w:t>}</w:t>
      </w:r>
      <w:r w:rsidRPr="00D409E6">
        <w:rPr>
          <w:rFonts w:eastAsia="MS Mincho"/>
          <w:szCs w:val="22"/>
        </w:rPr>
        <w:t xml:space="preserve"> must provide the required services as described in this </w:t>
      </w:r>
      <w:r w:rsidR="00385932">
        <w:rPr>
          <w:rFonts w:eastAsia="MS Mincho"/>
          <w:szCs w:val="22"/>
        </w:rPr>
        <w:t>Bid Solicitation {</w:t>
      </w:r>
      <w:r w:rsidRPr="00D409E6">
        <w:rPr>
          <w:rFonts w:eastAsia="MS Mincho"/>
          <w:szCs w:val="22"/>
        </w:rPr>
        <w:t>RFP</w:t>
      </w:r>
      <w:r w:rsidR="00385932">
        <w:rPr>
          <w:rFonts w:eastAsia="MS Mincho"/>
          <w:szCs w:val="22"/>
        </w:rPr>
        <w:t>}</w:t>
      </w:r>
      <w:r w:rsidRPr="00D409E6">
        <w:rPr>
          <w:rFonts w:eastAsia="MS Mincho"/>
          <w:szCs w:val="22"/>
        </w:rPr>
        <w:t xml:space="preserve">. </w:t>
      </w:r>
      <w:r w:rsidRPr="00D409E6">
        <w:rPr>
          <w:rFonts w:eastAsia="MS Mincho" w:cs="Arial"/>
          <w:szCs w:val="22"/>
        </w:rPr>
        <w:t xml:space="preserve">The State’s business model utilizes NJKiDS’ advanced technology to maximize business efficiencies, improve payment-processing time frames, increase quality control and reduce data entry at the local level, which improves customer service. The newly awarded </w:t>
      </w:r>
      <w:r w:rsidR="00385932">
        <w:rPr>
          <w:rFonts w:eastAsia="MS Mincho" w:cs="Arial"/>
          <w:szCs w:val="22"/>
        </w:rPr>
        <w:t>Vendor {</w:t>
      </w:r>
      <w:r w:rsidRPr="00D409E6">
        <w:rPr>
          <w:rFonts w:eastAsia="MS Mincho" w:cs="Arial"/>
          <w:szCs w:val="22"/>
        </w:rPr>
        <w:t>Contractor</w:t>
      </w:r>
      <w:r w:rsidR="00385932">
        <w:rPr>
          <w:rFonts w:eastAsia="MS Mincho" w:cs="Arial"/>
          <w:szCs w:val="22"/>
        </w:rPr>
        <w:t>}</w:t>
      </w:r>
      <w:r w:rsidRPr="00D409E6">
        <w:rPr>
          <w:rFonts w:eastAsia="MS Mincho" w:cs="Arial"/>
          <w:szCs w:val="22"/>
        </w:rPr>
        <w:t xml:space="preserve"> shall provide services during the transition period in accordance with the requirements of Section 3.1.1 so that there are no gaps in services to our customers and shall comply with the following</w:t>
      </w:r>
      <w:r w:rsidRPr="00D409E6">
        <w:rPr>
          <w:rFonts w:eastAsia="MS Mincho"/>
          <w:szCs w:val="22"/>
        </w:rPr>
        <w:t xml:space="preserve">: </w:t>
      </w:r>
    </w:p>
    <w:p w:rsidR="00D409E6" w:rsidRPr="00D409E6" w:rsidRDefault="00D409E6" w:rsidP="00D409E6">
      <w:pPr>
        <w:autoSpaceDE w:val="0"/>
        <w:autoSpaceDN w:val="0"/>
        <w:adjustRightInd w:val="0"/>
        <w:ind w:left="720"/>
        <w:jc w:val="left"/>
        <w:rPr>
          <w:rFonts w:cs="Arial"/>
          <w:color w:val="000000"/>
          <w:sz w:val="24"/>
        </w:rPr>
      </w:pPr>
    </w:p>
    <w:p w:rsidR="00D409E6" w:rsidRPr="00D409E6" w:rsidRDefault="00D409E6" w:rsidP="00B15B8D">
      <w:pPr>
        <w:numPr>
          <w:ilvl w:val="0"/>
          <w:numId w:val="45"/>
        </w:numPr>
        <w:autoSpaceDE w:val="0"/>
        <w:autoSpaceDN w:val="0"/>
        <w:adjustRightInd w:val="0"/>
        <w:jc w:val="left"/>
        <w:rPr>
          <w:rFonts w:cs="Arial"/>
          <w:szCs w:val="22"/>
        </w:rPr>
      </w:pPr>
      <w:r w:rsidRPr="00D409E6">
        <w:rPr>
          <w:rFonts w:cs="Arial"/>
          <w:color w:val="000000"/>
          <w:szCs w:val="22"/>
        </w:rPr>
        <w:t>Maintain the federal certification of NJKiDS, and ensure all contracted services comply with Federal and State regulations, laws and requirements governing the operations of automated child support enforcement and case management systems</w:t>
      </w:r>
      <w:r w:rsidRPr="00D409E6">
        <w:rPr>
          <w:rFonts w:cs="Arial"/>
          <w:szCs w:val="22"/>
        </w:rPr>
        <w:t>, pursuant to Title IV-D of the Social Security Act, its implementing regulations at Part 300, Title 45 of the Code of Federal Register</w:t>
      </w:r>
      <w:r w:rsidR="008A4B97">
        <w:rPr>
          <w:rFonts w:cs="Arial"/>
          <w:szCs w:val="22"/>
        </w:rPr>
        <w:t>;</w:t>
      </w:r>
      <w:r w:rsidRPr="00D409E6">
        <w:rPr>
          <w:rFonts w:cs="Arial"/>
          <w:szCs w:val="22"/>
        </w:rPr>
        <w:t xml:space="preserve"> </w:t>
      </w:r>
      <w:r w:rsidRPr="00D409E6">
        <w:rPr>
          <w:rFonts w:cs="Arial"/>
          <w:szCs w:val="22"/>
          <w:u w:val="single"/>
        </w:rPr>
        <w:t>N.J.S.A</w:t>
      </w:r>
      <w:r w:rsidRPr="00D409E6">
        <w:rPr>
          <w:rFonts w:cs="Arial"/>
          <w:szCs w:val="22"/>
        </w:rPr>
        <w:t>. 2A:17-56.7a et seq.</w:t>
      </w:r>
      <w:r w:rsidR="008A4B97">
        <w:rPr>
          <w:rFonts w:cs="Arial"/>
          <w:szCs w:val="22"/>
        </w:rPr>
        <w:t>;</w:t>
      </w:r>
      <w:r w:rsidRPr="00D409E6">
        <w:rPr>
          <w:rFonts w:cs="Arial"/>
          <w:szCs w:val="22"/>
        </w:rPr>
        <w:t xml:space="preserve"> and Chapter 110 of Title 10 of the NJ Administrative Code, in addition to industry standards; </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 xml:space="preserve">Ensure security and safeguard of classified and confidential information including, but not limited to Federal Tax Information (FTI), Federal Parent Locator Services (FPLS) data and child support program data in accordance with Federal and State rules and standards; </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Comply with the confidential handling and protection of all client data, including any medical data covered under the Health Insurance Portability and Accountability Act (HIPAA);</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Comply with all Federal and State laws, regulations and guidelines related to child support and security control compliance (Refer to Section 5.9);</w:t>
      </w:r>
    </w:p>
    <w:p w:rsidR="00D409E6" w:rsidRPr="00D409E6" w:rsidRDefault="00D409E6" w:rsidP="00B15B8D">
      <w:pPr>
        <w:numPr>
          <w:ilvl w:val="0"/>
          <w:numId w:val="45"/>
        </w:numPr>
        <w:tabs>
          <w:tab w:val="left" w:pos="720"/>
          <w:tab w:val="left" w:pos="5940"/>
        </w:tabs>
        <w:adjustRightInd w:val="0"/>
        <w:jc w:val="left"/>
        <w:textAlignment w:val="baseline"/>
        <w:rPr>
          <w:rFonts w:cs="Arial"/>
          <w:szCs w:val="22"/>
        </w:rPr>
      </w:pPr>
      <w:r w:rsidRPr="00D409E6">
        <w:rPr>
          <w:rFonts w:cs="Arial"/>
          <w:szCs w:val="22"/>
        </w:rPr>
        <w:t>Assure system development efforts include representation and input from the Open Public Records Act (OPRA) Custodian and HIPAA Privacy and Security Officers;</w:t>
      </w:r>
    </w:p>
    <w:p w:rsidR="00D409E6" w:rsidRPr="00D409E6" w:rsidRDefault="00D409E6" w:rsidP="00B15B8D">
      <w:pPr>
        <w:numPr>
          <w:ilvl w:val="0"/>
          <w:numId w:val="45"/>
        </w:numPr>
        <w:tabs>
          <w:tab w:val="left" w:pos="720"/>
        </w:tabs>
        <w:autoSpaceDE w:val="0"/>
        <w:autoSpaceDN w:val="0"/>
        <w:adjustRightInd w:val="0"/>
        <w:jc w:val="left"/>
        <w:textAlignment w:val="baseline"/>
        <w:rPr>
          <w:rFonts w:cs="Arial"/>
          <w:szCs w:val="22"/>
        </w:rPr>
      </w:pPr>
      <w:r w:rsidRPr="00D409E6">
        <w:rPr>
          <w:rFonts w:cs="Arial"/>
          <w:szCs w:val="22"/>
        </w:rPr>
        <w:t>Comply with Federal regulations and guidelines related to Section 508 compliance and Americans with Disabilities Act (ADA) legislation;</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Maintain and support sound financial controls and adhere to standard accounting principles in accordance with Federal statutory and regulatory authority governing the receipt, distribution and disbursement of child support payments;</w:t>
      </w:r>
    </w:p>
    <w:p w:rsidR="00D409E6" w:rsidRPr="00D409E6" w:rsidRDefault="00D409E6" w:rsidP="00B15B8D">
      <w:pPr>
        <w:numPr>
          <w:ilvl w:val="0"/>
          <w:numId w:val="45"/>
        </w:numPr>
        <w:tabs>
          <w:tab w:val="left" w:pos="720"/>
        </w:tabs>
        <w:autoSpaceDE w:val="0"/>
        <w:autoSpaceDN w:val="0"/>
        <w:adjustRightInd w:val="0"/>
        <w:jc w:val="left"/>
        <w:textAlignment w:val="baseline"/>
        <w:rPr>
          <w:rFonts w:cs="Arial"/>
          <w:szCs w:val="22"/>
        </w:rPr>
      </w:pPr>
      <w:r w:rsidRPr="00D409E6">
        <w:rPr>
          <w:rFonts w:cs="Arial"/>
          <w:szCs w:val="22"/>
        </w:rPr>
        <w:t>Management and maintenance of  more than 350 tables within the NJKiDS application;</w:t>
      </w:r>
    </w:p>
    <w:p w:rsidR="00D409E6" w:rsidRPr="00D409E6" w:rsidRDefault="00D409E6" w:rsidP="00B15B8D">
      <w:pPr>
        <w:numPr>
          <w:ilvl w:val="0"/>
          <w:numId w:val="45"/>
        </w:numPr>
        <w:jc w:val="left"/>
        <w:rPr>
          <w:szCs w:val="22"/>
          <w:lang w:val="x-none" w:eastAsia="x-none"/>
        </w:rPr>
      </w:pPr>
      <w:r w:rsidRPr="00D409E6">
        <w:rPr>
          <w:szCs w:val="22"/>
          <w:lang w:val="x-none" w:eastAsia="x-none"/>
        </w:rPr>
        <w:t>Provide services for application perfective, adaptive and preventive maintenance changes</w:t>
      </w:r>
      <w:r w:rsidRPr="00D409E6">
        <w:rPr>
          <w:szCs w:val="22"/>
          <w:lang w:eastAsia="x-none"/>
        </w:rPr>
        <w:t>;</w:t>
      </w:r>
    </w:p>
    <w:p w:rsidR="00D409E6" w:rsidRPr="00D409E6" w:rsidRDefault="00D409E6" w:rsidP="00B15B8D">
      <w:pPr>
        <w:numPr>
          <w:ilvl w:val="0"/>
          <w:numId w:val="45"/>
        </w:numPr>
        <w:jc w:val="left"/>
        <w:rPr>
          <w:szCs w:val="22"/>
          <w:lang w:val="x-none" w:eastAsia="x-none"/>
        </w:rPr>
      </w:pPr>
      <w:r w:rsidRPr="00D409E6">
        <w:rPr>
          <w:szCs w:val="22"/>
          <w:lang w:val="x-none" w:eastAsia="x-none"/>
        </w:rPr>
        <w:t>Business requirements validation and verification; applications support and maintenance including design, development, testing application; batch and interface/file support; help desk operations; ad hoc training and modifications to the existing NJKiDS applications</w:t>
      </w:r>
      <w:r w:rsidRPr="00D409E6">
        <w:rPr>
          <w:szCs w:val="22"/>
          <w:lang w:eastAsia="x-none"/>
        </w:rPr>
        <w:t>;</w:t>
      </w:r>
      <w:r w:rsidRPr="00D409E6">
        <w:rPr>
          <w:szCs w:val="22"/>
          <w:lang w:val="x-none" w:eastAsia="x-none"/>
        </w:rPr>
        <w:t xml:space="preserve"> </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the existing technical environment in a manner that is consistent with current New Jersey DHS and DFD technical standards and direction (Attachment  A), as well as Federal requirements for continued certification;</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Establish new and enhance existing interfaces as part of the business plan to improve overall operations;</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technical capabilities that support efficient daily operations with online, real-time access and update of data;</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technical capabilities that continue to reduce specialized training needs by enhancing the ease of use;</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technical capabilities that create an efficient interface and integration with IV-A, IV-E, Title XIX, Judiciary and other stakeholders’ systems;</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edits and validations to promote data quality and reliability;</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management and operational analysis reporting;</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technical support utilities to enhance the  technical infrastructure and application;</w:t>
      </w:r>
    </w:p>
    <w:p w:rsidR="00D409E6" w:rsidRPr="00D409E6" w:rsidRDefault="00D409E6" w:rsidP="00B15B8D">
      <w:pPr>
        <w:numPr>
          <w:ilvl w:val="0"/>
          <w:numId w:val="44"/>
        </w:numPr>
        <w:tabs>
          <w:tab w:val="left" w:pos="720"/>
        </w:tabs>
        <w:autoSpaceDE w:val="0"/>
        <w:autoSpaceDN w:val="0"/>
        <w:adjustRightInd w:val="0"/>
        <w:ind w:left="720"/>
        <w:jc w:val="left"/>
        <w:textAlignment w:val="baseline"/>
        <w:rPr>
          <w:rFonts w:cs="Arial"/>
          <w:szCs w:val="22"/>
        </w:rPr>
      </w:pPr>
      <w:r w:rsidRPr="00D409E6">
        <w:rPr>
          <w:rFonts w:cs="Arial"/>
          <w:szCs w:val="22"/>
        </w:rPr>
        <w:t>Monitor and execute all interface/file transfers and batch processing for daily, weekly, monthly, quarterly, annually and on demand processing, including incoming and outgoing files transfers and on-line web services interfaces;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Develop and implement operational controls, efficiencies and integrated/consolidated interface/batch tracking solution to include—at a minimum--the status of all file transfers (delivery, receipt, acceptance/rejection) which includes identification and communication/notification of all file/batch failures and issues including an analysis of the identified issue and proposed resolution to State Systems Support;</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Management and maintenance of batch job scheduling including daily, weekly and monthly batch processing as well as ad hoc requests to include member merge and employer merge requests;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 xml:space="preserve">Maintain and provide upkeep to all current scanning software and hardware in accordance with industry standards.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maintain the integrity and security of scanned images on NJKiDS;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Maintain current and future certification standards and requirements for scanned images as required by New Jersey’s Division of Revenue and Enterprise Services (DORES), which impacts DFD’s and CWA’s records retention and destruction schedules that are approved by DORES; and</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Support the OCSS’ ability and commitment to meet and improve current levels of performance in the five Federal performance measured areas: paternity establishment, child support order establishment, collections on current support obligations, collections on arrears and program cost effectiveness.</w:t>
      </w:r>
    </w:p>
    <w:p w:rsidR="00D409E6" w:rsidRDefault="00D409E6" w:rsidP="00D409E6"/>
    <w:p w:rsidR="00D409E6" w:rsidRPr="00D409E6" w:rsidRDefault="00D409E6" w:rsidP="00D409E6">
      <w:pPr>
        <w:autoSpaceDE w:val="0"/>
        <w:autoSpaceDN w:val="0"/>
        <w:adjustRightInd w:val="0"/>
        <w:contextualSpacing/>
        <w:rPr>
          <w:rFonts w:cs="Arial"/>
          <w:szCs w:val="22"/>
        </w:rPr>
      </w:pPr>
      <w:r w:rsidRPr="00D409E6">
        <w:rPr>
          <w:rFonts w:cs="Arial"/>
          <w:szCs w:val="22"/>
        </w:rPr>
        <w:t xml:space="preserve">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be responsible for the following high level tasks for the maintenance, operations and support services of the automated Child Support Case and Financial Management System (NJKiDS), with the understanding that future operational changes may be required as the result of Federal or State changes in law or operations, and that these changes must be made at no additional cost to the State:  </w:t>
      </w:r>
    </w:p>
    <w:p w:rsidR="00D409E6" w:rsidRPr="00D409E6" w:rsidRDefault="00D409E6" w:rsidP="00D409E6">
      <w:pPr>
        <w:autoSpaceDE w:val="0"/>
        <w:autoSpaceDN w:val="0"/>
        <w:adjustRightInd w:val="0"/>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Application Maintenance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must maintain and support the NJKiDS System, a Federally-certified system, and all related and integrated components.  This includes the identification, resolution, implementation and tracking of all System defects as well as implementation of required system changes and modifications necessary to comply with Federal and State requirements including, but not limited to, the Federal Deficit Reduction Act of 2005 and Public Law 109-171 (DRA of 2005). Application maintenance activities are outlined in Section 3.2.3.</w:t>
      </w:r>
    </w:p>
    <w:p w:rsidR="00D409E6" w:rsidRPr="00D409E6" w:rsidRDefault="00D409E6" w:rsidP="00D409E6">
      <w:pPr>
        <w:autoSpaceDE w:val="0"/>
        <w:autoSpaceDN w:val="0"/>
        <w:adjustRightInd w:val="0"/>
        <w:contextualSpacing/>
        <w:rPr>
          <w:rFonts w:cs="Arial"/>
          <w:color w:val="984806"/>
          <w:szCs w:val="22"/>
        </w:rPr>
      </w:pPr>
    </w:p>
    <w:p w:rsidR="00D409E6" w:rsidRPr="00D409E6" w:rsidRDefault="00D409E6" w:rsidP="00B15B8D">
      <w:pPr>
        <w:numPr>
          <w:ilvl w:val="0"/>
          <w:numId w:val="46"/>
        </w:numPr>
        <w:jc w:val="left"/>
        <w:rPr>
          <w:rFonts w:cs="Arial"/>
          <w:b/>
          <w:szCs w:val="22"/>
        </w:rPr>
      </w:pPr>
      <w:r w:rsidRPr="00D409E6">
        <w:rPr>
          <w:rFonts w:cs="Arial"/>
          <w:b/>
          <w:szCs w:val="22"/>
        </w:rPr>
        <w:t xml:space="preserve">Integration Testing and Quality Assurance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must complete all testing activities to support and maintain the certified NJKiDS system including: test case/script development, integration testing, system testing, system performance and load testing and regression testing.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implement quality measures and controls within all processes performed under this contract.   Details of the Testing and Quality Assurance activities are outlined in Section 3.2.4.</w:t>
      </w:r>
    </w:p>
    <w:p w:rsidR="00D409E6" w:rsidRPr="00D409E6" w:rsidRDefault="00D409E6" w:rsidP="00D409E6">
      <w:pPr>
        <w:autoSpaceDE w:val="0"/>
        <w:autoSpaceDN w:val="0"/>
        <w:adjustRightInd w:val="0"/>
        <w:contextualSpacing/>
        <w:rPr>
          <w:rFonts w:cs="Arial"/>
          <w:color w:val="984806"/>
          <w:szCs w:val="22"/>
        </w:rPr>
      </w:pPr>
    </w:p>
    <w:p w:rsidR="00D409E6" w:rsidRPr="00D409E6" w:rsidRDefault="00D409E6" w:rsidP="0094624D">
      <w:pPr>
        <w:numPr>
          <w:ilvl w:val="0"/>
          <w:numId w:val="46"/>
        </w:numPr>
        <w:rPr>
          <w:rFonts w:cs="Arial"/>
          <w:szCs w:val="22"/>
        </w:rPr>
      </w:pPr>
      <w:r w:rsidRPr="00D409E6">
        <w:rPr>
          <w:rFonts w:cs="Arial"/>
          <w:b/>
          <w:szCs w:val="22"/>
        </w:rPr>
        <w:t xml:space="preserve">Batch Operations and Interface Support </w:t>
      </w:r>
      <w:r w:rsidR="00385932" w:rsidRPr="000B7EE7">
        <w:rPr>
          <w:rFonts w:cs="Arial"/>
          <w:szCs w:val="22"/>
        </w:rPr>
        <w:t>–</w:t>
      </w:r>
      <w:r w:rsidRPr="000B7EE7">
        <w:rPr>
          <w:rFonts w:cs="Arial"/>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shall collaborate and coordinate with the State Systems Support and Technical teams to perform the requirements under this task in support of NJKiDS, which has a 24/7 operation file/batch processing.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monitor, maintain and execute all required interface file transfers and batch processing through an integrated and consolidated tracking system.  Issues related to file transfers and batch processing must be identified by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and reported immediately to the State Project Manager. (The roles and responsibilities of the State Project Manager are outlined in Section 3.5.2)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analyze and provide recommended corrective actions within 48 hours to the State Project Manager. This includes the identification of interface/batch/file abends, delivery/receipt failures and system fatal errors as well as any software related issues.  On-line fatal error, critical abends, and file errors must be communicated to the identified State Project Manager immediately and must be diagnosed and a proposed corrective action plan presented </w:t>
      </w:r>
      <w:r w:rsidRPr="0094624D">
        <w:rPr>
          <w:rFonts w:cs="Arial"/>
          <w:szCs w:val="22"/>
        </w:rPr>
        <w:t>within 48 hours</w:t>
      </w:r>
      <w:r w:rsidR="0094624D" w:rsidRPr="0094624D">
        <w:rPr>
          <w:rFonts w:cs="Arial"/>
          <w:szCs w:val="22"/>
        </w:rPr>
        <w:t>, including weekends,</w:t>
      </w:r>
      <w:r w:rsidRPr="0094624D">
        <w:rPr>
          <w:rFonts w:cs="Arial"/>
          <w:szCs w:val="22"/>
        </w:rPr>
        <w:t xml:space="preserve"> </w:t>
      </w:r>
      <w:r w:rsidRPr="00D409E6">
        <w:rPr>
          <w:rFonts w:cs="Arial"/>
          <w:szCs w:val="22"/>
        </w:rPr>
        <w:t>unless extended by the State Project Manager.   Batch and Interface Support tasks are further detailed in Section 3.2.5.</w:t>
      </w:r>
    </w:p>
    <w:p w:rsidR="00D409E6" w:rsidRPr="00D409E6" w:rsidRDefault="00D409E6" w:rsidP="00D409E6">
      <w:pPr>
        <w:autoSpaceDE w:val="0"/>
        <w:autoSpaceDN w:val="0"/>
        <w:adjustRightInd w:val="0"/>
        <w:ind w:left="360"/>
        <w:contextualSpacing/>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Help Desk Operations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shall provide first and second tier help desk operations that include both functional and technical end user support.  This shall include the creation, updating, tracking, documentation, escalation, and resolution of all reported issues.  Details on tasks related to Help Desk Operations can be found in Section 3.2.6.</w:t>
      </w:r>
    </w:p>
    <w:p w:rsidR="00D409E6" w:rsidRPr="00D409E6" w:rsidRDefault="00D409E6" w:rsidP="00D409E6">
      <w:pPr>
        <w:autoSpaceDE w:val="0"/>
        <w:autoSpaceDN w:val="0"/>
        <w:adjustRightInd w:val="0"/>
        <w:ind w:left="1800"/>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Technical Operations and Infrastructure Support - </w:t>
      </w:r>
      <w:r w:rsidRPr="00D409E6">
        <w:rPr>
          <w:rFonts w:cs="Arial"/>
          <w:szCs w:val="22"/>
        </w:rPr>
        <w:t xml:space="preserve">As detailed in Section 3.2.7,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provide technical operations and infrastructure tasks that include but are not limited to:</w:t>
      </w:r>
      <w:r w:rsidRPr="00D409E6" w:rsidDel="00246266">
        <w:rPr>
          <w:rFonts w:cs="Arial"/>
          <w:szCs w:val="22"/>
        </w:rPr>
        <w:t xml:space="preserve"> </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System performance monitoring;</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Environment/tools support;</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System administration activities; and</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Infrastructure configuration and support.</w:t>
      </w:r>
    </w:p>
    <w:p w:rsidR="00D409E6" w:rsidRPr="00D409E6" w:rsidRDefault="00D409E6" w:rsidP="00D409E6">
      <w:pPr>
        <w:autoSpaceDE w:val="0"/>
        <w:autoSpaceDN w:val="0"/>
        <w:adjustRightInd w:val="0"/>
        <w:ind w:left="720"/>
        <w:contextualSpacing/>
        <w:rPr>
          <w:rFonts w:cs="Arial"/>
          <w:szCs w:val="22"/>
        </w:rPr>
      </w:pPr>
    </w:p>
    <w:p w:rsidR="00D409E6" w:rsidRPr="00D409E6" w:rsidRDefault="00D409E6" w:rsidP="00B15B8D">
      <w:pPr>
        <w:numPr>
          <w:ilvl w:val="0"/>
          <w:numId w:val="48"/>
        </w:numPr>
        <w:jc w:val="left"/>
        <w:rPr>
          <w:rFonts w:cs="Arial"/>
          <w:szCs w:val="22"/>
        </w:rPr>
      </w:pPr>
      <w:r w:rsidRPr="00D409E6">
        <w:rPr>
          <w:rFonts w:cs="Arial"/>
          <w:b/>
          <w:szCs w:val="22"/>
        </w:rPr>
        <w:t xml:space="preserve">Operations Management </w:t>
      </w:r>
      <w:r w:rsidR="00385932">
        <w:rPr>
          <w:rFonts w:cs="Arial"/>
          <w:b/>
          <w:szCs w:val="22"/>
        </w:rPr>
        <w:t>–</w:t>
      </w:r>
      <w:r w:rsidRPr="00D409E6">
        <w:rPr>
          <w:rFonts w:cs="Arial"/>
          <w:b/>
          <w:szCs w:val="22"/>
        </w:rPr>
        <w:t xml:space="preserve"> </w:t>
      </w:r>
      <w:r w:rsidR="00385932">
        <w:rPr>
          <w:rFonts w:cs="Arial"/>
          <w:b/>
          <w:szCs w:val="22"/>
        </w:rPr>
        <w:t>Vendor {</w:t>
      </w:r>
      <w:r w:rsidRPr="00D409E6">
        <w:rPr>
          <w:rFonts w:cs="Arial"/>
          <w:szCs w:val="22"/>
        </w:rPr>
        <w:t>Contractor</w:t>
      </w:r>
      <w:r w:rsidR="00385932">
        <w:rPr>
          <w:rFonts w:cs="Arial"/>
          <w:szCs w:val="22"/>
        </w:rPr>
        <w:t>}</w:t>
      </w:r>
      <w:r w:rsidRPr="00D409E6">
        <w:rPr>
          <w:rFonts w:cs="Arial"/>
          <w:szCs w:val="22"/>
        </w:rPr>
        <w:t xml:space="preserve"> must provide qualified project management oversight of all Maintenance and Operations functions covered under this contract. This includes all project schedules, work plans, issue management, and risk management activities, as well as monthly reporting requirements as defined by the State. Specific </w:t>
      </w:r>
      <w:r w:rsidR="00385932">
        <w:rPr>
          <w:rFonts w:cs="Arial"/>
          <w:szCs w:val="22"/>
        </w:rPr>
        <w:t>Vendor’s {</w:t>
      </w:r>
      <w:r w:rsidRPr="00D409E6">
        <w:rPr>
          <w:rFonts w:cs="Arial"/>
          <w:szCs w:val="22"/>
        </w:rPr>
        <w:t>Contractor’s</w:t>
      </w:r>
      <w:r w:rsidR="00385932">
        <w:rPr>
          <w:rFonts w:cs="Arial"/>
          <w:szCs w:val="22"/>
        </w:rPr>
        <w:t>}</w:t>
      </w:r>
      <w:r w:rsidRPr="00D409E6">
        <w:rPr>
          <w:rFonts w:cs="Arial"/>
          <w:szCs w:val="22"/>
        </w:rPr>
        <w:t xml:space="preserve"> responsibilities are detailed in Section 3.3.</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ind w:left="720"/>
        <w:rPr>
          <w:rFonts w:cs="Arial"/>
          <w:szCs w:val="22"/>
        </w:rPr>
      </w:pPr>
      <w:r w:rsidRPr="00D409E6">
        <w:rPr>
          <w:rFonts w:cs="Arial"/>
          <w:szCs w:val="22"/>
        </w:rPr>
        <w:t>The</w:t>
      </w:r>
      <w:r w:rsidR="00385932">
        <w:rPr>
          <w:rFonts w:cs="Arial"/>
          <w:szCs w:val="22"/>
        </w:rPr>
        <w:t xml:space="preserve"> Vendor {</w:t>
      </w:r>
      <w:r w:rsidRPr="00D409E6">
        <w:rPr>
          <w:rFonts w:cs="Arial"/>
          <w:szCs w:val="22"/>
        </w:rPr>
        <w:t>Contractor</w:t>
      </w:r>
      <w:r w:rsidR="00385932">
        <w:rPr>
          <w:rFonts w:cs="Arial"/>
          <w:szCs w:val="22"/>
        </w:rPr>
        <w:t>}</w:t>
      </w:r>
      <w:r w:rsidRPr="00D409E6">
        <w:rPr>
          <w:rFonts w:cs="Arial"/>
          <w:szCs w:val="22"/>
        </w:rPr>
        <w:t xml:space="preserve"> shall, as part of the ongoing baseline application maintenance and support of NJKiDS, consistently improve the application by: incorporating local business needs and best practices; addressing new State and Federal requirements; improving operational performance; and incorporating new technology as appropriate.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provide services that are inclusive of </w:t>
      </w:r>
      <w:r w:rsidRPr="00D409E6">
        <w:rPr>
          <w:rFonts w:cs="Arial"/>
          <w:bCs/>
          <w:szCs w:val="22"/>
        </w:rPr>
        <w:t xml:space="preserve">all </w:t>
      </w:r>
      <w:r w:rsidRPr="00D409E6">
        <w:rPr>
          <w:rFonts w:cs="Arial"/>
          <w:szCs w:val="22"/>
        </w:rPr>
        <w:t>of the requirements, tasks, services, in scope activities and deliverables outlined herein. Application maintenance and development activities must be inclusive of project initiation, planning and management, requirements, functional design, system design, construction, testing, implementation and any related batch process support. Baseline for these application maintenance and development activities (as later identified in Section 3.2) are calculated at an organizational level of effort capable of supporting software Releases totaling 100,000 hours annually.</w:t>
      </w:r>
    </w:p>
    <w:p w:rsidR="00D409E6" w:rsidRPr="00D409E6" w:rsidRDefault="00D409E6" w:rsidP="00D409E6">
      <w:pPr>
        <w:autoSpaceDE w:val="0"/>
        <w:autoSpaceDN w:val="0"/>
        <w:adjustRightInd w:val="0"/>
        <w:ind w:left="1800"/>
        <w:rPr>
          <w:rFonts w:cs="Arial"/>
          <w:szCs w:val="22"/>
        </w:rPr>
      </w:pPr>
    </w:p>
    <w:p w:rsidR="00D409E6" w:rsidRPr="00D409E6" w:rsidRDefault="00D409E6" w:rsidP="0094624D">
      <w:pPr>
        <w:numPr>
          <w:ilvl w:val="0"/>
          <w:numId w:val="49"/>
        </w:numPr>
        <w:autoSpaceDE w:val="0"/>
        <w:autoSpaceDN w:val="0"/>
        <w:adjustRightInd w:val="0"/>
        <w:rPr>
          <w:rFonts w:cs="Arial"/>
          <w:szCs w:val="22"/>
        </w:rPr>
      </w:pPr>
      <w:r w:rsidRPr="00D409E6">
        <w:rPr>
          <w:rFonts w:cs="Arial"/>
          <w:b/>
          <w:szCs w:val="22"/>
        </w:rPr>
        <w:t xml:space="preserve">Training </w:t>
      </w:r>
      <w:r w:rsidRPr="00D409E6">
        <w:rPr>
          <w:rFonts w:cs="Arial"/>
          <w:sz w:val="24"/>
        </w:rPr>
        <w:t>-</w:t>
      </w:r>
      <w:r w:rsidRPr="00D409E6">
        <w:rPr>
          <w:rFonts w:cs="Arial"/>
          <w:b/>
          <w:sz w:val="24"/>
        </w:rPr>
        <w:t xml:space="preserve"> </w:t>
      </w:r>
      <w:r w:rsidRPr="00D409E6">
        <w:rPr>
          <w:rFonts w:cs="Arial"/>
          <w:szCs w:val="22"/>
        </w:rPr>
        <w:t xml:space="preserve">At the request of the State Project Manager,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support the operation of NJKiDS during the </w:t>
      </w:r>
      <w:r w:rsidR="009032A0">
        <w:rPr>
          <w:rFonts w:cs="Arial"/>
          <w:szCs w:val="22"/>
        </w:rPr>
        <w:t>Blanket PO {Contract}</w:t>
      </w:r>
      <w:r w:rsidRPr="00D409E6">
        <w:rPr>
          <w:rFonts w:cs="Arial"/>
          <w:szCs w:val="22"/>
        </w:rPr>
        <w:t xml:space="preserve">term by training State staff (primarily through train-the-trainer activities) in the development, testing, maintenance or related support functions.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provide assistance to NJKiDS State system developers, testers and business analysts </w:t>
      </w:r>
      <w:r w:rsidRPr="0094624D">
        <w:rPr>
          <w:rFonts w:cs="Arial"/>
          <w:szCs w:val="22"/>
        </w:rPr>
        <w:t>by providing “</w:t>
      </w:r>
      <w:r w:rsidR="003247C7" w:rsidRPr="0094624D">
        <w:rPr>
          <w:rFonts w:cs="Arial"/>
          <w:szCs w:val="22"/>
        </w:rPr>
        <w:t>O</w:t>
      </w:r>
      <w:r w:rsidRPr="0094624D">
        <w:rPr>
          <w:rFonts w:cs="Arial"/>
          <w:szCs w:val="22"/>
        </w:rPr>
        <w:t xml:space="preserve">ver the </w:t>
      </w:r>
      <w:r w:rsidR="003247C7" w:rsidRPr="0094624D">
        <w:rPr>
          <w:rFonts w:cs="Arial"/>
          <w:szCs w:val="22"/>
        </w:rPr>
        <w:t>S</w:t>
      </w:r>
      <w:r w:rsidRPr="0094624D">
        <w:rPr>
          <w:rFonts w:cs="Arial"/>
          <w:szCs w:val="22"/>
        </w:rPr>
        <w:t xml:space="preserve">houlder” </w:t>
      </w:r>
      <w:r w:rsidRPr="00D409E6">
        <w:rPr>
          <w:rFonts w:cs="Arial"/>
          <w:szCs w:val="22"/>
        </w:rPr>
        <w:t>assistance and subject matter expertise.</w:t>
      </w:r>
      <w:r w:rsidRPr="00D409E6">
        <w:rPr>
          <w:rFonts w:cs="Arial"/>
          <w:sz w:val="24"/>
        </w:rPr>
        <w:t xml:space="preserve">  </w:t>
      </w:r>
      <w:r w:rsidRPr="00D409E6">
        <w:rPr>
          <w:rFonts w:cs="Arial"/>
          <w:szCs w:val="22"/>
        </w:rPr>
        <w:t xml:space="preserve">Should specific training be required, the State Project Manager may use the Statement of Work (SOW) process to secure additional training from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Specific responsibilities are detailed in Section 3.2.8.</w:t>
      </w:r>
    </w:p>
    <w:p w:rsidR="00D409E6" w:rsidRDefault="00D409E6" w:rsidP="00D409E6"/>
    <w:p w:rsidR="00D409E6" w:rsidRPr="00D409E6" w:rsidRDefault="00D409E6" w:rsidP="00D409E6">
      <w:pPr>
        <w:rPr>
          <w:szCs w:val="22"/>
          <w:lang w:eastAsia="x-none"/>
        </w:rPr>
      </w:pPr>
      <w:r w:rsidRPr="00D409E6">
        <w:rPr>
          <w:szCs w:val="22"/>
          <w:lang w:val="x-none" w:eastAsia="x-none"/>
        </w:rPr>
        <w:t xml:space="preserve">During the term of this contract, the State may revise services to improve interoperability of maintenance application services provided by other New Jersey State agencies.  In the event that the State shall request additional work or special projects, the State and </w:t>
      </w:r>
      <w:r w:rsidR="00385932">
        <w:rPr>
          <w:szCs w:val="22"/>
          <w:lang w:eastAsia="x-none"/>
        </w:rPr>
        <w:t>Vendor {</w:t>
      </w:r>
      <w:r w:rsidRPr="00D409E6">
        <w:rPr>
          <w:szCs w:val="22"/>
          <w:lang w:val="x-none" w:eastAsia="x-none"/>
        </w:rPr>
        <w:t>Contractor</w:t>
      </w:r>
      <w:r w:rsidR="00385932">
        <w:rPr>
          <w:szCs w:val="22"/>
          <w:lang w:eastAsia="x-none"/>
        </w:rPr>
        <w:t>}</w:t>
      </w:r>
      <w:r w:rsidRPr="00D409E6">
        <w:rPr>
          <w:szCs w:val="22"/>
          <w:lang w:val="x-none" w:eastAsia="x-none"/>
        </w:rPr>
        <w:t xml:space="preserve"> shall comply with the provision of such services in accordance with Section 3.2.9, Statement of Work.</w:t>
      </w:r>
    </w:p>
    <w:p w:rsidR="00D409E6" w:rsidRDefault="00D409E6" w:rsidP="00D409E6"/>
    <w:p w:rsidR="00D409E6" w:rsidRDefault="00D409E6" w:rsidP="00D409E6">
      <w:pPr>
        <w:pStyle w:val="Heading3"/>
      </w:pPr>
      <w:bookmarkStart w:id="824" w:name="_Toc486502569"/>
      <w:r>
        <w:t>transition period and final mobilization plan</w:t>
      </w:r>
      <w:bookmarkEnd w:id="824"/>
    </w:p>
    <w:p w:rsidR="00D409E6" w:rsidRDefault="00D409E6" w:rsidP="00D409E6"/>
    <w:p w:rsidR="00D409E6" w:rsidRDefault="00D409E6" w:rsidP="00D409E6">
      <w:r>
        <w:t xml:space="preserve">The </w:t>
      </w:r>
      <w:r w:rsidR="00D206DF">
        <w:t>Vendor {Contractor}</w:t>
      </w:r>
      <w:r>
        <w:t xml:space="preserve"> shall submit a final Transition Period and Mobilization Plan to the State for approval within ten (10) calendar days after the </w:t>
      </w:r>
      <w:r w:rsidR="009032A0">
        <w:t>Blanket PO {Contract}</w:t>
      </w:r>
      <w:r>
        <w:t>award date. The Plan sh</w:t>
      </w:r>
      <w:r w:rsidR="00DF7334">
        <w:t>all</w:t>
      </w:r>
      <w:r>
        <w:t xml:space="preserve"> include at a minimum, but not limited to, the requirements listed in Section 4.4.3.4.</w:t>
      </w:r>
    </w:p>
    <w:p w:rsidR="00D409E6" w:rsidRDefault="00D409E6" w:rsidP="00D409E6"/>
    <w:p w:rsidR="00D409E6" w:rsidRDefault="00D409E6" w:rsidP="00D409E6">
      <w:r>
        <w:t xml:space="preserve">Within fifteen (15) calendar days of the </w:t>
      </w:r>
      <w:r w:rsidR="009032A0">
        <w:t>Blanket PO {Contract}</w:t>
      </w:r>
      <w:r>
        <w:t xml:space="preserve">award date, the </w:t>
      </w:r>
      <w:r w:rsidR="00D206DF">
        <w:t>Vendor {Contractor}</w:t>
      </w:r>
      <w:r>
        <w:t xml:space="preserve"> shall conduct a Transition Kickoff Meeting at the project office in Trenton with key State stakeholders and all of the </w:t>
      </w:r>
      <w:r w:rsidR="00D206DF">
        <w:t>Vendor’s {Contractor’s}</w:t>
      </w:r>
      <w:r>
        <w:t xml:space="preserve"> key personnel shall attend. The </w:t>
      </w:r>
      <w:r w:rsidR="00D206DF">
        <w:t>Vendor {Contractor}</w:t>
      </w:r>
      <w:r>
        <w:t xml:space="preserve"> shall present an overview of the project plan including the project schedule, plans for submitting deliverables, plans for technical review and approval of deliverables, plans for all transition activities, and other areas of coordination between the </w:t>
      </w:r>
      <w:r w:rsidR="00D206DF">
        <w:t>Vendor {Contractor}</w:t>
      </w:r>
      <w:r>
        <w:t xml:space="preserve"> and the State. The kick-off meeting will include the </w:t>
      </w:r>
      <w:r w:rsidR="00D206DF">
        <w:t>Vendor’s {Contractor’s}</w:t>
      </w:r>
      <w:r>
        <w:t xml:space="preserve"> approach to implementing any knowledge transfer that needs to occur for all staffing changes related to the new contract.  The Transition Period and Mobilization Plan shall be updated within five business days after this meeting for State approval.  </w:t>
      </w:r>
    </w:p>
    <w:p w:rsidR="00D409E6" w:rsidRDefault="00D409E6" w:rsidP="00D409E6"/>
    <w:p w:rsidR="00D409E6" w:rsidRDefault="00D409E6" w:rsidP="00D409E6">
      <w:r>
        <w:t xml:space="preserve">There will be a sixty (60) calendar day transition period after the </w:t>
      </w:r>
      <w:r w:rsidR="009032A0">
        <w:t>Blanket PO {Contract}</w:t>
      </w:r>
      <w:r>
        <w:t xml:space="preserve">award date, in order to sustain project momentum.  The </w:t>
      </w:r>
      <w:r w:rsidR="00D206DF">
        <w:t>Vendor {Contractor}</w:t>
      </w:r>
      <w:r>
        <w:t xml:space="preserve"> shall comply with project initiation activities as outlined in Section 3.2.2, Project Initiation and Transition. The </w:t>
      </w:r>
      <w:r w:rsidR="00D206DF">
        <w:t>Vendor {Contractor}</w:t>
      </w:r>
      <w:r>
        <w:t xml:space="preserve"> must assume responsibility for and successful completion of all operations and identified State priority work within the time identified.</w:t>
      </w:r>
    </w:p>
    <w:p w:rsidR="00D409E6" w:rsidRDefault="00D409E6" w:rsidP="00D409E6"/>
    <w:p w:rsidR="007B7F48" w:rsidRDefault="007B7F48" w:rsidP="00D409E6">
      <w:pPr>
        <w:rPr>
          <w:rFonts w:cs="Arial"/>
        </w:rPr>
      </w:pPr>
      <w:r>
        <w:rPr>
          <w:rFonts w:cs="Arial"/>
        </w:rPr>
        <w:t>T</w:t>
      </w:r>
      <w:r w:rsidRPr="002A55E7">
        <w:rPr>
          <w:rFonts w:cs="Arial"/>
        </w:rPr>
        <w:t>he Vendor’s {Contractor’s} hardware requirements are only those needed to support the Vendor {Contractor} operations in meeting the Bid Solicitation {RFP} requirements.</w:t>
      </w:r>
    </w:p>
    <w:p w:rsidR="007B7F48" w:rsidRDefault="007B7F48" w:rsidP="00D409E6"/>
    <w:p w:rsidR="00D409E6" w:rsidRDefault="00D409E6" w:rsidP="00D409E6">
      <w:pPr>
        <w:pStyle w:val="Heading3"/>
      </w:pPr>
      <w:bookmarkStart w:id="825" w:name="_Toc486502570"/>
      <w:r>
        <w:t>policies and standards</w:t>
      </w:r>
      <w:bookmarkEnd w:id="825"/>
    </w:p>
    <w:p w:rsidR="00D409E6" w:rsidRDefault="00D409E6" w:rsidP="00D409E6"/>
    <w:p w:rsidR="00D409E6" w:rsidRPr="00D409E6" w:rsidRDefault="00D409E6" w:rsidP="00D409E6">
      <w:pPr>
        <w:autoSpaceDE w:val="0"/>
        <w:autoSpaceDN w:val="0"/>
        <w:adjustRightInd w:val="0"/>
        <w:rPr>
          <w:rFonts w:cs="Arial"/>
          <w:szCs w:val="22"/>
        </w:rPr>
      </w:pPr>
      <w:r w:rsidRPr="00D409E6">
        <w:rPr>
          <w:rFonts w:cs="Arial"/>
          <w:szCs w:val="22"/>
        </w:rPr>
        <w:t xml:space="preserve">The State has methods, policies, standards and guidelines that have been developed over the years.  The </w:t>
      </w:r>
      <w:r w:rsidR="00D206DF">
        <w:rPr>
          <w:rFonts w:cs="Arial"/>
          <w:szCs w:val="22"/>
        </w:rPr>
        <w:t>Vendor {Contractor}</w:t>
      </w:r>
      <w:r w:rsidRPr="00D409E6">
        <w:rPr>
          <w:rFonts w:cs="Arial"/>
          <w:szCs w:val="22"/>
        </w:rPr>
        <w:t xml:space="preserve"> shall conform to State IT policies and standards. All services and products provided as a result of this </w:t>
      </w:r>
      <w:r w:rsidR="009032A0">
        <w:rPr>
          <w:rFonts w:cs="Arial"/>
          <w:szCs w:val="22"/>
        </w:rPr>
        <w:t>Blanket PO {Contract}</w:t>
      </w:r>
      <w:r w:rsidRPr="00D409E6">
        <w:rPr>
          <w:rFonts w:cs="Arial"/>
          <w:szCs w:val="22"/>
        </w:rPr>
        <w:t xml:space="preserve">must comply with all applicable State IT policies and standards in effect at the time the </w:t>
      </w:r>
      <w:r w:rsidR="009032A0">
        <w:rPr>
          <w:rFonts w:cs="Arial"/>
          <w:szCs w:val="22"/>
        </w:rPr>
        <w:t>Blanket PO {Contract}</w:t>
      </w:r>
      <w:r w:rsidRPr="00D409E6">
        <w:rPr>
          <w:rFonts w:cs="Arial"/>
          <w:szCs w:val="22"/>
        </w:rPr>
        <w:t xml:space="preserve">is issued.  The </w:t>
      </w:r>
      <w:r w:rsidR="00D206DF">
        <w:rPr>
          <w:rFonts w:cs="Arial"/>
          <w:szCs w:val="22"/>
        </w:rPr>
        <w:t>Vendor {Contractor}</w:t>
      </w:r>
      <w:r w:rsidRPr="00D409E6">
        <w:rPr>
          <w:rFonts w:cs="Arial"/>
          <w:szCs w:val="22"/>
        </w:rPr>
        <w:t xml:space="preserve"> may request an exception to State IT policies and standards; however, it will be the responsibility of the State to deny the exception request or to seek a policy or standards exception.</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The links below provide information on the State’s Enterprise Information Technology (IT) policies, standards and procedures.   This includes security policies and procedures, as well as current State IT Architecture standards.</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Enterprise IT Policies, Standards and Procedures:   </w:t>
      </w:r>
      <w:hyperlink r:id="rId35" w:history="1">
        <w:r w:rsidRPr="00D409E6">
          <w:rPr>
            <w:rFonts w:cs="Arial"/>
            <w:color w:val="0000FF"/>
            <w:szCs w:val="22"/>
            <w:u w:val="single"/>
          </w:rPr>
          <w:t>State of New Jersey Shared IT Architecture</w:t>
        </w:r>
      </w:hyperlink>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All software and hardware items provided by the </w:t>
      </w:r>
      <w:r w:rsidR="00D206DF">
        <w:rPr>
          <w:rFonts w:cs="Arial"/>
          <w:szCs w:val="22"/>
        </w:rPr>
        <w:t>Vendor {Contractor}</w:t>
      </w:r>
      <w:r w:rsidRPr="00D409E6">
        <w:rPr>
          <w:rFonts w:cs="Arial"/>
          <w:szCs w:val="22"/>
        </w:rPr>
        <w:t xml:space="preserve"> must run on and be compatible with the DHS IT Standard Information Technology Environment.   Additionally, the State must be able to maintain software and other items produced as the result of the Contract.  Therefore, non-standard development tools may not be used unless approved by DHS IT.  The </w:t>
      </w:r>
      <w:r w:rsidR="00D206DF">
        <w:rPr>
          <w:rFonts w:cs="Arial"/>
          <w:szCs w:val="22"/>
        </w:rPr>
        <w:t>Vendor {Contractor}</w:t>
      </w:r>
      <w:r w:rsidRPr="00D409E6">
        <w:rPr>
          <w:rFonts w:cs="Arial"/>
          <w:szCs w:val="22"/>
        </w:rPr>
        <w:t xml:space="preserve"> must request, in writing, approval to use non-standard software development tools, providing justification for the requested change and all costs associated with any change.  The State’s NJKiDS Contract Manager and DHS IT must approve any tools, in writing, before use on any information technology project under this contract.</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It is recognized that technology changes rapidly. The </w:t>
      </w:r>
      <w:r w:rsidR="00D206DF">
        <w:rPr>
          <w:rFonts w:cs="Arial"/>
          <w:szCs w:val="22"/>
        </w:rPr>
        <w:t>Vendor {Contractor}</w:t>
      </w:r>
      <w:r w:rsidRPr="00D409E6">
        <w:rPr>
          <w:rFonts w:cs="Arial"/>
          <w:szCs w:val="22"/>
        </w:rPr>
        <w:t xml:space="preserve"> may request, in writing, a change in the standard environment, providing justification for the requested change and all costs associated with any change. Any changes must be approved, in writing, by the State’s NJKiDS Project Manager and DHS IT, before work may proceed based on the changed environment. Any change in cost that results in the increase in the awarded price, must be approved by the Division of Purchase and Property.</w:t>
      </w:r>
    </w:p>
    <w:p w:rsidR="00D409E6" w:rsidRPr="00D409E6" w:rsidRDefault="00D409E6" w:rsidP="00D409E6">
      <w:pPr>
        <w:tabs>
          <w:tab w:val="left" w:pos="3030"/>
        </w:tabs>
        <w:autoSpaceDE w:val="0"/>
        <w:autoSpaceDN w:val="0"/>
        <w:adjustRightInd w:val="0"/>
        <w:rPr>
          <w:rFonts w:cs="Arial"/>
          <w:b/>
          <w:bCs/>
          <w:szCs w:val="22"/>
        </w:rPr>
      </w:pPr>
      <w:r w:rsidRPr="00D409E6">
        <w:rPr>
          <w:rFonts w:cs="Arial"/>
          <w:b/>
          <w:bCs/>
          <w:szCs w:val="22"/>
        </w:rPr>
        <w:tab/>
      </w:r>
    </w:p>
    <w:p w:rsidR="00D409E6" w:rsidRPr="00D409E6" w:rsidRDefault="00D409E6" w:rsidP="00D409E6">
      <w:pPr>
        <w:autoSpaceDE w:val="0"/>
        <w:autoSpaceDN w:val="0"/>
        <w:adjustRightInd w:val="0"/>
        <w:rPr>
          <w:rFonts w:cs="Arial"/>
          <w:bCs/>
          <w:szCs w:val="22"/>
        </w:rPr>
      </w:pPr>
      <w:r w:rsidRPr="00D409E6">
        <w:rPr>
          <w:rFonts w:cs="Arial"/>
          <w:b/>
          <w:bCs/>
          <w:szCs w:val="22"/>
        </w:rPr>
        <w:t xml:space="preserve">IT Security Policy and Procedures:  </w:t>
      </w:r>
    </w:p>
    <w:p w:rsidR="00D409E6" w:rsidRPr="00D409E6" w:rsidRDefault="00D409E6" w:rsidP="00D409E6">
      <w:pPr>
        <w:autoSpaceDE w:val="0"/>
        <w:autoSpaceDN w:val="0"/>
        <w:adjustRightInd w:val="0"/>
        <w:rPr>
          <w:rFonts w:cs="Arial"/>
          <w:bCs/>
          <w:szCs w:val="22"/>
        </w:rPr>
      </w:pPr>
    </w:p>
    <w:p w:rsidR="00D409E6" w:rsidRPr="008A4B97" w:rsidRDefault="00D409E6" w:rsidP="008A4B97">
      <w:pPr>
        <w:numPr>
          <w:ilvl w:val="0"/>
          <w:numId w:val="49"/>
        </w:numPr>
        <w:autoSpaceDE w:val="0"/>
        <w:autoSpaceDN w:val="0"/>
        <w:adjustRightInd w:val="0"/>
        <w:jc w:val="left"/>
        <w:rPr>
          <w:rFonts w:ascii="Times New Roman" w:hAnsi="Times New Roman"/>
          <w:sz w:val="24"/>
        </w:rPr>
      </w:pPr>
      <w:r w:rsidRPr="00D409E6">
        <w:rPr>
          <w:rFonts w:cs="Arial"/>
          <w:szCs w:val="22"/>
        </w:rPr>
        <w:t xml:space="preserve">Statewide Security policies can be found </w:t>
      </w:r>
      <w:r w:rsidR="00026618">
        <w:rPr>
          <w:rFonts w:cs="Arial"/>
          <w:szCs w:val="22"/>
        </w:rPr>
        <w:t>at:</w:t>
      </w:r>
    </w:p>
    <w:p w:rsidR="00026618" w:rsidRPr="008A4B97" w:rsidRDefault="007B7F48" w:rsidP="00026618">
      <w:pPr>
        <w:numPr>
          <w:ilvl w:val="1"/>
          <w:numId w:val="49"/>
        </w:numPr>
        <w:jc w:val="left"/>
        <w:rPr>
          <w:rFonts w:cs="Arial"/>
          <w:sz w:val="24"/>
        </w:rPr>
      </w:pPr>
      <w:hyperlink r:id="rId36" w:anchor="policies" w:history="1">
        <w:r w:rsidR="00026618" w:rsidRPr="008A4B97">
          <w:rPr>
            <w:rStyle w:val="Hyperlink"/>
            <w:rFonts w:cs="Arial"/>
            <w:sz w:val="24"/>
          </w:rPr>
          <w:t>http://www.nj.gov/it/business/index.shtml#policies</w:t>
        </w:r>
      </w:hyperlink>
    </w:p>
    <w:p w:rsidR="00D409E6" w:rsidRPr="00D409E6" w:rsidRDefault="00D409E6" w:rsidP="00D409E6">
      <w:pPr>
        <w:autoSpaceDE w:val="0"/>
        <w:autoSpaceDN w:val="0"/>
        <w:adjustRightInd w:val="0"/>
        <w:rPr>
          <w:rFonts w:cs="Arial"/>
          <w:szCs w:val="22"/>
        </w:rPr>
      </w:pPr>
    </w:p>
    <w:p w:rsidR="00D409E6" w:rsidRPr="00D409E6" w:rsidRDefault="00D409E6" w:rsidP="00B15B8D">
      <w:pPr>
        <w:numPr>
          <w:ilvl w:val="0"/>
          <w:numId w:val="49"/>
        </w:numPr>
        <w:autoSpaceDE w:val="0"/>
        <w:autoSpaceDN w:val="0"/>
        <w:adjustRightInd w:val="0"/>
        <w:jc w:val="left"/>
        <w:rPr>
          <w:rFonts w:cs="Arial"/>
          <w:szCs w:val="22"/>
        </w:rPr>
      </w:pPr>
      <w:r w:rsidRPr="00D409E6">
        <w:rPr>
          <w:rFonts w:cs="Arial"/>
          <w:szCs w:val="22"/>
        </w:rPr>
        <w:t>Detailed Security Standards can be found in Section 5.9 (Security and Confidentiality) of this document; and</w:t>
      </w:r>
    </w:p>
    <w:p w:rsidR="00D409E6" w:rsidRPr="00D409E6" w:rsidRDefault="00D409E6" w:rsidP="00D409E6">
      <w:pPr>
        <w:autoSpaceDE w:val="0"/>
        <w:autoSpaceDN w:val="0"/>
        <w:adjustRightInd w:val="0"/>
        <w:ind w:left="720"/>
        <w:rPr>
          <w:rFonts w:cs="Arial"/>
          <w:szCs w:val="22"/>
        </w:rPr>
      </w:pPr>
    </w:p>
    <w:p w:rsidR="00D409E6" w:rsidRPr="00D409E6" w:rsidRDefault="00D409E6" w:rsidP="00B15B8D">
      <w:pPr>
        <w:numPr>
          <w:ilvl w:val="0"/>
          <w:numId w:val="49"/>
        </w:numPr>
        <w:autoSpaceDE w:val="0"/>
        <w:autoSpaceDN w:val="0"/>
        <w:adjustRightInd w:val="0"/>
        <w:jc w:val="left"/>
        <w:rPr>
          <w:rFonts w:cs="Arial"/>
          <w:szCs w:val="22"/>
        </w:rPr>
      </w:pPr>
      <w:r w:rsidRPr="00D409E6">
        <w:rPr>
          <w:rFonts w:cs="Arial"/>
          <w:szCs w:val="22"/>
        </w:rPr>
        <w:t xml:space="preserve">The </w:t>
      </w:r>
      <w:r w:rsidR="00D206DF">
        <w:rPr>
          <w:rFonts w:cs="Arial"/>
          <w:szCs w:val="22"/>
        </w:rPr>
        <w:t>Vendor {Contractor}</w:t>
      </w:r>
      <w:r w:rsidRPr="00D409E6">
        <w:rPr>
          <w:rFonts w:cs="Arial"/>
          <w:szCs w:val="22"/>
        </w:rPr>
        <w:t xml:space="preserve"> must comply with all Security Standards stated in Section 5.9 and all security requirements defined in the Security Plan (Section 3.4.1).</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Data security, confidentiality and safeguard requirements specific to the child support program and system are detailed in Attachment B and Attachment C. </w:t>
      </w:r>
    </w:p>
    <w:p w:rsidR="00D409E6" w:rsidRDefault="00D409E6" w:rsidP="00D409E6"/>
    <w:p w:rsidR="00D409E6" w:rsidRPr="00D409E6" w:rsidRDefault="00D409E6" w:rsidP="00D409E6">
      <w:pPr>
        <w:autoSpaceDE w:val="0"/>
        <w:autoSpaceDN w:val="0"/>
        <w:adjustRightInd w:val="0"/>
        <w:rPr>
          <w:rFonts w:cs="Arial"/>
          <w:bCs/>
          <w:iCs/>
          <w:szCs w:val="22"/>
          <w:highlight w:val="magenta"/>
        </w:rPr>
      </w:pPr>
      <w:r w:rsidRPr="00D409E6">
        <w:rPr>
          <w:rFonts w:cs="Arial"/>
          <w:b/>
          <w:bCs/>
          <w:iCs/>
          <w:szCs w:val="22"/>
        </w:rPr>
        <w:t xml:space="preserve">State Personal Data and Security Breach Notification  </w:t>
      </w:r>
    </w:p>
    <w:p w:rsidR="00D409E6" w:rsidRPr="00D409E6" w:rsidRDefault="00D409E6" w:rsidP="00D409E6">
      <w:pPr>
        <w:autoSpaceDE w:val="0"/>
        <w:autoSpaceDN w:val="0"/>
        <w:adjustRightInd w:val="0"/>
        <w:rPr>
          <w:rFonts w:cs="Arial"/>
          <w:b/>
          <w:bCs/>
          <w:iCs/>
          <w:szCs w:val="22"/>
          <w:highlight w:val="magenta"/>
        </w:rPr>
      </w:pPr>
    </w:p>
    <w:p w:rsidR="00D409E6" w:rsidRPr="00D409E6" w:rsidRDefault="00D409E6" w:rsidP="00D409E6">
      <w:pPr>
        <w:autoSpaceDE w:val="0"/>
        <w:autoSpaceDN w:val="0"/>
        <w:adjustRightInd w:val="0"/>
        <w:rPr>
          <w:rFonts w:cs="Arial"/>
          <w:szCs w:val="22"/>
        </w:rPr>
      </w:pPr>
      <w:r w:rsidRPr="00D409E6">
        <w:rPr>
          <w:rFonts w:cs="Arial"/>
          <w:szCs w:val="22"/>
        </w:rPr>
        <w:t xml:space="preserve">“State Personal Data” or “personally identifiable information” means data and/or information that is provided by or on behalf of the </w:t>
      </w:r>
      <w:r w:rsidR="00030DF4">
        <w:rPr>
          <w:rFonts w:cs="Arial"/>
          <w:szCs w:val="22"/>
        </w:rPr>
        <w:t>State</w:t>
      </w:r>
      <w:r w:rsidR="00030DF4" w:rsidRPr="00D409E6">
        <w:rPr>
          <w:rFonts w:cs="Arial"/>
          <w:szCs w:val="22"/>
        </w:rPr>
        <w:t xml:space="preserve"> </w:t>
      </w:r>
      <w:r w:rsidRPr="00D409E6">
        <w:rPr>
          <w:rFonts w:cs="Arial"/>
          <w:szCs w:val="22"/>
        </w:rPr>
        <w:t xml:space="preserve">and which consists of information or data naming or </w:t>
      </w:r>
      <w:r w:rsidRPr="0094624D">
        <w:rPr>
          <w:rFonts w:cs="Arial"/>
          <w:szCs w:val="22"/>
        </w:rPr>
        <w:t>identifying a natural person such as:</w:t>
      </w:r>
      <w:r w:rsidRPr="00D409E6">
        <w:rPr>
          <w:rFonts w:cs="Arial"/>
          <w:szCs w:val="22"/>
        </w:rPr>
        <w:t xml:space="preserve">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Personally identifying information that is explicitly defined as a regulated category of data under a data privacy or data protection laws applicable to the State or its customers;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Non-public information, such as a national identification number, passport number, social security number, driver’s license number;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Health or medical information, such as insurance information, medical prognosis, diagnosis information or genetic information;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Financial information, such as a policy number, credit card number and/or bank account number;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Sensitive personal data, such as mother’s maiden name, race, marital status, gender or sexuality;</w:t>
      </w:r>
      <w:r w:rsidRPr="00D409E6">
        <w:rPr>
          <w:rFonts w:cs="Arial"/>
          <w:color w:val="984806"/>
          <w:szCs w:val="22"/>
        </w:rPr>
        <w:t xml:space="preserve"> </w:t>
      </w:r>
      <w:r w:rsidRPr="00D409E6">
        <w:rPr>
          <w:rFonts w:cs="Arial"/>
          <w:szCs w:val="22"/>
        </w:rPr>
        <w:t xml:space="preserve">and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Federal Parent Locator Services (FPLS) information.  FPLS information is Federal information that is subject to the Federal Information Security Management Act (FISMA), National Institute of Standards and Technology (NIST), Office of Management and Budget (OMB) and Health and Human Services (HHS) requirements.  The term “State Personal Data” shall not mean to include information or data that is anonymized, aggregated, de-identified and/or compiled on a generic basis and which does not name or identify a specific individual or person.</w:t>
      </w:r>
    </w:p>
    <w:p w:rsidR="00D409E6" w:rsidRDefault="00D409E6" w:rsidP="00D409E6"/>
    <w:p w:rsidR="00D409E6" w:rsidRPr="00D409E6" w:rsidRDefault="00D409E6" w:rsidP="00D409E6">
      <w:pPr>
        <w:autoSpaceDE w:val="0"/>
        <w:autoSpaceDN w:val="0"/>
        <w:adjustRightInd w:val="0"/>
        <w:rPr>
          <w:rFonts w:cs="Arial"/>
          <w:szCs w:val="22"/>
        </w:rPr>
      </w:pPr>
      <w:r w:rsidRPr="00D409E6">
        <w:rPr>
          <w:rFonts w:cs="Arial"/>
          <w:szCs w:val="22"/>
        </w:rPr>
        <w:t xml:space="preserve">The </w:t>
      </w:r>
      <w:r w:rsidR="00D206DF">
        <w:rPr>
          <w:rFonts w:cs="Arial"/>
          <w:szCs w:val="22"/>
        </w:rPr>
        <w:t>Vendor {Contractor}</w:t>
      </w:r>
      <w:r w:rsidRPr="00D409E6">
        <w:rPr>
          <w:rFonts w:cs="Arial"/>
          <w:szCs w:val="22"/>
        </w:rPr>
        <w:t xml:space="preserve"> shall maintain procedures to detect and respond to an unauthorized acquisition of or a security breach affecting the State’s Personal Data while such data is in its possession or control. The </w:t>
      </w:r>
      <w:r w:rsidR="00D206DF">
        <w:rPr>
          <w:rFonts w:cs="Arial"/>
          <w:szCs w:val="22"/>
        </w:rPr>
        <w:t>Vendor {Contractor}</w:t>
      </w:r>
      <w:r w:rsidRPr="00D409E6">
        <w:rPr>
          <w:rFonts w:cs="Arial"/>
          <w:szCs w:val="22"/>
        </w:rPr>
        <w:t xml:space="preserve"> shall immediately notify the </w:t>
      </w:r>
      <w:r w:rsidR="00030DF4">
        <w:rPr>
          <w:rFonts w:cs="Arial"/>
          <w:szCs w:val="22"/>
        </w:rPr>
        <w:t>S</w:t>
      </w:r>
      <w:r w:rsidR="00B47E4C">
        <w:rPr>
          <w:rFonts w:cs="Arial"/>
          <w:szCs w:val="22"/>
        </w:rPr>
        <w:t xml:space="preserve">tate </w:t>
      </w:r>
      <w:r w:rsidR="00030DF4">
        <w:rPr>
          <w:rFonts w:cs="Arial"/>
          <w:szCs w:val="22"/>
        </w:rPr>
        <w:t>C</w:t>
      </w:r>
      <w:r w:rsidR="00B47E4C">
        <w:rPr>
          <w:rFonts w:cs="Arial"/>
          <w:szCs w:val="22"/>
        </w:rPr>
        <w:t xml:space="preserve">ontract </w:t>
      </w:r>
      <w:r w:rsidR="00030DF4">
        <w:rPr>
          <w:rFonts w:cs="Arial"/>
          <w:szCs w:val="22"/>
        </w:rPr>
        <w:t>M</w:t>
      </w:r>
      <w:r w:rsidR="00B47E4C">
        <w:rPr>
          <w:rFonts w:cs="Arial"/>
          <w:szCs w:val="22"/>
        </w:rPr>
        <w:t>anager (SCM)</w:t>
      </w:r>
      <w:r w:rsidR="00030DF4" w:rsidRPr="00D409E6">
        <w:rPr>
          <w:rFonts w:cs="Arial"/>
          <w:szCs w:val="22"/>
        </w:rPr>
        <w:t xml:space="preserve"> </w:t>
      </w:r>
      <w:r w:rsidRPr="00D409E6">
        <w:rPr>
          <w:rFonts w:cs="Arial"/>
          <w:szCs w:val="22"/>
        </w:rPr>
        <w:t xml:space="preserve">of an unauthorized acquisition or misuse of the State Personal Data in </w:t>
      </w:r>
      <w:r w:rsidR="00D206DF">
        <w:rPr>
          <w:rFonts w:cs="Arial"/>
          <w:szCs w:val="22"/>
        </w:rPr>
        <w:t>Vendor’s {Contractor’s}</w:t>
      </w:r>
      <w:r w:rsidRPr="00D409E6">
        <w:rPr>
          <w:rFonts w:cs="Arial"/>
          <w:szCs w:val="22"/>
        </w:rPr>
        <w:t xml:space="preserve"> possession when it becomes aware of it. The </w:t>
      </w:r>
      <w:r w:rsidR="00D206DF">
        <w:rPr>
          <w:rFonts w:cs="Arial"/>
          <w:szCs w:val="22"/>
        </w:rPr>
        <w:t>Vendor {Contractor}</w:t>
      </w:r>
      <w:r w:rsidRPr="00D409E6">
        <w:rPr>
          <w:rFonts w:cs="Arial"/>
          <w:szCs w:val="22"/>
        </w:rPr>
        <w:t xml:space="preserve"> shall immediately furnish </w:t>
      </w:r>
      <w:r w:rsidRPr="0094624D">
        <w:rPr>
          <w:rFonts w:cs="Arial"/>
          <w:szCs w:val="22"/>
        </w:rPr>
        <w:t>to the S</w:t>
      </w:r>
      <w:r w:rsidR="00A87384" w:rsidRPr="0094624D">
        <w:rPr>
          <w:rFonts w:cs="Arial"/>
          <w:szCs w:val="22"/>
        </w:rPr>
        <w:t>CM</w:t>
      </w:r>
      <w:r w:rsidRPr="0094624D">
        <w:rPr>
          <w:rFonts w:cs="Arial"/>
          <w:szCs w:val="22"/>
        </w:rPr>
        <w:t xml:space="preserve"> appropriate</w:t>
      </w:r>
      <w:r w:rsidRPr="00D409E6">
        <w:rPr>
          <w:rFonts w:cs="Arial"/>
          <w:szCs w:val="22"/>
        </w:rPr>
        <w:t xml:space="preserve"> details of the unauthorized acquisition or misuse and shall use commercially reasonable efforts to assist the State in investigating or preventing the recurrence of an unauthorized acquisition or misuse of the State Personal Data. Each Party shall cooperate, as is commercially reasonable, with the other Party to correct an unauthorized acquisition, misuse or other security breaches, and with the other Party in any litigation and investigation deemed necessary by the other Party. Each Party shall use commercially reasonable efforts to prevent a recurrence of an unauthorized acquisition or misuse of the State Personal Data. </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bCs/>
          <w:iCs/>
          <w:szCs w:val="22"/>
        </w:rPr>
      </w:pPr>
      <w:r w:rsidRPr="00D409E6">
        <w:rPr>
          <w:rFonts w:cs="Arial"/>
          <w:szCs w:val="22"/>
        </w:rPr>
        <w:t xml:space="preserve">As defined by data privacy laws, the State shall be the data controller/owner of the data and the </w:t>
      </w:r>
      <w:r w:rsidR="00D206DF">
        <w:rPr>
          <w:rFonts w:cs="Arial"/>
          <w:szCs w:val="22"/>
        </w:rPr>
        <w:t>Vendor {Contractor}</w:t>
      </w:r>
      <w:r w:rsidRPr="00D409E6">
        <w:rPr>
          <w:rFonts w:cs="Arial"/>
          <w:szCs w:val="22"/>
        </w:rPr>
        <w:t xml:space="preserve"> shall be the data processor.  The </w:t>
      </w:r>
      <w:r w:rsidR="00D206DF">
        <w:rPr>
          <w:rFonts w:cs="Arial"/>
          <w:szCs w:val="22"/>
        </w:rPr>
        <w:t>Vendor {Contractor}</w:t>
      </w:r>
      <w:r w:rsidRPr="00D409E6">
        <w:rPr>
          <w:rFonts w:cs="Arial"/>
          <w:szCs w:val="22"/>
        </w:rPr>
        <w:t xml:space="preserve"> must comply with all applicable State and Federal laws that require the notification of individuals in the event of unauthorized </w:t>
      </w:r>
      <w:r w:rsidR="00AB4DA8">
        <w:rPr>
          <w:rFonts w:cs="Arial"/>
          <w:szCs w:val="22"/>
        </w:rPr>
        <w:t>r</w:t>
      </w:r>
      <w:r w:rsidRPr="00D409E6">
        <w:rPr>
          <w:rFonts w:cs="Arial"/>
          <w:szCs w:val="22"/>
        </w:rPr>
        <w:t xml:space="preserve">elease of personally identifiable information pursuant to </w:t>
      </w:r>
      <w:r w:rsidRPr="00D409E6">
        <w:rPr>
          <w:rFonts w:cs="Arial"/>
          <w:szCs w:val="22"/>
          <w:u w:val="single"/>
        </w:rPr>
        <w:t>N.J.S.A</w:t>
      </w:r>
      <w:r w:rsidRPr="00D409E6">
        <w:rPr>
          <w:rFonts w:cs="Arial"/>
          <w:szCs w:val="22"/>
        </w:rPr>
        <w:t xml:space="preserve">. 56:8-163 or other event requiring notification. In the event of a breach of any of the </w:t>
      </w:r>
      <w:r w:rsidR="00D206DF">
        <w:rPr>
          <w:rFonts w:cs="Arial"/>
          <w:szCs w:val="22"/>
        </w:rPr>
        <w:t>Vendor’s {Contractor’s}</w:t>
      </w:r>
      <w:r w:rsidRPr="00D409E6">
        <w:rPr>
          <w:rFonts w:cs="Arial"/>
          <w:szCs w:val="22"/>
        </w:rPr>
        <w:t xml:space="preserve"> security obligations or other event requiring notification under applicable law ("Notification Event"), the </w:t>
      </w:r>
      <w:r w:rsidR="00D206DF">
        <w:rPr>
          <w:rFonts w:cs="Arial"/>
          <w:szCs w:val="22"/>
        </w:rPr>
        <w:t>Vendor {Contractor}</w:t>
      </w:r>
      <w:r w:rsidRPr="00D409E6">
        <w:rPr>
          <w:rFonts w:cs="Arial"/>
          <w:szCs w:val="22"/>
        </w:rPr>
        <w:t xml:space="preserve"> must immediately inform the SCM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 However, the State shall be solely responsible for determining compliance with data privacy laws. In no event, shall the </w:t>
      </w:r>
      <w:r w:rsidR="00D206DF">
        <w:rPr>
          <w:rFonts w:cs="Arial"/>
          <w:szCs w:val="22"/>
        </w:rPr>
        <w:t>Vendor {Contractor}</w:t>
      </w:r>
      <w:r w:rsidRPr="00D409E6">
        <w:rPr>
          <w:rFonts w:cs="Arial"/>
          <w:szCs w:val="22"/>
        </w:rPr>
        <w:t xml:space="preserve"> be required to monitor or advise on the data privacy laws. In the event that there are any changes to (including changes in interpretation of) any of the data privacy laws which require a change to the provision of all or any part of the deliverables or services or a method of delivery of such deliverables or services in use by </w:t>
      </w:r>
      <w:r w:rsidR="00D206DF">
        <w:rPr>
          <w:rFonts w:cs="Arial"/>
          <w:szCs w:val="22"/>
        </w:rPr>
        <w:t>Vendor {Contractor}</w:t>
      </w:r>
      <w:r w:rsidRPr="00D409E6">
        <w:rPr>
          <w:rFonts w:cs="Arial"/>
          <w:szCs w:val="22"/>
        </w:rPr>
        <w:t xml:space="preserve"> prior to such </w:t>
      </w:r>
      <w:r w:rsidRPr="0094624D">
        <w:rPr>
          <w:rFonts w:cs="Arial"/>
          <w:szCs w:val="22"/>
        </w:rPr>
        <w:t xml:space="preserve">change, the State shall bear the cost of such changes and the parties shall make appropriate adjustments to the terms of this </w:t>
      </w:r>
      <w:r w:rsidR="009032A0" w:rsidRPr="00CE57BF">
        <w:rPr>
          <w:rFonts w:cs="Arial"/>
          <w:szCs w:val="22"/>
        </w:rPr>
        <w:t>Blanket PO {Contract}</w:t>
      </w:r>
      <w:r w:rsidR="002D616B" w:rsidRPr="00571FC3">
        <w:rPr>
          <w:rFonts w:cs="Arial"/>
          <w:szCs w:val="22"/>
        </w:rPr>
        <w:t xml:space="preserve"> </w:t>
      </w:r>
      <w:r w:rsidRPr="00571FC3">
        <w:rPr>
          <w:rFonts w:cs="Arial"/>
          <w:szCs w:val="22"/>
        </w:rPr>
        <w:t>and the services or deliverables</w:t>
      </w:r>
      <w:r w:rsidR="00A87384" w:rsidRPr="00571FC3">
        <w:rPr>
          <w:rFonts w:cs="Arial"/>
          <w:szCs w:val="22"/>
        </w:rPr>
        <w:t>.</w:t>
      </w:r>
      <w:r w:rsidR="00A87384" w:rsidRPr="00D409E6" w:rsidDel="00A87384">
        <w:rPr>
          <w:rFonts w:cs="Arial"/>
          <w:szCs w:val="22"/>
        </w:rPr>
        <w:t xml:space="preserve"> </w:t>
      </w:r>
    </w:p>
    <w:p w:rsidR="00D409E6" w:rsidRDefault="00D409E6" w:rsidP="00D409E6"/>
    <w:p w:rsidR="00D409E6" w:rsidRDefault="00D409E6" w:rsidP="00D409E6">
      <w:pPr>
        <w:pStyle w:val="Heading3"/>
      </w:pPr>
      <w:bookmarkStart w:id="826" w:name="_Toc486502571"/>
      <w:r>
        <w:t>technical environment</w:t>
      </w:r>
      <w:bookmarkEnd w:id="826"/>
    </w:p>
    <w:p w:rsidR="00D409E6" w:rsidRPr="00D409E6" w:rsidRDefault="00D409E6" w:rsidP="00D409E6"/>
    <w:p w:rsidR="00D409E6" w:rsidRPr="00D409E6" w:rsidRDefault="00D409E6" w:rsidP="00D409E6">
      <w:pPr>
        <w:rPr>
          <w:rFonts w:cs="Arial"/>
          <w:b/>
          <w:szCs w:val="22"/>
        </w:rPr>
      </w:pPr>
      <w:r w:rsidRPr="00D409E6">
        <w:rPr>
          <w:rFonts w:cs="Arial"/>
          <w:b/>
          <w:szCs w:val="22"/>
        </w:rPr>
        <w:t>State Technology Requirements and Standards:</w:t>
      </w:r>
    </w:p>
    <w:p w:rsidR="00D409E6" w:rsidRPr="00D409E6" w:rsidRDefault="00D409E6" w:rsidP="00D409E6">
      <w:pPr>
        <w:rPr>
          <w:rFonts w:cs="Arial"/>
          <w:color w:val="1F497D"/>
          <w:sz w:val="20"/>
        </w:rPr>
      </w:pPr>
    </w:p>
    <w:p w:rsidR="00D409E6" w:rsidRDefault="00D409E6" w:rsidP="00D409E6">
      <w:pPr>
        <w:rPr>
          <w:rFonts w:cs="Arial"/>
          <w:szCs w:val="22"/>
        </w:rPr>
      </w:pPr>
      <w:r w:rsidRPr="00D409E6">
        <w:rPr>
          <w:rFonts w:cs="Arial"/>
          <w:szCs w:val="22"/>
        </w:rPr>
        <w:t xml:space="preserve">The NJKiDS automated Child Support Case and Financial Management System is subject to the same security and infrastructure review processes that are required by NJ OIT and its partner Departments and Agencies. The </w:t>
      </w:r>
      <w:r w:rsidR="00D206DF">
        <w:rPr>
          <w:rFonts w:cs="Arial"/>
          <w:szCs w:val="22"/>
        </w:rPr>
        <w:t>Vendor {Contractor}</w:t>
      </w:r>
      <w:r w:rsidRPr="00D409E6">
        <w:rPr>
          <w:rFonts w:cs="Arial"/>
          <w:szCs w:val="22"/>
        </w:rPr>
        <w:t xml:space="preserve"> providing maintenance and operations services for NJKiDS shall submit relevant documentation and participate in the System Archite</w:t>
      </w:r>
      <w:r>
        <w:rPr>
          <w:rFonts w:cs="Arial"/>
          <w:szCs w:val="22"/>
        </w:rPr>
        <w:t>cture Review (SAR) process.</w:t>
      </w:r>
    </w:p>
    <w:p w:rsidR="00D409E6" w:rsidRDefault="00D409E6" w:rsidP="00D409E6">
      <w:pPr>
        <w:rPr>
          <w:rFonts w:cs="Arial"/>
          <w:szCs w:val="22"/>
        </w:rPr>
      </w:pPr>
    </w:p>
    <w:p w:rsidR="00D409E6" w:rsidRPr="00D409E6" w:rsidRDefault="00D409E6" w:rsidP="00D409E6">
      <w:pPr>
        <w:rPr>
          <w:rFonts w:ascii="Times New Roman" w:hAnsi="Times New Roman"/>
          <w:szCs w:val="22"/>
        </w:rPr>
      </w:pPr>
      <w:r w:rsidRPr="00D409E6">
        <w:rPr>
          <w:rFonts w:cs="Arial"/>
          <w:szCs w:val="22"/>
        </w:rPr>
        <w:t xml:space="preserve">Additional information on this process can be found at: </w:t>
      </w:r>
      <w:hyperlink r:id="rId37" w:history="1">
        <w:r w:rsidRPr="00D409E6">
          <w:rPr>
            <w:rFonts w:cs="Arial"/>
            <w:szCs w:val="22"/>
            <w:u w:val="single"/>
          </w:rPr>
          <w:t>http://www.nj.gov/it/reviews/</w:t>
        </w:r>
      </w:hyperlink>
      <w:r w:rsidRPr="00D409E6">
        <w:rPr>
          <w:rFonts w:ascii="Times New Roman" w:hAnsi="Times New Roman"/>
          <w:szCs w:val="22"/>
        </w:rPr>
        <w:t>.</w:t>
      </w:r>
    </w:p>
    <w:p w:rsidR="009819AA" w:rsidRPr="00851065" w:rsidRDefault="009819AA" w:rsidP="00851065"/>
    <w:p w:rsidR="00D409E6" w:rsidRPr="00957ED0" w:rsidRDefault="00D409E6" w:rsidP="00D409E6">
      <w:pPr>
        <w:rPr>
          <w:rFonts w:cs="Arial"/>
          <w:b/>
          <w:szCs w:val="22"/>
        </w:rPr>
      </w:pPr>
      <w:bookmarkStart w:id="827" w:name="_Toc315935043"/>
      <w:r w:rsidRPr="00957ED0">
        <w:rPr>
          <w:rFonts w:cs="Arial"/>
          <w:b/>
          <w:szCs w:val="22"/>
        </w:rPr>
        <w:t>Hosting and Backup Services</w:t>
      </w:r>
      <w:bookmarkEnd w:id="827"/>
      <w:r>
        <w:rPr>
          <w:rFonts w:cs="Arial"/>
          <w:b/>
          <w:szCs w:val="22"/>
        </w:rPr>
        <w:t>:</w:t>
      </w:r>
    </w:p>
    <w:p w:rsidR="00D409E6" w:rsidRPr="0057229D" w:rsidRDefault="00D409E6" w:rsidP="00D409E6">
      <w:pPr>
        <w:pStyle w:val="ListParagraph"/>
        <w:ind w:left="0"/>
        <w:rPr>
          <w:rFonts w:cs="Arial"/>
          <w:sz w:val="20"/>
        </w:rPr>
      </w:pPr>
    </w:p>
    <w:p w:rsidR="00D409E6" w:rsidRPr="0094624D" w:rsidRDefault="00D409E6" w:rsidP="00D409E6">
      <w:pPr>
        <w:pStyle w:val="ListParagraph"/>
        <w:ind w:left="0"/>
        <w:rPr>
          <w:rFonts w:cs="Arial"/>
          <w:szCs w:val="22"/>
        </w:rPr>
      </w:pPr>
      <w:r w:rsidRPr="0094624D">
        <w:rPr>
          <w:rFonts w:cs="Arial"/>
          <w:szCs w:val="22"/>
        </w:rPr>
        <w:t xml:space="preserve">For “outsourced hosting services”, the </w:t>
      </w:r>
      <w:r w:rsidR="00D206DF" w:rsidRPr="0094624D">
        <w:rPr>
          <w:rFonts w:cs="Arial"/>
          <w:szCs w:val="22"/>
        </w:rPr>
        <w:t>Vendor {Contractor}</w:t>
      </w:r>
      <w:r w:rsidRPr="0094624D">
        <w:rPr>
          <w:rFonts w:cs="Arial"/>
          <w:szCs w:val="22"/>
        </w:rPr>
        <w:t xml:space="preserve"> must secure the physical application infrastructure utilizing the above-mentioned security requirements, </w:t>
      </w:r>
      <w:r w:rsidR="0094624D" w:rsidRPr="0094624D">
        <w:rPr>
          <w:rFonts w:cs="Arial"/>
          <w:szCs w:val="22"/>
        </w:rPr>
        <w:t>and</w:t>
      </w:r>
      <w:r w:rsidRPr="0094624D">
        <w:rPr>
          <w:rFonts w:cs="Arial"/>
          <w:szCs w:val="22"/>
        </w:rPr>
        <w:t xml:space="preserve"> control and secure physical access to the application hosting facilities, the racks supporting network infrastructure and processing server equipment, web, application and database servers.</w:t>
      </w:r>
    </w:p>
    <w:p w:rsidR="00D409E6" w:rsidRPr="0094624D" w:rsidRDefault="00D409E6" w:rsidP="00D409E6">
      <w:pPr>
        <w:pStyle w:val="ListParagraph"/>
        <w:ind w:left="0"/>
        <w:rPr>
          <w:rFonts w:cs="Arial"/>
          <w:szCs w:val="22"/>
        </w:rPr>
      </w:pPr>
    </w:p>
    <w:p w:rsidR="00D409E6" w:rsidRPr="0057229D" w:rsidRDefault="00D409E6" w:rsidP="00D409E6">
      <w:pPr>
        <w:pStyle w:val="ListParagraph"/>
        <w:ind w:left="0"/>
        <w:rPr>
          <w:rFonts w:cs="Arial"/>
          <w:szCs w:val="22"/>
        </w:rPr>
      </w:pPr>
      <w:r w:rsidRPr="0094624D">
        <w:rPr>
          <w:rFonts w:cs="Arial"/>
          <w:szCs w:val="22"/>
        </w:rPr>
        <w:t xml:space="preserve">If the </w:t>
      </w:r>
      <w:r w:rsidR="00D206DF" w:rsidRPr="0094624D">
        <w:rPr>
          <w:rFonts w:cs="Arial"/>
          <w:szCs w:val="22"/>
        </w:rPr>
        <w:t>Vendor {Contractor}</w:t>
      </w:r>
      <w:r w:rsidRPr="0094624D">
        <w:rPr>
          <w:rFonts w:cs="Arial"/>
          <w:szCs w:val="22"/>
        </w:rPr>
        <w:t xml:space="preserve"> is not supplying “dedicated” hardware resources to host State of New Jersey applications and data, the </w:t>
      </w:r>
      <w:r w:rsidR="00D206DF" w:rsidRPr="0094624D">
        <w:rPr>
          <w:rFonts w:cs="Arial"/>
          <w:szCs w:val="22"/>
        </w:rPr>
        <w:t>Vendor {Contractor}</w:t>
      </w:r>
      <w:r w:rsidRPr="0094624D">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rsidR="00D409E6" w:rsidRDefault="00D409E6" w:rsidP="00D409E6">
      <w:pPr>
        <w:rPr>
          <w:rFonts w:cs="Arial"/>
          <w:szCs w:val="22"/>
        </w:rPr>
      </w:pPr>
    </w:p>
    <w:p w:rsidR="00D409E6" w:rsidRDefault="00D409E6" w:rsidP="00D409E6">
      <w:pPr>
        <w:overflowPunct w:val="0"/>
        <w:autoSpaceDE w:val="0"/>
        <w:autoSpaceDN w:val="0"/>
        <w:adjustRightInd w:val="0"/>
        <w:rPr>
          <w:rFonts w:cs="Arial"/>
          <w:iCs/>
          <w:szCs w:val="22"/>
        </w:rPr>
      </w:pPr>
      <w:r w:rsidRPr="00DC6AE3">
        <w:rPr>
          <w:rFonts w:cs="Arial"/>
          <w:iCs/>
          <w:szCs w:val="22"/>
        </w:rPr>
        <w:t xml:space="preserve">The communication links between the State of New Jersey and the </w:t>
      </w:r>
      <w:r w:rsidR="00D206DF">
        <w:rPr>
          <w:rFonts w:cs="Arial"/>
          <w:iCs/>
          <w:szCs w:val="22"/>
        </w:rPr>
        <w:t>Vendor {Contractor}</w:t>
      </w:r>
      <w:r w:rsidRPr="00DC6AE3">
        <w:rPr>
          <w:rFonts w:cs="Arial"/>
          <w:iCs/>
          <w:szCs w:val="22"/>
        </w:rPr>
        <w:t xml:space="preserve"> must be through a dedicated circuit connecting to the State’s Enterprise Network.  </w:t>
      </w:r>
      <w:r>
        <w:rPr>
          <w:rFonts w:cs="Arial"/>
          <w:iCs/>
          <w:szCs w:val="22"/>
        </w:rPr>
        <w:t xml:space="preserve">The </w:t>
      </w:r>
      <w:r w:rsidRPr="00DC6AE3">
        <w:rPr>
          <w:rFonts w:cs="Arial"/>
          <w:iCs/>
          <w:szCs w:val="22"/>
        </w:rPr>
        <w:t>Extranet Plan requirements</w:t>
      </w:r>
      <w:r>
        <w:rPr>
          <w:rFonts w:cs="Arial"/>
          <w:iCs/>
          <w:szCs w:val="22"/>
        </w:rPr>
        <w:t xml:space="preserve"> are as follows:</w:t>
      </w:r>
    </w:p>
    <w:p w:rsidR="00D409E6" w:rsidRDefault="00D409E6" w:rsidP="00D409E6">
      <w:pPr>
        <w:overflowPunct w:val="0"/>
        <w:autoSpaceDE w:val="0"/>
        <w:autoSpaceDN w:val="0"/>
        <w:adjustRightInd w:val="0"/>
        <w:rPr>
          <w:rFonts w:cs="Arial"/>
          <w:iCs/>
          <w:szCs w:val="22"/>
        </w:rPr>
      </w:pPr>
    </w:p>
    <w:p w:rsidR="00D409E6" w:rsidRDefault="00D409E6" w:rsidP="00D409E6">
      <w:pPr>
        <w:overflowPunct w:val="0"/>
        <w:autoSpaceDE w:val="0"/>
        <w:autoSpaceDN w:val="0"/>
        <w:adjustRightInd w:val="0"/>
        <w:rPr>
          <w:rFonts w:cs="Arial"/>
          <w:b/>
          <w:iCs/>
          <w:szCs w:val="22"/>
          <w:u w:val="single"/>
        </w:rPr>
      </w:pPr>
      <w:r>
        <w:rPr>
          <w:rFonts w:cs="Arial"/>
          <w:b/>
          <w:iCs/>
          <w:szCs w:val="22"/>
          <w:u w:val="single"/>
        </w:rPr>
        <w:t>EXTRANET PLAN</w:t>
      </w:r>
    </w:p>
    <w:p w:rsidR="00D409E6" w:rsidRPr="00D409E6" w:rsidRDefault="00D409E6" w:rsidP="00D409E6">
      <w:pPr>
        <w:rPr>
          <w:rFonts w:cs="Arial"/>
          <w:iCs/>
          <w:szCs w:val="22"/>
        </w:rPr>
      </w:pPr>
      <w:r w:rsidRPr="00D409E6">
        <w:rPr>
          <w:rFonts w:cs="Arial"/>
          <w:iCs/>
          <w:szCs w:val="22"/>
        </w:rPr>
        <w:t xml:space="preserve">The communication links between the State of New Jersey and the </w:t>
      </w:r>
      <w:r w:rsidR="00D206DF">
        <w:rPr>
          <w:rFonts w:cs="Arial"/>
          <w:iCs/>
          <w:szCs w:val="22"/>
        </w:rPr>
        <w:t>Vendor {Contractor}</w:t>
      </w:r>
      <w:r w:rsidRPr="00D409E6">
        <w:rPr>
          <w:rFonts w:cs="Arial"/>
          <w:iCs/>
          <w:szCs w:val="22"/>
        </w:rPr>
        <w:t xml:space="preserve"> can be through a MPLS cloud (preferred) or IPSEC tunnel over the Internet based upon the connectivity requirements and cost constraints.  </w:t>
      </w:r>
    </w:p>
    <w:p w:rsidR="00D409E6" w:rsidRPr="00D409E6" w:rsidRDefault="00D409E6" w:rsidP="00D409E6">
      <w:pPr>
        <w:rPr>
          <w:rFonts w:cs="Arial"/>
          <w:iCs/>
          <w:szCs w:val="22"/>
        </w:rPr>
      </w:pPr>
    </w:p>
    <w:p w:rsidR="00D409E6" w:rsidRPr="00D409E6" w:rsidRDefault="00D409E6" w:rsidP="00D409E6">
      <w:pPr>
        <w:rPr>
          <w:rFonts w:cs="Arial"/>
          <w:iCs/>
          <w:szCs w:val="22"/>
        </w:rPr>
      </w:pPr>
      <w:r w:rsidRPr="00D409E6">
        <w:rPr>
          <w:rFonts w:cs="Arial"/>
          <w:iCs/>
          <w:szCs w:val="22"/>
        </w:rPr>
        <w:t xml:space="preserve">The </w:t>
      </w:r>
      <w:r w:rsidR="00D206DF">
        <w:rPr>
          <w:rFonts w:cs="Arial"/>
          <w:iCs/>
          <w:szCs w:val="22"/>
        </w:rPr>
        <w:t>Vendor {Contractor}</w:t>
      </w:r>
      <w:r w:rsidRPr="00D409E6">
        <w:rPr>
          <w:rFonts w:cs="Arial"/>
          <w:iCs/>
          <w:szCs w:val="22"/>
        </w:rPr>
        <w:t xml:space="preserve"> shall provide and maintain two (2) extranet communication links into the State of New Jersey.  One of these links will be active and one will be a "hot" spare.  These links shall terminate as follows:  </w:t>
      </w:r>
    </w:p>
    <w:p w:rsidR="00D409E6" w:rsidRDefault="00D409E6" w:rsidP="00D409E6">
      <w:pPr>
        <w:overflowPunct w:val="0"/>
        <w:autoSpaceDE w:val="0"/>
        <w:autoSpaceDN w:val="0"/>
        <w:adjustRightInd w:val="0"/>
        <w:rPr>
          <w:rFonts w:cs="Arial"/>
          <w:iCs/>
          <w:szCs w:val="22"/>
        </w:rPr>
      </w:pPr>
    </w:p>
    <w:p w:rsidR="00D409E6" w:rsidRPr="00D409E6" w:rsidRDefault="00D409E6" w:rsidP="00B15B8D">
      <w:pPr>
        <w:numPr>
          <w:ilvl w:val="0"/>
          <w:numId w:val="51"/>
        </w:numPr>
        <w:ind w:left="720"/>
        <w:jc w:val="left"/>
        <w:rPr>
          <w:rFonts w:cs="Arial"/>
          <w:iCs/>
          <w:szCs w:val="22"/>
        </w:rPr>
      </w:pPr>
      <w:r w:rsidRPr="00D409E6">
        <w:rPr>
          <w:rFonts w:cs="Arial"/>
          <w:iCs/>
          <w:szCs w:val="22"/>
        </w:rPr>
        <w:t xml:space="preserve">Link 1 – Ethernet speed or greater communication circuit shall be established from the </w:t>
      </w:r>
      <w:r w:rsidR="00D206DF">
        <w:rPr>
          <w:rFonts w:cs="Arial"/>
          <w:iCs/>
          <w:szCs w:val="22"/>
        </w:rPr>
        <w:t>Vendor’s {Contractor’s}</w:t>
      </w:r>
      <w:r w:rsidRPr="00D409E6">
        <w:rPr>
          <w:rFonts w:cs="Arial"/>
          <w:iCs/>
          <w:szCs w:val="22"/>
        </w:rPr>
        <w:t xml:space="preserve"> data or communication center to the State of New Jersey’s Primary Data Center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rsidR="00D409E6" w:rsidRPr="00D409E6" w:rsidRDefault="00D409E6" w:rsidP="00D409E6">
      <w:pPr>
        <w:ind w:left="360"/>
        <w:rPr>
          <w:rFonts w:cs="Arial"/>
          <w:iCs/>
          <w:szCs w:val="22"/>
        </w:rPr>
      </w:pPr>
    </w:p>
    <w:p w:rsidR="00D409E6" w:rsidRDefault="00D409E6" w:rsidP="00B15B8D">
      <w:pPr>
        <w:numPr>
          <w:ilvl w:val="0"/>
          <w:numId w:val="51"/>
        </w:numPr>
        <w:ind w:left="720"/>
        <w:jc w:val="left"/>
        <w:rPr>
          <w:rFonts w:cs="Arial"/>
          <w:iCs/>
          <w:szCs w:val="22"/>
        </w:rPr>
      </w:pPr>
      <w:r w:rsidRPr="00D409E6">
        <w:rPr>
          <w:rFonts w:cs="Arial"/>
          <w:iCs/>
          <w:szCs w:val="22"/>
        </w:rPr>
        <w:t xml:space="preserve">Link 2 – Ethernet speed or greater communication circuit shall be established from the contractor's data or telecommunication center to the State of New Jersey’s SAC Data Center to operate as the secondary data path.  This data circuit will provide a secondary backup path and should terminate on the State of New Jersey side into the </w:t>
      </w:r>
      <w:r w:rsidR="000165D7">
        <w:rPr>
          <w:rFonts w:cs="Arial"/>
          <w:iCs/>
          <w:szCs w:val="22"/>
        </w:rPr>
        <w:t>Vendor {C</w:t>
      </w:r>
      <w:r w:rsidRPr="00D409E6">
        <w:rPr>
          <w:rFonts w:cs="Arial"/>
          <w:iCs/>
          <w:szCs w:val="22"/>
        </w:rPr>
        <w:t>ontractor</w:t>
      </w:r>
      <w:r w:rsidR="000165D7">
        <w:rPr>
          <w:rFonts w:cs="Arial"/>
          <w:iCs/>
          <w:szCs w:val="22"/>
        </w:rPr>
        <w:t xml:space="preserve">} </w:t>
      </w:r>
      <w:r w:rsidRPr="00D409E6">
        <w:rPr>
          <w:rFonts w:cs="Arial"/>
          <w:iCs/>
          <w:szCs w:val="22"/>
        </w:rPr>
        <w:t>-owned and maintained equipment, which in turn would provide an Ethernet connection to the State’s Extranet access point at SAC (firewall).</w:t>
      </w:r>
    </w:p>
    <w:p w:rsidR="00D409E6" w:rsidRDefault="00D409E6" w:rsidP="00D409E6">
      <w:pPr>
        <w:ind w:left="720"/>
        <w:jc w:val="left"/>
        <w:rPr>
          <w:rFonts w:cs="Arial"/>
          <w:iCs/>
          <w:szCs w:val="22"/>
        </w:rPr>
      </w:pPr>
    </w:p>
    <w:p w:rsidR="00D409E6" w:rsidRDefault="00D409E6" w:rsidP="00D409E6">
      <w:pPr>
        <w:ind w:left="720"/>
        <w:jc w:val="left"/>
      </w:pPr>
      <w:r w:rsidRPr="00BA1B72">
        <w:object w:dxaOrig="8135" w:dyaOrig="3518">
          <v:shape id="_x0000_i1027" type="#_x0000_t75" style="width:402.7pt;height:176.45pt" o:ole="">
            <v:imagedata r:id="rId38" o:title=""/>
          </v:shape>
          <o:OLEObject Type="Embed" ProgID="Visio.Drawing.11" ShapeID="_x0000_i1027" DrawAspect="Content" ObjectID="_1560244428" r:id="rId39"/>
        </w:object>
      </w:r>
    </w:p>
    <w:p w:rsidR="00D409E6" w:rsidRDefault="00D409E6" w:rsidP="00D409E6">
      <w:pPr>
        <w:ind w:left="720"/>
        <w:jc w:val="left"/>
      </w:pPr>
    </w:p>
    <w:p w:rsidR="00D409E6" w:rsidRPr="00BA1B72" w:rsidRDefault="00D409E6" w:rsidP="00D409E6">
      <w:pPr>
        <w:spacing w:before="100" w:beforeAutospacing="1" w:after="100" w:afterAutospacing="1"/>
        <w:rPr>
          <w:rFonts w:cs="Arial"/>
          <w:iCs/>
          <w:szCs w:val="22"/>
        </w:rPr>
      </w:pPr>
      <w:r w:rsidRPr="00BA1B72">
        <w:rPr>
          <w:rFonts w:cs="Arial"/>
          <w:iCs/>
          <w:szCs w:val="22"/>
        </w:rPr>
        <w:t xml:space="preserve">Once the communication links are established and testing is completed, the OIT Hub will be the primary link to the </w:t>
      </w:r>
      <w:r w:rsidR="000165D7">
        <w:rPr>
          <w:rFonts w:cs="Arial"/>
          <w:iCs/>
          <w:szCs w:val="22"/>
        </w:rPr>
        <w:t>Vendor {C</w:t>
      </w:r>
      <w:r w:rsidRPr="00BA1B72">
        <w:rPr>
          <w:rFonts w:cs="Arial"/>
          <w:iCs/>
          <w:szCs w:val="22"/>
        </w:rPr>
        <w:t>ontractor</w:t>
      </w:r>
      <w:r w:rsidR="000165D7">
        <w:rPr>
          <w:rFonts w:cs="Arial"/>
          <w:iCs/>
          <w:szCs w:val="22"/>
        </w:rPr>
        <w:t>}</w:t>
      </w:r>
      <w:r w:rsidRPr="00BA1B72">
        <w:rPr>
          <w:rFonts w:cs="Arial"/>
          <w:iCs/>
          <w:szCs w:val="22"/>
        </w:rPr>
        <w:t>.</w:t>
      </w:r>
    </w:p>
    <w:p w:rsidR="00026618" w:rsidRDefault="00D409E6" w:rsidP="00D409E6">
      <w:pPr>
        <w:spacing w:before="100" w:beforeAutospacing="1" w:after="100" w:afterAutospacing="1"/>
        <w:rPr>
          <w:rFonts w:cs="Arial"/>
          <w:szCs w:val="22"/>
        </w:rPr>
      </w:pPr>
      <w:r w:rsidRPr="00BA1B72">
        <w:rPr>
          <w:rFonts w:cs="Arial"/>
          <w:iCs/>
          <w:szCs w:val="22"/>
        </w:rPr>
        <w:t xml:space="preserve">The </w:t>
      </w:r>
      <w:r w:rsidR="000165D7">
        <w:rPr>
          <w:rFonts w:cs="Arial"/>
          <w:iCs/>
          <w:szCs w:val="22"/>
        </w:rPr>
        <w:t>Vendor {C</w:t>
      </w:r>
      <w:r w:rsidRPr="00BA1B72">
        <w:rPr>
          <w:rFonts w:cs="Arial"/>
          <w:iCs/>
          <w:szCs w:val="22"/>
        </w:rPr>
        <w:t>ontractor</w:t>
      </w:r>
      <w:r w:rsidR="000165D7">
        <w:rPr>
          <w:rFonts w:cs="Arial"/>
          <w:iCs/>
          <w:szCs w:val="22"/>
        </w:rPr>
        <w:t>}</w:t>
      </w:r>
      <w:r w:rsidRPr="00BA1B72">
        <w:rPr>
          <w:rFonts w:cs="Arial"/>
          <w:iCs/>
          <w:szCs w:val="22"/>
        </w:rPr>
        <w:t xml:space="preserve"> must work with the sponsoring agency</w:t>
      </w:r>
      <w:r>
        <w:rPr>
          <w:rFonts w:cs="Arial"/>
          <w:iCs/>
          <w:szCs w:val="22"/>
        </w:rPr>
        <w:t>, DFD,</w:t>
      </w:r>
      <w:r w:rsidRPr="00BA1B72">
        <w:rPr>
          <w:rFonts w:cs="Arial"/>
          <w:iCs/>
          <w:szCs w:val="22"/>
        </w:rPr>
        <w:t xml:space="preserve"> and OIT to establish an Extranet Partner relationship.  This would require completion of an Extranet Partner agreement and supporting documentation; reference </w:t>
      </w:r>
      <w:r w:rsidRPr="00BA1B72">
        <w:rPr>
          <w:rFonts w:cs="Arial"/>
          <w:szCs w:val="22"/>
        </w:rPr>
        <w:t>the State of New Jersey’s extranet policy 09-11-NJOIT</w:t>
      </w:r>
      <w:r w:rsidR="00026618">
        <w:rPr>
          <w:rFonts w:cs="Arial"/>
          <w:szCs w:val="22"/>
        </w:rPr>
        <w:t xml:space="preserve"> at </w:t>
      </w:r>
      <w:hyperlink r:id="rId40" w:history="1">
        <w:r w:rsidR="00026618" w:rsidRPr="00131E5D">
          <w:rPr>
            <w:rStyle w:val="Hyperlink"/>
            <w:rFonts w:cs="Arial"/>
            <w:szCs w:val="22"/>
          </w:rPr>
          <w:t>http://www.state.nj.us/it/docs/ps/09-11-NJOIT%20Extranet%20Policy.pdf</w:t>
        </w:r>
      </w:hyperlink>
    </w:p>
    <w:p w:rsidR="00D409E6" w:rsidRPr="00BA1B72" w:rsidRDefault="00D409E6" w:rsidP="00D409E6">
      <w:pPr>
        <w:spacing w:before="100" w:beforeAutospacing="1" w:after="100" w:afterAutospacing="1"/>
        <w:rPr>
          <w:rFonts w:cs="Arial"/>
          <w:iCs/>
          <w:szCs w:val="22"/>
        </w:rPr>
      </w:pPr>
      <w:r w:rsidRPr="00BA1B72">
        <w:rPr>
          <w:rFonts w:cs="Arial"/>
          <w:iCs/>
          <w:szCs w:val="22"/>
        </w:rPr>
        <w:t xml:space="preserve">In addition, the </w:t>
      </w:r>
      <w:r w:rsidR="00DB5487">
        <w:rPr>
          <w:rFonts w:cs="Arial"/>
          <w:iCs/>
          <w:szCs w:val="22"/>
        </w:rPr>
        <w:t>Vendor {C</w:t>
      </w:r>
      <w:r w:rsidRPr="00BA1B72">
        <w:rPr>
          <w:rFonts w:cs="Arial"/>
          <w:iCs/>
          <w:szCs w:val="22"/>
        </w:rPr>
        <w:t>ontractor</w:t>
      </w:r>
      <w:r w:rsidR="00DB5487">
        <w:rPr>
          <w:rFonts w:cs="Arial"/>
          <w:iCs/>
          <w:szCs w:val="22"/>
        </w:rPr>
        <w:t>}</w:t>
      </w:r>
      <w:r w:rsidRPr="00BA1B72">
        <w:rPr>
          <w:rFonts w:cs="Arial"/>
          <w:iCs/>
          <w:szCs w:val="22"/>
        </w:rPr>
        <w:t xml:space="preserve"> must work with OIT network group to establish the appropriate routing protocols based on the system requirements and OIT security group to establish appropriate firewall rule sets to accomplish necessary business data flow.  </w:t>
      </w:r>
    </w:p>
    <w:p w:rsidR="00D409E6" w:rsidRDefault="00D409E6" w:rsidP="00D409E6">
      <w:pPr>
        <w:spacing w:before="100" w:beforeAutospacing="1" w:after="100" w:afterAutospacing="1"/>
        <w:rPr>
          <w:rFonts w:cs="Arial"/>
          <w:iCs/>
          <w:szCs w:val="22"/>
        </w:rPr>
      </w:pPr>
      <w:r w:rsidRPr="00BA1B72">
        <w:rPr>
          <w:rFonts w:cs="Arial"/>
          <w:iCs/>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DB5487">
        <w:rPr>
          <w:rFonts w:cs="Arial"/>
          <w:iCs/>
          <w:szCs w:val="22"/>
        </w:rPr>
        <w:t>Vendor {C</w:t>
      </w:r>
      <w:r w:rsidRPr="00BA1B72">
        <w:rPr>
          <w:rFonts w:cs="Arial"/>
          <w:iCs/>
          <w:szCs w:val="22"/>
        </w:rPr>
        <w:t>ontractor</w:t>
      </w:r>
      <w:r w:rsidR="00DB5487">
        <w:rPr>
          <w:rFonts w:cs="Arial"/>
          <w:iCs/>
          <w:szCs w:val="22"/>
        </w:rPr>
        <w:t>}</w:t>
      </w:r>
      <w:r w:rsidRPr="00BA1B72">
        <w:rPr>
          <w:rFonts w:cs="Arial"/>
          <w:iCs/>
          <w:szCs w:val="22"/>
        </w:rPr>
        <w:t>.</w:t>
      </w:r>
    </w:p>
    <w:p w:rsidR="00D409E6" w:rsidRPr="004C4121" w:rsidRDefault="00D409E6" w:rsidP="00D409E6">
      <w:pPr>
        <w:spacing w:before="100" w:beforeAutospacing="1" w:after="100" w:afterAutospacing="1"/>
        <w:rPr>
          <w:rFonts w:cs="Arial"/>
          <w:iCs/>
          <w:szCs w:val="22"/>
        </w:rPr>
      </w:pPr>
      <w:r w:rsidRPr="004C4121">
        <w:rPr>
          <w:rFonts w:cs="Arial"/>
          <w:szCs w:val="22"/>
        </w:rPr>
        <w:t xml:space="preserve">The State of New Jersey and the </w:t>
      </w:r>
      <w:r w:rsidR="00DB5487">
        <w:rPr>
          <w:rFonts w:cs="Arial"/>
          <w:szCs w:val="22"/>
        </w:rPr>
        <w:t>Vendor {</w:t>
      </w:r>
      <w:r w:rsidRPr="004C4121">
        <w:rPr>
          <w:rFonts w:cs="Arial"/>
          <w:szCs w:val="22"/>
        </w:rPr>
        <w:t>Contractor</w:t>
      </w:r>
      <w:r w:rsidR="00DB5487">
        <w:rPr>
          <w:rFonts w:cs="Arial"/>
          <w:szCs w:val="22"/>
        </w:rPr>
        <w:t>}</w:t>
      </w:r>
      <w:r w:rsidRPr="004C4121">
        <w:rPr>
          <w:rFonts w:cs="Arial"/>
          <w:szCs w:val="22"/>
        </w:rPr>
        <w:t xml:space="preserve"> will be required to follow the State’s Extranet Policy and Procedure, and complete the application form, MOU, operational form and security controls assessment checklist.</w:t>
      </w:r>
      <w:r>
        <w:rPr>
          <w:rFonts w:cs="Arial"/>
          <w:szCs w:val="22"/>
        </w:rPr>
        <w:t xml:space="preserve">  </w:t>
      </w:r>
      <w:r w:rsidRPr="003C03BB">
        <w:rPr>
          <w:rFonts w:cs="Arial"/>
          <w:szCs w:val="22"/>
        </w:rPr>
        <w:t>See http://www.state.nj.us/it/ps/ for more details</w:t>
      </w:r>
      <w:r>
        <w:rPr>
          <w:rFonts w:cs="Arial"/>
          <w:szCs w:val="22"/>
        </w:rPr>
        <w:t>.</w:t>
      </w:r>
    </w:p>
    <w:p w:rsidR="00B15B8D" w:rsidRDefault="00B15B8D" w:rsidP="00B15B8D">
      <w:pPr>
        <w:jc w:val="left"/>
        <w:rPr>
          <w:rFonts w:cs="Arial"/>
          <w:b/>
          <w:iCs/>
          <w:szCs w:val="22"/>
          <w:u w:val="single"/>
        </w:rPr>
      </w:pPr>
      <w:r>
        <w:rPr>
          <w:rFonts w:cs="Arial"/>
          <w:b/>
          <w:iCs/>
          <w:szCs w:val="22"/>
          <w:u w:val="single"/>
        </w:rPr>
        <w:t>TRANSMISSION OF FILES</w:t>
      </w:r>
    </w:p>
    <w:p w:rsidR="00B15B8D" w:rsidRPr="00B15B8D" w:rsidRDefault="00B15B8D" w:rsidP="00DB5487">
      <w:pPr>
        <w:rPr>
          <w:rFonts w:cs="Arial"/>
          <w:iCs/>
          <w:szCs w:val="22"/>
        </w:rPr>
      </w:pPr>
      <w:r w:rsidRPr="00B15B8D">
        <w:rPr>
          <w:rFonts w:cs="Arial"/>
          <w:szCs w:val="22"/>
        </w:rPr>
        <w:t xml:space="preserve">The State of New Jersey supports multiple methods for data transfers internally within the Garden State Network or external to an extranet or business partner.  The transmission of all files between the </w:t>
      </w:r>
      <w:r w:rsidR="00DB5487">
        <w:rPr>
          <w:rFonts w:cs="Arial"/>
          <w:szCs w:val="22"/>
        </w:rPr>
        <w:t>Vendor {C</w:t>
      </w:r>
      <w:r w:rsidRPr="00B15B8D">
        <w:rPr>
          <w:rFonts w:cs="Arial"/>
          <w:szCs w:val="22"/>
        </w:rPr>
        <w:t>ontractor</w:t>
      </w:r>
      <w:r w:rsidR="00DB5487">
        <w:rPr>
          <w:rFonts w:cs="Arial"/>
          <w:szCs w:val="22"/>
        </w:rPr>
        <w:t>}</w:t>
      </w:r>
      <w:r w:rsidRPr="00B15B8D">
        <w:rPr>
          <w:rFonts w:cs="Arial"/>
          <w:szCs w:val="22"/>
        </w:rPr>
        <w:t xml:space="preserve"> and the State system must be transferred securely using the State file transfer methodology.  The State will work with the </w:t>
      </w:r>
      <w:r w:rsidR="00DB5487">
        <w:rPr>
          <w:rFonts w:cs="Arial"/>
          <w:szCs w:val="22"/>
        </w:rPr>
        <w:t>Vendor {C</w:t>
      </w:r>
      <w:r w:rsidRPr="00B15B8D">
        <w:rPr>
          <w:rFonts w:cs="Arial"/>
          <w:szCs w:val="22"/>
        </w:rPr>
        <w:t>ontractor</w:t>
      </w:r>
      <w:r w:rsidR="00DB5487">
        <w:rPr>
          <w:rFonts w:cs="Arial"/>
          <w:szCs w:val="22"/>
        </w:rPr>
        <w:t>}</w:t>
      </w:r>
      <w:r w:rsidRPr="00B15B8D">
        <w:rPr>
          <w:rFonts w:cs="Arial"/>
          <w:szCs w:val="22"/>
        </w:rPr>
        <w:t xml:space="preserve"> in the implementation of the file transfer process.  The secure file transfer must meet the state and federal security guidelines and standards.</w:t>
      </w:r>
    </w:p>
    <w:p w:rsidR="00B15B8D" w:rsidRDefault="00B15B8D" w:rsidP="00B15B8D">
      <w:pPr>
        <w:spacing w:before="100" w:beforeAutospacing="1" w:after="100" w:afterAutospacing="1"/>
        <w:jc w:val="left"/>
        <w:rPr>
          <w:rFonts w:cs="Arial"/>
          <w:szCs w:val="22"/>
        </w:rPr>
      </w:pPr>
      <w:r w:rsidRPr="00B15B8D">
        <w:rPr>
          <w:rFonts w:cs="Arial"/>
          <w:szCs w:val="22"/>
        </w:rPr>
        <w:t xml:space="preserve">The State of New Jersey provides both asynchronous and synchronous file transfer methodologies. </w:t>
      </w:r>
    </w:p>
    <w:p w:rsidR="00165966" w:rsidRDefault="00165966" w:rsidP="00B15B8D">
      <w:pPr>
        <w:spacing w:before="100" w:beforeAutospacing="1" w:after="100" w:afterAutospacing="1"/>
        <w:jc w:val="left"/>
        <w:rPr>
          <w:rFonts w:cs="Arial"/>
          <w:szCs w:val="22"/>
        </w:rPr>
      </w:pPr>
    </w:p>
    <w:p w:rsidR="00165966" w:rsidRDefault="00165966" w:rsidP="00B15B8D">
      <w:pPr>
        <w:spacing w:before="100" w:beforeAutospacing="1" w:after="100" w:afterAutospacing="1"/>
        <w:jc w:val="left"/>
        <w:rPr>
          <w:rFonts w:cs="Arial"/>
          <w:szCs w:val="22"/>
        </w:rPr>
      </w:pPr>
    </w:p>
    <w:p w:rsidR="00B15B8D" w:rsidRPr="00B15B8D" w:rsidRDefault="00B15B8D" w:rsidP="00B15B8D">
      <w:pPr>
        <w:jc w:val="left"/>
        <w:rPr>
          <w:rFonts w:cs="Arial"/>
          <w:iCs/>
          <w:szCs w:val="22"/>
        </w:rPr>
      </w:pPr>
      <w:r w:rsidRPr="00B15B8D">
        <w:rPr>
          <w:rFonts w:cs="Arial"/>
          <w:szCs w:val="22"/>
        </w:rPr>
        <w:t>Synchronous:</w:t>
      </w:r>
    </w:p>
    <w:p w:rsidR="00B15B8D" w:rsidRPr="00B15B8D" w:rsidRDefault="00B15B8D" w:rsidP="00B15B8D">
      <w:pPr>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t xml:space="preserve">Connect: Direct Secure ++ is a supported option for file exchange with the State of New Jersey IBM mainframe. </w:t>
      </w:r>
    </w:p>
    <w:p w:rsidR="00B15B8D" w:rsidRPr="00B15B8D" w:rsidRDefault="00B15B8D" w:rsidP="00B15B8D">
      <w:pPr>
        <w:ind w:left="1440"/>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t> FTPS over SSL (Explicit – port 21) is a supported option for file exchange for connections originating from the State of New Jersey IBM Mainframe. Must support RFC2228.</w:t>
      </w:r>
    </w:p>
    <w:p w:rsidR="00B15B8D" w:rsidRPr="00B15B8D" w:rsidRDefault="00B15B8D" w:rsidP="00B15B8D">
      <w:pPr>
        <w:ind w:left="360"/>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t xml:space="preserve">SFTP (FTP over SSHv2 or greater) is a supported option for file exchange with State of New Jersey distributed servers (non-IBM Mainframe). </w:t>
      </w:r>
    </w:p>
    <w:p w:rsidR="00B15B8D" w:rsidRPr="00B15B8D" w:rsidRDefault="00B15B8D" w:rsidP="00B15B8D">
      <w:pPr>
        <w:jc w:val="left"/>
        <w:rPr>
          <w:rFonts w:cs="Arial"/>
          <w:szCs w:val="22"/>
        </w:rPr>
      </w:pPr>
    </w:p>
    <w:p w:rsidR="00B15B8D" w:rsidRPr="00B15B8D" w:rsidRDefault="00B15B8D" w:rsidP="00B15B8D">
      <w:pPr>
        <w:jc w:val="left"/>
        <w:rPr>
          <w:rFonts w:cs="Arial"/>
          <w:szCs w:val="22"/>
        </w:rPr>
      </w:pPr>
      <w:r w:rsidRPr="00B15B8D">
        <w:rPr>
          <w:rFonts w:cs="Arial"/>
          <w:szCs w:val="22"/>
        </w:rPr>
        <w:t>Asynchronous:</w:t>
      </w:r>
    </w:p>
    <w:p w:rsidR="00B15B8D" w:rsidRPr="00B15B8D" w:rsidRDefault="00B15B8D" w:rsidP="00B15B8D">
      <w:pPr>
        <w:jc w:val="left"/>
        <w:rPr>
          <w:rFonts w:cs="Arial"/>
          <w:szCs w:val="22"/>
        </w:rPr>
      </w:pPr>
    </w:p>
    <w:p w:rsidR="00B15B8D" w:rsidRPr="00B15B8D" w:rsidRDefault="00B15B8D" w:rsidP="00B15B8D">
      <w:pPr>
        <w:numPr>
          <w:ilvl w:val="0"/>
          <w:numId w:val="53"/>
        </w:numPr>
        <w:ind w:left="720"/>
        <w:jc w:val="left"/>
        <w:rPr>
          <w:rFonts w:cs="Arial"/>
          <w:szCs w:val="22"/>
        </w:rPr>
      </w:pPr>
      <w:r w:rsidRPr="00B15B8D">
        <w:rPr>
          <w:rFonts w:cs="Arial"/>
          <w:szCs w:val="22"/>
        </w:rPr>
        <w:t>The State of New Jersey’s DataMotion is a supported option for non-automated or “ad-hoc” file exchange with State of New Jersey.  A client license is required.</w:t>
      </w:r>
    </w:p>
    <w:p w:rsidR="00B15B8D" w:rsidRPr="00B15B8D" w:rsidRDefault="00B15B8D" w:rsidP="00B15B8D">
      <w:pPr>
        <w:ind w:left="1035"/>
        <w:jc w:val="left"/>
        <w:rPr>
          <w:rFonts w:cs="Arial"/>
          <w:szCs w:val="22"/>
        </w:rPr>
      </w:pPr>
    </w:p>
    <w:p w:rsidR="00B15B8D" w:rsidRPr="00B15B8D" w:rsidRDefault="00B15B8D" w:rsidP="00B15B8D">
      <w:pPr>
        <w:numPr>
          <w:ilvl w:val="0"/>
          <w:numId w:val="53"/>
        </w:numPr>
        <w:ind w:left="720"/>
        <w:jc w:val="left"/>
        <w:rPr>
          <w:rFonts w:cs="Arial"/>
          <w:szCs w:val="22"/>
        </w:rPr>
      </w:pPr>
      <w:r w:rsidRPr="00B15B8D">
        <w:rPr>
          <w:rFonts w:cs="Arial"/>
          <w:szCs w:val="22"/>
        </w:rPr>
        <w:t> The State of New Jersey’s DataMotion-DataBridge is a supported option for automated file exchange with the State of New Jersey.</w:t>
      </w:r>
    </w:p>
    <w:p w:rsidR="00B15B8D" w:rsidRDefault="00B15B8D" w:rsidP="00D409E6">
      <w:pPr>
        <w:jc w:val="left"/>
        <w:rPr>
          <w:rFonts w:cs="Arial"/>
          <w:b/>
          <w:iCs/>
          <w:szCs w:val="22"/>
          <w:u w:val="single"/>
        </w:rPr>
      </w:pPr>
    </w:p>
    <w:p w:rsidR="00B15B8D" w:rsidRPr="00BA1B72" w:rsidRDefault="00B15B8D" w:rsidP="00B15B8D">
      <w:pPr>
        <w:rPr>
          <w:rFonts w:cs="Arial"/>
          <w:szCs w:val="22"/>
        </w:rPr>
      </w:pPr>
      <w:r w:rsidRPr="00BA1B72">
        <w:rPr>
          <w:rFonts w:cs="Arial"/>
          <w:szCs w:val="22"/>
        </w:rPr>
        <w:t xml:space="preserve">The </w:t>
      </w:r>
      <w:r w:rsidR="00DB5487">
        <w:rPr>
          <w:rFonts w:cs="Arial"/>
          <w:szCs w:val="22"/>
        </w:rPr>
        <w:t>Vendor {C</w:t>
      </w:r>
      <w:r w:rsidRPr="00BA1B72">
        <w:rPr>
          <w:rFonts w:cs="Arial"/>
          <w:szCs w:val="22"/>
        </w:rPr>
        <w:t>ontractor</w:t>
      </w:r>
      <w:r w:rsidR="00DB5487">
        <w:rPr>
          <w:rFonts w:cs="Arial"/>
          <w:szCs w:val="22"/>
        </w:rPr>
        <w:t>}</w:t>
      </w:r>
      <w:r w:rsidRPr="00BA1B72">
        <w:rPr>
          <w:rFonts w:cs="Arial"/>
          <w:szCs w:val="22"/>
        </w:rPr>
        <w:t xml:space="preserve"> will be required to test the file transfer with the State system on all file transfers prior to full implementation. </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szCs w:val="22"/>
        </w:rPr>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szCs w:val="22"/>
        </w:rPr>
        <w:t>Reference:</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41" w:history="1">
        <w:r w:rsidRPr="00BA1B72">
          <w:rPr>
            <w:rStyle w:val="Hyperlink"/>
            <w:rFonts w:cs="Arial"/>
            <w:szCs w:val="22"/>
          </w:rPr>
          <w:t>http://csrc.nist.gov/publications/nistpubs/800-47/sp800-47.pdf</w:t>
        </w:r>
      </w:hyperlink>
      <w:r w:rsidRPr="00BA1B72">
        <w:rPr>
          <w:rFonts w:cs="Arial"/>
          <w:szCs w:val="22"/>
        </w:rPr>
        <w:t>)</w:t>
      </w:r>
    </w:p>
    <w:p w:rsidR="00B15B8D" w:rsidRDefault="00B15B8D" w:rsidP="00D409E6">
      <w:pPr>
        <w:jc w:val="left"/>
        <w:rPr>
          <w:rFonts w:cs="Arial"/>
          <w:b/>
          <w:iCs/>
          <w:szCs w:val="22"/>
          <w:u w:val="single"/>
        </w:rPr>
      </w:pPr>
    </w:p>
    <w:p w:rsidR="00B15B8D" w:rsidRPr="002A414D" w:rsidRDefault="00B15B8D" w:rsidP="00B15B8D">
      <w:pPr>
        <w:autoSpaceDE w:val="0"/>
        <w:autoSpaceDN w:val="0"/>
        <w:adjustRightInd w:val="0"/>
        <w:rPr>
          <w:rFonts w:cs="Arial"/>
          <w:b/>
          <w:szCs w:val="22"/>
        </w:rPr>
      </w:pPr>
      <w:r w:rsidRPr="002A414D">
        <w:rPr>
          <w:rFonts w:cs="Arial"/>
          <w:b/>
          <w:szCs w:val="22"/>
        </w:rPr>
        <w:t xml:space="preserve">NJKiDS Technical and Operational Environment: </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Pr>
          <w:rFonts w:cs="Arial"/>
          <w:szCs w:val="22"/>
        </w:rPr>
        <w:t>NJKiDS operates under a three-tier</w:t>
      </w:r>
      <w:r w:rsidRPr="005F1FD0">
        <w:rPr>
          <w:rFonts w:cs="Arial"/>
          <w:szCs w:val="22"/>
        </w:rPr>
        <w:t xml:space="preserve"> application environment</w:t>
      </w:r>
      <w:r>
        <w:rPr>
          <w:rFonts w:cs="Arial"/>
          <w:szCs w:val="22"/>
        </w:rPr>
        <w:t>, which includes Oracle, WebSphere and Java.  The NJKiDS</w:t>
      </w:r>
      <w:r w:rsidRPr="00D272FF">
        <w:rPr>
          <w:rFonts w:cs="Arial"/>
          <w:szCs w:val="22"/>
        </w:rPr>
        <w:t xml:space="preserve"> production, development, testing and disaster recovery</w:t>
      </w:r>
      <w:r>
        <w:rPr>
          <w:rFonts w:cs="Arial"/>
          <w:szCs w:val="22"/>
        </w:rPr>
        <w:t xml:space="preserve"> </w:t>
      </w:r>
      <w:r w:rsidRPr="00D272FF">
        <w:rPr>
          <w:rFonts w:cs="Arial"/>
          <w:szCs w:val="22"/>
        </w:rPr>
        <w:t xml:space="preserve">hardware and software environments are </w:t>
      </w:r>
      <w:r>
        <w:rPr>
          <w:rFonts w:cs="Arial"/>
          <w:szCs w:val="22"/>
        </w:rPr>
        <w:t>housed at State</w:t>
      </w:r>
      <w:r w:rsidRPr="00D272FF">
        <w:rPr>
          <w:rFonts w:cs="Arial"/>
          <w:szCs w:val="22"/>
        </w:rPr>
        <w:t xml:space="preserve"> Data</w:t>
      </w:r>
      <w:r>
        <w:rPr>
          <w:rFonts w:cs="Arial"/>
          <w:szCs w:val="22"/>
        </w:rPr>
        <w:t xml:space="preserve"> Centers, located in the Trenton</w:t>
      </w:r>
      <w:r w:rsidRPr="00D272FF">
        <w:rPr>
          <w:rFonts w:cs="Arial"/>
          <w:szCs w:val="22"/>
        </w:rPr>
        <w:t xml:space="preserve"> area. Administration and direct support of the hardware and operating systems </w:t>
      </w:r>
      <w:r>
        <w:rPr>
          <w:rFonts w:cs="Arial"/>
          <w:szCs w:val="22"/>
        </w:rPr>
        <w:t xml:space="preserve">are </w:t>
      </w:r>
      <w:r w:rsidRPr="00D272FF">
        <w:rPr>
          <w:rFonts w:cs="Arial"/>
          <w:szCs w:val="22"/>
        </w:rPr>
        <w:t xml:space="preserve">not a part of this contract, and </w:t>
      </w:r>
      <w:r>
        <w:rPr>
          <w:rFonts w:cs="Arial"/>
          <w:szCs w:val="22"/>
        </w:rPr>
        <w:t xml:space="preserve">are </w:t>
      </w:r>
      <w:r w:rsidRPr="00D272FF">
        <w:rPr>
          <w:rFonts w:cs="Arial"/>
          <w:szCs w:val="22"/>
        </w:rPr>
        <w:t xml:space="preserve">supported either by </w:t>
      </w:r>
      <w:r>
        <w:rPr>
          <w:rFonts w:cs="Arial"/>
          <w:szCs w:val="22"/>
        </w:rPr>
        <w:t>State</w:t>
      </w:r>
      <w:r w:rsidRPr="00D272FF">
        <w:rPr>
          <w:rFonts w:cs="Arial"/>
          <w:szCs w:val="22"/>
        </w:rPr>
        <w:t xml:space="preserve"> or other contractual staff.</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sidRPr="00664C34">
        <w:rPr>
          <w:rFonts w:cs="Arial"/>
          <w:szCs w:val="22"/>
        </w:rPr>
        <w:t xml:space="preserve">All of NJKiDS application development, maintenance and support activities are to be conducted on-site at the </w:t>
      </w:r>
      <w:r w:rsidR="00D206DF">
        <w:rPr>
          <w:rFonts w:cs="Arial"/>
          <w:szCs w:val="22"/>
        </w:rPr>
        <w:t>Vendor’s {Contractor’s}</w:t>
      </w:r>
      <w:r w:rsidRPr="00664C34">
        <w:rPr>
          <w:rFonts w:cs="Arial"/>
          <w:szCs w:val="22"/>
        </w:rPr>
        <w:t xml:space="preserve"> offices.  The </w:t>
      </w:r>
      <w:r w:rsidR="00D206DF">
        <w:rPr>
          <w:rFonts w:cs="Arial"/>
          <w:szCs w:val="22"/>
        </w:rPr>
        <w:t>Vendor {Contractor}</w:t>
      </w:r>
      <w:r w:rsidRPr="00664C34">
        <w:rPr>
          <w:rFonts w:cs="Arial"/>
          <w:szCs w:val="22"/>
        </w:rPr>
        <w:t xml:space="preserve"> shall establ</w:t>
      </w:r>
      <w:r>
        <w:rPr>
          <w:rFonts w:cs="Arial"/>
          <w:szCs w:val="22"/>
        </w:rPr>
        <w:t>ish a primary office</w:t>
      </w:r>
      <w:r w:rsidRPr="00664C34">
        <w:rPr>
          <w:rFonts w:cs="Arial"/>
          <w:szCs w:val="22"/>
        </w:rPr>
        <w:t xml:space="preserve"> at a single site through use of existing facilities, expansion of existing facilities, or acquisition of a new facility. </w:t>
      </w:r>
      <w:r w:rsidR="00D206DF">
        <w:rPr>
          <w:rFonts w:cs="Arial"/>
          <w:szCs w:val="22"/>
        </w:rPr>
        <w:t>Vendor’s {Contractor’s}</w:t>
      </w:r>
      <w:r w:rsidRPr="00B97429">
        <w:rPr>
          <w:rFonts w:cs="Arial"/>
          <w:szCs w:val="22"/>
        </w:rPr>
        <w:t xml:space="preserve"> facility </w:t>
      </w:r>
      <w:r w:rsidRPr="00664C34">
        <w:rPr>
          <w:rFonts w:cs="Arial"/>
          <w:szCs w:val="22"/>
        </w:rPr>
        <w:t>sh</w:t>
      </w:r>
      <w:r>
        <w:rPr>
          <w:rFonts w:cs="Arial"/>
          <w:szCs w:val="22"/>
        </w:rPr>
        <w:t>ould</w:t>
      </w:r>
      <w:r w:rsidRPr="00664C34">
        <w:rPr>
          <w:rFonts w:cs="Arial"/>
          <w:szCs w:val="22"/>
        </w:rPr>
        <w:t xml:space="preserve"> be located in New Jersey within approximately 10 miles of the OCSS office located at 5 Quakerbridge Plaza </w:t>
      </w:r>
      <w:r>
        <w:rPr>
          <w:rFonts w:cs="Arial"/>
          <w:szCs w:val="22"/>
        </w:rPr>
        <w:t>Drive</w:t>
      </w:r>
      <w:r w:rsidRPr="00664C34">
        <w:rPr>
          <w:rFonts w:cs="Arial"/>
          <w:szCs w:val="22"/>
        </w:rPr>
        <w:t xml:space="preserve">, </w:t>
      </w:r>
      <w:r w:rsidR="00876F22">
        <w:rPr>
          <w:rFonts w:cs="Arial"/>
          <w:szCs w:val="22"/>
        </w:rPr>
        <w:t xml:space="preserve"> Hamilton</w:t>
      </w:r>
      <w:r w:rsidRPr="00664C34">
        <w:rPr>
          <w:rFonts w:cs="Arial"/>
          <w:szCs w:val="22"/>
        </w:rPr>
        <w:t>, New Jersey</w:t>
      </w:r>
      <w:r>
        <w:rPr>
          <w:rFonts w:cs="Arial"/>
          <w:szCs w:val="22"/>
        </w:rPr>
        <w:t xml:space="preserve"> </w:t>
      </w:r>
      <w:r w:rsidRPr="00136D82">
        <w:rPr>
          <w:rFonts w:cs="Arial"/>
          <w:szCs w:val="22"/>
        </w:rPr>
        <w:t>08619</w:t>
      </w:r>
      <w:r w:rsidRPr="00DB5487">
        <w:rPr>
          <w:rFonts w:cs="Arial"/>
          <w:szCs w:val="22"/>
        </w:rPr>
        <w:t xml:space="preserve">. </w:t>
      </w:r>
      <w:r w:rsidR="00E10A77" w:rsidRPr="00DB5487">
        <w:rPr>
          <w:rFonts w:cs="Arial"/>
          <w:szCs w:val="22"/>
        </w:rPr>
        <w:t>SCM</w:t>
      </w:r>
      <w:r w:rsidRPr="00DB5487">
        <w:rPr>
          <w:rFonts w:cs="Arial"/>
          <w:szCs w:val="22"/>
        </w:rPr>
        <w:t xml:space="preserve"> must</w:t>
      </w:r>
      <w:r w:rsidRPr="00136D82">
        <w:rPr>
          <w:rFonts w:cs="Arial"/>
          <w:szCs w:val="22"/>
        </w:rPr>
        <w:t xml:space="preserve"> approve of the location prior to any lease of property being signed.</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Pr>
          <w:rFonts w:cs="Arial"/>
          <w:szCs w:val="22"/>
        </w:rPr>
        <w:t>There are two</w:t>
      </w:r>
      <w:r w:rsidRPr="00156C57">
        <w:rPr>
          <w:rFonts w:cs="Arial"/>
          <w:szCs w:val="22"/>
        </w:rPr>
        <w:t xml:space="preserve"> prima</w:t>
      </w:r>
      <w:r>
        <w:rPr>
          <w:rFonts w:cs="Arial"/>
          <w:szCs w:val="22"/>
        </w:rPr>
        <w:t>ry categories of users of NJKiDS</w:t>
      </w:r>
      <w:r w:rsidRPr="00156C57">
        <w:rPr>
          <w:rFonts w:cs="Arial"/>
          <w:szCs w:val="22"/>
        </w:rPr>
        <w:t xml:space="preserve">: 1) </w:t>
      </w:r>
      <w:r>
        <w:rPr>
          <w:rFonts w:cs="Arial"/>
          <w:szCs w:val="22"/>
        </w:rPr>
        <w:t xml:space="preserve">Central Users - comprised of the Department of Human Services, Office of Child Support Services and the Administrative Office of the Courts (Judiciary) end users and 2) A variety of delegated and contractual stakeholder users statewide.  Each </w:t>
      </w:r>
      <w:r w:rsidRPr="002C0AB7">
        <w:rPr>
          <w:rFonts w:cs="Arial"/>
          <w:szCs w:val="22"/>
        </w:rPr>
        <w:t xml:space="preserve">class of users has unique roles within New Jersey’s child support program structure and, therefore, unique defined roles within the NJKiDS application.  </w:t>
      </w:r>
      <w:r>
        <w:rPr>
          <w:rFonts w:cs="Arial"/>
          <w:szCs w:val="22"/>
        </w:rPr>
        <w:t>Currently, t</w:t>
      </w:r>
      <w:r w:rsidRPr="002C0AB7">
        <w:rPr>
          <w:rFonts w:cs="Arial"/>
          <w:szCs w:val="22"/>
        </w:rPr>
        <w:t>here are approximately 3,</w:t>
      </w:r>
      <w:r>
        <w:rPr>
          <w:rFonts w:cs="Arial"/>
          <w:szCs w:val="22"/>
        </w:rPr>
        <w:t>5</w:t>
      </w:r>
      <w:r w:rsidRPr="002C0AB7">
        <w:rPr>
          <w:rFonts w:cs="Arial"/>
          <w:szCs w:val="22"/>
        </w:rPr>
        <w:t xml:space="preserve">00 NJKiDS users </w:t>
      </w:r>
      <w:r>
        <w:rPr>
          <w:rFonts w:cs="Arial"/>
          <w:szCs w:val="22"/>
        </w:rPr>
        <w:t>state</w:t>
      </w:r>
      <w:r w:rsidRPr="002C0AB7">
        <w:rPr>
          <w:rFonts w:cs="Arial"/>
          <w:szCs w:val="22"/>
        </w:rPr>
        <w:t>wide.</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sidRPr="00DB5487">
        <w:rPr>
          <w:rFonts w:cs="Arial"/>
          <w:szCs w:val="22"/>
        </w:rPr>
        <w:t xml:space="preserve">Attachment D is a reference for additional details, including diagrams and charts regarding the </w:t>
      </w:r>
      <w:r w:rsidRPr="00DB5487">
        <w:rPr>
          <w:rFonts w:cs="Arial"/>
          <w:b/>
          <w:bCs/>
          <w:i/>
          <w:iCs/>
          <w:szCs w:val="22"/>
        </w:rPr>
        <w:t xml:space="preserve">current </w:t>
      </w:r>
      <w:r w:rsidRPr="00CE57BF">
        <w:rPr>
          <w:rFonts w:cs="Arial"/>
          <w:szCs w:val="22"/>
        </w:rPr>
        <w:t xml:space="preserve">components </w:t>
      </w:r>
      <w:r w:rsidRPr="00571FC3">
        <w:rPr>
          <w:rFonts w:cs="Arial"/>
          <w:szCs w:val="22"/>
        </w:rPr>
        <w:t xml:space="preserve">of the NJKiDS operational and technical environment. The specific technical environments to be supported by the </w:t>
      </w:r>
      <w:r w:rsidR="00D206DF" w:rsidRPr="00571FC3">
        <w:rPr>
          <w:rFonts w:cs="Arial"/>
          <w:szCs w:val="22"/>
        </w:rPr>
        <w:t>Vendor {Contractor}</w:t>
      </w:r>
      <w:r w:rsidRPr="00571FC3">
        <w:rPr>
          <w:rFonts w:cs="Arial"/>
          <w:szCs w:val="22"/>
        </w:rPr>
        <w:t xml:space="preserve"> may evolve and change over the duration of the contract.</w:t>
      </w:r>
    </w:p>
    <w:p w:rsidR="00B87B8F" w:rsidRDefault="00B87B8F" w:rsidP="00B15B8D">
      <w:pPr>
        <w:autoSpaceDE w:val="0"/>
        <w:autoSpaceDN w:val="0"/>
        <w:adjustRightInd w:val="0"/>
        <w:rPr>
          <w:rFonts w:cs="Arial"/>
          <w:szCs w:val="22"/>
        </w:rPr>
      </w:pPr>
    </w:p>
    <w:p w:rsidR="00B15B8D" w:rsidRDefault="00B15B8D" w:rsidP="00B15B8D">
      <w:pPr>
        <w:pStyle w:val="Heading2"/>
      </w:pPr>
      <w:bookmarkStart w:id="828" w:name="_Toc486502572"/>
      <w:r>
        <w:t>TASKS AND DELIVERABLES</w:t>
      </w:r>
      <w:bookmarkEnd w:id="828"/>
    </w:p>
    <w:p w:rsidR="00B15B8D" w:rsidRDefault="00B15B8D" w:rsidP="00B15B8D"/>
    <w:p w:rsidR="00B15B8D" w:rsidRDefault="00B15B8D" w:rsidP="00B15B8D">
      <w:pPr>
        <w:autoSpaceDE w:val="0"/>
        <w:autoSpaceDN w:val="0"/>
        <w:adjustRightInd w:val="0"/>
        <w:rPr>
          <w:rFonts w:cs="Arial"/>
          <w:szCs w:val="22"/>
        </w:rPr>
      </w:pPr>
      <w:r w:rsidRPr="00B15B8D">
        <w:rPr>
          <w:rFonts w:cs="Arial"/>
          <w:szCs w:val="22"/>
        </w:rPr>
        <w:t xml:space="preserve">The </w:t>
      </w:r>
      <w:r w:rsidR="00D206DF">
        <w:rPr>
          <w:rFonts w:cs="Arial"/>
          <w:szCs w:val="22"/>
        </w:rPr>
        <w:t>Vendor {Contractor}</w:t>
      </w:r>
      <w:r w:rsidRPr="00B15B8D">
        <w:rPr>
          <w:rFonts w:cs="Arial"/>
          <w:szCs w:val="22"/>
        </w:rPr>
        <w:t xml:space="preserve"> shall perform all services in Section 3.0, Scope of Work for all perfective, adaptive and preventive changes and maintenance to the system.  The </w:t>
      </w:r>
      <w:r w:rsidR="00D206DF">
        <w:rPr>
          <w:rFonts w:cs="Arial"/>
          <w:szCs w:val="22"/>
        </w:rPr>
        <w:t>Vendor {Contractor}</w:t>
      </w:r>
      <w:r w:rsidRPr="00B15B8D">
        <w:rPr>
          <w:rFonts w:cs="Arial"/>
          <w:szCs w:val="22"/>
        </w:rPr>
        <w:t xml:space="preserve"> must ensure the system continues to meet all of the technical and functional requirements necessary to maintain Federal certification.  These requirements are outlined by the Federal Department of Health and Human Services – Administration for Families and Children – Office of Child Support Enforcement – State and Tribal Systems. The full set of requirements is viewable and available for download at:</w:t>
      </w:r>
      <w:r w:rsidR="00026618" w:rsidRPr="00026618">
        <w:t xml:space="preserve"> </w:t>
      </w:r>
      <w:hyperlink r:id="rId42" w:history="1">
        <w:r w:rsidR="00026618" w:rsidRPr="00131E5D">
          <w:rPr>
            <w:rStyle w:val="Hyperlink"/>
            <w:rFonts w:cs="Arial"/>
            <w:szCs w:val="22"/>
          </w:rPr>
          <w:t>https://www.acf.hhs.gov/css</w:t>
        </w:r>
      </w:hyperlink>
      <w:r w:rsidR="00026618">
        <w:rPr>
          <w:rFonts w:cs="Arial"/>
          <w:szCs w:val="22"/>
        </w:rPr>
        <w:t>.</w:t>
      </w:r>
    </w:p>
    <w:p w:rsidR="00B15B8D" w:rsidRDefault="00B15B8D" w:rsidP="00B15B8D">
      <w:pPr>
        <w:autoSpaceDE w:val="0"/>
        <w:autoSpaceDN w:val="0"/>
        <w:adjustRightInd w:val="0"/>
        <w:rPr>
          <w:rFonts w:cs="Arial"/>
          <w:color w:val="0000FF"/>
          <w:szCs w:val="22"/>
          <w:u w:val="single"/>
        </w:rPr>
      </w:pPr>
    </w:p>
    <w:p w:rsidR="00B15B8D" w:rsidRPr="00B15B8D" w:rsidRDefault="00B15B8D" w:rsidP="00B15B8D">
      <w:pPr>
        <w:autoSpaceDE w:val="0"/>
        <w:autoSpaceDN w:val="0"/>
        <w:adjustRightInd w:val="0"/>
        <w:rPr>
          <w:rFonts w:cs="Arial"/>
          <w:szCs w:val="22"/>
        </w:rPr>
      </w:pPr>
      <w:r w:rsidRPr="00B15B8D">
        <w:rPr>
          <w:rFonts w:cs="Arial"/>
          <w:b/>
          <w:szCs w:val="22"/>
        </w:rPr>
        <w:t>Acceptance Criteria:</w:t>
      </w:r>
    </w:p>
    <w:p w:rsidR="00B15B8D" w:rsidRPr="00B15B8D" w:rsidRDefault="00B15B8D" w:rsidP="00B15B8D">
      <w:pPr>
        <w:autoSpaceDE w:val="0"/>
        <w:autoSpaceDN w:val="0"/>
        <w:adjustRightInd w:val="0"/>
        <w:rPr>
          <w:rFonts w:cs="Arial"/>
          <w:szCs w:val="22"/>
        </w:rPr>
      </w:pPr>
    </w:p>
    <w:p w:rsidR="00B15B8D" w:rsidRPr="00B15B8D" w:rsidRDefault="00B15B8D" w:rsidP="00B15B8D">
      <w:pPr>
        <w:autoSpaceDE w:val="0"/>
        <w:autoSpaceDN w:val="0"/>
        <w:adjustRightInd w:val="0"/>
        <w:rPr>
          <w:rFonts w:cs="Arial"/>
          <w:szCs w:val="22"/>
        </w:rPr>
      </w:pPr>
      <w:r w:rsidRPr="00B15B8D">
        <w:rPr>
          <w:rFonts w:cs="Arial"/>
          <w:szCs w:val="22"/>
        </w:rPr>
        <w:t>The acceptance criteria for Deliverables are listed in Section 3.7.</w:t>
      </w:r>
    </w:p>
    <w:p w:rsidR="00B15B8D" w:rsidRDefault="00B15B8D" w:rsidP="00B15B8D">
      <w:pPr>
        <w:autoSpaceDE w:val="0"/>
        <w:autoSpaceDN w:val="0"/>
        <w:adjustRightInd w:val="0"/>
        <w:rPr>
          <w:rFonts w:cs="Arial"/>
          <w:color w:val="0000FF"/>
          <w:szCs w:val="22"/>
        </w:rPr>
      </w:pPr>
    </w:p>
    <w:p w:rsidR="00B15B8D" w:rsidRDefault="00B15B8D" w:rsidP="00B15B8D">
      <w:pPr>
        <w:pStyle w:val="Heading3"/>
      </w:pPr>
      <w:bookmarkStart w:id="829" w:name="_Toc486502573"/>
      <w:r>
        <w:t>GENERAL SERVICE AND PROCESS REQUIREMENTS</w:t>
      </w:r>
      <w:bookmarkEnd w:id="829"/>
    </w:p>
    <w:p w:rsidR="00B15B8D" w:rsidRDefault="00B15B8D" w:rsidP="00B15B8D"/>
    <w:p w:rsidR="00380E89" w:rsidRPr="00380E89" w:rsidRDefault="00380E89" w:rsidP="00380E89">
      <w:pPr>
        <w:autoSpaceDE w:val="0"/>
        <w:autoSpaceDN w:val="0"/>
        <w:adjustRightInd w:val="0"/>
        <w:rPr>
          <w:rFonts w:cs="Arial"/>
          <w:szCs w:val="22"/>
        </w:rPr>
      </w:pPr>
      <w:r w:rsidRPr="00380E89">
        <w:rPr>
          <w:rFonts w:cs="Arial"/>
          <w:szCs w:val="22"/>
        </w:rPr>
        <w:t>This section describes the NJKiDS project context, framework and the common general requirements that are applicable to all Tasks.</w:t>
      </w:r>
    </w:p>
    <w:p w:rsidR="00B15B8D" w:rsidRDefault="00B15B8D" w:rsidP="00B15B8D"/>
    <w:p w:rsidR="00380E89" w:rsidRDefault="00380E89" w:rsidP="00380E89">
      <w:pPr>
        <w:pStyle w:val="Heading4"/>
      </w:pPr>
      <w:r>
        <w:t>release planning management</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t xml:space="preserve">The NJKiDS Project is primarily in a maintenance phase of the systems engineering life cycle, providing ongoing perfective, adaptive and preventive application changes and maintenance support to NJKiDS overall. Modified application components are bundled into periodic Releases for delivery into production.  A Release is a collection of service requests (e.g. perfective/adaptive, fixes, infrastructure modifications, or </w:t>
      </w:r>
      <w:r w:rsidR="00D206DF">
        <w:rPr>
          <w:rFonts w:cs="Arial"/>
          <w:szCs w:val="22"/>
        </w:rPr>
        <w:t>Vendor {Contractor}</w:t>
      </w:r>
      <w:r w:rsidRPr="00380E89">
        <w:rPr>
          <w:rFonts w:cs="Arial"/>
          <w:szCs w:val="22"/>
        </w:rPr>
        <w:t xml:space="preserve"> upgrades) that are packaged for testing and deployment purposes.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For each “unit of work” to be contained in a Release, the NJKiDS Project utilizes the following stages: Initiation and Planning, Requirements Definition, Functional Design, System Design, Construction, Testing and Implementation. Each minor or major maintenance Release goes through Initiation and Planning to create the initial Release Plan, which includes the significant Release milestones, scope summaries for the initial units of work, assumptions, and risks related to the specific Release.   Not all units of work for the Release are defined in the initial Release Plan.   Additional units of work are added to the Release, as the development life cycle progresses from Requirements Definition through a Release “cutoff” point, which is toward the end of construction. Prior to System Testing, the units of work are “packaged” for the Release and no additional units of work are added to the Release.  </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At any given point in time, NJKiDS generally has multiple sub-projects underway, which may include, but are not limited to: application modifications in various stages of the system development lifecycle, hardware/software upgrades, interface modifications, emergency maintenance, and integration with ancillary applications, ongoing forms and reports modifications, or related activities in support of DHS IT, OIS and OIT enterprise projects.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NJKiDS application development is a ‘continuous process’. NJKiDS may have various units of work related to application modifications in process simultaneously, with each being in different phases of the system development life-cycle (Requirements, Functional Design, System Design, Construction or Testing).  Software Release target dates for up to six Releases which contain large units of work from the SMG/Work Team priority list and/or date driven system modifications are tentatively set 3 to 12 months in advance.  Additional unplanned or emergency Releases may be added to the schedule to address break/fix issues, system abends, unanticipated external interface modifications, or urgent or high priority help desk tickets.  Release dates may be determined on the size and complexity of the units of work involved, or the dates may be driven by date sensitive State and Federal legislation, mandates and policy changes.</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t>The units of works included in a software Release may be identified as:</w:t>
      </w:r>
    </w:p>
    <w:p w:rsidR="00380E89" w:rsidRPr="00380E89" w:rsidRDefault="00380E89" w:rsidP="00380E89">
      <w:pPr>
        <w:autoSpaceDE w:val="0"/>
        <w:autoSpaceDN w:val="0"/>
        <w:adjustRightInd w:val="0"/>
        <w:rPr>
          <w:rFonts w:cs="Arial"/>
          <w:szCs w:val="22"/>
        </w:rPr>
      </w:pP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Break/Fix – Issues that stop or have a significant impact on business operations. These would include critical application or technical failures, immediate data corruption or data integrity issues, system abends, or selected system or warranty defects meeting Urgent or High criteria. Typically break/fix units of work involve a coding fix to an existing design;</w:t>
      </w: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Corrective Maintenance – Minor modifications to existing application code for non-break/fix defects; improves the system without changing functionality; improves performance, efficiency and usability. These issues are grouped into planned, scheduled Releases by priority;</w:t>
      </w: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Perfective Maintenance – Improves the system without changing its functionality; improves</w:t>
      </w:r>
    </w:p>
    <w:p w:rsidR="00380E89" w:rsidRPr="00380E89" w:rsidRDefault="00380E89" w:rsidP="00380E89">
      <w:pPr>
        <w:autoSpaceDE w:val="0"/>
        <w:autoSpaceDN w:val="0"/>
        <w:adjustRightInd w:val="0"/>
        <w:rPr>
          <w:rFonts w:cs="Arial"/>
          <w:bCs/>
          <w:szCs w:val="22"/>
        </w:rPr>
      </w:pPr>
      <w:r w:rsidRPr="00380E89">
        <w:rPr>
          <w:rFonts w:cs="Arial"/>
          <w:szCs w:val="22"/>
        </w:rPr>
        <w:t xml:space="preserve">            performance, dependability, maintainability, safety, reliability, efficiency or cost-</w:t>
      </w:r>
      <w:r w:rsidRPr="00380E89">
        <w:rPr>
          <w:rFonts w:cs="Arial"/>
          <w:bCs/>
          <w:szCs w:val="22"/>
        </w:rPr>
        <w:tab/>
        <w:t>effectiveness of operation;</w:t>
      </w:r>
    </w:p>
    <w:p w:rsidR="00380E89" w:rsidRPr="00380E89" w:rsidRDefault="00380E89" w:rsidP="00380E89">
      <w:pPr>
        <w:numPr>
          <w:ilvl w:val="0"/>
          <w:numId w:val="55"/>
        </w:numPr>
        <w:autoSpaceDE w:val="0"/>
        <w:autoSpaceDN w:val="0"/>
        <w:adjustRightInd w:val="0"/>
        <w:jc w:val="left"/>
        <w:rPr>
          <w:rFonts w:cs="Arial"/>
          <w:szCs w:val="22"/>
        </w:rPr>
      </w:pPr>
      <w:r w:rsidRPr="00380E89">
        <w:rPr>
          <w:rFonts w:cs="Arial"/>
          <w:szCs w:val="22"/>
        </w:rPr>
        <w:t>Adaptive Maintenance – Modifies the system to keep it up to date with its environment; adapt to a new/upgraded environment by providing new functionality to address requirements due to changes in the environment (hardware, interfaces, operating system, middleware) or in State or Federal regulations that impact client operations. These issues are grouped into planned, scheduled Releases by priority; and</w:t>
      </w:r>
    </w:p>
    <w:p w:rsidR="00380E89" w:rsidRPr="00380E89" w:rsidRDefault="00380E89" w:rsidP="00380E89">
      <w:pPr>
        <w:numPr>
          <w:ilvl w:val="0"/>
          <w:numId w:val="55"/>
        </w:numPr>
        <w:autoSpaceDE w:val="0"/>
        <w:autoSpaceDN w:val="0"/>
        <w:adjustRightInd w:val="0"/>
        <w:jc w:val="left"/>
        <w:rPr>
          <w:rFonts w:cs="Arial"/>
          <w:szCs w:val="22"/>
        </w:rPr>
      </w:pPr>
      <w:r w:rsidRPr="00380E89">
        <w:rPr>
          <w:rFonts w:cs="Arial"/>
          <w:szCs w:val="22"/>
        </w:rPr>
        <w:t>Preventative Maintenance – Identifies and detects latent faults. Changes to the existing system so as to reduce the risk of failure while operating.</w:t>
      </w:r>
    </w:p>
    <w:p w:rsidR="00380E89" w:rsidRDefault="00380E89" w:rsidP="00380E89"/>
    <w:p w:rsidR="00380E89" w:rsidRPr="00D81755" w:rsidRDefault="00380E89" w:rsidP="00380E89">
      <w:pPr>
        <w:autoSpaceDE w:val="0"/>
        <w:autoSpaceDN w:val="0"/>
        <w:adjustRightInd w:val="0"/>
        <w:rPr>
          <w:rFonts w:cs="Arial"/>
          <w:szCs w:val="22"/>
        </w:rPr>
      </w:pPr>
      <w:r w:rsidRPr="00D81755">
        <w:rPr>
          <w:rFonts w:cs="Arial"/>
          <w:szCs w:val="22"/>
        </w:rPr>
        <w:t xml:space="preserve">NJKiDS software </w:t>
      </w:r>
      <w:r>
        <w:rPr>
          <w:rFonts w:cs="Arial"/>
          <w:szCs w:val="22"/>
        </w:rPr>
        <w:t>Release</w:t>
      </w:r>
      <w:r w:rsidRPr="00D81755">
        <w:rPr>
          <w:rFonts w:cs="Arial"/>
          <w:szCs w:val="22"/>
        </w:rPr>
        <w:t>s may be classified as Emergency, Minor/Maintenance or Major:</w:t>
      </w:r>
    </w:p>
    <w:p w:rsidR="00380E89" w:rsidRPr="00D81755" w:rsidRDefault="00380E89" w:rsidP="00380E89">
      <w:pPr>
        <w:autoSpaceDE w:val="0"/>
        <w:autoSpaceDN w:val="0"/>
        <w:adjustRightInd w:val="0"/>
        <w:rPr>
          <w:rFonts w:cs="Arial"/>
          <w:szCs w:val="22"/>
        </w:rPr>
      </w:pPr>
    </w:p>
    <w:p w:rsidR="00380E89" w:rsidRPr="00D81755" w:rsidRDefault="00380E89" w:rsidP="00380E89">
      <w:pPr>
        <w:pStyle w:val="ListParagraph"/>
        <w:numPr>
          <w:ilvl w:val="0"/>
          <w:numId w:val="56"/>
        </w:numPr>
        <w:autoSpaceDE w:val="0"/>
        <w:autoSpaceDN w:val="0"/>
        <w:adjustRightInd w:val="0"/>
        <w:rPr>
          <w:rFonts w:cs="Arial"/>
          <w:szCs w:val="22"/>
        </w:rPr>
      </w:pPr>
      <w:r w:rsidRPr="00BC2F9A">
        <w:rPr>
          <w:rFonts w:cs="Arial"/>
          <w:i/>
          <w:szCs w:val="22"/>
        </w:rPr>
        <w:t xml:space="preserve">Emergency </w:t>
      </w:r>
      <w:r>
        <w:rPr>
          <w:rFonts w:cs="Arial"/>
          <w:i/>
          <w:szCs w:val="22"/>
        </w:rPr>
        <w:t>Release</w:t>
      </w:r>
      <w:r w:rsidRPr="00BC2F9A">
        <w:rPr>
          <w:rFonts w:cs="Arial"/>
          <w:i/>
          <w:szCs w:val="22"/>
        </w:rPr>
        <w:t>s</w:t>
      </w:r>
      <w:r w:rsidRPr="00D81755">
        <w:rPr>
          <w:rFonts w:cs="Arial"/>
          <w:szCs w:val="22"/>
        </w:rPr>
        <w:t xml:space="preserve"> are of very limited scope and focus for specific break/fix issues only, which must be put into production at the earliest possible date. These </w:t>
      </w:r>
      <w:r>
        <w:rPr>
          <w:rFonts w:cs="Arial"/>
          <w:szCs w:val="22"/>
        </w:rPr>
        <w:t>Release</w:t>
      </w:r>
      <w:r w:rsidRPr="00D81755">
        <w:rPr>
          <w:rFonts w:cs="Arial"/>
          <w:szCs w:val="22"/>
        </w:rPr>
        <w:t xml:space="preserve">s follow </w:t>
      </w:r>
      <w:r>
        <w:rPr>
          <w:rFonts w:cs="Arial"/>
          <w:szCs w:val="22"/>
        </w:rPr>
        <w:t xml:space="preserve">the </w:t>
      </w:r>
      <w:r w:rsidRPr="00D81755">
        <w:rPr>
          <w:rFonts w:cs="Arial"/>
          <w:szCs w:val="22"/>
        </w:rPr>
        <w:t>processes for break/fix, existing configuration management and code promotion processes</w:t>
      </w:r>
      <w:r>
        <w:rPr>
          <w:rFonts w:cs="Arial"/>
          <w:szCs w:val="22"/>
        </w:rPr>
        <w:t>;</w:t>
      </w:r>
    </w:p>
    <w:p w:rsidR="00380E89" w:rsidRPr="00D81755" w:rsidRDefault="00380E89" w:rsidP="00380E89">
      <w:pPr>
        <w:pStyle w:val="ListParagraph"/>
        <w:numPr>
          <w:ilvl w:val="0"/>
          <w:numId w:val="56"/>
        </w:numPr>
        <w:autoSpaceDE w:val="0"/>
        <w:autoSpaceDN w:val="0"/>
        <w:adjustRightInd w:val="0"/>
        <w:rPr>
          <w:rFonts w:cs="Arial"/>
          <w:szCs w:val="22"/>
        </w:rPr>
      </w:pPr>
      <w:r w:rsidRPr="00BC2F9A">
        <w:rPr>
          <w:rFonts w:cs="Arial"/>
          <w:i/>
          <w:szCs w:val="22"/>
        </w:rPr>
        <w:t xml:space="preserve">Minor/Maintenance </w:t>
      </w:r>
      <w:r>
        <w:rPr>
          <w:rFonts w:cs="Arial"/>
          <w:i/>
          <w:szCs w:val="22"/>
        </w:rPr>
        <w:t>Release</w:t>
      </w:r>
      <w:r w:rsidRPr="00BC2F9A">
        <w:rPr>
          <w:rFonts w:cs="Arial"/>
          <w:i/>
          <w:szCs w:val="22"/>
        </w:rPr>
        <w:t>s</w:t>
      </w:r>
      <w:r w:rsidRPr="00D81755">
        <w:rPr>
          <w:rFonts w:cs="Arial"/>
          <w:szCs w:val="22"/>
        </w:rPr>
        <w:t xml:space="preserve"> include one or more of the maintenance categories identified above and follow full processes. Break/fix items may be included in a final minor </w:t>
      </w:r>
      <w:r>
        <w:rPr>
          <w:rFonts w:cs="Arial"/>
          <w:szCs w:val="22"/>
        </w:rPr>
        <w:t>Release</w:t>
      </w:r>
      <w:r w:rsidRPr="00D81755">
        <w:rPr>
          <w:rFonts w:cs="Arial"/>
          <w:szCs w:val="22"/>
        </w:rPr>
        <w:t xml:space="preserve"> package.</w:t>
      </w:r>
      <w:r>
        <w:rPr>
          <w:rFonts w:cs="Arial"/>
          <w:szCs w:val="22"/>
        </w:rPr>
        <w:t xml:space="preserve"> </w:t>
      </w:r>
      <w:r w:rsidRPr="00D81755">
        <w:rPr>
          <w:rFonts w:cs="Arial"/>
          <w:szCs w:val="22"/>
        </w:rPr>
        <w:t xml:space="preserve"> Historically, NJKiDS Minor/Maintenance </w:t>
      </w:r>
      <w:r>
        <w:rPr>
          <w:rFonts w:cs="Arial"/>
          <w:szCs w:val="22"/>
        </w:rPr>
        <w:t>Release</w:t>
      </w:r>
      <w:r w:rsidRPr="00D81755">
        <w:rPr>
          <w:rFonts w:cs="Arial"/>
          <w:szCs w:val="22"/>
        </w:rPr>
        <w:t>s have been in the range of 2000 – 5000 effort hours</w:t>
      </w:r>
      <w:r>
        <w:rPr>
          <w:rFonts w:cs="Arial"/>
          <w:szCs w:val="22"/>
        </w:rPr>
        <w:t>; and</w:t>
      </w:r>
    </w:p>
    <w:p w:rsidR="00380E89" w:rsidRPr="00417445" w:rsidRDefault="00380E89" w:rsidP="00380E89">
      <w:pPr>
        <w:pStyle w:val="ListParagraph"/>
        <w:numPr>
          <w:ilvl w:val="0"/>
          <w:numId w:val="56"/>
        </w:numPr>
        <w:autoSpaceDE w:val="0"/>
        <w:autoSpaceDN w:val="0"/>
        <w:adjustRightInd w:val="0"/>
        <w:rPr>
          <w:rFonts w:cs="Arial"/>
          <w:bCs/>
          <w:szCs w:val="22"/>
        </w:rPr>
      </w:pPr>
      <w:r w:rsidRPr="00BC2F9A">
        <w:rPr>
          <w:rFonts w:cs="Arial"/>
          <w:i/>
          <w:szCs w:val="22"/>
        </w:rPr>
        <w:t xml:space="preserve">Major </w:t>
      </w:r>
      <w:r>
        <w:rPr>
          <w:rFonts w:cs="Arial"/>
          <w:i/>
          <w:szCs w:val="22"/>
        </w:rPr>
        <w:t>Release</w:t>
      </w:r>
      <w:r w:rsidRPr="00BC2F9A">
        <w:rPr>
          <w:rFonts w:cs="Arial"/>
          <w:i/>
          <w:szCs w:val="22"/>
        </w:rPr>
        <w:t>s</w:t>
      </w:r>
      <w:r w:rsidRPr="00D81755">
        <w:rPr>
          <w:rFonts w:cs="Arial"/>
          <w:szCs w:val="22"/>
        </w:rPr>
        <w:t xml:space="preserve"> focus on a specific, or group of specific, significant system perfective, adaptive and </w:t>
      </w:r>
      <w:r>
        <w:rPr>
          <w:rFonts w:cs="Arial"/>
          <w:szCs w:val="22"/>
        </w:rPr>
        <w:t>preventive</w:t>
      </w:r>
      <w:r w:rsidRPr="00D81755">
        <w:rPr>
          <w:rFonts w:cs="Arial"/>
          <w:szCs w:val="22"/>
        </w:rPr>
        <w:t xml:space="preserve"> changes and/or maintenance item</w:t>
      </w:r>
      <w:r>
        <w:rPr>
          <w:rFonts w:cs="Arial"/>
          <w:szCs w:val="22"/>
        </w:rPr>
        <w:t>s</w:t>
      </w:r>
      <w:r w:rsidRPr="00D81755">
        <w:rPr>
          <w:rFonts w:cs="Arial"/>
          <w:szCs w:val="22"/>
        </w:rPr>
        <w:t xml:space="preserve"> that exceed the capacity of a typical minor </w:t>
      </w:r>
      <w:r>
        <w:rPr>
          <w:rFonts w:cs="Arial"/>
          <w:szCs w:val="22"/>
        </w:rPr>
        <w:t>Release</w:t>
      </w:r>
      <w:r w:rsidRPr="00D81755">
        <w:rPr>
          <w:rFonts w:cs="Arial"/>
          <w:szCs w:val="22"/>
        </w:rPr>
        <w:t xml:space="preserve">. </w:t>
      </w:r>
      <w:r>
        <w:rPr>
          <w:rFonts w:cs="Arial"/>
          <w:szCs w:val="22"/>
        </w:rPr>
        <w:t xml:space="preserve">  </w:t>
      </w:r>
      <w:r w:rsidRPr="00D81755">
        <w:rPr>
          <w:rFonts w:cs="Arial"/>
          <w:szCs w:val="22"/>
        </w:rPr>
        <w:t xml:space="preserve">Major </w:t>
      </w:r>
      <w:r>
        <w:rPr>
          <w:rFonts w:cs="Arial"/>
          <w:szCs w:val="22"/>
        </w:rPr>
        <w:t>Release</w:t>
      </w:r>
      <w:r w:rsidRPr="00D81755">
        <w:rPr>
          <w:rFonts w:cs="Arial"/>
          <w:szCs w:val="22"/>
        </w:rPr>
        <w:t xml:space="preserve">s start with a formal Initiation and Planning stage, with priorities set by the Child Support Systems Management Group, 3 to 12 months in advance of the proposed </w:t>
      </w:r>
      <w:r>
        <w:rPr>
          <w:rFonts w:cs="Arial"/>
          <w:szCs w:val="22"/>
        </w:rPr>
        <w:t>Release</w:t>
      </w:r>
      <w:r w:rsidRPr="00D81755">
        <w:rPr>
          <w:rFonts w:cs="Arial"/>
          <w:szCs w:val="22"/>
        </w:rPr>
        <w:t xml:space="preserve"> date. Full processes are followed</w:t>
      </w:r>
      <w:r>
        <w:rPr>
          <w:rFonts w:cs="Arial"/>
          <w:szCs w:val="22"/>
        </w:rPr>
        <w:t xml:space="preserve">. </w:t>
      </w:r>
      <w:r w:rsidRPr="00D81755">
        <w:rPr>
          <w:rFonts w:cs="Arial"/>
          <w:szCs w:val="22"/>
        </w:rPr>
        <w:t xml:space="preserve">Various smaller maintenance or break/fix items may be added to the </w:t>
      </w:r>
      <w:r>
        <w:rPr>
          <w:rFonts w:cs="Arial"/>
          <w:szCs w:val="22"/>
        </w:rPr>
        <w:t>Release</w:t>
      </w:r>
      <w:r w:rsidRPr="00D81755">
        <w:rPr>
          <w:rFonts w:cs="Arial"/>
          <w:szCs w:val="22"/>
        </w:rPr>
        <w:t xml:space="preserve"> package at later stages.  Historically, NJKiDS major </w:t>
      </w:r>
      <w:r>
        <w:rPr>
          <w:rFonts w:cs="Arial"/>
          <w:szCs w:val="22"/>
        </w:rPr>
        <w:t>Release</w:t>
      </w:r>
      <w:r w:rsidRPr="00D81755">
        <w:rPr>
          <w:rFonts w:cs="Arial"/>
          <w:szCs w:val="22"/>
        </w:rPr>
        <w:t>s have been in the range of 10,000 to 60,000 effort hours</w:t>
      </w:r>
      <w:r>
        <w:rPr>
          <w:rFonts w:cs="Arial"/>
          <w:szCs w:val="22"/>
        </w:rPr>
        <w:t>.</w:t>
      </w:r>
    </w:p>
    <w:p w:rsidR="00380E89" w:rsidRDefault="00380E89" w:rsidP="00380E89"/>
    <w:p w:rsidR="00380E89" w:rsidRDefault="00380E89" w:rsidP="00380E89">
      <w:pPr>
        <w:pStyle w:val="Heading4"/>
      </w:pPr>
      <w:r>
        <w:t>assumption of work-in-progress</w:t>
      </w:r>
    </w:p>
    <w:p w:rsidR="00380E89" w:rsidRPr="00380E89" w:rsidRDefault="00380E89" w:rsidP="00380E89"/>
    <w:p w:rsidR="00380E89" w:rsidRDefault="00380E89" w:rsidP="00380E89">
      <w:pPr>
        <w:autoSpaceDE w:val="0"/>
        <w:autoSpaceDN w:val="0"/>
        <w:adjustRightInd w:val="0"/>
        <w:rPr>
          <w:rFonts w:cs="Arial"/>
          <w:szCs w:val="22"/>
        </w:rPr>
      </w:pPr>
      <w:r w:rsidRPr="00DB5487">
        <w:rPr>
          <w:rFonts w:cs="Arial"/>
          <w:szCs w:val="22"/>
        </w:rPr>
        <w:t>Assumption of work in progress is</w:t>
      </w:r>
      <w:r w:rsidRPr="00CE57BF">
        <w:rPr>
          <w:rFonts w:cs="Arial"/>
          <w:szCs w:val="22"/>
        </w:rPr>
        <w:t xml:space="preserve"> defined as State-approved planned priority projects (Attachment E).   The </w:t>
      </w:r>
      <w:r w:rsidR="00D206DF" w:rsidRPr="00571FC3">
        <w:rPr>
          <w:rFonts w:cs="Arial"/>
          <w:szCs w:val="22"/>
        </w:rPr>
        <w:t>Vendor {Contractor}</w:t>
      </w:r>
      <w:r w:rsidRPr="00571FC3">
        <w:rPr>
          <w:rFonts w:cs="Arial"/>
          <w:szCs w:val="22"/>
        </w:rPr>
        <w:t xml:space="preserve"> shall include these projects in its work plan.   During the first 6 to 9 months of the </w:t>
      </w:r>
      <w:r w:rsidR="009032A0" w:rsidRPr="00571FC3">
        <w:rPr>
          <w:rFonts w:cs="Arial"/>
          <w:szCs w:val="22"/>
        </w:rPr>
        <w:t>Blanket PO {Contract}</w:t>
      </w:r>
      <w:r w:rsidR="00A01E1E" w:rsidRPr="00571FC3">
        <w:rPr>
          <w:rFonts w:cs="Arial"/>
          <w:szCs w:val="22"/>
        </w:rPr>
        <w:t xml:space="preserve"> </w:t>
      </w:r>
      <w:r w:rsidRPr="00571FC3">
        <w:rPr>
          <w:rFonts w:cs="Arial"/>
          <w:szCs w:val="22"/>
        </w:rPr>
        <w:t xml:space="preserve">period, the </w:t>
      </w:r>
      <w:r w:rsidR="00D206DF" w:rsidRPr="00571FC3">
        <w:rPr>
          <w:rFonts w:cs="Arial"/>
          <w:szCs w:val="22"/>
        </w:rPr>
        <w:t>Vendor {Contractor}</w:t>
      </w:r>
      <w:r w:rsidRPr="00571FC3">
        <w:rPr>
          <w:rFonts w:cs="Arial"/>
          <w:szCs w:val="22"/>
        </w:rPr>
        <w:t xml:space="preserve"> should plan on potentially performing ten to twelve maintenance application Releases. </w:t>
      </w:r>
    </w:p>
    <w:p w:rsidR="00002EC1" w:rsidRDefault="00002EC1" w:rsidP="00380E89">
      <w:pPr>
        <w:autoSpaceDE w:val="0"/>
        <w:autoSpaceDN w:val="0"/>
        <w:adjustRightInd w:val="0"/>
        <w:rPr>
          <w:rFonts w:cs="Arial"/>
          <w:szCs w:val="22"/>
        </w:rPr>
      </w:pPr>
    </w:p>
    <w:p w:rsidR="00002EC1" w:rsidRPr="00380E89" w:rsidRDefault="00002EC1" w:rsidP="00380E89">
      <w:pPr>
        <w:autoSpaceDE w:val="0"/>
        <w:autoSpaceDN w:val="0"/>
        <w:adjustRightInd w:val="0"/>
        <w:rPr>
          <w:rFonts w:cs="Arial"/>
          <w:szCs w:val="22"/>
        </w:rPr>
      </w:pPr>
      <w:r>
        <w:rPr>
          <w:rFonts w:cs="Arial"/>
          <w:szCs w:val="22"/>
        </w:rPr>
        <w:t xml:space="preserve">The current priority projects include Dashboards, Electronic Content Management and State Directory of New Hire and Nation Medical Support Notice Programs. The Vendor {Contract} shall work with the SCM to identify the scope of work and resources needed to design, implement and/or maintain these priority projects. For each priority project, the Vendor {Contractor} must create a Scope of Work proposal and identify the cost for each priority project using the firm fixed hourly rates from Categories 2 and 3 of the State-supplied Price Sheet and other applicable costs (e.g license fees).  The Vendor {Contractor} must deliver each Scope of Work proposal to the SCM who will consider each Scope of Work proposal as a Blanket P.O. {Contract} Change Order {Amendment} that must be reviewed and approved by the Division of Purchase and Property. </w:t>
      </w:r>
    </w:p>
    <w:p w:rsidR="00B15B8D" w:rsidRDefault="00B15B8D" w:rsidP="00B15B8D"/>
    <w:p w:rsidR="00380E89" w:rsidRDefault="00380E89" w:rsidP="00380E89">
      <w:pPr>
        <w:pStyle w:val="Heading4"/>
      </w:pPr>
      <w:r>
        <w:t>service level requirements</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t xml:space="preserve">The </w:t>
      </w:r>
      <w:r w:rsidR="00D206DF">
        <w:rPr>
          <w:rFonts w:cs="Arial"/>
          <w:szCs w:val="22"/>
        </w:rPr>
        <w:t>Vendor {Contractor}</w:t>
      </w:r>
      <w:r w:rsidRPr="00380E89">
        <w:rPr>
          <w:rFonts w:cs="Arial"/>
          <w:szCs w:val="22"/>
        </w:rPr>
        <w:t xml:space="preserve"> shall meet all service level requirements.  The </w:t>
      </w:r>
      <w:r w:rsidR="00D206DF">
        <w:rPr>
          <w:rFonts w:cs="Arial"/>
          <w:szCs w:val="22"/>
        </w:rPr>
        <w:t>Vendor’s {Contractor’s}</w:t>
      </w:r>
      <w:r w:rsidRPr="00380E89">
        <w:rPr>
          <w:rFonts w:cs="Arial"/>
          <w:szCs w:val="22"/>
        </w:rPr>
        <w:t xml:space="preserve"> project director and leadership team shall attend project leadership meetings that are also attended by Office of Child Support management team, Office of Information Systems, State NJKiDS management team and representatives from the NJKiDS batch/security, functional, QA and testing teams.   At these meetings the </w:t>
      </w:r>
      <w:r w:rsidR="00D206DF">
        <w:rPr>
          <w:rFonts w:cs="Arial"/>
          <w:szCs w:val="22"/>
        </w:rPr>
        <w:t>Vendor {Contractor}</w:t>
      </w:r>
      <w:r w:rsidRPr="00380E89">
        <w:rPr>
          <w:rFonts w:cs="Arial"/>
          <w:szCs w:val="22"/>
        </w:rPr>
        <w:t xml:space="preserve">, as well as State Project Manager, shall report on the status of all projects in process. In addition, the </w:t>
      </w:r>
      <w:r w:rsidR="00D206DF">
        <w:rPr>
          <w:rFonts w:cs="Arial"/>
          <w:szCs w:val="22"/>
        </w:rPr>
        <w:t>Vendor {Contractor}</w:t>
      </w:r>
      <w:r w:rsidRPr="00380E89">
        <w:rPr>
          <w:rFonts w:cs="Arial"/>
          <w:szCs w:val="22"/>
        </w:rPr>
        <w:t xml:space="preserve"> shall attend and provide information at the Program Operational Support Group and Release Management Council meetings, as requested.</w:t>
      </w:r>
    </w:p>
    <w:p w:rsidR="00380E89" w:rsidRPr="00380E89" w:rsidRDefault="00380E89" w:rsidP="00380E89">
      <w:pPr>
        <w:autoSpaceDE w:val="0"/>
        <w:autoSpaceDN w:val="0"/>
        <w:adjustRightInd w:val="0"/>
        <w:rPr>
          <w:rFonts w:ascii="ArialMT" w:hAnsi="ArialMT" w:cs="ArialMT"/>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Based on information reported by the </w:t>
      </w:r>
      <w:r w:rsidR="00D206DF">
        <w:rPr>
          <w:rFonts w:cs="Arial"/>
          <w:szCs w:val="22"/>
        </w:rPr>
        <w:t>Vendor {Contractor}</w:t>
      </w:r>
      <w:r w:rsidRPr="00380E89">
        <w:rPr>
          <w:rFonts w:cs="Arial"/>
          <w:szCs w:val="22"/>
        </w:rPr>
        <w:t xml:space="preserve"> to the Systems Management Group (SMG), which is entered into the Project’s automated project and time tracking system prior to the status meetings, project scorecards will be developed based on the criteria developed between the </w:t>
      </w:r>
      <w:r w:rsidR="00D206DF">
        <w:rPr>
          <w:rFonts w:cs="Arial"/>
          <w:szCs w:val="22"/>
        </w:rPr>
        <w:t>Vendor {Contractor}</w:t>
      </w:r>
      <w:r w:rsidRPr="00380E89">
        <w:rPr>
          <w:rFonts w:cs="Arial"/>
          <w:szCs w:val="22"/>
        </w:rPr>
        <w:t xml:space="preserve"> and State.  </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In addition, the </w:t>
      </w:r>
      <w:r w:rsidR="00D206DF">
        <w:rPr>
          <w:rFonts w:cs="Arial"/>
          <w:szCs w:val="22"/>
        </w:rPr>
        <w:t>Vendor {Contractor}</w:t>
      </w:r>
      <w:r w:rsidRPr="00380E89">
        <w:rPr>
          <w:rFonts w:cs="Arial"/>
          <w:szCs w:val="22"/>
        </w:rPr>
        <w:t xml:space="preserve"> shall establish a detailed performance measurement matrix that defines and assigns key metrics and their owners.  This data will be collected from multiple sources, including the SMG-managed work </w:t>
      </w:r>
      <w:r w:rsidRPr="00DB5487">
        <w:rPr>
          <w:rFonts w:cs="Arial"/>
          <w:szCs w:val="22"/>
        </w:rPr>
        <w:t>plan, Alloy</w:t>
      </w:r>
      <w:r w:rsidR="00E10A77" w:rsidRPr="00DB5487">
        <w:rPr>
          <w:rFonts w:cs="Arial"/>
          <w:szCs w:val="22"/>
        </w:rPr>
        <w:t xml:space="preserve"> Navigator</w:t>
      </w:r>
      <w:r w:rsidRPr="00DB5487">
        <w:rPr>
          <w:rFonts w:cs="Arial"/>
          <w:szCs w:val="22"/>
        </w:rPr>
        <w:t>, ClearQuest</w:t>
      </w:r>
      <w:r w:rsidRPr="00380E89">
        <w:rPr>
          <w:rFonts w:cs="Arial"/>
          <w:szCs w:val="22"/>
        </w:rPr>
        <w:t xml:space="preserve">, and nightly batch reports. The </w:t>
      </w:r>
      <w:r w:rsidR="00D206DF">
        <w:rPr>
          <w:rFonts w:cs="Arial"/>
          <w:szCs w:val="22"/>
        </w:rPr>
        <w:t>Vendor {Contractor}</w:t>
      </w:r>
      <w:r w:rsidRPr="00380E89">
        <w:rPr>
          <w:rFonts w:cs="Arial"/>
          <w:szCs w:val="22"/>
        </w:rPr>
        <w:t xml:space="preserve"> must be able to generate predictive metrics from data that serve as indicators for future performance, not just current status.  Recognizing the value of predictive metrics, the State adopted Schedule Performance Index (SPI) as a Service Level Agreement (SLA).</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The </w:t>
      </w:r>
      <w:r w:rsidR="00D206DF">
        <w:rPr>
          <w:rFonts w:cs="Arial"/>
          <w:szCs w:val="22"/>
        </w:rPr>
        <w:t>Vendor {Contractor}</w:t>
      </w:r>
      <w:r w:rsidRPr="00380E89">
        <w:rPr>
          <w:rFonts w:cs="Arial"/>
          <w:szCs w:val="22"/>
        </w:rPr>
        <w:t xml:space="preserve"> shall leverage these additional metrics in the development of an enhanced monthly view of cost, schedule, quality, and requirements traceability performance.  The enhanced monthly status report will provide the SMG with the information needed to gauge the </w:t>
      </w:r>
      <w:r w:rsidR="00D206DF">
        <w:rPr>
          <w:rFonts w:cs="Arial"/>
          <w:szCs w:val="22"/>
        </w:rPr>
        <w:t>Vendor’s {Contractor’s}</w:t>
      </w:r>
      <w:r w:rsidRPr="00380E89">
        <w:rPr>
          <w:rFonts w:cs="Arial"/>
          <w:szCs w:val="22"/>
        </w:rPr>
        <w:t xml:space="preserve"> progress in cost, schedule, and quality performance.  In addition, it will help the State drive strategic goals and objectives that would facilitate future project success.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rPr>
          <w:rFonts w:cs="Arial"/>
          <w:szCs w:val="22"/>
        </w:rPr>
      </w:pPr>
      <w:r w:rsidRPr="00380E89">
        <w:rPr>
          <w:rFonts w:cs="Arial"/>
          <w:szCs w:val="22"/>
        </w:rPr>
        <w:t xml:space="preserve">Specific performance measures/metrics are listed below each subsection. A scorecard shall be developed jointly between the Office of Child Support Management Team and the selected </w:t>
      </w:r>
      <w:r w:rsidR="00D206DF">
        <w:rPr>
          <w:rFonts w:cs="Arial"/>
          <w:szCs w:val="22"/>
        </w:rPr>
        <w:t>Vendor {Contractor}</w:t>
      </w:r>
      <w:r w:rsidRPr="00380E89">
        <w:rPr>
          <w:rFonts w:cs="Arial"/>
          <w:szCs w:val="22"/>
        </w:rPr>
        <w:t xml:space="preserve"> that provides an overview of </w:t>
      </w:r>
      <w:r w:rsidR="00D206DF">
        <w:rPr>
          <w:rFonts w:cs="Arial"/>
          <w:szCs w:val="22"/>
        </w:rPr>
        <w:t>Vendor‘s</w:t>
      </w:r>
      <w:r w:rsidR="00A01E1E">
        <w:rPr>
          <w:rFonts w:cs="Arial"/>
          <w:szCs w:val="22"/>
        </w:rPr>
        <w:t xml:space="preserve"> </w:t>
      </w:r>
      <w:r w:rsidR="00D206DF">
        <w:rPr>
          <w:rFonts w:cs="Arial"/>
          <w:szCs w:val="22"/>
        </w:rPr>
        <w:t>{Contractor’s}</w:t>
      </w:r>
      <w:r w:rsidRPr="00380E89">
        <w:rPr>
          <w:rFonts w:cs="Arial"/>
          <w:szCs w:val="22"/>
        </w:rPr>
        <w:t xml:space="preserve"> performance. The scorecard shall be developed within thirty (30) calendar days of the </w:t>
      </w:r>
      <w:r w:rsidR="009032A0">
        <w:rPr>
          <w:rFonts w:cs="Arial"/>
          <w:szCs w:val="22"/>
        </w:rPr>
        <w:t>Blanket PO {Contract}</w:t>
      </w:r>
      <w:r w:rsidR="00A01E1E">
        <w:rPr>
          <w:rFonts w:cs="Arial"/>
          <w:szCs w:val="22"/>
        </w:rPr>
        <w:t xml:space="preserve"> </w:t>
      </w:r>
      <w:r w:rsidRPr="00380E89">
        <w:rPr>
          <w:rFonts w:cs="Arial"/>
          <w:szCs w:val="22"/>
        </w:rPr>
        <w:t xml:space="preserve">award date. </w:t>
      </w:r>
    </w:p>
    <w:p w:rsidR="00380E89" w:rsidRPr="00380E89" w:rsidRDefault="00380E89" w:rsidP="00380E89">
      <w:pPr>
        <w:autoSpaceDE w:val="0"/>
        <w:autoSpaceDN w:val="0"/>
        <w:rPr>
          <w:rFonts w:cs="Arial"/>
          <w:color w:val="7030A0"/>
          <w:szCs w:val="22"/>
        </w:rPr>
      </w:pPr>
    </w:p>
    <w:p w:rsidR="00380E89" w:rsidRPr="00380E89" w:rsidRDefault="00380E89" w:rsidP="00380E89">
      <w:pPr>
        <w:autoSpaceDE w:val="0"/>
        <w:autoSpaceDN w:val="0"/>
        <w:rPr>
          <w:rFonts w:ascii="Calibri" w:hAnsi="Calibri"/>
        </w:rPr>
      </w:pPr>
      <w:r w:rsidRPr="00DB5487">
        <w:rPr>
          <w:rFonts w:cs="Arial"/>
          <w:szCs w:val="22"/>
        </w:rPr>
        <w:t xml:space="preserve">The </w:t>
      </w:r>
      <w:r w:rsidR="00D206DF" w:rsidRPr="00DB5487">
        <w:rPr>
          <w:rFonts w:cs="Arial"/>
          <w:szCs w:val="22"/>
        </w:rPr>
        <w:t>Vendor {Contractor}</w:t>
      </w:r>
      <w:r w:rsidRPr="00DB5487">
        <w:rPr>
          <w:rFonts w:cs="Arial"/>
          <w:szCs w:val="22"/>
        </w:rPr>
        <w:t xml:space="preserve"> must maintain an acceptance rate of greater than 90% for metric categories.  In the event this acceptance rate is not attained, the State will notify the </w:t>
      </w:r>
      <w:r w:rsidR="00D206DF" w:rsidRPr="00DB5487">
        <w:rPr>
          <w:rFonts w:cs="Arial"/>
          <w:szCs w:val="22"/>
        </w:rPr>
        <w:t>Vendor {Contractor}</w:t>
      </w:r>
      <w:r w:rsidRPr="00DB5487">
        <w:rPr>
          <w:rFonts w:cs="Arial"/>
          <w:szCs w:val="22"/>
        </w:rPr>
        <w:t xml:space="preserve"> of the incident of failure to meet the rate and request a </w:t>
      </w:r>
      <w:r w:rsidR="00E10A77" w:rsidRPr="00DB5487">
        <w:rPr>
          <w:rFonts w:cs="Arial"/>
          <w:szCs w:val="22"/>
        </w:rPr>
        <w:t>C</w:t>
      </w:r>
      <w:r w:rsidRPr="00DB5487">
        <w:rPr>
          <w:rFonts w:cs="Arial"/>
          <w:szCs w:val="22"/>
        </w:rPr>
        <w:t xml:space="preserve">orrective </w:t>
      </w:r>
      <w:r w:rsidR="00DB5487" w:rsidRPr="00DB5487">
        <w:rPr>
          <w:rFonts w:cs="Arial"/>
          <w:szCs w:val="22"/>
        </w:rPr>
        <w:t>A</w:t>
      </w:r>
      <w:r w:rsidRPr="00DB5487">
        <w:rPr>
          <w:rFonts w:cs="Arial"/>
          <w:szCs w:val="22"/>
        </w:rPr>
        <w:t xml:space="preserve">ction </w:t>
      </w:r>
      <w:r w:rsidR="00E10A77" w:rsidRPr="00DB5487">
        <w:rPr>
          <w:rFonts w:cs="Arial"/>
          <w:szCs w:val="22"/>
        </w:rPr>
        <w:t>P</w:t>
      </w:r>
      <w:r w:rsidRPr="00DB5487">
        <w:rPr>
          <w:rFonts w:cs="Arial"/>
          <w:szCs w:val="22"/>
        </w:rPr>
        <w:t xml:space="preserve">lan. The State shall set a date for submission of the plan. </w:t>
      </w:r>
      <w:r w:rsidR="00E10A77" w:rsidRPr="00DB5487">
        <w:rPr>
          <w:rFonts w:cs="Arial"/>
          <w:szCs w:val="22"/>
        </w:rPr>
        <w:t xml:space="preserve"> See Section 5.14 for more information regarding the Corrective Action Plan.</w:t>
      </w:r>
    </w:p>
    <w:p w:rsidR="00380E89" w:rsidRDefault="00380E89" w:rsidP="00380E89"/>
    <w:p w:rsidR="00380E89" w:rsidRDefault="00380E89" w:rsidP="00380E89">
      <w:pPr>
        <w:pStyle w:val="Heading3"/>
      </w:pPr>
      <w:bookmarkStart w:id="830" w:name="_Toc486502574"/>
      <w:r>
        <w:t>project initiation and transition</w:t>
      </w:r>
      <w:bookmarkEnd w:id="830"/>
    </w:p>
    <w:p w:rsidR="00380E89" w:rsidRDefault="00380E89" w:rsidP="00380E89"/>
    <w:p w:rsidR="00380E89" w:rsidRPr="00BC630C" w:rsidRDefault="00380E89" w:rsidP="00380E89">
      <w:pPr>
        <w:autoSpaceDE w:val="0"/>
        <w:autoSpaceDN w:val="0"/>
        <w:adjustRightInd w:val="0"/>
        <w:rPr>
          <w:rFonts w:cs="Arial"/>
          <w:szCs w:val="22"/>
        </w:rPr>
      </w:pPr>
      <w:r w:rsidRPr="00BC630C">
        <w:rPr>
          <w:rFonts w:cs="Arial"/>
          <w:szCs w:val="22"/>
        </w:rPr>
        <w:t xml:space="preserve">The </w:t>
      </w:r>
      <w:r w:rsidR="00D206DF">
        <w:rPr>
          <w:rFonts w:cs="Arial"/>
          <w:szCs w:val="22"/>
        </w:rPr>
        <w:t>Vendor {Contractor}</w:t>
      </w:r>
      <w:r w:rsidRPr="00BC630C">
        <w:rPr>
          <w:rFonts w:cs="Arial"/>
          <w:szCs w:val="22"/>
        </w:rPr>
        <w:t xml:space="preserve"> shall conduct formal status meetings with the </w:t>
      </w:r>
      <w:r>
        <w:rPr>
          <w:rFonts w:cs="Arial"/>
          <w:szCs w:val="22"/>
        </w:rPr>
        <w:t>State</w:t>
      </w:r>
      <w:r w:rsidRPr="00BC630C">
        <w:rPr>
          <w:rFonts w:cs="Arial"/>
          <w:szCs w:val="22"/>
        </w:rPr>
        <w:t xml:space="preserve"> regarding all transition activities. </w:t>
      </w:r>
      <w:r>
        <w:rPr>
          <w:rFonts w:cs="Arial"/>
          <w:szCs w:val="22"/>
        </w:rPr>
        <w:t xml:space="preserve"> </w:t>
      </w:r>
      <w:r w:rsidRPr="00BC630C">
        <w:rPr>
          <w:rFonts w:cs="Arial"/>
          <w:szCs w:val="22"/>
        </w:rPr>
        <w:t xml:space="preserve">The </w:t>
      </w:r>
      <w:r w:rsidR="00D206DF">
        <w:rPr>
          <w:rFonts w:cs="Arial"/>
          <w:szCs w:val="22"/>
        </w:rPr>
        <w:t>Vendor {Contractor}</w:t>
      </w:r>
      <w:r w:rsidRPr="00BC630C">
        <w:rPr>
          <w:rFonts w:cs="Arial"/>
          <w:szCs w:val="22"/>
        </w:rPr>
        <w:t xml:space="preserve"> shall generate a Status Report as the basis for the status meeting. </w:t>
      </w:r>
      <w:r>
        <w:rPr>
          <w:rFonts w:cs="Arial"/>
          <w:szCs w:val="22"/>
        </w:rPr>
        <w:t xml:space="preserve"> </w:t>
      </w:r>
      <w:r w:rsidRPr="00BC630C">
        <w:rPr>
          <w:rFonts w:cs="Arial"/>
          <w:szCs w:val="22"/>
        </w:rPr>
        <w:t xml:space="preserve">In the Status Report, the </w:t>
      </w:r>
      <w:r w:rsidR="00D206DF">
        <w:rPr>
          <w:rFonts w:cs="Arial"/>
          <w:szCs w:val="22"/>
        </w:rPr>
        <w:t>Vendor {Contractor}</w:t>
      </w:r>
      <w:r w:rsidRPr="00BC630C">
        <w:rPr>
          <w:rFonts w:cs="Arial"/>
          <w:szCs w:val="22"/>
        </w:rPr>
        <w:t xml:space="preserve"> shall address:</w:t>
      </w:r>
    </w:p>
    <w:p w:rsidR="00380E89" w:rsidRPr="00BC630C" w:rsidRDefault="00380E89" w:rsidP="00380E89">
      <w:pPr>
        <w:autoSpaceDE w:val="0"/>
        <w:autoSpaceDN w:val="0"/>
        <w:adjustRightInd w:val="0"/>
        <w:rPr>
          <w:rFonts w:cs="Arial"/>
          <w:szCs w:val="22"/>
        </w:rPr>
      </w:pP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Project schedule (current status of all tasks)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Deliverables (submitted, due, overdue, approval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Staffing (planned labor hours and actual labor hours)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Project risks (including mitigation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Quality assurance (tasks and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Issues (log of identified issues with status of each)</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Action items (log of items with status of each)</w:t>
      </w:r>
      <w:r>
        <w:rPr>
          <w:rFonts w:cs="Arial"/>
          <w:szCs w:val="22"/>
        </w:rPr>
        <w:t>; and</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 xml:space="preserve">Other topics requested by the </w:t>
      </w:r>
      <w:r>
        <w:rPr>
          <w:rFonts w:cs="Arial"/>
          <w:szCs w:val="22"/>
        </w:rPr>
        <w:t>State.</w:t>
      </w:r>
    </w:p>
    <w:p w:rsidR="00380E89" w:rsidRDefault="00380E89" w:rsidP="00380E89"/>
    <w:p w:rsidR="00380E89" w:rsidRPr="00BC630C" w:rsidRDefault="00380E89" w:rsidP="00380E89">
      <w:pPr>
        <w:autoSpaceDE w:val="0"/>
        <w:autoSpaceDN w:val="0"/>
        <w:adjustRightInd w:val="0"/>
        <w:rPr>
          <w:rFonts w:cs="Arial"/>
          <w:szCs w:val="22"/>
        </w:rPr>
      </w:pPr>
      <w:r w:rsidRPr="00BC630C">
        <w:rPr>
          <w:rFonts w:cs="Arial"/>
          <w:szCs w:val="22"/>
        </w:rPr>
        <w:t xml:space="preserve">The </w:t>
      </w:r>
      <w:r w:rsidR="00D206DF">
        <w:rPr>
          <w:rFonts w:cs="Arial"/>
          <w:szCs w:val="22"/>
        </w:rPr>
        <w:t>Vendor {Contractor}</w:t>
      </w:r>
      <w:r w:rsidRPr="00BC630C">
        <w:rPr>
          <w:rFonts w:cs="Arial"/>
          <w:szCs w:val="22"/>
        </w:rPr>
        <w:t xml:space="preserve"> shall generate minutes for all status meetings and distribute the minutes via e-mail within two business days of the meeting </w:t>
      </w:r>
      <w:r>
        <w:rPr>
          <w:rFonts w:cs="Arial"/>
          <w:szCs w:val="22"/>
        </w:rPr>
        <w:t>to the State Contract Manager for</w:t>
      </w:r>
      <w:r w:rsidRPr="00BC630C">
        <w:rPr>
          <w:rFonts w:cs="Arial"/>
          <w:szCs w:val="22"/>
        </w:rPr>
        <w:t xml:space="preserve"> review and approval.</w:t>
      </w:r>
    </w:p>
    <w:p w:rsidR="00380E89" w:rsidRPr="00BC630C" w:rsidRDefault="00380E89" w:rsidP="00380E89">
      <w:pPr>
        <w:autoSpaceDE w:val="0"/>
        <w:autoSpaceDN w:val="0"/>
        <w:adjustRightInd w:val="0"/>
        <w:rPr>
          <w:rFonts w:cs="Arial"/>
          <w:szCs w:val="22"/>
        </w:rPr>
      </w:pPr>
    </w:p>
    <w:p w:rsidR="00380E89" w:rsidRPr="00F8729D" w:rsidRDefault="00380E89" w:rsidP="00380E89">
      <w:pPr>
        <w:autoSpaceDE w:val="0"/>
        <w:autoSpaceDN w:val="0"/>
        <w:adjustRightInd w:val="0"/>
        <w:rPr>
          <w:rFonts w:cs="Arial"/>
          <w:szCs w:val="22"/>
        </w:rPr>
      </w:pPr>
      <w:r w:rsidRPr="00BC630C">
        <w:rPr>
          <w:rFonts w:cs="Arial"/>
          <w:szCs w:val="22"/>
        </w:rPr>
        <w:t xml:space="preserve">During the transition period, and continuing as needed, </w:t>
      </w:r>
      <w:r w:rsidR="00D206DF">
        <w:rPr>
          <w:rFonts w:cs="Arial"/>
          <w:szCs w:val="22"/>
        </w:rPr>
        <w:t>Vendor’s {Contractor’s}</w:t>
      </w:r>
      <w:r w:rsidRPr="00BC630C">
        <w:rPr>
          <w:rFonts w:cs="Arial"/>
          <w:szCs w:val="22"/>
        </w:rPr>
        <w:t xml:space="preserve"> key personnel, supervisors, team leaders and appropriate technical staff shall meet with DHS-OCSS business experts (functional owners) and current NJK</w:t>
      </w:r>
      <w:r>
        <w:rPr>
          <w:rFonts w:cs="Arial"/>
          <w:szCs w:val="22"/>
        </w:rPr>
        <w:t>i</w:t>
      </w:r>
      <w:r w:rsidRPr="00BC630C">
        <w:rPr>
          <w:rFonts w:cs="Arial"/>
          <w:szCs w:val="22"/>
        </w:rPr>
        <w:t>DS project staff to review all “works</w:t>
      </w:r>
      <w:r>
        <w:rPr>
          <w:rFonts w:cs="Arial"/>
          <w:szCs w:val="22"/>
        </w:rPr>
        <w:t>-</w:t>
      </w:r>
      <w:r w:rsidRPr="00BC630C">
        <w:rPr>
          <w:rFonts w:cs="Arial"/>
          <w:szCs w:val="22"/>
        </w:rPr>
        <w:t>in</w:t>
      </w:r>
      <w:r>
        <w:rPr>
          <w:rFonts w:cs="Arial"/>
          <w:szCs w:val="22"/>
        </w:rPr>
        <w:t>-</w:t>
      </w:r>
      <w:r w:rsidRPr="00BC630C">
        <w:rPr>
          <w:rFonts w:cs="Arial"/>
          <w:szCs w:val="22"/>
        </w:rPr>
        <w:t xml:space="preserve">progress” that will be continued by the </w:t>
      </w:r>
      <w:r w:rsidR="00D206DF">
        <w:rPr>
          <w:rFonts w:cs="Arial"/>
          <w:szCs w:val="22"/>
        </w:rPr>
        <w:t>Vendor {Contractor}</w:t>
      </w:r>
      <w:r w:rsidRPr="00BC630C">
        <w:rPr>
          <w:rFonts w:cs="Arial"/>
          <w:szCs w:val="22"/>
        </w:rPr>
        <w:t>.</w:t>
      </w:r>
      <w:r>
        <w:rPr>
          <w:rFonts w:cs="Arial"/>
          <w:szCs w:val="22"/>
        </w:rPr>
        <w:t xml:space="preserve"> </w:t>
      </w:r>
      <w:r w:rsidRPr="00BC630C">
        <w:rPr>
          <w:rFonts w:cs="Arial"/>
          <w:szCs w:val="22"/>
        </w:rPr>
        <w:t xml:space="preserve"> The works</w:t>
      </w:r>
      <w:r>
        <w:rPr>
          <w:rFonts w:cs="Arial"/>
          <w:szCs w:val="22"/>
        </w:rPr>
        <w:t>-</w:t>
      </w:r>
      <w:r w:rsidRPr="00BC630C">
        <w:rPr>
          <w:rFonts w:cs="Arial"/>
          <w:szCs w:val="22"/>
        </w:rPr>
        <w:t>in</w:t>
      </w:r>
      <w:r>
        <w:rPr>
          <w:rFonts w:cs="Arial"/>
          <w:szCs w:val="22"/>
        </w:rPr>
        <w:t>-</w:t>
      </w:r>
      <w:r w:rsidRPr="00BC630C">
        <w:rPr>
          <w:rFonts w:cs="Arial"/>
          <w:szCs w:val="22"/>
        </w:rPr>
        <w:t xml:space="preserve">progress to be reviewed will include: in process or completed requirements for specific units of work; in process or </w:t>
      </w:r>
      <w:r w:rsidRPr="00F8729D">
        <w:rPr>
          <w:rFonts w:cs="Arial"/>
          <w:szCs w:val="22"/>
        </w:rPr>
        <w:t>completed functional designs for specific units of work;</w:t>
      </w:r>
      <w:r>
        <w:rPr>
          <w:rFonts w:cs="Arial"/>
          <w:szCs w:val="22"/>
        </w:rPr>
        <w:t xml:space="preserve"> and/or</w:t>
      </w:r>
      <w:r w:rsidRPr="00F8729D">
        <w:rPr>
          <w:rFonts w:cs="Arial"/>
          <w:szCs w:val="22"/>
        </w:rPr>
        <w:t xml:space="preserve"> in process system designs for specific units of work.</w:t>
      </w:r>
    </w:p>
    <w:p w:rsidR="00380E89" w:rsidRDefault="00380E89" w:rsidP="00380E89"/>
    <w:p w:rsidR="00380E89" w:rsidRPr="00F8729D" w:rsidRDefault="00380E89" w:rsidP="00380E89">
      <w:pPr>
        <w:autoSpaceDE w:val="0"/>
        <w:autoSpaceDN w:val="0"/>
        <w:adjustRightInd w:val="0"/>
        <w:rPr>
          <w:rFonts w:cs="Arial"/>
          <w:szCs w:val="22"/>
        </w:rPr>
      </w:pPr>
      <w:r w:rsidRPr="00F8729D">
        <w:rPr>
          <w:rFonts w:cs="Arial"/>
          <w:szCs w:val="22"/>
        </w:rPr>
        <w:t xml:space="preserve">The </w:t>
      </w:r>
      <w:r w:rsidR="00D206DF">
        <w:rPr>
          <w:rFonts w:cs="Arial"/>
          <w:szCs w:val="22"/>
        </w:rPr>
        <w:t>Vendor {Contractor}</w:t>
      </w:r>
      <w:r w:rsidRPr="00F8729D">
        <w:rPr>
          <w:rFonts w:cs="Arial"/>
          <w:szCs w:val="22"/>
        </w:rPr>
        <w:t xml:space="preserve"> must complete the following performance readiness review subtasks in order to demonstrate readiness to begin the remaining tasks required for complete support and control of NJKiDS:</w:t>
      </w:r>
    </w:p>
    <w:p w:rsidR="00380E89" w:rsidRPr="00F8729D" w:rsidRDefault="00380E89" w:rsidP="00380E89">
      <w:pPr>
        <w:autoSpaceDE w:val="0"/>
        <w:autoSpaceDN w:val="0"/>
        <w:adjustRightInd w:val="0"/>
        <w:rPr>
          <w:rFonts w:cs="Arial"/>
          <w:szCs w:val="22"/>
        </w:rPr>
      </w:pPr>
    </w:p>
    <w:p w:rsidR="00380E89" w:rsidRPr="00136D82" w:rsidRDefault="00380E89" w:rsidP="00380E89">
      <w:pPr>
        <w:pStyle w:val="ListParagraph"/>
        <w:numPr>
          <w:ilvl w:val="0"/>
          <w:numId w:val="58"/>
        </w:numPr>
        <w:autoSpaceDE w:val="0"/>
        <w:autoSpaceDN w:val="0"/>
        <w:adjustRightInd w:val="0"/>
        <w:rPr>
          <w:rFonts w:cs="Arial"/>
          <w:szCs w:val="22"/>
        </w:rPr>
      </w:pPr>
      <w:r w:rsidRPr="00136D82">
        <w:rPr>
          <w:rFonts w:cs="Arial"/>
          <w:szCs w:val="22"/>
        </w:rPr>
        <w:t>Demonstrate an understanding of:</w:t>
      </w:r>
    </w:p>
    <w:p w:rsidR="00380E89" w:rsidRPr="00DB5487" w:rsidRDefault="00380E89" w:rsidP="00380E89">
      <w:pPr>
        <w:pStyle w:val="ListParagraph"/>
        <w:numPr>
          <w:ilvl w:val="1"/>
          <w:numId w:val="58"/>
        </w:numPr>
        <w:autoSpaceDE w:val="0"/>
        <w:autoSpaceDN w:val="0"/>
        <w:adjustRightInd w:val="0"/>
        <w:rPr>
          <w:rFonts w:cs="Arial"/>
          <w:szCs w:val="22"/>
        </w:rPr>
      </w:pPr>
      <w:r w:rsidRPr="00136D82">
        <w:rPr>
          <w:rFonts w:cs="Arial"/>
          <w:szCs w:val="22"/>
        </w:rPr>
        <w:t xml:space="preserve">The State’s Project Management Methodology </w:t>
      </w:r>
      <w:r w:rsidRPr="00DB5487">
        <w:rPr>
          <w:rFonts w:cs="Arial"/>
          <w:szCs w:val="22"/>
        </w:rPr>
        <w:t>(PMM);</w:t>
      </w:r>
    </w:p>
    <w:p w:rsidR="00380E89" w:rsidRPr="00DB5487" w:rsidRDefault="00380E89" w:rsidP="00380E89">
      <w:pPr>
        <w:pStyle w:val="ListParagraph"/>
        <w:numPr>
          <w:ilvl w:val="1"/>
          <w:numId w:val="58"/>
        </w:numPr>
        <w:autoSpaceDE w:val="0"/>
        <w:autoSpaceDN w:val="0"/>
        <w:adjustRightInd w:val="0"/>
        <w:rPr>
          <w:rFonts w:cs="Arial"/>
          <w:szCs w:val="22"/>
        </w:rPr>
      </w:pPr>
      <w:r w:rsidRPr="00DB5487">
        <w:rPr>
          <w:rFonts w:cs="Arial"/>
          <w:szCs w:val="22"/>
        </w:rPr>
        <w:t xml:space="preserve">The use of our </w:t>
      </w:r>
      <w:r w:rsidR="0038441F" w:rsidRPr="00DB5487">
        <w:rPr>
          <w:rFonts w:cs="Arial"/>
          <w:szCs w:val="22"/>
        </w:rPr>
        <w:t>current</w:t>
      </w:r>
      <w:r w:rsidR="002D616B" w:rsidRPr="00DB5487">
        <w:rPr>
          <w:rFonts w:cs="Arial"/>
          <w:szCs w:val="22"/>
        </w:rPr>
        <w:t xml:space="preserve"> </w:t>
      </w:r>
      <w:r w:rsidRPr="00DB5487">
        <w:rPr>
          <w:rFonts w:cs="Arial"/>
          <w:szCs w:val="22"/>
        </w:rPr>
        <w:t>tracking software, including ClearQuest, Alloy</w:t>
      </w:r>
      <w:r w:rsidR="00E10A77" w:rsidRPr="00DB5487">
        <w:rPr>
          <w:rFonts w:cs="Arial"/>
          <w:szCs w:val="22"/>
        </w:rPr>
        <w:t xml:space="preserve"> Navigator</w:t>
      </w:r>
      <w:r w:rsidR="0038441F" w:rsidRPr="00DB5487">
        <w:rPr>
          <w:rFonts w:cs="Arial"/>
          <w:szCs w:val="22"/>
        </w:rPr>
        <w:t>,</w:t>
      </w:r>
      <w:r w:rsidRPr="00DB5487">
        <w:rPr>
          <w:rFonts w:cs="Arial"/>
          <w:szCs w:val="22"/>
        </w:rPr>
        <w:t xml:space="preserve"> Rational Portfolio Manager (RPM), and ClearCase; and</w:t>
      </w:r>
    </w:p>
    <w:p w:rsidR="00380E89" w:rsidRPr="00136D82" w:rsidRDefault="00380E89" w:rsidP="00380E89">
      <w:pPr>
        <w:pStyle w:val="ListParagraph"/>
        <w:numPr>
          <w:ilvl w:val="1"/>
          <w:numId w:val="58"/>
        </w:numPr>
        <w:autoSpaceDE w:val="0"/>
        <w:autoSpaceDN w:val="0"/>
        <w:adjustRightInd w:val="0"/>
        <w:rPr>
          <w:rFonts w:cs="Arial"/>
          <w:szCs w:val="22"/>
        </w:rPr>
      </w:pPr>
      <w:r w:rsidRPr="00136D82">
        <w:rPr>
          <w:rFonts w:cs="Arial"/>
          <w:szCs w:val="22"/>
        </w:rPr>
        <w:t>NJKids processes, templates and the training for all staff being assigned to the NJKiDS project;</w:t>
      </w:r>
    </w:p>
    <w:p w:rsidR="00380E89" w:rsidRPr="00F8729D" w:rsidRDefault="00380E89" w:rsidP="00380E89">
      <w:pPr>
        <w:pStyle w:val="ListParagraph"/>
        <w:numPr>
          <w:ilvl w:val="0"/>
          <w:numId w:val="58"/>
        </w:numPr>
        <w:autoSpaceDE w:val="0"/>
        <w:autoSpaceDN w:val="0"/>
        <w:adjustRightInd w:val="0"/>
        <w:rPr>
          <w:rFonts w:cs="Arial"/>
          <w:szCs w:val="22"/>
        </w:rPr>
      </w:pPr>
      <w:r w:rsidRPr="00F8729D">
        <w:rPr>
          <w:rFonts w:cs="Arial"/>
          <w:szCs w:val="22"/>
        </w:rPr>
        <w:t>Complete the mapping of NJK</w:t>
      </w:r>
      <w:r>
        <w:rPr>
          <w:rFonts w:cs="Arial"/>
          <w:szCs w:val="22"/>
        </w:rPr>
        <w:t>i</w:t>
      </w:r>
      <w:r w:rsidRPr="00F8729D">
        <w:rPr>
          <w:rFonts w:cs="Arial"/>
          <w:szCs w:val="22"/>
        </w:rPr>
        <w:t>DS methodologies to C</w:t>
      </w:r>
      <w:r>
        <w:rPr>
          <w:rFonts w:cs="Arial"/>
          <w:szCs w:val="22"/>
        </w:rPr>
        <w:t xml:space="preserve">learCase; </w:t>
      </w:r>
    </w:p>
    <w:p w:rsidR="00380E89" w:rsidRPr="00F8729D" w:rsidRDefault="00380E89" w:rsidP="00380E89">
      <w:pPr>
        <w:pStyle w:val="ListParagraph"/>
        <w:numPr>
          <w:ilvl w:val="0"/>
          <w:numId w:val="58"/>
        </w:numPr>
        <w:autoSpaceDE w:val="0"/>
        <w:autoSpaceDN w:val="0"/>
        <w:adjustRightInd w:val="0"/>
        <w:rPr>
          <w:rFonts w:cs="Arial"/>
          <w:szCs w:val="22"/>
        </w:rPr>
      </w:pPr>
      <w:r w:rsidRPr="00F8729D">
        <w:rPr>
          <w:rFonts w:cs="Arial"/>
          <w:szCs w:val="22"/>
        </w:rPr>
        <w:t xml:space="preserve">Update previously submitted deliverables for </w:t>
      </w:r>
      <w:r>
        <w:rPr>
          <w:rFonts w:cs="Arial"/>
          <w:szCs w:val="22"/>
        </w:rPr>
        <w:t xml:space="preserve">the </w:t>
      </w:r>
      <w:r w:rsidRPr="00F8729D">
        <w:rPr>
          <w:rFonts w:cs="Arial"/>
          <w:szCs w:val="22"/>
        </w:rPr>
        <w:t xml:space="preserve">new </w:t>
      </w:r>
      <w:r w:rsidR="009032A0">
        <w:rPr>
          <w:rFonts w:cs="Arial"/>
          <w:szCs w:val="22"/>
        </w:rPr>
        <w:t>Blanket PO {Contract}</w:t>
      </w:r>
      <w:r w:rsidRPr="00F8729D">
        <w:rPr>
          <w:rFonts w:cs="Arial"/>
          <w:szCs w:val="22"/>
        </w:rPr>
        <w:t xml:space="preserve">– Some deliverables previously submitted and approved will require an update to reflect changes in the new </w:t>
      </w:r>
      <w:r w:rsidR="009032A0">
        <w:rPr>
          <w:rFonts w:cs="Arial"/>
          <w:szCs w:val="22"/>
        </w:rPr>
        <w:t>Blanket PO {Contract}</w:t>
      </w:r>
      <w:r w:rsidRPr="00F8729D">
        <w:rPr>
          <w:rFonts w:cs="Arial"/>
          <w:szCs w:val="22"/>
        </w:rPr>
        <w:t xml:space="preserve">(i.e., references to previous </w:t>
      </w:r>
      <w:r>
        <w:rPr>
          <w:rFonts w:cs="Arial"/>
          <w:szCs w:val="22"/>
        </w:rPr>
        <w:t>perfective, adaptive and preventive changes</w:t>
      </w:r>
      <w:r w:rsidRPr="00F8729D">
        <w:rPr>
          <w:rFonts w:cs="Arial"/>
          <w:szCs w:val="22"/>
        </w:rPr>
        <w:t xml:space="preserve"> schedules)</w:t>
      </w:r>
      <w:r>
        <w:rPr>
          <w:rFonts w:cs="Arial"/>
          <w:szCs w:val="22"/>
        </w:rPr>
        <w:t>; and</w:t>
      </w:r>
    </w:p>
    <w:p w:rsidR="00380E89" w:rsidRDefault="00380E89" w:rsidP="00380E89">
      <w:pPr>
        <w:pStyle w:val="ListParagraph"/>
        <w:numPr>
          <w:ilvl w:val="0"/>
          <w:numId w:val="58"/>
        </w:numPr>
        <w:autoSpaceDE w:val="0"/>
        <w:autoSpaceDN w:val="0"/>
        <w:adjustRightInd w:val="0"/>
        <w:rPr>
          <w:rFonts w:cs="Arial"/>
          <w:szCs w:val="22"/>
        </w:rPr>
      </w:pPr>
      <w:r w:rsidRPr="00F8729D">
        <w:rPr>
          <w:rFonts w:cs="Arial"/>
          <w:szCs w:val="22"/>
        </w:rPr>
        <w:t xml:space="preserve">Develop a detailed work plan for the activities that will be undertaken and completed during the first three months after </w:t>
      </w:r>
      <w:r w:rsidR="009032A0">
        <w:rPr>
          <w:rFonts w:cs="Arial"/>
          <w:szCs w:val="22"/>
        </w:rPr>
        <w:t>Blanket PO {Contract}</w:t>
      </w:r>
      <w:r w:rsidRPr="00F8729D">
        <w:rPr>
          <w:rFonts w:cs="Arial"/>
          <w:szCs w:val="22"/>
        </w:rPr>
        <w:t>startup, including all assumed work</w:t>
      </w:r>
      <w:r>
        <w:rPr>
          <w:rFonts w:cs="Arial"/>
          <w:szCs w:val="22"/>
        </w:rPr>
        <w:t>s-</w:t>
      </w:r>
      <w:r w:rsidRPr="00F8729D">
        <w:rPr>
          <w:rFonts w:cs="Arial"/>
          <w:szCs w:val="22"/>
        </w:rPr>
        <w:t>in</w:t>
      </w:r>
      <w:r>
        <w:rPr>
          <w:rFonts w:cs="Arial"/>
          <w:szCs w:val="22"/>
        </w:rPr>
        <w:t>-</w:t>
      </w:r>
      <w:r w:rsidRPr="00F8729D">
        <w:rPr>
          <w:rFonts w:cs="Arial"/>
          <w:szCs w:val="22"/>
        </w:rPr>
        <w:t xml:space="preserve">progress, and specifically addressing all items that will be included in the first </w:t>
      </w:r>
      <w:r>
        <w:rPr>
          <w:rFonts w:cs="Arial"/>
          <w:szCs w:val="22"/>
        </w:rPr>
        <w:t>Release</w:t>
      </w:r>
      <w:r w:rsidRPr="00F8729D">
        <w:rPr>
          <w:rFonts w:cs="Arial"/>
          <w:szCs w:val="22"/>
        </w:rPr>
        <w:t xml:space="preserve"> of the system after the new </w:t>
      </w:r>
      <w:r w:rsidR="009032A0">
        <w:rPr>
          <w:rFonts w:cs="Arial"/>
          <w:szCs w:val="22"/>
        </w:rPr>
        <w:t>Blanket PO {Contract}</w:t>
      </w:r>
      <w:r w:rsidRPr="00F8729D">
        <w:rPr>
          <w:rFonts w:cs="Arial"/>
          <w:szCs w:val="22"/>
        </w:rPr>
        <w:t>is signed</w:t>
      </w:r>
      <w:r>
        <w:rPr>
          <w:rFonts w:cs="Arial"/>
          <w:szCs w:val="22"/>
        </w:rPr>
        <w:t>.</w:t>
      </w:r>
    </w:p>
    <w:p w:rsidR="00380E89" w:rsidRDefault="00380E89" w:rsidP="00380E89"/>
    <w:p w:rsidR="00380E89" w:rsidRPr="00AE3888" w:rsidRDefault="00380E89" w:rsidP="00380E89">
      <w:pPr>
        <w:autoSpaceDE w:val="0"/>
        <w:autoSpaceDN w:val="0"/>
        <w:adjustRightInd w:val="0"/>
        <w:rPr>
          <w:rFonts w:cs="Arial"/>
          <w:bCs/>
          <w:szCs w:val="22"/>
        </w:rPr>
      </w:pPr>
      <w:r w:rsidRPr="00AE3888">
        <w:rPr>
          <w:rFonts w:cs="Arial"/>
          <w:bCs/>
          <w:szCs w:val="22"/>
        </w:rPr>
        <w:t xml:space="preserve">The following tasks/deliverables </w:t>
      </w:r>
      <w:r w:rsidR="00075603">
        <w:rPr>
          <w:rFonts w:cs="Arial"/>
          <w:bCs/>
          <w:szCs w:val="22"/>
        </w:rPr>
        <w:t xml:space="preserve">shall </w:t>
      </w:r>
      <w:r w:rsidRPr="00AE3888">
        <w:rPr>
          <w:rFonts w:cs="Arial"/>
          <w:bCs/>
          <w:szCs w:val="22"/>
        </w:rPr>
        <w:t xml:space="preserve">be provided by the </w:t>
      </w:r>
      <w:r w:rsidR="00D206DF">
        <w:rPr>
          <w:rFonts w:cs="Arial"/>
          <w:bCs/>
          <w:szCs w:val="22"/>
        </w:rPr>
        <w:t>Vendor {Contractor}</w:t>
      </w:r>
      <w:r w:rsidRPr="00AE3888">
        <w:rPr>
          <w:rFonts w:cs="Arial"/>
          <w:bCs/>
          <w:szCs w:val="22"/>
        </w:rPr>
        <w:t xml:space="preserve"> under Project Initiation and </w:t>
      </w:r>
      <w:r w:rsidR="009032A0">
        <w:rPr>
          <w:rFonts w:cs="Arial"/>
          <w:bCs/>
          <w:szCs w:val="22"/>
        </w:rPr>
        <w:t>Blanket PO {Contract}</w:t>
      </w:r>
      <w:r w:rsidR="00075603">
        <w:rPr>
          <w:rFonts w:cs="Arial"/>
          <w:bCs/>
          <w:szCs w:val="22"/>
        </w:rPr>
        <w:t xml:space="preserve"> </w:t>
      </w:r>
      <w:r w:rsidRPr="00AE3888">
        <w:rPr>
          <w:rFonts w:cs="Arial"/>
          <w:bCs/>
          <w:szCs w:val="22"/>
        </w:rPr>
        <w:t>Transition as directed by the State:</w:t>
      </w:r>
    </w:p>
    <w:p w:rsidR="00380E89" w:rsidRPr="002169A3" w:rsidRDefault="00380E89" w:rsidP="00380E89">
      <w:pPr>
        <w:autoSpaceDE w:val="0"/>
        <w:autoSpaceDN w:val="0"/>
        <w:adjustRightInd w:val="0"/>
        <w:rPr>
          <w:rFonts w:cs="Arial"/>
          <w:b/>
          <w:bCs/>
          <w:szCs w:val="22"/>
        </w:rPr>
      </w:pP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Kickoff Meeting</w:t>
      </w:r>
      <w:r>
        <w:rPr>
          <w:rFonts w:cs="Arial"/>
          <w:szCs w:val="22"/>
        </w:rPr>
        <w:t>;</w:t>
      </w:r>
    </w:p>
    <w:p w:rsidR="00380E89" w:rsidRPr="00DB5487" w:rsidRDefault="00380E89" w:rsidP="00380E89">
      <w:pPr>
        <w:pStyle w:val="ListParagraph"/>
        <w:numPr>
          <w:ilvl w:val="0"/>
          <w:numId w:val="59"/>
        </w:numPr>
        <w:autoSpaceDE w:val="0"/>
        <w:autoSpaceDN w:val="0"/>
        <w:adjustRightInd w:val="0"/>
        <w:rPr>
          <w:rFonts w:cs="Arial"/>
          <w:szCs w:val="22"/>
        </w:rPr>
      </w:pPr>
      <w:r w:rsidRPr="00D37383">
        <w:rPr>
          <w:rFonts w:cs="Arial"/>
          <w:szCs w:val="22"/>
        </w:rPr>
        <w:t xml:space="preserve">Within ten (10) calendar days </w:t>
      </w:r>
      <w:r w:rsidRPr="003708C0">
        <w:rPr>
          <w:rFonts w:cs="Arial"/>
          <w:szCs w:val="22"/>
        </w:rPr>
        <w:t>following</w:t>
      </w:r>
      <w:r>
        <w:rPr>
          <w:rFonts w:cs="Arial"/>
          <w:szCs w:val="22"/>
        </w:rPr>
        <w:t xml:space="preserve"> </w:t>
      </w:r>
      <w:r w:rsidR="009032A0">
        <w:rPr>
          <w:rFonts w:cs="Arial"/>
          <w:szCs w:val="22"/>
        </w:rPr>
        <w:t>Blanket PO {Contract}</w:t>
      </w:r>
      <w:r w:rsidR="00075603">
        <w:rPr>
          <w:rFonts w:cs="Arial"/>
          <w:szCs w:val="22"/>
        </w:rPr>
        <w:t xml:space="preserve"> </w:t>
      </w:r>
      <w:r>
        <w:rPr>
          <w:rFonts w:cs="Arial"/>
          <w:szCs w:val="22"/>
        </w:rPr>
        <w:t>award</w:t>
      </w:r>
      <w:r w:rsidRPr="00D37383">
        <w:rPr>
          <w:rFonts w:cs="Arial"/>
          <w:szCs w:val="22"/>
        </w:rPr>
        <w:t xml:space="preserve">, the </w:t>
      </w:r>
      <w:r w:rsidR="00D206DF">
        <w:rPr>
          <w:rFonts w:cs="Arial"/>
          <w:szCs w:val="22"/>
        </w:rPr>
        <w:t>Vendor {</w:t>
      </w:r>
      <w:r w:rsidR="00D206DF" w:rsidRPr="00DB5487">
        <w:rPr>
          <w:rFonts w:cs="Arial"/>
          <w:szCs w:val="22"/>
        </w:rPr>
        <w:t>Contractor}</w:t>
      </w:r>
      <w:r w:rsidRPr="00DB5487">
        <w:rPr>
          <w:rFonts w:cs="Arial"/>
          <w:szCs w:val="22"/>
        </w:rPr>
        <w:t xml:space="preserve"> shall submit the detailed Transition Period and Mobilization Plan to the State;</w:t>
      </w:r>
    </w:p>
    <w:p w:rsidR="00380E89" w:rsidRPr="00CE57BF" w:rsidRDefault="00380E89" w:rsidP="00380E89">
      <w:pPr>
        <w:pStyle w:val="ListParagraph"/>
        <w:numPr>
          <w:ilvl w:val="0"/>
          <w:numId w:val="59"/>
        </w:numPr>
        <w:autoSpaceDE w:val="0"/>
        <w:autoSpaceDN w:val="0"/>
        <w:adjustRightInd w:val="0"/>
        <w:rPr>
          <w:rFonts w:cs="Arial"/>
          <w:szCs w:val="22"/>
        </w:rPr>
      </w:pPr>
      <w:r w:rsidRPr="00CE57BF">
        <w:rPr>
          <w:rFonts w:cs="Arial"/>
          <w:szCs w:val="22"/>
        </w:rPr>
        <w:t>Final Transition Work Plan;</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Formats for Status Reports:</w:t>
      </w:r>
    </w:p>
    <w:p w:rsidR="00380E89" w:rsidRPr="00571FC3" w:rsidRDefault="00380E89" w:rsidP="00380E89">
      <w:pPr>
        <w:pStyle w:val="ListParagraph"/>
        <w:numPr>
          <w:ilvl w:val="2"/>
          <w:numId w:val="59"/>
        </w:numPr>
        <w:autoSpaceDE w:val="0"/>
        <w:autoSpaceDN w:val="0"/>
        <w:adjustRightInd w:val="0"/>
        <w:rPr>
          <w:rFonts w:cs="Arial"/>
          <w:szCs w:val="22"/>
        </w:rPr>
      </w:pPr>
      <w:r w:rsidRPr="00571FC3">
        <w:rPr>
          <w:rFonts w:cs="Arial"/>
          <w:szCs w:val="22"/>
        </w:rPr>
        <w:t xml:space="preserve">Weekly Status Reports - The </w:t>
      </w:r>
      <w:r w:rsidR="00D206DF" w:rsidRPr="00571FC3">
        <w:rPr>
          <w:rFonts w:cs="Arial"/>
          <w:szCs w:val="22"/>
        </w:rPr>
        <w:t>Vendor {Contractor}</w:t>
      </w:r>
      <w:r w:rsidRPr="00571FC3">
        <w:rPr>
          <w:rFonts w:cs="Arial"/>
          <w:szCs w:val="22"/>
        </w:rPr>
        <w:t xml:space="preserve"> shall generate a Status Report as the basis for the status meeting.  See Section 3.4.1.2 Reports, for further description of status reports;</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 xml:space="preserve">Status Meetings - The </w:t>
      </w:r>
      <w:r w:rsidR="00D206DF" w:rsidRPr="00571FC3">
        <w:rPr>
          <w:rFonts w:cs="Arial"/>
          <w:szCs w:val="22"/>
        </w:rPr>
        <w:t>Vendor {Contractor}</w:t>
      </w:r>
      <w:r w:rsidRPr="00571FC3">
        <w:rPr>
          <w:rFonts w:cs="Arial"/>
          <w:szCs w:val="22"/>
        </w:rPr>
        <w:t xml:space="preserve"> shall generate minutes for all status meetings and distribute the minutes via e-mail within two business days of the meeting for the State’s review and approval;</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Final Organization Chart;</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Procedures for Project Management, Control and Documentation;</w:t>
      </w: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Personnel presence of all staff at t</w:t>
      </w:r>
      <w:r>
        <w:rPr>
          <w:rFonts w:cs="Arial"/>
          <w:szCs w:val="22"/>
        </w:rPr>
        <w:t>he NJKi</w:t>
      </w:r>
      <w:r w:rsidRPr="00D37383">
        <w:rPr>
          <w:rFonts w:cs="Arial"/>
          <w:szCs w:val="22"/>
        </w:rPr>
        <w:t>DS Project location</w:t>
      </w:r>
      <w:r>
        <w:rPr>
          <w:rFonts w:cs="Arial"/>
          <w:szCs w:val="22"/>
        </w:rPr>
        <w:t>; and</w:t>
      </w: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Work Plan for the first quarter following transition</w:t>
      </w:r>
      <w:r>
        <w:rPr>
          <w:rFonts w:cs="Arial"/>
          <w:szCs w:val="22"/>
        </w:rPr>
        <w:t>.</w:t>
      </w:r>
    </w:p>
    <w:p w:rsidR="00380E89" w:rsidRDefault="00380E89" w:rsidP="00380E89"/>
    <w:p w:rsidR="00380E89" w:rsidRDefault="00380E89" w:rsidP="00380E89">
      <w:pPr>
        <w:autoSpaceDE w:val="0"/>
        <w:autoSpaceDN w:val="0"/>
        <w:adjustRightInd w:val="0"/>
        <w:rPr>
          <w:rFonts w:cs="Arial"/>
          <w:b/>
          <w:bCs/>
          <w:szCs w:val="22"/>
        </w:rPr>
      </w:pPr>
      <w:r>
        <w:rPr>
          <w:rFonts w:cs="Arial"/>
          <w:b/>
          <w:bCs/>
          <w:szCs w:val="22"/>
        </w:rPr>
        <w:t>Performance Metrics:</w:t>
      </w:r>
    </w:p>
    <w:p w:rsidR="00380E89" w:rsidRDefault="00380E89" w:rsidP="00380E89">
      <w:pPr>
        <w:autoSpaceDE w:val="0"/>
        <w:autoSpaceDN w:val="0"/>
        <w:adjustRightInd w:val="0"/>
        <w:rPr>
          <w:rFonts w:cs="Arial"/>
          <w:b/>
          <w:bCs/>
          <w:szCs w:val="22"/>
        </w:rPr>
      </w:pPr>
    </w:p>
    <w:p w:rsidR="00380E89" w:rsidRDefault="00380E89" w:rsidP="00380E89">
      <w:pPr>
        <w:autoSpaceDE w:val="0"/>
        <w:autoSpaceDN w:val="0"/>
        <w:adjustRightInd w:val="0"/>
        <w:rPr>
          <w:rFonts w:cs="Arial"/>
          <w:szCs w:val="22"/>
        </w:rPr>
      </w:pPr>
      <w:r w:rsidRPr="003A1B10">
        <w:rPr>
          <w:rFonts w:cs="Arial"/>
          <w:szCs w:val="22"/>
        </w:rPr>
        <w:t>Successful completion and approval of all deliverables within designated or agreed upon time frames.</w:t>
      </w:r>
    </w:p>
    <w:p w:rsidR="00502BF2" w:rsidRDefault="00502BF2" w:rsidP="00380E89"/>
    <w:p w:rsidR="00E76B1A" w:rsidRDefault="00E76B1A" w:rsidP="00E76B1A">
      <w:pPr>
        <w:pStyle w:val="Heading3"/>
      </w:pPr>
      <w:bookmarkStart w:id="831" w:name="_Toc486502575"/>
      <w:r>
        <w:t>application maintenance</w:t>
      </w:r>
      <w:bookmarkEnd w:id="831"/>
    </w:p>
    <w:p w:rsidR="00E76B1A" w:rsidRDefault="00E76B1A" w:rsidP="00E76B1A"/>
    <w:p w:rsidR="00E76B1A" w:rsidRPr="00071301" w:rsidRDefault="00E76B1A" w:rsidP="00E76B1A">
      <w:pPr>
        <w:autoSpaceDE w:val="0"/>
        <w:autoSpaceDN w:val="0"/>
        <w:adjustRightInd w:val="0"/>
        <w:rPr>
          <w:rFonts w:cs="Arial"/>
          <w:szCs w:val="22"/>
        </w:rPr>
      </w:pPr>
      <w:r w:rsidRPr="00071301">
        <w:rPr>
          <w:rFonts w:cs="Arial"/>
          <w:szCs w:val="22"/>
        </w:rPr>
        <w:t xml:space="preserve">NJKiDS meets the </w:t>
      </w:r>
      <w:r>
        <w:rPr>
          <w:rFonts w:cs="Arial"/>
          <w:szCs w:val="22"/>
        </w:rPr>
        <w:t>Federal</w:t>
      </w:r>
      <w:r w:rsidRPr="00071301">
        <w:rPr>
          <w:rFonts w:cs="Arial"/>
          <w:szCs w:val="22"/>
        </w:rPr>
        <w:t xml:space="preserve"> certification requirements mandated by the Family Support Act (FSA) of 1988 and the Personal Responsibility and Work Opportunity Reconciliation Act (PRWORA) of 1996 and the general business needs of the</w:t>
      </w:r>
      <w:r>
        <w:rPr>
          <w:rFonts w:cs="Arial"/>
          <w:szCs w:val="22"/>
        </w:rPr>
        <w:t xml:space="preserve"> </w:t>
      </w:r>
      <w:r w:rsidRPr="00071301">
        <w:rPr>
          <w:rFonts w:cs="Arial"/>
          <w:szCs w:val="22"/>
        </w:rPr>
        <w:t>child support program.</w:t>
      </w:r>
    </w:p>
    <w:p w:rsidR="00E76B1A" w:rsidRPr="00071301" w:rsidRDefault="00E76B1A" w:rsidP="00E76B1A">
      <w:pPr>
        <w:autoSpaceDE w:val="0"/>
        <w:autoSpaceDN w:val="0"/>
        <w:adjustRightInd w:val="0"/>
        <w:rPr>
          <w:rFonts w:cs="Arial"/>
          <w:szCs w:val="22"/>
        </w:rPr>
      </w:pPr>
    </w:p>
    <w:p w:rsidR="00E76B1A" w:rsidRPr="00071301" w:rsidRDefault="00E76B1A" w:rsidP="00E76B1A">
      <w:pPr>
        <w:autoSpaceDE w:val="0"/>
        <w:autoSpaceDN w:val="0"/>
        <w:adjustRightInd w:val="0"/>
        <w:rPr>
          <w:rFonts w:cs="Arial"/>
          <w:szCs w:val="22"/>
        </w:rPr>
      </w:pPr>
      <w:r w:rsidRPr="00071301">
        <w:rPr>
          <w:rFonts w:cs="Arial"/>
          <w:szCs w:val="22"/>
        </w:rPr>
        <w:t xml:space="preserve">The </w:t>
      </w:r>
      <w:r w:rsidR="00D206DF">
        <w:rPr>
          <w:rFonts w:cs="Arial"/>
          <w:szCs w:val="22"/>
        </w:rPr>
        <w:t>Vendor {Contractor}</w:t>
      </w:r>
      <w:r w:rsidRPr="00071301">
        <w:rPr>
          <w:rFonts w:cs="Arial"/>
          <w:szCs w:val="22"/>
        </w:rPr>
        <w:t xml:space="preserve"> </w:t>
      </w:r>
      <w:r>
        <w:rPr>
          <w:rFonts w:cs="Arial"/>
          <w:szCs w:val="22"/>
        </w:rPr>
        <w:t xml:space="preserve">shall provide services to </w:t>
      </w:r>
      <w:r w:rsidRPr="00071301">
        <w:rPr>
          <w:rFonts w:cs="Arial"/>
          <w:szCs w:val="22"/>
        </w:rPr>
        <w:t>maintain and support the certified system, including system changes and functional modifications that may be required to meet new</w:t>
      </w:r>
      <w:r>
        <w:rPr>
          <w:rFonts w:cs="Arial"/>
          <w:szCs w:val="22"/>
        </w:rPr>
        <w:t>, updated</w:t>
      </w:r>
      <w:r w:rsidRPr="00071301">
        <w:rPr>
          <w:rFonts w:cs="Arial"/>
          <w:szCs w:val="22"/>
        </w:rPr>
        <w:t xml:space="preserve"> or changing </w:t>
      </w:r>
      <w:r>
        <w:rPr>
          <w:rFonts w:cs="Arial"/>
          <w:szCs w:val="22"/>
        </w:rPr>
        <w:t>Federal</w:t>
      </w:r>
      <w:r w:rsidRPr="00071301">
        <w:rPr>
          <w:rFonts w:cs="Arial"/>
          <w:szCs w:val="22"/>
        </w:rPr>
        <w:t xml:space="preserve"> and </w:t>
      </w:r>
      <w:r>
        <w:rPr>
          <w:rFonts w:cs="Arial"/>
          <w:szCs w:val="22"/>
        </w:rPr>
        <w:t>State</w:t>
      </w:r>
      <w:r w:rsidRPr="00071301">
        <w:rPr>
          <w:rFonts w:cs="Arial"/>
          <w:szCs w:val="22"/>
        </w:rPr>
        <w:t xml:space="preserve"> requirements, including the requirements of the </w:t>
      </w:r>
      <w:r>
        <w:rPr>
          <w:rFonts w:cs="Arial"/>
          <w:szCs w:val="22"/>
        </w:rPr>
        <w:t>Federal</w:t>
      </w:r>
      <w:r w:rsidRPr="00071301">
        <w:rPr>
          <w:rFonts w:cs="Arial"/>
          <w:szCs w:val="22"/>
        </w:rPr>
        <w:t xml:space="preserve"> Deficit Reduction Act of 2005, Public Law 109-171 (DRA of 2005)</w:t>
      </w:r>
      <w:r>
        <w:rPr>
          <w:rFonts w:cs="Arial"/>
          <w:szCs w:val="22"/>
        </w:rPr>
        <w:t>, Patient Protection and Affordable Care Act (Public Law 111-148), and IRS FTI Safeguard requirements.  The State’s goal is to continually meet and exceed Federal and State child support compliance requirements, as well as State legislative mandates</w:t>
      </w:r>
      <w:r w:rsidRPr="00071301">
        <w:rPr>
          <w:rFonts w:cs="Arial"/>
          <w:szCs w:val="22"/>
        </w:rPr>
        <w:t xml:space="preserve">. </w:t>
      </w:r>
      <w:r>
        <w:rPr>
          <w:rFonts w:cs="Arial"/>
          <w:szCs w:val="22"/>
        </w:rPr>
        <w:t xml:space="preserve"> </w:t>
      </w:r>
      <w:r w:rsidRPr="00071301">
        <w:rPr>
          <w:rFonts w:cs="Arial"/>
          <w:szCs w:val="22"/>
        </w:rPr>
        <w:t xml:space="preserve">The </w:t>
      </w:r>
      <w:r>
        <w:rPr>
          <w:rFonts w:cs="Arial"/>
          <w:szCs w:val="22"/>
        </w:rPr>
        <w:t>State</w:t>
      </w:r>
      <w:r w:rsidRPr="00071301">
        <w:rPr>
          <w:rFonts w:cs="Arial"/>
          <w:szCs w:val="22"/>
        </w:rPr>
        <w:t xml:space="preserve">, however, shall be solely responsible for determining compliance with new or changing </w:t>
      </w:r>
      <w:r>
        <w:rPr>
          <w:rFonts w:cs="Arial"/>
          <w:szCs w:val="22"/>
        </w:rPr>
        <w:t>Federal</w:t>
      </w:r>
      <w:r w:rsidRPr="00071301">
        <w:rPr>
          <w:rFonts w:cs="Arial"/>
          <w:szCs w:val="22"/>
        </w:rPr>
        <w:t xml:space="preserve"> and </w:t>
      </w:r>
      <w:r>
        <w:rPr>
          <w:rFonts w:cs="Arial"/>
          <w:szCs w:val="22"/>
        </w:rPr>
        <w:t>State</w:t>
      </w:r>
      <w:r w:rsidRPr="00071301">
        <w:rPr>
          <w:rFonts w:cs="Arial"/>
          <w:szCs w:val="22"/>
        </w:rPr>
        <w:t xml:space="preserve"> requirements</w:t>
      </w:r>
      <w:r>
        <w:rPr>
          <w:rFonts w:cs="Arial"/>
          <w:szCs w:val="22"/>
        </w:rPr>
        <w:t xml:space="preserve">/legislation relevant to child </w:t>
      </w:r>
      <w:r w:rsidRPr="00B841DF">
        <w:rPr>
          <w:rFonts w:cs="Arial"/>
          <w:szCs w:val="22"/>
        </w:rPr>
        <w:t xml:space="preserve">support. </w:t>
      </w:r>
      <w:r>
        <w:rPr>
          <w:rFonts w:cs="Arial"/>
          <w:szCs w:val="22"/>
        </w:rPr>
        <w:t xml:space="preserve"> </w:t>
      </w:r>
      <w:r w:rsidRPr="00B841DF">
        <w:rPr>
          <w:rFonts w:cs="Arial"/>
          <w:szCs w:val="22"/>
        </w:rPr>
        <w:t xml:space="preserve">The </w:t>
      </w:r>
      <w:r w:rsidR="00D206DF">
        <w:rPr>
          <w:rFonts w:cs="Arial"/>
          <w:szCs w:val="22"/>
        </w:rPr>
        <w:t>Vendor {Contractor}</w:t>
      </w:r>
      <w:r w:rsidRPr="00B841DF">
        <w:rPr>
          <w:rFonts w:cs="Arial"/>
          <w:szCs w:val="22"/>
        </w:rPr>
        <w:t xml:space="preserve"> is required to maintain adherence to NJ Department of Human Services, Office of Information Technology, OIS and PMM</w:t>
      </w:r>
      <w:r w:rsidRPr="00071301">
        <w:rPr>
          <w:rFonts w:cs="Arial"/>
          <w:szCs w:val="22"/>
        </w:rPr>
        <w:t xml:space="preserve"> processes for all application maintenance and development.</w:t>
      </w:r>
    </w:p>
    <w:p w:rsidR="00E76B1A" w:rsidRDefault="00E76B1A" w:rsidP="00E76B1A"/>
    <w:p w:rsidR="00E76B1A" w:rsidRPr="00F95AEA" w:rsidRDefault="00E76B1A" w:rsidP="00E76B1A">
      <w:pPr>
        <w:autoSpaceDE w:val="0"/>
        <w:autoSpaceDN w:val="0"/>
        <w:adjustRightInd w:val="0"/>
        <w:rPr>
          <w:rFonts w:cs="Arial"/>
          <w:szCs w:val="22"/>
        </w:rPr>
      </w:pPr>
      <w:r w:rsidRPr="00F95AEA">
        <w:rPr>
          <w:rFonts w:cs="Arial"/>
          <w:szCs w:val="22"/>
        </w:rPr>
        <w:t xml:space="preserve">The </w:t>
      </w:r>
      <w:r w:rsidR="00D206DF">
        <w:rPr>
          <w:rFonts w:cs="Arial"/>
          <w:szCs w:val="22"/>
        </w:rPr>
        <w:t>Vendor {Contractor}</w:t>
      </w:r>
      <w:r w:rsidRPr="00F95AEA">
        <w:rPr>
          <w:rFonts w:cs="Arial"/>
          <w:szCs w:val="22"/>
        </w:rPr>
        <w:t xml:space="preserve"> shall perform/provide the following </w:t>
      </w:r>
      <w:r w:rsidRPr="00055AD3">
        <w:rPr>
          <w:rFonts w:cs="Arial"/>
          <w:szCs w:val="22"/>
        </w:rPr>
        <w:t>tasks/deliverables under Application Maintenance:</w:t>
      </w:r>
    </w:p>
    <w:p w:rsidR="00E76B1A" w:rsidRPr="00F95AEA" w:rsidRDefault="00E76B1A" w:rsidP="00E76B1A">
      <w:pPr>
        <w:autoSpaceDE w:val="0"/>
        <w:autoSpaceDN w:val="0"/>
        <w:adjustRightInd w:val="0"/>
        <w:rPr>
          <w:rFonts w:cs="Arial"/>
          <w:szCs w:val="22"/>
        </w:rPr>
      </w:pPr>
    </w:p>
    <w:p w:rsidR="00E76B1A" w:rsidRPr="00F95AEA" w:rsidRDefault="00E76B1A" w:rsidP="00E76B1A">
      <w:pPr>
        <w:pStyle w:val="ListParagraph"/>
        <w:numPr>
          <w:ilvl w:val="0"/>
          <w:numId w:val="61"/>
        </w:numPr>
        <w:autoSpaceDE w:val="0"/>
        <w:autoSpaceDN w:val="0"/>
        <w:adjustRightInd w:val="0"/>
        <w:rPr>
          <w:rFonts w:cs="Arial"/>
          <w:szCs w:val="22"/>
        </w:rPr>
      </w:pPr>
      <w:r w:rsidRPr="00F95AEA">
        <w:rPr>
          <w:rFonts w:cs="Arial"/>
          <w:szCs w:val="22"/>
        </w:rPr>
        <w:t xml:space="preserve">Provide work consistent with System Development Life Cycle, which includes design, development, implementation, and support of all </w:t>
      </w:r>
      <w:r>
        <w:rPr>
          <w:rFonts w:cs="Arial"/>
          <w:szCs w:val="22"/>
        </w:rPr>
        <w:t>reported system related defects;</w:t>
      </w:r>
    </w:p>
    <w:p w:rsidR="00E76B1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Design, development, implementation and support of all system perfective, adaptive and required </w:t>
      </w:r>
      <w:r>
        <w:rPr>
          <w:rFonts w:cs="Arial"/>
          <w:szCs w:val="22"/>
        </w:rPr>
        <w:t>changes as defined by the State;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Provide scheduled system </w:t>
      </w:r>
      <w:r>
        <w:rPr>
          <w:rFonts w:cs="Arial"/>
          <w:szCs w:val="22"/>
        </w:rPr>
        <w:t>Release</w:t>
      </w:r>
      <w:r w:rsidRPr="00F95AEA">
        <w:rPr>
          <w:rFonts w:cs="Arial"/>
          <w:szCs w:val="22"/>
        </w:rPr>
        <w:t>s at</w:t>
      </w:r>
      <w:r>
        <w:rPr>
          <w:rFonts w:cs="Arial"/>
          <w:szCs w:val="22"/>
        </w:rPr>
        <w:t xml:space="preserve"> intervals defined by the State;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Provide emergency </w:t>
      </w:r>
      <w:r>
        <w:rPr>
          <w:rFonts w:cs="Arial"/>
          <w:szCs w:val="22"/>
        </w:rPr>
        <w:t>Release</w:t>
      </w:r>
      <w:r w:rsidRPr="00F95AEA">
        <w:rPr>
          <w:rFonts w:cs="Arial"/>
          <w:szCs w:val="22"/>
        </w:rPr>
        <w:t>s (approved by the State) as required to ensur</w:t>
      </w:r>
      <w:r>
        <w:rPr>
          <w:rFonts w:cs="Arial"/>
          <w:szCs w:val="22"/>
        </w:rPr>
        <w:t>e business requirements are met;</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all System build tasks including Configuration Management, Build Management, Technic</w:t>
      </w:r>
      <w:r>
        <w:rPr>
          <w:rFonts w:cs="Arial"/>
          <w:szCs w:val="22"/>
        </w:rPr>
        <w:t>al and Functional Release notes;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new and updated system documentation for a</w:t>
      </w:r>
      <w:r>
        <w:rPr>
          <w:rFonts w:cs="Arial"/>
          <w:szCs w:val="22"/>
        </w:rPr>
        <w:t>ll system changes as applicable;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incident report and related Corrective Action Plan in accordance with establis</w:t>
      </w:r>
      <w:r>
        <w:rPr>
          <w:rFonts w:cs="Arial"/>
          <w:szCs w:val="22"/>
        </w:rPr>
        <w:t>hed Incident Response protocols;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Report all high impact and critical </w:t>
      </w:r>
      <w:r w:rsidRPr="00DB5487">
        <w:rPr>
          <w:rFonts w:cs="Arial"/>
          <w:szCs w:val="22"/>
        </w:rPr>
        <w:t xml:space="preserve">incidents </w:t>
      </w:r>
      <w:r w:rsidRPr="007006DD">
        <w:rPr>
          <w:rFonts w:cs="Arial"/>
          <w:szCs w:val="22"/>
        </w:rPr>
        <w:t xml:space="preserve">to </w:t>
      </w:r>
      <w:r w:rsidR="00C0316A" w:rsidRPr="007006DD">
        <w:rPr>
          <w:rFonts w:cs="Arial"/>
          <w:szCs w:val="22"/>
        </w:rPr>
        <w:t>SCM</w:t>
      </w:r>
      <w:r w:rsidRPr="007006DD">
        <w:rPr>
          <w:rFonts w:cs="Arial"/>
          <w:szCs w:val="22"/>
        </w:rPr>
        <w:t xml:space="preserve"> immediately</w:t>
      </w:r>
      <w:r w:rsidRPr="00F95AEA">
        <w:rPr>
          <w:rFonts w:cs="Arial"/>
          <w:szCs w:val="22"/>
        </w:rPr>
        <w:t xml:space="preserve"> and consistent with established incident reporting protocols</w:t>
      </w:r>
      <w:r>
        <w:rPr>
          <w:rFonts w:cs="Arial"/>
          <w:szCs w:val="22"/>
        </w:rPr>
        <w:t>;</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Technical and function</w:t>
      </w:r>
      <w:r>
        <w:rPr>
          <w:rFonts w:cs="Arial"/>
          <w:szCs w:val="22"/>
        </w:rPr>
        <w:t>al design of all system changes;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System Architecture tasks:</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Manages and validates overall technical viability of changes to the NJKiDS application and related systems environment</w:t>
      </w:r>
      <w:r>
        <w:rPr>
          <w:rFonts w:cs="Arial"/>
          <w:szCs w:val="22"/>
        </w:rPr>
        <w:t>;</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Applies broad understanding of current and advanced technologies to implement the required changes to NJKiDS</w:t>
      </w:r>
      <w:r>
        <w:rPr>
          <w:rFonts w:cs="Arial"/>
          <w:szCs w:val="22"/>
        </w:rPr>
        <w:t>; and</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Review and approve architecture design changes in all areas (Network, Web, Application, and DB).</w:t>
      </w:r>
    </w:p>
    <w:p w:rsidR="00E76B1A" w:rsidRPr="00F95AEA" w:rsidRDefault="00E76B1A" w:rsidP="00E76B1A">
      <w:pPr>
        <w:pStyle w:val="ListParagraph"/>
        <w:numPr>
          <w:ilvl w:val="0"/>
          <w:numId w:val="60"/>
        </w:numPr>
        <w:rPr>
          <w:rFonts w:cs="Arial"/>
          <w:szCs w:val="22"/>
        </w:rPr>
      </w:pPr>
      <w:r w:rsidRPr="00F95AEA">
        <w:rPr>
          <w:rFonts w:cs="Arial"/>
          <w:szCs w:val="22"/>
        </w:rPr>
        <w:t xml:space="preserve">Maintain and improve </w:t>
      </w:r>
      <w:r>
        <w:rPr>
          <w:rFonts w:cs="Arial"/>
          <w:szCs w:val="22"/>
        </w:rPr>
        <w:t xml:space="preserve">functionality </w:t>
      </w:r>
      <w:r w:rsidRPr="00F95AEA">
        <w:rPr>
          <w:rFonts w:cs="Arial"/>
          <w:szCs w:val="22"/>
        </w:rPr>
        <w:t xml:space="preserve">in the Business Intelligence (BI) Portal – a suite of business intelligence tools designed to facilitate managers’ ability to </w:t>
      </w:r>
      <w:r w:rsidRPr="001A102F">
        <w:rPr>
          <w:rFonts w:cs="Arial"/>
          <w:szCs w:val="22"/>
        </w:rPr>
        <w:t>engage in a</w:t>
      </w:r>
      <w:r w:rsidRPr="00F95AEA">
        <w:rPr>
          <w:rFonts w:cs="Arial"/>
          <w:szCs w:val="22"/>
        </w:rPr>
        <w:t xml:space="preserve"> more strategic approach to workflow management and predictive analytics. The BI Portal is comprised of the following:</w:t>
      </w:r>
    </w:p>
    <w:p w:rsidR="00E76B1A" w:rsidRPr="00F95AEA" w:rsidRDefault="00E76B1A" w:rsidP="00E76B1A">
      <w:pPr>
        <w:pStyle w:val="ListParagraph"/>
        <w:numPr>
          <w:ilvl w:val="0"/>
          <w:numId w:val="62"/>
        </w:numPr>
        <w:contextualSpacing/>
        <w:rPr>
          <w:rFonts w:cs="Arial"/>
          <w:szCs w:val="22"/>
        </w:rPr>
      </w:pPr>
      <w:r w:rsidRPr="00F95AEA">
        <w:rPr>
          <w:rFonts w:cs="Arial"/>
          <w:szCs w:val="22"/>
        </w:rPr>
        <w:t>Map Analysis – which provides</w:t>
      </w:r>
      <w:r>
        <w:rPr>
          <w:rFonts w:cs="Arial"/>
          <w:szCs w:val="22"/>
        </w:rPr>
        <w:t xml:space="preserve"> regular and customized reports; and</w:t>
      </w:r>
    </w:p>
    <w:p w:rsidR="00E76B1A" w:rsidRPr="00F95AEA" w:rsidRDefault="00E76B1A" w:rsidP="00E76B1A">
      <w:pPr>
        <w:pStyle w:val="ListParagraph"/>
        <w:numPr>
          <w:ilvl w:val="0"/>
          <w:numId w:val="62"/>
        </w:numPr>
        <w:contextualSpacing/>
        <w:rPr>
          <w:rFonts w:cs="Arial"/>
          <w:szCs w:val="22"/>
        </w:rPr>
      </w:pPr>
      <w:r w:rsidRPr="00F95AEA">
        <w:rPr>
          <w:rFonts w:cs="Arial"/>
          <w:szCs w:val="22"/>
        </w:rPr>
        <w:t>Operations Tabs – which contain standard and supplemental reports for the program’s auditing functions.</w:t>
      </w:r>
    </w:p>
    <w:p w:rsidR="00E76B1A" w:rsidRDefault="00E76B1A" w:rsidP="00E76B1A"/>
    <w:p w:rsidR="00E76B1A" w:rsidRPr="00842E04" w:rsidRDefault="00E76B1A" w:rsidP="00E76B1A">
      <w:pPr>
        <w:autoSpaceDE w:val="0"/>
        <w:autoSpaceDN w:val="0"/>
        <w:adjustRightInd w:val="0"/>
        <w:rPr>
          <w:rFonts w:cs="Arial"/>
          <w:b/>
          <w:szCs w:val="22"/>
        </w:rPr>
      </w:pPr>
      <w:r w:rsidRPr="00842E04">
        <w:rPr>
          <w:rFonts w:cs="Arial"/>
          <w:b/>
          <w:szCs w:val="22"/>
        </w:rPr>
        <w:t>Integrated and Consolidated Interface/File and Batch Processing:</w:t>
      </w:r>
    </w:p>
    <w:p w:rsidR="00E76B1A" w:rsidRDefault="00E76B1A" w:rsidP="00E76B1A">
      <w:pPr>
        <w:autoSpaceDE w:val="0"/>
        <w:autoSpaceDN w:val="0"/>
        <w:adjustRightInd w:val="0"/>
        <w:rPr>
          <w:rFonts w:cs="Arial"/>
          <w:szCs w:val="22"/>
        </w:rPr>
      </w:pPr>
      <w:r>
        <w:rPr>
          <w:rFonts w:cs="Arial"/>
          <w:szCs w:val="22"/>
        </w:rPr>
        <w:t>T</w:t>
      </w:r>
      <w:r w:rsidRPr="00F95AEA">
        <w:rPr>
          <w:rFonts w:cs="Arial"/>
          <w:szCs w:val="22"/>
        </w:rPr>
        <w:t xml:space="preserve">he </w:t>
      </w:r>
      <w:r w:rsidR="00D206DF">
        <w:rPr>
          <w:rFonts w:cs="Arial"/>
          <w:szCs w:val="22"/>
        </w:rPr>
        <w:t>Vendor {Contractor}</w:t>
      </w:r>
      <w:r w:rsidRPr="00F95AEA">
        <w:rPr>
          <w:rFonts w:cs="Arial"/>
          <w:szCs w:val="22"/>
        </w:rPr>
        <w:t xml:space="preserve"> must monitor, maintain and execute all incoming/outgoing file transfers and batch processing.  In addition, the </w:t>
      </w:r>
      <w:r w:rsidR="00D206DF">
        <w:rPr>
          <w:rFonts w:cs="Arial"/>
          <w:szCs w:val="22"/>
        </w:rPr>
        <w:t>Vendor {Contractor}</w:t>
      </w:r>
      <w:r w:rsidRPr="00F95AEA">
        <w:rPr>
          <w:rFonts w:cs="Arial"/>
          <w:szCs w:val="22"/>
        </w:rPr>
        <w:t xml:space="preserve"> must develop and implement new/modified file and interface processes as required.</w:t>
      </w:r>
    </w:p>
    <w:p w:rsidR="00E76B1A" w:rsidRPr="00F95AEA"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szCs w:val="22"/>
        </w:rPr>
      </w:pPr>
      <w:r w:rsidRPr="00F95AEA">
        <w:rPr>
          <w:rFonts w:cs="Arial"/>
          <w:szCs w:val="22"/>
        </w:rPr>
        <w:t xml:space="preserve">The </w:t>
      </w:r>
      <w:r w:rsidR="00D206DF">
        <w:rPr>
          <w:rFonts w:cs="Arial"/>
          <w:szCs w:val="22"/>
        </w:rPr>
        <w:t>Vendor {Contractor}</w:t>
      </w:r>
      <w:r w:rsidRPr="00F95AEA">
        <w:rPr>
          <w:rFonts w:cs="Arial"/>
          <w:szCs w:val="22"/>
        </w:rPr>
        <w:t xml:space="preserve"> must identify, analyze and provide recommended remediation for incomplete file transfers, system fatal errors and abends, and software related issues.  Online fatal </w:t>
      </w:r>
      <w:r w:rsidRPr="00136D82">
        <w:rPr>
          <w:rFonts w:cs="Arial"/>
          <w:szCs w:val="22"/>
        </w:rPr>
        <w:t xml:space="preserve">errors and abends must </w:t>
      </w:r>
      <w:r w:rsidRPr="007006DD">
        <w:rPr>
          <w:rFonts w:cs="Arial"/>
          <w:szCs w:val="22"/>
        </w:rPr>
        <w:t xml:space="preserve">be diagnosed within 24 </w:t>
      </w:r>
      <w:r w:rsidR="00C0316A" w:rsidRPr="007006DD">
        <w:rPr>
          <w:rFonts w:cs="Arial"/>
          <w:szCs w:val="22"/>
        </w:rPr>
        <w:t xml:space="preserve">calendar </w:t>
      </w:r>
      <w:r w:rsidRPr="00CE57BF">
        <w:rPr>
          <w:rFonts w:cs="Arial"/>
          <w:szCs w:val="22"/>
        </w:rPr>
        <w:t>hou</w:t>
      </w:r>
      <w:r w:rsidRPr="00571FC3">
        <w:rPr>
          <w:rFonts w:cs="Arial"/>
          <w:szCs w:val="22"/>
        </w:rPr>
        <w:t>rs from the ti</w:t>
      </w:r>
      <w:r w:rsidRPr="00136D82">
        <w:rPr>
          <w:rFonts w:cs="Arial"/>
          <w:szCs w:val="22"/>
        </w:rPr>
        <w:t>me that the problem occurs unless the State Project Manager has approved additional time for corrective action.  Batch abends that are critical for processing must be fixed and the batch cycles must be completed before the time the system is scheduled to be available online.</w:t>
      </w:r>
    </w:p>
    <w:p w:rsidR="00E76B1A" w:rsidRPr="00136D82"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szCs w:val="22"/>
        </w:rPr>
      </w:pPr>
      <w:r w:rsidRPr="00136D82">
        <w:rPr>
          <w:rFonts w:cs="Arial"/>
          <w:szCs w:val="22"/>
        </w:rPr>
        <w:t xml:space="preserve">Whenever an operational problem results in inaccuracy, data corruption, delay/interruption in online availability, or delays in benefits, notices, reports or other output, the </w:t>
      </w:r>
      <w:r w:rsidR="00D206DF">
        <w:rPr>
          <w:rFonts w:cs="Arial"/>
          <w:szCs w:val="22"/>
        </w:rPr>
        <w:t>Vendor {Contractor}</w:t>
      </w:r>
      <w:r w:rsidRPr="00136D82">
        <w:rPr>
          <w:rFonts w:cs="Arial"/>
          <w:szCs w:val="22"/>
        </w:rPr>
        <w:t xml:space="preserve"> must immediately </w:t>
      </w:r>
      <w:r w:rsidRPr="007006DD">
        <w:rPr>
          <w:rFonts w:cs="Arial"/>
          <w:szCs w:val="22"/>
        </w:rPr>
        <w:t xml:space="preserve">notify the </w:t>
      </w:r>
      <w:r w:rsidR="00C0316A" w:rsidRPr="007006DD">
        <w:rPr>
          <w:rFonts w:cs="Arial"/>
          <w:szCs w:val="22"/>
        </w:rPr>
        <w:t>SCM</w:t>
      </w:r>
      <w:r w:rsidRPr="007006DD">
        <w:rPr>
          <w:rFonts w:cs="Arial"/>
          <w:szCs w:val="22"/>
        </w:rPr>
        <w:t xml:space="preserve"> and th</w:t>
      </w:r>
      <w:r w:rsidRPr="00136D82">
        <w:rPr>
          <w:rFonts w:cs="Arial"/>
          <w:szCs w:val="22"/>
        </w:rPr>
        <w:t xml:space="preserve">e designated DHS-OCSS system liaison via telephone and follow-up e-mail. This notification must also include distributing information to the help desk, the State and </w:t>
      </w:r>
      <w:r w:rsidR="00D206DF">
        <w:rPr>
          <w:rFonts w:cs="Arial"/>
          <w:szCs w:val="22"/>
        </w:rPr>
        <w:t>Vendor {Contractor}</w:t>
      </w:r>
      <w:r w:rsidRPr="00136D82">
        <w:rPr>
          <w:rFonts w:cs="Arial"/>
          <w:szCs w:val="22"/>
        </w:rPr>
        <w:t xml:space="preserve"> subject matter experts, and subsequent updates to State staff via a daily production status report.  The notification must include a description of the problem, the expected impact on operational functions, a corrective action plan, and expected time of problem resolution.  The </w:t>
      </w:r>
      <w:r w:rsidR="00D206DF">
        <w:rPr>
          <w:rFonts w:cs="Arial"/>
          <w:szCs w:val="22"/>
        </w:rPr>
        <w:t>Vendor {Contractor}</w:t>
      </w:r>
      <w:r w:rsidRPr="00136D82">
        <w:rPr>
          <w:rFonts w:cs="Arial"/>
          <w:szCs w:val="22"/>
        </w:rPr>
        <w:t xml:space="preserve"> must provide multiple status updates after a batch abend has occurred until the issue/problem has been resolved including the estimated date of completion and anticipated run date.  Upon correction of the problem the </w:t>
      </w:r>
      <w:r w:rsidR="00D206DF">
        <w:rPr>
          <w:rFonts w:cs="Arial"/>
          <w:szCs w:val="22"/>
        </w:rPr>
        <w:t>Vendor {Contractor}</w:t>
      </w:r>
      <w:r w:rsidRPr="00136D82">
        <w:rPr>
          <w:rFonts w:cs="Arial"/>
          <w:szCs w:val="22"/>
        </w:rPr>
        <w:t xml:space="preserve"> must notify the above-mentioned staff that the problem is resolved.</w:t>
      </w:r>
    </w:p>
    <w:p w:rsidR="00E76B1A" w:rsidRPr="00136D82" w:rsidRDefault="00E76B1A" w:rsidP="00E76B1A">
      <w:pPr>
        <w:autoSpaceDE w:val="0"/>
        <w:autoSpaceDN w:val="0"/>
        <w:adjustRightInd w:val="0"/>
        <w:rPr>
          <w:rFonts w:cs="Arial"/>
          <w:color w:val="984806"/>
          <w:szCs w:val="22"/>
        </w:rPr>
      </w:pPr>
    </w:p>
    <w:p w:rsidR="00E76B1A" w:rsidRPr="00136D82" w:rsidRDefault="00E76B1A" w:rsidP="00E76B1A">
      <w:pPr>
        <w:autoSpaceDE w:val="0"/>
        <w:autoSpaceDN w:val="0"/>
        <w:adjustRightInd w:val="0"/>
        <w:rPr>
          <w:rFonts w:cs="Arial"/>
          <w:b/>
          <w:bCs/>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define and document all system interfaces, including diagrams. Attachment F provides information related to all existing interfaces. Each interface shall be described in detail, specifying purpose, format, content, frequency, and processing for each interface transaction.  The </w:t>
      </w:r>
      <w:r w:rsidR="00D206DF">
        <w:rPr>
          <w:rFonts w:cs="Arial"/>
          <w:szCs w:val="22"/>
        </w:rPr>
        <w:t>Vendor {Contractor}</w:t>
      </w:r>
      <w:r w:rsidRPr="00136D82">
        <w:rPr>
          <w:rFonts w:cs="Arial"/>
          <w:szCs w:val="22"/>
        </w:rPr>
        <w:t xml:space="preserve"> shall use existing external interfaces where they already provide the information needed by NJKiDS.   For any required interfaces, concurrence on the interface description will be required from the agency that controls the interfacing system.   </w:t>
      </w:r>
      <w:r w:rsidRPr="007006DD">
        <w:rPr>
          <w:rFonts w:cs="Arial"/>
          <w:szCs w:val="22"/>
        </w:rPr>
        <w:t xml:space="preserve">The </w:t>
      </w:r>
      <w:r w:rsidR="00C0316A" w:rsidRPr="007006DD">
        <w:rPr>
          <w:rFonts w:cs="Arial"/>
          <w:szCs w:val="22"/>
        </w:rPr>
        <w:t>SCM</w:t>
      </w:r>
      <w:r w:rsidRPr="007006DD">
        <w:rPr>
          <w:rFonts w:cs="Arial"/>
          <w:szCs w:val="22"/>
        </w:rPr>
        <w:t xml:space="preserve"> will coordinate data share approval from the agency in these instances. The </w:t>
      </w:r>
      <w:r w:rsidR="00D206DF" w:rsidRPr="007006DD">
        <w:rPr>
          <w:rFonts w:cs="Arial"/>
          <w:szCs w:val="22"/>
        </w:rPr>
        <w:t>Vendor {Contractor}</w:t>
      </w:r>
      <w:r w:rsidRPr="007006DD">
        <w:rPr>
          <w:rFonts w:cs="Arial"/>
          <w:szCs w:val="22"/>
        </w:rPr>
        <w:t xml:space="preserve"> shall coordinate with the </w:t>
      </w:r>
      <w:r w:rsidR="00C0316A" w:rsidRPr="007006DD">
        <w:rPr>
          <w:rFonts w:cs="Arial"/>
          <w:szCs w:val="22"/>
        </w:rPr>
        <w:t>SCM</w:t>
      </w:r>
      <w:r w:rsidRPr="007006DD">
        <w:rPr>
          <w:rFonts w:cs="Arial"/>
          <w:szCs w:val="22"/>
        </w:rPr>
        <w:t xml:space="preserve"> when interface changes and approval is needed.   The </w:t>
      </w:r>
      <w:r w:rsidR="00D206DF" w:rsidRPr="00CE57BF">
        <w:rPr>
          <w:rFonts w:cs="Arial"/>
          <w:szCs w:val="22"/>
        </w:rPr>
        <w:t>Vendor {Contractor}</w:t>
      </w:r>
      <w:r w:rsidRPr="00571FC3">
        <w:rPr>
          <w:rFonts w:cs="Arial"/>
          <w:szCs w:val="22"/>
        </w:rPr>
        <w:t xml:space="preserve"> shall support all meetings on the</w:t>
      </w:r>
      <w:r w:rsidRPr="00136D82">
        <w:rPr>
          <w:rFonts w:cs="Arial"/>
          <w:szCs w:val="22"/>
        </w:rPr>
        <w:t xml:space="preserve"> interface, prepare meeting minutes, and track interface coordination status in the status meetings.  The DHS-OCSS is responsible for the final draft and approval of inter and intra agency data share agreements.</w:t>
      </w:r>
    </w:p>
    <w:p w:rsidR="00E76B1A" w:rsidRDefault="00E76B1A" w:rsidP="00E76B1A"/>
    <w:p w:rsidR="00E76B1A" w:rsidRPr="00136D82" w:rsidRDefault="00E76B1A" w:rsidP="00E76B1A">
      <w:pPr>
        <w:contextualSpacing/>
        <w:rPr>
          <w:rFonts w:cs="Arial"/>
          <w:b/>
          <w:szCs w:val="22"/>
        </w:rPr>
      </w:pPr>
      <w:r w:rsidRPr="00136D82">
        <w:rPr>
          <w:rFonts w:cs="Arial"/>
          <w:b/>
          <w:szCs w:val="22"/>
        </w:rPr>
        <w:t>Predictive Analytics Reporting</w:t>
      </w:r>
      <w:r w:rsidRPr="00136D82">
        <w:rPr>
          <w:rFonts w:cs="Arial"/>
          <w:szCs w:val="22"/>
        </w:rPr>
        <w:t>:</w:t>
      </w:r>
    </w:p>
    <w:p w:rsidR="00E76B1A" w:rsidRPr="00136D82" w:rsidRDefault="00E76B1A" w:rsidP="00E76B1A">
      <w:pPr>
        <w:contextualSpacing/>
        <w:rPr>
          <w:rFonts w:cs="Arial"/>
          <w:szCs w:val="22"/>
        </w:rPr>
      </w:pPr>
    </w:p>
    <w:p w:rsidR="00E76B1A" w:rsidRPr="00136D82" w:rsidRDefault="00D206DF" w:rsidP="00E76B1A">
      <w:pPr>
        <w:contextualSpacing/>
        <w:rPr>
          <w:rFonts w:cs="Arial"/>
          <w:szCs w:val="22"/>
        </w:rPr>
      </w:pPr>
      <w:r>
        <w:rPr>
          <w:rFonts w:cs="Arial"/>
          <w:szCs w:val="22"/>
        </w:rPr>
        <w:t>Vendor {Contractor}</w:t>
      </w:r>
      <w:r w:rsidR="00E76B1A" w:rsidRPr="00136D82">
        <w:rPr>
          <w:rFonts w:cs="Arial"/>
          <w:szCs w:val="22"/>
        </w:rPr>
        <w:t xml:space="preserve"> shall provide</w:t>
      </w:r>
      <w:r w:rsidR="00075603">
        <w:rPr>
          <w:rFonts w:cs="Arial"/>
          <w:szCs w:val="22"/>
        </w:rPr>
        <w:t xml:space="preserve"> maintenance and operational</w:t>
      </w:r>
      <w:r w:rsidR="007006DD">
        <w:rPr>
          <w:rFonts w:cs="Arial"/>
          <w:szCs w:val="22"/>
        </w:rPr>
        <w:t xml:space="preserve"> (M&amp;O)</w:t>
      </w:r>
      <w:r w:rsidR="00E76B1A" w:rsidRPr="00136D82">
        <w:rPr>
          <w:rFonts w:cs="Arial"/>
          <w:szCs w:val="22"/>
        </w:rPr>
        <w:t xml:space="preserve"> support for multiple DFD program analytic dashboards, including but not limited to: </w:t>
      </w:r>
    </w:p>
    <w:p w:rsidR="00E76B1A" w:rsidRPr="00136D82" w:rsidRDefault="00E76B1A" w:rsidP="00E76B1A">
      <w:pPr>
        <w:pStyle w:val="ListParagraph"/>
        <w:numPr>
          <w:ilvl w:val="0"/>
          <w:numId w:val="63"/>
        </w:numPr>
        <w:contextualSpacing/>
        <w:rPr>
          <w:rFonts w:cs="Arial"/>
          <w:szCs w:val="22"/>
        </w:rPr>
      </w:pPr>
      <w:r w:rsidRPr="00136D82">
        <w:rPr>
          <w:rFonts w:cs="Arial"/>
          <w:szCs w:val="22"/>
        </w:rPr>
        <w:t>Managers Dashboard – facilitates high-level analytics for local management executives, including trends &amp; performance management;</w:t>
      </w:r>
    </w:p>
    <w:p w:rsidR="00E76B1A" w:rsidRPr="00136D82" w:rsidRDefault="00E76B1A" w:rsidP="00E76B1A">
      <w:pPr>
        <w:pStyle w:val="ListParagraph"/>
        <w:numPr>
          <w:ilvl w:val="0"/>
          <w:numId w:val="63"/>
        </w:numPr>
        <w:contextualSpacing/>
        <w:rPr>
          <w:rFonts w:cs="Arial"/>
          <w:szCs w:val="22"/>
        </w:rPr>
      </w:pPr>
      <w:r w:rsidRPr="00136D82">
        <w:rPr>
          <w:rFonts w:cs="Arial"/>
          <w:szCs w:val="22"/>
        </w:rPr>
        <w:t xml:space="preserve">Employer Dashboard – for management and validation of employer-provided information,                                                                                                                                                                           </w:t>
      </w:r>
    </w:p>
    <w:p w:rsidR="00E76B1A" w:rsidRPr="00136D82" w:rsidRDefault="00E76B1A" w:rsidP="00E76B1A">
      <w:pPr>
        <w:pStyle w:val="ListParagraph"/>
        <w:numPr>
          <w:ilvl w:val="0"/>
          <w:numId w:val="63"/>
        </w:numPr>
        <w:contextualSpacing/>
        <w:rPr>
          <w:rFonts w:cs="Arial"/>
          <w:szCs w:val="22"/>
        </w:rPr>
      </w:pPr>
      <w:r w:rsidRPr="00136D82">
        <w:rPr>
          <w:rFonts w:cs="Arial"/>
          <w:szCs w:val="22"/>
        </w:rPr>
        <w:t>Performance Dashboard – geared towards analytics for the five federal performance indicators;</w:t>
      </w:r>
    </w:p>
    <w:p w:rsidR="00E76B1A" w:rsidRPr="00136D82" w:rsidRDefault="00E76B1A" w:rsidP="00E76B1A">
      <w:pPr>
        <w:pStyle w:val="ListParagraph"/>
        <w:numPr>
          <w:ilvl w:val="0"/>
          <w:numId w:val="63"/>
        </w:numPr>
        <w:contextualSpacing/>
        <w:rPr>
          <w:rFonts w:cs="Arial"/>
          <w:szCs w:val="22"/>
        </w:rPr>
      </w:pPr>
      <w:r w:rsidRPr="00136D82">
        <w:rPr>
          <w:rFonts w:cs="Arial"/>
          <w:szCs w:val="22"/>
        </w:rPr>
        <w:t>Demographic and Program Eligibility Compliance Dashboards – for overall end users’ case management support:</w:t>
      </w:r>
    </w:p>
    <w:p w:rsidR="00E76B1A" w:rsidRPr="00136D82" w:rsidRDefault="00E76B1A" w:rsidP="00E76B1A">
      <w:pPr>
        <w:pStyle w:val="ListParagraph"/>
        <w:contextualSpacing/>
        <w:rPr>
          <w:rFonts w:cs="Arial"/>
          <w:szCs w:val="22"/>
        </w:rPr>
      </w:pPr>
    </w:p>
    <w:p w:rsidR="00E76B1A" w:rsidRPr="00136D82" w:rsidRDefault="00E76B1A" w:rsidP="00E76B1A">
      <w:pPr>
        <w:pStyle w:val="BodyTextIndent2"/>
        <w:numPr>
          <w:ilvl w:val="1"/>
          <w:numId w:val="6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after="120"/>
        <w:contextualSpacing/>
        <w:rPr>
          <w:rFonts w:ascii="Arial" w:hAnsi="Arial" w:cs="Arial"/>
          <w:szCs w:val="22"/>
        </w:rPr>
      </w:pPr>
      <w:r w:rsidRPr="00136D82">
        <w:rPr>
          <w:rFonts w:ascii="Arial" w:hAnsi="Arial" w:cs="Arial"/>
          <w:b/>
          <w:bCs/>
          <w:szCs w:val="22"/>
        </w:rPr>
        <w:t xml:space="preserve">Track My Cases </w:t>
      </w:r>
      <w:r w:rsidRPr="00136D82">
        <w:rPr>
          <w:rFonts w:ascii="Arial" w:hAnsi="Arial" w:cs="Arial"/>
          <w:bCs/>
          <w:szCs w:val="22"/>
        </w:rPr>
        <w:t>- p</w:t>
      </w:r>
      <w:r w:rsidRPr="00136D82">
        <w:rPr>
          <w:rFonts w:ascii="Arial" w:hAnsi="Arial" w:cs="Arial"/>
          <w:szCs w:val="22"/>
        </w:rPr>
        <w:t>rovides information about the current status of critical success factors and key indicators to evaluate overall performance. This is accomplished through data modules or widgets, identifying trends and patterns, predictive analytics and a review and comparison of case activities between workers and offices; and</w:t>
      </w:r>
    </w:p>
    <w:p w:rsidR="00E76B1A" w:rsidRPr="00FE5DDD" w:rsidRDefault="00E76B1A" w:rsidP="00E76B1A">
      <w:pPr>
        <w:pStyle w:val="ListParagraph"/>
        <w:numPr>
          <w:ilvl w:val="1"/>
          <w:numId w:val="63"/>
        </w:numPr>
        <w:rPr>
          <w:rFonts w:cs="Arial"/>
        </w:rPr>
      </w:pPr>
      <w:r w:rsidRPr="00136D82">
        <w:rPr>
          <w:rFonts w:cs="Arial"/>
          <w:b/>
          <w:szCs w:val="22"/>
        </w:rPr>
        <w:t>SNAP (</w:t>
      </w:r>
      <w:r w:rsidRPr="00136D82">
        <w:rPr>
          <w:rFonts w:cs="Arial"/>
          <w:szCs w:val="22"/>
        </w:rPr>
        <w:t xml:space="preserve">Supplemental Nutritional Assistance Program) </w:t>
      </w:r>
      <w:r w:rsidRPr="00136D82">
        <w:rPr>
          <w:rFonts w:cs="Arial"/>
          <w:b/>
          <w:szCs w:val="22"/>
        </w:rPr>
        <w:t>Trac</w:t>
      </w:r>
      <w:r w:rsidRPr="00136D82">
        <w:rPr>
          <w:rFonts w:cs="Arial"/>
          <w:szCs w:val="22"/>
        </w:rPr>
        <w:t xml:space="preserve"> - provides a comprehensive view of ongoing and completed case activities by providing case processing activities, scheduling, a work list of cases requiring review, maintenance of activity chains, a review and comparison feature by worker, county or on a State level, real time update to management and a central print business solution for federally required notices.</w:t>
      </w:r>
    </w:p>
    <w:p w:rsidR="00FE5DDD" w:rsidRPr="00136D82" w:rsidRDefault="00FE5DDD" w:rsidP="008A4B97">
      <w:pPr>
        <w:pStyle w:val="ListParagraph"/>
        <w:ind w:left="1440"/>
        <w:rPr>
          <w:rFonts w:cs="Arial"/>
        </w:rPr>
      </w:pPr>
    </w:p>
    <w:p w:rsidR="00E76B1A" w:rsidRPr="00136D82" w:rsidRDefault="00E76B1A" w:rsidP="00E76B1A">
      <w:pPr>
        <w:autoSpaceDE w:val="0"/>
        <w:autoSpaceDN w:val="0"/>
        <w:adjustRightInd w:val="0"/>
        <w:rPr>
          <w:rFonts w:cs="Arial"/>
          <w:szCs w:val="22"/>
        </w:rPr>
      </w:pPr>
      <w:r w:rsidRPr="00136D82">
        <w:rPr>
          <w:rFonts w:cs="Arial"/>
          <w:szCs w:val="22"/>
        </w:rPr>
        <w:t xml:space="preserve">Hosting services for the DFD program analytic dashboards mentioned in this section are currently provided by the State, and will remain with the  State throughout the duration of this contract, unless modified by any contract amendment. </w:t>
      </w:r>
      <w:r w:rsidR="00D206DF">
        <w:rPr>
          <w:rFonts w:cs="Arial"/>
          <w:szCs w:val="22"/>
        </w:rPr>
        <w:t>Vendor {Contractor}</w:t>
      </w:r>
      <w:r w:rsidRPr="00136D82">
        <w:rPr>
          <w:rFonts w:cs="Arial"/>
          <w:szCs w:val="22"/>
        </w:rPr>
        <w:t xml:space="preserve"> shall provide M&amp;O services to support these DFD program dashboards.</w:t>
      </w:r>
    </w:p>
    <w:p w:rsidR="00E76B1A" w:rsidRPr="00136D82"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b/>
          <w:szCs w:val="22"/>
        </w:rPr>
      </w:pPr>
      <w:r w:rsidRPr="00136D82">
        <w:rPr>
          <w:rFonts w:cs="Arial"/>
          <w:b/>
          <w:szCs w:val="22"/>
        </w:rPr>
        <w:t xml:space="preserve">General Requirements:  </w:t>
      </w:r>
    </w:p>
    <w:p w:rsidR="00E76B1A" w:rsidRPr="00136D82" w:rsidRDefault="00E76B1A" w:rsidP="00E76B1A">
      <w:pPr>
        <w:autoSpaceDE w:val="0"/>
        <w:autoSpaceDN w:val="0"/>
        <w:adjustRightInd w:val="0"/>
        <w:rPr>
          <w:rFonts w:cs="Arial"/>
          <w:szCs w:val="22"/>
        </w:rPr>
      </w:pPr>
      <w:r w:rsidRPr="00136D82">
        <w:rPr>
          <w:rFonts w:cs="Arial"/>
          <w:szCs w:val="22"/>
        </w:rPr>
        <w:t xml:space="preserve">Planning activities must be performed for all functional areas so that multiple “tracks” of work proceed concurrently.  The scheduling of work within each business area must be dynamic and reviewed frequently to accommodate new work items and revised priorities set by the State. </w:t>
      </w:r>
    </w:p>
    <w:p w:rsidR="00E76B1A" w:rsidRPr="00136D82" w:rsidRDefault="00E76B1A" w:rsidP="00E76B1A">
      <w:pPr>
        <w:autoSpaceDE w:val="0"/>
        <w:autoSpaceDN w:val="0"/>
        <w:adjustRightInd w:val="0"/>
        <w:rPr>
          <w:rFonts w:cs="Arial"/>
          <w:szCs w:val="22"/>
        </w:rPr>
      </w:pPr>
      <w:r w:rsidRPr="00136D82">
        <w:rPr>
          <w:rFonts w:cs="Arial"/>
          <w:szCs w:val="22"/>
        </w:rPr>
        <w:t xml:space="preserve">Accordingly, the </w:t>
      </w:r>
      <w:r w:rsidR="00D206DF">
        <w:rPr>
          <w:rFonts w:cs="Arial"/>
          <w:szCs w:val="22"/>
        </w:rPr>
        <w:t>Vendor {Contractor}</w:t>
      </w:r>
      <w:r w:rsidRPr="00136D82">
        <w:rPr>
          <w:rFonts w:cs="Arial"/>
          <w:szCs w:val="22"/>
        </w:rPr>
        <w:t xml:space="preserve"> shall be responsible for the following planning and analysis activities:</w:t>
      </w:r>
    </w:p>
    <w:p w:rsidR="00E76B1A" w:rsidRPr="00136D82" w:rsidRDefault="00E76B1A" w:rsidP="00E76B1A">
      <w:pPr>
        <w:autoSpaceDE w:val="0"/>
        <w:autoSpaceDN w:val="0"/>
        <w:adjustRightInd w:val="0"/>
        <w:rPr>
          <w:rFonts w:cs="Arial"/>
          <w:szCs w:val="22"/>
        </w:rPr>
      </w:pPr>
    </w:p>
    <w:p w:rsidR="00E76B1A" w:rsidRPr="00136D82" w:rsidRDefault="00D206DF" w:rsidP="00E76B1A">
      <w:pPr>
        <w:pStyle w:val="ListParagraph"/>
        <w:numPr>
          <w:ilvl w:val="0"/>
          <w:numId w:val="64"/>
        </w:numPr>
        <w:autoSpaceDE w:val="0"/>
        <w:autoSpaceDN w:val="0"/>
        <w:adjustRightInd w:val="0"/>
        <w:rPr>
          <w:rFonts w:cs="Arial"/>
          <w:szCs w:val="22"/>
        </w:rPr>
      </w:pPr>
      <w:r>
        <w:rPr>
          <w:rFonts w:cs="Arial"/>
          <w:szCs w:val="22"/>
        </w:rPr>
        <w:t>Vendor {Contractor}</w:t>
      </w:r>
      <w:r w:rsidR="00E76B1A" w:rsidRPr="00136D82">
        <w:rPr>
          <w:rFonts w:cs="Arial"/>
          <w:szCs w:val="22"/>
        </w:rPr>
        <w:t xml:space="preserve"> business analysts and subject matter advisors shall assist the State to translate changes in child support enforcement policy and procedures into recommendations for application changes. The </w:t>
      </w:r>
      <w:r>
        <w:rPr>
          <w:rFonts w:cs="Arial"/>
          <w:szCs w:val="22"/>
        </w:rPr>
        <w:t>Vendor {Contractor}</w:t>
      </w:r>
      <w:r w:rsidR="00E76B1A" w:rsidRPr="00136D82">
        <w:rPr>
          <w:rFonts w:cs="Arial"/>
          <w:szCs w:val="22"/>
        </w:rPr>
        <w:t xml:space="preserve"> shall assist the State to translate policy interpretation of new child support legislation and/or requirements provided by the DHS-OCSS into system requirements and develop NJKiDS impact analyses. The </w:t>
      </w:r>
      <w:r>
        <w:rPr>
          <w:rFonts w:cs="Arial"/>
          <w:szCs w:val="22"/>
        </w:rPr>
        <w:t>Vendor {Contractor}</w:t>
      </w:r>
      <w:r w:rsidR="00E76B1A" w:rsidRPr="00136D82">
        <w:rPr>
          <w:rFonts w:cs="Arial"/>
          <w:szCs w:val="22"/>
        </w:rPr>
        <w:t xml:space="preserve"> shall develop feasibility studies and cost benefit analyses for new initiatives. The </w:t>
      </w:r>
      <w:r>
        <w:rPr>
          <w:rFonts w:cs="Arial"/>
          <w:szCs w:val="22"/>
        </w:rPr>
        <w:t>Vendor {Contractor}</w:t>
      </w:r>
      <w:r w:rsidR="00E76B1A" w:rsidRPr="00136D82">
        <w:rPr>
          <w:rFonts w:cs="Arial"/>
          <w:szCs w:val="22"/>
        </w:rPr>
        <w:t xml:space="preserve"> shall also work with DHS-OCSS to avoid any adverse impact on the existing Federal certification compliance by future perfective, adaptive and preventive system changes to be done to NJKiDS;</w:t>
      </w:r>
    </w:p>
    <w:p w:rsidR="00E76B1A" w:rsidRPr="00136D82" w:rsidRDefault="00E76B1A" w:rsidP="00E76B1A">
      <w:pPr>
        <w:pStyle w:val="ListParagraph"/>
        <w:numPr>
          <w:ilvl w:val="0"/>
          <w:numId w:val="64"/>
        </w:numPr>
        <w:autoSpaceDE w:val="0"/>
        <w:autoSpaceDN w:val="0"/>
        <w:adjustRightInd w:val="0"/>
        <w:rPr>
          <w:rFonts w:cs="Arial"/>
          <w:bCs/>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obtain input from State staff and identified system partners to perform complete business analysis, system analysis and detailed design for each unit of work. It is the responsibility of the </w:t>
      </w:r>
      <w:r w:rsidR="00D206DF">
        <w:rPr>
          <w:rFonts w:cs="Arial"/>
          <w:szCs w:val="22"/>
        </w:rPr>
        <w:t>Vendor {Contractor}</w:t>
      </w:r>
      <w:r w:rsidRPr="00136D82">
        <w:rPr>
          <w:rFonts w:cs="Arial"/>
          <w:szCs w:val="22"/>
        </w:rPr>
        <w:t>, prior to the participation in Joint Application Design (JAD) sessions, to validate current code functionality as related to any proposed system changes (perfective, adaptive or preventive), fixes and to subsequently inform JAD participants of current functionality and system status to reduce the possibilities of unforeseen consequences of code changes;</w:t>
      </w:r>
    </w:p>
    <w:p w:rsidR="00E76B1A" w:rsidRPr="00136D82" w:rsidRDefault="00E76B1A" w:rsidP="00E76B1A">
      <w:pPr>
        <w:pStyle w:val="ListParagraph"/>
        <w:numPr>
          <w:ilvl w:val="0"/>
          <w:numId w:val="64"/>
        </w:numPr>
        <w:autoSpaceDE w:val="0"/>
        <w:autoSpaceDN w:val="0"/>
        <w:adjustRightInd w:val="0"/>
        <w:rPr>
          <w:rFonts w:eastAsia="SymbolMT" w:cs="Arial"/>
          <w:szCs w:val="22"/>
        </w:rPr>
      </w:pPr>
      <w:r w:rsidRPr="00136D82">
        <w:rPr>
          <w:rFonts w:eastAsia="SymbolMT" w:cs="Arial"/>
          <w:szCs w:val="22"/>
        </w:rPr>
        <w:t xml:space="preserve">The </w:t>
      </w:r>
      <w:r w:rsidR="00D206DF">
        <w:rPr>
          <w:rFonts w:eastAsia="SymbolMT" w:cs="Arial"/>
          <w:szCs w:val="22"/>
        </w:rPr>
        <w:t>Vendor {Contractor}</w:t>
      </w:r>
      <w:r w:rsidRPr="00136D82">
        <w:rPr>
          <w:rFonts w:eastAsia="SymbolMT" w:cs="Arial"/>
          <w:szCs w:val="22"/>
        </w:rPr>
        <w:t xml:space="preserve"> shall participate in Interface Communications Work Group and other user sessions and meetings as required, in accordance with the State’s project management model. The </w:t>
      </w:r>
      <w:r w:rsidR="00D206DF">
        <w:rPr>
          <w:rFonts w:eastAsia="SymbolMT" w:cs="Arial"/>
          <w:szCs w:val="22"/>
        </w:rPr>
        <w:t>Vendor {Contractor}</w:t>
      </w:r>
      <w:r w:rsidRPr="00136D82">
        <w:rPr>
          <w:rFonts w:eastAsia="SymbolMT" w:cs="Arial"/>
          <w:szCs w:val="22"/>
        </w:rPr>
        <w:t xml:space="preserve"> shall participate in and assist with work sessions with appropriate user groups to ensure that the application and solutions being provided address all user requirements and are clearly understood; and</w:t>
      </w:r>
    </w:p>
    <w:p w:rsidR="00E76B1A" w:rsidRPr="00136D82" w:rsidRDefault="00E76B1A" w:rsidP="00E76B1A">
      <w:pPr>
        <w:pStyle w:val="ListParagraph"/>
        <w:numPr>
          <w:ilvl w:val="0"/>
          <w:numId w:val="64"/>
        </w:numPr>
        <w:autoSpaceDE w:val="0"/>
        <w:autoSpaceDN w:val="0"/>
        <w:adjustRightInd w:val="0"/>
        <w:rPr>
          <w:rFonts w:cs="Arial"/>
          <w:bCs/>
          <w:szCs w:val="22"/>
        </w:rPr>
      </w:pPr>
      <w:r w:rsidRPr="00136D82">
        <w:rPr>
          <w:rFonts w:eastAsia="SymbolMT" w:cs="Arial"/>
          <w:szCs w:val="22"/>
        </w:rPr>
        <w:t xml:space="preserve">The </w:t>
      </w:r>
      <w:r w:rsidR="00D206DF">
        <w:rPr>
          <w:rFonts w:eastAsia="SymbolMT" w:cs="Arial"/>
          <w:szCs w:val="22"/>
        </w:rPr>
        <w:t>Vendor {Contractor}</w:t>
      </w:r>
      <w:r w:rsidRPr="00136D82">
        <w:rPr>
          <w:rFonts w:eastAsia="SymbolMT" w:cs="Arial"/>
          <w:szCs w:val="22"/>
        </w:rPr>
        <w:t xml:space="preserve"> shall participate in meetings with the State to prioritize and schedule work; to coordinate and prioritize proposed changes; to create, review and approve hourly estimates for changes; and to schedule approved work.</w:t>
      </w:r>
    </w:p>
    <w:p w:rsidR="00E76B1A" w:rsidRPr="008F49A9" w:rsidRDefault="00E76B1A" w:rsidP="00E76B1A">
      <w:pPr>
        <w:autoSpaceDE w:val="0"/>
        <w:autoSpaceDN w:val="0"/>
        <w:adjustRightInd w:val="0"/>
        <w:rPr>
          <w:rFonts w:cs="Arial"/>
          <w:color w:val="984806"/>
          <w:szCs w:val="22"/>
        </w:rPr>
      </w:pPr>
    </w:p>
    <w:p w:rsidR="00E76B1A" w:rsidRPr="00136D82" w:rsidRDefault="00E76B1A" w:rsidP="00E76B1A">
      <w:pPr>
        <w:autoSpaceDE w:val="0"/>
        <w:autoSpaceDN w:val="0"/>
        <w:adjustRightInd w:val="0"/>
        <w:rPr>
          <w:rFonts w:cs="Arial"/>
          <w:szCs w:val="22"/>
        </w:rPr>
      </w:pPr>
      <w:r w:rsidRPr="00071301">
        <w:rPr>
          <w:rFonts w:cs="Arial"/>
          <w:szCs w:val="22"/>
        </w:rPr>
        <w:t xml:space="preserve">When performing new development tasks, the </w:t>
      </w:r>
      <w:r w:rsidR="00D206DF">
        <w:rPr>
          <w:rFonts w:cs="Arial"/>
          <w:szCs w:val="22"/>
        </w:rPr>
        <w:t>Vendor {Contractor}</w:t>
      </w:r>
      <w:r w:rsidRPr="00071301">
        <w:rPr>
          <w:rFonts w:cs="Arial"/>
          <w:szCs w:val="22"/>
        </w:rPr>
        <w:t xml:space="preserve"> shall include requirements definition/revision, design, code development, testing, regression testing, integration testing, user acceptance testing, user documentation updates, training material updates, retraining, quality assurance, and configuration management. </w:t>
      </w:r>
      <w:r>
        <w:rPr>
          <w:rFonts w:cs="Arial"/>
          <w:szCs w:val="22"/>
        </w:rPr>
        <w:t xml:space="preserve">  </w:t>
      </w:r>
      <w:r w:rsidRPr="00071301">
        <w:rPr>
          <w:rFonts w:cs="Arial"/>
          <w:szCs w:val="22"/>
        </w:rPr>
        <w:t xml:space="preserve">If any previously generated deliverable is affected by new development, the </w:t>
      </w:r>
      <w:r w:rsidR="00D206DF">
        <w:rPr>
          <w:rFonts w:cs="Arial"/>
          <w:szCs w:val="22"/>
        </w:rPr>
        <w:t>Vendor {Contractor}</w:t>
      </w:r>
      <w:r w:rsidRPr="00071301">
        <w:rPr>
          <w:rFonts w:cs="Arial"/>
          <w:szCs w:val="22"/>
        </w:rPr>
        <w:t xml:space="preserve"> shall update the affected deliverable as part of the new development task. </w:t>
      </w:r>
      <w:r>
        <w:rPr>
          <w:rFonts w:cs="Arial"/>
          <w:szCs w:val="22"/>
        </w:rPr>
        <w:t xml:space="preserve"> </w:t>
      </w:r>
      <w:r w:rsidRPr="00071301">
        <w:rPr>
          <w:rFonts w:cs="Arial"/>
          <w:szCs w:val="22"/>
        </w:rPr>
        <w:t>With the p</w:t>
      </w:r>
      <w:r>
        <w:rPr>
          <w:rFonts w:cs="Arial"/>
          <w:szCs w:val="22"/>
        </w:rPr>
        <w:t xml:space="preserve">rior </w:t>
      </w:r>
      <w:r w:rsidRPr="00136D82">
        <w:rPr>
          <w:rFonts w:cs="Arial"/>
          <w:szCs w:val="22"/>
        </w:rPr>
        <w:t xml:space="preserve">approval of the </w:t>
      </w:r>
      <w:r w:rsidR="002876DB">
        <w:rPr>
          <w:rFonts w:cs="Arial"/>
          <w:szCs w:val="22"/>
        </w:rPr>
        <w:t>SCM</w:t>
      </w:r>
      <w:r w:rsidRPr="00136D82">
        <w:rPr>
          <w:rFonts w:cs="Arial"/>
          <w:szCs w:val="22"/>
        </w:rPr>
        <w:t>, updates to deliverables may be accumulated across multiple related new development tasks.</w:t>
      </w:r>
    </w:p>
    <w:p w:rsidR="00E76B1A" w:rsidRPr="00136D82" w:rsidRDefault="00E76B1A" w:rsidP="00E76B1A">
      <w:pPr>
        <w:autoSpaceDE w:val="0"/>
        <w:autoSpaceDN w:val="0"/>
        <w:adjustRightInd w:val="0"/>
        <w:rPr>
          <w:rFonts w:ascii="ArialMT" w:hAnsi="ArialMT" w:cs="ArialMT"/>
          <w:szCs w:val="22"/>
        </w:rPr>
      </w:pPr>
    </w:p>
    <w:p w:rsidR="00E76B1A" w:rsidRPr="007006DD" w:rsidRDefault="00E76B1A" w:rsidP="00E76B1A">
      <w:pPr>
        <w:autoSpaceDE w:val="0"/>
        <w:autoSpaceDN w:val="0"/>
        <w:adjustRightInd w:val="0"/>
        <w:rPr>
          <w:rFonts w:cs="Arial"/>
          <w:szCs w:val="22"/>
        </w:rPr>
      </w:pPr>
      <w:r w:rsidRPr="007006DD">
        <w:rPr>
          <w:rFonts w:cs="Arial"/>
          <w:szCs w:val="22"/>
        </w:rPr>
        <w:t xml:space="preserve">For minor/maintenance Release content, the </w:t>
      </w:r>
      <w:r w:rsidR="00D206DF" w:rsidRPr="007006DD">
        <w:rPr>
          <w:rFonts w:cs="Arial"/>
          <w:szCs w:val="22"/>
        </w:rPr>
        <w:t>Vendor’s {Contractor’s}</w:t>
      </w:r>
      <w:r w:rsidRPr="00CE57BF">
        <w:rPr>
          <w:rFonts w:cs="Arial"/>
          <w:szCs w:val="22"/>
        </w:rPr>
        <w:t xml:space="preserve"> Application Development Managers shall work with </w:t>
      </w:r>
      <w:r w:rsidRPr="00571FC3">
        <w:rPr>
          <w:rFonts w:cs="Arial"/>
          <w:szCs w:val="22"/>
        </w:rPr>
        <w:t xml:space="preserve">the </w:t>
      </w:r>
      <w:r w:rsidR="002876DB" w:rsidRPr="00571FC3">
        <w:rPr>
          <w:rFonts w:cs="Arial"/>
          <w:szCs w:val="22"/>
        </w:rPr>
        <w:t>SCM</w:t>
      </w:r>
      <w:r w:rsidRPr="00571FC3">
        <w:rPr>
          <w:rFonts w:cs="Arial"/>
          <w:szCs w:val="22"/>
        </w:rPr>
        <w:t xml:space="preserve"> </w:t>
      </w:r>
      <w:r w:rsidRPr="007006DD">
        <w:rPr>
          <w:rFonts w:cs="Arial"/>
          <w:szCs w:val="22"/>
        </w:rPr>
        <w:t xml:space="preserve">to set Release dates for break/fix and approved changes. </w:t>
      </w:r>
      <w:r w:rsidRPr="00CE57BF">
        <w:rPr>
          <w:rFonts w:cs="Arial"/>
          <w:szCs w:val="22"/>
        </w:rPr>
        <w:t>Release</w:t>
      </w:r>
      <w:r w:rsidRPr="00571FC3">
        <w:rPr>
          <w:rFonts w:cs="Arial"/>
          <w:szCs w:val="22"/>
        </w:rPr>
        <w:t xml:space="preserve"> dates are set by formal schedule. However, at times a system correction must be made prior to the date of a scheduled Release.  When this becomes necessary, </w:t>
      </w:r>
      <w:r w:rsidR="00D206DF" w:rsidRPr="00571FC3">
        <w:rPr>
          <w:rFonts w:cs="Arial"/>
          <w:szCs w:val="22"/>
        </w:rPr>
        <w:t>Vendor {Contractor}</w:t>
      </w:r>
      <w:r w:rsidRPr="00571FC3">
        <w:rPr>
          <w:rFonts w:cs="Arial"/>
          <w:szCs w:val="22"/>
        </w:rPr>
        <w:t xml:space="preserve"> management staff shall work with the appropriate parties (OIS, DHS) to assess the necessity, coordinate efforts with technical teams and the SMG to determine a proposed Release date, and obtain the </w:t>
      </w:r>
      <w:r w:rsidR="002876DB" w:rsidRPr="00571FC3">
        <w:rPr>
          <w:rFonts w:cs="Arial"/>
          <w:szCs w:val="22"/>
        </w:rPr>
        <w:t>SCM</w:t>
      </w:r>
      <w:r w:rsidRPr="00571FC3">
        <w:rPr>
          <w:rFonts w:cs="Arial"/>
          <w:szCs w:val="22"/>
        </w:rPr>
        <w:t xml:space="preserve"> </w:t>
      </w:r>
      <w:r w:rsidRPr="007006DD">
        <w:rPr>
          <w:rFonts w:cs="Arial"/>
          <w:szCs w:val="22"/>
        </w:rPr>
        <w:t>approval to schedule an emergency Release.</w:t>
      </w:r>
    </w:p>
    <w:p w:rsidR="00E76B1A" w:rsidRPr="00CE57BF" w:rsidRDefault="00E76B1A" w:rsidP="00E76B1A">
      <w:pPr>
        <w:autoSpaceDE w:val="0"/>
        <w:autoSpaceDN w:val="0"/>
        <w:adjustRightInd w:val="0"/>
        <w:rPr>
          <w:rFonts w:ascii="ArialMT" w:hAnsi="ArialMT" w:cs="ArialMT"/>
          <w:szCs w:val="22"/>
        </w:rPr>
      </w:pPr>
    </w:p>
    <w:p w:rsidR="00E76B1A" w:rsidRPr="00571FC3" w:rsidRDefault="00E76B1A" w:rsidP="00E76B1A">
      <w:pPr>
        <w:autoSpaceDE w:val="0"/>
        <w:autoSpaceDN w:val="0"/>
        <w:adjustRightInd w:val="0"/>
        <w:rPr>
          <w:rFonts w:cs="Arial"/>
          <w:szCs w:val="22"/>
        </w:rPr>
      </w:pPr>
      <w:r w:rsidRPr="00571FC3">
        <w:rPr>
          <w:rFonts w:cs="Arial"/>
          <w:szCs w:val="22"/>
        </w:rPr>
        <w:t xml:space="preserve">The State anticipates a schedule of 12 Releases per calendar year, which include both major and minor as well as maintenance and emergency Releases.  Emergency, corrective maintenance and other units of work planned for software Releases will draw upon the 100,000 annual estimated hours for baseline application maintenance and support until all baseline capacity is exhausted. </w:t>
      </w:r>
    </w:p>
    <w:p w:rsidR="00E76B1A" w:rsidRPr="00571FC3" w:rsidRDefault="00E76B1A" w:rsidP="00E76B1A">
      <w:pPr>
        <w:autoSpaceDE w:val="0"/>
        <w:autoSpaceDN w:val="0"/>
        <w:adjustRightInd w:val="0"/>
        <w:rPr>
          <w:rFonts w:cs="Arial"/>
          <w:szCs w:val="22"/>
        </w:rPr>
      </w:pPr>
    </w:p>
    <w:p w:rsidR="00E76B1A" w:rsidRDefault="00E76B1A" w:rsidP="00E76B1A">
      <w:pPr>
        <w:autoSpaceDE w:val="0"/>
        <w:autoSpaceDN w:val="0"/>
        <w:adjustRightInd w:val="0"/>
        <w:rPr>
          <w:rFonts w:cs="Arial"/>
          <w:szCs w:val="22"/>
        </w:rPr>
      </w:pPr>
      <w:r w:rsidRPr="00571FC3">
        <w:rPr>
          <w:rFonts w:cs="Arial"/>
          <w:szCs w:val="22"/>
        </w:rPr>
        <w:t xml:space="preserve">All application development work originates and is tracked via Help Desk tickets </w:t>
      </w:r>
      <w:r w:rsidR="0093431E" w:rsidRPr="00571FC3">
        <w:rPr>
          <w:rFonts w:cs="Arial"/>
          <w:szCs w:val="22"/>
        </w:rPr>
        <w:t xml:space="preserve">currently </w:t>
      </w:r>
      <w:r w:rsidRPr="00571FC3">
        <w:rPr>
          <w:rFonts w:cs="Arial"/>
          <w:szCs w:val="22"/>
        </w:rPr>
        <w:t>using the Alloy</w:t>
      </w:r>
      <w:r w:rsidR="00E10A77" w:rsidRPr="007006DD">
        <w:rPr>
          <w:rFonts w:cs="Arial"/>
          <w:szCs w:val="22"/>
        </w:rPr>
        <w:t xml:space="preserve"> Navigator</w:t>
      </w:r>
      <w:r w:rsidRPr="007006DD">
        <w:rPr>
          <w:rFonts w:cs="Arial"/>
          <w:szCs w:val="22"/>
        </w:rPr>
        <w:t xml:space="preserve"> software application as well as IBM Rational ClearQuest. The NJKiDS Help Desk functions as Tier One resolution. Most help desk calls will result in an immediate</w:t>
      </w:r>
      <w:r w:rsidRPr="00AF4A46">
        <w:rPr>
          <w:rFonts w:cs="Arial"/>
          <w:szCs w:val="22"/>
        </w:rPr>
        <w:t xml:space="preserve"> resolution, either directly by the Tier One help desk staff, or through a consultation with the appropriate application functional expert. This real-time or follow-up consultation (Tier 2) may be with the </w:t>
      </w:r>
      <w:r w:rsidR="00D206DF">
        <w:rPr>
          <w:rFonts w:cs="Arial"/>
          <w:szCs w:val="22"/>
        </w:rPr>
        <w:t>Vendor’s {Contractor’s}</w:t>
      </w:r>
      <w:r w:rsidRPr="00AF4A46">
        <w:rPr>
          <w:rFonts w:cs="Arial"/>
          <w:szCs w:val="22"/>
        </w:rPr>
        <w:t xml:space="preserve"> business analyst</w:t>
      </w:r>
      <w:r>
        <w:rPr>
          <w:rFonts w:cs="Arial"/>
          <w:szCs w:val="22"/>
        </w:rPr>
        <w:t xml:space="preserve"> or</w:t>
      </w:r>
      <w:r w:rsidRPr="00AF4A46">
        <w:rPr>
          <w:rFonts w:cs="Arial"/>
          <w:szCs w:val="22"/>
        </w:rPr>
        <w:t xml:space="preserve"> programmer analyst</w:t>
      </w:r>
      <w:r>
        <w:rPr>
          <w:rFonts w:cs="Arial"/>
          <w:szCs w:val="22"/>
        </w:rPr>
        <w:t>.</w:t>
      </w:r>
    </w:p>
    <w:p w:rsidR="00E76B1A" w:rsidRPr="008F49A9" w:rsidRDefault="00E76B1A" w:rsidP="00E76B1A">
      <w:pPr>
        <w:autoSpaceDE w:val="0"/>
        <w:autoSpaceDN w:val="0"/>
        <w:adjustRightInd w:val="0"/>
        <w:rPr>
          <w:rFonts w:cs="Arial"/>
          <w:color w:val="984806"/>
          <w:szCs w:val="22"/>
        </w:rPr>
      </w:pPr>
    </w:p>
    <w:p w:rsidR="00E76B1A" w:rsidRPr="00AF4A46" w:rsidRDefault="00E76B1A" w:rsidP="00E76B1A">
      <w:pPr>
        <w:autoSpaceDE w:val="0"/>
        <w:autoSpaceDN w:val="0"/>
        <w:adjustRightInd w:val="0"/>
        <w:rPr>
          <w:rFonts w:cs="Arial"/>
          <w:szCs w:val="22"/>
        </w:rPr>
      </w:pPr>
      <w:r w:rsidRPr="00AF4A46">
        <w:rPr>
          <w:rFonts w:cs="Arial"/>
          <w:szCs w:val="22"/>
        </w:rPr>
        <w:t xml:space="preserve">The </w:t>
      </w:r>
      <w:r w:rsidR="00D206DF">
        <w:rPr>
          <w:rFonts w:cs="Arial"/>
          <w:szCs w:val="22"/>
        </w:rPr>
        <w:t>Vendor {Contractor}</w:t>
      </w:r>
      <w:r w:rsidRPr="00AF4A46">
        <w:rPr>
          <w:rFonts w:cs="Arial"/>
          <w:szCs w:val="22"/>
        </w:rPr>
        <w:t xml:space="preserve"> shall follow the </w:t>
      </w:r>
      <w:r>
        <w:rPr>
          <w:rFonts w:cs="Arial"/>
          <w:szCs w:val="22"/>
        </w:rPr>
        <w:t>State</w:t>
      </w:r>
      <w:r w:rsidRPr="00AF4A46">
        <w:rPr>
          <w:rFonts w:cs="Arial"/>
          <w:szCs w:val="22"/>
        </w:rPr>
        <w:t xml:space="preserve">’s system engineering methodology for the correction of all </w:t>
      </w:r>
      <w:r w:rsidRPr="00540B89">
        <w:rPr>
          <w:rFonts w:cs="Arial"/>
          <w:szCs w:val="22"/>
        </w:rPr>
        <w:t>application defects.</w:t>
      </w:r>
      <w:r w:rsidRPr="00AF4A46">
        <w:rPr>
          <w:rFonts w:cs="Arial"/>
          <w:szCs w:val="22"/>
        </w:rPr>
        <w:t xml:space="preserve"> By definition, a defect is a deviance in the function of the application from its design. </w:t>
      </w:r>
      <w:r>
        <w:rPr>
          <w:rFonts w:cs="Arial"/>
          <w:szCs w:val="22"/>
        </w:rPr>
        <w:t xml:space="preserve"> </w:t>
      </w:r>
      <w:r w:rsidRPr="00AF4A46">
        <w:rPr>
          <w:rFonts w:cs="Arial"/>
          <w:szCs w:val="22"/>
        </w:rPr>
        <w:t xml:space="preserve">Accordingly, no requirements or design changes other than clarifications are involved in the warranty correction of application defects. </w:t>
      </w:r>
      <w:r>
        <w:rPr>
          <w:rFonts w:cs="Arial"/>
          <w:szCs w:val="22"/>
        </w:rPr>
        <w:t xml:space="preserve"> </w:t>
      </w:r>
      <w:r w:rsidRPr="00AF4A46">
        <w:rPr>
          <w:rFonts w:cs="Arial"/>
          <w:szCs w:val="22"/>
        </w:rPr>
        <w:t xml:space="preserve">In these situations, the </w:t>
      </w:r>
      <w:r w:rsidR="00D206DF">
        <w:rPr>
          <w:rFonts w:cs="Arial"/>
          <w:szCs w:val="22"/>
        </w:rPr>
        <w:t>Vendor {Contractor}</w:t>
      </w:r>
      <w:r w:rsidRPr="00AF4A46">
        <w:rPr>
          <w:rFonts w:cs="Arial"/>
          <w:szCs w:val="22"/>
        </w:rPr>
        <w:t xml:space="preserve"> must follow the </w:t>
      </w:r>
      <w:r>
        <w:rPr>
          <w:rFonts w:cs="Arial"/>
          <w:szCs w:val="22"/>
        </w:rPr>
        <w:t>State</w:t>
      </w:r>
      <w:r w:rsidRPr="00AF4A46">
        <w:rPr>
          <w:rFonts w:cs="Arial"/>
          <w:szCs w:val="22"/>
        </w:rPr>
        <w:t xml:space="preserve">’s system engineering methodology beginning with the construction stage. The </w:t>
      </w:r>
      <w:r w:rsidR="00D206DF">
        <w:rPr>
          <w:rFonts w:cs="Arial"/>
          <w:szCs w:val="22"/>
        </w:rPr>
        <w:t>Vendor {Contractor}</w:t>
      </w:r>
      <w:r w:rsidRPr="00AF4A46">
        <w:rPr>
          <w:rFonts w:cs="Arial"/>
          <w:szCs w:val="22"/>
        </w:rPr>
        <w:t xml:space="preserve"> must correct the source code so that it performs as designed. New or modified code which is placed into production which negatively impacts performance or causes errors in other pre-existing code will also be considered warranty defects.</w:t>
      </w:r>
    </w:p>
    <w:p w:rsidR="00E76B1A" w:rsidRPr="00AF4A46" w:rsidRDefault="00E76B1A" w:rsidP="00E76B1A">
      <w:pPr>
        <w:autoSpaceDE w:val="0"/>
        <w:autoSpaceDN w:val="0"/>
        <w:adjustRightInd w:val="0"/>
        <w:rPr>
          <w:rFonts w:cs="Arial"/>
          <w:szCs w:val="22"/>
        </w:rPr>
      </w:pPr>
    </w:p>
    <w:p w:rsidR="00E76B1A" w:rsidRDefault="00E76B1A" w:rsidP="00E76B1A">
      <w:pPr>
        <w:autoSpaceDE w:val="0"/>
        <w:autoSpaceDN w:val="0"/>
        <w:adjustRightInd w:val="0"/>
        <w:rPr>
          <w:rFonts w:cs="Arial"/>
          <w:szCs w:val="22"/>
        </w:rPr>
      </w:pPr>
      <w:r w:rsidRPr="00AF4A46">
        <w:rPr>
          <w:rFonts w:cs="Arial"/>
          <w:szCs w:val="22"/>
        </w:rPr>
        <w:t xml:space="preserve">Defects found in User Acceptance Testing (UAT), which are directly attributable to a documented but missed requirement, or a design flaw related to a documented and traceable requirement, and were not discovered in unit, </w:t>
      </w:r>
      <w:r>
        <w:rPr>
          <w:rFonts w:cs="Arial"/>
          <w:szCs w:val="22"/>
        </w:rPr>
        <w:t>and</w:t>
      </w:r>
      <w:r w:rsidRPr="00AF4A46">
        <w:rPr>
          <w:rFonts w:cs="Arial"/>
          <w:szCs w:val="22"/>
        </w:rPr>
        <w:t xml:space="preserve"> system test, and cannot be corrected prior to the scheduled </w:t>
      </w:r>
      <w:r>
        <w:rPr>
          <w:rFonts w:cs="Arial"/>
          <w:szCs w:val="22"/>
        </w:rPr>
        <w:t>Release</w:t>
      </w:r>
      <w:r w:rsidRPr="00AF4A46">
        <w:rPr>
          <w:rFonts w:cs="Arial"/>
          <w:szCs w:val="22"/>
        </w:rPr>
        <w:t xml:space="preserve"> date for the unit of work in which the defect was found, will be considered Warranty items, regardless of whether or not the defect is accepted by the </w:t>
      </w:r>
      <w:r>
        <w:rPr>
          <w:rFonts w:cs="Arial"/>
          <w:szCs w:val="22"/>
        </w:rPr>
        <w:t>State</w:t>
      </w:r>
      <w:r w:rsidRPr="00AF4A46">
        <w:rPr>
          <w:rFonts w:cs="Arial"/>
          <w:szCs w:val="22"/>
        </w:rPr>
        <w:t xml:space="preserve"> for deployment without correction.</w:t>
      </w:r>
      <w:r>
        <w:rPr>
          <w:rFonts w:cs="Arial"/>
          <w:szCs w:val="22"/>
        </w:rPr>
        <w:t xml:space="preserve"> </w:t>
      </w:r>
      <w:r w:rsidRPr="00AF4A46">
        <w:rPr>
          <w:rFonts w:cs="Arial"/>
          <w:szCs w:val="22"/>
        </w:rPr>
        <w:t xml:space="preserve">The 90-day warranty period for software </w:t>
      </w:r>
      <w:r>
        <w:rPr>
          <w:rFonts w:cs="Arial"/>
          <w:szCs w:val="22"/>
        </w:rPr>
        <w:t>Release</w:t>
      </w:r>
      <w:r w:rsidRPr="00AF4A46">
        <w:rPr>
          <w:rFonts w:cs="Arial"/>
          <w:szCs w:val="22"/>
        </w:rPr>
        <w:t xml:space="preserve"> code begins when it is promoted to production. Warranty resolution is performed at no additional cost to </w:t>
      </w:r>
      <w:r w:rsidRPr="00136D82">
        <w:rPr>
          <w:rFonts w:cs="Arial"/>
          <w:szCs w:val="22"/>
        </w:rPr>
        <w:t>the State and without impact to any plans, schedules, milestones or delivery dates.  The NJKiDS SMG, as part of the Operation Support Group (OSG) process, tracks potential warranty items and all hours logged against those tickets for resolution and implementation.</w:t>
      </w:r>
    </w:p>
    <w:p w:rsidR="00E76B1A" w:rsidRDefault="00E76B1A" w:rsidP="00E76B1A"/>
    <w:p w:rsidR="00E76B1A" w:rsidRPr="00E83DD1" w:rsidRDefault="00E76B1A" w:rsidP="00E76B1A">
      <w:pPr>
        <w:autoSpaceDE w:val="0"/>
        <w:autoSpaceDN w:val="0"/>
        <w:adjustRightInd w:val="0"/>
        <w:rPr>
          <w:rFonts w:cs="Arial"/>
          <w:szCs w:val="22"/>
        </w:rPr>
      </w:pPr>
      <w:r w:rsidRPr="00E83DD1">
        <w:rPr>
          <w:rFonts w:cs="Arial"/>
          <w:szCs w:val="22"/>
        </w:rPr>
        <w:t xml:space="preserve">For all system perfective, adaptive and preventive changes, the </w:t>
      </w:r>
      <w:r w:rsidR="00D206DF">
        <w:rPr>
          <w:rFonts w:cs="Arial"/>
          <w:szCs w:val="22"/>
        </w:rPr>
        <w:t>Vendor {Contractor}</w:t>
      </w:r>
      <w:r w:rsidRPr="00E83DD1">
        <w:rPr>
          <w:rFonts w:cs="Arial"/>
          <w:szCs w:val="22"/>
        </w:rPr>
        <w:t xml:space="preserve"> shall produce the following items, at a minimum based on established operating protocols:</w:t>
      </w:r>
    </w:p>
    <w:p w:rsidR="00E76B1A" w:rsidRPr="00E83DD1" w:rsidRDefault="00E76B1A" w:rsidP="00E76B1A">
      <w:pPr>
        <w:autoSpaceDE w:val="0"/>
        <w:autoSpaceDN w:val="0"/>
        <w:adjustRightInd w:val="0"/>
        <w:rPr>
          <w:rFonts w:cs="Arial"/>
          <w:szCs w:val="22"/>
        </w:rPr>
      </w:pPr>
    </w:p>
    <w:p w:rsidR="00E76B1A" w:rsidRPr="00CE57BF" w:rsidRDefault="00E76B1A" w:rsidP="00E76B1A">
      <w:pPr>
        <w:pStyle w:val="ListParagraph"/>
        <w:numPr>
          <w:ilvl w:val="0"/>
          <w:numId w:val="65"/>
        </w:numPr>
        <w:autoSpaceDE w:val="0"/>
        <w:autoSpaceDN w:val="0"/>
        <w:adjustRightInd w:val="0"/>
        <w:rPr>
          <w:rFonts w:cs="Arial"/>
          <w:szCs w:val="22"/>
        </w:rPr>
      </w:pPr>
      <w:r w:rsidRPr="007006DD">
        <w:rPr>
          <w:rFonts w:cs="Arial"/>
          <w:szCs w:val="22"/>
        </w:rPr>
        <w:t>A pictorial representation of all screen forms and reports and a description of other processing;</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 xml:space="preserve">A detailed database description in the form of a logical database design and a machine-readable data dictionary, which should include an entity relationship (ER) diagram generated by using </w:t>
      </w:r>
      <w:r w:rsidR="002876DB" w:rsidRPr="00571FC3">
        <w:rPr>
          <w:rFonts w:cs="Arial"/>
          <w:szCs w:val="22"/>
        </w:rPr>
        <w:t>erwin</w:t>
      </w:r>
      <w:r w:rsidRPr="00571FC3">
        <w:rPr>
          <w:rFonts w:cs="Arial"/>
          <w:szCs w:val="22"/>
        </w:rPr>
        <w:t xml:space="preserve"> or a tool that generates an </w:t>
      </w:r>
      <w:r w:rsidR="002876DB" w:rsidRPr="00571FC3">
        <w:rPr>
          <w:rFonts w:cs="Arial"/>
          <w:szCs w:val="22"/>
        </w:rPr>
        <w:t xml:space="preserve">ewrin </w:t>
      </w:r>
      <w:r w:rsidRPr="00571FC3">
        <w:rPr>
          <w:rFonts w:cs="Arial"/>
          <w:szCs w:val="22"/>
        </w:rPr>
        <w:t>readable document;</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description and diagram of control and data flow including Use Cases;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plan and diagram for all batch processing, defining processing to be performed and allocating time budgets;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Approach to ensuring data integrity during data import from interfacing systems, and during data entry and modification by users;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security management approach that ensures data security;</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traceability matrix for all requirements; and</w:t>
      </w:r>
    </w:p>
    <w:p w:rsidR="00E76B1A" w:rsidRPr="00571FC3" w:rsidRDefault="00E76B1A" w:rsidP="00E76B1A">
      <w:pPr>
        <w:pStyle w:val="ListParagraph"/>
        <w:numPr>
          <w:ilvl w:val="0"/>
          <w:numId w:val="65"/>
        </w:numPr>
        <w:autoSpaceDE w:val="0"/>
        <w:autoSpaceDN w:val="0"/>
        <w:adjustRightInd w:val="0"/>
        <w:rPr>
          <w:rFonts w:cs="Arial"/>
          <w:bCs/>
          <w:szCs w:val="22"/>
        </w:rPr>
      </w:pPr>
      <w:r w:rsidRPr="00571FC3">
        <w:rPr>
          <w:rFonts w:cs="Arial"/>
          <w:szCs w:val="22"/>
        </w:rPr>
        <w:t>All updates will be maintained in the appropriate repository, using the prescribed format, templates and change control procedures.</w:t>
      </w:r>
    </w:p>
    <w:p w:rsidR="00E76B1A" w:rsidRPr="00571FC3" w:rsidRDefault="00E76B1A" w:rsidP="00E76B1A">
      <w:pPr>
        <w:autoSpaceDE w:val="0"/>
        <w:autoSpaceDN w:val="0"/>
        <w:adjustRightInd w:val="0"/>
        <w:rPr>
          <w:rFonts w:cs="Arial"/>
          <w:color w:val="984806"/>
          <w:szCs w:val="22"/>
        </w:rPr>
      </w:pPr>
    </w:p>
    <w:p w:rsidR="00E76B1A" w:rsidRPr="007006DD" w:rsidRDefault="00E76B1A" w:rsidP="00E76B1A">
      <w:pPr>
        <w:autoSpaceDE w:val="0"/>
        <w:autoSpaceDN w:val="0"/>
        <w:adjustRightInd w:val="0"/>
        <w:rPr>
          <w:rFonts w:cs="Arial"/>
          <w:szCs w:val="22"/>
        </w:rPr>
      </w:pPr>
      <w:r w:rsidRPr="00571FC3">
        <w:rPr>
          <w:rFonts w:cs="Arial"/>
          <w:szCs w:val="22"/>
        </w:rPr>
        <w:t xml:space="preserve">NJKiDS operates under three application environments.  The </w:t>
      </w:r>
      <w:r w:rsidR="00D206DF" w:rsidRPr="00571FC3">
        <w:rPr>
          <w:rFonts w:cs="Arial"/>
          <w:szCs w:val="22"/>
        </w:rPr>
        <w:t>Vendor {Contractor}</w:t>
      </w:r>
      <w:r w:rsidRPr="00571FC3">
        <w:rPr>
          <w:rFonts w:cs="Arial"/>
          <w:szCs w:val="22"/>
        </w:rPr>
        <w:t xml:space="preserve"> shall provide qualified and experienced personnel to maintain, support, update, and modify NJKiDS applications in the three environments.  At a minimum, the </w:t>
      </w:r>
      <w:r w:rsidR="00D206DF" w:rsidRPr="00571FC3">
        <w:rPr>
          <w:rFonts w:cs="Arial"/>
          <w:szCs w:val="22"/>
        </w:rPr>
        <w:t>Vendor {Contractor}</w:t>
      </w:r>
      <w:r w:rsidRPr="00571FC3">
        <w:rPr>
          <w:rFonts w:cs="Arial"/>
          <w:szCs w:val="22"/>
        </w:rPr>
        <w:t xml:space="preserve"> </w:t>
      </w:r>
      <w:r w:rsidRPr="007006DD">
        <w:rPr>
          <w:rFonts w:cs="Arial"/>
          <w:szCs w:val="22"/>
        </w:rPr>
        <w:t>must provide staff experienced in all of the development and ancillary software tools identified in Attachment I.</w:t>
      </w:r>
    </w:p>
    <w:p w:rsidR="00E76B1A" w:rsidRPr="007006DD" w:rsidRDefault="00E76B1A" w:rsidP="00E76B1A">
      <w:pPr>
        <w:autoSpaceDE w:val="0"/>
        <w:autoSpaceDN w:val="0"/>
        <w:adjustRightInd w:val="0"/>
        <w:rPr>
          <w:rFonts w:cs="Arial"/>
          <w:szCs w:val="22"/>
        </w:rPr>
      </w:pPr>
    </w:p>
    <w:p w:rsidR="00E76B1A" w:rsidRPr="00AF4A46" w:rsidRDefault="00E76B1A" w:rsidP="00E76B1A">
      <w:pPr>
        <w:autoSpaceDE w:val="0"/>
        <w:autoSpaceDN w:val="0"/>
        <w:adjustRightInd w:val="0"/>
        <w:rPr>
          <w:rFonts w:cs="Arial"/>
          <w:szCs w:val="22"/>
        </w:rPr>
      </w:pPr>
      <w:r w:rsidRPr="007006DD">
        <w:rPr>
          <w:rFonts w:cs="Arial"/>
          <w:szCs w:val="22"/>
        </w:rPr>
        <w:t xml:space="preserve">The </w:t>
      </w:r>
      <w:r w:rsidR="00D206DF" w:rsidRPr="007006DD">
        <w:rPr>
          <w:rFonts w:cs="Arial"/>
          <w:szCs w:val="22"/>
        </w:rPr>
        <w:t>Vendor {Contractor}</w:t>
      </w:r>
      <w:r w:rsidRPr="007006DD">
        <w:rPr>
          <w:rFonts w:cs="Arial"/>
          <w:szCs w:val="22"/>
        </w:rPr>
        <w:t xml:space="preserve"> shall maintain applications</w:t>
      </w:r>
      <w:r w:rsidR="00EC0B3E" w:rsidRPr="007006DD">
        <w:rPr>
          <w:rFonts w:cs="Arial"/>
          <w:szCs w:val="22"/>
        </w:rPr>
        <w:t xml:space="preserve"> currently used by the State</w:t>
      </w:r>
      <w:r w:rsidRPr="007006DD">
        <w:rPr>
          <w:rFonts w:cs="Arial"/>
          <w:szCs w:val="22"/>
        </w:rPr>
        <w:t xml:space="preserve"> in all data regions of the certified system (including Development, Testing and Production) at the appropriate</w:t>
      </w:r>
      <w:r w:rsidRPr="00AF4A46">
        <w:rPr>
          <w:rFonts w:cs="Arial"/>
          <w:szCs w:val="22"/>
        </w:rPr>
        <w:t xml:space="preserve"> </w:t>
      </w:r>
      <w:r>
        <w:rPr>
          <w:rFonts w:cs="Arial"/>
          <w:szCs w:val="22"/>
        </w:rPr>
        <w:t>Release</w:t>
      </w:r>
      <w:r w:rsidRPr="00AF4A46">
        <w:rPr>
          <w:rFonts w:cs="Arial"/>
          <w:szCs w:val="22"/>
        </w:rPr>
        <w:t xml:space="preserve"> and version status. The </w:t>
      </w:r>
      <w:r w:rsidR="00D206DF">
        <w:rPr>
          <w:rFonts w:cs="Arial"/>
          <w:szCs w:val="22"/>
        </w:rPr>
        <w:t>Vendor {Contractor}</w:t>
      </w:r>
      <w:r w:rsidRPr="00AF4A46">
        <w:rPr>
          <w:rFonts w:cs="Arial"/>
          <w:szCs w:val="22"/>
        </w:rPr>
        <w:t xml:space="preserve"> shall ensure that changes </w:t>
      </w:r>
      <w:r w:rsidR="005F7409">
        <w:rPr>
          <w:rFonts w:cs="Arial"/>
          <w:szCs w:val="22"/>
        </w:rPr>
        <w:t xml:space="preserve">it </w:t>
      </w:r>
      <w:r w:rsidRPr="00AF4A46">
        <w:rPr>
          <w:rFonts w:cs="Arial"/>
          <w:szCs w:val="22"/>
        </w:rPr>
        <w:t>made to any of the NJKiDS environments will maintain or improve, and do not degrade NJK</w:t>
      </w:r>
      <w:r>
        <w:rPr>
          <w:rFonts w:cs="Arial"/>
          <w:szCs w:val="22"/>
        </w:rPr>
        <w:t>i</w:t>
      </w:r>
      <w:r w:rsidRPr="00AF4A46">
        <w:rPr>
          <w:rFonts w:cs="Arial"/>
          <w:szCs w:val="22"/>
        </w:rPr>
        <w:t>DS operability and functionality.</w:t>
      </w:r>
    </w:p>
    <w:p w:rsidR="00E76B1A" w:rsidRDefault="00E76B1A" w:rsidP="00E76B1A"/>
    <w:p w:rsidR="00E76B1A" w:rsidRPr="00110F95" w:rsidRDefault="00E76B1A" w:rsidP="00E76B1A">
      <w:pPr>
        <w:autoSpaceDE w:val="0"/>
        <w:autoSpaceDN w:val="0"/>
        <w:adjustRightInd w:val="0"/>
        <w:rPr>
          <w:rFonts w:cs="Arial"/>
          <w:szCs w:val="22"/>
        </w:rPr>
      </w:pPr>
      <w:r w:rsidRPr="00110F95">
        <w:rPr>
          <w:rFonts w:cs="Arial"/>
          <w:szCs w:val="22"/>
        </w:rPr>
        <w:t>Within the Application Maintenance task</w:t>
      </w:r>
      <w:r>
        <w:rPr>
          <w:rFonts w:cs="Arial"/>
          <w:szCs w:val="22"/>
        </w:rPr>
        <w:t xml:space="preserve"> and</w:t>
      </w:r>
      <w:r w:rsidRPr="00110F95">
        <w:rPr>
          <w:rFonts w:cs="Arial"/>
          <w:szCs w:val="22"/>
        </w:rPr>
        <w:t xml:space="preserve"> for all application environments, the </w:t>
      </w:r>
      <w:r w:rsidR="00D206DF">
        <w:rPr>
          <w:rFonts w:cs="Arial"/>
          <w:szCs w:val="22"/>
        </w:rPr>
        <w:t>Vendor {Contractor}</w:t>
      </w:r>
      <w:r w:rsidRPr="00110F95">
        <w:rPr>
          <w:rFonts w:cs="Arial"/>
          <w:szCs w:val="22"/>
        </w:rPr>
        <w:t xml:space="preserve"> shall complete all activities necessary to accomplish the following processes:</w:t>
      </w:r>
    </w:p>
    <w:p w:rsidR="00E76B1A" w:rsidRPr="00AF4A46" w:rsidRDefault="00E76B1A" w:rsidP="00E76B1A">
      <w:pPr>
        <w:autoSpaceDE w:val="0"/>
        <w:autoSpaceDN w:val="0"/>
        <w:adjustRightInd w:val="0"/>
        <w:rPr>
          <w:rFonts w:cs="Arial"/>
          <w:szCs w:val="22"/>
        </w:rPr>
      </w:pP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Management of resources and tasks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Update and/or create application documentation</w:t>
      </w:r>
      <w:r>
        <w:rPr>
          <w:rFonts w:cs="Arial"/>
          <w:szCs w:val="22"/>
        </w:rPr>
        <w:t>;</w:t>
      </w:r>
    </w:p>
    <w:p w:rsidR="00E76B1A" w:rsidRPr="00FA270F" w:rsidRDefault="00E76B1A" w:rsidP="00E76B1A">
      <w:pPr>
        <w:pStyle w:val="ListParagraph"/>
        <w:numPr>
          <w:ilvl w:val="0"/>
          <w:numId w:val="66"/>
        </w:numPr>
        <w:autoSpaceDE w:val="0"/>
        <w:autoSpaceDN w:val="0"/>
        <w:adjustRightInd w:val="0"/>
        <w:ind w:left="720"/>
        <w:rPr>
          <w:rFonts w:cs="Arial"/>
          <w:szCs w:val="22"/>
        </w:rPr>
      </w:pPr>
      <w:r w:rsidRPr="00FA270F">
        <w:rPr>
          <w:rFonts w:cs="Arial"/>
          <w:szCs w:val="22"/>
        </w:rPr>
        <w:t xml:space="preserve">Business Analysis, including translation of DHS-OCSS provided IV-D policy interpretation </w:t>
      </w:r>
      <w:r>
        <w:rPr>
          <w:rFonts w:cs="Arial"/>
          <w:szCs w:val="22"/>
        </w:rPr>
        <w:t>r</w:t>
      </w:r>
      <w:r w:rsidRPr="00FA270F">
        <w:rPr>
          <w:rFonts w:cs="Arial"/>
          <w:szCs w:val="22"/>
        </w:rPr>
        <w:t>equirements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Functional Design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System Design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Development of Application Code (Construction)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Structured Walkthroughs and Stage Exits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Technical Documentation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Pr>
          <w:rFonts w:cs="Arial"/>
          <w:szCs w:val="22"/>
        </w:rPr>
        <w:t>Unit</w:t>
      </w:r>
      <w:r w:rsidRPr="00AF4A46">
        <w:rPr>
          <w:rFonts w:cs="Arial"/>
          <w:szCs w:val="22"/>
        </w:rPr>
        <w:t xml:space="preserve"> Testing</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Interface/File and Batch Processes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New batch process development and maintenance</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Interface/File and Batch performance tuning</w:t>
      </w:r>
      <w:r>
        <w:rPr>
          <w:rFonts w:cs="Arial"/>
          <w:szCs w:val="22"/>
        </w:rPr>
        <w:t>;</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 xml:space="preserve">Interface/File and Batch </w:t>
      </w:r>
      <w:r w:rsidRPr="00136D82">
        <w:rPr>
          <w:rFonts w:cs="Arial"/>
          <w:szCs w:val="22"/>
        </w:rPr>
        <w:t>process documentation;</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Interface design and maintenance;</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Federal Reports;</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Ad Hoc User Reports;</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Business Intelligence Portal Reporting; and</w:t>
      </w:r>
    </w:p>
    <w:p w:rsidR="00E76B1A" w:rsidRPr="00136D82" w:rsidRDefault="00E76B1A" w:rsidP="00E76B1A">
      <w:pPr>
        <w:pStyle w:val="ListParagraph"/>
        <w:numPr>
          <w:ilvl w:val="0"/>
          <w:numId w:val="66"/>
        </w:numPr>
        <w:autoSpaceDE w:val="0"/>
        <w:autoSpaceDN w:val="0"/>
        <w:adjustRightInd w:val="0"/>
        <w:ind w:left="720"/>
        <w:rPr>
          <w:rFonts w:cs="Arial"/>
          <w:bCs/>
          <w:szCs w:val="22"/>
        </w:rPr>
      </w:pPr>
      <w:r w:rsidRPr="00136D82">
        <w:rPr>
          <w:rFonts w:cs="Arial"/>
          <w:szCs w:val="22"/>
        </w:rPr>
        <w:t xml:space="preserve">Updates and maintenance of the Documentation and Data Repository </w:t>
      </w:r>
    </w:p>
    <w:p w:rsidR="00E76B1A" w:rsidRPr="00136D82" w:rsidRDefault="00E76B1A" w:rsidP="00E76B1A">
      <w:pPr>
        <w:tabs>
          <w:tab w:val="left" w:pos="2974"/>
        </w:tabs>
        <w:autoSpaceDE w:val="0"/>
        <w:autoSpaceDN w:val="0"/>
        <w:adjustRightInd w:val="0"/>
        <w:rPr>
          <w:rFonts w:cs="Arial"/>
          <w:b/>
          <w:bCs/>
          <w:szCs w:val="22"/>
        </w:rPr>
      </w:pPr>
    </w:p>
    <w:p w:rsidR="00E76B1A" w:rsidRPr="00136D82" w:rsidRDefault="00E76B1A" w:rsidP="00E76B1A">
      <w:pPr>
        <w:tabs>
          <w:tab w:val="left" w:pos="2974"/>
        </w:tabs>
        <w:autoSpaceDE w:val="0"/>
        <w:autoSpaceDN w:val="0"/>
        <w:adjustRightInd w:val="0"/>
        <w:rPr>
          <w:rFonts w:cs="Arial"/>
          <w:b/>
          <w:bCs/>
          <w:szCs w:val="22"/>
        </w:rPr>
      </w:pPr>
      <w:r w:rsidRPr="00136D82">
        <w:rPr>
          <w:rFonts w:cs="Arial"/>
          <w:b/>
          <w:bCs/>
          <w:szCs w:val="22"/>
        </w:rPr>
        <w:t>Performance Metrics:</w:t>
      </w:r>
      <w:r w:rsidRPr="00136D82">
        <w:rPr>
          <w:rFonts w:cs="Arial"/>
          <w:b/>
          <w:bCs/>
          <w:szCs w:val="22"/>
        </w:rPr>
        <w:tab/>
      </w:r>
    </w:p>
    <w:p w:rsidR="00E76B1A" w:rsidRPr="00CE57BF" w:rsidRDefault="00E76B1A" w:rsidP="00E76B1A">
      <w:pPr>
        <w:pStyle w:val="ListParagraph"/>
        <w:numPr>
          <w:ilvl w:val="0"/>
          <w:numId w:val="67"/>
        </w:numPr>
        <w:autoSpaceDE w:val="0"/>
        <w:autoSpaceDN w:val="0"/>
        <w:adjustRightInd w:val="0"/>
        <w:rPr>
          <w:rFonts w:cs="Arial"/>
          <w:szCs w:val="22"/>
        </w:rPr>
      </w:pPr>
      <w:r w:rsidRPr="00CE57BF">
        <w:rPr>
          <w:rFonts w:cs="Arial"/>
          <w:szCs w:val="22"/>
        </w:rPr>
        <w:t>On-time delivery of application Releases per agreed upon schedule;</w:t>
      </w:r>
    </w:p>
    <w:p w:rsidR="00E76B1A" w:rsidRPr="00571FC3" w:rsidRDefault="00E76B1A" w:rsidP="00E76B1A">
      <w:pPr>
        <w:pStyle w:val="ListParagraph"/>
        <w:numPr>
          <w:ilvl w:val="0"/>
          <w:numId w:val="67"/>
        </w:numPr>
        <w:autoSpaceDE w:val="0"/>
        <w:autoSpaceDN w:val="0"/>
        <w:adjustRightInd w:val="0"/>
        <w:rPr>
          <w:rFonts w:cs="Arial"/>
          <w:szCs w:val="22"/>
        </w:rPr>
      </w:pPr>
      <w:r w:rsidRPr="00CE57BF">
        <w:rPr>
          <w:rFonts w:cs="Arial"/>
          <w:szCs w:val="22"/>
        </w:rPr>
        <w:t xml:space="preserve">The </w:t>
      </w:r>
      <w:r w:rsidR="00D206DF" w:rsidRPr="00571FC3">
        <w:rPr>
          <w:rFonts w:cs="Arial"/>
          <w:szCs w:val="22"/>
        </w:rPr>
        <w:t>Vendor {Contractor}</w:t>
      </w:r>
      <w:r w:rsidRPr="00571FC3">
        <w:rPr>
          <w:rFonts w:cs="Arial"/>
          <w:szCs w:val="22"/>
        </w:rPr>
        <w:t xml:space="preserve">, in conjunction with the </w:t>
      </w:r>
      <w:r w:rsidR="00BC7EB4" w:rsidRPr="00571FC3">
        <w:rPr>
          <w:rFonts w:cs="Arial"/>
          <w:szCs w:val="22"/>
        </w:rPr>
        <w:t>SCM</w:t>
      </w:r>
      <w:r w:rsidRPr="00571FC3">
        <w:rPr>
          <w:rFonts w:cs="Arial"/>
          <w:szCs w:val="22"/>
        </w:rPr>
        <w:t xml:space="preserve">, shall track and report on code returns from testing. If rework hours appear to jeopardize on-time Release delivery, the </w:t>
      </w:r>
      <w:r w:rsidR="00D206DF" w:rsidRPr="00571FC3">
        <w:rPr>
          <w:rFonts w:cs="Arial"/>
          <w:szCs w:val="22"/>
        </w:rPr>
        <w:t>Vendor {Contractor}</w:t>
      </w:r>
      <w:r w:rsidRPr="00571FC3">
        <w:rPr>
          <w:rFonts w:cs="Arial"/>
          <w:szCs w:val="22"/>
        </w:rPr>
        <w:t xml:space="preserve"> project manager shall present a written mitigation plan within 48 hours of the rework being identified to the </w:t>
      </w:r>
      <w:r w:rsidR="00BC7EB4" w:rsidRPr="00571FC3">
        <w:rPr>
          <w:rFonts w:cs="Arial"/>
          <w:szCs w:val="22"/>
        </w:rPr>
        <w:t>SCM</w:t>
      </w:r>
      <w:r w:rsidRPr="00571FC3">
        <w:rPr>
          <w:rFonts w:cs="Arial"/>
          <w:szCs w:val="22"/>
        </w:rPr>
        <w:t>, including the provision of additional resources at no additional cost to the State;</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Notification to </w:t>
      </w:r>
      <w:r w:rsidR="00BC7EB4" w:rsidRPr="00571FC3">
        <w:rPr>
          <w:rFonts w:cs="Arial"/>
          <w:szCs w:val="22"/>
        </w:rPr>
        <w:t xml:space="preserve">SCM </w:t>
      </w:r>
      <w:r w:rsidRPr="00571FC3">
        <w:rPr>
          <w:rFonts w:cs="Arial"/>
          <w:szCs w:val="22"/>
        </w:rPr>
        <w:t xml:space="preserve">of Urgent and High priority tickets </w:t>
      </w:r>
      <w:r w:rsidRPr="00571FC3">
        <w:rPr>
          <w:rFonts w:cs="Arial"/>
          <w:i/>
          <w:szCs w:val="22"/>
        </w:rPr>
        <w:t>immediately</w:t>
      </w:r>
      <w:r w:rsidRPr="00571FC3">
        <w:rPr>
          <w:rFonts w:cs="Arial"/>
          <w:szCs w:val="22"/>
        </w:rPr>
        <w:t xml:space="preserve"> upon </w:t>
      </w:r>
      <w:r w:rsidR="00D206DF" w:rsidRPr="00571FC3">
        <w:rPr>
          <w:rFonts w:cs="Arial"/>
          <w:szCs w:val="22"/>
        </w:rPr>
        <w:t>Vendor’s {Contractor’s}</w:t>
      </w:r>
      <w:r w:rsidRPr="00571FC3">
        <w:rPr>
          <w:rFonts w:cs="Arial"/>
          <w:szCs w:val="22"/>
        </w:rPr>
        <w:t xml:space="preserve"> awareness of such issues;</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Initial review and analysis report on Urgent and High Priority Help Desk tickets within 2 hours of </w:t>
      </w:r>
      <w:r w:rsidR="00D206DF" w:rsidRPr="00571FC3">
        <w:rPr>
          <w:rFonts w:cs="Arial"/>
          <w:szCs w:val="22"/>
        </w:rPr>
        <w:t>Vendor {Contractor}</w:t>
      </w:r>
      <w:r w:rsidRPr="00571FC3">
        <w:rPr>
          <w:rFonts w:cs="Arial"/>
          <w:szCs w:val="22"/>
        </w:rPr>
        <w:t xml:space="preserve"> notification;</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The </w:t>
      </w:r>
      <w:r w:rsidR="00D206DF" w:rsidRPr="00571FC3">
        <w:rPr>
          <w:rFonts w:cs="Arial"/>
          <w:szCs w:val="22"/>
        </w:rPr>
        <w:t>Vendor {Contractor}</w:t>
      </w:r>
      <w:r w:rsidRPr="00571FC3">
        <w:rPr>
          <w:rFonts w:cs="Arial"/>
          <w:szCs w:val="22"/>
        </w:rPr>
        <w:t xml:space="preserve">, in conjunction with the </w:t>
      </w:r>
      <w:r w:rsidR="00BC7EB4" w:rsidRPr="00571FC3">
        <w:rPr>
          <w:rFonts w:cs="Arial"/>
          <w:szCs w:val="22"/>
        </w:rPr>
        <w:t>SCM</w:t>
      </w:r>
      <w:r w:rsidRPr="00571FC3">
        <w:rPr>
          <w:rFonts w:cs="Arial"/>
          <w:szCs w:val="22"/>
        </w:rPr>
        <w:t xml:space="preserve">, shall track and report on defects introduced in the production environment. Defects, as defined, shall be corrected under the Warranty provisions. The NJKiDS project currently has an average 99% success rate for software code promoted to production over 23 major/minor software Releases as measured by the configurable items Released to production that have required re-work under contractual warranty provisions. The </w:t>
      </w:r>
      <w:r w:rsidR="00D206DF" w:rsidRPr="00571FC3">
        <w:rPr>
          <w:rFonts w:cs="Arial"/>
          <w:szCs w:val="22"/>
        </w:rPr>
        <w:t>Vendor {Contractor}</w:t>
      </w:r>
      <w:r w:rsidRPr="00571FC3">
        <w:rPr>
          <w:rFonts w:cs="Arial"/>
          <w:szCs w:val="22"/>
        </w:rPr>
        <w:t xml:space="preserve"> is required to meet an average success rate of 98%</w:t>
      </w:r>
      <w:r w:rsidR="005F7409">
        <w:rPr>
          <w:rFonts w:cs="Arial"/>
          <w:szCs w:val="22"/>
        </w:rPr>
        <w:t xml:space="preserve"> after the transition from the incumbent Vendor {Contractor} is complete</w:t>
      </w:r>
      <w:r w:rsidRPr="00571FC3">
        <w:rPr>
          <w:rFonts w:cs="Arial"/>
          <w:szCs w:val="22"/>
        </w:rPr>
        <w:t>. Warranty provisions apply to all required rework;</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To the degree that the NJKiDS application is a component of the overall NJKiDS architecture, the </w:t>
      </w:r>
      <w:r w:rsidR="00D206DF" w:rsidRPr="00571FC3">
        <w:rPr>
          <w:rFonts w:cs="Arial"/>
          <w:szCs w:val="22"/>
        </w:rPr>
        <w:t>Vendor {Contractor}</w:t>
      </w:r>
      <w:r w:rsidRPr="00571FC3">
        <w:rPr>
          <w:rFonts w:cs="Arial"/>
          <w:szCs w:val="22"/>
        </w:rPr>
        <w:t xml:space="preserve"> is responsible to ensure 99.5% application availability to NJKiDS users Monday through Friday, 7:00 a.m. to 8:00 p.m. E.S.T., and 3 Saturdays per month, 8:00 a.m. to 5:00 p.m. E.S.T., 2</w:t>
      </w:r>
      <w:r w:rsidRPr="00571FC3">
        <w:rPr>
          <w:rFonts w:cs="Arial"/>
          <w:szCs w:val="22"/>
          <w:vertAlign w:val="superscript"/>
        </w:rPr>
        <w:t>nd</w:t>
      </w:r>
      <w:r w:rsidRPr="00571FC3">
        <w:rPr>
          <w:rFonts w:cs="Arial"/>
          <w:szCs w:val="22"/>
        </w:rPr>
        <w:t xml:space="preserve"> Saturday of the month is 8:00 a.m. to Noon E.S.T.;</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Accurate and timely completion of all incidents and corrective action plans within the time frames established by the State;</w:t>
      </w:r>
    </w:p>
    <w:p w:rsidR="00E76B1A" w:rsidRPr="00E6191C" w:rsidRDefault="00E76B1A" w:rsidP="00E76B1A">
      <w:pPr>
        <w:pStyle w:val="ListParagraph"/>
        <w:numPr>
          <w:ilvl w:val="0"/>
          <w:numId w:val="67"/>
        </w:numPr>
        <w:autoSpaceDE w:val="0"/>
        <w:autoSpaceDN w:val="0"/>
        <w:adjustRightInd w:val="0"/>
        <w:rPr>
          <w:rFonts w:cs="Arial"/>
          <w:szCs w:val="22"/>
        </w:rPr>
      </w:pPr>
      <w:r w:rsidRPr="00571FC3">
        <w:rPr>
          <w:rFonts w:cs="Arial"/>
          <w:szCs w:val="22"/>
        </w:rPr>
        <w:t>Maintain adequate resources to ensure current output levels and conform to State requirements. This includes defects, perfective, adaptive and preventive application changes and system upgrades.  Current output levels defined</w:t>
      </w:r>
      <w:r w:rsidRPr="00E6191C">
        <w:rPr>
          <w:rFonts w:cs="Arial"/>
          <w:szCs w:val="22"/>
        </w:rPr>
        <w:t xml:space="preserve"> in Attachment G</w:t>
      </w:r>
      <w:r>
        <w:rPr>
          <w:rFonts w:cs="Arial"/>
          <w:szCs w:val="22"/>
        </w:rPr>
        <w:t>; and</w:t>
      </w:r>
    </w:p>
    <w:p w:rsidR="00E76B1A" w:rsidRDefault="00D206DF" w:rsidP="00E76B1A">
      <w:pPr>
        <w:pStyle w:val="ListParagraph"/>
        <w:numPr>
          <w:ilvl w:val="0"/>
          <w:numId w:val="67"/>
        </w:numPr>
        <w:autoSpaceDE w:val="0"/>
        <w:autoSpaceDN w:val="0"/>
        <w:adjustRightInd w:val="0"/>
        <w:rPr>
          <w:rFonts w:cs="Arial"/>
          <w:szCs w:val="22"/>
        </w:rPr>
      </w:pPr>
      <w:r>
        <w:rPr>
          <w:rFonts w:cs="Arial"/>
          <w:szCs w:val="22"/>
        </w:rPr>
        <w:t>Vendor {Contractor}</w:t>
      </w:r>
      <w:r w:rsidR="00E76B1A" w:rsidRPr="00E6191C">
        <w:rPr>
          <w:rFonts w:cs="Arial"/>
          <w:szCs w:val="22"/>
        </w:rPr>
        <w:t xml:space="preserve"> must provide the State with monthly reports outlining the completion and progress</w:t>
      </w:r>
      <w:r w:rsidR="00E76B1A">
        <w:rPr>
          <w:rFonts w:cs="Arial"/>
          <w:szCs w:val="22"/>
        </w:rPr>
        <w:t xml:space="preserve"> on all NJKiDS system and application maintenance components.</w:t>
      </w:r>
    </w:p>
    <w:p w:rsidR="00B262CF" w:rsidRDefault="00B262CF" w:rsidP="00E76B1A"/>
    <w:p w:rsidR="00E76B1A" w:rsidRPr="00E76B1A" w:rsidRDefault="004A7445" w:rsidP="004A7445">
      <w:pPr>
        <w:pStyle w:val="Heading3"/>
      </w:pPr>
      <w:bookmarkStart w:id="832" w:name="_Toc486502576"/>
      <w:r>
        <w:t>integration testing and quality assurance</w:t>
      </w:r>
      <w:bookmarkEnd w:id="832"/>
    </w:p>
    <w:p w:rsidR="00B15B8D" w:rsidRDefault="00B15B8D" w:rsidP="00B15B8D">
      <w:pPr>
        <w:autoSpaceDE w:val="0"/>
        <w:autoSpaceDN w:val="0"/>
        <w:adjustRightInd w:val="0"/>
        <w:rPr>
          <w:rFonts w:cs="Arial"/>
          <w:szCs w:val="22"/>
        </w:rPr>
      </w:pPr>
    </w:p>
    <w:p w:rsidR="004A7445" w:rsidRPr="0060358A" w:rsidRDefault="004A7445" w:rsidP="004A7445">
      <w:pPr>
        <w:autoSpaceDE w:val="0"/>
        <w:autoSpaceDN w:val="0"/>
        <w:adjustRightInd w:val="0"/>
        <w:rPr>
          <w:rFonts w:cs="Arial"/>
          <w:szCs w:val="22"/>
        </w:rPr>
      </w:pPr>
      <w:r w:rsidRPr="0060358A">
        <w:rPr>
          <w:rFonts w:cs="Arial"/>
          <w:szCs w:val="22"/>
        </w:rPr>
        <w:t xml:space="preserve">The </w:t>
      </w:r>
      <w:r w:rsidR="00D206DF">
        <w:rPr>
          <w:rFonts w:cs="Arial"/>
          <w:szCs w:val="22"/>
        </w:rPr>
        <w:t>Vendor {Contractor}</w:t>
      </w:r>
      <w:r w:rsidRPr="0060358A">
        <w:rPr>
          <w:rFonts w:cs="Arial"/>
          <w:szCs w:val="22"/>
        </w:rPr>
        <w:t xml:space="preserve"> </w:t>
      </w:r>
      <w:r>
        <w:rPr>
          <w:rFonts w:cs="Arial"/>
          <w:szCs w:val="22"/>
        </w:rPr>
        <w:t xml:space="preserve">shall provide services </w:t>
      </w:r>
      <w:r w:rsidRPr="0060358A">
        <w:rPr>
          <w:rFonts w:cs="Arial"/>
          <w:szCs w:val="22"/>
        </w:rPr>
        <w:t>necessary to support the following testing and quality assurance processes</w:t>
      </w:r>
      <w:r>
        <w:rPr>
          <w:rFonts w:cs="Arial"/>
          <w:szCs w:val="22"/>
        </w:rPr>
        <w:t xml:space="preserve"> including</w:t>
      </w:r>
      <w:r w:rsidRPr="0060358A">
        <w:rPr>
          <w:rFonts w:cs="Arial"/>
          <w:szCs w:val="22"/>
        </w:rPr>
        <w:t>:</w:t>
      </w:r>
    </w:p>
    <w:p w:rsidR="004A7445" w:rsidRPr="0060358A" w:rsidRDefault="004A7445" w:rsidP="004A7445">
      <w:pPr>
        <w:autoSpaceDE w:val="0"/>
        <w:autoSpaceDN w:val="0"/>
        <w:adjustRightInd w:val="0"/>
        <w:rPr>
          <w:rFonts w:cs="Arial"/>
          <w:szCs w:val="22"/>
        </w:rPr>
      </w:pP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Test case development</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Integration testing</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System testing</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System performance and load testing</w:t>
      </w:r>
      <w:r>
        <w:rPr>
          <w:rFonts w:cs="Arial"/>
          <w:szCs w:val="22"/>
        </w:rPr>
        <w:t>; and</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Regression testing</w:t>
      </w:r>
      <w:r>
        <w:rPr>
          <w:rFonts w:cs="Arial"/>
          <w:szCs w:val="22"/>
        </w:rPr>
        <w:t>.</w:t>
      </w:r>
    </w:p>
    <w:p w:rsidR="004A7445" w:rsidRPr="00761A6C" w:rsidRDefault="004A7445" w:rsidP="004A7445">
      <w:pPr>
        <w:autoSpaceDE w:val="0"/>
        <w:autoSpaceDN w:val="0"/>
        <w:adjustRightInd w:val="0"/>
        <w:rPr>
          <w:rFonts w:cs="Arial"/>
          <w:szCs w:val="22"/>
        </w:rPr>
      </w:pPr>
    </w:p>
    <w:p w:rsidR="004A7445" w:rsidRPr="00843B5E" w:rsidRDefault="00D206DF" w:rsidP="004A7445">
      <w:pPr>
        <w:autoSpaceDE w:val="0"/>
        <w:autoSpaceDN w:val="0"/>
        <w:adjustRightInd w:val="0"/>
        <w:rPr>
          <w:rFonts w:cs="Arial"/>
          <w:szCs w:val="22"/>
        </w:rPr>
      </w:pPr>
      <w:r>
        <w:rPr>
          <w:rFonts w:cs="Arial"/>
          <w:szCs w:val="22"/>
        </w:rPr>
        <w:t>Vendor {Contractor}</w:t>
      </w:r>
      <w:r w:rsidR="004A7445" w:rsidRPr="00843B5E">
        <w:rPr>
          <w:rFonts w:cs="Arial"/>
          <w:szCs w:val="22"/>
        </w:rPr>
        <w:t xml:space="preserve"> programmer/analysts</w:t>
      </w:r>
      <w:r w:rsidR="004A7445">
        <w:rPr>
          <w:rFonts w:cs="Arial"/>
          <w:szCs w:val="22"/>
        </w:rPr>
        <w:t xml:space="preserve"> shall</w:t>
      </w:r>
      <w:r w:rsidR="004A7445" w:rsidRPr="00843B5E">
        <w:rPr>
          <w:rFonts w:cs="Arial"/>
          <w:szCs w:val="22"/>
        </w:rPr>
        <w:t xml:space="preserve"> be trained in unit</w:t>
      </w:r>
      <w:r w:rsidR="004A7445">
        <w:rPr>
          <w:rFonts w:cs="Arial"/>
          <w:szCs w:val="22"/>
        </w:rPr>
        <w:t xml:space="preserve">/regression and other comprehensive </w:t>
      </w:r>
      <w:r w:rsidR="004A7445" w:rsidRPr="00843B5E">
        <w:rPr>
          <w:rFonts w:cs="Arial"/>
          <w:szCs w:val="22"/>
        </w:rPr>
        <w:t xml:space="preserve">testing techniques prior to arrival on site at the NJKiDS project office in </w:t>
      </w:r>
      <w:r w:rsidR="004A7445">
        <w:rPr>
          <w:rFonts w:cs="Arial"/>
          <w:szCs w:val="22"/>
        </w:rPr>
        <w:t>Hamilton</w:t>
      </w:r>
      <w:r w:rsidR="004A7445" w:rsidRPr="00843B5E">
        <w:rPr>
          <w:rFonts w:cs="Arial"/>
          <w:szCs w:val="22"/>
        </w:rPr>
        <w:t xml:space="preserve">. </w:t>
      </w:r>
      <w:r w:rsidR="004A7445">
        <w:rPr>
          <w:rFonts w:cs="Arial"/>
          <w:szCs w:val="22"/>
        </w:rPr>
        <w:t xml:space="preserve"> </w:t>
      </w:r>
      <w:r>
        <w:rPr>
          <w:rFonts w:cs="Arial"/>
          <w:szCs w:val="22"/>
        </w:rPr>
        <w:t>Vendor {Contractor}</w:t>
      </w:r>
      <w:r w:rsidR="004A7445" w:rsidRPr="00843B5E">
        <w:rPr>
          <w:rFonts w:cs="Arial"/>
          <w:szCs w:val="22"/>
        </w:rPr>
        <w:t xml:space="preserve"> management shall monitor the testing process to ensure that all programming modifications are appropriately unit tested and string tested before being migrated to system test.</w:t>
      </w:r>
    </w:p>
    <w:p w:rsidR="004A7445" w:rsidRPr="00843B5E" w:rsidRDefault="004A7445" w:rsidP="004A7445">
      <w:pPr>
        <w:autoSpaceDE w:val="0"/>
        <w:autoSpaceDN w:val="0"/>
        <w:adjustRightInd w:val="0"/>
        <w:rPr>
          <w:rFonts w:cs="Arial"/>
          <w:szCs w:val="22"/>
        </w:rPr>
      </w:pPr>
    </w:p>
    <w:p w:rsidR="004A7445" w:rsidRPr="00843B5E" w:rsidRDefault="00203347" w:rsidP="004A7445">
      <w:pPr>
        <w:autoSpaceDE w:val="0"/>
        <w:autoSpaceDN w:val="0"/>
        <w:adjustRightInd w:val="0"/>
        <w:rPr>
          <w:rFonts w:cs="Arial"/>
          <w:szCs w:val="22"/>
        </w:rPr>
      </w:pPr>
      <w:r w:rsidRPr="00CE57BF">
        <w:rPr>
          <w:rFonts w:cs="Arial"/>
          <w:szCs w:val="22"/>
        </w:rPr>
        <w:t>T</w:t>
      </w:r>
      <w:r w:rsidR="004A7445" w:rsidRPr="00CE57BF">
        <w:rPr>
          <w:rFonts w:cs="Arial"/>
          <w:szCs w:val="22"/>
        </w:rPr>
        <w:t xml:space="preserve">he </w:t>
      </w:r>
      <w:r w:rsidR="00D206DF" w:rsidRPr="00CE57BF">
        <w:rPr>
          <w:rFonts w:cs="Arial"/>
          <w:szCs w:val="22"/>
        </w:rPr>
        <w:t>Vendor {Contractor}</w:t>
      </w:r>
      <w:r w:rsidR="004A7445" w:rsidRPr="00CE57BF">
        <w:rPr>
          <w:rFonts w:cs="Arial"/>
          <w:szCs w:val="22"/>
        </w:rPr>
        <w:t xml:space="preserve"> must validate that the program(s) that have passed unit/regression and other comprehensive testing techniques performed during baseline application maintenance and support </w:t>
      </w:r>
      <w:r w:rsidR="00CE57BF" w:rsidRPr="00CE57BF">
        <w:rPr>
          <w:rFonts w:cs="Arial"/>
          <w:szCs w:val="22"/>
        </w:rPr>
        <w:t xml:space="preserve">will perform </w:t>
      </w:r>
      <w:r w:rsidR="004A7445" w:rsidRPr="00CE57BF">
        <w:rPr>
          <w:rFonts w:cs="Arial"/>
          <w:szCs w:val="22"/>
        </w:rPr>
        <w:t xml:space="preserve">without error when integrated with the rest of NJKiDS.  The </w:t>
      </w:r>
      <w:r w:rsidR="00D206DF" w:rsidRPr="00CE57BF">
        <w:rPr>
          <w:rFonts w:cs="Arial"/>
          <w:szCs w:val="22"/>
        </w:rPr>
        <w:t>Vendor {Contractor}</w:t>
      </w:r>
      <w:r w:rsidR="004A7445" w:rsidRPr="00CE57BF">
        <w:rPr>
          <w:rFonts w:cs="Arial"/>
          <w:szCs w:val="22"/>
        </w:rPr>
        <w:t xml:space="preserve"> shall also validate that the new business functions introduced are performing as specified.</w:t>
      </w:r>
    </w:p>
    <w:p w:rsidR="004A7445" w:rsidRPr="00843B5E" w:rsidRDefault="004A7445" w:rsidP="004A7445">
      <w:pPr>
        <w:autoSpaceDE w:val="0"/>
        <w:autoSpaceDN w:val="0"/>
        <w:adjustRightInd w:val="0"/>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w:t>
      </w:r>
      <w:r>
        <w:rPr>
          <w:rFonts w:cs="Arial"/>
          <w:szCs w:val="22"/>
        </w:rPr>
        <w:t xml:space="preserve">shall </w:t>
      </w:r>
      <w:r w:rsidRPr="00843B5E">
        <w:rPr>
          <w:rFonts w:cs="Arial"/>
          <w:szCs w:val="22"/>
        </w:rPr>
        <w:t xml:space="preserve">perform </w:t>
      </w:r>
      <w:r>
        <w:rPr>
          <w:rFonts w:cs="Arial"/>
          <w:szCs w:val="22"/>
        </w:rPr>
        <w:t xml:space="preserve">(as assigned) </w:t>
      </w:r>
      <w:r w:rsidRPr="00843B5E">
        <w:rPr>
          <w:rFonts w:cs="Arial"/>
          <w:szCs w:val="22"/>
        </w:rPr>
        <w:t>testing</w:t>
      </w:r>
      <w:r>
        <w:rPr>
          <w:rFonts w:cs="Arial"/>
          <w:szCs w:val="22"/>
        </w:rPr>
        <w:t xml:space="preserve"> services</w:t>
      </w:r>
      <w:r w:rsidRPr="00843B5E">
        <w:rPr>
          <w:rFonts w:cs="Arial"/>
          <w:szCs w:val="22"/>
        </w:rPr>
        <w:t xml:space="preserve"> for NJKiDS-related applications and functionality which were modified or introduced by OIS-DHS staff, one of the NJKiDS </w:t>
      </w:r>
      <w:r w:rsidR="00D206DF">
        <w:rPr>
          <w:rFonts w:cs="Arial"/>
          <w:szCs w:val="22"/>
        </w:rPr>
        <w:t>Vendors {Contractors}</w:t>
      </w:r>
      <w:r w:rsidRPr="00843B5E">
        <w:rPr>
          <w:rFonts w:cs="Arial"/>
          <w:szCs w:val="22"/>
        </w:rPr>
        <w:t>, or one of the NJKiDS interface partners.</w:t>
      </w:r>
      <w:r>
        <w:rPr>
          <w:rFonts w:cs="Arial"/>
          <w:szCs w:val="22"/>
        </w:rPr>
        <w:t xml:space="preserve"> </w:t>
      </w:r>
      <w:r w:rsidRPr="00843B5E">
        <w:rPr>
          <w:rFonts w:cs="Arial"/>
          <w:szCs w:val="22"/>
        </w:rPr>
        <w:t xml:space="preserve"> Examples would include: web applications created by </w:t>
      </w:r>
      <w:r>
        <w:rPr>
          <w:rFonts w:cs="Arial"/>
          <w:szCs w:val="22"/>
        </w:rPr>
        <w:t>State</w:t>
      </w:r>
      <w:r w:rsidRPr="00843B5E">
        <w:rPr>
          <w:rFonts w:cs="Arial"/>
          <w:szCs w:val="22"/>
        </w:rPr>
        <w:t xml:space="preserve"> staff, which access NJKiDS data; IVR script modifications</w:t>
      </w:r>
      <w:r>
        <w:rPr>
          <w:rFonts w:cs="Arial"/>
          <w:szCs w:val="22"/>
        </w:rPr>
        <w:t>,</w:t>
      </w:r>
      <w:r w:rsidRPr="00843B5E">
        <w:rPr>
          <w:rFonts w:cs="Arial"/>
          <w:szCs w:val="22"/>
        </w:rPr>
        <w:t xml:space="preserve"> which attach to NJK</w:t>
      </w:r>
      <w:r>
        <w:rPr>
          <w:rFonts w:cs="Arial"/>
          <w:szCs w:val="22"/>
        </w:rPr>
        <w:t>i</w:t>
      </w:r>
      <w:r w:rsidRPr="00843B5E">
        <w:rPr>
          <w:rFonts w:cs="Arial"/>
          <w:szCs w:val="22"/>
        </w:rPr>
        <w:t>DS stored procedures.</w:t>
      </w:r>
    </w:p>
    <w:p w:rsidR="004A7445" w:rsidRPr="00843B5E" w:rsidRDefault="004A7445" w:rsidP="004A7445">
      <w:pPr>
        <w:autoSpaceDE w:val="0"/>
        <w:autoSpaceDN w:val="0"/>
        <w:adjustRightInd w:val="0"/>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shall perform regression testing to assure that the new software causes no degradation or errors elsewhere in the system. </w:t>
      </w:r>
      <w:r>
        <w:rPr>
          <w:rFonts w:cs="Arial"/>
          <w:szCs w:val="22"/>
        </w:rPr>
        <w:t xml:space="preserve"> </w:t>
      </w:r>
      <w:r w:rsidRPr="00843B5E">
        <w:rPr>
          <w:rFonts w:cs="Arial"/>
          <w:szCs w:val="22"/>
        </w:rPr>
        <w:t>The system testing function is to be performed by staff independently of the programmer/analyst staff that performed unit testing. Testing consists of:</w:t>
      </w:r>
    </w:p>
    <w:p w:rsidR="004A7445" w:rsidRPr="00843B5E" w:rsidRDefault="004A7445" w:rsidP="004A7445">
      <w:pPr>
        <w:autoSpaceDE w:val="0"/>
        <w:autoSpaceDN w:val="0"/>
        <w:adjustRightInd w:val="0"/>
        <w:rPr>
          <w:rFonts w:cs="Arial"/>
          <w:szCs w:val="22"/>
        </w:rPr>
      </w:pPr>
    </w:p>
    <w:p w:rsidR="004A7445" w:rsidRPr="00843B5E" w:rsidRDefault="004A7445" w:rsidP="004A7445">
      <w:pPr>
        <w:pStyle w:val="ListParagraph"/>
        <w:numPr>
          <w:ilvl w:val="0"/>
          <w:numId w:val="69"/>
        </w:numPr>
        <w:autoSpaceDE w:val="0"/>
        <w:autoSpaceDN w:val="0"/>
        <w:adjustRightInd w:val="0"/>
        <w:rPr>
          <w:rFonts w:cs="Arial"/>
          <w:szCs w:val="22"/>
        </w:rPr>
      </w:pPr>
      <w:r w:rsidRPr="00843B5E">
        <w:rPr>
          <w:rFonts w:cs="Arial"/>
          <w:szCs w:val="22"/>
        </w:rPr>
        <w:t>Integration testing</w:t>
      </w:r>
      <w:r>
        <w:rPr>
          <w:rFonts w:cs="Arial"/>
          <w:szCs w:val="22"/>
        </w:rPr>
        <w:t>;</w:t>
      </w:r>
    </w:p>
    <w:p w:rsidR="004A7445" w:rsidRPr="00843B5E" w:rsidRDefault="004A7445" w:rsidP="004A7445">
      <w:pPr>
        <w:pStyle w:val="ListParagraph"/>
        <w:numPr>
          <w:ilvl w:val="0"/>
          <w:numId w:val="69"/>
        </w:numPr>
        <w:autoSpaceDE w:val="0"/>
        <w:autoSpaceDN w:val="0"/>
        <w:adjustRightInd w:val="0"/>
        <w:rPr>
          <w:rFonts w:cs="Arial"/>
          <w:szCs w:val="22"/>
        </w:rPr>
      </w:pPr>
      <w:r>
        <w:rPr>
          <w:rFonts w:cs="Arial"/>
          <w:szCs w:val="22"/>
        </w:rPr>
        <w:t>System testing;</w:t>
      </w:r>
    </w:p>
    <w:p w:rsidR="004A7445" w:rsidRPr="00843B5E" w:rsidRDefault="004A7445" w:rsidP="004A7445">
      <w:pPr>
        <w:pStyle w:val="ListParagraph"/>
        <w:numPr>
          <w:ilvl w:val="0"/>
          <w:numId w:val="69"/>
        </w:numPr>
        <w:autoSpaceDE w:val="0"/>
        <w:autoSpaceDN w:val="0"/>
        <w:adjustRightInd w:val="0"/>
        <w:rPr>
          <w:rFonts w:cs="Arial"/>
          <w:szCs w:val="22"/>
        </w:rPr>
      </w:pPr>
      <w:r w:rsidRPr="00843B5E">
        <w:rPr>
          <w:rFonts w:cs="Arial"/>
          <w:szCs w:val="22"/>
        </w:rPr>
        <w:t>System performance testing</w:t>
      </w:r>
      <w:r>
        <w:rPr>
          <w:rFonts w:cs="Arial"/>
          <w:szCs w:val="22"/>
        </w:rPr>
        <w:t>; and</w:t>
      </w:r>
    </w:p>
    <w:p w:rsidR="004A7445" w:rsidRDefault="004A7445" w:rsidP="004A7445">
      <w:pPr>
        <w:pStyle w:val="ListParagraph"/>
        <w:numPr>
          <w:ilvl w:val="0"/>
          <w:numId w:val="69"/>
        </w:numPr>
        <w:autoSpaceDE w:val="0"/>
        <w:autoSpaceDN w:val="0"/>
        <w:adjustRightInd w:val="0"/>
        <w:rPr>
          <w:rFonts w:cs="Arial"/>
          <w:szCs w:val="22"/>
        </w:rPr>
      </w:pPr>
      <w:r w:rsidRPr="00843B5E">
        <w:rPr>
          <w:rFonts w:cs="Arial"/>
          <w:szCs w:val="22"/>
        </w:rPr>
        <w:t>Regression testing</w:t>
      </w:r>
      <w:r>
        <w:rPr>
          <w:rFonts w:cs="Arial"/>
          <w:szCs w:val="22"/>
        </w:rPr>
        <w:t>.</w:t>
      </w:r>
    </w:p>
    <w:p w:rsidR="004A7445" w:rsidRPr="00843B5E" w:rsidRDefault="004A7445" w:rsidP="004A7445">
      <w:pPr>
        <w:pStyle w:val="ListParagraph"/>
        <w:autoSpaceDE w:val="0"/>
        <w:autoSpaceDN w:val="0"/>
        <w:adjustRightInd w:val="0"/>
        <w:ind w:left="788"/>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must perform testing of all applicable incoming and output files to ensure </w:t>
      </w:r>
      <w:r w:rsidR="0043687C">
        <w:rPr>
          <w:rFonts w:cs="Arial"/>
          <w:szCs w:val="22"/>
        </w:rPr>
        <w:t xml:space="preserve">the </w:t>
      </w:r>
      <w:r w:rsidRPr="00843B5E">
        <w:rPr>
          <w:rFonts w:cs="Arial"/>
          <w:szCs w:val="22"/>
        </w:rPr>
        <w:t xml:space="preserve">validity of the data.  This testing shall be incorporated into all testing identified above. </w:t>
      </w:r>
    </w:p>
    <w:p w:rsidR="004A7445" w:rsidRPr="008F49A9" w:rsidRDefault="004A7445" w:rsidP="004A7445">
      <w:pPr>
        <w:autoSpaceDE w:val="0"/>
        <w:autoSpaceDN w:val="0"/>
        <w:adjustRightInd w:val="0"/>
        <w:rPr>
          <w:rFonts w:cs="Arial"/>
          <w:szCs w:val="22"/>
          <w:highlight w:val="lightGray"/>
        </w:rPr>
      </w:pPr>
    </w:p>
    <w:p w:rsidR="004A7445" w:rsidRPr="003A2A6C"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 {Contractor}</w:t>
      </w:r>
      <w:r w:rsidRPr="003A2A6C">
        <w:rPr>
          <w:rFonts w:cs="Arial"/>
          <w:szCs w:val="22"/>
        </w:rPr>
        <w:t xml:space="preserve"> </w:t>
      </w:r>
      <w:r>
        <w:rPr>
          <w:rFonts w:cs="Arial"/>
          <w:szCs w:val="22"/>
        </w:rPr>
        <w:t xml:space="preserve">shall use existing </w:t>
      </w:r>
      <w:r w:rsidRPr="003A2A6C">
        <w:rPr>
          <w:rFonts w:cs="Arial"/>
          <w:szCs w:val="22"/>
        </w:rPr>
        <w:t xml:space="preserve">testing tools and scripts already owned or developed by the </w:t>
      </w:r>
      <w:r>
        <w:rPr>
          <w:rFonts w:cs="Arial"/>
          <w:szCs w:val="22"/>
        </w:rPr>
        <w:t>State</w:t>
      </w:r>
      <w:r w:rsidRPr="003A2A6C">
        <w:rPr>
          <w:rFonts w:cs="Arial"/>
          <w:szCs w:val="22"/>
        </w:rPr>
        <w:t xml:space="preserve">/current </w:t>
      </w:r>
      <w:r w:rsidR="00D206DF">
        <w:rPr>
          <w:rFonts w:cs="Arial"/>
          <w:szCs w:val="22"/>
        </w:rPr>
        <w:t>Vendor {Contractor}</w:t>
      </w:r>
      <w:r w:rsidRPr="003A2A6C">
        <w:rPr>
          <w:rFonts w:cs="Arial"/>
          <w:szCs w:val="22"/>
        </w:rPr>
        <w:t>.</w:t>
      </w:r>
      <w:r>
        <w:rPr>
          <w:rFonts w:cs="Arial"/>
          <w:szCs w:val="22"/>
        </w:rPr>
        <w:t xml:space="preserve"> The </w:t>
      </w:r>
      <w:r w:rsidRPr="00CE57BF">
        <w:rPr>
          <w:rFonts w:cs="Arial"/>
          <w:szCs w:val="22"/>
        </w:rPr>
        <w:t>primary tools</w:t>
      </w:r>
      <w:r w:rsidR="0043687C" w:rsidRPr="00CE57BF">
        <w:rPr>
          <w:rFonts w:cs="Arial"/>
          <w:szCs w:val="22"/>
        </w:rPr>
        <w:t xml:space="preserve"> currently</w:t>
      </w:r>
      <w:r w:rsidRPr="00CE57BF">
        <w:rPr>
          <w:rFonts w:cs="Arial"/>
          <w:szCs w:val="22"/>
        </w:rPr>
        <w:t xml:space="preserve"> used for testing</w:t>
      </w:r>
      <w:r>
        <w:rPr>
          <w:rFonts w:cs="Arial"/>
          <w:szCs w:val="22"/>
        </w:rPr>
        <w:t xml:space="preserve"> include HP Mercury Loadrunner, IE Watch, performance based CA-Wily and customer application centered Round Trip logger</w:t>
      </w:r>
      <w:r w:rsidRPr="003A2A6C">
        <w:rPr>
          <w:rFonts w:cs="Arial"/>
          <w:szCs w:val="22"/>
        </w:rPr>
        <w:t xml:space="preserve">. </w:t>
      </w:r>
      <w:r>
        <w:rPr>
          <w:rFonts w:cs="Arial"/>
          <w:szCs w:val="22"/>
        </w:rPr>
        <w:t xml:space="preserve"> </w:t>
      </w:r>
      <w:r w:rsidRPr="003A2A6C">
        <w:rPr>
          <w:rFonts w:cs="Arial"/>
          <w:szCs w:val="22"/>
        </w:rPr>
        <w:t xml:space="preserve">However, this does not preclude the </w:t>
      </w:r>
      <w:r w:rsidR="00D206DF">
        <w:rPr>
          <w:rFonts w:cs="Arial"/>
          <w:szCs w:val="22"/>
        </w:rPr>
        <w:t>Vendor {Contractor}</w:t>
      </w:r>
      <w:r w:rsidRPr="003A2A6C">
        <w:rPr>
          <w:rFonts w:cs="Arial"/>
          <w:szCs w:val="22"/>
        </w:rPr>
        <w:t xml:space="preserve"> from recommending and implementing supplemental alternative testing strategies. </w:t>
      </w:r>
      <w:r>
        <w:rPr>
          <w:rFonts w:cs="Arial"/>
          <w:szCs w:val="22"/>
        </w:rPr>
        <w:t xml:space="preserve">  I</w:t>
      </w:r>
      <w:r w:rsidRPr="003A2A6C">
        <w:rPr>
          <w:rFonts w:cs="Arial"/>
          <w:szCs w:val="22"/>
        </w:rPr>
        <w:t xml:space="preserve">t is the desire of the </w:t>
      </w:r>
      <w:r>
        <w:rPr>
          <w:rFonts w:cs="Arial"/>
          <w:szCs w:val="22"/>
        </w:rPr>
        <w:t>State</w:t>
      </w:r>
      <w:r w:rsidRPr="003A2A6C">
        <w:rPr>
          <w:rFonts w:cs="Arial"/>
          <w:szCs w:val="22"/>
        </w:rPr>
        <w:t xml:space="preserve"> to maximize the use of automated testing tools and reduce the percentage of level of effort for testing vs. application development, without reducing the very high quality of code implemented in production currently being attained (99% of </w:t>
      </w:r>
      <w:r>
        <w:rPr>
          <w:rFonts w:cs="Arial"/>
          <w:szCs w:val="22"/>
        </w:rPr>
        <w:t>Change Requests (</w:t>
      </w:r>
      <w:r w:rsidRPr="003A2A6C">
        <w:rPr>
          <w:rFonts w:cs="Arial"/>
          <w:szCs w:val="22"/>
        </w:rPr>
        <w:t>CR</w:t>
      </w:r>
      <w:r>
        <w:rPr>
          <w:rFonts w:cs="Arial"/>
          <w:szCs w:val="22"/>
        </w:rPr>
        <w:t>)</w:t>
      </w:r>
      <w:r w:rsidRPr="003A2A6C">
        <w:rPr>
          <w:rFonts w:cs="Arial"/>
          <w:szCs w:val="22"/>
        </w:rPr>
        <w:t xml:space="preserve"> without re-work/warranty).</w:t>
      </w:r>
    </w:p>
    <w:p w:rsidR="004A7445" w:rsidRPr="003A2A6C" w:rsidRDefault="004A7445" w:rsidP="004A7445">
      <w:pPr>
        <w:autoSpaceDE w:val="0"/>
        <w:autoSpaceDN w:val="0"/>
        <w:adjustRightInd w:val="0"/>
        <w:rPr>
          <w:rFonts w:cs="Arial"/>
          <w:szCs w:val="22"/>
        </w:rPr>
      </w:pPr>
    </w:p>
    <w:p w:rsidR="004A7445" w:rsidRPr="003A2A6C"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Vendor’s {Contractor’s}</w:t>
      </w:r>
      <w:r w:rsidRPr="003A2A6C">
        <w:rPr>
          <w:rFonts w:cs="Arial"/>
          <w:szCs w:val="22"/>
        </w:rPr>
        <w:t xml:space="preserve"> </w:t>
      </w:r>
      <w:r w:rsidRPr="00136D82">
        <w:rPr>
          <w:rFonts w:cs="Arial"/>
          <w:szCs w:val="22"/>
        </w:rPr>
        <w:t xml:space="preserve">testing manager shall coordinate all the activities related to software testing.  Team leaders and testers report to the testing manager, who provides them with technical guidance and mentoring.  This role requires experience in project management, software testing methodologies, and software development lifecycle methodologies.  The testing manager provides assistance in devising testing strategies for each type of testing (integration testing, system testing, regression testing, load and performance testing). The testing manager is responsible for the testing schedule (as part of the overall project schedule) and reporting the level of application readiness to the SMG </w:t>
      </w:r>
      <w:r w:rsidRPr="00CE57BF">
        <w:rPr>
          <w:rFonts w:cs="Arial"/>
          <w:szCs w:val="22"/>
        </w:rPr>
        <w:t xml:space="preserve">and the </w:t>
      </w:r>
      <w:r w:rsidR="007859C6" w:rsidRPr="00CE57BF">
        <w:rPr>
          <w:rFonts w:cs="Arial"/>
          <w:szCs w:val="22"/>
        </w:rPr>
        <w:t>SCM</w:t>
      </w:r>
      <w:r w:rsidRPr="00CE57BF">
        <w:rPr>
          <w:rFonts w:cs="Arial"/>
          <w:szCs w:val="22"/>
        </w:rPr>
        <w:t>.</w:t>
      </w:r>
    </w:p>
    <w:p w:rsidR="004A7445" w:rsidRPr="003A2A6C" w:rsidRDefault="004A7445" w:rsidP="004A7445">
      <w:pPr>
        <w:autoSpaceDE w:val="0"/>
        <w:autoSpaceDN w:val="0"/>
        <w:adjustRightInd w:val="0"/>
        <w:rPr>
          <w:rFonts w:cs="Arial"/>
          <w:szCs w:val="22"/>
        </w:rPr>
      </w:pPr>
    </w:p>
    <w:p w:rsidR="004A7445" w:rsidRPr="00136D82" w:rsidRDefault="00D206DF" w:rsidP="004A7445">
      <w:pPr>
        <w:autoSpaceDE w:val="0"/>
        <w:autoSpaceDN w:val="0"/>
        <w:adjustRightInd w:val="0"/>
        <w:rPr>
          <w:rFonts w:cs="Arial"/>
          <w:szCs w:val="22"/>
        </w:rPr>
      </w:pPr>
      <w:r>
        <w:rPr>
          <w:rFonts w:cs="Arial"/>
          <w:szCs w:val="22"/>
        </w:rPr>
        <w:t>Vendor {Contractor}</w:t>
      </w:r>
      <w:r w:rsidR="004A7445" w:rsidRPr="003A2A6C">
        <w:rPr>
          <w:rFonts w:cs="Arial"/>
          <w:szCs w:val="22"/>
        </w:rPr>
        <w:t xml:space="preserve"> staff is responsible for executing and expanding upon the existing automated testing strategy. The regression testing process is currently completely automated. </w:t>
      </w:r>
      <w:r w:rsidR="004A7445">
        <w:rPr>
          <w:rFonts w:cs="Arial"/>
          <w:szCs w:val="22"/>
        </w:rPr>
        <w:t xml:space="preserve"> </w:t>
      </w:r>
      <w:r w:rsidR="004A7445" w:rsidRPr="003A2A6C">
        <w:rPr>
          <w:rFonts w:cs="Arial"/>
          <w:szCs w:val="22"/>
        </w:rPr>
        <w:t xml:space="preserve">This level of automation is to be maintained and </w:t>
      </w:r>
      <w:r w:rsidR="004A7445" w:rsidRPr="00136D82">
        <w:rPr>
          <w:rFonts w:cs="Arial"/>
          <w:szCs w:val="22"/>
        </w:rPr>
        <w:t xml:space="preserve">updated by the </w:t>
      </w:r>
      <w:r>
        <w:rPr>
          <w:rFonts w:cs="Arial"/>
          <w:szCs w:val="22"/>
        </w:rPr>
        <w:t>Vendor {Contractor}</w:t>
      </w:r>
      <w:r w:rsidR="004A7445" w:rsidRPr="00136D82">
        <w:rPr>
          <w:rFonts w:cs="Arial"/>
          <w:szCs w:val="22"/>
        </w:rPr>
        <w:t xml:space="preserve">.  With each </w:t>
      </w:r>
      <w:r w:rsidR="004A7445">
        <w:rPr>
          <w:rFonts w:cs="Arial"/>
          <w:szCs w:val="22"/>
        </w:rPr>
        <w:t>Release</w:t>
      </w:r>
      <w:r w:rsidR="004A7445" w:rsidRPr="00136D82">
        <w:rPr>
          <w:rFonts w:cs="Arial"/>
          <w:szCs w:val="22"/>
        </w:rPr>
        <w:t xml:space="preserve"> of the NJKiDS application, the regression test bed is expanded to include areas in which production defects were found. Load testing is performed by using QA/Load.  Results of load testing will be used to identify areas of the application in which performance may need to be improved prior to deployment.</w:t>
      </w:r>
    </w:p>
    <w:p w:rsidR="004A7445" w:rsidRPr="00136D82" w:rsidRDefault="004A7445" w:rsidP="004A7445">
      <w:pPr>
        <w:autoSpaceDE w:val="0"/>
        <w:autoSpaceDN w:val="0"/>
        <w:adjustRightInd w:val="0"/>
        <w:rPr>
          <w:rFonts w:cs="Arial"/>
          <w:szCs w:val="22"/>
        </w:rPr>
      </w:pPr>
    </w:p>
    <w:p w:rsidR="004A7445" w:rsidRPr="003A2A6C" w:rsidRDefault="004A7445" w:rsidP="004A7445">
      <w:pPr>
        <w:autoSpaceDE w:val="0"/>
        <w:autoSpaceDN w:val="0"/>
        <w:adjustRightInd w:val="0"/>
        <w:rPr>
          <w:rFonts w:cs="Arial"/>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coordinate with the OIS-DHS technical team to maintain the testing environments that the different testing teams use.  The State’s OIS-DHS IT Manager will coordinate the overnight batch processing requirements for the testing environments with the appropriate OIS-DHS, </w:t>
      </w:r>
      <w:r w:rsidR="00D206DF">
        <w:rPr>
          <w:rFonts w:cs="Arial"/>
          <w:szCs w:val="22"/>
        </w:rPr>
        <w:t>Vendor {Contractor}</w:t>
      </w:r>
      <w:r w:rsidRPr="00136D82">
        <w:rPr>
          <w:rFonts w:cs="Arial"/>
          <w:szCs w:val="22"/>
        </w:rPr>
        <w:t>, and SMG staff.   The testing databases must be established to be of manageable size, requiring data reduction efforts on the testing databases</w:t>
      </w:r>
      <w:r w:rsidRPr="00EC0125">
        <w:rPr>
          <w:rFonts w:cs="Arial"/>
          <w:szCs w:val="22"/>
        </w:rPr>
        <w:t>, including NJKiDS.</w:t>
      </w:r>
    </w:p>
    <w:p w:rsidR="004A7445" w:rsidRPr="003A2A6C" w:rsidRDefault="004A7445" w:rsidP="004A7445">
      <w:pPr>
        <w:tabs>
          <w:tab w:val="left" w:pos="6611"/>
          <w:tab w:val="left" w:pos="6899"/>
        </w:tabs>
        <w:autoSpaceDE w:val="0"/>
        <w:autoSpaceDN w:val="0"/>
        <w:adjustRightInd w:val="0"/>
        <w:rPr>
          <w:rFonts w:cs="Arial"/>
          <w:szCs w:val="22"/>
        </w:rPr>
      </w:pPr>
      <w:r>
        <w:rPr>
          <w:rFonts w:cs="Arial"/>
          <w:szCs w:val="22"/>
        </w:rPr>
        <w:tab/>
      </w:r>
      <w:r>
        <w:rPr>
          <w:rFonts w:cs="Arial"/>
          <w:szCs w:val="22"/>
        </w:rPr>
        <w:tab/>
      </w:r>
    </w:p>
    <w:p w:rsidR="004A7445" w:rsidRPr="00136D82"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 {Contractor}</w:t>
      </w:r>
      <w:r w:rsidRPr="003A2A6C">
        <w:rPr>
          <w:rFonts w:cs="Arial"/>
          <w:szCs w:val="22"/>
        </w:rPr>
        <w:t xml:space="preserve"> </w:t>
      </w:r>
      <w:r>
        <w:rPr>
          <w:rFonts w:cs="Arial"/>
          <w:szCs w:val="22"/>
        </w:rPr>
        <w:t>shall be</w:t>
      </w:r>
      <w:r w:rsidRPr="003A2A6C">
        <w:rPr>
          <w:rFonts w:cs="Arial"/>
          <w:szCs w:val="22"/>
        </w:rPr>
        <w:t xml:space="preserve"> responsible for timely and accurate completion of decision trees, Microsoft Excel spreadsheets, and other test case documents to provide complete and accurate documentation of all test results</w:t>
      </w:r>
      <w:r>
        <w:rPr>
          <w:rFonts w:cs="Arial"/>
          <w:szCs w:val="22"/>
        </w:rPr>
        <w:t>.</w:t>
      </w:r>
      <w:r w:rsidRPr="003A2A6C">
        <w:rPr>
          <w:rFonts w:cs="Arial"/>
          <w:szCs w:val="22"/>
        </w:rPr>
        <w:t xml:space="preserve"> Test </w:t>
      </w:r>
      <w:r w:rsidRPr="00136D82">
        <w:rPr>
          <w:rFonts w:cs="Arial"/>
          <w:szCs w:val="22"/>
        </w:rPr>
        <w:t xml:space="preserve">cases are used during test execution to compare application functionality with expected results. The </w:t>
      </w:r>
      <w:r w:rsidR="00D206DF">
        <w:rPr>
          <w:rFonts w:cs="Arial"/>
          <w:szCs w:val="22"/>
        </w:rPr>
        <w:t>Vendor’s {Contractor’s}</w:t>
      </w:r>
      <w:r w:rsidRPr="00136D82">
        <w:rPr>
          <w:rFonts w:cs="Arial"/>
          <w:szCs w:val="22"/>
        </w:rPr>
        <w:t xml:space="preserve"> testers shall create a defect report based on the deviation from expected results (according to functional and system design documents). The </w:t>
      </w:r>
      <w:r w:rsidR="00D206DF">
        <w:rPr>
          <w:rFonts w:cs="Arial"/>
          <w:szCs w:val="22"/>
        </w:rPr>
        <w:t>Vendor {Contractor}</w:t>
      </w:r>
      <w:r w:rsidRPr="00136D82">
        <w:rPr>
          <w:rFonts w:cs="Arial"/>
          <w:szCs w:val="22"/>
        </w:rPr>
        <w:t xml:space="preserve"> testing staff shall report progress of the remediation of the defect logs that they created.</w:t>
      </w:r>
    </w:p>
    <w:p w:rsidR="004A7445" w:rsidRPr="00136D82" w:rsidRDefault="004A7445" w:rsidP="004A7445">
      <w:pPr>
        <w:autoSpaceDE w:val="0"/>
        <w:autoSpaceDN w:val="0"/>
        <w:adjustRightInd w:val="0"/>
        <w:rPr>
          <w:rFonts w:cs="Arial"/>
          <w:szCs w:val="22"/>
        </w:rPr>
      </w:pPr>
    </w:p>
    <w:p w:rsidR="004A7445" w:rsidRPr="00571FC3" w:rsidRDefault="004A7445" w:rsidP="004A7445">
      <w:pPr>
        <w:autoSpaceDE w:val="0"/>
        <w:autoSpaceDN w:val="0"/>
        <w:adjustRightInd w:val="0"/>
        <w:rPr>
          <w:rFonts w:cs="Arial"/>
          <w:szCs w:val="22"/>
        </w:rPr>
      </w:pPr>
      <w:r w:rsidRPr="00136D82">
        <w:rPr>
          <w:rFonts w:cs="Arial"/>
          <w:szCs w:val="22"/>
        </w:rPr>
        <w:t xml:space="preserve">Before beginning the system test phase, the </w:t>
      </w:r>
      <w:r w:rsidR="00D206DF">
        <w:rPr>
          <w:rFonts w:cs="Arial"/>
          <w:szCs w:val="22"/>
        </w:rPr>
        <w:t>Vendor {Contractor}</w:t>
      </w:r>
      <w:r w:rsidRPr="00136D82">
        <w:rPr>
          <w:rFonts w:cs="Arial"/>
          <w:szCs w:val="22"/>
        </w:rPr>
        <w:t xml:space="preserve"> shall present a system test plan to be reviewed and approved by </w:t>
      </w:r>
      <w:r w:rsidRPr="00CE57BF">
        <w:rPr>
          <w:rFonts w:cs="Arial"/>
          <w:szCs w:val="22"/>
        </w:rPr>
        <w:t xml:space="preserve">the </w:t>
      </w:r>
      <w:r w:rsidR="007859C6" w:rsidRPr="00CE57BF">
        <w:rPr>
          <w:rFonts w:cs="Arial"/>
          <w:szCs w:val="22"/>
        </w:rPr>
        <w:t>SCM</w:t>
      </w:r>
      <w:r w:rsidRPr="00CE57BF">
        <w:rPr>
          <w:rFonts w:cs="Arial"/>
          <w:szCs w:val="22"/>
        </w:rPr>
        <w:t xml:space="preserve"> and any designees, such as functional (business) owners of the unit of work, as appropriate.  The functional owners of a unit of work are typically designated DHS-OCSS staff.  The test plan shall include details on the</w:t>
      </w:r>
      <w:r w:rsidRPr="00571FC3">
        <w:rPr>
          <w:rFonts w:cs="Arial"/>
          <w:szCs w:val="22"/>
        </w:rPr>
        <w:t xml:space="preserve"> tests to be performed on each individual piece of new or changed logic. The plan must provide a detailed description of testing situations and expected test results, a copy of all test data and input forms, and an organizational chart depicting </w:t>
      </w:r>
      <w:r w:rsidR="00D206DF" w:rsidRPr="00571FC3">
        <w:rPr>
          <w:rFonts w:cs="Arial"/>
          <w:szCs w:val="22"/>
        </w:rPr>
        <w:t>Vendor {Contractor}</w:t>
      </w:r>
      <w:r w:rsidRPr="00571FC3">
        <w:rPr>
          <w:rFonts w:cs="Arial"/>
          <w:szCs w:val="22"/>
        </w:rPr>
        <w:t xml:space="preserve"> personnel responsible for testing.  Individual test scenarios must be documented and stored in the documentation library by the </w:t>
      </w:r>
      <w:r w:rsidR="00D206DF" w:rsidRPr="00571FC3">
        <w:rPr>
          <w:rFonts w:cs="Arial"/>
          <w:szCs w:val="22"/>
        </w:rPr>
        <w:t>Vendor {Contractor}</w:t>
      </w:r>
      <w:r w:rsidRPr="00571FC3">
        <w:rPr>
          <w:rFonts w:cs="Arial"/>
          <w:szCs w:val="22"/>
        </w:rPr>
        <w:t xml:space="preserve">. </w:t>
      </w:r>
    </w:p>
    <w:p w:rsidR="004A7445" w:rsidRPr="00571FC3" w:rsidRDefault="004A7445" w:rsidP="004A7445">
      <w:pPr>
        <w:autoSpaceDE w:val="0"/>
        <w:autoSpaceDN w:val="0"/>
        <w:adjustRightInd w:val="0"/>
        <w:rPr>
          <w:rFonts w:cs="Arial"/>
          <w:szCs w:val="22"/>
        </w:rPr>
      </w:pPr>
    </w:p>
    <w:p w:rsidR="004A7445" w:rsidRPr="00571FC3" w:rsidRDefault="004A7445" w:rsidP="004A7445">
      <w:pPr>
        <w:autoSpaceDE w:val="0"/>
        <w:autoSpaceDN w:val="0"/>
        <w:adjustRightInd w:val="0"/>
        <w:rPr>
          <w:rFonts w:cs="Arial"/>
          <w:szCs w:val="22"/>
        </w:rPr>
      </w:pPr>
      <w:r w:rsidRPr="00571FC3">
        <w:rPr>
          <w:rFonts w:cs="Arial"/>
          <w:szCs w:val="22"/>
        </w:rPr>
        <w:t xml:space="preserve">After performing the system test, the </w:t>
      </w:r>
      <w:r w:rsidR="00D206DF" w:rsidRPr="00571FC3">
        <w:rPr>
          <w:rFonts w:cs="Arial"/>
          <w:szCs w:val="22"/>
        </w:rPr>
        <w:t>Vendor {Contractor}</w:t>
      </w:r>
      <w:r w:rsidRPr="00571FC3">
        <w:rPr>
          <w:rFonts w:cs="Arial"/>
          <w:szCs w:val="22"/>
        </w:rPr>
        <w:t xml:space="preserve"> shall present system test results to the State by conducting walkthroughs and demonstrations of new functionality, providing outputs (such as reports using actual test case data and results), simulating production case scenarios, and showing before and after images of databases.  The system test results for each test scenario must be documented and stored in the documentation library or ClearCase.</w:t>
      </w:r>
    </w:p>
    <w:p w:rsidR="004A7445" w:rsidRPr="00CE57BF" w:rsidRDefault="004A7445" w:rsidP="004A7445">
      <w:pPr>
        <w:autoSpaceDE w:val="0"/>
        <w:autoSpaceDN w:val="0"/>
        <w:adjustRightInd w:val="0"/>
        <w:rPr>
          <w:rFonts w:cs="Arial"/>
          <w:szCs w:val="22"/>
        </w:rPr>
      </w:pPr>
    </w:p>
    <w:p w:rsidR="004A7445" w:rsidRDefault="004A7445" w:rsidP="004A7445">
      <w:pPr>
        <w:autoSpaceDE w:val="0"/>
        <w:autoSpaceDN w:val="0"/>
        <w:adjustRightInd w:val="0"/>
        <w:rPr>
          <w:rFonts w:cs="Arial"/>
          <w:szCs w:val="22"/>
        </w:rPr>
      </w:pPr>
      <w:r w:rsidRPr="003E579C">
        <w:rPr>
          <w:rFonts w:cs="Arial"/>
          <w:szCs w:val="22"/>
        </w:rPr>
        <w:t xml:space="preserve">After the </w:t>
      </w:r>
      <w:r w:rsidR="00D206DF">
        <w:rPr>
          <w:rFonts w:cs="Arial"/>
          <w:szCs w:val="22"/>
        </w:rPr>
        <w:t>Vendor {Contractor}</w:t>
      </w:r>
      <w:r w:rsidRPr="003E579C">
        <w:rPr>
          <w:rFonts w:cs="Arial"/>
          <w:szCs w:val="22"/>
        </w:rPr>
        <w:t xml:space="preserve"> confirms through system testing that all components of the system are working according to approved business and technical requirements, the </w:t>
      </w:r>
      <w:r w:rsidR="00D206DF">
        <w:rPr>
          <w:rFonts w:cs="Arial"/>
          <w:szCs w:val="22"/>
        </w:rPr>
        <w:t>Vendor {Contractor}</w:t>
      </w:r>
      <w:r>
        <w:rPr>
          <w:rFonts w:cs="Arial"/>
          <w:szCs w:val="22"/>
        </w:rPr>
        <w:t xml:space="preserve"> shall</w:t>
      </w:r>
      <w:r w:rsidRPr="003E579C">
        <w:rPr>
          <w:rFonts w:cs="Arial"/>
          <w:szCs w:val="22"/>
        </w:rPr>
        <w:t xml:space="preserve"> work/collaborate with </w:t>
      </w:r>
      <w:r>
        <w:rPr>
          <w:rFonts w:cs="Arial"/>
          <w:szCs w:val="22"/>
        </w:rPr>
        <w:t>State</w:t>
      </w:r>
      <w:r w:rsidRPr="003E579C">
        <w:rPr>
          <w:rFonts w:cs="Arial"/>
          <w:szCs w:val="22"/>
        </w:rPr>
        <w:t xml:space="preserve"> staff to ensure user acceptance testing is completed according to the </w:t>
      </w:r>
      <w:r>
        <w:rPr>
          <w:rFonts w:cs="Arial"/>
          <w:szCs w:val="22"/>
        </w:rPr>
        <w:t>State</w:t>
      </w:r>
      <w:r w:rsidRPr="003E579C">
        <w:rPr>
          <w:rFonts w:cs="Arial"/>
          <w:szCs w:val="22"/>
        </w:rPr>
        <w:t xml:space="preserve">’s User Acceptance Testing Plan. </w:t>
      </w:r>
    </w:p>
    <w:p w:rsidR="004A7445" w:rsidRPr="00266AD6" w:rsidRDefault="004A7445" w:rsidP="004A7445">
      <w:pPr>
        <w:autoSpaceDE w:val="0"/>
        <w:autoSpaceDN w:val="0"/>
        <w:adjustRightInd w:val="0"/>
        <w:rPr>
          <w:rFonts w:cs="Arial"/>
          <w:szCs w:val="22"/>
          <w:highlight w:val="green"/>
        </w:rPr>
      </w:pPr>
    </w:p>
    <w:p w:rsidR="004A7445" w:rsidRDefault="004A7445" w:rsidP="004A7445">
      <w:pPr>
        <w:autoSpaceDE w:val="0"/>
        <w:autoSpaceDN w:val="0"/>
        <w:adjustRightInd w:val="0"/>
        <w:rPr>
          <w:rFonts w:cs="Arial"/>
          <w:szCs w:val="22"/>
        </w:rPr>
      </w:pPr>
      <w:r w:rsidRPr="00102B23">
        <w:rPr>
          <w:rFonts w:cs="Arial"/>
          <w:szCs w:val="22"/>
        </w:rPr>
        <w:t>The system performance test phase requires the following activities:</w:t>
      </w:r>
    </w:p>
    <w:p w:rsidR="004A7445" w:rsidRPr="00102B23" w:rsidRDefault="004A7445" w:rsidP="004A7445">
      <w:pPr>
        <w:autoSpaceDE w:val="0"/>
        <w:autoSpaceDN w:val="0"/>
        <w:adjustRightInd w:val="0"/>
        <w:rPr>
          <w:rFonts w:cs="Arial"/>
          <w:szCs w:val="22"/>
        </w:rPr>
      </w:pPr>
    </w:p>
    <w:p w:rsidR="004A7445" w:rsidRPr="00136D82"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Developing Systems Performance Test Plans. The </w:t>
      </w:r>
      <w:r w:rsidR="00D206DF">
        <w:rPr>
          <w:rFonts w:cs="Arial"/>
          <w:szCs w:val="22"/>
        </w:rPr>
        <w:t>Vendor {Contractor}</w:t>
      </w:r>
      <w:r w:rsidRPr="00102B23">
        <w:rPr>
          <w:rFonts w:cs="Arial"/>
          <w:szCs w:val="22"/>
        </w:rPr>
        <w:t xml:space="preserve"> is responsible for developing systems performance plans. Before application software packages are migrated to production,</w:t>
      </w:r>
      <w:r w:rsidR="00026618">
        <w:rPr>
          <w:rFonts w:cs="Arial"/>
          <w:szCs w:val="22"/>
        </w:rPr>
        <w:t xml:space="preserve"> </w:t>
      </w:r>
      <w:r w:rsidRPr="00102B23">
        <w:rPr>
          <w:rFonts w:cs="Arial"/>
          <w:szCs w:val="22"/>
        </w:rPr>
        <w:t xml:space="preserve">the </w:t>
      </w:r>
      <w:r w:rsidR="00D206DF">
        <w:rPr>
          <w:rFonts w:cs="Arial"/>
          <w:szCs w:val="22"/>
        </w:rPr>
        <w:t>Vendor {Contractor}</w:t>
      </w:r>
      <w:r w:rsidRPr="00102B23">
        <w:rPr>
          <w:rFonts w:cs="Arial"/>
          <w:szCs w:val="22"/>
        </w:rPr>
        <w:t xml:space="preserve"> plans and prioritizes the work to be completed and assigns the </w:t>
      </w:r>
      <w:r w:rsidRPr="00136D82">
        <w:rPr>
          <w:rFonts w:cs="Arial"/>
          <w:szCs w:val="22"/>
        </w:rPr>
        <w:t xml:space="preserve">work to staff for testing.  Policy and design documents and meeting minutes must be reviewed by the </w:t>
      </w:r>
      <w:r w:rsidR="007859C6">
        <w:rPr>
          <w:rFonts w:cs="Arial"/>
          <w:szCs w:val="22"/>
        </w:rPr>
        <w:t>SCM</w:t>
      </w:r>
      <w:r w:rsidRPr="00136D82">
        <w:rPr>
          <w:rFonts w:cs="Arial"/>
          <w:szCs w:val="22"/>
        </w:rPr>
        <w:t xml:space="preserve">. The </w:t>
      </w:r>
      <w:r w:rsidR="00D206DF">
        <w:rPr>
          <w:rFonts w:cs="Arial"/>
          <w:szCs w:val="22"/>
        </w:rPr>
        <w:t>Vendor {Contractor}</w:t>
      </w:r>
      <w:r w:rsidRPr="00136D82">
        <w:rPr>
          <w:rFonts w:cs="Arial"/>
          <w:szCs w:val="22"/>
        </w:rPr>
        <w:t xml:space="preserve"> must seek any needed clarification of the application to be tested from the development team and State staff.  Test plans </w:t>
      </w:r>
      <w:r w:rsidR="0043687C">
        <w:rPr>
          <w:rFonts w:cs="Arial"/>
          <w:szCs w:val="22"/>
        </w:rPr>
        <w:t xml:space="preserve">must </w:t>
      </w:r>
      <w:r w:rsidRPr="00136D82">
        <w:rPr>
          <w:rFonts w:cs="Arial"/>
          <w:szCs w:val="22"/>
        </w:rPr>
        <w:t>detail the scenarios and expected results that will be used to test the change and documents the test data that will be used in testing.  Test cases must be customized to replicate the described change or incident.</w:t>
      </w:r>
    </w:p>
    <w:p w:rsidR="004A7445" w:rsidRPr="00102B23" w:rsidRDefault="004A7445" w:rsidP="004A7445">
      <w:pPr>
        <w:autoSpaceDE w:val="0"/>
        <w:autoSpaceDN w:val="0"/>
        <w:adjustRightInd w:val="0"/>
        <w:rPr>
          <w:rFonts w:cs="Arial"/>
          <w:szCs w:val="22"/>
        </w:rPr>
      </w:pPr>
    </w:p>
    <w:p w:rsidR="004A7445" w:rsidRPr="00102B23"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Documentation and communication of testing issues. The </w:t>
      </w:r>
      <w:r w:rsidR="00D206DF">
        <w:rPr>
          <w:rFonts w:cs="Arial"/>
          <w:szCs w:val="22"/>
        </w:rPr>
        <w:t>Vendor {Contractor}</w:t>
      </w:r>
      <w:r w:rsidRPr="00102B23">
        <w:rPr>
          <w:rFonts w:cs="Arial"/>
          <w:szCs w:val="22"/>
        </w:rPr>
        <w:t xml:space="preserve"> must perform the actual test and compare the results to verify the validity of the application change. If the actual result is not achieved, the application change is returned to the NJKiDS application team for rework.  The </w:t>
      </w:r>
      <w:r w:rsidR="00D206DF">
        <w:rPr>
          <w:rFonts w:cs="Arial"/>
          <w:szCs w:val="22"/>
        </w:rPr>
        <w:t>Vendor {Contractor}</w:t>
      </w:r>
      <w:r w:rsidRPr="00102B23">
        <w:rPr>
          <w:rFonts w:cs="Arial"/>
          <w:szCs w:val="22"/>
        </w:rPr>
        <w:t xml:space="preserve"> shall provide a Rework Report with a detailed description of issues discovered during testing, the systems performance testing member, application developer, and test Case IDs. If the anticipated result is achieved the application is migrated into the production environment.  The </w:t>
      </w:r>
      <w:r w:rsidR="00D206DF">
        <w:rPr>
          <w:rFonts w:cs="Arial"/>
          <w:szCs w:val="22"/>
        </w:rPr>
        <w:t>Vendor {Contractor}</w:t>
      </w:r>
      <w:r w:rsidRPr="00102B23">
        <w:rPr>
          <w:rFonts w:cs="Arial"/>
          <w:szCs w:val="22"/>
        </w:rPr>
        <w:t xml:space="preserve"> is responsible for coordinating the </w:t>
      </w:r>
      <w:r>
        <w:rPr>
          <w:rFonts w:cs="Arial"/>
          <w:szCs w:val="22"/>
        </w:rPr>
        <w:t>Release</w:t>
      </w:r>
      <w:r w:rsidRPr="00102B23">
        <w:rPr>
          <w:rFonts w:cs="Arial"/>
          <w:szCs w:val="22"/>
        </w:rPr>
        <w:t xml:space="preserve"> for production software application with OIS-DHS.  The </w:t>
      </w:r>
      <w:r w:rsidR="00D206DF">
        <w:rPr>
          <w:rFonts w:cs="Arial"/>
          <w:szCs w:val="22"/>
        </w:rPr>
        <w:t>Vendor {Contractor}</w:t>
      </w:r>
      <w:r w:rsidRPr="00102B23">
        <w:rPr>
          <w:rFonts w:cs="Arial"/>
          <w:szCs w:val="22"/>
        </w:rPr>
        <w:t xml:space="preserve"> shall provide the following reports: Management Summary, Migration Schedule, Testing Completed Report and Incidents in Rework.</w:t>
      </w:r>
    </w:p>
    <w:p w:rsidR="004A7445" w:rsidRPr="00102B23" w:rsidRDefault="004A7445" w:rsidP="004A7445">
      <w:pPr>
        <w:autoSpaceDE w:val="0"/>
        <w:autoSpaceDN w:val="0"/>
        <w:adjustRightInd w:val="0"/>
        <w:rPr>
          <w:rFonts w:cs="Arial"/>
          <w:szCs w:val="22"/>
        </w:rPr>
      </w:pPr>
    </w:p>
    <w:p w:rsidR="004A7445" w:rsidRPr="00102B23"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Correction of Problems Identified by Testers. Problems identified through test discrepancy reports must be documented in the test results tracking database. The </w:t>
      </w:r>
      <w:r w:rsidR="00D206DF">
        <w:rPr>
          <w:rFonts w:cs="Arial"/>
          <w:szCs w:val="22"/>
        </w:rPr>
        <w:t>Vendor {Contractor}</w:t>
      </w:r>
      <w:r w:rsidRPr="00102B23">
        <w:rPr>
          <w:rFonts w:cs="Arial"/>
          <w:szCs w:val="22"/>
        </w:rPr>
        <w:t xml:space="preserve"> must make the necessary corrections and test the fixes through unit test and the system test phase before migration of the corrected software back into the systems performance testing environment.</w:t>
      </w:r>
    </w:p>
    <w:p w:rsidR="004A7445" w:rsidRDefault="004A7445" w:rsidP="004A7445">
      <w:pPr>
        <w:autoSpaceDE w:val="0"/>
        <w:autoSpaceDN w:val="0"/>
        <w:adjustRightInd w:val="0"/>
        <w:rPr>
          <w:rFonts w:cs="Arial"/>
          <w:bCs/>
          <w:szCs w:val="22"/>
        </w:rPr>
      </w:pPr>
    </w:p>
    <w:p w:rsidR="004A7445" w:rsidRPr="00AE3888" w:rsidRDefault="004A7445" w:rsidP="004A7445">
      <w:pPr>
        <w:autoSpaceDE w:val="0"/>
        <w:autoSpaceDN w:val="0"/>
        <w:adjustRightInd w:val="0"/>
        <w:rPr>
          <w:rFonts w:cs="Arial"/>
          <w:bCs/>
          <w:szCs w:val="22"/>
        </w:rPr>
      </w:pPr>
      <w:r w:rsidRPr="00AE3888">
        <w:rPr>
          <w:rFonts w:cs="Arial"/>
          <w:bCs/>
          <w:szCs w:val="22"/>
        </w:rPr>
        <w:t xml:space="preserve">The </w:t>
      </w:r>
      <w:r w:rsidR="0000284B">
        <w:rPr>
          <w:rFonts w:cs="Arial"/>
          <w:bCs/>
          <w:szCs w:val="22"/>
        </w:rPr>
        <w:t>Vendor {</w:t>
      </w:r>
      <w:r w:rsidRPr="00AE3888">
        <w:rPr>
          <w:rFonts w:cs="Arial"/>
          <w:bCs/>
          <w:szCs w:val="22"/>
        </w:rPr>
        <w:t>Contractor</w:t>
      </w:r>
      <w:r w:rsidR="0000284B">
        <w:rPr>
          <w:rFonts w:cs="Arial"/>
          <w:bCs/>
          <w:szCs w:val="22"/>
        </w:rPr>
        <w:t>}</w:t>
      </w:r>
      <w:r w:rsidRPr="00AE3888">
        <w:rPr>
          <w:rFonts w:cs="Arial"/>
          <w:bCs/>
          <w:szCs w:val="22"/>
        </w:rPr>
        <w:t xml:space="preserve"> shall perform/provide the following Tasks/Deliverables under Integration Testing: </w:t>
      </w:r>
    </w:p>
    <w:p w:rsidR="004A7445" w:rsidRDefault="004A7445" w:rsidP="004A7445">
      <w:pPr>
        <w:pStyle w:val="ListParagraph"/>
        <w:autoSpaceDE w:val="0"/>
        <w:autoSpaceDN w:val="0"/>
        <w:adjustRightInd w:val="0"/>
        <w:rPr>
          <w:rFonts w:cs="Arial"/>
          <w:szCs w:val="22"/>
        </w:rPr>
      </w:pP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 Test Plan</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 Test Results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Test Team Meetings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Systems Performance Test Plan</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Systems Performance Test Results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Updated Job Documentation, if applicable</w:t>
      </w:r>
      <w:r>
        <w:rPr>
          <w:rFonts w:cs="Arial"/>
          <w:szCs w:val="22"/>
        </w:rPr>
        <w:t>; and</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Status Reports</w:t>
      </w:r>
      <w:r>
        <w:rPr>
          <w:rFonts w:cs="Arial"/>
          <w:szCs w:val="22"/>
        </w:rPr>
        <w:t>.</w:t>
      </w:r>
    </w:p>
    <w:p w:rsidR="004A7445" w:rsidRPr="00EB7987" w:rsidRDefault="004A7445" w:rsidP="004A7445">
      <w:pPr>
        <w:autoSpaceDE w:val="0"/>
        <w:autoSpaceDN w:val="0"/>
        <w:adjustRightInd w:val="0"/>
        <w:rPr>
          <w:rFonts w:cs="Arial"/>
          <w:szCs w:val="22"/>
        </w:rPr>
      </w:pPr>
    </w:p>
    <w:p w:rsidR="004A7445" w:rsidRPr="004B58D6" w:rsidRDefault="004A7445" w:rsidP="004A7445">
      <w:pPr>
        <w:autoSpaceDE w:val="0"/>
        <w:autoSpaceDN w:val="0"/>
        <w:adjustRightInd w:val="0"/>
        <w:rPr>
          <w:rFonts w:cs="Arial"/>
          <w:b/>
          <w:bCs/>
          <w:szCs w:val="22"/>
        </w:rPr>
      </w:pPr>
      <w:r w:rsidRPr="004B58D6">
        <w:rPr>
          <w:rFonts w:cs="Arial"/>
          <w:b/>
          <w:bCs/>
          <w:szCs w:val="22"/>
        </w:rPr>
        <w:t>Performance Metrics:</w:t>
      </w:r>
    </w:p>
    <w:p w:rsidR="004A7445" w:rsidRPr="00571FC3" w:rsidRDefault="004A7445" w:rsidP="004A7445">
      <w:pPr>
        <w:pStyle w:val="ListParagraph"/>
        <w:numPr>
          <w:ilvl w:val="0"/>
          <w:numId w:val="74"/>
        </w:numPr>
        <w:autoSpaceDE w:val="0"/>
        <w:autoSpaceDN w:val="0"/>
        <w:adjustRightInd w:val="0"/>
        <w:rPr>
          <w:rFonts w:cs="Arial"/>
          <w:szCs w:val="22"/>
        </w:rPr>
      </w:pPr>
      <w:r w:rsidRPr="00EB7987">
        <w:rPr>
          <w:rFonts w:cs="Arial"/>
          <w:szCs w:val="22"/>
        </w:rPr>
        <w:t xml:space="preserve">The </w:t>
      </w:r>
      <w:r w:rsidR="0000284B">
        <w:rPr>
          <w:rFonts w:cs="Arial"/>
          <w:szCs w:val="22"/>
        </w:rPr>
        <w:t>Vendor {</w:t>
      </w:r>
      <w:r>
        <w:rPr>
          <w:rFonts w:cs="Arial"/>
          <w:szCs w:val="22"/>
        </w:rPr>
        <w:t>Contractor</w:t>
      </w:r>
      <w:r w:rsidR="0000284B">
        <w:rPr>
          <w:rFonts w:cs="Arial"/>
          <w:szCs w:val="22"/>
        </w:rPr>
        <w:t>}</w:t>
      </w:r>
      <w:r w:rsidRPr="00EB7987">
        <w:rPr>
          <w:rFonts w:cs="Arial"/>
          <w:szCs w:val="22"/>
        </w:rPr>
        <w:t xml:space="preserve">, </w:t>
      </w:r>
      <w:r w:rsidRPr="00136D82">
        <w:rPr>
          <w:rFonts w:cs="Arial"/>
          <w:szCs w:val="22"/>
        </w:rPr>
        <w:t xml:space="preserve">in </w:t>
      </w:r>
      <w:r w:rsidRPr="00CE57BF">
        <w:rPr>
          <w:rFonts w:cs="Arial"/>
          <w:szCs w:val="22"/>
        </w:rPr>
        <w:t xml:space="preserve">conjunction with the </w:t>
      </w:r>
      <w:r w:rsidR="007859C6" w:rsidRPr="00CE57BF">
        <w:rPr>
          <w:rFonts w:cs="Arial"/>
          <w:szCs w:val="22"/>
        </w:rPr>
        <w:t>SCM</w:t>
      </w:r>
      <w:r w:rsidRPr="00CE57BF">
        <w:rPr>
          <w:rFonts w:cs="Arial"/>
          <w:szCs w:val="22"/>
        </w:rPr>
        <w:t>, will</w:t>
      </w:r>
      <w:r w:rsidRPr="00571FC3">
        <w:rPr>
          <w:rFonts w:cs="Arial"/>
          <w:szCs w:val="22"/>
        </w:rPr>
        <w:t xml:space="preserve"> track and report on the progress of testing for each Release as related to: the number of test cases and scenarios to be executed, the number </w:t>
      </w:r>
      <w:r w:rsidR="0043687C" w:rsidRPr="00571FC3">
        <w:rPr>
          <w:rFonts w:cs="Arial"/>
          <w:szCs w:val="22"/>
        </w:rPr>
        <w:t xml:space="preserve">of </w:t>
      </w:r>
      <w:r w:rsidRPr="00571FC3">
        <w:rPr>
          <w:rFonts w:cs="Arial"/>
          <w:szCs w:val="22"/>
        </w:rPr>
        <w:t>defects reported, the turn-around time for defects, and total test percent completed;</w:t>
      </w:r>
    </w:p>
    <w:p w:rsidR="004A7445" w:rsidRPr="00571FC3" w:rsidRDefault="004A7445" w:rsidP="004A7445">
      <w:pPr>
        <w:pStyle w:val="ListParagraph"/>
        <w:numPr>
          <w:ilvl w:val="0"/>
          <w:numId w:val="74"/>
        </w:numPr>
        <w:autoSpaceDE w:val="0"/>
        <w:autoSpaceDN w:val="0"/>
        <w:adjustRightInd w:val="0"/>
        <w:rPr>
          <w:rFonts w:cs="Arial"/>
          <w:strike/>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in conjunction with the </w:t>
      </w:r>
      <w:r w:rsidR="007859C6" w:rsidRPr="00571FC3">
        <w:rPr>
          <w:rFonts w:cs="Arial"/>
          <w:szCs w:val="22"/>
        </w:rPr>
        <w:t>SCM</w:t>
      </w:r>
      <w:r w:rsidRPr="00571FC3">
        <w:rPr>
          <w:rFonts w:cs="Arial"/>
          <w:szCs w:val="22"/>
        </w:rPr>
        <w:t xml:space="preserve">, will track and report on all application defects introduced in the production environment; and </w:t>
      </w:r>
    </w:p>
    <w:p w:rsidR="004A7445" w:rsidRPr="00B71197" w:rsidRDefault="004A7445" w:rsidP="004A7445">
      <w:pPr>
        <w:pStyle w:val="ListParagraph"/>
        <w:numPr>
          <w:ilvl w:val="0"/>
          <w:numId w:val="74"/>
        </w:numPr>
        <w:autoSpaceDE w:val="0"/>
        <w:autoSpaceDN w:val="0"/>
        <w:adjustRightInd w:val="0"/>
        <w:rPr>
          <w:rFonts w:cs="Arial"/>
          <w:szCs w:val="22"/>
        </w:rPr>
      </w:pPr>
      <w:r w:rsidRPr="00B71197">
        <w:rPr>
          <w:rFonts w:cs="Arial"/>
          <w:szCs w:val="22"/>
        </w:rPr>
        <w:t xml:space="preserve">Defects </w:t>
      </w:r>
      <w:r>
        <w:rPr>
          <w:rFonts w:cs="Arial"/>
          <w:szCs w:val="22"/>
        </w:rPr>
        <w:t xml:space="preserve">uncovered during </w:t>
      </w:r>
      <w:r w:rsidRPr="00B71197">
        <w:rPr>
          <w:rFonts w:cs="Arial"/>
          <w:szCs w:val="22"/>
        </w:rPr>
        <w:t xml:space="preserve">User Acceptance Testing (UAT), which are directly attributable to a documented but missed requirement, or a design flaw related to a documented and traceable requirement, and were not discovered in unit, string or system test, and cannot be corrected prior to the scheduled </w:t>
      </w:r>
      <w:r>
        <w:rPr>
          <w:rFonts w:cs="Arial"/>
          <w:szCs w:val="22"/>
        </w:rPr>
        <w:t>Release</w:t>
      </w:r>
      <w:r w:rsidRPr="00B71197">
        <w:rPr>
          <w:rFonts w:cs="Arial"/>
          <w:szCs w:val="22"/>
        </w:rPr>
        <w:t xml:space="preserve"> date for the unit of work in which the defect was found, will </w:t>
      </w:r>
      <w:r>
        <w:rPr>
          <w:rFonts w:cs="Arial"/>
          <w:szCs w:val="22"/>
        </w:rPr>
        <w:t xml:space="preserve">remain the responsibility of the vendor to correct said defect. </w:t>
      </w:r>
    </w:p>
    <w:p w:rsidR="00FE5DDD" w:rsidRDefault="00FE5DDD" w:rsidP="004A7445">
      <w:pPr>
        <w:autoSpaceDE w:val="0"/>
        <w:autoSpaceDN w:val="0"/>
        <w:adjustRightInd w:val="0"/>
        <w:rPr>
          <w:rFonts w:cs="Arial"/>
          <w:szCs w:val="22"/>
        </w:rPr>
      </w:pPr>
    </w:p>
    <w:p w:rsidR="004A7445" w:rsidRPr="00AE3888" w:rsidRDefault="004A7445" w:rsidP="004A7445">
      <w:pPr>
        <w:autoSpaceDE w:val="0"/>
        <w:autoSpaceDN w:val="0"/>
        <w:adjustRightInd w:val="0"/>
        <w:rPr>
          <w:rFonts w:cs="Arial"/>
          <w:szCs w:val="22"/>
        </w:rPr>
      </w:pPr>
      <w:r w:rsidRPr="00AE3888">
        <w:rPr>
          <w:rFonts w:cs="Arial"/>
          <w:szCs w:val="22"/>
        </w:rPr>
        <w:t xml:space="preserve">The </w:t>
      </w:r>
      <w:r w:rsidR="0000284B">
        <w:rPr>
          <w:rFonts w:cs="Arial"/>
          <w:szCs w:val="22"/>
        </w:rPr>
        <w:t>Vendor {Contractor}</w:t>
      </w:r>
      <w:r w:rsidRPr="00AE3888">
        <w:rPr>
          <w:rFonts w:cs="Arial"/>
          <w:szCs w:val="22"/>
        </w:rPr>
        <w:t xml:space="preserve"> shall perform/provide the following Tasks/Deliverables under the Quality Assurance </w:t>
      </w:r>
      <w:r>
        <w:rPr>
          <w:rFonts w:cs="Arial"/>
          <w:szCs w:val="22"/>
        </w:rPr>
        <w:t xml:space="preserve">(QA) </w:t>
      </w:r>
      <w:r w:rsidRPr="00AE3888">
        <w:rPr>
          <w:rFonts w:cs="Arial"/>
          <w:szCs w:val="22"/>
        </w:rPr>
        <w:t>Process:</w:t>
      </w:r>
    </w:p>
    <w:p w:rsidR="004A7445" w:rsidRDefault="004A7445" w:rsidP="004A7445">
      <w:pPr>
        <w:autoSpaceDE w:val="0"/>
        <w:autoSpaceDN w:val="0"/>
        <w:adjustRightInd w:val="0"/>
        <w:rPr>
          <w:rFonts w:cs="Arial"/>
          <w:szCs w:val="22"/>
        </w:rPr>
      </w:pPr>
    </w:p>
    <w:p w:rsidR="004A7445" w:rsidRDefault="004A7445" w:rsidP="004A7445">
      <w:pPr>
        <w:pStyle w:val="ListParagraph"/>
        <w:numPr>
          <w:ilvl w:val="0"/>
          <w:numId w:val="70"/>
        </w:numPr>
        <w:autoSpaceDE w:val="0"/>
        <w:autoSpaceDN w:val="0"/>
        <w:adjustRightInd w:val="0"/>
        <w:rPr>
          <w:rFonts w:cs="Arial"/>
          <w:szCs w:val="22"/>
        </w:rPr>
      </w:pPr>
      <w:r w:rsidRPr="009E1AA2">
        <w:rPr>
          <w:rFonts w:cs="Arial"/>
          <w:szCs w:val="22"/>
        </w:rPr>
        <w:t xml:space="preserve">The </w:t>
      </w:r>
      <w:r w:rsidR="0000284B">
        <w:rPr>
          <w:rFonts w:cs="Arial"/>
          <w:szCs w:val="22"/>
        </w:rPr>
        <w:t>Vendor {Contractor}</w:t>
      </w:r>
      <w:r w:rsidRPr="009E1AA2">
        <w:rPr>
          <w:rFonts w:cs="Arial"/>
          <w:szCs w:val="22"/>
        </w:rPr>
        <w:t xml:space="preserve"> shall provide a QA plan (within 30 </w:t>
      </w:r>
      <w:r>
        <w:rPr>
          <w:rFonts w:cs="Arial"/>
          <w:szCs w:val="22"/>
        </w:rPr>
        <w:t xml:space="preserve">calendar </w:t>
      </w:r>
      <w:r w:rsidRPr="009E1AA2">
        <w:rPr>
          <w:rFonts w:cs="Arial"/>
          <w:szCs w:val="22"/>
        </w:rPr>
        <w:t xml:space="preserve">days of </w:t>
      </w:r>
      <w:r w:rsidR="009032A0">
        <w:rPr>
          <w:rFonts w:cs="Arial"/>
          <w:szCs w:val="22"/>
        </w:rPr>
        <w:t>Blanket PO {Contract}</w:t>
      </w:r>
      <w:r w:rsidR="0043687C">
        <w:rPr>
          <w:rFonts w:cs="Arial"/>
          <w:szCs w:val="22"/>
        </w:rPr>
        <w:t xml:space="preserve"> </w:t>
      </w:r>
      <w:r w:rsidRPr="009E1AA2">
        <w:rPr>
          <w:rFonts w:cs="Arial"/>
          <w:szCs w:val="22"/>
        </w:rPr>
        <w:t>award) that outlines a sampling protocol and management plan to ensure service level objectives are met.</w:t>
      </w:r>
      <w:r>
        <w:rPr>
          <w:rFonts w:cs="Arial"/>
          <w:szCs w:val="22"/>
        </w:rPr>
        <w:t xml:space="preserve"> </w:t>
      </w:r>
      <w:r w:rsidRPr="009E1AA2">
        <w:rPr>
          <w:rFonts w:cs="Arial"/>
          <w:szCs w:val="22"/>
        </w:rPr>
        <w:t xml:space="preserve"> </w:t>
      </w:r>
      <w:r>
        <w:rPr>
          <w:rFonts w:cs="Arial"/>
          <w:szCs w:val="22"/>
        </w:rPr>
        <w:t>The QA Plan must address the following areas:</w:t>
      </w:r>
    </w:p>
    <w:p w:rsidR="004A7445" w:rsidRDefault="004A7445" w:rsidP="004A7445">
      <w:pPr>
        <w:autoSpaceDE w:val="0"/>
        <w:autoSpaceDN w:val="0"/>
        <w:adjustRightInd w:val="0"/>
        <w:rPr>
          <w:rFonts w:cs="Arial"/>
          <w:szCs w:val="22"/>
        </w:rPr>
      </w:pP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Comprehensive documentation review process</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 xml:space="preserve">Ensure all operational procedures </w:t>
      </w:r>
      <w:r>
        <w:rPr>
          <w:rFonts w:cs="Arial"/>
          <w:szCs w:val="22"/>
        </w:rPr>
        <w:t xml:space="preserve">are </w:t>
      </w:r>
      <w:r w:rsidRPr="009E1AA2">
        <w:rPr>
          <w:rFonts w:cs="Arial"/>
          <w:szCs w:val="22"/>
        </w:rPr>
        <w:t>followed</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Ensure all State and Federal requirements are met</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Ensure consistency and integrity of all implemented solutions</w:t>
      </w:r>
      <w:r>
        <w:rPr>
          <w:rFonts w:cs="Arial"/>
          <w:szCs w:val="22"/>
        </w:rPr>
        <w:t>; and</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Reporting requirements</w:t>
      </w:r>
      <w:r>
        <w:rPr>
          <w:rFonts w:cs="Arial"/>
          <w:szCs w:val="22"/>
        </w:rPr>
        <w:t>.</w:t>
      </w:r>
      <w:r w:rsidRPr="009E1AA2">
        <w:rPr>
          <w:rFonts w:cs="Arial"/>
          <w:szCs w:val="22"/>
        </w:rPr>
        <w:t xml:space="preserve">  </w:t>
      </w:r>
    </w:p>
    <w:p w:rsidR="004A7445" w:rsidRDefault="004A7445" w:rsidP="004A7445">
      <w:pPr>
        <w:autoSpaceDE w:val="0"/>
        <w:autoSpaceDN w:val="0"/>
        <w:adjustRightInd w:val="0"/>
        <w:rPr>
          <w:rFonts w:cs="Arial"/>
          <w:szCs w:val="22"/>
        </w:rPr>
      </w:pPr>
    </w:p>
    <w:p w:rsidR="004A7445" w:rsidRPr="004B58D6" w:rsidRDefault="004A7445" w:rsidP="004A7445">
      <w:pPr>
        <w:autoSpaceDE w:val="0"/>
        <w:autoSpaceDN w:val="0"/>
        <w:adjustRightInd w:val="0"/>
        <w:rPr>
          <w:rFonts w:cs="Arial"/>
          <w:b/>
          <w:bCs/>
          <w:szCs w:val="22"/>
        </w:rPr>
      </w:pPr>
      <w:r w:rsidRPr="004B58D6">
        <w:rPr>
          <w:rFonts w:cs="Arial"/>
          <w:b/>
          <w:bCs/>
          <w:szCs w:val="22"/>
        </w:rPr>
        <w:t>Performance Metrics:</w:t>
      </w:r>
    </w:p>
    <w:p w:rsidR="004A7445" w:rsidRPr="00552B68" w:rsidRDefault="004A7445" w:rsidP="004A7445">
      <w:pPr>
        <w:pStyle w:val="ListParagraph"/>
        <w:numPr>
          <w:ilvl w:val="0"/>
          <w:numId w:val="70"/>
        </w:numPr>
        <w:autoSpaceDE w:val="0"/>
        <w:autoSpaceDN w:val="0"/>
        <w:adjustRightInd w:val="0"/>
        <w:rPr>
          <w:rFonts w:cs="Arial"/>
          <w:szCs w:val="22"/>
        </w:rPr>
      </w:pPr>
      <w:r w:rsidRPr="00552B68">
        <w:rPr>
          <w:rFonts w:cs="Arial"/>
          <w:szCs w:val="22"/>
        </w:rPr>
        <w:t>QA Plan delivered and implemented according to established State requirements</w:t>
      </w:r>
      <w:r>
        <w:rPr>
          <w:rFonts w:cs="Arial"/>
          <w:szCs w:val="22"/>
        </w:rPr>
        <w:t>; and</w:t>
      </w:r>
    </w:p>
    <w:p w:rsidR="004A7445" w:rsidRPr="00552B68" w:rsidRDefault="004A7445" w:rsidP="004A7445">
      <w:pPr>
        <w:pStyle w:val="ListParagraph"/>
        <w:numPr>
          <w:ilvl w:val="0"/>
          <w:numId w:val="70"/>
        </w:numPr>
        <w:autoSpaceDE w:val="0"/>
        <w:autoSpaceDN w:val="0"/>
        <w:adjustRightInd w:val="0"/>
        <w:rPr>
          <w:rFonts w:cs="Arial"/>
          <w:szCs w:val="22"/>
        </w:rPr>
      </w:pPr>
      <w:r w:rsidRPr="00552B68">
        <w:rPr>
          <w:rFonts w:cs="Arial"/>
          <w:szCs w:val="22"/>
        </w:rPr>
        <w:t>All reporting requirements defined by the QA plan are met and documented</w:t>
      </w:r>
      <w:r>
        <w:rPr>
          <w:rFonts w:cs="Arial"/>
          <w:szCs w:val="22"/>
        </w:rPr>
        <w:t>.</w:t>
      </w:r>
    </w:p>
    <w:p w:rsidR="00B15B8D" w:rsidRDefault="00B15B8D" w:rsidP="00B15B8D">
      <w:pPr>
        <w:autoSpaceDE w:val="0"/>
        <w:autoSpaceDN w:val="0"/>
        <w:adjustRightInd w:val="0"/>
        <w:rPr>
          <w:rFonts w:cs="Arial"/>
          <w:szCs w:val="22"/>
        </w:rPr>
      </w:pPr>
    </w:p>
    <w:p w:rsidR="00B15B8D" w:rsidRDefault="004A7445" w:rsidP="004A7445">
      <w:pPr>
        <w:pStyle w:val="Heading3"/>
      </w:pPr>
      <w:bookmarkStart w:id="833" w:name="_Toc486502577"/>
      <w:r>
        <w:t>batch operations and interface support</w:t>
      </w:r>
      <w:bookmarkEnd w:id="833"/>
    </w:p>
    <w:p w:rsidR="004A7445" w:rsidRDefault="004A7445" w:rsidP="004A7445"/>
    <w:p w:rsidR="004A7445" w:rsidRPr="00033A60" w:rsidRDefault="004A7445" w:rsidP="004A7445">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batch operations and interface support for NJKiDS.  </w:t>
      </w:r>
      <w:r w:rsidRPr="00033A60">
        <w:rPr>
          <w:rFonts w:cs="Arial"/>
          <w:szCs w:val="22"/>
        </w:rPr>
        <w:t>Automated child support systems are highly dependent upon interaction and interfaces with other</w:t>
      </w:r>
      <w:r>
        <w:rPr>
          <w:rFonts w:cs="Arial"/>
          <w:szCs w:val="22"/>
        </w:rPr>
        <w:t xml:space="preserve"> systems, both within the State</w:t>
      </w:r>
      <w:r w:rsidRPr="00033A60">
        <w:rPr>
          <w:rFonts w:cs="Arial"/>
          <w:szCs w:val="22"/>
        </w:rPr>
        <w:t xml:space="preserve"> and at the </w:t>
      </w:r>
      <w:r>
        <w:rPr>
          <w:rFonts w:cs="Arial"/>
          <w:szCs w:val="22"/>
        </w:rPr>
        <w:t>Federal</w:t>
      </w:r>
      <w:r w:rsidRPr="00033A60">
        <w:rPr>
          <w:rFonts w:cs="Arial"/>
          <w:szCs w:val="22"/>
        </w:rPr>
        <w:t xml:space="preserve"> level. </w:t>
      </w:r>
      <w:r>
        <w:rPr>
          <w:rFonts w:cs="Arial"/>
          <w:szCs w:val="22"/>
        </w:rPr>
        <w:t xml:space="preserve"> </w:t>
      </w:r>
      <w:r w:rsidRPr="00033A60">
        <w:rPr>
          <w:rFonts w:cs="Arial"/>
          <w:szCs w:val="22"/>
        </w:rPr>
        <w:t xml:space="preserve">Critical interfaces and application integration processes that must be supported and maintained by the </w:t>
      </w:r>
      <w:r w:rsidR="0000284B">
        <w:rPr>
          <w:rFonts w:cs="Arial"/>
          <w:szCs w:val="22"/>
        </w:rPr>
        <w:t>Vendor {Contractor}</w:t>
      </w:r>
      <w:r w:rsidRPr="00033A60">
        <w:rPr>
          <w:rFonts w:cs="Arial"/>
          <w:szCs w:val="22"/>
        </w:rPr>
        <w:t xml:space="preserve"> include but are not limited to:</w:t>
      </w:r>
    </w:p>
    <w:p w:rsidR="004A7445" w:rsidRPr="00033A60" w:rsidRDefault="004A7445" w:rsidP="004A7445">
      <w:pPr>
        <w:autoSpaceDE w:val="0"/>
        <w:autoSpaceDN w:val="0"/>
        <w:adjustRightInd w:val="0"/>
        <w:rPr>
          <w:rFonts w:cs="Arial"/>
          <w:szCs w:val="22"/>
        </w:rPr>
      </w:pPr>
    </w:p>
    <w:p w:rsidR="004A7445" w:rsidRPr="00571FC3" w:rsidRDefault="004A7445" w:rsidP="004A7445">
      <w:pPr>
        <w:pStyle w:val="ListParagraph"/>
        <w:numPr>
          <w:ilvl w:val="0"/>
          <w:numId w:val="78"/>
        </w:numPr>
        <w:autoSpaceDE w:val="0"/>
        <w:autoSpaceDN w:val="0"/>
        <w:adjustRightInd w:val="0"/>
        <w:rPr>
          <w:rFonts w:cs="Arial"/>
          <w:szCs w:val="22"/>
        </w:rPr>
      </w:pPr>
      <w:r w:rsidRPr="00CE57BF">
        <w:rPr>
          <w:rFonts w:cs="Arial"/>
          <w:szCs w:val="22"/>
        </w:rPr>
        <w:t>Interfaces with multiple Federal, State, and Vendor agencies including, but not limited to Department of Human Services (TANF, Medicaid, SNAP, Child Support Lien Network, Financial Institution Data Match, State Directory of New Hires, Paternity Opportunity Program, NJ State Disbursement Unit/Customer Service Center), Department of Labor and Workforce Development, Department of Treasury, NJ Judiciary, Department of Taxation, Department of Corrections, Department of Children and Families, Department of Law and Public Safety, NJ Motor Vehicle Commission, Department of Health, Internal Revenue Service, Federal Office of Child Support Enforcement Federal Case Registry, National Directory of New</w:t>
      </w:r>
      <w:r w:rsidRPr="00571FC3">
        <w:rPr>
          <w:rFonts w:cs="Arial"/>
          <w:szCs w:val="22"/>
        </w:rPr>
        <w:t xml:space="preserve"> Hires, Social Security Administration, Credit Reporting Agencies, Federal Parent Locator Service, Department of Defense, Federal Bureau of Investigation, National Security Agency, and the Department of Veteran Affairs;</w:t>
      </w:r>
      <w:r w:rsidR="001B67FC" w:rsidRPr="00571FC3">
        <w:rPr>
          <w:rFonts w:cs="Arial"/>
          <w:szCs w:val="22"/>
        </w:rPr>
        <w:t xml:space="preserve"> See attachment H (interface overview)</w:t>
      </w:r>
    </w:p>
    <w:p w:rsidR="004A7445" w:rsidRPr="00033A60" w:rsidRDefault="004A7445" w:rsidP="004A7445">
      <w:pPr>
        <w:pStyle w:val="ListParagraph"/>
        <w:numPr>
          <w:ilvl w:val="0"/>
          <w:numId w:val="78"/>
        </w:numPr>
        <w:autoSpaceDE w:val="0"/>
        <w:autoSpaceDN w:val="0"/>
        <w:adjustRightInd w:val="0"/>
        <w:rPr>
          <w:rFonts w:cs="Arial"/>
          <w:szCs w:val="22"/>
        </w:rPr>
      </w:pPr>
      <w:r w:rsidRPr="00033A60">
        <w:rPr>
          <w:rFonts w:cs="Arial"/>
          <w:szCs w:val="22"/>
        </w:rPr>
        <w:t>Integration with ancillary applications, including Integrated Voice Response, Postal Address Cleansing and Verification</w:t>
      </w:r>
      <w:r>
        <w:rPr>
          <w:rFonts w:cs="Arial"/>
          <w:szCs w:val="22"/>
        </w:rPr>
        <w:t xml:space="preserve"> and</w:t>
      </w:r>
      <w:r w:rsidRPr="00033A60">
        <w:rPr>
          <w:rFonts w:cs="Arial"/>
          <w:szCs w:val="22"/>
        </w:rPr>
        <w:t xml:space="preserve"> Central Printing and Mailing Services</w:t>
      </w:r>
      <w:r>
        <w:rPr>
          <w:rFonts w:cs="Arial"/>
          <w:szCs w:val="22"/>
        </w:rPr>
        <w:t>;</w:t>
      </w:r>
    </w:p>
    <w:p w:rsidR="004A7445" w:rsidRPr="00033A60" w:rsidRDefault="004A7445" w:rsidP="004A7445">
      <w:pPr>
        <w:pStyle w:val="ListParagraph"/>
        <w:numPr>
          <w:ilvl w:val="0"/>
          <w:numId w:val="78"/>
        </w:numPr>
        <w:autoSpaceDE w:val="0"/>
        <w:autoSpaceDN w:val="0"/>
        <w:adjustRightInd w:val="0"/>
        <w:rPr>
          <w:rFonts w:cs="Arial"/>
          <w:szCs w:val="22"/>
        </w:rPr>
      </w:pPr>
      <w:r w:rsidRPr="00033A60">
        <w:rPr>
          <w:rFonts w:cs="Arial"/>
          <w:szCs w:val="22"/>
        </w:rPr>
        <w:t>Integration with Web Services</w:t>
      </w:r>
      <w:r>
        <w:rPr>
          <w:rFonts w:cs="Arial"/>
          <w:szCs w:val="22"/>
        </w:rPr>
        <w:t>,</w:t>
      </w:r>
      <w:r w:rsidRPr="00033A60">
        <w:rPr>
          <w:rFonts w:cs="Arial"/>
          <w:szCs w:val="22"/>
        </w:rPr>
        <w:t xml:space="preserve"> if available</w:t>
      </w:r>
      <w:r>
        <w:rPr>
          <w:rFonts w:cs="Arial"/>
          <w:szCs w:val="22"/>
        </w:rPr>
        <w:t>;</w:t>
      </w:r>
    </w:p>
    <w:p w:rsidR="004A7445" w:rsidRPr="008679B4" w:rsidRDefault="004A7445" w:rsidP="004A7445">
      <w:pPr>
        <w:pStyle w:val="ListParagraph"/>
        <w:numPr>
          <w:ilvl w:val="0"/>
          <w:numId w:val="78"/>
        </w:numPr>
        <w:rPr>
          <w:rFonts w:cs="Arial"/>
        </w:rPr>
      </w:pPr>
      <w:r w:rsidRPr="00033A60">
        <w:rPr>
          <w:rFonts w:cs="Arial"/>
          <w:szCs w:val="22"/>
        </w:rPr>
        <w:t>Interface with the public-facing interactive web</w:t>
      </w:r>
      <w:r>
        <w:rPr>
          <w:rFonts w:cs="Arial"/>
          <w:szCs w:val="22"/>
        </w:rPr>
        <w:t xml:space="preserve"> </w:t>
      </w:r>
      <w:r w:rsidRPr="00033A60">
        <w:rPr>
          <w:rFonts w:cs="Arial"/>
          <w:szCs w:val="22"/>
        </w:rPr>
        <w:t>site and user-facing intranet web</w:t>
      </w:r>
      <w:r>
        <w:rPr>
          <w:rFonts w:cs="Arial"/>
          <w:szCs w:val="22"/>
        </w:rPr>
        <w:t xml:space="preserve"> site NJ-Child Support; and</w:t>
      </w:r>
    </w:p>
    <w:p w:rsidR="004A7445" w:rsidRPr="00E95F01" w:rsidRDefault="0000284B" w:rsidP="004A7445">
      <w:pPr>
        <w:pStyle w:val="ListParagraph"/>
        <w:numPr>
          <w:ilvl w:val="0"/>
          <w:numId w:val="78"/>
        </w:numPr>
        <w:rPr>
          <w:rFonts w:cs="Arial"/>
        </w:rPr>
      </w:pPr>
      <w:r>
        <w:rPr>
          <w:rFonts w:cs="Arial"/>
          <w:szCs w:val="22"/>
        </w:rPr>
        <w:t>Vendor {Contractor}</w:t>
      </w:r>
      <w:r w:rsidR="004A7445" w:rsidRPr="00E95F01">
        <w:rPr>
          <w:rFonts w:cs="Arial"/>
          <w:szCs w:val="22"/>
        </w:rPr>
        <w:t xml:space="preserve"> must meet all applicable standards for interfacing</w:t>
      </w:r>
      <w:r w:rsidR="004A7445">
        <w:rPr>
          <w:rFonts w:cs="Arial"/>
          <w:szCs w:val="22"/>
        </w:rPr>
        <w:t>.</w:t>
      </w:r>
    </w:p>
    <w:p w:rsidR="004A7445" w:rsidRDefault="004A7445" w:rsidP="004A7445">
      <w:pPr>
        <w:overflowPunct w:val="0"/>
        <w:autoSpaceDE w:val="0"/>
        <w:autoSpaceDN w:val="0"/>
        <w:adjustRightInd w:val="0"/>
        <w:rPr>
          <w:rFonts w:cs="Arial"/>
          <w:szCs w:val="22"/>
        </w:rPr>
      </w:pPr>
    </w:p>
    <w:p w:rsidR="004A7445" w:rsidRPr="0057597D" w:rsidRDefault="004A7445" w:rsidP="00CE57BF">
      <w:pPr>
        <w:pStyle w:val="Heading4"/>
      </w:pPr>
      <w:r w:rsidRPr="0057597D">
        <w:t>Monitor Batch Processing</w:t>
      </w:r>
      <w:r>
        <w:t>:</w:t>
      </w:r>
    </w:p>
    <w:p w:rsidR="004A7445" w:rsidRPr="00033A60" w:rsidRDefault="004A7445" w:rsidP="004A7445">
      <w:pPr>
        <w:autoSpaceDE w:val="0"/>
        <w:autoSpaceDN w:val="0"/>
        <w:adjustRightInd w:val="0"/>
        <w:rPr>
          <w:rFonts w:cs="Arial"/>
          <w:szCs w:val="22"/>
        </w:rPr>
      </w:pPr>
      <w:r w:rsidRPr="00033A60">
        <w:rPr>
          <w:rFonts w:cs="Arial"/>
          <w:szCs w:val="22"/>
        </w:rPr>
        <w:t xml:space="preserve">The </w:t>
      </w:r>
      <w:r w:rsidR="0000284B">
        <w:rPr>
          <w:rFonts w:cs="Arial"/>
          <w:szCs w:val="22"/>
        </w:rPr>
        <w:t>Vendor {Contractor}</w:t>
      </w:r>
      <w:r w:rsidRPr="00033A60">
        <w:rPr>
          <w:rFonts w:cs="Arial"/>
          <w:szCs w:val="22"/>
        </w:rPr>
        <w:t xml:space="preserve"> shall </w:t>
      </w:r>
      <w:r w:rsidRPr="00CE57BF">
        <w:rPr>
          <w:rFonts w:cs="Arial"/>
          <w:szCs w:val="22"/>
        </w:rPr>
        <w:t xml:space="preserve">coordinate with the </w:t>
      </w:r>
      <w:r w:rsidR="001B67FC" w:rsidRPr="00CE57BF">
        <w:rPr>
          <w:rFonts w:cs="Arial"/>
          <w:szCs w:val="22"/>
        </w:rPr>
        <w:t>SCM</w:t>
      </w:r>
      <w:r w:rsidRPr="00CE57BF">
        <w:rPr>
          <w:rFonts w:cs="Arial"/>
          <w:szCs w:val="22"/>
        </w:rPr>
        <w:t xml:space="preserve"> and designated </w:t>
      </w:r>
      <w:r w:rsidR="00EF582A" w:rsidRPr="00CE57BF">
        <w:rPr>
          <w:rFonts w:cs="Arial"/>
          <w:szCs w:val="22"/>
        </w:rPr>
        <w:t xml:space="preserve">OIS </w:t>
      </w:r>
      <w:r w:rsidRPr="00CE57BF">
        <w:rPr>
          <w:rFonts w:cs="Arial"/>
          <w:szCs w:val="22"/>
        </w:rPr>
        <w:t>staff in performing</w:t>
      </w:r>
      <w:r w:rsidRPr="00033A60">
        <w:rPr>
          <w:rFonts w:cs="Arial"/>
          <w:szCs w:val="22"/>
        </w:rPr>
        <w:t xml:space="preserve"> this task. NJK</w:t>
      </w:r>
      <w:r>
        <w:rPr>
          <w:rFonts w:cs="Arial"/>
          <w:szCs w:val="22"/>
        </w:rPr>
        <w:t>i</w:t>
      </w:r>
      <w:r w:rsidRPr="00033A60">
        <w:rPr>
          <w:rFonts w:cs="Arial"/>
          <w:szCs w:val="22"/>
        </w:rPr>
        <w:t>DS is a 24</w:t>
      </w:r>
      <w:r>
        <w:rPr>
          <w:rFonts w:cs="Arial"/>
          <w:szCs w:val="22"/>
        </w:rPr>
        <w:t>/7</w:t>
      </w:r>
      <w:r w:rsidRPr="00033A60">
        <w:rPr>
          <w:rFonts w:cs="Arial"/>
          <w:szCs w:val="22"/>
        </w:rPr>
        <w:t xml:space="preserve"> operation and batch processing is a mission critical function. The </w:t>
      </w:r>
      <w:r w:rsidR="0000284B">
        <w:rPr>
          <w:rFonts w:cs="Arial"/>
          <w:szCs w:val="22"/>
        </w:rPr>
        <w:t>Vendor {Contractor}</w:t>
      </w:r>
      <w:r w:rsidRPr="00033A60">
        <w:rPr>
          <w:rFonts w:cs="Arial"/>
          <w:szCs w:val="22"/>
        </w:rPr>
        <w:t xml:space="preserve"> shall provide appropriate technical expertise on-site during business hours and, at a minimum, on call for all other hours to address issues relating to interface/file and batch processing.</w:t>
      </w:r>
    </w:p>
    <w:p w:rsidR="004A7445" w:rsidRPr="008F49A9" w:rsidRDefault="004A7445" w:rsidP="004A7445">
      <w:pPr>
        <w:autoSpaceDE w:val="0"/>
        <w:autoSpaceDN w:val="0"/>
        <w:adjustRightInd w:val="0"/>
        <w:rPr>
          <w:rFonts w:cs="Arial"/>
          <w:color w:val="984806"/>
          <w:szCs w:val="22"/>
        </w:rPr>
      </w:pPr>
    </w:p>
    <w:p w:rsidR="004A7445" w:rsidRPr="006C5F60" w:rsidRDefault="004A7445" w:rsidP="004A7445">
      <w:pPr>
        <w:autoSpaceDE w:val="0"/>
        <w:autoSpaceDN w:val="0"/>
        <w:adjustRightInd w:val="0"/>
        <w:rPr>
          <w:rFonts w:cs="Arial"/>
          <w:szCs w:val="22"/>
        </w:rPr>
      </w:pPr>
      <w:r w:rsidRPr="00CE57BF">
        <w:rPr>
          <w:rFonts w:cs="Arial"/>
          <w:szCs w:val="22"/>
        </w:rPr>
        <w:t>Attachment H</w:t>
      </w:r>
      <w:r w:rsidR="001B67FC" w:rsidRPr="00CE57BF">
        <w:rPr>
          <w:rFonts w:cs="Arial"/>
          <w:szCs w:val="22"/>
        </w:rPr>
        <w:t>1</w:t>
      </w:r>
      <w:r w:rsidRPr="00CE57BF">
        <w:rPr>
          <w:rFonts w:cs="Arial"/>
          <w:szCs w:val="22"/>
        </w:rPr>
        <w:t xml:space="preserve"> to this </w:t>
      </w:r>
      <w:r w:rsidR="009032A0" w:rsidRPr="00CE57BF">
        <w:rPr>
          <w:rFonts w:cs="Arial"/>
          <w:szCs w:val="22"/>
        </w:rPr>
        <w:t>Blanket PO {Contract}</w:t>
      </w:r>
      <w:r w:rsidR="0043687C" w:rsidRPr="00CE57BF">
        <w:rPr>
          <w:rFonts w:cs="Arial"/>
          <w:szCs w:val="22"/>
        </w:rPr>
        <w:t xml:space="preserve"> </w:t>
      </w:r>
      <w:r w:rsidRPr="00F040E1">
        <w:rPr>
          <w:rFonts w:cs="Arial"/>
          <w:szCs w:val="22"/>
        </w:rPr>
        <w:t xml:space="preserve">provides a listing of all batch processing jobs, their names, description of the process, frequency and scheduling constraints.  This Attachment lists jobs </w:t>
      </w:r>
      <w:r w:rsidRPr="00571FC3">
        <w:rPr>
          <w:rFonts w:cs="Arial"/>
          <w:szCs w:val="22"/>
        </w:rPr>
        <w:t>by function such as Case Management, Interfaces, Enforcement, Establishments, Forms and Financials.</w:t>
      </w:r>
    </w:p>
    <w:p w:rsidR="004A7445" w:rsidRPr="008F49A9" w:rsidRDefault="004A7445" w:rsidP="004A7445">
      <w:pPr>
        <w:autoSpaceDE w:val="0"/>
        <w:autoSpaceDN w:val="0"/>
        <w:adjustRightInd w:val="0"/>
        <w:rPr>
          <w:rFonts w:cs="Arial"/>
          <w:color w:val="984806"/>
          <w:szCs w:val="22"/>
        </w:rPr>
      </w:pPr>
    </w:p>
    <w:p w:rsidR="004A7445" w:rsidRPr="006C5F60" w:rsidRDefault="004A7445" w:rsidP="004A7445">
      <w:pPr>
        <w:autoSpaceDE w:val="0"/>
        <w:autoSpaceDN w:val="0"/>
        <w:adjustRightInd w:val="0"/>
        <w:rPr>
          <w:rFonts w:cs="Arial"/>
          <w:szCs w:val="22"/>
        </w:rPr>
      </w:pPr>
      <w:r w:rsidRPr="006C5F60">
        <w:rPr>
          <w:rFonts w:cs="Arial"/>
          <w:szCs w:val="22"/>
        </w:rPr>
        <w:t xml:space="preserve">The </w:t>
      </w:r>
      <w:r w:rsidR="0000284B">
        <w:rPr>
          <w:rFonts w:cs="Arial"/>
          <w:szCs w:val="22"/>
        </w:rPr>
        <w:t>Vendor {Contractor}</w:t>
      </w:r>
      <w:r w:rsidRPr="006C5F60">
        <w:rPr>
          <w:rFonts w:cs="Arial"/>
          <w:szCs w:val="22"/>
        </w:rPr>
        <w:t xml:space="preserve"> shall set the schedule for all batch and interface processes and provide detail</w:t>
      </w:r>
      <w:r w:rsidR="0043687C">
        <w:rPr>
          <w:rFonts w:cs="Arial"/>
          <w:szCs w:val="22"/>
        </w:rPr>
        <w:t>ed</w:t>
      </w:r>
      <w:r w:rsidRPr="006C5F60">
        <w:rPr>
          <w:rFonts w:cs="Arial"/>
          <w:szCs w:val="22"/>
        </w:rPr>
        <w:t xml:space="preserve"> instructions (including a “Batch Run Book”) for batch execution</w:t>
      </w:r>
      <w:r>
        <w:rPr>
          <w:rFonts w:cs="Arial"/>
          <w:szCs w:val="22"/>
        </w:rPr>
        <w:t xml:space="preserve"> as approved by the State based on established standard operating procedures</w:t>
      </w:r>
      <w:r w:rsidRPr="006C5F60">
        <w:rPr>
          <w:rFonts w:cs="Arial"/>
          <w:szCs w:val="22"/>
        </w:rPr>
        <w:t>.</w:t>
      </w:r>
      <w:r>
        <w:rPr>
          <w:rFonts w:cs="Arial"/>
          <w:szCs w:val="22"/>
        </w:rPr>
        <w:t xml:space="preserve"> </w:t>
      </w:r>
      <w:r w:rsidRPr="006C5F60">
        <w:rPr>
          <w:rFonts w:cs="Arial"/>
          <w:szCs w:val="22"/>
        </w:rPr>
        <w:t xml:space="preserve">Execution of the batch schedule is the responsibility of the </w:t>
      </w:r>
      <w:r w:rsidR="0000284B">
        <w:rPr>
          <w:rFonts w:cs="Arial"/>
          <w:szCs w:val="22"/>
        </w:rPr>
        <w:t>Vendor {Contractor}</w:t>
      </w:r>
      <w:r w:rsidRPr="006C5F60">
        <w:rPr>
          <w:rFonts w:cs="Arial"/>
          <w:szCs w:val="22"/>
        </w:rPr>
        <w:t xml:space="preserve"> and OIS-DHS. The general Batch Schedule will be set for up to a year in advance, with specific identification of those processes which must be run weekly, quarterly, annually and/or on </w:t>
      </w:r>
      <w:r>
        <w:rPr>
          <w:rFonts w:cs="Arial"/>
          <w:szCs w:val="22"/>
        </w:rPr>
        <w:t xml:space="preserve">certain </w:t>
      </w:r>
      <w:r w:rsidRPr="006C5F60">
        <w:rPr>
          <w:rFonts w:cs="Arial"/>
          <w:szCs w:val="22"/>
        </w:rPr>
        <w:t xml:space="preserve">dates, to be confirmed by OIS and DHS-OCSS </w:t>
      </w:r>
      <w:r w:rsidRPr="00CE57BF">
        <w:rPr>
          <w:rFonts w:cs="Arial"/>
          <w:szCs w:val="22"/>
        </w:rPr>
        <w:t xml:space="preserve">and </w:t>
      </w:r>
      <w:r w:rsidRPr="00F040E1">
        <w:rPr>
          <w:rFonts w:cs="Arial"/>
          <w:szCs w:val="22"/>
        </w:rPr>
        <w:t xml:space="preserve">New </w:t>
      </w:r>
      <w:r w:rsidRPr="00CE57BF">
        <w:rPr>
          <w:rFonts w:cs="Arial"/>
          <w:szCs w:val="22"/>
        </w:rPr>
        <w:t xml:space="preserve">Jersey State Disbursement Unit. </w:t>
      </w:r>
      <w:r w:rsidRPr="00F040E1">
        <w:rPr>
          <w:rFonts w:cs="Arial"/>
          <w:szCs w:val="22"/>
        </w:rPr>
        <w:t>T</w:t>
      </w:r>
      <w:r w:rsidRPr="00571FC3">
        <w:rPr>
          <w:rFonts w:cs="Arial"/>
          <w:szCs w:val="22"/>
        </w:rPr>
        <w:t>he batch schedule will be verified daily to ensure all jobs are</w:t>
      </w:r>
      <w:r w:rsidRPr="006C5F60">
        <w:rPr>
          <w:rFonts w:cs="Arial"/>
          <w:szCs w:val="22"/>
        </w:rPr>
        <w:t xml:space="preserve"> properly included and sequenced.</w:t>
      </w:r>
    </w:p>
    <w:p w:rsidR="004A7445" w:rsidRPr="006C5F60" w:rsidRDefault="004A7445" w:rsidP="004A7445">
      <w:pPr>
        <w:autoSpaceDE w:val="0"/>
        <w:autoSpaceDN w:val="0"/>
        <w:adjustRightInd w:val="0"/>
        <w:rPr>
          <w:rFonts w:cs="Arial"/>
          <w:szCs w:val="22"/>
        </w:rPr>
      </w:pPr>
    </w:p>
    <w:p w:rsidR="004A7445" w:rsidRPr="006C5F60" w:rsidRDefault="004A7445" w:rsidP="004A7445">
      <w:pPr>
        <w:autoSpaceDE w:val="0"/>
        <w:autoSpaceDN w:val="0"/>
        <w:adjustRightInd w:val="0"/>
        <w:rPr>
          <w:rFonts w:cs="Arial"/>
          <w:szCs w:val="22"/>
        </w:rPr>
      </w:pPr>
      <w:r w:rsidRPr="006C5F60">
        <w:rPr>
          <w:rFonts w:cs="Arial"/>
          <w:szCs w:val="22"/>
        </w:rPr>
        <w:t xml:space="preserve">The </w:t>
      </w:r>
      <w:r w:rsidR="0000284B">
        <w:rPr>
          <w:rFonts w:cs="Arial"/>
          <w:szCs w:val="22"/>
        </w:rPr>
        <w:t>Vendor {Contractor}</w:t>
      </w:r>
      <w:r w:rsidRPr="006C5F60">
        <w:rPr>
          <w:rFonts w:cs="Arial"/>
          <w:szCs w:val="22"/>
        </w:rPr>
        <w:t xml:space="preserve"> is responsible for monitoring batch performance </w:t>
      </w:r>
      <w:r>
        <w:rPr>
          <w:rFonts w:cs="Arial"/>
          <w:szCs w:val="22"/>
        </w:rPr>
        <w:t>daily and identifying successes and/or failures/</w:t>
      </w:r>
      <w:r w:rsidRPr="00B262CF">
        <w:rPr>
          <w:rFonts w:cs="Arial"/>
          <w:szCs w:val="22"/>
        </w:rPr>
        <w:t xml:space="preserve">anomalies. The </w:t>
      </w:r>
      <w:r w:rsidR="0000284B" w:rsidRPr="00B262CF">
        <w:rPr>
          <w:rFonts w:cs="Arial"/>
          <w:szCs w:val="22"/>
        </w:rPr>
        <w:t>Vendor {Contractor}</w:t>
      </w:r>
      <w:r w:rsidRPr="00B262CF">
        <w:rPr>
          <w:rFonts w:cs="Arial"/>
          <w:szCs w:val="22"/>
        </w:rPr>
        <w:t xml:space="preserve"> must report any failures/issues</w:t>
      </w:r>
      <w:r w:rsidR="000A07D8" w:rsidRPr="00B262CF">
        <w:rPr>
          <w:rFonts w:cs="Arial"/>
          <w:szCs w:val="22"/>
        </w:rPr>
        <w:t>, processing errors, and abends</w:t>
      </w:r>
      <w:r w:rsidRPr="00B262CF">
        <w:rPr>
          <w:rFonts w:cs="Arial"/>
          <w:szCs w:val="22"/>
        </w:rPr>
        <w:t xml:space="preserve"> to the </w:t>
      </w:r>
      <w:r w:rsidR="00EF582A" w:rsidRPr="00B262CF">
        <w:rPr>
          <w:rFonts w:cs="Arial"/>
          <w:szCs w:val="22"/>
        </w:rPr>
        <w:t>SCM</w:t>
      </w:r>
      <w:r w:rsidRPr="00B262CF">
        <w:rPr>
          <w:rFonts w:cs="Arial"/>
          <w:szCs w:val="22"/>
        </w:rPr>
        <w:t xml:space="preserve"> immediately upon identification. The </w:t>
      </w:r>
      <w:r w:rsidR="0000284B" w:rsidRPr="00B262CF">
        <w:rPr>
          <w:rFonts w:cs="Arial"/>
          <w:szCs w:val="22"/>
        </w:rPr>
        <w:t>Vendor {Contractor}</w:t>
      </w:r>
      <w:r w:rsidRPr="00B262CF">
        <w:rPr>
          <w:rFonts w:cs="Arial"/>
          <w:szCs w:val="22"/>
        </w:rPr>
        <w:t xml:space="preserve"> must diagnose all identified issues and provide a proposed resolution and or corrective action within 48 </w:t>
      </w:r>
      <w:r w:rsidR="00EF582A" w:rsidRPr="00B262CF">
        <w:rPr>
          <w:rFonts w:cs="Arial"/>
          <w:szCs w:val="22"/>
        </w:rPr>
        <w:t xml:space="preserve">calendar </w:t>
      </w:r>
      <w:r w:rsidRPr="00B262CF">
        <w:rPr>
          <w:rFonts w:cs="Arial"/>
          <w:szCs w:val="22"/>
        </w:rPr>
        <w:t>hours.  Any issue identified must have a reported help desk ticket and corrective action plan submitted to the State for review/approval within 48</w:t>
      </w:r>
      <w:r w:rsidR="00EF582A" w:rsidRPr="00B262CF">
        <w:rPr>
          <w:rFonts w:cs="Arial"/>
          <w:szCs w:val="22"/>
        </w:rPr>
        <w:t xml:space="preserve"> calendar</w:t>
      </w:r>
      <w:r w:rsidRPr="00B262CF">
        <w:rPr>
          <w:rFonts w:cs="Arial"/>
          <w:szCs w:val="22"/>
        </w:rPr>
        <w:t xml:space="preserve"> hours of diagnosis with the exception of batches</w:t>
      </w:r>
      <w:r>
        <w:rPr>
          <w:rFonts w:cs="Arial"/>
          <w:szCs w:val="22"/>
        </w:rPr>
        <w:t xml:space="preserve"> identified as critical which will require immediate resolution.</w:t>
      </w:r>
      <w:r w:rsidRPr="006C5F60">
        <w:rPr>
          <w:rFonts w:cs="Arial"/>
          <w:szCs w:val="22"/>
        </w:rPr>
        <w:t xml:space="preserve"> The </w:t>
      </w:r>
      <w:r w:rsidR="0000284B">
        <w:rPr>
          <w:rFonts w:cs="Arial"/>
          <w:szCs w:val="22"/>
        </w:rPr>
        <w:t>Vendor {Contractor}</w:t>
      </w:r>
      <w:r w:rsidRPr="006C5F60">
        <w:rPr>
          <w:rFonts w:cs="Arial"/>
          <w:szCs w:val="22"/>
        </w:rPr>
        <w:t xml:space="preserve"> staff shall assist OIS-DHS </w:t>
      </w:r>
      <w:r>
        <w:rPr>
          <w:rFonts w:cs="Arial"/>
          <w:szCs w:val="22"/>
        </w:rPr>
        <w:t xml:space="preserve">and OCSS-DHS </w:t>
      </w:r>
      <w:r w:rsidRPr="006C5F60">
        <w:rPr>
          <w:rFonts w:cs="Arial"/>
          <w:szCs w:val="22"/>
        </w:rPr>
        <w:t xml:space="preserve">with performance improvement efforts and will be responsible for developing new </w:t>
      </w:r>
      <w:r>
        <w:rPr>
          <w:rFonts w:cs="Arial"/>
          <w:szCs w:val="22"/>
        </w:rPr>
        <w:t>Release</w:t>
      </w:r>
      <w:r w:rsidRPr="006C5F60">
        <w:rPr>
          <w:rFonts w:cs="Arial"/>
          <w:szCs w:val="22"/>
        </w:rPr>
        <w:t>s that will enhance the batch window.</w:t>
      </w:r>
    </w:p>
    <w:p w:rsidR="004A7445" w:rsidRPr="006C5F60" w:rsidRDefault="004A7445" w:rsidP="004A7445">
      <w:pPr>
        <w:autoSpaceDE w:val="0"/>
        <w:autoSpaceDN w:val="0"/>
        <w:adjustRightInd w:val="0"/>
        <w:rPr>
          <w:rFonts w:cs="Arial"/>
          <w:szCs w:val="22"/>
        </w:rPr>
      </w:pPr>
    </w:p>
    <w:p w:rsidR="004A7445" w:rsidRPr="006A0535" w:rsidRDefault="0000284B" w:rsidP="004A7445">
      <w:pPr>
        <w:autoSpaceDE w:val="0"/>
        <w:autoSpaceDN w:val="0"/>
        <w:adjustRightInd w:val="0"/>
        <w:rPr>
          <w:rFonts w:cs="Arial"/>
          <w:szCs w:val="22"/>
        </w:rPr>
      </w:pPr>
      <w:r>
        <w:rPr>
          <w:rFonts w:cs="Arial"/>
          <w:szCs w:val="22"/>
        </w:rPr>
        <w:t>Vendor {Contractor}</w:t>
      </w:r>
      <w:r w:rsidR="004A7445" w:rsidRPr="00A45B88">
        <w:rPr>
          <w:rFonts w:cs="Arial"/>
          <w:szCs w:val="22"/>
        </w:rPr>
        <w:t xml:space="preserve"> application staff shall demonstrate proficiency in and expert knowledge of batch programs and system interfaces in general. Team members shall apply their proficiency in resolving batch failures. The OIS-DHS and OCSS-DHS technical teams are available for batch problem resolutions related to network, hardware, operating system and database issues.  </w:t>
      </w:r>
    </w:p>
    <w:p w:rsidR="004A7445"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The </w:t>
      </w:r>
      <w:r w:rsidR="0000284B">
        <w:rPr>
          <w:rFonts w:cs="Arial"/>
          <w:szCs w:val="22"/>
        </w:rPr>
        <w:t>Vendor {Contractor}</w:t>
      </w:r>
      <w:r w:rsidRPr="00645587">
        <w:rPr>
          <w:rFonts w:cs="Arial"/>
          <w:szCs w:val="22"/>
        </w:rPr>
        <w:t xml:space="preserve"> shall maintain and revise as necessary Batch and Interface Job Documentation. For this deliverable, the </w:t>
      </w:r>
      <w:r w:rsidR="0000284B">
        <w:rPr>
          <w:rFonts w:cs="Arial"/>
          <w:szCs w:val="22"/>
        </w:rPr>
        <w:t>Vendor {Contractor}</w:t>
      </w:r>
      <w:r w:rsidRPr="00645587">
        <w:rPr>
          <w:rFonts w:cs="Arial"/>
          <w:szCs w:val="22"/>
        </w:rPr>
        <w:t xml:space="preserve"> must maintain system and sub</w:t>
      </w:r>
      <w:r>
        <w:rPr>
          <w:rFonts w:cs="Arial"/>
          <w:szCs w:val="22"/>
        </w:rPr>
        <w:t>-</w:t>
      </w:r>
      <w:r w:rsidRPr="00645587">
        <w:rPr>
          <w:rFonts w:cs="Arial"/>
          <w:szCs w:val="22"/>
        </w:rPr>
        <w:t>system job streams identifying programs, inputs and outputs, controls, job streams, job control language, operating procedures, error correction procedures, error and recovery procedures, estimated run times, file size, storage requirements and average control counts</w:t>
      </w:r>
      <w:r>
        <w:rPr>
          <w:rFonts w:cs="Arial"/>
          <w:szCs w:val="22"/>
        </w:rPr>
        <w:t>;</w:t>
      </w:r>
      <w:r w:rsidRPr="00645587">
        <w:rPr>
          <w:rFonts w:cs="Arial"/>
          <w:szCs w:val="22"/>
        </w:rPr>
        <w:t xml:space="preserve"> list of input, output, and intermediate files with job, procedure,</w:t>
      </w:r>
      <w:r>
        <w:rPr>
          <w:rFonts w:cs="Arial"/>
          <w:szCs w:val="22"/>
        </w:rPr>
        <w:t xml:space="preserve"> </w:t>
      </w:r>
      <w:r w:rsidRPr="00645587">
        <w:rPr>
          <w:rFonts w:cs="Arial"/>
          <w:szCs w:val="22"/>
        </w:rPr>
        <w:t>and program origination and destination</w:t>
      </w:r>
      <w:r>
        <w:rPr>
          <w:rFonts w:cs="Arial"/>
          <w:szCs w:val="22"/>
        </w:rPr>
        <w:t>;</w:t>
      </w:r>
      <w:r w:rsidRPr="00645587">
        <w:rPr>
          <w:rFonts w:cs="Arial"/>
          <w:szCs w:val="22"/>
        </w:rPr>
        <w:t xml:space="preserve"> file specifications,</w:t>
      </w:r>
      <w:r>
        <w:rPr>
          <w:rFonts w:cs="Arial"/>
          <w:szCs w:val="22"/>
        </w:rPr>
        <w:t xml:space="preserve"> </w:t>
      </w:r>
      <w:r w:rsidRPr="00645587">
        <w:rPr>
          <w:rFonts w:cs="Arial"/>
          <w:szCs w:val="22"/>
        </w:rPr>
        <w:t xml:space="preserve">record layouts and descriptions, listings and description of each control report. </w:t>
      </w:r>
      <w:r>
        <w:rPr>
          <w:rFonts w:cs="Arial"/>
          <w:szCs w:val="22"/>
        </w:rPr>
        <w:t xml:space="preserve"> </w:t>
      </w:r>
      <w:r w:rsidRPr="00645587">
        <w:rPr>
          <w:rFonts w:cs="Arial"/>
          <w:szCs w:val="22"/>
        </w:rPr>
        <w:t>This documentation may be included in System designs, Operational Readiness Plans, and/or Batch Operations Documentation, as appropriate.</w:t>
      </w:r>
    </w:p>
    <w:p w:rsidR="004A7445" w:rsidRPr="00645587"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If the batch processing schedule is affected by new or changed requirements and designs, the </w:t>
      </w:r>
      <w:r w:rsidR="0000284B">
        <w:rPr>
          <w:rFonts w:cs="Arial"/>
          <w:szCs w:val="22"/>
        </w:rPr>
        <w:t>Vendor {Contractor}</w:t>
      </w:r>
      <w:r w:rsidRPr="00645587">
        <w:rPr>
          <w:rFonts w:cs="Arial"/>
          <w:szCs w:val="22"/>
        </w:rPr>
        <w:t xml:space="preserve"> must submit an updated schedule of </w:t>
      </w:r>
      <w:r w:rsidR="000B7EE7" w:rsidRPr="00645587">
        <w:rPr>
          <w:rFonts w:cs="Arial"/>
          <w:szCs w:val="22"/>
        </w:rPr>
        <w:t>jobs.</w:t>
      </w:r>
      <w:r w:rsidR="000B7EE7">
        <w:rPr>
          <w:rFonts w:cs="Arial"/>
          <w:szCs w:val="22"/>
        </w:rPr>
        <w:t xml:space="preserve"> </w:t>
      </w:r>
      <w:r w:rsidR="000B7EE7" w:rsidRPr="00645587">
        <w:rPr>
          <w:rFonts w:cs="Arial"/>
          <w:szCs w:val="22"/>
        </w:rPr>
        <w:t>This</w:t>
      </w:r>
      <w:r w:rsidRPr="00645587">
        <w:rPr>
          <w:rFonts w:cs="Arial"/>
          <w:szCs w:val="22"/>
        </w:rPr>
        <w:t xml:space="preserve"> information shall also be provided to the NJK</w:t>
      </w:r>
      <w:r>
        <w:rPr>
          <w:rFonts w:cs="Arial"/>
          <w:szCs w:val="22"/>
        </w:rPr>
        <w:t>i</w:t>
      </w:r>
      <w:r w:rsidRPr="00645587">
        <w:rPr>
          <w:rFonts w:cs="Arial"/>
          <w:szCs w:val="22"/>
        </w:rPr>
        <w:t>DS Project Management during design and thereafter as changes occur for</w:t>
      </w:r>
      <w:r>
        <w:rPr>
          <w:rFonts w:cs="Arial"/>
          <w:szCs w:val="22"/>
        </w:rPr>
        <w:t xml:space="preserve"> the </w:t>
      </w:r>
      <w:r w:rsidRPr="00645587">
        <w:rPr>
          <w:rFonts w:cs="Arial"/>
          <w:szCs w:val="22"/>
        </w:rPr>
        <w:t>purpose of planning and readiness of the system to implement the changes.</w:t>
      </w:r>
    </w:p>
    <w:p w:rsidR="004A7445" w:rsidRPr="00645587" w:rsidRDefault="004A7445" w:rsidP="004A7445">
      <w:pPr>
        <w:autoSpaceDE w:val="0"/>
        <w:autoSpaceDN w:val="0"/>
        <w:adjustRightInd w:val="0"/>
        <w:rPr>
          <w:rFonts w:cs="Arial"/>
          <w:szCs w:val="22"/>
        </w:rPr>
      </w:pPr>
    </w:p>
    <w:p w:rsidR="004A7445" w:rsidRDefault="004A7445" w:rsidP="004A7445">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must conduct both system and functional testing for all perfective, adaptive and preventive application changes and/or defect changes relating to interfaces and batch. This includes a comprehensive functional testing of all incoming and outgoing files and file contents impacted by the aforementioned change. </w:t>
      </w:r>
    </w:p>
    <w:p w:rsidR="004A7445"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During ongoing operations for the term of the Contract, the </w:t>
      </w:r>
      <w:r w:rsidR="0000284B">
        <w:rPr>
          <w:rFonts w:cs="Arial"/>
          <w:szCs w:val="22"/>
        </w:rPr>
        <w:t>Vendor {Contractor}</w:t>
      </w:r>
      <w:r w:rsidRPr="00645587">
        <w:rPr>
          <w:rFonts w:cs="Arial"/>
          <w:szCs w:val="22"/>
        </w:rPr>
        <w:t xml:space="preserve"> shall develop a monitoring plan for all batch processing, defining processing to be performed, and allocating time budgets. This plan shall ensure </w:t>
      </w:r>
      <w:r>
        <w:rPr>
          <w:rFonts w:cs="Arial"/>
          <w:szCs w:val="22"/>
        </w:rPr>
        <w:t>that NJKiDS</w:t>
      </w:r>
      <w:r w:rsidRPr="00645587">
        <w:rPr>
          <w:rFonts w:cs="Arial"/>
          <w:szCs w:val="22"/>
        </w:rPr>
        <w:t xml:space="preserve"> will provide the:</w:t>
      </w:r>
    </w:p>
    <w:p w:rsidR="004A7445" w:rsidRPr="00645587" w:rsidRDefault="004A7445" w:rsidP="004A7445">
      <w:pPr>
        <w:autoSpaceDE w:val="0"/>
        <w:autoSpaceDN w:val="0"/>
        <w:adjustRightInd w:val="0"/>
        <w:rPr>
          <w:rFonts w:cs="Arial"/>
          <w:szCs w:val="22"/>
        </w:rPr>
      </w:pPr>
    </w:p>
    <w:p w:rsidR="004A7445" w:rsidRPr="00645587" w:rsidRDefault="004A7445" w:rsidP="004A7445">
      <w:pPr>
        <w:pStyle w:val="ListParagraph"/>
        <w:numPr>
          <w:ilvl w:val="0"/>
          <w:numId w:val="75"/>
        </w:numPr>
        <w:autoSpaceDE w:val="0"/>
        <w:autoSpaceDN w:val="0"/>
        <w:adjustRightInd w:val="0"/>
        <w:rPr>
          <w:rFonts w:cs="Arial"/>
          <w:szCs w:val="22"/>
        </w:rPr>
      </w:pPr>
      <w:r w:rsidRPr="00645587">
        <w:rPr>
          <w:rFonts w:cs="Arial"/>
          <w:szCs w:val="22"/>
        </w:rPr>
        <w:t>Capacity to complete all batch operations without impacting normal operations</w:t>
      </w:r>
      <w:r>
        <w:rPr>
          <w:rFonts w:cs="Arial"/>
          <w:szCs w:val="22"/>
        </w:rPr>
        <w:t>,</w:t>
      </w:r>
    </w:p>
    <w:p w:rsidR="004A7445" w:rsidRPr="00036D42" w:rsidRDefault="004A7445" w:rsidP="004A7445">
      <w:pPr>
        <w:pStyle w:val="ListParagraph"/>
        <w:numPr>
          <w:ilvl w:val="0"/>
          <w:numId w:val="75"/>
        </w:numPr>
        <w:autoSpaceDE w:val="0"/>
        <w:autoSpaceDN w:val="0"/>
        <w:adjustRightInd w:val="0"/>
        <w:rPr>
          <w:rFonts w:cs="Arial"/>
          <w:szCs w:val="22"/>
        </w:rPr>
      </w:pPr>
      <w:r w:rsidRPr="00036D42">
        <w:rPr>
          <w:rFonts w:cs="Arial"/>
          <w:szCs w:val="22"/>
        </w:rPr>
        <w:t>Ability to complete all batch operations without impact to normal operations.</w:t>
      </w:r>
      <w:r w:rsidRPr="00036D42">
        <w:rPr>
          <w:rFonts w:cs="Arial"/>
          <w:color w:val="FF0000"/>
          <w:szCs w:val="22"/>
        </w:rPr>
        <w:t xml:space="preserve"> </w:t>
      </w:r>
    </w:p>
    <w:p w:rsidR="004A7445" w:rsidRPr="00036D42" w:rsidRDefault="004A7445" w:rsidP="004A7445">
      <w:pPr>
        <w:autoSpaceDE w:val="0"/>
        <w:autoSpaceDN w:val="0"/>
        <w:adjustRightInd w:val="0"/>
        <w:ind w:left="428"/>
        <w:rPr>
          <w:rFonts w:cs="Arial"/>
          <w:szCs w:val="22"/>
        </w:rPr>
      </w:pPr>
    </w:p>
    <w:p w:rsidR="004A7445" w:rsidRDefault="004A7445" w:rsidP="004A7445">
      <w:pPr>
        <w:autoSpaceDE w:val="0"/>
        <w:autoSpaceDN w:val="0"/>
        <w:adjustRightInd w:val="0"/>
        <w:rPr>
          <w:rFonts w:cs="Arial"/>
          <w:szCs w:val="22"/>
        </w:rPr>
      </w:pPr>
      <w:r w:rsidRPr="00645587">
        <w:rPr>
          <w:rFonts w:cs="Arial"/>
          <w:szCs w:val="22"/>
        </w:rPr>
        <w:t xml:space="preserve">The </w:t>
      </w:r>
      <w:r w:rsidR="0000284B">
        <w:rPr>
          <w:rFonts w:cs="Arial"/>
          <w:szCs w:val="22"/>
        </w:rPr>
        <w:t>Vendor {Contractor}</w:t>
      </w:r>
      <w:r w:rsidRPr="00645587">
        <w:rPr>
          <w:rFonts w:cs="Arial"/>
          <w:szCs w:val="22"/>
        </w:rPr>
        <w:t xml:space="preserve"> is responsible for </w:t>
      </w:r>
      <w:r w:rsidRPr="00F040E1">
        <w:rPr>
          <w:rFonts w:cs="Arial"/>
          <w:szCs w:val="22"/>
        </w:rPr>
        <w:t xml:space="preserve">the establishment and timely processing of child support referral and payment data between NJKiDS and the various DHS systems, Federal child support enforcement network (CSENet), the Interactive Voice Response System (IVR) and New Jersey </w:t>
      </w:r>
      <w:r w:rsidR="00EF582A" w:rsidRPr="00F040E1">
        <w:rPr>
          <w:rFonts w:cs="Arial"/>
          <w:szCs w:val="22"/>
        </w:rPr>
        <w:t xml:space="preserve">State </w:t>
      </w:r>
      <w:r w:rsidRPr="00F040E1">
        <w:rPr>
          <w:rFonts w:cs="Arial"/>
          <w:szCs w:val="22"/>
        </w:rPr>
        <w:t>Disbursement Unit.  Attachment F provides a description of all the NJKiDS Interfaces.</w:t>
      </w:r>
      <w:r>
        <w:rPr>
          <w:rFonts w:cs="Arial"/>
          <w:szCs w:val="22"/>
        </w:rPr>
        <w:t xml:space="preserve"> </w:t>
      </w:r>
    </w:p>
    <w:p w:rsidR="004A7445" w:rsidRPr="00645587"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Current batch and interface processing requires active monitoring by </w:t>
      </w:r>
      <w:r w:rsidR="0000284B">
        <w:rPr>
          <w:rFonts w:cs="Arial"/>
          <w:szCs w:val="22"/>
        </w:rPr>
        <w:t>Vendor {Contractor}</w:t>
      </w:r>
      <w:r>
        <w:rPr>
          <w:rFonts w:cs="Arial"/>
          <w:szCs w:val="22"/>
        </w:rPr>
        <w:t xml:space="preserve"> </w:t>
      </w:r>
      <w:r w:rsidRPr="00645587">
        <w:rPr>
          <w:rFonts w:cs="Arial"/>
          <w:szCs w:val="22"/>
        </w:rPr>
        <w:t xml:space="preserve">operations staff. The </w:t>
      </w:r>
      <w:r>
        <w:rPr>
          <w:rFonts w:cs="Arial"/>
          <w:szCs w:val="22"/>
        </w:rPr>
        <w:t>State</w:t>
      </w:r>
      <w:r w:rsidRPr="00645587">
        <w:rPr>
          <w:rFonts w:cs="Arial"/>
          <w:szCs w:val="22"/>
        </w:rPr>
        <w:t xml:space="preserve"> desires to continuously improve the stability, reliability, and predictability of batch and interface processing to the greatest extent possible. One measure of such stability is the completion of batch processing in an unattended mode. The </w:t>
      </w:r>
      <w:r w:rsidR="0000284B">
        <w:rPr>
          <w:rFonts w:cs="Arial"/>
          <w:szCs w:val="22"/>
        </w:rPr>
        <w:t>Vendor {Contractor}</w:t>
      </w:r>
      <w:r>
        <w:rPr>
          <w:rFonts w:cs="Arial"/>
          <w:szCs w:val="22"/>
        </w:rPr>
        <w:t xml:space="preserve"> shall</w:t>
      </w:r>
      <w:r w:rsidRPr="00645587">
        <w:rPr>
          <w:rFonts w:cs="Arial"/>
          <w:szCs w:val="22"/>
        </w:rPr>
        <w:t xml:space="preserve"> implement additional improvements in batch stability, with a goal of 100% of jobs to run in a fully automated, unattended mode. </w:t>
      </w:r>
      <w:r>
        <w:rPr>
          <w:rFonts w:cs="Arial"/>
          <w:szCs w:val="22"/>
        </w:rPr>
        <w:t xml:space="preserve"> </w:t>
      </w:r>
      <w:r w:rsidRPr="00645587">
        <w:rPr>
          <w:rFonts w:cs="Arial"/>
          <w:szCs w:val="22"/>
        </w:rPr>
        <w:t xml:space="preserve">This includes completing a migration of all UNIX scripts, SQL scripts and customized </w:t>
      </w:r>
      <w:r>
        <w:rPr>
          <w:rFonts w:cs="Arial"/>
          <w:szCs w:val="22"/>
        </w:rPr>
        <w:t>reports into NJKiDS</w:t>
      </w:r>
      <w:r w:rsidRPr="00645587">
        <w:rPr>
          <w:rFonts w:cs="Arial"/>
          <w:szCs w:val="22"/>
        </w:rPr>
        <w:t xml:space="preserve"> Application Configuration Items and completing the automation of all interfaces.</w:t>
      </w:r>
    </w:p>
    <w:p w:rsidR="004A7445" w:rsidRDefault="004A7445" w:rsidP="004A7445">
      <w:pPr>
        <w:autoSpaceDE w:val="0"/>
        <w:autoSpaceDN w:val="0"/>
        <w:adjustRightInd w:val="0"/>
        <w:rPr>
          <w:rFonts w:cs="Arial"/>
          <w:szCs w:val="22"/>
        </w:rPr>
      </w:pPr>
    </w:p>
    <w:p w:rsidR="004A7445" w:rsidRPr="008A5567" w:rsidRDefault="004A7445" w:rsidP="004A7445">
      <w:pPr>
        <w:autoSpaceDE w:val="0"/>
        <w:autoSpaceDN w:val="0"/>
        <w:adjustRightInd w:val="0"/>
        <w:rPr>
          <w:rFonts w:cs="Arial"/>
          <w:bCs/>
          <w:color w:val="FF0000"/>
          <w:szCs w:val="22"/>
        </w:rPr>
      </w:pPr>
      <w:r w:rsidRPr="008A5567">
        <w:rPr>
          <w:rFonts w:cs="Arial"/>
          <w:bCs/>
          <w:szCs w:val="22"/>
        </w:rPr>
        <w:t xml:space="preserve">The </w:t>
      </w:r>
      <w:r w:rsidR="0000284B">
        <w:rPr>
          <w:rFonts w:cs="Arial"/>
          <w:bCs/>
          <w:szCs w:val="22"/>
        </w:rPr>
        <w:t>Vendor {Contractor}</w:t>
      </w:r>
      <w:r w:rsidRPr="008A5567">
        <w:rPr>
          <w:rFonts w:cs="Arial"/>
          <w:bCs/>
          <w:szCs w:val="22"/>
        </w:rPr>
        <w:t xml:space="preserve"> shall perform/provide the following tasks/deliverables under Batch Operations and Interface Support: </w:t>
      </w:r>
    </w:p>
    <w:p w:rsidR="004A7445" w:rsidRPr="002274AC" w:rsidRDefault="004A7445" w:rsidP="004A7445">
      <w:pPr>
        <w:autoSpaceDE w:val="0"/>
        <w:autoSpaceDN w:val="0"/>
        <w:adjustRightInd w:val="0"/>
        <w:rPr>
          <w:rFonts w:cs="Arial"/>
          <w:b/>
          <w:bCs/>
          <w:szCs w:val="22"/>
        </w:rPr>
      </w:pP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Management reports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Monitoring plans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Production reports</w:t>
      </w:r>
      <w:r>
        <w:rPr>
          <w:rFonts w:cs="Arial"/>
          <w:szCs w:val="22"/>
        </w:rPr>
        <w:t>;</w:t>
      </w:r>
    </w:p>
    <w:p w:rsidR="004A7445" w:rsidRDefault="004A7445" w:rsidP="004A7445">
      <w:pPr>
        <w:pStyle w:val="ListParagraph"/>
        <w:numPr>
          <w:ilvl w:val="0"/>
          <w:numId w:val="77"/>
        </w:numPr>
        <w:autoSpaceDE w:val="0"/>
        <w:autoSpaceDN w:val="0"/>
        <w:adjustRightInd w:val="0"/>
        <w:rPr>
          <w:rFonts w:cs="Arial"/>
          <w:szCs w:val="22"/>
        </w:rPr>
      </w:pPr>
      <w:r w:rsidRPr="009F0281">
        <w:rPr>
          <w:rFonts w:cs="Arial"/>
          <w:szCs w:val="22"/>
        </w:rPr>
        <w:t>Daily System Operational Status Report</w:t>
      </w:r>
      <w:r>
        <w:rPr>
          <w:rFonts w:cs="Arial"/>
          <w:szCs w:val="22"/>
        </w:rPr>
        <w:t>s;</w:t>
      </w:r>
      <w:r w:rsidRPr="009F0281">
        <w:rPr>
          <w:rFonts w:cs="Arial"/>
          <w:szCs w:val="22"/>
        </w:rPr>
        <w:t xml:space="preserve"> </w:t>
      </w:r>
    </w:p>
    <w:p w:rsidR="004A7445" w:rsidRPr="009F0281" w:rsidRDefault="004A7445" w:rsidP="004A7445">
      <w:pPr>
        <w:pStyle w:val="ListParagraph"/>
        <w:numPr>
          <w:ilvl w:val="0"/>
          <w:numId w:val="77"/>
        </w:numPr>
        <w:autoSpaceDE w:val="0"/>
        <w:autoSpaceDN w:val="0"/>
        <w:adjustRightInd w:val="0"/>
        <w:rPr>
          <w:rFonts w:cs="Arial"/>
          <w:szCs w:val="22"/>
        </w:rPr>
      </w:pPr>
      <w:r>
        <w:rPr>
          <w:rFonts w:cs="Arial"/>
          <w:szCs w:val="22"/>
        </w:rPr>
        <w:t>Corrective Action Plans;</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Weekly meetings, as needed</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Technical interchange meetings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 xml:space="preserve">Updated job stream documentation, as necessary, if batch and interface processes are impacted by application </w:t>
      </w:r>
      <w:r>
        <w:rPr>
          <w:rFonts w:cs="Arial"/>
          <w:szCs w:val="22"/>
        </w:rPr>
        <w:t>Release</w:t>
      </w:r>
      <w:r w:rsidRPr="009F0281">
        <w:rPr>
          <w:rFonts w:cs="Arial"/>
          <w:szCs w:val="22"/>
        </w:rPr>
        <w:t>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Master Batch Schedule report, which includes the last batch run time</w:t>
      </w:r>
      <w:r>
        <w:rPr>
          <w:rFonts w:cs="Arial"/>
          <w:szCs w:val="22"/>
        </w:rPr>
        <w:t>; and</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Plan for attaining fully automated, and unattended batch processing</w:t>
      </w:r>
      <w:r>
        <w:rPr>
          <w:rFonts w:cs="Arial"/>
          <w:szCs w:val="22"/>
        </w:rPr>
        <w:t>.</w:t>
      </w:r>
    </w:p>
    <w:p w:rsidR="004A7445" w:rsidRPr="00103A2B" w:rsidRDefault="004A7445" w:rsidP="004A7445">
      <w:pPr>
        <w:autoSpaceDE w:val="0"/>
        <w:autoSpaceDN w:val="0"/>
        <w:adjustRightInd w:val="0"/>
        <w:rPr>
          <w:rFonts w:cs="Arial"/>
          <w:szCs w:val="22"/>
          <w:highlight w:val="green"/>
        </w:rPr>
      </w:pPr>
    </w:p>
    <w:p w:rsidR="004A7445" w:rsidRPr="00571FC3" w:rsidRDefault="004A7445" w:rsidP="004A7445">
      <w:pPr>
        <w:autoSpaceDE w:val="0"/>
        <w:autoSpaceDN w:val="0"/>
        <w:adjustRightInd w:val="0"/>
        <w:rPr>
          <w:rFonts w:cs="Arial"/>
          <w:b/>
          <w:bCs/>
          <w:szCs w:val="22"/>
        </w:rPr>
      </w:pPr>
      <w:r w:rsidRPr="00F040E1">
        <w:rPr>
          <w:rFonts w:cs="Arial"/>
          <w:b/>
          <w:bCs/>
          <w:szCs w:val="22"/>
        </w:rPr>
        <w:t xml:space="preserve">Performance Metrics: </w:t>
      </w:r>
    </w:p>
    <w:p w:rsidR="004A7445" w:rsidRPr="00571FC3" w:rsidRDefault="004A7445" w:rsidP="004A7445">
      <w:pPr>
        <w:pStyle w:val="ListParagraph"/>
        <w:numPr>
          <w:ilvl w:val="0"/>
          <w:numId w:val="79"/>
        </w:numPr>
        <w:autoSpaceDE w:val="0"/>
        <w:autoSpaceDN w:val="0"/>
        <w:adjustRightInd w:val="0"/>
        <w:rPr>
          <w:rFonts w:cs="Arial"/>
          <w:szCs w:val="22"/>
        </w:rPr>
      </w:pPr>
      <w:r w:rsidRPr="00571FC3">
        <w:rPr>
          <w:rFonts w:cs="Arial"/>
          <w:szCs w:val="22"/>
        </w:rPr>
        <w:t>On-time completion of batch and interface processing per the agreed upon schedule;</w:t>
      </w:r>
    </w:p>
    <w:p w:rsidR="004A7445" w:rsidRPr="00571FC3" w:rsidRDefault="004A7445" w:rsidP="004A7445">
      <w:pPr>
        <w:pStyle w:val="ListParagraph"/>
        <w:numPr>
          <w:ilvl w:val="0"/>
          <w:numId w:val="79"/>
        </w:numPr>
        <w:autoSpaceDE w:val="0"/>
        <w:autoSpaceDN w:val="0"/>
        <w:adjustRightInd w:val="0"/>
        <w:rPr>
          <w:rFonts w:cs="Arial"/>
          <w:b/>
          <w:bCs/>
          <w:szCs w:val="22"/>
        </w:rPr>
      </w:pPr>
      <w:r w:rsidRPr="00571FC3">
        <w:rPr>
          <w:rFonts w:cs="Arial"/>
          <w:szCs w:val="22"/>
        </w:rPr>
        <w:t xml:space="preserve">On-line availability of the NJKiDS production system (PRD) for use by end-users for 99.5% </w:t>
      </w:r>
      <w:r w:rsidR="00203347" w:rsidRPr="00571FC3">
        <w:rPr>
          <w:rFonts w:cs="Arial"/>
          <w:szCs w:val="22"/>
        </w:rPr>
        <w:t>Monday through Friday, 7:00 a.m. to 8:00 p.m. E.S.T., and 3 Saturdays per month, 8:00 a.m. to 5:00 p.m. E.S.T., 2</w:t>
      </w:r>
      <w:r w:rsidR="00203347" w:rsidRPr="00571FC3">
        <w:rPr>
          <w:rFonts w:cs="Arial"/>
          <w:szCs w:val="22"/>
          <w:vertAlign w:val="superscript"/>
        </w:rPr>
        <w:t>nd</w:t>
      </w:r>
      <w:r w:rsidR="00203347" w:rsidRPr="00571FC3">
        <w:rPr>
          <w:rFonts w:cs="Arial"/>
          <w:szCs w:val="22"/>
        </w:rPr>
        <w:t xml:space="preserve"> Saturday of the month is 8:00 a.m. to Noon E.S.T</w:t>
      </w:r>
      <w:r w:rsidRPr="00571FC3">
        <w:rPr>
          <w:rFonts w:cs="Arial"/>
          <w:szCs w:val="22"/>
        </w:rPr>
        <w:t xml:space="preserve">). The </w:t>
      </w:r>
      <w:r w:rsidR="0000284B" w:rsidRPr="00571FC3">
        <w:rPr>
          <w:rFonts w:cs="Arial"/>
          <w:szCs w:val="22"/>
        </w:rPr>
        <w:t>Vendor’s {Contractor’s}</w:t>
      </w:r>
      <w:r w:rsidRPr="00571FC3">
        <w:rPr>
          <w:rFonts w:cs="Arial"/>
          <w:szCs w:val="22"/>
        </w:rPr>
        <w:t xml:space="preserve"> responsibility does not extend to down time caused by hardware failure, network outages or planned outages; </w:t>
      </w:r>
    </w:p>
    <w:p w:rsidR="004A7445" w:rsidRPr="00F219AA" w:rsidRDefault="004A7445" w:rsidP="004A7445">
      <w:pPr>
        <w:pStyle w:val="ListParagraph"/>
        <w:numPr>
          <w:ilvl w:val="0"/>
          <w:numId w:val="79"/>
        </w:numPr>
        <w:autoSpaceDE w:val="0"/>
        <w:autoSpaceDN w:val="0"/>
        <w:adjustRightInd w:val="0"/>
        <w:rPr>
          <w:rFonts w:cs="Arial"/>
          <w:b/>
          <w:bCs/>
          <w:szCs w:val="22"/>
        </w:rPr>
      </w:pPr>
      <w:r w:rsidRPr="00571FC3">
        <w:rPr>
          <w:rFonts w:cs="Arial"/>
          <w:szCs w:val="22"/>
        </w:rPr>
        <w:t>Notification of batch abend and/or file transmission</w:t>
      </w:r>
      <w:r w:rsidRPr="00671129">
        <w:rPr>
          <w:rFonts w:cs="Arial"/>
          <w:szCs w:val="22"/>
        </w:rPr>
        <w:t xml:space="preserve"> errors based </w:t>
      </w:r>
      <w:r>
        <w:rPr>
          <w:rFonts w:cs="Arial"/>
          <w:szCs w:val="22"/>
        </w:rPr>
        <w:t>the incident response protocol; and</w:t>
      </w:r>
    </w:p>
    <w:p w:rsidR="004A7445" w:rsidRPr="004A7445" w:rsidRDefault="004A7445" w:rsidP="004A7445">
      <w:pPr>
        <w:pStyle w:val="ListParagraph"/>
        <w:numPr>
          <w:ilvl w:val="0"/>
          <w:numId w:val="79"/>
        </w:numPr>
        <w:autoSpaceDE w:val="0"/>
        <w:autoSpaceDN w:val="0"/>
        <w:adjustRightInd w:val="0"/>
        <w:rPr>
          <w:rFonts w:cs="Arial"/>
          <w:b/>
          <w:bCs/>
          <w:szCs w:val="22"/>
        </w:rPr>
      </w:pPr>
      <w:r w:rsidRPr="00671129">
        <w:rPr>
          <w:rFonts w:cs="Arial"/>
          <w:szCs w:val="22"/>
        </w:rPr>
        <w:t xml:space="preserve">Diagnosis and corrective action plans to be provided </w:t>
      </w:r>
      <w:r>
        <w:rPr>
          <w:rFonts w:cs="Arial"/>
          <w:szCs w:val="22"/>
        </w:rPr>
        <w:t>per the incident response protocol.</w:t>
      </w:r>
    </w:p>
    <w:p w:rsidR="004A7445" w:rsidRDefault="004A7445" w:rsidP="004A7445">
      <w:pPr>
        <w:autoSpaceDE w:val="0"/>
        <w:autoSpaceDN w:val="0"/>
        <w:adjustRightInd w:val="0"/>
        <w:rPr>
          <w:rFonts w:cs="Arial"/>
          <w:b/>
          <w:bCs/>
          <w:szCs w:val="22"/>
        </w:rPr>
      </w:pPr>
    </w:p>
    <w:p w:rsidR="004A7445" w:rsidRDefault="004A7445" w:rsidP="004A7445">
      <w:pPr>
        <w:pStyle w:val="Heading3"/>
      </w:pPr>
      <w:bookmarkStart w:id="834" w:name="_Toc486502578"/>
      <w:r>
        <w:t>help desk operations</w:t>
      </w:r>
      <w:bookmarkEnd w:id="834"/>
    </w:p>
    <w:p w:rsidR="004A7445" w:rsidRDefault="004A7445" w:rsidP="004A7445"/>
    <w:p w:rsidR="004A7445" w:rsidRPr="008F49A9" w:rsidRDefault="004A7445" w:rsidP="004A7445">
      <w:pPr>
        <w:autoSpaceDE w:val="0"/>
        <w:autoSpaceDN w:val="0"/>
        <w:adjustRightInd w:val="0"/>
        <w:rPr>
          <w:rFonts w:cs="Arial"/>
          <w:color w:val="984806"/>
          <w:szCs w:val="22"/>
        </w:rPr>
      </w:pPr>
      <w:r w:rsidRPr="0057597D">
        <w:rPr>
          <w:rFonts w:cs="Arial"/>
          <w:b/>
          <w:szCs w:val="22"/>
        </w:rPr>
        <w:t>Help Desk Operation/Management and Supervision</w:t>
      </w:r>
      <w:r>
        <w:rPr>
          <w:rFonts w:cs="Arial"/>
          <w:b/>
          <w:szCs w:val="22"/>
        </w:rPr>
        <w:t>:</w:t>
      </w:r>
      <w:r w:rsidRPr="008F49A9">
        <w:rPr>
          <w:rFonts w:cs="Arial"/>
          <w:color w:val="984806"/>
          <w:szCs w:val="22"/>
        </w:rPr>
        <w:t xml:space="preserve"> </w:t>
      </w:r>
    </w:p>
    <w:p w:rsidR="004A7445" w:rsidRPr="008F49A9" w:rsidRDefault="004A7445" w:rsidP="004A7445">
      <w:pPr>
        <w:autoSpaceDE w:val="0"/>
        <w:autoSpaceDN w:val="0"/>
        <w:adjustRightInd w:val="0"/>
        <w:rPr>
          <w:rFonts w:cs="Arial"/>
          <w:color w:val="984806"/>
          <w:szCs w:val="22"/>
        </w:rPr>
      </w:pPr>
    </w:p>
    <w:p w:rsidR="004A7445" w:rsidRPr="00B825B1" w:rsidRDefault="004A7445" w:rsidP="004A7445">
      <w:pPr>
        <w:rPr>
          <w:rFonts w:cs="Arial"/>
          <w:i/>
          <w:szCs w:val="22"/>
        </w:rPr>
      </w:pPr>
      <w:r>
        <w:rPr>
          <w:rFonts w:cs="Arial"/>
          <w:i/>
          <w:szCs w:val="22"/>
        </w:rPr>
        <w:t>Help Desk Management</w:t>
      </w:r>
    </w:p>
    <w:p w:rsidR="004A7445" w:rsidRDefault="004A7445" w:rsidP="004A7445">
      <w:pPr>
        <w:rPr>
          <w:rFonts w:cs="Arial"/>
          <w:szCs w:val="22"/>
        </w:rPr>
      </w:pPr>
    </w:p>
    <w:p w:rsidR="004A7445" w:rsidRPr="00B825B1" w:rsidRDefault="0000284B" w:rsidP="004A7445">
      <w:pPr>
        <w:rPr>
          <w:rFonts w:cs="Arial"/>
          <w:szCs w:val="22"/>
        </w:rPr>
      </w:pPr>
      <w:r>
        <w:rPr>
          <w:rFonts w:cs="Arial"/>
          <w:szCs w:val="22"/>
        </w:rPr>
        <w:t>Vendor {Contractor}</w:t>
      </w:r>
      <w:r w:rsidR="004A7445" w:rsidRPr="00B825B1">
        <w:rPr>
          <w:rFonts w:cs="Arial"/>
          <w:szCs w:val="22"/>
        </w:rPr>
        <w:t xml:space="preserve"> shall establish</w:t>
      </w:r>
      <w:r w:rsidR="004A7445">
        <w:rPr>
          <w:rFonts w:cs="Arial"/>
          <w:szCs w:val="22"/>
        </w:rPr>
        <w:t xml:space="preserve"> </w:t>
      </w:r>
      <w:r w:rsidR="004A7445" w:rsidRPr="00B825B1">
        <w:rPr>
          <w:rFonts w:cs="Arial"/>
          <w:szCs w:val="22"/>
        </w:rPr>
        <w:t xml:space="preserve">and staff a help desk to support </w:t>
      </w:r>
      <w:r w:rsidR="004A7445" w:rsidRPr="0015770F">
        <w:rPr>
          <w:rFonts w:cs="Arial"/>
          <w:szCs w:val="22"/>
        </w:rPr>
        <w:t xml:space="preserve">NJKiDS. </w:t>
      </w:r>
      <w:r w:rsidR="004A7445">
        <w:rPr>
          <w:rFonts w:cs="Arial"/>
          <w:szCs w:val="22"/>
        </w:rPr>
        <w:t xml:space="preserve"> </w:t>
      </w:r>
      <w:r w:rsidR="004A7445" w:rsidRPr="0015770F">
        <w:rPr>
          <w:rFonts w:cs="Arial"/>
          <w:szCs w:val="22"/>
        </w:rPr>
        <w:t xml:space="preserve">The </w:t>
      </w:r>
      <w:r>
        <w:rPr>
          <w:rFonts w:cs="Arial"/>
          <w:szCs w:val="22"/>
        </w:rPr>
        <w:t>Vendor {Contractor}</w:t>
      </w:r>
      <w:r w:rsidR="004A7445" w:rsidRPr="0015770F">
        <w:rPr>
          <w:rFonts w:cs="Arial"/>
          <w:szCs w:val="22"/>
        </w:rPr>
        <w:t xml:space="preserve"> must utilize the help desk tools that the DHS and DFD help desks currently utilize</w:t>
      </w:r>
      <w:r w:rsidR="004A7445">
        <w:rPr>
          <w:rFonts w:cs="Arial"/>
          <w:szCs w:val="22"/>
        </w:rPr>
        <w:t xml:space="preserve"> (Alloy </w:t>
      </w:r>
      <w:r w:rsidR="004A7445" w:rsidRPr="00CC6657">
        <w:rPr>
          <w:rFonts w:cs="Arial"/>
          <w:szCs w:val="22"/>
        </w:rPr>
        <w:t xml:space="preserve">Navigator). The </w:t>
      </w:r>
      <w:r>
        <w:rPr>
          <w:rFonts w:cs="Arial"/>
          <w:szCs w:val="22"/>
        </w:rPr>
        <w:t>Vendor {Contractor}</w:t>
      </w:r>
      <w:r w:rsidR="004A7445" w:rsidRPr="00CC6657">
        <w:rPr>
          <w:rFonts w:cs="Arial"/>
          <w:szCs w:val="22"/>
        </w:rPr>
        <w:t xml:space="preserve"> must adhere to existing help desk procedures regarding help desk management, problem escalation, and problem resolution -- including time frames for responding to help desk requests.  In conjunction with the State the </w:t>
      </w:r>
      <w:r>
        <w:rPr>
          <w:rFonts w:cs="Arial"/>
          <w:szCs w:val="22"/>
        </w:rPr>
        <w:t>Vendor {Contractor}</w:t>
      </w:r>
      <w:r w:rsidR="004A7445" w:rsidRPr="00CC6657">
        <w:rPr>
          <w:rFonts w:cs="Arial"/>
          <w:szCs w:val="22"/>
        </w:rPr>
        <w:t xml:space="preserve"> shall establish protocols for outreach to </w:t>
      </w:r>
      <w:r w:rsidR="004A7445">
        <w:rPr>
          <w:rFonts w:cs="Arial"/>
          <w:szCs w:val="22"/>
        </w:rPr>
        <w:t>the end user community in order to maintain visibility and ensure continued user satisfaction through a formal implemented quality assurance process.</w:t>
      </w:r>
      <w:r w:rsidR="004A7445" w:rsidRPr="00B825B1">
        <w:rPr>
          <w:rFonts w:cs="Arial"/>
          <w:szCs w:val="22"/>
        </w:rPr>
        <w:t xml:space="preserve">  The </w:t>
      </w:r>
      <w:r>
        <w:rPr>
          <w:rFonts w:cs="Arial"/>
          <w:szCs w:val="22"/>
        </w:rPr>
        <w:t>Vendor {Contractor}</w:t>
      </w:r>
      <w:r w:rsidR="004A7445" w:rsidRPr="00B825B1">
        <w:rPr>
          <w:rFonts w:cs="Arial"/>
          <w:szCs w:val="22"/>
        </w:rPr>
        <w:t xml:space="preserve"> procedures must address the following factors:</w:t>
      </w:r>
    </w:p>
    <w:p w:rsidR="004A7445" w:rsidRPr="00B825B1" w:rsidRDefault="004A7445" w:rsidP="004A7445">
      <w:pPr>
        <w:rPr>
          <w:rFonts w:cs="Arial"/>
          <w:szCs w:val="22"/>
        </w:rPr>
      </w:pP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Call routing;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Staffing levels;</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Skills required;</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escalation procedures;</w:t>
      </w:r>
    </w:p>
    <w:p w:rsidR="004A7445" w:rsidRPr="00B825B1" w:rsidRDefault="004A7445" w:rsidP="004A7445">
      <w:pPr>
        <w:pStyle w:val="List2"/>
        <w:widowControl/>
        <w:numPr>
          <w:ilvl w:val="0"/>
          <w:numId w:val="44"/>
        </w:numPr>
        <w:tabs>
          <w:tab w:val="left" w:pos="720"/>
        </w:tabs>
        <w:spacing w:line="240" w:lineRule="auto"/>
        <w:ind w:left="720" w:hanging="360"/>
        <w:rPr>
          <w:rFonts w:cs="Arial"/>
          <w:sz w:val="22"/>
          <w:szCs w:val="22"/>
        </w:rPr>
      </w:pPr>
      <w:r>
        <w:rPr>
          <w:rFonts w:cs="Arial"/>
          <w:sz w:val="22"/>
          <w:szCs w:val="22"/>
        </w:rPr>
        <w:t>Problem ticketing;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logging;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resolution;</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Response times;</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Assignment of priority;</w:t>
      </w:r>
    </w:p>
    <w:p w:rsidR="004A7445" w:rsidRDefault="004A7445" w:rsidP="004A7445">
      <w:pPr>
        <w:numPr>
          <w:ilvl w:val="0"/>
          <w:numId w:val="44"/>
        </w:numPr>
        <w:tabs>
          <w:tab w:val="left" w:pos="720"/>
        </w:tabs>
        <w:adjustRightInd w:val="0"/>
        <w:ind w:left="720" w:hanging="360"/>
        <w:textAlignment w:val="baseline"/>
        <w:rPr>
          <w:rFonts w:cs="Arial"/>
          <w:szCs w:val="22"/>
        </w:rPr>
      </w:pPr>
      <w:r w:rsidRPr="00B825B1">
        <w:rPr>
          <w:rFonts w:cs="Arial"/>
          <w:szCs w:val="22"/>
        </w:rPr>
        <w:t>Ability to search through previous problems to fi</w:t>
      </w:r>
      <w:r>
        <w:rPr>
          <w:rFonts w:cs="Arial"/>
          <w:szCs w:val="22"/>
        </w:rPr>
        <w:t>nd resolutions for new problems;</w:t>
      </w:r>
    </w:p>
    <w:p w:rsidR="004A7445"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Quality Assurance/Customer Satisfaction;</w:t>
      </w:r>
    </w:p>
    <w:p w:rsidR="004A7445"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Knowledge Base Development/Maintenance; and</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Customer Outreach/Follow Up procedures.</w:t>
      </w:r>
    </w:p>
    <w:p w:rsidR="004A7445" w:rsidRPr="00B825B1" w:rsidRDefault="004A7445" w:rsidP="004A7445">
      <w:pPr>
        <w:rPr>
          <w:rFonts w:cs="Arial"/>
          <w:szCs w:val="22"/>
        </w:rPr>
      </w:pPr>
    </w:p>
    <w:p w:rsidR="004A7445" w:rsidRPr="00B825B1" w:rsidRDefault="004A7445" w:rsidP="004A7445">
      <w:pPr>
        <w:autoSpaceDE w:val="0"/>
        <w:autoSpaceDN w:val="0"/>
        <w:rPr>
          <w:rFonts w:cs="Arial"/>
          <w:i/>
          <w:szCs w:val="22"/>
        </w:rPr>
      </w:pPr>
      <w:r w:rsidRPr="00B825B1">
        <w:rPr>
          <w:rFonts w:cs="Arial"/>
          <w:i/>
          <w:szCs w:val="22"/>
        </w:rPr>
        <w:t>Standard Help Desk Working Hours Contact Procedures</w:t>
      </w:r>
    </w:p>
    <w:p w:rsidR="004A7445" w:rsidRPr="00B825B1" w:rsidRDefault="004A7445" w:rsidP="004A7445">
      <w:pPr>
        <w:autoSpaceDE w:val="0"/>
        <w:autoSpaceDN w:val="0"/>
        <w:rPr>
          <w:rFonts w:cs="Arial"/>
          <w:szCs w:val="22"/>
        </w:rPr>
      </w:pPr>
    </w:p>
    <w:p w:rsidR="004A7445" w:rsidRPr="00F040E1" w:rsidRDefault="004A7445" w:rsidP="004A7445">
      <w:pPr>
        <w:autoSpaceDE w:val="0"/>
        <w:autoSpaceDN w:val="0"/>
        <w:rPr>
          <w:rFonts w:cs="Arial"/>
          <w:szCs w:val="22"/>
        </w:rPr>
      </w:pPr>
      <w:r w:rsidRPr="007C0DB4">
        <w:rPr>
          <w:rFonts w:cs="Arial"/>
          <w:szCs w:val="22"/>
        </w:rPr>
        <w:t xml:space="preserve">The </w:t>
      </w:r>
      <w:r w:rsidR="0000284B">
        <w:rPr>
          <w:rFonts w:cs="Arial"/>
          <w:szCs w:val="22"/>
        </w:rPr>
        <w:t>Vendor {Contractor}</w:t>
      </w:r>
      <w:r w:rsidRPr="007C0DB4">
        <w:rPr>
          <w:rFonts w:cs="Arial"/>
          <w:szCs w:val="22"/>
        </w:rPr>
        <w:t xml:space="preserve"> must provide live assistance during the standard </w:t>
      </w:r>
      <w:r>
        <w:rPr>
          <w:rFonts w:cs="Arial"/>
          <w:szCs w:val="22"/>
        </w:rPr>
        <w:t xml:space="preserve">operations </w:t>
      </w:r>
      <w:r w:rsidRPr="007C0DB4">
        <w:rPr>
          <w:rFonts w:cs="Arial"/>
          <w:szCs w:val="22"/>
        </w:rPr>
        <w:t>hours of 7:</w:t>
      </w:r>
      <w:r>
        <w:rPr>
          <w:rFonts w:cs="Arial"/>
          <w:szCs w:val="22"/>
        </w:rPr>
        <w:t>00</w:t>
      </w:r>
      <w:r w:rsidRPr="007C0DB4">
        <w:rPr>
          <w:rFonts w:cs="Arial"/>
          <w:szCs w:val="22"/>
        </w:rPr>
        <w:t xml:space="preserve"> a.m. to </w:t>
      </w:r>
      <w:r>
        <w:rPr>
          <w:rFonts w:cs="Arial"/>
          <w:szCs w:val="22"/>
        </w:rPr>
        <w:t>5</w:t>
      </w:r>
      <w:r w:rsidRPr="007C0DB4">
        <w:rPr>
          <w:rFonts w:cs="Arial"/>
          <w:szCs w:val="22"/>
        </w:rPr>
        <w:t>:00 p.m.</w:t>
      </w:r>
      <w:r w:rsidR="00502BF2">
        <w:rPr>
          <w:rFonts w:cs="Arial"/>
          <w:szCs w:val="22"/>
        </w:rPr>
        <w:t xml:space="preserve"> </w:t>
      </w:r>
      <w:r w:rsidR="00745E6B">
        <w:rPr>
          <w:rFonts w:cs="Arial"/>
          <w:szCs w:val="22"/>
        </w:rPr>
        <w:t>E.S.T.</w:t>
      </w:r>
      <w:r w:rsidRPr="007C0DB4">
        <w:rPr>
          <w:rFonts w:cs="Arial"/>
          <w:szCs w:val="22"/>
        </w:rPr>
        <w:t>, Monday through Friday.</w:t>
      </w:r>
      <w:r>
        <w:rPr>
          <w:rFonts w:cs="Arial"/>
          <w:szCs w:val="22"/>
        </w:rPr>
        <w:t xml:space="preserve"> The </w:t>
      </w:r>
      <w:r w:rsidR="0000284B">
        <w:rPr>
          <w:rFonts w:cs="Arial"/>
          <w:szCs w:val="22"/>
        </w:rPr>
        <w:t>Vendor {Contractor}</w:t>
      </w:r>
      <w:r>
        <w:rPr>
          <w:rFonts w:cs="Arial"/>
          <w:szCs w:val="22"/>
        </w:rPr>
        <w:t xml:space="preserve"> must in its </w:t>
      </w:r>
      <w:r w:rsidRPr="00F040E1">
        <w:rPr>
          <w:rFonts w:cs="Arial"/>
          <w:szCs w:val="22"/>
        </w:rPr>
        <w:t>response, provide a solution for coverage during the period 5:00 p.m. to 8:00 p.m.</w:t>
      </w:r>
      <w:r w:rsidR="00745E6B" w:rsidRPr="00F040E1">
        <w:rPr>
          <w:rFonts w:cs="Arial"/>
          <w:szCs w:val="22"/>
        </w:rPr>
        <w:t xml:space="preserve"> E.S.T.</w:t>
      </w:r>
    </w:p>
    <w:p w:rsidR="004A7445" w:rsidRPr="00571FC3"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571FC3">
        <w:rPr>
          <w:rFonts w:cs="Arial"/>
          <w:szCs w:val="22"/>
        </w:rPr>
        <w:t xml:space="preserve">If a </w:t>
      </w:r>
      <w:r w:rsidR="0000284B" w:rsidRPr="00571FC3">
        <w:rPr>
          <w:rFonts w:cs="Arial"/>
          <w:szCs w:val="22"/>
        </w:rPr>
        <w:t>Vendor {Contractor}</w:t>
      </w:r>
      <w:r w:rsidRPr="00571FC3">
        <w:rPr>
          <w:rFonts w:cs="Arial"/>
          <w:szCs w:val="22"/>
        </w:rPr>
        <w:t xml:space="preserve"> support person is not available to answer the phone, an automatic answering service must record a non-critical message during standard business hours.  If the problem is of a critical nature, State staff must have the option to receive immediate attention.</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i/>
          <w:szCs w:val="22"/>
        </w:rPr>
      </w:pPr>
      <w:r w:rsidRPr="00B825B1">
        <w:rPr>
          <w:rFonts w:cs="Arial"/>
          <w:i/>
          <w:szCs w:val="22"/>
        </w:rPr>
        <w:t>Non-Standard Help Desk Hours Contact Procedures</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During non-standard support hours, live assistance must be available for problems of a critical nature.  During weekends, holidays, and other non-standard support hours, a hotline or other contact number must be available.  </w:t>
      </w:r>
      <w:r>
        <w:rPr>
          <w:rFonts w:cs="Arial"/>
          <w:szCs w:val="22"/>
        </w:rPr>
        <w:t>State</w:t>
      </w:r>
      <w:r w:rsidRPr="00B825B1">
        <w:rPr>
          <w:rFonts w:cs="Arial"/>
          <w:szCs w:val="22"/>
        </w:rPr>
        <w:t xml:space="preserve"> staff must be able to leave a voice message for non-critical problems and requests that must be responded to by the </w:t>
      </w:r>
      <w:r w:rsidR="0000284B">
        <w:rPr>
          <w:rFonts w:cs="Arial"/>
          <w:szCs w:val="22"/>
        </w:rPr>
        <w:t>Vendor {Contractor}</w:t>
      </w:r>
      <w:r w:rsidRPr="00B825B1">
        <w:rPr>
          <w:rFonts w:cs="Arial"/>
          <w:szCs w:val="22"/>
        </w:rPr>
        <w:t xml:space="preserve"> within acknowledged time objectives.  For critical problems, there must be appropriate telephone menu options available to immediately contact a </w:t>
      </w:r>
      <w:r w:rsidR="0000284B">
        <w:rPr>
          <w:rFonts w:cs="Arial"/>
          <w:szCs w:val="22"/>
        </w:rPr>
        <w:t>Vendor {Contractor}</w:t>
      </w:r>
      <w:r w:rsidRPr="00B825B1">
        <w:rPr>
          <w:rFonts w:cs="Arial"/>
          <w:szCs w:val="22"/>
        </w:rPr>
        <w:t xml:space="preserve"> support person</w:t>
      </w:r>
      <w:r>
        <w:rPr>
          <w:rFonts w:cs="Arial"/>
          <w:szCs w:val="22"/>
        </w:rPr>
        <w:t xml:space="preserve"> for which appropriate escalation procedures must be applied</w:t>
      </w:r>
      <w:r w:rsidRPr="00B825B1">
        <w:rPr>
          <w:rFonts w:cs="Arial"/>
          <w:szCs w:val="22"/>
        </w:rPr>
        <w:t>.</w:t>
      </w:r>
    </w:p>
    <w:p w:rsidR="004A7445" w:rsidRDefault="004A7445" w:rsidP="004A7445"/>
    <w:p w:rsidR="004A7445" w:rsidRPr="00B825B1" w:rsidRDefault="004A7445" w:rsidP="004A7445">
      <w:pPr>
        <w:autoSpaceDE w:val="0"/>
        <w:autoSpaceDN w:val="0"/>
        <w:rPr>
          <w:rFonts w:cs="Arial"/>
          <w:bCs/>
          <w:i/>
          <w:szCs w:val="22"/>
        </w:rPr>
      </w:pPr>
      <w:r w:rsidRPr="00B825B1">
        <w:rPr>
          <w:rFonts w:cs="Arial"/>
          <w:bCs/>
          <w:i/>
          <w:szCs w:val="22"/>
        </w:rPr>
        <w:t>Planned Activity Notification</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F040E1">
        <w:rPr>
          <w:rFonts w:cs="Arial"/>
          <w:szCs w:val="22"/>
        </w:rPr>
        <w:t xml:space="preserve">If </w:t>
      </w:r>
      <w:r w:rsidR="0000284B" w:rsidRPr="00F040E1">
        <w:rPr>
          <w:rFonts w:cs="Arial"/>
          <w:szCs w:val="22"/>
        </w:rPr>
        <w:t>Vendor {Contractor}</w:t>
      </w:r>
      <w:r w:rsidRPr="00F040E1">
        <w:rPr>
          <w:rFonts w:cs="Arial"/>
          <w:szCs w:val="22"/>
        </w:rPr>
        <w:t xml:space="preserve"> activities are to be performed </w:t>
      </w:r>
      <w:r w:rsidRPr="00571FC3">
        <w:rPr>
          <w:rFonts w:cs="Arial"/>
          <w:szCs w:val="22"/>
        </w:rPr>
        <w:t xml:space="preserve">that may impact NJKiDS availability, the </w:t>
      </w:r>
      <w:r w:rsidR="00A56ADC" w:rsidRPr="00571FC3">
        <w:rPr>
          <w:rFonts w:cs="Arial"/>
          <w:szCs w:val="22"/>
        </w:rPr>
        <w:t>SCM</w:t>
      </w:r>
      <w:r w:rsidRPr="00571FC3">
        <w:rPr>
          <w:rFonts w:cs="Arial"/>
          <w:szCs w:val="22"/>
        </w:rPr>
        <w:t xml:space="preserve"> must be notified as much in advance as possible in order to have appropriate State staff available</w:t>
      </w:r>
      <w:r w:rsidRPr="00B825B1">
        <w:rPr>
          <w:rFonts w:cs="Arial"/>
          <w:szCs w:val="22"/>
        </w:rPr>
        <w:t xml:space="preserve"> to assist, should problems arise. </w:t>
      </w:r>
    </w:p>
    <w:p w:rsidR="004A7445" w:rsidRPr="00B825B1" w:rsidRDefault="004A7445" w:rsidP="004A7445">
      <w:pPr>
        <w:autoSpaceDE w:val="0"/>
        <w:autoSpaceDN w:val="0"/>
        <w:rPr>
          <w:rFonts w:cs="Arial"/>
          <w:szCs w:val="22"/>
        </w:rPr>
      </w:pPr>
    </w:p>
    <w:p w:rsidR="004A7445" w:rsidRPr="00C41FF7" w:rsidRDefault="004A7445" w:rsidP="004A7445">
      <w:pPr>
        <w:autoSpaceDE w:val="0"/>
        <w:autoSpaceDN w:val="0"/>
        <w:rPr>
          <w:rFonts w:cs="Arial"/>
          <w:szCs w:val="22"/>
        </w:rPr>
      </w:pPr>
      <w:r w:rsidRPr="00B825B1">
        <w:rPr>
          <w:rFonts w:cs="Arial"/>
          <w:szCs w:val="22"/>
        </w:rPr>
        <w:t xml:space="preserve">The definition </w:t>
      </w:r>
      <w:r w:rsidRPr="00F22A03">
        <w:rPr>
          <w:rFonts w:cs="Arial"/>
          <w:szCs w:val="22"/>
        </w:rPr>
        <w:t xml:space="preserve">of the levels of </w:t>
      </w:r>
      <w:r w:rsidRPr="00B825B1">
        <w:rPr>
          <w:rFonts w:cs="Arial"/>
          <w:szCs w:val="22"/>
        </w:rPr>
        <w:t xml:space="preserve">priority (urgent, high, medium, and low) for Help Desk </w:t>
      </w:r>
      <w:r w:rsidRPr="00C41FF7">
        <w:rPr>
          <w:rFonts w:cs="Arial"/>
          <w:szCs w:val="22"/>
        </w:rPr>
        <w:t>tickets are:</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Urgent: issue/problem has potential to cause loss of life or risk of injury</w:t>
      </w:r>
      <w:r>
        <w:rPr>
          <w:rFonts w:cs="Arial"/>
          <w:szCs w:val="22"/>
        </w:rPr>
        <w:t>;</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High: issue/problem directly impacts the public or a large number of users are down</w:t>
      </w:r>
      <w:r>
        <w:rPr>
          <w:rFonts w:cs="Arial"/>
          <w:szCs w:val="22"/>
        </w:rPr>
        <w:t>;</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Medium: all other issues/problems</w:t>
      </w:r>
      <w:r>
        <w:rPr>
          <w:rFonts w:cs="Arial"/>
          <w:szCs w:val="22"/>
        </w:rPr>
        <w:t>; and</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Low: all service requests</w:t>
      </w:r>
      <w:r>
        <w:rPr>
          <w:rFonts w:cs="Arial"/>
          <w:szCs w:val="22"/>
        </w:rPr>
        <w:t>.</w:t>
      </w:r>
    </w:p>
    <w:p w:rsidR="004A7445" w:rsidRPr="00B825B1" w:rsidRDefault="004A7445" w:rsidP="004A7445">
      <w:pPr>
        <w:autoSpaceDE w:val="0"/>
        <w:autoSpaceDN w:val="0"/>
        <w:rPr>
          <w:rFonts w:cs="Arial"/>
          <w:szCs w:val="22"/>
        </w:rPr>
      </w:pPr>
      <w:r w:rsidRPr="00B825B1">
        <w:rPr>
          <w:rFonts w:cs="Arial"/>
          <w:szCs w:val="22"/>
        </w:rPr>
        <w:t xml:space="preserve">  </w:t>
      </w:r>
    </w:p>
    <w:p w:rsidR="004A7445" w:rsidRPr="00B825B1" w:rsidRDefault="004A7445" w:rsidP="004A7445">
      <w:pPr>
        <w:autoSpaceDE w:val="0"/>
        <w:autoSpaceDN w:val="0"/>
        <w:rPr>
          <w:rFonts w:cs="Arial"/>
          <w:szCs w:val="22"/>
        </w:rPr>
      </w:pPr>
      <w:r w:rsidRPr="00B825B1">
        <w:rPr>
          <w:rFonts w:cs="Arial"/>
          <w:szCs w:val="22"/>
        </w:rPr>
        <w:t>High priority problems include those that</w:t>
      </w:r>
      <w:r w:rsidR="00745E6B">
        <w:rPr>
          <w:rFonts w:cs="Arial"/>
          <w:szCs w:val="22"/>
        </w:rPr>
        <w:t>:</w:t>
      </w:r>
      <w:r w:rsidRPr="00B825B1">
        <w:rPr>
          <w:rFonts w:cs="Arial"/>
          <w:szCs w:val="22"/>
        </w:rPr>
        <w:t xml:space="preserve"> render a site unable to function</w:t>
      </w:r>
      <w:r w:rsidR="00745E6B">
        <w:rPr>
          <w:rFonts w:cs="Arial"/>
          <w:szCs w:val="22"/>
        </w:rPr>
        <w:t>;</w:t>
      </w:r>
      <w:r w:rsidRPr="00B825B1">
        <w:rPr>
          <w:rFonts w:cs="Arial"/>
          <w:szCs w:val="22"/>
        </w:rPr>
        <w:t xml:space="preserve"> key functions of the system </w:t>
      </w:r>
      <w:r>
        <w:rPr>
          <w:rFonts w:cs="Arial"/>
          <w:szCs w:val="22"/>
        </w:rPr>
        <w:t xml:space="preserve">are </w:t>
      </w:r>
      <w:r w:rsidRPr="00B825B1">
        <w:rPr>
          <w:rFonts w:cs="Arial"/>
          <w:szCs w:val="22"/>
        </w:rPr>
        <w:t>inoperable</w:t>
      </w:r>
      <w:r w:rsidR="00745E6B">
        <w:rPr>
          <w:rFonts w:cs="Arial"/>
          <w:szCs w:val="22"/>
        </w:rPr>
        <w:t>;</w:t>
      </w:r>
      <w:r w:rsidRPr="00B825B1">
        <w:rPr>
          <w:rFonts w:cs="Arial"/>
          <w:szCs w:val="22"/>
        </w:rPr>
        <w:t xml:space="preserve"> significantly slow processing of data</w:t>
      </w:r>
      <w:r w:rsidR="00745E6B">
        <w:rPr>
          <w:rFonts w:cs="Arial"/>
          <w:szCs w:val="22"/>
        </w:rPr>
        <w:t>;</w:t>
      </w:r>
      <w:r w:rsidRPr="00B825B1">
        <w:rPr>
          <w:rFonts w:cs="Arial"/>
          <w:szCs w:val="22"/>
        </w:rPr>
        <w:t xml:space="preserve"> severely impact multiple countie</w:t>
      </w:r>
      <w:r w:rsidR="00745E6B">
        <w:rPr>
          <w:rFonts w:cs="Arial"/>
          <w:szCs w:val="22"/>
        </w:rPr>
        <w:t>;</w:t>
      </w:r>
      <w:r w:rsidRPr="00B825B1">
        <w:rPr>
          <w:rFonts w:cs="Arial"/>
          <w:szCs w:val="22"/>
        </w:rPr>
        <w:t xml:space="preserve">, </w:t>
      </w:r>
      <w:r w:rsidR="00745E6B">
        <w:rPr>
          <w:rFonts w:cs="Arial"/>
          <w:szCs w:val="22"/>
        </w:rPr>
        <w:t xml:space="preserve">could </w:t>
      </w:r>
      <w:r w:rsidRPr="00B825B1">
        <w:rPr>
          <w:rFonts w:cs="Arial"/>
          <w:szCs w:val="22"/>
        </w:rPr>
        <w:t xml:space="preserve">lead to </w:t>
      </w:r>
      <w:r>
        <w:rPr>
          <w:rFonts w:cs="Arial"/>
          <w:szCs w:val="22"/>
        </w:rPr>
        <w:t>federal</w:t>
      </w:r>
      <w:r w:rsidRPr="00B825B1">
        <w:rPr>
          <w:rFonts w:cs="Arial"/>
          <w:szCs w:val="22"/>
        </w:rPr>
        <w:t xml:space="preserve"> penalties</w:t>
      </w:r>
      <w:r>
        <w:rPr>
          <w:rFonts w:cs="Arial"/>
          <w:szCs w:val="22"/>
        </w:rPr>
        <w:t>;</w:t>
      </w:r>
      <w:r w:rsidRPr="00B825B1">
        <w:rPr>
          <w:rFonts w:cs="Arial"/>
          <w:szCs w:val="22"/>
        </w:rPr>
        <w:t xml:space="preserve"> stopped, late or misdirected payments</w:t>
      </w:r>
      <w:r>
        <w:rPr>
          <w:rFonts w:cs="Arial"/>
          <w:szCs w:val="22"/>
        </w:rPr>
        <w:t>;</w:t>
      </w:r>
      <w:r w:rsidRPr="00B825B1">
        <w:rPr>
          <w:rFonts w:cs="Arial"/>
          <w:szCs w:val="22"/>
        </w:rPr>
        <w:t xml:space="preserve"> late or misdirected forms</w:t>
      </w:r>
      <w:r>
        <w:rPr>
          <w:rFonts w:cs="Arial"/>
          <w:szCs w:val="22"/>
        </w:rPr>
        <w:t>;</w:t>
      </w:r>
      <w:r w:rsidRPr="00B825B1">
        <w:rPr>
          <w:rFonts w:cs="Arial"/>
          <w:szCs w:val="22"/>
        </w:rPr>
        <w:t xml:space="preserve"> or severely corrupt data. </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Medium and low priority problems include those programming errors that slow the processing of data by a small degree, render minor and non-critical functions of the system inoperable or unstable, or require users or administrators to employ workarounds to fully use the application. Medium and low priority problems are referred to the Work Approval Process (WAP) immediately upon completion of the analysis conducted by the </w:t>
      </w:r>
      <w:r w:rsidR="0000284B">
        <w:rPr>
          <w:rFonts w:cs="Arial"/>
          <w:szCs w:val="22"/>
        </w:rPr>
        <w:t>Vendor {Contractor}</w:t>
      </w:r>
      <w:r w:rsidRPr="00B825B1">
        <w:rPr>
          <w:rFonts w:cs="Arial"/>
          <w:szCs w:val="22"/>
        </w:rPr>
        <w:t>.</w:t>
      </w:r>
    </w:p>
    <w:p w:rsidR="004A7445" w:rsidRPr="00B825B1" w:rsidRDefault="004A7445" w:rsidP="004A7445">
      <w:pPr>
        <w:autoSpaceDE w:val="0"/>
        <w:autoSpaceDN w:val="0"/>
        <w:rPr>
          <w:rFonts w:cs="Arial"/>
          <w:szCs w:val="22"/>
        </w:rPr>
      </w:pPr>
    </w:p>
    <w:p w:rsidR="004A7445" w:rsidRPr="002E45CF" w:rsidRDefault="004A7445" w:rsidP="004A7445">
      <w:pPr>
        <w:autoSpaceDE w:val="0"/>
        <w:autoSpaceDN w:val="0"/>
        <w:rPr>
          <w:rFonts w:cs="Arial"/>
          <w:i/>
          <w:szCs w:val="22"/>
        </w:rPr>
      </w:pPr>
      <w:r w:rsidRPr="002E45CF">
        <w:rPr>
          <w:rFonts w:cs="Arial"/>
          <w:i/>
          <w:szCs w:val="22"/>
        </w:rPr>
        <w:t>Help Desk Reporting and Resolution</w:t>
      </w:r>
    </w:p>
    <w:p w:rsidR="004A7445" w:rsidRDefault="004A7445" w:rsidP="004A7445">
      <w:pPr>
        <w:autoSpaceDE w:val="0"/>
        <w:autoSpaceDN w:val="0"/>
        <w:rPr>
          <w:rFonts w:cs="Arial"/>
          <w:szCs w:val="22"/>
        </w:rPr>
      </w:pPr>
    </w:p>
    <w:p w:rsidR="004A7445" w:rsidRPr="00B825B1" w:rsidRDefault="004A7445" w:rsidP="004A7445">
      <w:pPr>
        <w:autoSpaceDE w:val="0"/>
        <w:autoSpaceDN w:val="0"/>
        <w:rPr>
          <w:rFonts w:cs="Arial"/>
          <w:color w:val="FF0000"/>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track all reported end user requests for </w:t>
      </w:r>
      <w:r>
        <w:rPr>
          <w:rFonts w:cs="Arial"/>
          <w:szCs w:val="22"/>
        </w:rPr>
        <w:t xml:space="preserve">perfective, adaptive and preventive application changes </w:t>
      </w:r>
      <w:r w:rsidRPr="00B825B1">
        <w:rPr>
          <w:rFonts w:cs="Arial"/>
          <w:szCs w:val="22"/>
        </w:rPr>
        <w:t xml:space="preserve">as well as reported defects using the </w:t>
      </w:r>
      <w:r>
        <w:rPr>
          <w:rFonts w:cs="Arial"/>
          <w:szCs w:val="22"/>
        </w:rPr>
        <w:t>State</w:t>
      </w:r>
      <w:r w:rsidRPr="00B825B1">
        <w:rPr>
          <w:rFonts w:cs="Arial"/>
          <w:szCs w:val="22"/>
        </w:rPr>
        <w:t xml:space="preserve"> approved tracking application</w:t>
      </w:r>
      <w:r>
        <w:rPr>
          <w:rFonts w:cs="Arial"/>
          <w:szCs w:val="22"/>
        </w:rPr>
        <w:t xml:space="preserve">, </w:t>
      </w:r>
      <w:r w:rsidR="00745E6B">
        <w:rPr>
          <w:rFonts w:cs="Arial"/>
          <w:szCs w:val="22"/>
        </w:rPr>
        <w:t xml:space="preserve">currently </w:t>
      </w:r>
      <w:r>
        <w:rPr>
          <w:rFonts w:cs="Arial"/>
          <w:szCs w:val="22"/>
        </w:rPr>
        <w:t>Alloy Navigator, based on established standard operating procedures</w:t>
      </w:r>
      <w:r w:rsidRPr="00B825B1">
        <w:rPr>
          <w:rFonts w:cs="Arial"/>
          <w:szCs w:val="22"/>
        </w:rPr>
        <w:t xml:space="preserve">. </w:t>
      </w:r>
      <w:r>
        <w:rPr>
          <w:rFonts w:cs="Arial"/>
          <w:szCs w:val="22"/>
        </w:rPr>
        <w:t xml:space="preserve"> </w:t>
      </w:r>
      <w:r w:rsidRPr="00B825B1">
        <w:rPr>
          <w:rFonts w:cs="Arial"/>
          <w:szCs w:val="22"/>
        </w:rPr>
        <w:t xml:space="preserve">The NJKiDS Help Desk functions as Tier One resolution. Most help desk calls will result in an immediate resolution, either directly by the Tier One help desk staff, or through a consultation with the appropriate application functional expert. </w:t>
      </w:r>
      <w:r>
        <w:rPr>
          <w:rFonts w:cs="Arial"/>
          <w:szCs w:val="22"/>
        </w:rPr>
        <w:t xml:space="preserve"> </w:t>
      </w:r>
      <w:r w:rsidRPr="00B825B1">
        <w:rPr>
          <w:rFonts w:cs="Arial"/>
          <w:szCs w:val="22"/>
        </w:rPr>
        <w:t xml:space="preserve">This real-time or follow-up consultation (Tier 2) may be with the </w:t>
      </w:r>
      <w:r w:rsidR="0000284B">
        <w:rPr>
          <w:rFonts w:cs="Arial"/>
          <w:szCs w:val="22"/>
        </w:rPr>
        <w:t>Vendor’s {Contractor’s}</w:t>
      </w:r>
      <w:r w:rsidRPr="00B825B1">
        <w:rPr>
          <w:rFonts w:cs="Arial"/>
          <w:szCs w:val="22"/>
        </w:rPr>
        <w:t xml:space="preserve"> business analyst, programmer analyst or DHS-OCSS policy analyst.</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assign one of the following priorities for any reported incidents which cannot be resolved at the tier one or tier two level:</w:t>
      </w:r>
    </w:p>
    <w:p w:rsidR="004A7445" w:rsidRPr="00B825B1" w:rsidRDefault="004A7445" w:rsidP="004A7445">
      <w:pPr>
        <w:autoSpaceDE w:val="0"/>
        <w:autoSpaceDN w:val="0"/>
        <w:rPr>
          <w:rFonts w:cs="Arial"/>
          <w:szCs w:val="22"/>
        </w:rPr>
      </w:pPr>
    </w:p>
    <w:p w:rsidR="004A7445" w:rsidRPr="00F040E1" w:rsidRDefault="004A7445" w:rsidP="008A4B97">
      <w:pPr>
        <w:pStyle w:val="ListParagraph"/>
        <w:numPr>
          <w:ilvl w:val="0"/>
          <w:numId w:val="148"/>
        </w:numPr>
        <w:autoSpaceDE w:val="0"/>
        <w:autoSpaceDN w:val="0"/>
        <w:rPr>
          <w:rFonts w:cs="Arial"/>
          <w:szCs w:val="22"/>
          <w:u w:val="single"/>
        </w:rPr>
      </w:pPr>
      <w:r w:rsidRPr="00F040E1">
        <w:rPr>
          <w:rFonts w:cs="Arial"/>
          <w:szCs w:val="22"/>
          <w:u w:val="single"/>
        </w:rPr>
        <w:t>Urgent or High (Emergency) Priority</w:t>
      </w:r>
    </w:p>
    <w:p w:rsidR="004A7445" w:rsidRPr="00571FC3" w:rsidRDefault="004A7445" w:rsidP="008A4B97">
      <w:pPr>
        <w:autoSpaceDE w:val="0"/>
        <w:autoSpaceDN w:val="0"/>
        <w:ind w:left="36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shall analyze and provide an initial assessment for all urgent tickets within 2 hours and high priority tickets within 4 hours of the issue assigned these priorities.  The </w:t>
      </w:r>
      <w:r w:rsidR="0000284B" w:rsidRPr="00571FC3">
        <w:rPr>
          <w:rFonts w:cs="Arial"/>
          <w:szCs w:val="22"/>
        </w:rPr>
        <w:t>Vendor {Contractor}</w:t>
      </w:r>
      <w:r w:rsidRPr="00571FC3">
        <w:rPr>
          <w:rFonts w:cs="Arial"/>
          <w:szCs w:val="22"/>
        </w:rPr>
        <w:t xml:space="preserve"> must first notify DHS-OCSS soon as it is known that an Urgent or High priority problem exists.   Notification is not to be delayed, pending analysis. The assessment is to be communicated to the </w:t>
      </w:r>
      <w:r w:rsidR="00A56ADC" w:rsidRPr="00571FC3">
        <w:rPr>
          <w:rFonts w:cs="Arial"/>
          <w:szCs w:val="22"/>
        </w:rPr>
        <w:t>SCM</w:t>
      </w:r>
      <w:r w:rsidRPr="00571FC3">
        <w:rPr>
          <w:rFonts w:cs="Arial"/>
          <w:szCs w:val="22"/>
        </w:rPr>
        <w:t xml:space="preserve"> and a course of action determined.  Depending on the nature and severity of the issue, DHS-OCSS must be notified and an appropriate communication sent to all NJKiDS users.</w:t>
      </w:r>
    </w:p>
    <w:p w:rsidR="004A7445" w:rsidRPr="00571FC3" w:rsidRDefault="004A7445" w:rsidP="00032ED9">
      <w:pPr>
        <w:autoSpaceDE w:val="0"/>
        <w:autoSpaceDN w:val="0"/>
        <w:rPr>
          <w:rFonts w:cs="Arial"/>
          <w:szCs w:val="22"/>
        </w:rPr>
      </w:pPr>
    </w:p>
    <w:p w:rsidR="004A7445" w:rsidRPr="00571FC3" w:rsidRDefault="004A7445" w:rsidP="008A4B97">
      <w:pPr>
        <w:autoSpaceDE w:val="0"/>
        <w:autoSpaceDN w:val="0"/>
        <w:ind w:left="360"/>
        <w:rPr>
          <w:rFonts w:cs="Arial"/>
          <w:szCs w:val="22"/>
        </w:rPr>
      </w:pPr>
      <w:r w:rsidRPr="00571FC3">
        <w:rPr>
          <w:rFonts w:cs="Arial"/>
          <w:szCs w:val="22"/>
        </w:rPr>
        <w:t xml:space="preserve">Following the initial assessment of urgent and high priority tickets, </w:t>
      </w:r>
      <w:r w:rsidR="00A56ADC" w:rsidRPr="00571FC3">
        <w:rPr>
          <w:rFonts w:cs="Arial"/>
          <w:szCs w:val="22"/>
        </w:rPr>
        <w:t>SCM</w:t>
      </w:r>
      <w:r w:rsidRPr="00571FC3">
        <w:rPr>
          <w:rFonts w:cs="Arial"/>
          <w:szCs w:val="22"/>
        </w:rPr>
        <w:t xml:space="preserve"> will determine if additional research is to be accelerated, and resources brought in to attain a quick resolution.  If an emergency Release is required to correct the issue, the ticket will be escalated to the SMG (Systems</w:t>
      </w:r>
      <w:r w:rsidRPr="00571FC3">
        <w:rPr>
          <w:rFonts w:cs="Arial"/>
          <w:color w:val="FF0000"/>
          <w:szCs w:val="22"/>
        </w:rPr>
        <w:t xml:space="preserve"> </w:t>
      </w:r>
      <w:r w:rsidRPr="00571FC3">
        <w:rPr>
          <w:rFonts w:cs="Arial"/>
          <w:szCs w:val="22"/>
        </w:rPr>
        <w:t>Management Group) for planning and scheduling the Release.</w:t>
      </w:r>
    </w:p>
    <w:p w:rsidR="004A7445" w:rsidRPr="00571FC3" w:rsidRDefault="004A7445" w:rsidP="008A4B97">
      <w:pPr>
        <w:autoSpaceDE w:val="0"/>
        <w:autoSpaceDN w:val="0"/>
        <w:ind w:left="360"/>
        <w:rPr>
          <w:rFonts w:cs="Arial"/>
          <w:szCs w:val="22"/>
        </w:rPr>
      </w:pPr>
    </w:p>
    <w:p w:rsidR="004A7445" w:rsidRPr="00571FC3" w:rsidRDefault="004A7445" w:rsidP="008A4B97">
      <w:pPr>
        <w:autoSpaceDE w:val="0"/>
        <w:autoSpaceDN w:val="0"/>
        <w:ind w:left="360"/>
        <w:rPr>
          <w:rFonts w:cs="Arial"/>
          <w:szCs w:val="22"/>
        </w:rPr>
      </w:pPr>
      <w:r w:rsidRPr="00571FC3">
        <w:rPr>
          <w:rFonts w:cs="Arial"/>
          <w:szCs w:val="22"/>
        </w:rPr>
        <w:t xml:space="preserve">For Urgent or High (Emergency) Priority Tickets, the </w:t>
      </w:r>
      <w:r w:rsidR="0000284B" w:rsidRPr="00571FC3">
        <w:rPr>
          <w:rFonts w:cs="Arial"/>
          <w:szCs w:val="22"/>
        </w:rPr>
        <w:t>Vendor {Contractor}</w:t>
      </w:r>
      <w:r w:rsidRPr="00571FC3">
        <w:rPr>
          <w:rFonts w:cs="Arial"/>
          <w:szCs w:val="22"/>
        </w:rPr>
        <w:t xml:space="preserve"> shall notify the </w:t>
      </w:r>
      <w:r w:rsidR="00A56ADC" w:rsidRPr="00571FC3">
        <w:rPr>
          <w:rFonts w:cs="Arial"/>
          <w:szCs w:val="22"/>
        </w:rPr>
        <w:t>SCM</w:t>
      </w:r>
      <w:r w:rsidRPr="00571FC3">
        <w:rPr>
          <w:rFonts w:cs="Arial"/>
          <w:szCs w:val="22"/>
        </w:rPr>
        <w:t xml:space="preserve"> or designee via telephone or cell phone  immediately.  </w:t>
      </w:r>
    </w:p>
    <w:p w:rsidR="004A7445" w:rsidRPr="00571FC3" w:rsidRDefault="004A7445" w:rsidP="004A7445">
      <w:pPr>
        <w:autoSpaceDE w:val="0"/>
        <w:autoSpaceDN w:val="0"/>
        <w:rPr>
          <w:rFonts w:cs="Arial"/>
          <w:szCs w:val="22"/>
        </w:rPr>
      </w:pPr>
    </w:p>
    <w:p w:rsidR="004A7445" w:rsidRPr="00571FC3" w:rsidRDefault="00A56ADC" w:rsidP="008A4B97">
      <w:pPr>
        <w:pStyle w:val="ListParagraph"/>
        <w:numPr>
          <w:ilvl w:val="0"/>
          <w:numId w:val="148"/>
        </w:numPr>
        <w:autoSpaceDE w:val="0"/>
        <w:autoSpaceDN w:val="0"/>
        <w:rPr>
          <w:rFonts w:cs="Arial"/>
          <w:szCs w:val="22"/>
          <w:u w:val="single"/>
        </w:rPr>
      </w:pPr>
      <w:r w:rsidRPr="00571FC3">
        <w:rPr>
          <w:rFonts w:cs="Arial"/>
          <w:szCs w:val="22"/>
          <w:u w:val="single"/>
        </w:rPr>
        <w:t>M</w:t>
      </w:r>
      <w:r w:rsidR="004A7445" w:rsidRPr="00571FC3">
        <w:rPr>
          <w:rFonts w:cs="Arial"/>
          <w:szCs w:val="22"/>
          <w:u w:val="single"/>
        </w:rPr>
        <w:t>edium and low priority tickets</w:t>
      </w:r>
    </w:p>
    <w:p w:rsidR="004A7445" w:rsidRPr="00B825B1" w:rsidRDefault="004A7445" w:rsidP="008A4B97">
      <w:pPr>
        <w:autoSpaceDE w:val="0"/>
        <w:autoSpaceDN w:val="0"/>
        <w:ind w:left="36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assign</w:t>
      </w:r>
      <w:r>
        <w:rPr>
          <w:rFonts w:cs="Arial"/>
          <w:szCs w:val="22"/>
        </w:rPr>
        <w:t xml:space="preserve"> these tickets</w:t>
      </w:r>
      <w:r w:rsidRPr="00B825B1">
        <w:rPr>
          <w:rFonts w:cs="Arial"/>
          <w:szCs w:val="22"/>
        </w:rPr>
        <w:t xml:space="preserve"> to the Operations Support Group (OSG)</w:t>
      </w:r>
      <w:r w:rsidR="00A56ADC">
        <w:rPr>
          <w:rFonts w:cs="Arial"/>
          <w:szCs w:val="22"/>
        </w:rPr>
        <w:t xml:space="preserve"> for review and resolution.</w:t>
      </w:r>
      <w:r w:rsidRPr="00B825B1">
        <w:rPr>
          <w:rFonts w:cs="Arial"/>
          <w:szCs w:val="22"/>
        </w:rPr>
        <w:t>.</w:t>
      </w:r>
    </w:p>
    <w:p w:rsidR="004A7445" w:rsidRDefault="004A7445" w:rsidP="004A7445">
      <w:pPr>
        <w:autoSpaceDE w:val="0"/>
        <w:autoSpaceDN w:val="0"/>
        <w:rPr>
          <w:rFonts w:cs="Arial"/>
          <w:szCs w:val="22"/>
        </w:rPr>
      </w:pPr>
    </w:p>
    <w:p w:rsidR="004A7445" w:rsidRDefault="004A7445" w:rsidP="004A7445">
      <w:pPr>
        <w:autoSpaceDE w:val="0"/>
        <w:autoSpaceDN w:val="0"/>
        <w:rPr>
          <w:rFonts w:cs="Arial"/>
          <w:szCs w:val="22"/>
        </w:rPr>
      </w:pPr>
      <w:r>
        <w:rPr>
          <w:rFonts w:cs="Arial"/>
          <w:szCs w:val="22"/>
        </w:rPr>
        <w:t xml:space="preserve">In order to ensure that efforts are not duplicated the </w:t>
      </w:r>
      <w:r w:rsidR="0000284B">
        <w:rPr>
          <w:rFonts w:cs="Arial"/>
          <w:szCs w:val="22"/>
        </w:rPr>
        <w:t>Vendor {Contractor}</w:t>
      </w:r>
      <w:r>
        <w:rPr>
          <w:rFonts w:cs="Arial"/>
          <w:szCs w:val="22"/>
        </w:rPr>
        <w:t xml:space="preserve"> must establish a comprehensive knowledge base of frequently asked questions and/or ticket problems resolutions. This knowledge base </w:t>
      </w:r>
      <w:r w:rsidR="00745E6B">
        <w:rPr>
          <w:rFonts w:cs="Arial"/>
          <w:szCs w:val="22"/>
        </w:rPr>
        <w:t xml:space="preserve">shall </w:t>
      </w:r>
      <w:r>
        <w:rPr>
          <w:rFonts w:cs="Arial"/>
          <w:szCs w:val="22"/>
        </w:rPr>
        <w:t xml:space="preserve">include standard operating procedures to ensure Tier 1 help desk staff may adequately respond if any future inquiries/problems are to be received.   </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bCs/>
          <w:szCs w:val="22"/>
          <w:u w:val="single"/>
        </w:rPr>
      </w:pPr>
      <w:r w:rsidRPr="00B825B1">
        <w:rPr>
          <w:rFonts w:cs="Arial"/>
          <w:bCs/>
          <w:szCs w:val="22"/>
          <w:u w:val="single"/>
        </w:rPr>
        <w:t>Help Desk Status Reporting</w:t>
      </w:r>
    </w:p>
    <w:p w:rsidR="004A7445" w:rsidRPr="00B825B1" w:rsidRDefault="004A7445" w:rsidP="004A7445">
      <w:pPr>
        <w:autoSpaceDE w:val="0"/>
        <w:autoSpaceDN w:val="0"/>
        <w:rPr>
          <w:rFonts w:cs="Arial"/>
          <w:szCs w:val="22"/>
        </w:rPr>
      </w:pPr>
    </w:p>
    <w:p w:rsidR="004A7445" w:rsidRPr="00571FC3" w:rsidRDefault="004A7445" w:rsidP="000B7EE7">
      <w:pPr>
        <w:autoSpaceDE w:val="0"/>
        <w:autoSpaceDN w:val="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must provide a monthly </w:t>
      </w:r>
      <w:r>
        <w:rPr>
          <w:rFonts w:cs="Arial"/>
          <w:szCs w:val="22"/>
        </w:rPr>
        <w:t xml:space="preserve">and ad hoc </w:t>
      </w:r>
      <w:r w:rsidRPr="00B825B1">
        <w:rPr>
          <w:rFonts w:cs="Arial"/>
          <w:szCs w:val="22"/>
        </w:rPr>
        <w:t>Help Desk Operations Report</w:t>
      </w:r>
      <w:r>
        <w:rPr>
          <w:rFonts w:cs="Arial"/>
          <w:szCs w:val="22"/>
        </w:rPr>
        <w:t>s as required.</w:t>
      </w:r>
      <w:r w:rsidRPr="00B825B1">
        <w:rPr>
          <w:rFonts w:cs="Arial"/>
          <w:szCs w:val="22"/>
        </w:rPr>
        <w:t xml:space="preserve"> The </w:t>
      </w:r>
      <w:r w:rsidR="0000284B">
        <w:rPr>
          <w:rFonts w:cs="Arial"/>
          <w:szCs w:val="22"/>
        </w:rPr>
        <w:t>Vendor {Contractor}</w:t>
      </w:r>
      <w:r w:rsidRPr="00B825B1">
        <w:rPr>
          <w:rFonts w:cs="Arial"/>
          <w:szCs w:val="22"/>
        </w:rPr>
        <w:t xml:space="preserve"> </w:t>
      </w:r>
      <w:r>
        <w:rPr>
          <w:rFonts w:cs="Arial"/>
          <w:szCs w:val="22"/>
        </w:rPr>
        <w:t>must propose and provide h</w:t>
      </w:r>
      <w:r w:rsidRPr="00B825B1">
        <w:rPr>
          <w:rFonts w:cs="Arial"/>
          <w:szCs w:val="22"/>
        </w:rPr>
        <w:t xml:space="preserve">elp desk staffing after approval of a staffing plan by the </w:t>
      </w:r>
      <w:r>
        <w:rPr>
          <w:rFonts w:cs="Arial"/>
          <w:szCs w:val="22"/>
        </w:rPr>
        <w:t>State</w:t>
      </w:r>
      <w:r w:rsidRPr="00B825B1">
        <w:rPr>
          <w:rFonts w:cs="Arial"/>
          <w:szCs w:val="22"/>
        </w:rPr>
        <w:t xml:space="preserve">. </w:t>
      </w:r>
      <w:r>
        <w:rPr>
          <w:rFonts w:cs="Arial"/>
          <w:szCs w:val="22"/>
        </w:rPr>
        <w:t xml:space="preserve">Because of the </w:t>
      </w:r>
      <w:r w:rsidRPr="00F040E1">
        <w:rPr>
          <w:rFonts w:cs="Arial"/>
          <w:szCs w:val="22"/>
        </w:rPr>
        <w:t>customer service nature of the help desk staff it is required that all help desk personnel hiring be approved by the State Contract Manager</w:t>
      </w:r>
      <w:r w:rsidRPr="00571FC3">
        <w:rPr>
          <w:rFonts w:cs="Arial"/>
          <w:szCs w:val="22"/>
        </w:rPr>
        <w:t xml:space="preserve"> prior to their start of employment or within ten (10) business days of hiring. </w:t>
      </w:r>
      <w:r w:rsidR="00F26058" w:rsidRPr="00571FC3">
        <w:rPr>
          <w:rFonts w:cs="Arial"/>
          <w:szCs w:val="22"/>
        </w:rPr>
        <w:t>SCM approval</w:t>
      </w:r>
      <w:r w:rsidRPr="00571FC3">
        <w:rPr>
          <w:rFonts w:cs="Arial"/>
          <w:szCs w:val="22"/>
        </w:rPr>
        <w:t xml:space="preserve"> is also required for changes in Help Desk personnel.</w:t>
      </w:r>
    </w:p>
    <w:p w:rsidR="004A7445" w:rsidRPr="00571FC3" w:rsidRDefault="004A7445" w:rsidP="004A7445">
      <w:pPr>
        <w:rPr>
          <w:szCs w:val="22"/>
        </w:rPr>
      </w:pPr>
    </w:p>
    <w:p w:rsidR="004A7445" w:rsidRPr="00571FC3" w:rsidRDefault="004A7445" w:rsidP="004A7445">
      <w:pPr>
        <w:autoSpaceDE w:val="0"/>
        <w:autoSpaceDN w:val="0"/>
        <w:adjustRightInd w:val="0"/>
        <w:rPr>
          <w:rFonts w:cs="Arial"/>
          <w:b/>
          <w:color w:val="984806"/>
          <w:szCs w:val="22"/>
        </w:rPr>
      </w:pPr>
      <w:r w:rsidRPr="00571FC3">
        <w:rPr>
          <w:rFonts w:cs="Arial"/>
          <w:b/>
          <w:szCs w:val="22"/>
        </w:rPr>
        <w:t>End User Technical Support</w:t>
      </w:r>
      <w:r w:rsidRPr="00571FC3">
        <w:rPr>
          <w:rFonts w:cs="Arial"/>
          <w:b/>
          <w:color w:val="984806"/>
          <w:szCs w:val="22"/>
        </w:rPr>
        <w:t xml:space="preserve"> </w:t>
      </w:r>
    </w:p>
    <w:p w:rsidR="004A7445" w:rsidRPr="00571FC3" w:rsidRDefault="004A7445" w:rsidP="004A7445">
      <w:pPr>
        <w:autoSpaceDE w:val="0"/>
        <w:autoSpaceDN w:val="0"/>
        <w:adjustRightInd w:val="0"/>
        <w:rPr>
          <w:rFonts w:cs="Arial"/>
          <w:bCs/>
          <w:szCs w:val="22"/>
        </w:rPr>
      </w:pPr>
      <w:r w:rsidRPr="00571FC3">
        <w:rPr>
          <w:rFonts w:cs="Arial"/>
          <w:bCs/>
          <w:szCs w:val="22"/>
        </w:rPr>
        <w:t xml:space="preserve">The </w:t>
      </w:r>
      <w:r w:rsidR="0000284B" w:rsidRPr="00571FC3">
        <w:rPr>
          <w:rFonts w:cs="Arial"/>
          <w:bCs/>
          <w:szCs w:val="22"/>
        </w:rPr>
        <w:t>Vendor {Contractor}</w:t>
      </w:r>
      <w:r w:rsidRPr="00571FC3">
        <w:rPr>
          <w:rFonts w:cs="Arial"/>
          <w:bCs/>
          <w:szCs w:val="22"/>
        </w:rPr>
        <w:t xml:space="preserve"> shall perform/provide the following tasks/deliverables under Help Desk Operations:</w:t>
      </w:r>
    </w:p>
    <w:p w:rsidR="004A7445" w:rsidRPr="00571FC3" w:rsidRDefault="004A7445" w:rsidP="004A7445">
      <w:pPr>
        <w:autoSpaceDE w:val="0"/>
        <w:autoSpaceDN w:val="0"/>
        <w:adjustRightInd w:val="0"/>
        <w:rPr>
          <w:rFonts w:cs="Arial"/>
          <w:b/>
          <w:bCs/>
          <w:szCs w:val="22"/>
        </w:rPr>
      </w:pPr>
    </w:p>
    <w:p w:rsidR="004A7445" w:rsidRPr="009F0281" w:rsidRDefault="004A7445" w:rsidP="004A7445">
      <w:pPr>
        <w:pStyle w:val="ListParagraph"/>
        <w:numPr>
          <w:ilvl w:val="0"/>
          <w:numId w:val="81"/>
        </w:numPr>
        <w:autoSpaceDE w:val="0"/>
        <w:autoSpaceDN w:val="0"/>
        <w:adjustRightInd w:val="0"/>
        <w:rPr>
          <w:rFonts w:cs="Arial"/>
          <w:szCs w:val="22"/>
        </w:rPr>
      </w:pPr>
      <w:r w:rsidRPr="00571FC3">
        <w:rPr>
          <w:rFonts w:cs="Arial"/>
          <w:szCs w:val="22"/>
        </w:rPr>
        <w:t>Functional support – Provide tier-level support relating to basic customer issues; gather as much information as possible from the end user, including</w:t>
      </w:r>
      <w:r>
        <w:rPr>
          <w:rFonts w:cs="Arial"/>
          <w:szCs w:val="22"/>
        </w:rPr>
        <w:t xml:space="preserve"> screen name or report name, error or warning message displayed on screen, any data used by the end user or any sequence of steps used by the end user. This information would be recorded into the issue tracking or issue logging system;</w:t>
      </w:r>
    </w:p>
    <w:p w:rsidR="004A7445" w:rsidRPr="009F0281" w:rsidRDefault="004A7445" w:rsidP="004A7445">
      <w:pPr>
        <w:pStyle w:val="ListParagraph"/>
        <w:numPr>
          <w:ilvl w:val="0"/>
          <w:numId w:val="81"/>
        </w:numPr>
        <w:autoSpaceDE w:val="0"/>
        <w:autoSpaceDN w:val="0"/>
        <w:adjustRightInd w:val="0"/>
        <w:rPr>
          <w:rFonts w:cs="Arial"/>
          <w:szCs w:val="22"/>
        </w:rPr>
      </w:pPr>
      <w:r>
        <w:rPr>
          <w:rFonts w:cs="Arial"/>
          <w:szCs w:val="22"/>
        </w:rPr>
        <w:t>Technical support – Provide troubleshooting assistance to end users such as resolving username and password issues, uninstalling/reinstalling basic software applications, verification of proper hardware and software set up, and assistance with navigating around application menus;</w:t>
      </w:r>
    </w:p>
    <w:p w:rsidR="004A7445" w:rsidRPr="009F0281" w:rsidRDefault="004A7445" w:rsidP="004A7445">
      <w:pPr>
        <w:pStyle w:val="ListParagraph"/>
        <w:numPr>
          <w:ilvl w:val="0"/>
          <w:numId w:val="81"/>
        </w:numPr>
        <w:autoSpaceDE w:val="0"/>
        <w:autoSpaceDN w:val="0"/>
        <w:adjustRightInd w:val="0"/>
        <w:rPr>
          <w:rFonts w:cs="Arial"/>
          <w:szCs w:val="22"/>
        </w:rPr>
      </w:pPr>
      <w:r w:rsidRPr="009F0281">
        <w:rPr>
          <w:rFonts w:cs="Arial"/>
          <w:szCs w:val="22"/>
        </w:rPr>
        <w:t>Informal Training Sessions</w:t>
      </w:r>
      <w:r>
        <w:rPr>
          <w:rFonts w:cs="Arial"/>
          <w:szCs w:val="22"/>
        </w:rPr>
        <w:t>;</w:t>
      </w:r>
    </w:p>
    <w:p w:rsidR="004A7445" w:rsidRPr="009F0281" w:rsidRDefault="004A7445" w:rsidP="004A7445">
      <w:pPr>
        <w:pStyle w:val="ListParagraph"/>
        <w:numPr>
          <w:ilvl w:val="0"/>
          <w:numId w:val="81"/>
        </w:numPr>
        <w:autoSpaceDE w:val="0"/>
        <w:autoSpaceDN w:val="0"/>
        <w:adjustRightInd w:val="0"/>
        <w:rPr>
          <w:rFonts w:cs="Arial"/>
          <w:szCs w:val="22"/>
        </w:rPr>
      </w:pPr>
      <w:r w:rsidRPr="009F0281">
        <w:rPr>
          <w:rFonts w:cs="Arial"/>
          <w:szCs w:val="22"/>
        </w:rPr>
        <w:t>Status Reports</w:t>
      </w:r>
      <w:r>
        <w:rPr>
          <w:rFonts w:cs="Arial"/>
          <w:szCs w:val="22"/>
        </w:rPr>
        <w:t>;</w:t>
      </w:r>
    </w:p>
    <w:p w:rsidR="004A7445" w:rsidRDefault="004A7445" w:rsidP="004A7445">
      <w:pPr>
        <w:pStyle w:val="ListParagraph"/>
        <w:numPr>
          <w:ilvl w:val="0"/>
          <w:numId w:val="81"/>
        </w:numPr>
        <w:autoSpaceDE w:val="0"/>
        <w:autoSpaceDN w:val="0"/>
        <w:adjustRightInd w:val="0"/>
        <w:rPr>
          <w:rFonts w:cs="Arial"/>
          <w:szCs w:val="22"/>
        </w:rPr>
      </w:pPr>
      <w:r w:rsidRPr="009F0281">
        <w:rPr>
          <w:rFonts w:cs="Arial"/>
          <w:szCs w:val="22"/>
        </w:rPr>
        <w:t>Technical Interchange Meetings</w:t>
      </w:r>
      <w:r>
        <w:rPr>
          <w:rFonts w:cs="Arial"/>
          <w:szCs w:val="22"/>
        </w:rPr>
        <w:t>;</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t>Develop and provide a Helpdesk Operations Plan within thirty (30) calendar days.  This should include comprehensive operational procedures to provide the highest level of customer support;</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t>Establish and maintain quality assurance procedures to ensure exceptional customer service is provided; and</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t>Knowledge base development and maintenance.</w:t>
      </w:r>
    </w:p>
    <w:p w:rsidR="004A7445" w:rsidRPr="00933100" w:rsidRDefault="004A7445" w:rsidP="004A7445">
      <w:pPr>
        <w:autoSpaceDE w:val="0"/>
        <w:autoSpaceDN w:val="0"/>
        <w:adjustRightInd w:val="0"/>
        <w:rPr>
          <w:rFonts w:cs="Arial"/>
          <w:szCs w:val="22"/>
        </w:rPr>
      </w:pPr>
    </w:p>
    <w:p w:rsidR="004A7445" w:rsidRPr="00933100" w:rsidRDefault="004A7445" w:rsidP="004A7445">
      <w:pPr>
        <w:autoSpaceDE w:val="0"/>
        <w:autoSpaceDN w:val="0"/>
        <w:adjustRightInd w:val="0"/>
        <w:rPr>
          <w:rFonts w:cs="Arial"/>
          <w:b/>
          <w:bCs/>
          <w:szCs w:val="22"/>
        </w:rPr>
      </w:pPr>
      <w:r w:rsidRPr="00933100">
        <w:rPr>
          <w:rFonts w:cs="Arial"/>
          <w:b/>
          <w:bCs/>
          <w:szCs w:val="22"/>
        </w:rPr>
        <w:t>Performance Metrics</w:t>
      </w:r>
      <w:r>
        <w:rPr>
          <w:rFonts w:cs="Arial"/>
          <w:b/>
          <w:bCs/>
          <w:szCs w:val="22"/>
        </w:rPr>
        <w:t>:</w:t>
      </w:r>
    </w:p>
    <w:p w:rsidR="004A7445" w:rsidRPr="00571FC3" w:rsidRDefault="004A7445" w:rsidP="004A7445">
      <w:pPr>
        <w:pStyle w:val="ListParagraph"/>
        <w:numPr>
          <w:ilvl w:val="0"/>
          <w:numId w:val="82"/>
        </w:numPr>
        <w:autoSpaceDE w:val="0"/>
        <w:autoSpaceDN w:val="0"/>
        <w:adjustRightInd w:val="0"/>
        <w:rPr>
          <w:rFonts w:cs="Arial"/>
          <w:szCs w:val="22"/>
        </w:rPr>
      </w:pPr>
      <w:r w:rsidRPr="00F040E1">
        <w:rPr>
          <w:rFonts w:cs="Arial"/>
          <w:szCs w:val="22"/>
        </w:rPr>
        <w:t>All help desk tickets are addressed in a timely and complete manner as agreed upon with the S</w:t>
      </w:r>
      <w:r w:rsidR="00F040E1" w:rsidRPr="00F040E1">
        <w:rPr>
          <w:rFonts w:cs="Arial"/>
          <w:szCs w:val="22"/>
        </w:rPr>
        <w:t>CM</w:t>
      </w:r>
      <w:r w:rsidRPr="00F040E1">
        <w:rPr>
          <w:rFonts w:cs="Arial"/>
          <w:szCs w:val="22"/>
        </w:rPr>
        <w:t>;</w:t>
      </w:r>
      <w:r w:rsidRPr="00336386">
        <w:rPr>
          <w:rFonts w:cs="Arial"/>
          <w:szCs w:val="22"/>
        </w:rPr>
        <w:t xml:space="preserve"> </w:t>
      </w:r>
    </w:p>
    <w:p w:rsidR="004A7445" w:rsidRDefault="004A7445" w:rsidP="004A7445">
      <w:pPr>
        <w:pStyle w:val="ListParagraph"/>
        <w:numPr>
          <w:ilvl w:val="0"/>
          <w:numId w:val="82"/>
        </w:numPr>
        <w:autoSpaceDE w:val="0"/>
        <w:autoSpaceDN w:val="0"/>
        <w:adjustRightInd w:val="0"/>
        <w:rPr>
          <w:rFonts w:cs="Arial"/>
          <w:szCs w:val="22"/>
        </w:rPr>
      </w:pPr>
      <w:r w:rsidRPr="00F219AA">
        <w:rPr>
          <w:rFonts w:cs="Arial"/>
          <w:szCs w:val="22"/>
        </w:rPr>
        <w:t xml:space="preserve">Staffing and support </w:t>
      </w:r>
      <w:r>
        <w:rPr>
          <w:rFonts w:cs="Arial"/>
          <w:szCs w:val="22"/>
        </w:rPr>
        <w:t>must be</w:t>
      </w:r>
      <w:r w:rsidRPr="00F219AA">
        <w:rPr>
          <w:rFonts w:cs="Arial"/>
          <w:szCs w:val="22"/>
        </w:rPr>
        <w:t xml:space="preserve"> provided for all operating hours</w:t>
      </w:r>
      <w:r>
        <w:rPr>
          <w:rFonts w:cs="Arial"/>
          <w:szCs w:val="22"/>
        </w:rPr>
        <w:t xml:space="preserve">; and </w:t>
      </w:r>
    </w:p>
    <w:p w:rsidR="004A7445" w:rsidRPr="00252946" w:rsidRDefault="004A7445" w:rsidP="004A7445">
      <w:pPr>
        <w:pStyle w:val="ListParagraph"/>
        <w:numPr>
          <w:ilvl w:val="0"/>
          <w:numId w:val="82"/>
        </w:numPr>
        <w:autoSpaceDE w:val="0"/>
        <w:autoSpaceDN w:val="0"/>
        <w:adjustRightInd w:val="0"/>
        <w:rPr>
          <w:rFonts w:cs="Arial"/>
          <w:szCs w:val="22"/>
        </w:rPr>
      </w:pPr>
      <w:r w:rsidRPr="00252946">
        <w:rPr>
          <w:rFonts w:cs="Arial"/>
          <w:szCs w:val="22"/>
        </w:rPr>
        <w:t>First level resolution rate of 75% with an increase of 2% each year.</w:t>
      </w:r>
    </w:p>
    <w:p w:rsidR="00EF1250" w:rsidRDefault="00EF1250" w:rsidP="004A7445"/>
    <w:p w:rsidR="00EF1250" w:rsidRDefault="00EF1250" w:rsidP="00EF1250">
      <w:pPr>
        <w:pStyle w:val="Heading3"/>
      </w:pPr>
      <w:bookmarkStart w:id="835" w:name="_Toc486502579"/>
      <w:r>
        <w:t>technical operations and infrastructure support</w:t>
      </w:r>
      <w:bookmarkEnd w:id="835"/>
    </w:p>
    <w:p w:rsidR="00EF1250" w:rsidRPr="00EF1250" w:rsidRDefault="00EF1250" w:rsidP="00EF1250"/>
    <w:p w:rsidR="00EF1250" w:rsidRPr="00BA4AF2" w:rsidRDefault="00EF1250" w:rsidP="00EF1250">
      <w:pPr>
        <w:pStyle w:val="Footer"/>
        <w:rPr>
          <w:rFonts w:cs="Arial"/>
          <w:sz w:val="22"/>
          <w:szCs w:val="22"/>
        </w:rPr>
      </w:pPr>
      <w:r w:rsidRPr="00BA4AF2">
        <w:rPr>
          <w:rFonts w:cs="Arial"/>
          <w:sz w:val="22"/>
          <w:szCs w:val="22"/>
        </w:rPr>
        <w:t xml:space="preserve">The </w:t>
      </w:r>
      <w:r w:rsidR="0000284B">
        <w:rPr>
          <w:rFonts w:cs="Arial"/>
          <w:sz w:val="22"/>
          <w:szCs w:val="22"/>
        </w:rPr>
        <w:t>Vendor {Contractor}</w:t>
      </w:r>
      <w:r w:rsidRPr="00BA4AF2">
        <w:rPr>
          <w:rFonts w:cs="Arial"/>
          <w:sz w:val="22"/>
          <w:szCs w:val="22"/>
        </w:rPr>
        <w:t xml:space="preserve"> shall provide technical operations and infr</w:t>
      </w:r>
      <w:r>
        <w:rPr>
          <w:rFonts w:cs="Arial"/>
          <w:sz w:val="22"/>
          <w:szCs w:val="22"/>
        </w:rPr>
        <w:t xml:space="preserve">astructure support services. </w:t>
      </w:r>
      <w:r w:rsidRPr="00BA4AF2">
        <w:rPr>
          <w:rFonts w:cs="Arial"/>
          <w:sz w:val="22"/>
          <w:szCs w:val="22"/>
        </w:rPr>
        <w:t>These include Application builds, con</w:t>
      </w:r>
      <w:r>
        <w:rPr>
          <w:rFonts w:cs="Arial"/>
          <w:sz w:val="22"/>
          <w:szCs w:val="22"/>
        </w:rPr>
        <w:t>figuration changes, performance-</w:t>
      </w:r>
      <w:r w:rsidRPr="00BA4AF2">
        <w:rPr>
          <w:rFonts w:cs="Arial"/>
          <w:sz w:val="22"/>
          <w:szCs w:val="22"/>
        </w:rPr>
        <w:t>related changes, and any other inf</w:t>
      </w:r>
      <w:r>
        <w:rPr>
          <w:rFonts w:cs="Arial"/>
          <w:sz w:val="22"/>
          <w:szCs w:val="22"/>
        </w:rPr>
        <w:t xml:space="preserve">rastructure changes. </w:t>
      </w:r>
      <w:r w:rsidRPr="00BA4AF2">
        <w:rPr>
          <w:rFonts w:cs="Arial"/>
          <w:sz w:val="22"/>
          <w:szCs w:val="22"/>
        </w:rPr>
        <w:t xml:space="preserve">The </w:t>
      </w:r>
      <w:r w:rsidR="0000284B">
        <w:rPr>
          <w:rFonts w:cs="Arial"/>
          <w:sz w:val="22"/>
          <w:szCs w:val="22"/>
        </w:rPr>
        <w:t>Vendor {Contractor}</w:t>
      </w:r>
      <w:r w:rsidRPr="00BA4AF2">
        <w:rPr>
          <w:rFonts w:cs="Arial"/>
          <w:sz w:val="22"/>
          <w:szCs w:val="22"/>
        </w:rPr>
        <w:t xml:space="preserve"> shall also be responsible for the overall application and system performance monitoring to meet performance metrics defined by the State.  </w:t>
      </w:r>
    </w:p>
    <w:p w:rsidR="00EF1250" w:rsidRPr="00BA4AF2" w:rsidRDefault="00EF1250" w:rsidP="00EF1250">
      <w:pPr>
        <w:pStyle w:val="Footer"/>
        <w:rPr>
          <w:rFonts w:cs="Arial"/>
          <w:sz w:val="22"/>
          <w:szCs w:val="22"/>
        </w:rPr>
      </w:pPr>
    </w:p>
    <w:p w:rsidR="00EF1250" w:rsidRPr="00BA4AF2" w:rsidRDefault="00EF1250" w:rsidP="00EF1250">
      <w:pPr>
        <w:pStyle w:val="Footer"/>
        <w:rPr>
          <w:rFonts w:cs="Arial"/>
          <w:sz w:val="22"/>
          <w:szCs w:val="22"/>
        </w:rPr>
      </w:pPr>
      <w:r w:rsidRPr="00BA4AF2">
        <w:rPr>
          <w:rFonts w:cs="Arial"/>
          <w:sz w:val="22"/>
          <w:szCs w:val="22"/>
        </w:rPr>
        <w:t>A general note regarding administration and ownership of infrastructure: Only State staff will administer and be responsible for providing all services for systems beyon</w:t>
      </w:r>
      <w:r>
        <w:rPr>
          <w:rFonts w:cs="Arial"/>
          <w:sz w:val="22"/>
          <w:szCs w:val="22"/>
        </w:rPr>
        <w:t xml:space="preserve">d the Development Environment. </w:t>
      </w:r>
      <w:r w:rsidRPr="00BA4AF2">
        <w:rPr>
          <w:rFonts w:cs="Arial"/>
          <w:sz w:val="22"/>
          <w:szCs w:val="22"/>
        </w:rPr>
        <w:t>This includes UAT,</w:t>
      </w:r>
      <w:r>
        <w:rPr>
          <w:rFonts w:cs="Arial"/>
          <w:sz w:val="22"/>
          <w:szCs w:val="22"/>
        </w:rPr>
        <w:t xml:space="preserve"> </w:t>
      </w:r>
      <w:r w:rsidRPr="00BA4AF2">
        <w:rPr>
          <w:rFonts w:cs="Arial"/>
          <w:sz w:val="22"/>
          <w:szCs w:val="22"/>
        </w:rPr>
        <w:t>Staging,</w:t>
      </w:r>
      <w:r>
        <w:rPr>
          <w:rFonts w:cs="Arial"/>
          <w:sz w:val="22"/>
          <w:szCs w:val="22"/>
        </w:rPr>
        <w:t xml:space="preserve"> </w:t>
      </w:r>
      <w:r w:rsidRPr="00BA4AF2">
        <w:rPr>
          <w:rFonts w:cs="Arial"/>
          <w:sz w:val="22"/>
          <w:szCs w:val="22"/>
        </w:rPr>
        <w:t>Training, Production, and DR Environm</w:t>
      </w:r>
      <w:r>
        <w:rPr>
          <w:rFonts w:cs="Arial"/>
          <w:sz w:val="22"/>
          <w:szCs w:val="22"/>
        </w:rPr>
        <w:t xml:space="preserve">ents.  </w:t>
      </w:r>
      <w:r w:rsidR="0000284B">
        <w:rPr>
          <w:rFonts w:cs="Arial"/>
          <w:sz w:val="22"/>
          <w:szCs w:val="22"/>
        </w:rPr>
        <w:t>Vendor {Contractor}</w:t>
      </w:r>
      <w:r>
        <w:rPr>
          <w:rFonts w:cs="Arial"/>
          <w:sz w:val="22"/>
          <w:szCs w:val="22"/>
        </w:rPr>
        <w:t xml:space="preserve"> shall provide </w:t>
      </w:r>
      <w:r w:rsidRPr="00BA4AF2">
        <w:rPr>
          <w:rFonts w:cs="Arial"/>
          <w:sz w:val="22"/>
          <w:szCs w:val="22"/>
        </w:rPr>
        <w:t xml:space="preserve">all support and operations in the Development environment as well as be responsible to provide </w:t>
      </w:r>
      <w:r>
        <w:rPr>
          <w:rFonts w:cs="Arial"/>
          <w:sz w:val="22"/>
          <w:szCs w:val="22"/>
        </w:rPr>
        <w:t xml:space="preserve">detailed </w:t>
      </w:r>
      <w:r w:rsidRPr="00BA4AF2">
        <w:rPr>
          <w:rFonts w:cs="Arial"/>
          <w:sz w:val="22"/>
          <w:szCs w:val="22"/>
        </w:rPr>
        <w:t xml:space="preserve">deployment </w:t>
      </w:r>
      <w:r>
        <w:rPr>
          <w:rFonts w:cs="Arial"/>
          <w:sz w:val="22"/>
          <w:szCs w:val="22"/>
        </w:rPr>
        <w:t xml:space="preserve">packages and </w:t>
      </w:r>
      <w:r w:rsidRPr="00BA4AF2">
        <w:rPr>
          <w:rFonts w:cs="Arial"/>
          <w:sz w:val="22"/>
          <w:szCs w:val="22"/>
        </w:rPr>
        <w:t>instructions to move changes forward in other environments</w:t>
      </w:r>
      <w:r>
        <w:rPr>
          <w:rFonts w:cs="Arial"/>
          <w:sz w:val="22"/>
          <w:szCs w:val="22"/>
        </w:rPr>
        <w:t xml:space="preserve">, including any modifications to system parameters. The </w:t>
      </w:r>
      <w:r w:rsidR="0000284B">
        <w:rPr>
          <w:rFonts w:cs="Arial"/>
          <w:sz w:val="22"/>
          <w:szCs w:val="22"/>
        </w:rPr>
        <w:t>Vendor {Contractor}</w:t>
      </w:r>
      <w:r>
        <w:rPr>
          <w:rFonts w:cs="Arial"/>
          <w:sz w:val="22"/>
          <w:szCs w:val="22"/>
        </w:rPr>
        <w:t xml:space="preserve"> must also provide support in all environments as defined below.</w:t>
      </w:r>
    </w:p>
    <w:p w:rsidR="00EF1250" w:rsidRPr="008F49A9" w:rsidRDefault="00EF1250" w:rsidP="00EF1250">
      <w:pPr>
        <w:pStyle w:val="Footer"/>
        <w:rPr>
          <w:rFonts w:cs="Arial"/>
          <w:color w:val="984806"/>
          <w:sz w:val="22"/>
          <w:szCs w:val="22"/>
        </w:rPr>
      </w:pPr>
    </w:p>
    <w:p w:rsidR="00EF1250" w:rsidRDefault="00EF1250" w:rsidP="00EF1250">
      <w:pPr>
        <w:pStyle w:val="Footer"/>
        <w:rPr>
          <w:rFonts w:cs="Arial"/>
          <w:bCs/>
          <w:sz w:val="22"/>
          <w:szCs w:val="22"/>
        </w:rPr>
      </w:pPr>
      <w:r w:rsidRPr="008A5567">
        <w:rPr>
          <w:rFonts w:cs="Arial"/>
          <w:bCs/>
          <w:sz w:val="22"/>
          <w:szCs w:val="22"/>
        </w:rPr>
        <w:t xml:space="preserve">The </w:t>
      </w:r>
      <w:r w:rsidR="0000284B">
        <w:rPr>
          <w:rFonts w:cs="Arial"/>
          <w:bCs/>
          <w:sz w:val="22"/>
          <w:szCs w:val="22"/>
        </w:rPr>
        <w:t>Vendor {Contractor}</w:t>
      </w:r>
      <w:r w:rsidRPr="008A5567">
        <w:rPr>
          <w:rFonts w:cs="Arial"/>
          <w:bCs/>
          <w:sz w:val="22"/>
          <w:szCs w:val="22"/>
        </w:rPr>
        <w:t xml:space="preserve"> shall perform/provide the following Tasks/Deliverables under Technical Operations and Infrastructure Support</w:t>
      </w:r>
      <w:r w:rsidR="00FE5DDD">
        <w:rPr>
          <w:rFonts w:cs="Arial"/>
          <w:bCs/>
          <w:sz w:val="22"/>
          <w:szCs w:val="22"/>
        </w:rPr>
        <w:t>.</w:t>
      </w:r>
    </w:p>
    <w:p w:rsidR="00EF1250" w:rsidRPr="008F49A9" w:rsidRDefault="00EF1250" w:rsidP="00EF1250">
      <w:pPr>
        <w:pStyle w:val="Footer"/>
        <w:rPr>
          <w:rFonts w:cs="Arial"/>
          <w:color w:val="984806"/>
          <w:sz w:val="22"/>
          <w:szCs w:val="22"/>
        </w:rPr>
      </w:pPr>
    </w:p>
    <w:p w:rsidR="00EF1250" w:rsidRDefault="00EF1250" w:rsidP="00EF1250">
      <w:pPr>
        <w:pStyle w:val="Footer"/>
        <w:rPr>
          <w:rFonts w:cs="Arial"/>
          <w:sz w:val="22"/>
          <w:szCs w:val="22"/>
        </w:rPr>
      </w:pPr>
      <w:r w:rsidRPr="00BA4AF2">
        <w:rPr>
          <w:rFonts w:cs="Arial"/>
          <w:sz w:val="22"/>
          <w:szCs w:val="22"/>
        </w:rPr>
        <w:t>Technical Operations includes the following activities:</w:t>
      </w:r>
    </w:p>
    <w:p w:rsidR="00FE5DDD" w:rsidRDefault="00FE5DDD" w:rsidP="00EF1250">
      <w:pPr>
        <w:pStyle w:val="Footer"/>
        <w:rPr>
          <w:rFonts w:cs="Arial"/>
          <w:sz w:val="22"/>
          <w:szCs w:val="22"/>
        </w:rPr>
      </w:pP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System Administration – this includes the administration of all development servers within the NJKiDS infrastructure – Web, Application (WebSphere), Database, Interface servers, Autosys, load balancers, and any other components;</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Database Administration –  Besides the standard administrative tasks related to the Database, also provide Database expertise with respect to system changes, upgrades, PL/SQL programming and tuning;</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Technical Support – this includes all aspects of Operations from Help desk tickets to Staff support to system monitoring;</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System Monitoring – this includes overall system monitoring and performance management. Monitor, identify and resolve any system related tickets while continuing to ensure all system performance metrics are met;</w:t>
      </w:r>
      <w:r>
        <w:rPr>
          <w:rFonts w:cs="Arial"/>
          <w:sz w:val="22"/>
          <w:szCs w:val="22"/>
        </w:rPr>
        <w:t xml:space="preserve"> and</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Security Operations – this includes operational tasks as defined in the Security Plan as well as tasks related to State security operations. Examples include research/resolution of any security findings/reports, assistance with security audits, or technical projects related to security tools such as data masking.</w:t>
      </w:r>
    </w:p>
    <w:p w:rsidR="00EF1250" w:rsidRPr="002E45CF" w:rsidRDefault="00EF1250" w:rsidP="00EF1250">
      <w:pPr>
        <w:pStyle w:val="Footer"/>
        <w:rPr>
          <w:rFonts w:cs="Arial"/>
          <w:sz w:val="22"/>
          <w:szCs w:val="22"/>
        </w:rPr>
      </w:pPr>
    </w:p>
    <w:p w:rsidR="00EF1250" w:rsidRDefault="00EF1250" w:rsidP="00EF1250">
      <w:pPr>
        <w:pStyle w:val="Footer"/>
        <w:rPr>
          <w:rFonts w:cs="Arial"/>
          <w:sz w:val="22"/>
          <w:szCs w:val="22"/>
        </w:rPr>
      </w:pPr>
      <w:r w:rsidRPr="002E45CF">
        <w:rPr>
          <w:rFonts w:cs="Arial"/>
          <w:sz w:val="22"/>
          <w:szCs w:val="22"/>
        </w:rPr>
        <w:t xml:space="preserve">Infrastructure support includes various aspects of </w:t>
      </w:r>
      <w:r w:rsidRPr="002D5DEE">
        <w:rPr>
          <w:rFonts w:cs="Arial"/>
          <w:sz w:val="22"/>
          <w:szCs w:val="22"/>
        </w:rPr>
        <w:t>maintenance</w:t>
      </w:r>
      <w:r w:rsidRPr="002E45CF">
        <w:rPr>
          <w:rFonts w:cs="Arial"/>
          <w:sz w:val="22"/>
          <w:szCs w:val="22"/>
        </w:rPr>
        <w:t xml:space="preserve"> and operations:</w:t>
      </w:r>
    </w:p>
    <w:p w:rsidR="00FE5DDD" w:rsidRDefault="00FE5DDD" w:rsidP="00EF1250">
      <w:pPr>
        <w:pStyle w:val="Footer"/>
        <w:rPr>
          <w:rFonts w:cs="Arial"/>
          <w:sz w:val="22"/>
          <w:szCs w:val="22"/>
        </w:rPr>
      </w:pPr>
    </w:p>
    <w:p w:rsidR="00EF1250" w:rsidRPr="00571FC3" w:rsidRDefault="00EF1250" w:rsidP="00EF1250">
      <w:pPr>
        <w:pStyle w:val="Footer"/>
        <w:numPr>
          <w:ilvl w:val="0"/>
          <w:numId w:val="85"/>
        </w:numPr>
        <w:tabs>
          <w:tab w:val="clear" w:pos="4320"/>
          <w:tab w:val="clear" w:pos="8640"/>
        </w:tabs>
        <w:rPr>
          <w:rFonts w:cs="Arial"/>
          <w:sz w:val="22"/>
          <w:szCs w:val="22"/>
        </w:rPr>
      </w:pPr>
      <w:r w:rsidRPr="00B07D99">
        <w:rPr>
          <w:rFonts w:cs="Arial"/>
          <w:sz w:val="22"/>
          <w:szCs w:val="22"/>
        </w:rPr>
        <w:t xml:space="preserve">NJKiDS Infrastructure Support – this involves support and troubleshooting of all the NJKiDS Environments (Development, System test, UAT, Staging, Production, and Disaster Recovery).  Even though administration and ownership of UAT and Production Environments may be limited to State Staff, the </w:t>
      </w:r>
      <w:r w:rsidR="0000284B">
        <w:rPr>
          <w:rFonts w:cs="Arial"/>
          <w:sz w:val="22"/>
          <w:szCs w:val="22"/>
        </w:rPr>
        <w:t>Vendor {Contractor}</w:t>
      </w:r>
      <w:r w:rsidRPr="00B07D99">
        <w:rPr>
          <w:rFonts w:cs="Arial"/>
          <w:sz w:val="22"/>
          <w:szCs w:val="22"/>
        </w:rPr>
        <w:t xml:space="preserve"> is still expected to provide timely and </w:t>
      </w:r>
      <w:r w:rsidRPr="00336386">
        <w:rPr>
          <w:rFonts w:cs="Arial"/>
          <w:sz w:val="22"/>
          <w:szCs w:val="22"/>
        </w:rPr>
        <w:t>comprehensive support of all environments;</w:t>
      </w:r>
    </w:p>
    <w:p w:rsidR="00EF1250" w:rsidRPr="00571FC3" w:rsidRDefault="00EF1250" w:rsidP="00EF1250">
      <w:pPr>
        <w:pStyle w:val="Footer"/>
        <w:numPr>
          <w:ilvl w:val="0"/>
          <w:numId w:val="85"/>
        </w:numPr>
        <w:tabs>
          <w:tab w:val="clear" w:pos="4320"/>
          <w:tab w:val="clear" w:pos="8640"/>
        </w:tabs>
        <w:rPr>
          <w:rFonts w:cs="Arial"/>
          <w:sz w:val="22"/>
          <w:szCs w:val="22"/>
        </w:rPr>
      </w:pPr>
      <w:r w:rsidRPr="00571FC3">
        <w:rPr>
          <w:rFonts w:cs="Arial"/>
          <w:sz w:val="22"/>
          <w:szCs w:val="22"/>
        </w:rPr>
        <w:t xml:space="preserve">Tools Support – </w:t>
      </w:r>
      <w:r w:rsidR="0000284B" w:rsidRPr="00571FC3">
        <w:rPr>
          <w:rFonts w:cs="Arial"/>
          <w:sz w:val="22"/>
          <w:szCs w:val="22"/>
        </w:rPr>
        <w:t>Vendor {Contractor}</w:t>
      </w:r>
      <w:r w:rsidRPr="00571FC3">
        <w:rPr>
          <w:rFonts w:cs="Arial"/>
          <w:sz w:val="22"/>
          <w:szCs w:val="22"/>
        </w:rPr>
        <w:t xml:space="preserve"> must provide support of all system development tools </w:t>
      </w:r>
      <w:r w:rsidR="00745E6B" w:rsidRPr="00571FC3">
        <w:rPr>
          <w:rFonts w:cs="Arial"/>
          <w:sz w:val="22"/>
          <w:szCs w:val="22"/>
        </w:rPr>
        <w:t xml:space="preserve">currently </w:t>
      </w:r>
      <w:r w:rsidRPr="00571FC3">
        <w:rPr>
          <w:rFonts w:cs="Arial"/>
          <w:sz w:val="22"/>
          <w:szCs w:val="22"/>
        </w:rPr>
        <w:t xml:space="preserve">utilized by the project. Many of the tools may reside on State systems, however, operations is still the responsibility of the </w:t>
      </w:r>
      <w:r w:rsidR="0000284B" w:rsidRPr="00571FC3">
        <w:rPr>
          <w:rFonts w:cs="Arial"/>
          <w:sz w:val="22"/>
          <w:szCs w:val="22"/>
        </w:rPr>
        <w:t>Vendor {Contractor}</w:t>
      </w:r>
      <w:r w:rsidRPr="00571FC3">
        <w:rPr>
          <w:rFonts w:cs="Arial"/>
          <w:sz w:val="22"/>
          <w:szCs w:val="22"/>
        </w:rPr>
        <w:t>:</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IBM Rational ClearCase Repository as well as the back-up and maintenance thereof</w:t>
      </w:r>
      <w:r w:rsidR="0000284B" w:rsidRPr="00571FC3">
        <w:rPr>
          <w:rFonts w:cs="Arial"/>
          <w:sz w:val="22"/>
          <w:szCs w:val="22"/>
        </w:rPr>
        <w:t>;</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Interface of the IBM Rational ClearQuest tool</w:t>
      </w:r>
      <w:r w:rsidR="0000284B" w:rsidRPr="00571FC3">
        <w:rPr>
          <w:rFonts w:cs="Arial"/>
          <w:sz w:val="22"/>
          <w:szCs w:val="22"/>
        </w:rPr>
        <w:t>; and</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IBM Rational Portfolio Management (RPM) tool</w:t>
      </w:r>
      <w:r w:rsidR="0000284B" w:rsidRPr="00571FC3">
        <w:rPr>
          <w:rFonts w:cs="Arial"/>
          <w:sz w:val="22"/>
          <w:szCs w:val="22"/>
        </w:rPr>
        <w:t>;</w:t>
      </w:r>
    </w:p>
    <w:p w:rsidR="00EF1250" w:rsidRPr="00571FC3" w:rsidRDefault="00EF1250" w:rsidP="00EF1250">
      <w:pPr>
        <w:pStyle w:val="Footer"/>
        <w:numPr>
          <w:ilvl w:val="0"/>
          <w:numId w:val="87"/>
        </w:numPr>
        <w:tabs>
          <w:tab w:val="clear" w:pos="4320"/>
          <w:tab w:val="clear" w:pos="8640"/>
          <w:tab w:val="left" w:pos="720"/>
        </w:tabs>
        <w:ind w:left="720"/>
        <w:rPr>
          <w:rFonts w:cs="Arial"/>
          <w:sz w:val="22"/>
          <w:szCs w:val="22"/>
        </w:rPr>
      </w:pPr>
      <w:r w:rsidRPr="00571FC3">
        <w:rPr>
          <w:rFonts w:cs="Arial"/>
          <w:sz w:val="22"/>
          <w:szCs w:val="22"/>
        </w:rPr>
        <w:t xml:space="preserve">Site Support – this involves all aspects of </w:t>
      </w:r>
      <w:r w:rsidR="0000284B" w:rsidRPr="00571FC3">
        <w:rPr>
          <w:rFonts w:cs="Arial"/>
          <w:sz w:val="22"/>
          <w:szCs w:val="22"/>
        </w:rPr>
        <w:t>Vendor {Contractor}</w:t>
      </w:r>
      <w:r w:rsidRPr="00571FC3">
        <w:rPr>
          <w:rFonts w:cs="Arial"/>
          <w:sz w:val="22"/>
          <w:szCs w:val="22"/>
        </w:rPr>
        <w:t xml:space="preserve"> Operations inclusive of all integration points to the State. The </w:t>
      </w:r>
      <w:r w:rsidR="0000284B" w:rsidRPr="00571FC3">
        <w:rPr>
          <w:rFonts w:cs="Arial"/>
          <w:sz w:val="22"/>
          <w:szCs w:val="22"/>
        </w:rPr>
        <w:t>Vendor {Contractor}</w:t>
      </w:r>
      <w:r w:rsidRPr="00571FC3">
        <w:rPr>
          <w:rFonts w:cs="Arial"/>
          <w:sz w:val="22"/>
          <w:szCs w:val="22"/>
        </w:rPr>
        <w:t xml:space="preserve"> must provide their own infrastructure to support operations – network, e-mail, file servers, print servers, etc.; and</w:t>
      </w:r>
    </w:p>
    <w:p w:rsidR="00EF1250" w:rsidRPr="00571FC3" w:rsidRDefault="00EF1250" w:rsidP="00EF1250">
      <w:pPr>
        <w:pStyle w:val="Footer"/>
        <w:numPr>
          <w:ilvl w:val="0"/>
          <w:numId w:val="86"/>
        </w:numPr>
        <w:tabs>
          <w:tab w:val="clear" w:pos="4320"/>
          <w:tab w:val="clear" w:pos="8640"/>
        </w:tabs>
        <w:ind w:left="720"/>
        <w:rPr>
          <w:rFonts w:cs="Arial"/>
          <w:sz w:val="22"/>
          <w:szCs w:val="22"/>
        </w:rPr>
      </w:pPr>
      <w:r w:rsidRPr="00571FC3">
        <w:rPr>
          <w:rFonts w:cs="Arial"/>
          <w:sz w:val="22"/>
          <w:szCs w:val="22"/>
        </w:rPr>
        <w:t xml:space="preserve">Infrastructure Continuity Support - For data or services that are maintained outside of State-managed infrastructure, the </w:t>
      </w:r>
      <w:r w:rsidR="0000284B" w:rsidRPr="00571FC3">
        <w:rPr>
          <w:rFonts w:cs="Arial"/>
          <w:sz w:val="22"/>
          <w:szCs w:val="22"/>
        </w:rPr>
        <w:t>Vendor {Contractor}</w:t>
      </w:r>
      <w:r w:rsidRPr="00571FC3">
        <w:rPr>
          <w:rFonts w:cs="Arial"/>
          <w:sz w:val="22"/>
          <w:szCs w:val="22"/>
        </w:rPr>
        <w:t xml:space="preserve"> must provide availability and backup to maintain continuity at all times.</w:t>
      </w:r>
    </w:p>
    <w:p w:rsidR="004F5000" w:rsidRPr="00571FC3" w:rsidRDefault="004F5000" w:rsidP="00EF1250">
      <w:pPr>
        <w:rPr>
          <w:color w:val="1F497D"/>
          <w:szCs w:val="22"/>
          <w:lang w:eastAsia="x-none"/>
        </w:rPr>
      </w:pPr>
    </w:p>
    <w:p w:rsidR="00EF1250" w:rsidRPr="00571FC3" w:rsidRDefault="00EF1250" w:rsidP="00EF1250">
      <w:pPr>
        <w:autoSpaceDE w:val="0"/>
        <w:autoSpaceDN w:val="0"/>
        <w:adjustRightInd w:val="0"/>
        <w:rPr>
          <w:rFonts w:cs="Arial"/>
          <w:b/>
          <w:bCs/>
          <w:szCs w:val="22"/>
        </w:rPr>
      </w:pPr>
      <w:r w:rsidRPr="00571FC3">
        <w:rPr>
          <w:rFonts w:cs="Arial"/>
          <w:b/>
          <w:bCs/>
          <w:szCs w:val="22"/>
        </w:rPr>
        <w:t>Performance Metrics:</w:t>
      </w:r>
    </w:p>
    <w:p w:rsidR="00EF1250" w:rsidRPr="00571FC3" w:rsidRDefault="00EF1250" w:rsidP="00EF1250">
      <w:pPr>
        <w:pStyle w:val="ListParagraph"/>
        <w:numPr>
          <w:ilvl w:val="0"/>
          <w:numId w:val="83"/>
        </w:numPr>
        <w:rPr>
          <w:rFonts w:cs="Arial"/>
          <w:szCs w:val="22"/>
          <w:lang w:eastAsia="x-none"/>
        </w:rPr>
      </w:pPr>
      <w:r w:rsidRPr="00571FC3">
        <w:rPr>
          <w:rFonts w:cs="Arial"/>
          <w:szCs w:val="22"/>
          <w:lang w:eastAsia="x-none"/>
        </w:rPr>
        <w:t xml:space="preserve">Ensure system performance levels of a daily average of 99.9% of all user transactions are completed within </w:t>
      </w:r>
      <w:r w:rsidR="004B68B8" w:rsidRPr="00571FC3">
        <w:rPr>
          <w:rFonts w:cs="Arial"/>
          <w:szCs w:val="22"/>
          <w:lang w:eastAsia="x-none"/>
        </w:rPr>
        <w:t>two</w:t>
      </w:r>
      <w:r w:rsidRPr="00571FC3">
        <w:rPr>
          <w:rFonts w:cs="Arial"/>
          <w:szCs w:val="22"/>
          <w:lang w:eastAsia="x-none"/>
        </w:rPr>
        <w:t xml:space="preserve"> seconds;</w:t>
      </w:r>
    </w:p>
    <w:p w:rsidR="00EF1250" w:rsidRPr="002E45CF" w:rsidRDefault="00EF1250" w:rsidP="00EF1250">
      <w:pPr>
        <w:pStyle w:val="ListParagraph"/>
        <w:numPr>
          <w:ilvl w:val="0"/>
          <w:numId w:val="83"/>
        </w:numPr>
        <w:rPr>
          <w:rFonts w:cs="Arial"/>
          <w:szCs w:val="22"/>
          <w:lang w:eastAsia="x-none"/>
        </w:rPr>
      </w:pPr>
      <w:r w:rsidRPr="00571FC3">
        <w:rPr>
          <w:rFonts w:cs="Arial"/>
          <w:szCs w:val="22"/>
          <w:lang w:eastAsia="x-none"/>
        </w:rPr>
        <w:t>All technical system changes are implemented on</w:t>
      </w:r>
      <w:r w:rsidRPr="002E45CF">
        <w:rPr>
          <w:rFonts w:cs="Arial"/>
          <w:szCs w:val="22"/>
          <w:lang w:eastAsia="x-none"/>
        </w:rPr>
        <w:t xml:space="preserve"> schedule and conform to all State requirements</w:t>
      </w:r>
      <w:r>
        <w:rPr>
          <w:rFonts w:cs="Arial"/>
          <w:szCs w:val="22"/>
          <w:lang w:eastAsia="x-none"/>
        </w:rPr>
        <w:t>;</w:t>
      </w:r>
    </w:p>
    <w:p w:rsidR="00EF1250" w:rsidRPr="002E45CF" w:rsidRDefault="00EF1250" w:rsidP="00EF1250">
      <w:pPr>
        <w:pStyle w:val="ListParagraph"/>
        <w:numPr>
          <w:ilvl w:val="0"/>
          <w:numId w:val="83"/>
        </w:numPr>
        <w:rPr>
          <w:rFonts w:cs="Arial"/>
          <w:szCs w:val="22"/>
          <w:lang w:eastAsia="x-none"/>
        </w:rPr>
      </w:pPr>
      <w:r w:rsidRPr="002E45CF">
        <w:rPr>
          <w:rFonts w:cs="Arial"/>
          <w:szCs w:val="22"/>
          <w:lang w:eastAsia="x-none"/>
        </w:rPr>
        <w:t>All infrastructure support items are completed accurately and coordinated with State Staff as required</w:t>
      </w:r>
      <w:r>
        <w:rPr>
          <w:rFonts w:cs="Arial"/>
          <w:szCs w:val="22"/>
          <w:lang w:eastAsia="x-none"/>
        </w:rPr>
        <w:t>;</w:t>
      </w:r>
    </w:p>
    <w:p w:rsidR="00EF1250" w:rsidRPr="002E45CF" w:rsidRDefault="00EF1250" w:rsidP="00EF1250">
      <w:pPr>
        <w:pStyle w:val="ListParagraph"/>
        <w:numPr>
          <w:ilvl w:val="0"/>
          <w:numId w:val="83"/>
        </w:numPr>
        <w:rPr>
          <w:rFonts w:cs="Arial"/>
          <w:szCs w:val="22"/>
          <w:lang w:eastAsia="x-none"/>
        </w:rPr>
      </w:pPr>
      <w:r w:rsidRPr="002E45CF">
        <w:rPr>
          <w:rFonts w:cs="Arial"/>
          <w:szCs w:val="22"/>
          <w:lang w:eastAsia="x-none"/>
        </w:rPr>
        <w:t>All development site operations conform to State standards as well as meet all stated reliability and availability requirements</w:t>
      </w:r>
      <w:r>
        <w:rPr>
          <w:rFonts w:cs="Arial"/>
          <w:szCs w:val="22"/>
          <w:lang w:eastAsia="x-none"/>
        </w:rPr>
        <w:t>; and</w:t>
      </w:r>
    </w:p>
    <w:p w:rsidR="00EF1250" w:rsidRDefault="00EF1250" w:rsidP="00EF1250">
      <w:pPr>
        <w:pStyle w:val="ListParagraph"/>
        <w:numPr>
          <w:ilvl w:val="0"/>
          <w:numId w:val="83"/>
        </w:numPr>
        <w:rPr>
          <w:rFonts w:cs="Arial"/>
          <w:szCs w:val="22"/>
          <w:lang w:eastAsia="x-none"/>
        </w:rPr>
      </w:pPr>
      <w:r w:rsidRPr="002E45CF">
        <w:rPr>
          <w:rFonts w:cs="Arial"/>
          <w:szCs w:val="22"/>
          <w:lang w:eastAsia="x-none"/>
        </w:rPr>
        <w:t>All technical support operation activities are addressed accurately and timely as well as documented appropriately</w:t>
      </w:r>
      <w:r>
        <w:rPr>
          <w:rFonts w:cs="Arial"/>
          <w:szCs w:val="22"/>
          <w:lang w:eastAsia="x-none"/>
        </w:rPr>
        <w:t>.</w:t>
      </w:r>
    </w:p>
    <w:p w:rsidR="00FE5DDD" w:rsidRPr="002E45CF" w:rsidRDefault="00FE5DDD" w:rsidP="00EF1250">
      <w:pPr>
        <w:pStyle w:val="ListParagraph"/>
        <w:rPr>
          <w:rFonts w:cs="Arial"/>
          <w:szCs w:val="22"/>
          <w:lang w:eastAsia="x-none"/>
        </w:rPr>
      </w:pPr>
    </w:p>
    <w:p w:rsidR="004A7445" w:rsidRDefault="00EF1250" w:rsidP="00EF1250">
      <w:pPr>
        <w:pStyle w:val="Heading3"/>
      </w:pPr>
      <w:bookmarkStart w:id="836" w:name="_Toc486502580"/>
      <w:r>
        <w:t>training</w:t>
      </w:r>
      <w:bookmarkEnd w:id="836"/>
    </w:p>
    <w:p w:rsidR="00EF1250" w:rsidRDefault="00EF1250" w:rsidP="00EF1250"/>
    <w:p w:rsidR="00EF1250" w:rsidRDefault="00EF1250" w:rsidP="00EF1250">
      <w:pPr>
        <w:autoSpaceDE w:val="0"/>
        <w:autoSpaceDN w:val="0"/>
        <w:adjustRightInd w:val="0"/>
        <w:rPr>
          <w:rFonts w:cs="Arial"/>
          <w:szCs w:val="22"/>
        </w:rPr>
      </w:pPr>
      <w:r>
        <w:rPr>
          <w:rFonts w:cs="Arial"/>
          <w:szCs w:val="22"/>
        </w:rPr>
        <w:t>The State of New Jersey Child Support Program operates a comprehensive Child Support Institute (NJCSI). NJCSI provides mandatory training on topics relating, but not limited to: NJKiDS system operations, NJKiDS refresher training and on new NJKiDS functionality. T</w:t>
      </w:r>
      <w:r w:rsidRPr="00D22F8B">
        <w:rPr>
          <w:rFonts w:cs="Arial"/>
          <w:szCs w:val="22"/>
        </w:rPr>
        <w:t xml:space="preserve">he </w:t>
      </w:r>
      <w:r w:rsidR="0000284B">
        <w:rPr>
          <w:rFonts w:cs="Arial"/>
          <w:szCs w:val="22"/>
        </w:rPr>
        <w:t>Vendor {Contractor}</w:t>
      </w:r>
      <w:r w:rsidRPr="00D22F8B">
        <w:rPr>
          <w:rFonts w:cs="Arial"/>
          <w:szCs w:val="22"/>
        </w:rPr>
        <w:t xml:space="preserve"> shall </w:t>
      </w:r>
      <w:r>
        <w:rPr>
          <w:rFonts w:cs="Arial"/>
          <w:szCs w:val="22"/>
        </w:rPr>
        <w:t xml:space="preserve">serve as subject matter experts (SMEs) within one hundred eighty (180) calendar days of </w:t>
      </w:r>
      <w:r w:rsidR="009032A0">
        <w:rPr>
          <w:rFonts w:cs="Arial"/>
          <w:szCs w:val="22"/>
        </w:rPr>
        <w:t>Blanket PO {Contract}</w:t>
      </w:r>
      <w:r>
        <w:rPr>
          <w:rFonts w:cs="Arial"/>
          <w:szCs w:val="22"/>
        </w:rPr>
        <w:t>award in support of training at NJCSI and, at the request of the State where appropriate, co-facilitate as a resource during training sessions. Business Analysts and subject matter advisors shall assist the State to train the trainer, when appropriate.</w:t>
      </w:r>
    </w:p>
    <w:p w:rsidR="00EF1250" w:rsidRDefault="00EF1250" w:rsidP="00EF1250">
      <w:pPr>
        <w:autoSpaceDE w:val="0"/>
        <w:autoSpaceDN w:val="0"/>
        <w:adjustRightInd w:val="0"/>
        <w:rPr>
          <w:rFonts w:cs="Arial"/>
          <w:szCs w:val="22"/>
        </w:rPr>
      </w:pPr>
    </w:p>
    <w:p w:rsidR="00165966" w:rsidRDefault="00165966" w:rsidP="00EF1250">
      <w:pPr>
        <w:autoSpaceDE w:val="0"/>
        <w:autoSpaceDN w:val="0"/>
        <w:adjustRightInd w:val="0"/>
        <w:rPr>
          <w:rFonts w:cs="Arial"/>
          <w:szCs w:val="22"/>
        </w:rPr>
      </w:pPr>
    </w:p>
    <w:p w:rsidR="00165966" w:rsidRPr="00162B2B" w:rsidRDefault="00165966" w:rsidP="00EF1250">
      <w:pPr>
        <w:autoSpaceDE w:val="0"/>
        <w:autoSpaceDN w:val="0"/>
        <w:adjustRightInd w:val="0"/>
        <w:rPr>
          <w:rFonts w:cs="Arial"/>
          <w:szCs w:val="22"/>
        </w:rPr>
      </w:pPr>
    </w:p>
    <w:p w:rsidR="00EF1250" w:rsidRPr="00242D2D" w:rsidRDefault="00EF1250" w:rsidP="00EF1250">
      <w:pPr>
        <w:autoSpaceDE w:val="0"/>
        <w:autoSpaceDN w:val="0"/>
        <w:adjustRightInd w:val="0"/>
        <w:rPr>
          <w:rFonts w:cs="Arial"/>
          <w:b/>
          <w:szCs w:val="22"/>
        </w:rPr>
      </w:pPr>
      <w:r w:rsidRPr="00242D2D">
        <w:rPr>
          <w:rFonts w:cs="Arial"/>
          <w:b/>
          <w:szCs w:val="22"/>
        </w:rPr>
        <w:t>Performance Metrics:</w:t>
      </w:r>
    </w:p>
    <w:p w:rsidR="00EF1250" w:rsidRPr="00162B2B" w:rsidRDefault="00EF1250" w:rsidP="00EF1250">
      <w:pPr>
        <w:pStyle w:val="ListParagraph"/>
        <w:numPr>
          <w:ilvl w:val="0"/>
          <w:numId w:val="89"/>
        </w:numPr>
        <w:autoSpaceDE w:val="0"/>
        <w:autoSpaceDN w:val="0"/>
        <w:adjustRightInd w:val="0"/>
        <w:rPr>
          <w:rFonts w:cs="Arial"/>
          <w:szCs w:val="22"/>
        </w:rPr>
      </w:pPr>
      <w:r>
        <w:rPr>
          <w:rFonts w:cs="Arial"/>
          <w:szCs w:val="22"/>
        </w:rPr>
        <w:t>T</w:t>
      </w:r>
      <w:r w:rsidRPr="00162B2B">
        <w:rPr>
          <w:rFonts w:cs="Arial"/>
          <w:szCs w:val="22"/>
        </w:rPr>
        <w:t xml:space="preserve">raining </w:t>
      </w:r>
      <w:r>
        <w:rPr>
          <w:rFonts w:cs="Arial"/>
          <w:szCs w:val="22"/>
        </w:rPr>
        <w:t xml:space="preserve">assistance </w:t>
      </w:r>
      <w:r w:rsidRPr="00162B2B">
        <w:rPr>
          <w:rFonts w:cs="Arial"/>
          <w:szCs w:val="22"/>
        </w:rPr>
        <w:t xml:space="preserve">shall be completed within a timeframe mutually acceptable by the state and the </w:t>
      </w:r>
      <w:r w:rsidR="0000284B">
        <w:rPr>
          <w:rFonts w:cs="Arial"/>
          <w:szCs w:val="22"/>
        </w:rPr>
        <w:t>Vendor {Contractor}</w:t>
      </w:r>
      <w:r>
        <w:rPr>
          <w:rFonts w:cs="Arial"/>
          <w:szCs w:val="22"/>
        </w:rPr>
        <w:t>;</w:t>
      </w:r>
    </w:p>
    <w:p w:rsidR="00EF1250" w:rsidRDefault="00EF1250" w:rsidP="00EF1250">
      <w:pPr>
        <w:pStyle w:val="ListParagraph"/>
        <w:numPr>
          <w:ilvl w:val="0"/>
          <w:numId w:val="89"/>
        </w:numPr>
        <w:autoSpaceDE w:val="0"/>
        <w:autoSpaceDN w:val="0"/>
        <w:adjustRightInd w:val="0"/>
        <w:rPr>
          <w:rFonts w:cs="Arial"/>
          <w:szCs w:val="22"/>
        </w:rPr>
      </w:pPr>
      <w:r>
        <w:rPr>
          <w:rFonts w:cs="Arial"/>
          <w:szCs w:val="22"/>
        </w:rPr>
        <w:t>Support in the development of t</w:t>
      </w:r>
      <w:r w:rsidRPr="00162B2B">
        <w:rPr>
          <w:rFonts w:cs="Arial"/>
          <w:szCs w:val="22"/>
        </w:rPr>
        <w:t>raining materials will be provided upon request by the State</w:t>
      </w:r>
      <w:r>
        <w:rPr>
          <w:rFonts w:cs="Arial"/>
          <w:szCs w:val="22"/>
        </w:rPr>
        <w:t>.</w:t>
      </w:r>
    </w:p>
    <w:p w:rsidR="00B87B8F" w:rsidRPr="00162B2B" w:rsidRDefault="00B87B8F" w:rsidP="00EF1250">
      <w:pPr>
        <w:pStyle w:val="ListParagraph"/>
        <w:autoSpaceDE w:val="0"/>
        <w:autoSpaceDN w:val="0"/>
        <w:adjustRightInd w:val="0"/>
        <w:rPr>
          <w:rFonts w:cs="Arial"/>
          <w:szCs w:val="22"/>
        </w:rPr>
      </w:pPr>
    </w:p>
    <w:p w:rsidR="00EF1250" w:rsidRDefault="00EF1250" w:rsidP="00EF1250">
      <w:pPr>
        <w:pStyle w:val="Heading3"/>
      </w:pPr>
      <w:bookmarkStart w:id="837" w:name="_Toc486502581"/>
      <w:r>
        <w:t>emergent systems technology</w:t>
      </w:r>
      <w:bookmarkEnd w:id="837"/>
    </w:p>
    <w:p w:rsidR="00EF1250" w:rsidRDefault="00EF1250" w:rsidP="00EF1250"/>
    <w:p w:rsidR="00EF1250" w:rsidRPr="00DA555F" w:rsidRDefault="00EF1250" w:rsidP="00EF1250">
      <w:pPr>
        <w:autoSpaceDE w:val="0"/>
        <w:autoSpaceDN w:val="0"/>
        <w:adjustRightInd w:val="0"/>
        <w:rPr>
          <w:rFonts w:cs="Arial"/>
          <w:szCs w:val="22"/>
        </w:rPr>
      </w:pPr>
      <w:r w:rsidRPr="00DA555F">
        <w:rPr>
          <w:rFonts w:cs="Arial"/>
          <w:szCs w:val="22"/>
        </w:rPr>
        <w:t xml:space="preserve">The </w:t>
      </w:r>
      <w:r w:rsidR="0000284B">
        <w:rPr>
          <w:rFonts w:cs="Arial"/>
          <w:szCs w:val="22"/>
        </w:rPr>
        <w:t>Vendor {Contractor}</w:t>
      </w:r>
      <w:r w:rsidRPr="00DA555F">
        <w:rPr>
          <w:rFonts w:cs="Arial"/>
          <w:szCs w:val="22"/>
        </w:rPr>
        <w:t xml:space="preserve"> </w:t>
      </w:r>
      <w:r>
        <w:rPr>
          <w:rFonts w:cs="Arial"/>
          <w:szCs w:val="22"/>
        </w:rPr>
        <w:t>shall</w:t>
      </w:r>
      <w:r w:rsidRPr="00DA555F">
        <w:rPr>
          <w:rFonts w:cs="Arial"/>
          <w:szCs w:val="22"/>
        </w:rPr>
        <w:t xml:space="preserve"> investigate and propose connecting to new innovative and emerging technologies to ensure that NJKiDS remains a technically “state-of-the-art” system throughout the </w:t>
      </w:r>
      <w:r w:rsidR="009032A0">
        <w:rPr>
          <w:rFonts w:cs="Arial"/>
          <w:szCs w:val="22"/>
        </w:rPr>
        <w:t>Blanket PO {Contract}</w:t>
      </w:r>
      <w:r w:rsidRPr="00DA555F">
        <w:rPr>
          <w:rFonts w:cs="Arial"/>
          <w:szCs w:val="22"/>
        </w:rPr>
        <w:t>period, and shall adhere to the requirements detailed in Section 5.</w:t>
      </w:r>
      <w:r>
        <w:rPr>
          <w:rFonts w:cs="Arial"/>
          <w:szCs w:val="22"/>
        </w:rPr>
        <w:t>16</w:t>
      </w:r>
      <w:r w:rsidRPr="00DA555F">
        <w:rPr>
          <w:rFonts w:cs="Arial"/>
          <w:szCs w:val="22"/>
        </w:rPr>
        <w:t>, Additional Work and/or Special Projects</w:t>
      </w:r>
      <w:r>
        <w:rPr>
          <w:rFonts w:cs="Arial"/>
          <w:szCs w:val="22"/>
        </w:rPr>
        <w:t xml:space="preserve">.  </w:t>
      </w:r>
      <w:r w:rsidRPr="00DA555F">
        <w:rPr>
          <w:rFonts w:cs="Arial"/>
          <w:szCs w:val="22"/>
        </w:rPr>
        <w:t>The State is particularly interested in application improvements and new technologies relating to the following areas:</w:t>
      </w:r>
    </w:p>
    <w:p w:rsidR="00EF1250" w:rsidRPr="00DA555F" w:rsidRDefault="00EF1250" w:rsidP="00EF1250">
      <w:pPr>
        <w:autoSpaceDE w:val="0"/>
        <w:autoSpaceDN w:val="0"/>
        <w:adjustRightInd w:val="0"/>
        <w:rPr>
          <w:rFonts w:cs="Arial"/>
          <w:szCs w:val="22"/>
        </w:rPr>
      </w:pP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Improvements in customer service delivery methods, including interactive web-based services for child support clients and interfacing agencies/vendors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Improvements in efficiency and effectiveness of caseworker dashboards and enhanced locate tools through web services and portals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Enhanced workload management reporting dashboards and tools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Enhanced system performance and operational efficiencies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Improvements in the ease of use of the NJKiDS application</w:t>
      </w:r>
      <w:r>
        <w:rPr>
          <w:rFonts w:cs="Arial"/>
          <w:szCs w:val="22"/>
        </w:rPr>
        <w:t>; and</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Implementation and/or integration of imaging functionality</w:t>
      </w:r>
      <w:r>
        <w:rPr>
          <w:rFonts w:cs="Arial"/>
          <w:szCs w:val="22"/>
        </w:rPr>
        <w:t>.</w:t>
      </w:r>
      <w:r w:rsidRPr="00DA555F">
        <w:rPr>
          <w:rFonts w:cs="Arial"/>
          <w:szCs w:val="22"/>
        </w:rPr>
        <w:t xml:space="preserve"> </w:t>
      </w:r>
    </w:p>
    <w:p w:rsidR="00EF1250" w:rsidRPr="00DA555F" w:rsidRDefault="00EF1250" w:rsidP="00EF1250">
      <w:pPr>
        <w:autoSpaceDE w:val="0"/>
        <w:autoSpaceDN w:val="0"/>
        <w:adjustRightInd w:val="0"/>
        <w:rPr>
          <w:rFonts w:cs="Arial"/>
          <w:szCs w:val="22"/>
        </w:rPr>
      </w:pPr>
    </w:p>
    <w:p w:rsidR="00EF1250" w:rsidRPr="00571FC3" w:rsidRDefault="00EF1250" w:rsidP="00EF1250">
      <w:pPr>
        <w:autoSpaceDE w:val="0"/>
        <w:autoSpaceDN w:val="0"/>
        <w:adjustRightInd w:val="0"/>
        <w:rPr>
          <w:rFonts w:cs="Arial"/>
          <w:szCs w:val="22"/>
        </w:rPr>
      </w:pPr>
      <w:r w:rsidRPr="00336386">
        <w:rPr>
          <w:rFonts w:cs="Arial"/>
          <w:szCs w:val="22"/>
        </w:rPr>
        <w:t xml:space="preserve">Any additional work would require the application and approval of such as specified and detailed </w:t>
      </w:r>
      <w:r w:rsidRPr="00571FC3">
        <w:rPr>
          <w:rFonts w:cs="Arial"/>
          <w:szCs w:val="22"/>
        </w:rPr>
        <w:t xml:space="preserve">in Section 5.16. Before the </w:t>
      </w:r>
      <w:r w:rsidR="0000284B" w:rsidRPr="00571FC3">
        <w:rPr>
          <w:rFonts w:cs="Arial"/>
          <w:szCs w:val="22"/>
        </w:rPr>
        <w:t>Vendor {Contractor}</w:t>
      </w:r>
      <w:r w:rsidRPr="00571FC3">
        <w:rPr>
          <w:rFonts w:cs="Arial"/>
          <w:szCs w:val="22"/>
        </w:rPr>
        <w:t xml:space="preserve"> implements a new technology that has been proven in the market place with demonstrated added value, the State may request the </w:t>
      </w:r>
      <w:r w:rsidR="0000284B" w:rsidRPr="00571FC3">
        <w:rPr>
          <w:rFonts w:cs="Arial"/>
          <w:szCs w:val="22"/>
        </w:rPr>
        <w:t>Vendor {Contractor}</w:t>
      </w:r>
      <w:r w:rsidRPr="00571FC3">
        <w:rPr>
          <w:rFonts w:cs="Arial"/>
          <w:szCs w:val="22"/>
        </w:rPr>
        <w:t xml:space="preserve"> to submit a written proposal for the additional work.  </w:t>
      </w:r>
    </w:p>
    <w:p w:rsidR="00EF1250" w:rsidRPr="00571FC3" w:rsidRDefault="00EF1250" w:rsidP="00EF1250">
      <w:pPr>
        <w:pStyle w:val="Heading2"/>
        <w:numPr>
          <w:ilvl w:val="0"/>
          <w:numId w:val="0"/>
        </w:numPr>
        <w:ind w:left="576" w:hanging="576"/>
      </w:pPr>
    </w:p>
    <w:p w:rsidR="00EF1250" w:rsidRPr="00571FC3" w:rsidRDefault="00EF1250" w:rsidP="00EF1250">
      <w:pPr>
        <w:pStyle w:val="Heading2"/>
      </w:pPr>
      <w:bookmarkStart w:id="838" w:name="_Toc486502582"/>
      <w:r w:rsidRPr="00571FC3">
        <w:t>operations management</w:t>
      </w:r>
      <w:bookmarkEnd w:id="838"/>
    </w:p>
    <w:p w:rsidR="00EF1250" w:rsidRPr="00571FC3" w:rsidRDefault="00EF1250" w:rsidP="00EF1250"/>
    <w:p w:rsidR="00EF1250" w:rsidRPr="00571FC3" w:rsidRDefault="00EF1250" w:rsidP="00EF1250">
      <w:pPr>
        <w:autoSpaceDE w:val="0"/>
        <w:autoSpaceDN w:val="0"/>
        <w:adjustRightInd w:val="0"/>
        <w:rPr>
          <w:rFonts w:cs="Arial"/>
          <w:bCs/>
          <w:szCs w:val="22"/>
        </w:rPr>
      </w:pPr>
      <w:r w:rsidRPr="00571FC3">
        <w:rPr>
          <w:rFonts w:cs="Arial"/>
          <w:bCs/>
          <w:szCs w:val="22"/>
        </w:rPr>
        <w:t xml:space="preserve">The </w:t>
      </w:r>
      <w:r w:rsidR="0000284B" w:rsidRPr="00571FC3">
        <w:rPr>
          <w:rFonts w:cs="Arial"/>
          <w:bCs/>
          <w:szCs w:val="22"/>
        </w:rPr>
        <w:t>Vendor {Contractor}</w:t>
      </w:r>
      <w:r w:rsidRPr="00571FC3">
        <w:rPr>
          <w:rFonts w:cs="Arial"/>
          <w:bCs/>
          <w:szCs w:val="22"/>
        </w:rPr>
        <w:t xml:space="preserve"> shall provide the following Operations Management services.</w:t>
      </w:r>
    </w:p>
    <w:p w:rsidR="00EF1250" w:rsidRPr="00571FC3" w:rsidRDefault="00EF1250" w:rsidP="00EF1250"/>
    <w:p w:rsidR="00EF1250" w:rsidRPr="00571FC3" w:rsidRDefault="00EF1250" w:rsidP="00EF1250">
      <w:pPr>
        <w:pStyle w:val="Heading3"/>
      </w:pPr>
      <w:bookmarkStart w:id="839" w:name="_Toc486502583"/>
      <w:r w:rsidRPr="00571FC3">
        <w:t>operations management responsibilities</w:t>
      </w:r>
      <w:bookmarkEnd w:id="839"/>
    </w:p>
    <w:p w:rsidR="00EF1250" w:rsidRPr="00571FC3" w:rsidRDefault="00EF1250" w:rsidP="00EF1250"/>
    <w:p w:rsidR="00EF1250" w:rsidRPr="00571FC3" w:rsidRDefault="00EF1250" w:rsidP="00EF1250">
      <w:pPr>
        <w:autoSpaceDE w:val="0"/>
        <w:autoSpaceDN w:val="0"/>
        <w:adjustRightInd w:val="0"/>
        <w:rPr>
          <w:rFonts w:cs="Arial"/>
          <w:szCs w:val="22"/>
        </w:rPr>
      </w:pPr>
      <w:r w:rsidRPr="00571FC3">
        <w:rPr>
          <w:rFonts w:cs="Arial"/>
          <w:szCs w:val="22"/>
        </w:rPr>
        <w:t xml:space="preserve">The State and the </w:t>
      </w:r>
      <w:r w:rsidR="0000284B" w:rsidRPr="00571FC3">
        <w:rPr>
          <w:rFonts w:cs="Arial"/>
          <w:szCs w:val="22"/>
        </w:rPr>
        <w:t>Vendor {Contractor}</w:t>
      </w:r>
      <w:r w:rsidRPr="00571FC3">
        <w:rPr>
          <w:rFonts w:cs="Arial"/>
          <w:szCs w:val="22"/>
        </w:rPr>
        <w:t xml:space="preserve"> jointly comprise the management team for the NJKiDS operations. The </w:t>
      </w:r>
      <w:r w:rsidR="0000284B" w:rsidRPr="00571FC3">
        <w:rPr>
          <w:rFonts w:cs="Arial"/>
          <w:szCs w:val="22"/>
        </w:rPr>
        <w:t>Vendor {Contractor}</w:t>
      </w:r>
      <w:r w:rsidRPr="00571FC3">
        <w:rPr>
          <w:rFonts w:cs="Arial"/>
          <w:szCs w:val="22"/>
        </w:rPr>
        <w:t xml:space="preserve"> shall coordinate their project management responsibilities with the </w:t>
      </w:r>
      <w:r w:rsidR="004B68B8" w:rsidRPr="00571FC3">
        <w:rPr>
          <w:rFonts w:cs="Arial"/>
          <w:szCs w:val="22"/>
        </w:rPr>
        <w:t>SCM</w:t>
      </w:r>
      <w:r w:rsidRPr="00571FC3">
        <w:rPr>
          <w:rFonts w:cs="Arial"/>
          <w:szCs w:val="22"/>
        </w:rPr>
        <w:t xml:space="preserve"> relating to milestones and configuration management. </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autoSpaceDE w:val="0"/>
        <w:autoSpaceDN w:val="0"/>
        <w:adjustRightInd w:val="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shall manage their direct project responsibilities in support of all tasks assigned per this contract. The </w:t>
      </w:r>
      <w:r w:rsidR="0000284B" w:rsidRPr="00571FC3">
        <w:rPr>
          <w:rFonts w:cs="Arial"/>
          <w:szCs w:val="22"/>
        </w:rPr>
        <w:t>Vendor {Contractor}</w:t>
      </w:r>
      <w:r w:rsidRPr="00571FC3">
        <w:rPr>
          <w:rFonts w:cs="Arial"/>
          <w:szCs w:val="22"/>
        </w:rPr>
        <w:t xml:space="preserve"> shall follow and participate in existing project management processes, including use of OIS-DHS and OCSS-DHS processes and tools, Work Approval Process (WAP), NJKiDS Change Control process, and the NJKiDS Release management process.  </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autoSpaceDE w:val="0"/>
        <w:autoSpaceDN w:val="0"/>
        <w:adjustRightInd w:val="0"/>
        <w:rPr>
          <w:rFonts w:cs="Arial"/>
          <w:szCs w:val="22"/>
        </w:rPr>
      </w:pPr>
      <w:r w:rsidRPr="00571FC3">
        <w:rPr>
          <w:rFonts w:cs="Arial"/>
          <w:szCs w:val="22"/>
        </w:rPr>
        <w:t xml:space="preserve">While certain responsibilities are clearly within the purview of the State and others are identified as </w:t>
      </w:r>
      <w:r w:rsidR="0000284B" w:rsidRPr="00571FC3">
        <w:rPr>
          <w:rFonts w:cs="Arial"/>
          <w:szCs w:val="22"/>
        </w:rPr>
        <w:t>Vendor {Contractor}</w:t>
      </w:r>
      <w:r w:rsidRPr="00571FC3">
        <w:rPr>
          <w:rFonts w:cs="Arial"/>
          <w:szCs w:val="22"/>
        </w:rPr>
        <w:t xml:space="preserve"> obligations, NJKiDS project management is a partnership, with each entity having specific ownership and accountabilities for their roles in the success of the program goals and objectives.</w:t>
      </w:r>
      <w:r w:rsidRPr="00571FC3">
        <w:t xml:space="preserve"> </w:t>
      </w:r>
      <w:r w:rsidRPr="00571FC3">
        <w:rPr>
          <w:rFonts w:cs="Arial"/>
          <w:szCs w:val="22"/>
        </w:rPr>
        <w:t xml:space="preserve">The </w:t>
      </w:r>
      <w:r w:rsidR="0000284B" w:rsidRPr="00571FC3">
        <w:rPr>
          <w:rFonts w:cs="Arial"/>
          <w:szCs w:val="22"/>
        </w:rPr>
        <w:t>Vendor’s {Contractor’s}</w:t>
      </w:r>
      <w:r w:rsidRPr="00571FC3">
        <w:rPr>
          <w:rFonts w:cs="Arial"/>
          <w:szCs w:val="22"/>
        </w:rPr>
        <w:t xml:space="preserve"> project management responsibilities shall provide for the duties associated with each of the following areas:</w:t>
      </w:r>
    </w:p>
    <w:p w:rsidR="00EF1250" w:rsidRPr="00571FC3" w:rsidRDefault="00EF1250" w:rsidP="00EF1250">
      <w:pPr>
        <w:autoSpaceDE w:val="0"/>
        <w:autoSpaceDN w:val="0"/>
        <w:adjustRightInd w:val="0"/>
        <w:rPr>
          <w:rFonts w:cs="Arial"/>
          <w:szCs w:val="22"/>
        </w:rPr>
      </w:pPr>
    </w:p>
    <w:p w:rsidR="00EF1250" w:rsidRPr="00571FC3" w:rsidRDefault="00EF1250" w:rsidP="00EF1250">
      <w:pPr>
        <w:numPr>
          <w:ilvl w:val="0"/>
          <w:numId w:val="93"/>
        </w:numPr>
        <w:autoSpaceDE w:val="0"/>
        <w:autoSpaceDN w:val="0"/>
        <w:adjustRightInd w:val="0"/>
        <w:rPr>
          <w:rFonts w:cs="Arial"/>
          <w:szCs w:val="22"/>
        </w:rPr>
      </w:pPr>
      <w:r w:rsidRPr="00571FC3">
        <w:rPr>
          <w:rFonts w:cs="Arial"/>
          <w:szCs w:val="22"/>
          <w:u w:val="single"/>
        </w:rPr>
        <w:t>Project Strategy and Direction</w:t>
      </w:r>
      <w:r w:rsidRPr="00571FC3">
        <w:rPr>
          <w:rFonts w:cs="Arial"/>
          <w:szCs w:val="22"/>
        </w:rPr>
        <w:t xml:space="preserve"> – The OCSS is responsible for providing system directives in terms of Federal and State legal and regulatory requirements and local office business requirements. OIS-DHS NJKiDS, in conjunction with its </w:t>
      </w:r>
      <w:r w:rsidR="0000284B" w:rsidRPr="00571FC3">
        <w:rPr>
          <w:rFonts w:cs="Arial"/>
          <w:szCs w:val="22"/>
        </w:rPr>
        <w:t>Vendor {Contractor}</w:t>
      </w:r>
      <w:r w:rsidRPr="00571FC3">
        <w:rPr>
          <w:rFonts w:cs="Arial"/>
          <w:szCs w:val="22"/>
        </w:rPr>
        <w:t>(s), is responsible for devising and/or approving the technical solutions and implementation plans that respond to the OCSS directives;</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numPr>
          <w:ilvl w:val="0"/>
          <w:numId w:val="93"/>
        </w:numPr>
        <w:autoSpaceDE w:val="0"/>
        <w:autoSpaceDN w:val="0"/>
        <w:adjustRightInd w:val="0"/>
        <w:rPr>
          <w:rFonts w:cs="Arial"/>
          <w:color w:val="E36C0A"/>
          <w:szCs w:val="22"/>
        </w:rPr>
      </w:pPr>
      <w:r w:rsidRPr="00571FC3">
        <w:rPr>
          <w:rFonts w:cs="Arial"/>
          <w:szCs w:val="22"/>
          <w:u w:val="single"/>
        </w:rPr>
        <w:t>Project Priorities</w:t>
      </w:r>
      <w:r w:rsidRPr="00571FC3">
        <w:rPr>
          <w:rFonts w:cs="Arial"/>
          <w:szCs w:val="22"/>
        </w:rPr>
        <w:t xml:space="preserve"> – The OCSS establishes priorities for the New Jersey child support program and the NJKiDS Case and Financial Management System with the approval of the federal OCSE;</w:t>
      </w:r>
    </w:p>
    <w:p w:rsidR="00EF1250" w:rsidRPr="00571FC3" w:rsidRDefault="00EF1250" w:rsidP="00EF1250">
      <w:pPr>
        <w:autoSpaceDE w:val="0"/>
        <w:autoSpaceDN w:val="0"/>
        <w:adjustRightInd w:val="0"/>
        <w:rPr>
          <w:rFonts w:cs="Arial"/>
          <w:szCs w:val="22"/>
        </w:rPr>
      </w:pPr>
    </w:p>
    <w:p w:rsidR="00EF1250" w:rsidRPr="00571FC3" w:rsidRDefault="00EF1250" w:rsidP="00EF1250">
      <w:pPr>
        <w:numPr>
          <w:ilvl w:val="0"/>
          <w:numId w:val="93"/>
        </w:numPr>
        <w:autoSpaceDE w:val="0"/>
        <w:autoSpaceDN w:val="0"/>
        <w:adjustRightInd w:val="0"/>
        <w:rPr>
          <w:rFonts w:cs="Arial"/>
          <w:szCs w:val="22"/>
        </w:rPr>
      </w:pPr>
      <w:r w:rsidRPr="00571FC3">
        <w:rPr>
          <w:rFonts w:cs="Arial"/>
          <w:szCs w:val="22"/>
          <w:u w:val="single"/>
        </w:rPr>
        <w:t>Project Administration</w:t>
      </w:r>
      <w:r w:rsidRPr="00571FC3">
        <w:rPr>
          <w:rFonts w:cs="Arial"/>
          <w:szCs w:val="22"/>
        </w:rPr>
        <w:t xml:space="preserve"> – The </w:t>
      </w:r>
      <w:r w:rsidR="0000284B" w:rsidRPr="00571FC3">
        <w:rPr>
          <w:rFonts w:cs="Arial"/>
          <w:szCs w:val="22"/>
        </w:rPr>
        <w:t>Vendor {Contractor}</w:t>
      </w:r>
      <w:r w:rsidRPr="00571FC3">
        <w:rPr>
          <w:rFonts w:cs="Arial"/>
          <w:szCs w:val="22"/>
        </w:rPr>
        <w:t xml:space="preserve"> shall be  responsible for acquiring, deploying, and attending to the administration of the proper level of staffing resources, including work assignments and time  management; planning and organizing work to deliver required results; and ensuring and evaluating performance. Project administration will be conducted within the parameters and processes identified within this </w:t>
      </w:r>
      <w:r w:rsidR="009032A0" w:rsidRPr="00571FC3">
        <w:rPr>
          <w:rFonts w:cs="Arial"/>
          <w:szCs w:val="22"/>
        </w:rPr>
        <w:t>Blanket PO {Contract}</w:t>
      </w:r>
      <w:r w:rsidRPr="00571FC3">
        <w:rPr>
          <w:rFonts w:cs="Arial"/>
          <w:szCs w:val="22"/>
        </w:rPr>
        <w:t xml:space="preserve">and by the </w:t>
      </w:r>
      <w:r w:rsidR="004B68B8" w:rsidRPr="00571FC3">
        <w:rPr>
          <w:rFonts w:cs="Arial"/>
          <w:szCs w:val="22"/>
        </w:rPr>
        <w:t>SCM</w:t>
      </w:r>
      <w:r w:rsidRPr="00571FC3">
        <w:rPr>
          <w:rFonts w:cs="Arial"/>
          <w:szCs w:val="22"/>
        </w:rPr>
        <w:t>;</w:t>
      </w:r>
    </w:p>
    <w:p w:rsidR="00EF1250" w:rsidRPr="00571FC3" w:rsidRDefault="00EF1250" w:rsidP="00EF1250">
      <w:pPr>
        <w:autoSpaceDE w:val="0"/>
        <w:autoSpaceDN w:val="0"/>
        <w:adjustRightInd w:val="0"/>
        <w:rPr>
          <w:rFonts w:cs="Arial"/>
          <w:szCs w:val="22"/>
          <w:u w:val="single"/>
        </w:rPr>
      </w:pPr>
    </w:p>
    <w:p w:rsidR="00EF1250" w:rsidRDefault="00EF1250" w:rsidP="00EF1250">
      <w:pPr>
        <w:numPr>
          <w:ilvl w:val="0"/>
          <w:numId w:val="93"/>
        </w:numPr>
        <w:autoSpaceDE w:val="0"/>
        <w:autoSpaceDN w:val="0"/>
        <w:adjustRightInd w:val="0"/>
        <w:rPr>
          <w:rFonts w:cs="Arial"/>
          <w:szCs w:val="22"/>
        </w:rPr>
      </w:pPr>
      <w:r w:rsidRPr="00571FC3">
        <w:rPr>
          <w:rFonts w:cs="Arial"/>
          <w:szCs w:val="22"/>
          <w:u w:val="single"/>
        </w:rPr>
        <w:t>Change Control Process</w:t>
      </w:r>
      <w:r w:rsidRPr="00571FC3">
        <w:rPr>
          <w:rFonts w:cs="Arial"/>
          <w:szCs w:val="22"/>
        </w:rPr>
        <w:t xml:space="preserve"> – Change control is the formal process for identifying the impact of any change that modified scope, deliverables, time frames or resource</w:t>
      </w:r>
      <w:r>
        <w:rPr>
          <w:rFonts w:cs="Arial"/>
          <w:szCs w:val="22"/>
        </w:rPr>
        <w:t xml:space="preserve"> </w:t>
      </w:r>
      <w:r w:rsidRPr="00524351">
        <w:rPr>
          <w:rFonts w:cs="Arial"/>
          <w:szCs w:val="22"/>
        </w:rPr>
        <w:t>allocations</w:t>
      </w:r>
      <w:r w:rsidRPr="00112E22">
        <w:rPr>
          <w:rFonts w:cs="Arial"/>
          <w:szCs w:val="22"/>
        </w:rPr>
        <w:t xml:space="preserve"> and determining the disposition of the requested change. In practice, the change control process generally applies at two stages of the system development life cycle: </w:t>
      </w:r>
    </w:p>
    <w:p w:rsidR="00EF1250" w:rsidRDefault="00EF1250" w:rsidP="00EF1250">
      <w:pPr>
        <w:numPr>
          <w:ilvl w:val="1"/>
          <w:numId w:val="94"/>
        </w:numPr>
        <w:autoSpaceDE w:val="0"/>
        <w:autoSpaceDN w:val="0"/>
        <w:adjustRightInd w:val="0"/>
        <w:rPr>
          <w:rFonts w:cs="Arial"/>
          <w:szCs w:val="22"/>
        </w:rPr>
      </w:pPr>
      <w:r>
        <w:rPr>
          <w:rFonts w:cs="Arial"/>
          <w:szCs w:val="22"/>
        </w:rPr>
        <w:t>A</w:t>
      </w:r>
      <w:r w:rsidRPr="00112E22">
        <w:rPr>
          <w:rFonts w:cs="Arial"/>
          <w:szCs w:val="22"/>
        </w:rPr>
        <w:t xml:space="preserve">fter the </w:t>
      </w:r>
      <w:r>
        <w:rPr>
          <w:rFonts w:cs="Arial"/>
          <w:szCs w:val="22"/>
        </w:rPr>
        <w:t>Release</w:t>
      </w:r>
      <w:r w:rsidRPr="00112E22">
        <w:rPr>
          <w:rFonts w:cs="Arial"/>
          <w:szCs w:val="22"/>
        </w:rPr>
        <w:t xml:space="preserve"> scope has been defined and sign-off attained</w:t>
      </w:r>
      <w:r>
        <w:rPr>
          <w:rFonts w:cs="Arial"/>
          <w:szCs w:val="22"/>
        </w:rPr>
        <w:t>; and</w:t>
      </w:r>
      <w:r w:rsidRPr="00112E22">
        <w:rPr>
          <w:rFonts w:cs="Arial"/>
          <w:szCs w:val="22"/>
        </w:rPr>
        <w:t xml:space="preserve"> </w:t>
      </w:r>
    </w:p>
    <w:p w:rsidR="00EF1250" w:rsidRPr="00112E22" w:rsidRDefault="00EF1250" w:rsidP="00EF1250">
      <w:pPr>
        <w:numPr>
          <w:ilvl w:val="1"/>
          <w:numId w:val="94"/>
        </w:numPr>
        <w:autoSpaceDE w:val="0"/>
        <w:autoSpaceDN w:val="0"/>
        <w:adjustRightInd w:val="0"/>
        <w:rPr>
          <w:rFonts w:cs="Arial"/>
          <w:szCs w:val="22"/>
        </w:rPr>
      </w:pPr>
      <w:r>
        <w:rPr>
          <w:rFonts w:cs="Arial"/>
          <w:szCs w:val="22"/>
        </w:rPr>
        <w:t>A</w:t>
      </w:r>
      <w:r w:rsidRPr="00112E22">
        <w:rPr>
          <w:rFonts w:cs="Arial"/>
          <w:szCs w:val="22"/>
        </w:rPr>
        <w:t xml:space="preserve">fter functional and system designs are complete. The </w:t>
      </w:r>
      <w:r w:rsidR="0000284B">
        <w:rPr>
          <w:rFonts w:cs="Arial"/>
          <w:szCs w:val="22"/>
        </w:rPr>
        <w:t>Vendor {Contractor}</w:t>
      </w:r>
      <w:r w:rsidRPr="00112E22">
        <w:rPr>
          <w:rFonts w:cs="Arial"/>
          <w:szCs w:val="22"/>
        </w:rPr>
        <w:t xml:space="preserve"> </w:t>
      </w:r>
      <w:r>
        <w:rPr>
          <w:rFonts w:cs="Arial"/>
          <w:szCs w:val="22"/>
        </w:rPr>
        <w:t xml:space="preserve">shall </w:t>
      </w:r>
      <w:r w:rsidRPr="00112E22">
        <w:rPr>
          <w:rFonts w:cs="Arial"/>
          <w:szCs w:val="22"/>
        </w:rPr>
        <w:t>support this process by estimating impacts, investigating solutions, identifying alternatives, inputting appropriate information into project tracking tools, participating in the decision making process, and implementing the agreed upon solution. (</w:t>
      </w:r>
      <w:r>
        <w:rPr>
          <w:rFonts w:cs="Arial"/>
          <w:szCs w:val="22"/>
        </w:rPr>
        <w:t>Release</w:t>
      </w:r>
      <w:r w:rsidRPr="00112E22">
        <w:rPr>
          <w:rFonts w:cs="Arial"/>
          <w:szCs w:val="22"/>
        </w:rPr>
        <w:t xml:space="preserve"> management Change Controls should not be confused with the contractual change controls which involve </w:t>
      </w:r>
      <w:r w:rsidR="009032A0">
        <w:rPr>
          <w:rFonts w:cs="Arial"/>
          <w:szCs w:val="22"/>
        </w:rPr>
        <w:t>Blanket PO {Contract}</w:t>
      </w:r>
      <w:r w:rsidR="008D0DDC">
        <w:rPr>
          <w:rFonts w:cs="Arial"/>
          <w:szCs w:val="22"/>
        </w:rPr>
        <w:t xml:space="preserve"> </w:t>
      </w:r>
      <w:r w:rsidRPr="00112E22">
        <w:rPr>
          <w:rFonts w:cs="Arial"/>
          <w:szCs w:val="22"/>
        </w:rPr>
        <w:t xml:space="preserve">terms and conditions and must be negotiated between the </w:t>
      </w:r>
      <w:r w:rsidR="0000284B">
        <w:rPr>
          <w:rFonts w:cs="Arial"/>
          <w:szCs w:val="22"/>
        </w:rPr>
        <w:t>Vendor {Contractor}</w:t>
      </w:r>
      <w:r>
        <w:rPr>
          <w:rFonts w:cs="Arial"/>
          <w:szCs w:val="22"/>
        </w:rPr>
        <w:t xml:space="preserve"> and DPP</w:t>
      </w:r>
      <w:r w:rsidRPr="00112E22">
        <w:rPr>
          <w:rFonts w:cs="Arial"/>
          <w:szCs w:val="22"/>
        </w:rPr>
        <w:t>)</w:t>
      </w:r>
      <w:r>
        <w:rPr>
          <w:rFonts w:cs="Arial"/>
          <w:szCs w:val="22"/>
        </w:rPr>
        <w:t>;</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4"/>
        </w:numPr>
        <w:autoSpaceDE w:val="0"/>
        <w:autoSpaceDN w:val="0"/>
        <w:adjustRightInd w:val="0"/>
        <w:rPr>
          <w:rFonts w:cs="Arial"/>
          <w:szCs w:val="22"/>
        </w:rPr>
      </w:pPr>
      <w:r w:rsidRPr="00112E22">
        <w:rPr>
          <w:rFonts w:cs="Arial"/>
          <w:szCs w:val="22"/>
          <w:u w:val="single"/>
        </w:rPr>
        <w:t>Work Estimation</w:t>
      </w:r>
      <w:r w:rsidRPr="00112E22">
        <w:rPr>
          <w:rFonts w:cs="Arial"/>
          <w:szCs w:val="22"/>
        </w:rPr>
        <w:t xml:space="preserve"> – The </w:t>
      </w:r>
      <w:r w:rsidR="0000284B">
        <w:rPr>
          <w:rFonts w:cs="Arial"/>
          <w:szCs w:val="22"/>
        </w:rPr>
        <w:t>Vendor {Contractor}</w:t>
      </w:r>
      <w:r w:rsidRPr="00112E22">
        <w:rPr>
          <w:rFonts w:cs="Arial"/>
          <w:szCs w:val="22"/>
        </w:rPr>
        <w:t xml:space="preserve"> </w:t>
      </w:r>
      <w:r>
        <w:rPr>
          <w:rFonts w:cs="Arial"/>
          <w:szCs w:val="22"/>
        </w:rPr>
        <w:t xml:space="preserve">shall be </w:t>
      </w:r>
      <w:r w:rsidRPr="00112E22">
        <w:rPr>
          <w:rFonts w:cs="Arial"/>
          <w:szCs w:val="22"/>
        </w:rPr>
        <w:t xml:space="preserve"> responsible for providing work estimates for and in support of all tasks identified in this </w:t>
      </w:r>
      <w:r>
        <w:rPr>
          <w:rFonts w:cs="Arial"/>
          <w:szCs w:val="22"/>
        </w:rPr>
        <w:t>RFP;</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sidRPr="00112E22">
        <w:rPr>
          <w:rFonts w:cs="Arial"/>
          <w:szCs w:val="22"/>
          <w:u w:val="single"/>
        </w:rPr>
        <w:t>Planning, tracking and monitoring</w:t>
      </w:r>
      <w:r w:rsidRPr="00112E22">
        <w:rPr>
          <w:rFonts w:cs="Arial"/>
          <w:szCs w:val="22"/>
        </w:rPr>
        <w:t xml:space="preserve"> – Project planning is a joint exercise of the project management team (</w:t>
      </w:r>
      <w:r>
        <w:rPr>
          <w:rFonts w:cs="Arial"/>
          <w:szCs w:val="22"/>
        </w:rPr>
        <w:t>State</w:t>
      </w:r>
      <w:r w:rsidRPr="00112E22">
        <w:rPr>
          <w:rFonts w:cs="Arial"/>
          <w:szCs w:val="22"/>
        </w:rPr>
        <w:t xml:space="preserve"> and </w:t>
      </w:r>
      <w:r w:rsidR="0000284B">
        <w:rPr>
          <w:rFonts w:cs="Arial"/>
          <w:szCs w:val="22"/>
        </w:rPr>
        <w:t>Vendor {Contractor}</w:t>
      </w:r>
      <w:r w:rsidRPr="00112E22">
        <w:rPr>
          <w:rFonts w:cs="Arial"/>
          <w:szCs w:val="22"/>
        </w:rPr>
        <w:t xml:space="preserve">). Project level tracking and monitoring </w:t>
      </w:r>
      <w:r>
        <w:rPr>
          <w:rFonts w:cs="Arial"/>
          <w:szCs w:val="22"/>
        </w:rPr>
        <w:t>are</w:t>
      </w:r>
      <w:r w:rsidRPr="00112E22">
        <w:rPr>
          <w:rFonts w:cs="Arial"/>
          <w:szCs w:val="22"/>
        </w:rPr>
        <w:t xml:space="preserve"> primarily a function of the </w:t>
      </w:r>
      <w:r w:rsidR="0000284B">
        <w:rPr>
          <w:rFonts w:cs="Arial"/>
          <w:szCs w:val="22"/>
        </w:rPr>
        <w:t>Vendor {Contractor}</w:t>
      </w:r>
      <w:r w:rsidRPr="00112E22">
        <w:rPr>
          <w:rFonts w:cs="Arial"/>
          <w:szCs w:val="22"/>
        </w:rPr>
        <w:t xml:space="preserve"> based on inputs from the </w:t>
      </w:r>
      <w:r>
        <w:rPr>
          <w:rFonts w:cs="Arial"/>
          <w:szCs w:val="22"/>
        </w:rPr>
        <w:t>State;</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sidRPr="00112E22">
        <w:rPr>
          <w:rFonts w:cs="Arial"/>
          <w:szCs w:val="22"/>
          <w:u w:val="single"/>
        </w:rPr>
        <w:t>Work Approval Process</w:t>
      </w:r>
      <w:r w:rsidRPr="00112E22">
        <w:rPr>
          <w:rFonts w:cs="Arial"/>
          <w:szCs w:val="22"/>
        </w:rPr>
        <w:t xml:space="preserve"> – NJKiDS has a formalized Work Approval Process (WAP). The </w:t>
      </w:r>
      <w:r w:rsidR="0000284B">
        <w:rPr>
          <w:rFonts w:cs="Arial"/>
          <w:szCs w:val="22"/>
        </w:rPr>
        <w:t>Vendor {Contractor}</w:t>
      </w:r>
      <w:r>
        <w:rPr>
          <w:rFonts w:cs="Arial"/>
          <w:szCs w:val="22"/>
        </w:rPr>
        <w:t xml:space="preserve"> shall</w:t>
      </w:r>
      <w:r w:rsidRPr="00112E22">
        <w:rPr>
          <w:rFonts w:cs="Arial"/>
          <w:szCs w:val="22"/>
        </w:rPr>
        <w:t xml:space="preserve"> support this process by providing technical expertise, issue analyses, work estimates, and impact analyses</w:t>
      </w:r>
      <w:r>
        <w:rPr>
          <w:rFonts w:cs="Arial"/>
          <w:szCs w:val="22"/>
        </w:rPr>
        <w:t>; and</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Pr>
          <w:rFonts w:cs="Arial"/>
          <w:szCs w:val="22"/>
          <w:u w:val="single"/>
        </w:rPr>
        <w:t>Release</w:t>
      </w:r>
      <w:r w:rsidRPr="00112E22">
        <w:rPr>
          <w:rFonts w:cs="Arial"/>
          <w:szCs w:val="22"/>
          <w:u w:val="single"/>
        </w:rPr>
        <w:t xml:space="preserve"> Management</w:t>
      </w:r>
      <w:r w:rsidRPr="00112E22">
        <w:rPr>
          <w:rFonts w:cs="Arial"/>
          <w:szCs w:val="22"/>
        </w:rPr>
        <w:t xml:space="preserve"> – NJKiDS follows an established </w:t>
      </w:r>
      <w:r>
        <w:rPr>
          <w:rFonts w:cs="Arial"/>
          <w:szCs w:val="22"/>
        </w:rPr>
        <w:t>Release</w:t>
      </w:r>
      <w:r w:rsidRPr="00112E22">
        <w:rPr>
          <w:rFonts w:cs="Arial"/>
          <w:szCs w:val="22"/>
        </w:rPr>
        <w:t xml:space="preserve"> management</w:t>
      </w:r>
      <w:r>
        <w:rPr>
          <w:rFonts w:cs="Arial"/>
          <w:szCs w:val="22"/>
        </w:rPr>
        <w:t xml:space="preserve"> m</w:t>
      </w:r>
      <w:r w:rsidRPr="00112E22">
        <w:rPr>
          <w:rFonts w:cs="Arial"/>
          <w:szCs w:val="22"/>
        </w:rPr>
        <w:t>ethodology</w:t>
      </w:r>
      <w:r>
        <w:rPr>
          <w:rFonts w:cs="Arial"/>
          <w:szCs w:val="22"/>
        </w:rPr>
        <w:t xml:space="preserve">. </w:t>
      </w:r>
      <w:r w:rsidRPr="00112E22">
        <w:rPr>
          <w:rFonts w:cs="Arial"/>
          <w:szCs w:val="22"/>
        </w:rPr>
        <w:t xml:space="preserve">The </w:t>
      </w:r>
      <w:r w:rsidR="0000284B">
        <w:rPr>
          <w:rFonts w:cs="Arial"/>
          <w:szCs w:val="22"/>
        </w:rPr>
        <w:t>Vendor {Contractor}</w:t>
      </w:r>
      <w:r w:rsidRPr="00112E22">
        <w:rPr>
          <w:rFonts w:cs="Arial"/>
          <w:szCs w:val="22"/>
        </w:rPr>
        <w:t xml:space="preserve"> </w:t>
      </w:r>
      <w:r>
        <w:rPr>
          <w:rFonts w:cs="Arial"/>
          <w:szCs w:val="22"/>
        </w:rPr>
        <w:t xml:space="preserve">shall </w:t>
      </w:r>
      <w:r w:rsidRPr="00112E22">
        <w:rPr>
          <w:rFonts w:cs="Arial"/>
          <w:szCs w:val="22"/>
        </w:rPr>
        <w:t>support this methodology through the performance of and/or adherence to the process steps.</w:t>
      </w:r>
      <w:r>
        <w:rPr>
          <w:rFonts w:cs="Arial"/>
          <w:szCs w:val="22"/>
        </w:rPr>
        <w:t xml:space="preserve"> The Release Management process is a collaborative effort between the SMG, User Acceptance Testing (UAT) group and appropriate </w:t>
      </w:r>
      <w:r w:rsidR="0000284B">
        <w:rPr>
          <w:rFonts w:cs="Arial"/>
          <w:szCs w:val="22"/>
        </w:rPr>
        <w:t>Vendor {Contractor}</w:t>
      </w:r>
      <w:r>
        <w:rPr>
          <w:rFonts w:cs="Arial"/>
          <w:szCs w:val="22"/>
        </w:rPr>
        <w:t xml:space="preserve"> staff.</w:t>
      </w:r>
    </w:p>
    <w:p w:rsidR="00EF1250" w:rsidRPr="00112E22" w:rsidRDefault="00EF1250" w:rsidP="00EF1250">
      <w:pPr>
        <w:autoSpaceDE w:val="0"/>
        <w:autoSpaceDN w:val="0"/>
        <w:adjustRightInd w:val="0"/>
        <w:rPr>
          <w:rFonts w:cs="Arial"/>
          <w:szCs w:val="22"/>
        </w:rPr>
      </w:pPr>
    </w:p>
    <w:p w:rsidR="00EF1250" w:rsidRPr="008A5567" w:rsidRDefault="00EF1250" w:rsidP="00EF1250">
      <w:pPr>
        <w:autoSpaceDE w:val="0"/>
        <w:autoSpaceDN w:val="0"/>
        <w:adjustRightInd w:val="0"/>
        <w:rPr>
          <w:rFonts w:cs="Arial"/>
          <w:bCs/>
          <w:szCs w:val="22"/>
        </w:rPr>
      </w:pPr>
      <w:r w:rsidRPr="008A5567">
        <w:rPr>
          <w:rFonts w:cs="Arial"/>
          <w:bCs/>
          <w:szCs w:val="22"/>
        </w:rPr>
        <w:t xml:space="preserve">The </w:t>
      </w:r>
      <w:r w:rsidR="0000284B">
        <w:rPr>
          <w:rFonts w:cs="Arial"/>
          <w:bCs/>
          <w:szCs w:val="22"/>
        </w:rPr>
        <w:t>Vendor {Contractor}</w:t>
      </w:r>
      <w:r w:rsidRPr="008A5567">
        <w:rPr>
          <w:rFonts w:cs="Arial"/>
          <w:bCs/>
          <w:szCs w:val="22"/>
        </w:rPr>
        <w:t xml:space="preserve"> shall perform/provide the following tasks/deliverables under</w:t>
      </w:r>
      <w:r>
        <w:rPr>
          <w:rFonts w:cs="Arial"/>
          <w:bCs/>
          <w:szCs w:val="22"/>
        </w:rPr>
        <w:t xml:space="preserve"> </w:t>
      </w:r>
      <w:r w:rsidRPr="008A5567">
        <w:rPr>
          <w:rFonts w:cs="Arial"/>
          <w:bCs/>
          <w:szCs w:val="22"/>
        </w:rPr>
        <w:t>Operations Management:</w:t>
      </w:r>
    </w:p>
    <w:p w:rsidR="00EF1250" w:rsidRPr="00417317" w:rsidRDefault="00EF1250" w:rsidP="00EF1250">
      <w:pPr>
        <w:autoSpaceDE w:val="0"/>
        <w:autoSpaceDN w:val="0"/>
        <w:adjustRightInd w:val="0"/>
        <w:rPr>
          <w:rFonts w:cs="Arial"/>
          <w:b/>
          <w:bCs/>
          <w:szCs w:val="22"/>
        </w:rPr>
      </w:pP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Work Plans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Organization Charts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Status Reports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Work Estimates</w:t>
      </w:r>
      <w:r>
        <w:rPr>
          <w:rFonts w:cs="Arial"/>
          <w:szCs w:val="22"/>
        </w:rPr>
        <w:t>; and</w:t>
      </w:r>
    </w:p>
    <w:p w:rsidR="00EF1250" w:rsidRPr="00336386" w:rsidRDefault="00EF1250" w:rsidP="00EF1250">
      <w:pPr>
        <w:pStyle w:val="ListParagraph"/>
        <w:numPr>
          <w:ilvl w:val="0"/>
          <w:numId w:val="91"/>
        </w:numPr>
        <w:autoSpaceDE w:val="0"/>
        <w:autoSpaceDN w:val="0"/>
        <w:adjustRightInd w:val="0"/>
        <w:rPr>
          <w:rFonts w:cs="Arial"/>
          <w:szCs w:val="22"/>
        </w:rPr>
      </w:pPr>
      <w:r w:rsidRPr="00336386">
        <w:rPr>
          <w:rFonts w:cs="Arial"/>
          <w:szCs w:val="22"/>
        </w:rPr>
        <w:t>Inputs to all project management and control tools</w:t>
      </w:r>
    </w:p>
    <w:p w:rsidR="00EF1250" w:rsidRPr="00571FC3" w:rsidRDefault="00EF1250" w:rsidP="00EF1250">
      <w:pPr>
        <w:autoSpaceDE w:val="0"/>
        <w:autoSpaceDN w:val="0"/>
        <w:adjustRightInd w:val="0"/>
        <w:rPr>
          <w:rFonts w:cs="Arial"/>
          <w:szCs w:val="22"/>
        </w:rPr>
      </w:pPr>
    </w:p>
    <w:p w:rsidR="00EF1250" w:rsidRPr="00571FC3" w:rsidRDefault="00EF1250" w:rsidP="00EF1250">
      <w:pPr>
        <w:autoSpaceDE w:val="0"/>
        <w:autoSpaceDN w:val="0"/>
        <w:adjustRightInd w:val="0"/>
        <w:rPr>
          <w:rFonts w:cs="Arial"/>
          <w:b/>
          <w:bCs/>
          <w:szCs w:val="22"/>
        </w:rPr>
      </w:pPr>
      <w:r w:rsidRPr="00571FC3">
        <w:rPr>
          <w:rFonts w:cs="Arial"/>
          <w:b/>
          <w:bCs/>
          <w:szCs w:val="22"/>
        </w:rPr>
        <w:t>Performance Metrics:</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All deliverables shall be delivered to the </w:t>
      </w:r>
      <w:r w:rsidR="004B68B8" w:rsidRPr="00571FC3">
        <w:rPr>
          <w:rFonts w:cs="Arial"/>
          <w:szCs w:val="22"/>
        </w:rPr>
        <w:t>SCM</w:t>
      </w:r>
      <w:r w:rsidRPr="00571FC3">
        <w:rPr>
          <w:rFonts w:cs="Arial"/>
          <w:szCs w:val="22"/>
        </w:rPr>
        <w:t xml:space="preserve"> in the format approved by the State and on the due date shown in the most recently approved work plan;</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All reports shall be delivered to the </w:t>
      </w:r>
      <w:r w:rsidR="004B68B8" w:rsidRPr="00571FC3">
        <w:rPr>
          <w:rFonts w:cs="Arial"/>
          <w:szCs w:val="22"/>
        </w:rPr>
        <w:t>SCM</w:t>
      </w:r>
      <w:r w:rsidRPr="00571FC3">
        <w:rPr>
          <w:rFonts w:cs="Arial"/>
          <w:szCs w:val="22"/>
        </w:rPr>
        <w:t xml:space="preserve"> on the dates specified in the production schedule as agreed by the State and the </w:t>
      </w:r>
      <w:r w:rsidR="0000284B" w:rsidRPr="00571FC3">
        <w:rPr>
          <w:rFonts w:cs="Arial"/>
          <w:szCs w:val="22"/>
        </w:rPr>
        <w:t>Vendor {Contractor}</w:t>
      </w:r>
      <w:r w:rsidRPr="00571FC3">
        <w:rPr>
          <w:rFonts w:cs="Arial"/>
          <w:szCs w:val="22"/>
        </w:rPr>
        <w:t>;</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is responsible for completing the change control requests and SOWs in accordance with the time frames and budgets approved by the </w:t>
      </w:r>
      <w:r w:rsidR="004B68B8" w:rsidRPr="00571FC3">
        <w:rPr>
          <w:rFonts w:cs="Arial"/>
          <w:szCs w:val="22"/>
        </w:rPr>
        <w:t>SCM</w:t>
      </w:r>
      <w:r w:rsidRPr="00571FC3">
        <w:rPr>
          <w:rFonts w:cs="Arial"/>
          <w:szCs w:val="22"/>
        </w:rPr>
        <w:t>. A change control request and SOW will be considered complete when it is implemented in accordance with the approved schedule and is completed within the approved cost estimate,</w:t>
      </w:r>
    </w:p>
    <w:p w:rsidR="00EF1250" w:rsidRPr="00417317" w:rsidRDefault="00EF1250" w:rsidP="00EF1250">
      <w:pPr>
        <w:pStyle w:val="ListParagraph"/>
        <w:numPr>
          <w:ilvl w:val="0"/>
          <w:numId w:val="92"/>
        </w:numPr>
        <w:autoSpaceDE w:val="0"/>
        <w:autoSpaceDN w:val="0"/>
        <w:adjustRightInd w:val="0"/>
        <w:rPr>
          <w:rFonts w:cs="Arial"/>
          <w:szCs w:val="22"/>
        </w:rPr>
      </w:pPr>
      <w:r w:rsidRPr="00571FC3">
        <w:rPr>
          <w:rFonts w:cs="Arial"/>
          <w:szCs w:val="22"/>
        </w:rPr>
        <w:t>Actual hours vs. estimated hours must be within +/- 10% of estimate, on average, for a</w:t>
      </w:r>
      <w:r w:rsidRPr="00417317">
        <w:rPr>
          <w:rFonts w:cs="Arial"/>
          <w:szCs w:val="22"/>
        </w:rPr>
        <w:t xml:space="preserve"> given unit of work</w:t>
      </w:r>
      <w:r>
        <w:rPr>
          <w:rFonts w:cs="Arial"/>
          <w:szCs w:val="22"/>
        </w:rPr>
        <w:t>; and</w:t>
      </w:r>
    </w:p>
    <w:p w:rsidR="00B15B8D" w:rsidRDefault="00EF1250" w:rsidP="00B15B8D">
      <w:pPr>
        <w:pStyle w:val="ListParagraph"/>
        <w:numPr>
          <w:ilvl w:val="0"/>
          <w:numId w:val="92"/>
        </w:numPr>
        <w:autoSpaceDE w:val="0"/>
        <w:autoSpaceDN w:val="0"/>
        <w:adjustRightInd w:val="0"/>
        <w:rPr>
          <w:rFonts w:cs="Arial"/>
          <w:szCs w:val="22"/>
        </w:rPr>
      </w:pPr>
      <w:r w:rsidRPr="00EF1250">
        <w:rPr>
          <w:rFonts w:cs="Arial"/>
          <w:szCs w:val="22"/>
        </w:rPr>
        <w:t xml:space="preserve">Compliance with all State processes, as evaluated by the </w:t>
      </w:r>
      <w:r w:rsidR="004B68B8">
        <w:rPr>
          <w:rFonts w:cs="Arial"/>
          <w:szCs w:val="22"/>
        </w:rPr>
        <w:t>SCM</w:t>
      </w:r>
      <w:r w:rsidRPr="00EF1250">
        <w:rPr>
          <w:rFonts w:cs="Arial"/>
          <w:szCs w:val="22"/>
        </w:rPr>
        <w:t>.</w:t>
      </w:r>
    </w:p>
    <w:p w:rsidR="00026618" w:rsidRDefault="00026618" w:rsidP="00EF1250">
      <w:pPr>
        <w:autoSpaceDE w:val="0"/>
        <w:autoSpaceDN w:val="0"/>
        <w:adjustRightInd w:val="0"/>
        <w:rPr>
          <w:rFonts w:cs="Arial"/>
          <w:szCs w:val="22"/>
        </w:rPr>
      </w:pPr>
    </w:p>
    <w:p w:rsidR="00EF1250" w:rsidRDefault="002A74EA" w:rsidP="00EF1250">
      <w:pPr>
        <w:pStyle w:val="Heading3"/>
      </w:pPr>
      <w:bookmarkStart w:id="840" w:name="_Toc486502584"/>
      <w:r>
        <w:t>issues management</w:t>
      </w:r>
      <w:bookmarkEnd w:id="840"/>
    </w:p>
    <w:p w:rsidR="002A74EA" w:rsidRDefault="002A74EA" w:rsidP="002A74EA"/>
    <w:p w:rsidR="002A74EA" w:rsidRPr="00571FC3" w:rsidRDefault="002A74EA" w:rsidP="002A74EA">
      <w:pPr>
        <w:autoSpaceDE w:val="0"/>
        <w:autoSpaceDN w:val="0"/>
        <w:adjustRightInd w:val="0"/>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provide issues management services. </w:t>
      </w:r>
      <w:r w:rsidRPr="00571FC3">
        <w:rPr>
          <w:rFonts w:cs="Arial"/>
          <w:szCs w:val="22"/>
        </w:rPr>
        <w:t>An issue is an identified event that, if not addressed, may affect schedule, scope, quality or budget.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Issues are formally tracked and escalated for resolution from level 1 through level 4, as defined below:</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Level 1 – Technical and Business leads;</w:t>
      </w:r>
    </w:p>
    <w:p w:rsidR="002A74EA" w:rsidRPr="00571FC3" w:rsidRDefault="002A74EA" w:rsidP="002A74EA">
      <w:pPr>
        <w:autoSpaceDE w:val="0"/>
        <w:autoSpaceDN w:val="0"/>
        <w:adjustRightInd w:val="0"/>
        <w:rPr>
          <w:rFonts w:cs="Arial"/>
          <w:szCs w:val="22"/>
        </w:rPr>
      </w:pPr>
      <w:r w:rsidRPr="00571FC3">
        <w:rPr>
          <w:rFonts w:cs="Arial"/>
          <w:szCs w:val="22"/>
        </w:rPr>
        <w:t xml:space="preserve">Level 2 – </w:t>
      </w:r>
      <w:r w:rsidR="004B68B8" w:rsidRPr="00571FC3">
        <w:rPr>
          <w:rFonts w:cs="Arial"/>
          <w:szCs w:val="22"/>
        </w:rPr>
        <w:t xml:space="preserve">SCM </w:t>
      </w:r>
      <w:r w:rsidRPr="00571FC3">
        <w:rPr>
          <w:rFonts w:cs="Arial"/>
          <w:szCs w:val="22"/>
        </w:rPr>
        <w:t xml:space="preserve">and </w:t>
      </w:r>
      <w:r w:rsidR="0000284B" w:rsidRPr="00571FC3">
        <w:rPr>
          <w:rFonts w:cs="Arial"/>
          <w:szCs w:val="22"/>
        </w:rPr>
        <w:t>Vendor {Contractor}</w:t>
      </w:r>
      <w:r w:rsidRPr="00571FC3">
        <w:rPr>
          <w:rFonts w:cs="Arial"/>
          <w:szCs w:val="22"/>
        </w:rPr>
        <w:t>’s Project Manager;</w:t>
      </w:r>
    </w:p>
    <w:p w:rsidR="002A74EA" w:rsidRPr="00571FC3" w:rsidRDefault="002A74EA" w:rsidP="002A74EA">
      <w:pPr>
        <w:autoSpaceDE w:val="0"/>
        <w:autoSpaceDN w:val="0"/>
        <w:adjustRightInd w:val="0"/>
        <w:rPr>
          <w:rFonts w:cs="Arial"/>
          <w:szCs w:val="22"/>
        </w:rPr>
      </w:pPr>
      <w:r w:rsidRPr="00571FC3">
        <w:rPr>
          <w:rFonts w:cs="Arial"/>
          <w:szCs w:val="22"/>
        </w:rPr>
        <w:t xml:space="preserve">Level 3 – DHS-Office of Child Support Services Chief and </w:t>
      </w:r>
      <w:r w:rsidR="004B68B8" w:rsidRPr="00571FC3">
        <w:rPr>
          <w:rFonts w:cs="Arial"/>
          <w:szCs w:val="22"/>
        </w:rPr>
        <w:t xml:space="preserve">Title </w:t>
      </w:r>
      <w:r w:rsidRPr="00571FC3">
        <w:rPr>
          <w:rFonts w:cs="Arial"/>
          <w:szCs w:val="22"/>
        </w:rPr>
        <w:t>IV-D Director; and</w:t>
      </w:r>
    </w:p>
    <w:p w:rsidR="002A74EA" w:rsidRPr="00571FC3" w:rsidRDefault="002A74EA" w:rsidP="002A74EA">
      <w:pPr>
        <w:autoSpaceDE w:val="0"/>
        <w:autoSpaceDN w:val="0"/>
        <w:adjustRightInd w:val="0"/>
        <w:rPr>
          <w:rFonts w:cs="Arial"/>
          <w:szCs w:val="22"/>
        </w:rPr>
      </w:pPr>
      <w:r w:rsidRPr="00571FC3">
        <w:rPr>
          <w:rFonts w:cs="Arial"/>
          <w:szCs w:val="22"/>
        </w:rPr>
        <w:t xml:space="preserve">Level 4 – NJKiDS State Management Group (SMG) </w:t>
      </w:r>
    </w:p>
    <w:p w:rsidR="002A74EA" w:rsidRPr="00336386"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use the Rational Portfolio Manager (RPM) tool to maintain and manage all issues relating to the provision of services under this Contract. The issue</w:t>
      </w:r>
      <w:r w:rsidRPr="00792926">
        <w:rPr>
          <w:rFonts w:cs="Arial"/>
          <w:szCs w:val="22"/>
        </w:rPr>
        <w:t xml:space="preserve"> management log must be continuously updated by the </w:t>
      </w:r>
      <w:r w:rsidR="0000284B">
        <w:rPr>
          <w:rFonts w:cs="Arial"/>
          <w:szCs w:val="22"/>
        </w:rPr>
        <w:t>Vendor {Contractor}</w:t>
      </w:r>
      <w:r w:rsidRPr="00792926">
        <w:rPr>
          <w:rFonts w:cs="Arial"/>
          <w:szCs w:val="22"/>
        </w:rPr>
        <w:t>, and will be used as input to the</w:t>
      </w:r>
      <w:r>
        <w:rPr>
          <w:rFonts w:cs="Arial"/>
          <w:szCs w:val="22"/>
        </w:rPr>
        <w:t xml:space="preserve"> monthly</w:t>
      </w:r>
      <w:r w:rsidRPr="00792926">
        <w:rPr>
          <w:rFonts w:cs="Arial"/>
          <w:szCs w:val="22"/>
        </w:rPr>
        <w:t xml:space="preserve"> NJKiDS project management and status meeting. Issue </w:t>
      </w:r>
      <w:r>
        <w:rPr>
          <w:rFonts w:cs="Arial"/>
          <w:szCs w:val="22"/>
        </w:rPr>
        <w:t xml:space="preserve">RPM </w:t>
      </w:r>
      <w:r w:rsidRPr="00792926">
        <w:rPr>
          <w:rFonts w:cs="Arial"/>
          <w:szCs w:val="22"/>
        </w:rPr>
        <w:t>uses automatic email notifications. The issue log contains, the following minimum elements:</w:t>
      </w:r>
    </w:p>
    <w:p w:rsidR="002A74EA" w:rsidRPr="00792926" w:rsidRDefault="002A74EA" w:rsidP="002A74EA">
      <w:pPr>
        <w:autoSpaceDE w:val="0"/>
        <w:autoSpaceDN w:val="0"/>
        <w:adjustRightInd w:val="0"/>
        <w:rPr>
          <w:rFonts w:cs="Arial"/>
          <w:szCs w:val="22"/>
        </w:rPr>
      </w:pP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Description of issue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Issue identification date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Target resolution date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w:t>
      </w:r>
      <w:r>
        <w:rPr>
          <w:rFonts w:cs="Arial"/>
          <w:szCs w:val="22"/>
        </w:rPr>
        <w:t>ponsibility for resolving issue;</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 xml:space="preserve">Priority for issue resolution (to be mutually agreed upon by the </w:t>
      </w:r>
      <w:r>
        <w:rPr>
          <w:rFonts w:cs="Arial"/>
          <w:szCs w:val="22"/>
        </w:rPr>
        <w:t>State</w:t>
      </w:r>
      <w:r w:rsidRPr="00792926">
        <w:rPr>
          <w:rFonts w:cs="Arial"/>
          <w:szCs w:val="22"/>
        </w:rPr>
        <w:t xml:space="preserve"> and the </w:t>
      </w:r>
      <w:r w:rsidR="0000284B">
        <w:rPr>
          <w:rFonts w:cs="Arial"/>
          <w:szCs w:val="22"/>
        </w:rPr>
        <w:t>Vendor {Contractor}</w:t>
      </w:r>
      <w:r w:rsidRPr="00792926">
        <w:rPr>
          <w:rFonts w:cs="Arial"/>
          <w:szCs w:val="22"/>
        </w:rPr>
        <w:t>)</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Resources assigned responsibility for resolution</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Resolution date</w:t>
      </w:r>
      <w:r>
        <w:rPr>
          <w:rFonts w:cs="Arial"/>
          <w:szCs w:val="22"/>
        </w:rPr>
        <w:t>; and</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Resolution description</w:t>
      </w:r>
      <w:r>
        <w:rPr>
          <w:rFonts w:cs="Arial"/>
          <w:szCs w:val="22"/>
        </w:rPr>
        <w:t>.</w:t>
      </w:r>
    </w:p>
    <w:p w:rsidR="002A74EA" w:rsidRDefault="002A74EA" w:rsidP="002A74EA">
      <w:pPr>
        <w:autoSpaceDE w:val="0"/>
        <w:autoSpaceDN w:val="0"/>
        <w:adjustRightInd w:val="0"/>
        <w:rPr>
          <w:rFonts w:cs="Arial"/>
          <w:b/>
          <w:color w:val="984806"/>
          <w:szCs w:val="22"/>
        </w:rPr>
      </w:pPr>
    </w:p>
    <w:p w:rsidR="002A74EA" w:rsidRDefault="002A74EA" w:rsidP="002A74EA">
      <w:pPr>
        <w:pStyle w:val="Heading3"/>
      </w:pPr>
      <w:bookmarkStart w:id="841" w:name="_Toc486502585"/>
      <w:r>
        <w:t>risk management</w:t>
      </w:r>
      <w:bookmarkEnd w:id="841"/>
    </w:p>
    <w:p w:rsidR="002A74EA" w:rsidRDefault="002A74EA" w:rsidP="002A74EA"/>
    <w:p w:rsidR="002A74EA" w:rsidRPr="00792926" w:rsidRDefault="002A74EA" w:rsidP="002A74EA">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risk management services. </w:t>
      </w:r>
      <w:r w:rsidRPr="00792926">
        <w:rPr>
          <w:rFonts w:cs="Arial"/>
          <w:szCs w:val="22"/>
        </w:rPr>
        <w:t>A risk is an unknown circumstance or event that, if it occurs, may have a positive or negative impact on the project.</w:t>
      </w:r>
    </w:p>
    <w:p w:rsidR="002A74EA" w:rsidRPr="00792926" w:rsidRDefault="002A74EA" w:rsidP="002A74EA">
      <w:pPr>
        <w:autoSpaceDE w:val="0"/>
        <w:autoSpaceDN w:val="0"/>
        <w:adjustRightInd w:val="0"/>
        <w:rPr>
          <w:rFonts w:cs="Arial"/>
          <w:szCs w:val="22"/>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is responsible for establishing a </w:t>
      </w:r>
      <w:r w:rsidR="00AE487E">
        <w:rPr>
          <w:rFonts w:cs="Arial"/>
          <w:szCs w:val="22"/>
        </w:rPr>
        <w:t>R</w:t>
      </w:r>
      <w:r w:rsidRPr="00792926">
        <w:rPr>
          <w:rFonts w:cs="Arial"/>
          <w:szCs w:val="22"/>
        </w:rPr>
        <w:t xml:space="preserve">isk </w:t>
      </w:r>
      <w:r w:rsidR="00AE487E">
        <w:rPr>
          <w:rFonts w:cs="Arial"/>
          <w:szCs w:val="22"/>
        </w:rPr>
        <w:t>M</w:t>
      </w:r>
      <w:r w:rsidRPr="00792926">
        <w:rPr>
          <w:rFonts w:cs="Arial"/>
          <w:szCs w:val="22"/>
        </w:rPr>
        <w:t xml:space="preserve">anagement </w:t>
      </w:r>
      <w:r w:rsidR="00AE487E">
        <w:rPr>
          <w:rFonts w:cs="Arial"/>
          <w:szCs w:val="22"/>
        </w:rPr>
        <w:t>P</w:t>
      </w:r>
      <w:r w:rsidRPr="00792926">
        <w:rPr>
          <w:rFonts w:cs="Arial"/>
          <w:szCs w:val="22"/>
        </w:rPr>
        <w:t xml:space="preserve">lan including the identification and recording of risk items, prioritization of risks, definition of mitigation strategies, monitoring of risk items, and periodic risk assessment reviews with the </w:t>
      </w:r>
      <w:r>
        <w:rPr>
          <w:rFonts w:cs="Arial"/>
          <w:szCs w:val="22"/>
        </w:rPr>
        <w:t>State</w:t>
      </w:r>
      <w:r w:rsidRPr="00792926">
        <w:rPr>
          <w:rFonts w:cs="Arial"/>
          <w:szCs w:val="22"/>
        </w:rPr>
        <w:t>.</w:t>
      </w:r>
      <w:r w:rsidR="00AE487E">
        <w:rPr>
          <w:rFonts w:cs="Arial"/>
          <w:szCs w:val="22"/>
        </w:rPr>
        <w:t xml:space="preserve"> The Vendor {Contractor} shall deliver the Risk Management Plan to the SCM within thirty (30) calendar days from Blanket P.O. {Contract} award.</w:t>
      </w:r>
    </w:p>
    <w:p w:rsidR="002A74EA" w:rsidRPr="00792926" w:rsidRDefault="002A74EA" w:rsidP="002A74EA">
      <w:pPr>
        <w:autoSpaceDE w:val="0"/>
        <w:autoSpaceDN w:val="0"/>
        <w:adjustRightInd w:val="0"/>
        <w:rPr>
          <w:rFonts w:cs="Arial"/>
          <w:szCs w:val="22"/>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shall use the </w:t>
      </w:r>
      <w:r>
        <w:rPr>
          <w:rFonts w:cs="Arial"/>
          <w:szCs w:val="22"/>
        </w:rPr>
        <w:t xml:space="preserve">RPM </w:t>
      </w:r>
      <w:r w:rsidRPr="00792926">
        <w:rPr>
          <w:rFonts w:cs="Arial"/>
          <w:szCs w:val="22"/>
        </w:rPr>
        <w:t xml:space="preserve">tool as the log for risks relating to the provision of services under this Contract. The </w:t>
      </w:r>
      <w:r>
        <w:rPr>
          <w:rFonts w:cs="Arial"/>
          <w:szCs w:val="22"/>
        </w:rPr>
        <w:t xml:space="preserve">risk tracker log </w:t>
      </w:r>
      <w:r w:rsidRPr="00792926">
        <w:rPr>
          <w:rFonts w:cs="Arial"/>
          <w:szCs w:val="22"/>
        </w:rPr>
        <w:t xml:space="preserve">must be updated </w:t>
      </w:r>
      <w:r>
        <w:rPr>
          <w:rFonts w:cs="Arial"/>
          <w:szCs w:val="22"/>
        </w:rPr>
        <w:t xml:space="preserve">monthly </w:t>
      </w:r>
      <w:r w:rsidRPr="00792926">
        <w:rPr>
          <w:rFonts w:cs="Arial"/>
          <w:szCs w:val="22"/>
        </w:rPr>
        <w:t xml:space="preserve">by the </w:t>
      </w:r>
      <w:r w:rsidR="0000284B">
        <w:rPr>
          <w:rFonts w:cs="Arial"/>
          <w:szCs w:val="22"/>
        </w:rPr>
        <w:t>Vendor {Contractor}</w:t>
      </w:r>
      <w:r w:rsidRPr="00792926">
        <w:rPr>
          <w:rFonts w:cs="Arial"/>
          <w:szCs w:val="22"/>
        </w:rPr>
        <w:t>, and will be used as input to the weekly NJKiDS project management and status meeting.</w:t>
      </w:r>
      <w:r>
        <w:rPr>
          <w:rFonts w:cs="Arial"/>
          <w:szCs w:val="22"/>
        </w:rPr>
        <w:t xml:space="preserve"> RPM</w:t>
      </w:r>
      <w:r w:rsidRPr="00792926">
        <w:rPr>
          <w:rFonts w:cs="Arial"/>
          <w:szCs w:val="22"/>
        </w:rPr>
        <w:t xml:space="preserve"> uses automatic email notifications.</w:t>
      </w:r>
    </w:p>
    <w:p w:rsidR="002A74EA" w:rsidRPr="00792926"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w:t>
      </w:r>
      <w:r>
        <w:rPr>
          <w:rFonts w:cs="Arial"/>
          <w:szCs w:val="22"/>
        </w:rPr>
        <w:t>shall be</w:t>
      </w:r>
      <w:r w:rsidRPr="00792926">
        <w:rPr>
          <w:rFonts w:cs="Arial"/>
          <w:szCs w:val="22"/>
        </w:rPr>
        <w:t xml:space="preserve"> responsible for identification of risks for each phase of the project. Mitigating and/or eliminating assigned risks will be the responsibility of the </w:t>
      </w:r>
      <w:r w:rsidR="0000284B">
        <w:rPr>
          <w:rFonts w:cs="Arial"/>
          <w:szCs w:val="22"/>
        </w:rPr>
        <w:t>Vendor {Contractor}</w:t>
      </w:r>
      <w:r w:rsidRPr="00792926">
        <w:rPr>
          <w:rFonts w:cs="Arial"/>
          <w:szCs w:val="22"/>
        </w:rPr>
        <w:t xml:space="preserve">. The </w:t>
      </w:r>
      <w:r>
        <w:rPr>
          <w:rFonts w:cs="Arial"/>
          <w:szCs w:val="22"/>
        </w:rPr>
        <w:t>State</w:t>
      </w:r>
      <w:r w:rsidRPr="00792926">
        <w:rPr>
          <w:rFonts w:cs="Arial"/>
          <w:szCs w:val="22"/>
        </w:rPr>
        <w:t xml:space="preserve"> will assume the same responsibility for risks assigned to them.</w:t>
      </w:r>
    </w:p>
    <w:p w:rsidR="002A74EA" w:rsidRDefault="002A74EA" w:rsidP="002A74EA"/>
    <w:p w:rsidR="002A74EA" w:rsidRDefault="002A74EA" w:rsidP="002A74EA">
      <w:pPr>
        <w:pStyle w:val="Heading3"/>
      </w:pPr>
      <w:bookmarkStart w:id="842" w:name="_Toc486502586"/>
      <w:r>
        <w:t>change management</w:t>
      </w:r>
      <w:bookmarkEnd w:id="842"/>
    </w:p>
    <w:p w:rsidR="002A74EA" w:rsidRDefault="002A74EA" w:rsidP="002A74EA"/>
    <w:p w:rsidR="002A74EA" w:rsidRPr="00792926" w:rsidRDefault="002A74EA" w:rsidP="002A74EA">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change management services. </w:t>
      </w:r>
      <w:r w:rsidRPr="00792926">
        <w:rPr>
          <w:rFonts w:cs="Arial"/>
          <w:szCs w:val="22"/>
        </w:rPr>
        <w:t xml:space="preserve">Change management is defined as the process to communicate, assess, monitor, and control all changes to system resources and processes. The </w:t>
      </w:r>
      <w:r>
        <w:rPr>
          <w:rFonts w:cs="Arial"/>
          <w:szCs w:val="22"/>
        </w:rPr>
        <w:t>State</w:t>
      </w:r>
      <w:r w:rsidRPr="00792926">
        <w:rPr>
          <w:rFonts w:cs="Arial"/>
          <w:szCs w:val="22"/>
        </w:rPr>
        <w:t xml:space="preserve"> also employs change management in its administration of the Contract.</w:t>
      </w:r>
    </w:p>
    <w:p w:rsidR="002A74EA" w:rsidRPr="00792926" w:rsidRDefault="002A74EA" w:rsidP="002A74EA">
      <w:pPr>
        <w:autoSpaceDE w:val="0"/>
        <w:autoSpaceDN w:val="0"/>
        <w:adjustRightInd w:val="0"/>
        <w:rPr>
          <w:rFonts w:ascii="ArialMT" w:hAnsi="ArialMT" w:cs="ArialMT"/>
          <w:szCs w:val="22"/>
        </w:rPr>
      </w:pPr>
    </w:p>
    <w:p w:rsidR="002A74EA" w:rsidRPr="00792926" w:rsidRDefault="002A74EA" w:rsidP="002A74EA">
      <w:pPr>
        <w:autoSpaceDE w:val="0"/>
        <w:autoSpaceDN w:val="0"/>
        <w:adjustRightInd w:val="0"/>
        <w:rPr>
          <w:rFonts w:cs="Arial"/>
          <w:szCs w:val="22"/>
        </w:rPr>
      </w:pPr>
      <w:r w:rsidRPr="00792926">
        <w:rPr>
          <w:rFonts w:cs="Arial"/>
          <w:szCs w:val="22"/>
        </w:rPr>
        <w:t xml:space="preserve">If a proposed </w:t>
      </w:r>
      <w:r w:rsidR="009032A0">
        <w:rPr>
          <w:rFonts w:cs="Arial"/>
          <w:szCs w:val="22"/>
        </w:rPr>
        <w:t xml:space="preserve">Blanket PO {Contract} </w:t>
      </w:r>
      <w:r w:rsidRPr="00792926">
        <w:rPr>
          <w:rFonts w:cs="Arial"/>
          <w:szCs w:val="22"/>
        </w:rPr>
        <w:t xml:space="preserve">change is </w:t>
      </w:r>
      <w:r>
        <w:rPr>
          <w:rFonts w:cs="Arial"/>
          <w:szCs w:val="22"/>
        </w:rPr>
        <w:t>requested</w:t>
      </w:r>
      <w:r w:rsidRPr="00792926">
        <w:rPr>
          <w:rFonts w:cs="Arial"/>
          <w:szCs w:val="22"/>
        </w:rPr>
        <w:t xml:space="preserve"> by the Agency, the </w:t>
      </w:r>
      <w:r>
        <w:rPr>
          <w:rFonts w:cs="Arial"/>
          <w:szCs w:val="22"/>
        </w:rPr>
        <w:t xml:space="preserve">State </w:t>
      </w:r>
      <w:r w:rsidRPr="00792926">
        <w:rPr>
          <w:rFonts w:cs="Arial"/>
          <w:szCs w:val="22"/>
        </w:rPr>
        <w:t xml:space="preserve">Contract </w:t>
      </w:r>
      <w:r>
        <w:rPr>
          <w:rFonts w:cs="Arial"/>
          <w:szCs w:val="22"/>
        </w:rPr>
        <w:t>Manager</w:t>
      </w:r>
      <w:r w:rsidRPr="00792926">
        <w:rPr>
          <w:rFonts w:cs="Arial"/>
          <w:szCs w:val="22"/>
        </w:rPr>
        <w:t xml:space="preserve"> will submit a request for change to </w:t>
      </w:r>
      <w:r>
        <w:rPr>
          <w:rFonts w:cs="Arial"/>
          <w:szCs w:val="22"/>
        </w:rPr>
        <w:t>DPP</w:t>
      </w:r>
      <w:r w:rsidRPr="00792926">
        <w:rPr>
          <w:rFonts w:cs="Arial"/>
          <w:szCs w:val="22"/>
        </w:rPr>
        <w:t xml:space="preserve"> who will make recommendations to the Director of </w:t>
      </w:r>
      <w:r>
        <w:rPr>
          <w:rFonts w:cs="Arial"/>
          <w:szCs w:val="22"/>
        </w:rPr>
        <w:t>DPP</w:t>
      </w:r>
      <w:r w:rsidRPr="00792926">
        <w:rPr>
          <w:rFonts w:cs="Arial"/>
          <w:szCs w:val="22"/>
        </w:rPr>
        <w:t xml:space="preserve"> regarding ultimate approval/disapproval of change request. If </w:t>
      </w:r>
      <w:r>
        <w:rPr>
          <w:rFonts w:cs="Arial"/>
          <w:szCs w:val="22"/>
        </w:rPr>
        <w:t>DPP</w:t>
      </w:r>
      <w:r w:rsidRPr="00792926">
        <w:rPr>
          <w:rFonts w:cs="Arial"/>
          <w:szCs w:val="22"/>
        </w:rPr>
        <w:t xml:space="preserve"> agrees with the proposed modification, and all required approvals are obtained </w:t>
      </w:r>
      <w:r>
        <w:rPr>
          <w:rFonts w:cs="Arial"/>
          <w:szCs w:val="22"/>
        </w:rPr>
        <w:t xml:space="preserve">then DPP </w:t>
      </w:r>
      <w:r w:rsidRPr="00792926">
        <w:rPr>
          <w:rFonts w:cs="Arial"/>
          <w:szCs w:val="22"/>
        </w:rPr>
        <w:t>will issue an addendum to the Contract, via a Contract Change Notice.</w:t>
      </w:r>
    </w:p>
    <w:p w:rsidR="002A74EA" w:rsidRPr="00792926" w:rsidRDefault="002A74EA" w:rsidP="002A74EA">
      <w:pPr>
        <w:autoSpaceDE w:val="0"/>
        <w:autoSpaceDN w:val="0"/>
        <w:adjustRightInd w:val="0"/>
        <w:rPr>
          <w:rFonts w:cs="Arial"/>
          <w:szCs w:val="22"/>
        </w:rPr>
      </w:pPr>
    </w:p>
    <w:p w:rsidR="002A74EA" w:rsidRPr="00792926" w:rsidRDefault="0000284B" w:rsidP="002A74EA">
      <w:pPr>
        <w:autoSpaceDE w:val="0"/>
        <w:autoSpaceDN w:val="0"/>
        <w:adjustRightInd w:val="0"/>
        <w:rPr>
          <w:rFonts w:cs="Arial"/>
          <w:b/>
          <w:bCs/>
          <w:szCs w:val="22"/>
          <w:u w:val="single"/>
        </w:rPr>
      </w:pPr>
      <w:r>
        <w:rPr>
          <w:rFonts w:cs="Arial"/>
          <w:b/>
          <w:bCs/>
          <w:szCs w:val="22"/>
          <w:u w:val="single"/>
        </w:rPr>
        <w:t>Vendors {Contractors}</w:t>
      </w:r>
      <w:r w:rsidR="002A74EA" w:rsidRPr="00792926">
        <w:rPr>
          <w:rFonts w:cs="Arial"/>
          <w:b/>
          <w:bCs/>
          <w:szCs w:val="22"/>
          <w:u w:val="single"/>
        </w:rPr>
        <w:t xml:space="preserve">who provide products or services prior to the </w:t>
      </w:r>
      <w:r w:rsidR="002A74EA">
        <w:rPr>
          <w:rFonts w:cs="Arial"/>
          <w:b/>
          <w:bCs/>
          <w:szCs w:val="22"/>
          <w:u w:val="single"/>
        </w:rPr>
        <w:t>DPP approval</w:t>
      </w:r>
      <w:r w:rsidR="002A74EA" w:rsidRPr="00792926">
        <w:rPr>
          <w:rFonts w:cs="Arial"/>
          <w:b/>
          <w:bCs/>
          <w:szCs w:val="22"/>
          <w:u w:val="single"/>
        </w:rPr>
        <w:t xml:space="preserve"> of a Contract Change, risk non-payment for the out-of-scope/pricing products and/or services.</w:t>
      </w:r>
    </w:p>
    <w:p w:rsidR="002A74EA" w:rsidRPr="00792926" w:rsidRDefault="002A74EA" w:rsidP="002A74EA">
      <w:pPr>
        <w:autoSpaceDE w:val="0"/>
        <w:autoSpaceDN w:val="0"/>
        <w:adjustRightInd w:val="0"/>
        <w:rPr>
          <w:rFonts w:cs="Arial"/>
          <w:b/>
          <w:bCs/>
          <w:szCs w:val="22"/>
          <w:u w:val="single"/>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must employ change management procedures to handle changing business needs of the </w:t>
      </w:r>
      <w:r>
        <w:rPr>
          <w:rFonts w:cs="Arial"/>
          <w:szCs w:val="22"/>
        </w:rPr>
        <w:t>State</w:t>
      </w:r>
      <w:r w:rsidRPr="00792926">
        <w:rPr>
          <w:rFonts w:cs="Arial"/>
          <w:szCs w:val="22"/>
        </w:rPr>
        <w:t xml:space="preserve"> while the migration is underway.</w:t>
      </w:r>
    </w:p>
    <w:p w:rsidR="002A74EA" w:rsidRPr="00792926"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
          <w:bCs/>
          <w:szCs w:val="22"/>
          <w:u w:val="single"/>
        </w:rPr>
      </w:pPr>
      <w:r w:rsidRPr="00792926">
        <w:rPr>
          <w:rFonts w:cs="Arial"/>
          <w:szCs w:val="22"/>
        </w:rPr>
        <w:t xml:space="preserve">The </w:t>
      </w:r>
      <w:r w:rsidR="0000284B">
        <w:rPr>
          <w:rFonts w:cs="Arial"/>
          <w:szCs w:val="22"/>
        </w:rPr>
        <w:t>Vendor {Contractor}</w:t>
      </w:r>
      <w:r>
        <w:rPr>
          <w:rFonts w:cs="Arial"/>
          <w:szCs w:val="22"/>
        </w:rPr>
        <w:t xml:space="preserve"> shall</w:t>
      </w:r>
      <w:r w:rsidRPr="00792926">
        <w:rPr>
          <w:rFonts w:cs="Arial"/>
          <w:szCs w:val="22"/>
        </w:rPr>
        <w:t xml:space="preserve"> employ the change control methodologies to justify changes in the processing </w:t>
      </w:r>
      <w:r w:rsidRPr="00336386">
        <w:rPr>
          <w:rFonts w:cs="Arial"/>
          <w:szCs w:val="22"/>
        </w:rPr>
        <w:t>environment, and to ensure those changes will not adversely affect performance or availability.</w:t>
      </w:r>
    </w:p>
    <w:p w:rsidR="002A74EA" w:rsidRPr="00571FC3" w:rsidRDefault="002A74EA" w:rsidP="002A74EA"/>
    <w:p w:rsidR="002A74EA" w:rsidRPr="00571FC3" w:rsidRDefault="002A74EA" w:rsidP="002A74EA">
      <w:pPr>
        <w:pStyle w:val="Heading2"/>
      </w:pPr>
      <w:bookmarkStart w:id="843" w:name="_Toc486502587"/>
      <w:r w:rsidRPr="00571FC3">
        <w:t>assessment plans</w:t>
      </w:r>
      <w:bookmarkEnd w:id="843"/>
    </w:p>
    <w:p w:rsidR="002A74EA" w:rsidRPr="00336386" w:rsidRDefault="002A74EA" w:rsidP="002A74EA"/>
    <w:p w:rsidR="002A74EA" w:rsidRPr="00336386" w:rsidRDefault="002A74EA" w:rsidP="002A74EA">
      <w:pPr>
        <w:rPr>
          <w:rFonts w:cs="Arial"/>
          <w:bCs/>
          <w:szCs w:val="22"/>
        </w:rPr>
      </w:pPr>
      <w:r w:rsidRPr="00336386">
        <w:rPr>
          <w:rFonts w:cs="Arial"/>
          <w:bCs/>
          <w:szCs w:val="22"/>
        </w:rPr>
        <w:t xml:space="preserve">The </w:t>
      </w:r>
      <w:r w:rsidR="0000284B" w:rsidRPr="00336386">
        <w:rPr>
          <w:rFonts w:cs="Arial"/>
          <w:bCs/>
          <w:szCs w:val="22"/>
        </w:rPr>
        <w:t>Vendor {Contractor}</w:t>
      </w:r>
      <w:r w:rsidRPr="00336386">
        <w:rPr>
          <w:rFonts w:cs="Arial"/>
          <w:bCs/>
          <w:szCs w:val="22"/>
        </w:rPr>
        <w:t xml:space="preserve"> shall provide to the SCM</w:t>
      </w:r>
      <w:r w:rsidR="00336386">
        <w:rPr>
          <w:rFonts w:cs="Arial"/>
          <w:bCs/>
          <w:szCs w:val="22"/>
        </w:rPr>
        <w:t xml:space="preserve"> </w:t>
      </w:r>
      <w:r w:rsidR="00336386" w:rsidRPr="00336386">
        <w:rPr>
          <w:rFonts w:cs="Arial"/>
          <w:bCs/>
          <w:szCs w:val="22"/>
        </w:rPr>
        <w:t>within thirty (30) calendar days from Blanket PO {Contract} award</w:t>
      </w:r>
      <w:r w:rsidRPr="00336386">
        <w:rPr>
          <w:rFonts w:cs="Arial"/>
          <w:bCs/>
          <w:szCs w:val="22"/>
        </w:rPr>
        <w:t xml:space="preserve"> a detailed system design document showing Security Plan, Disaster Recovery Plan and Contingency Plan.  Logical and physical diagrams are required.</w:t>
      </w:r>
    </w:p>
    <w:p w:rsidR="002A74EA" w:rsidRPr="00571FC3" w:rsidRDefault="002A74EA" w:rsidP="002A74EA"/>
    <w:p w:rsidR="002A74EA" w:rsidRPr="00571FC3" w:rsidRDefault="002A74EA" w:rsidP="002A74EA">
      <w:pPr>
        <w:pStyle w:val="Heading3"/>
      </w:pPr>
      <w:bookmarkStart w:id="844" w:name="_Toc486502588"/>
      <w:r w:rsidRPr="00571FC3">
        <w:t>security plan</w:t>
      </w:r>
      <w:bookmarkEnd w:id="844"/>
    </w:p>
    <w:p w:rsidR="002A74EA" w:rsidRPr="00336386" w:rsidRDefault="002A74EA" w:rsidP="002A74EA"/>
    <w:p w:rsidR="002A74EA" w:rsidRPr="00863028" w:rsidRDefault="002A74EA" w:rsidP="002A74EA">
      <w:pPr>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provide to the SCM a security plan within thirty (30) calendar days from </w:t>
      </w:r>
      <w:r w:rsidR="009032A0" w:rsidRPr="00336386">
        <w:rPr>
          <w:rFonts w:cs="Arial"/>
          <w:szCs w:val="22"/>
        </w:rPr>
        <w:t>Blanket PO {Contract}</w:t>
      </w:r>
      <w:r w:rsidR="008D0DDC" w:rsidRPr="00336386">
        <w:rPr>
          <w:rFonts w:cs="Arial"/>
          <w:szCs w:val="22"/>
        </w:rPr>
        <w:t xml:space="preserve"> </w:t>
      </w:r>
      <w:r w:rsidRPr="00336386">
        <w:rPr>
          <w:rFonts w:cs="Arial"/>
          <w:szCs w:val="22"/>
        </w:rPr>
        <w:t xml:space="preserve">award. The document shall describe </w:t>
      </w:r>
      <w:r w:rsidRPr="00571FC3">
        <w:rPr>
          <w:rFonts w:cs="Arial"/>
          <w:szCs w:val="22"/>
        </w:rPr>
        <w:t xml:space="preserve">the administrative, physical, technical and systems controls to be used by the system and/or services.  The </w:t>
      </w:r>
      <w:r w:rsidR="0000284B" w:rsidRPr="00571FC3">
        <w:rPr>
          <w:rFonts w:cs="Arial"/>
          <w:szCs w:val="22"/>
        </w:rPr>
        <w:t>Vendor’s {Contractor’s}</w:t>
      </w:r>
      <w:r w:rsidRPr="00571FC3">
        <w:rPr>
          <w:rFonts w:cs="Arial"/>
          <w:szCs w:val="22"/>
        </w:rPr>
        <w:t xml:space="preserve"> security plan must, at a minimum, provide security measures</w:t>
      </w:r>
      <w:r w:rsidRPr="00863028">
        <w:rPr>
          <w:rFonts w:cs="Arial"/>
          <w:szCs w:val="22"/>
        </w:rPr>
        <w:t xml:space="preserve"> for the following areas:</w:t>
      </w:r>
    </w:p>
    <w:p w:rsidR="002A74EA" w:rsidRPr="00863028" w:rsidRDefault="002A74EA" w:rsidP="002A74EA">
      <w:pPr>
        <w:rPr>
          <w:rFonts w:eastAsia="MS Mincho" w:cs="Arial"/>
          <w:szCs w:val="22"/>
        </w:rPr>
      </w:pPr>
    </w:p>
    <w:p w:rsidR="002A74EA" w:rsidRPr="00863028" w:rsidRDefault="002A74EA" w:rsidP="002A74EA">
      <w:pPr>
        <w:pStyle w:val="ListParagraph"/>
        <w:numPr>
          <w:ilvl w:val="0"/>
          <w:numId w:val="97"/>
        </w:numPr>
        <w:rPr>
          <w:rFonts w:cs="Arial"/>
          <w:szCs w:val="22"/>
        </w:rPr>
      </w:pPr>
      <w:r w:rsidRPr="00863028">
        <w:rPr>
          <w:rFonts w:cs="Arial"/>
          <w:szCs w:val="22"/>
        </w:rPr>
        <w:t>Facilities Physical Security and Environmental Protection</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System Security</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System Data Security</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Network Security</w:t>
      </w:r>
      <w:r>
        <w:rPr>
          <w:rFonts w:cs="Arial"/>
          <w:szCs w:val="22"/>
        </w:rPr>
        <w:t>; and</w:t>
      </w:r>
    </w:p>
    <w:p w:rsidR="002A74EA" w:rsidRPr="00863028" w:rsidRDefault="002A74EA" w:rsidP="002A74EA">
      <w:pPr>
        <w:pStyle w:val="ListParagraph"/>
        <w:numPr>
          <w:ilvl w:val="0"/>
          <w:numId w:val="97"/>
        </w:numPr>
        <w:rPr>
          <w:rFonts w:cs="Arial"/>
          <w:szCs w:val="22"/>
        </w:rPr>
      </w:pPr>
      <w:r w:rsidRPr="00863028">
        <w:rPr>
          <w:rFonts w:cs="Arial"/>
          <w:szCs w:val="22"/>
        </w:rPr>
        <w:t>Administrative and Personnel Security</w:t>
      </w:r>
      <w:r>
        <w:rPr>
          <w:rFonts w:cs="Arial"/>
          <w:szCs w:val="22"/>
        </w:rPr>
        <w:t>.</w:t>
      </w:r>
    </w:p>
    <w:p w:rsidR="002A74EA" w:rsidRPr="004B58D6" w:rsidRDefault="002A74EA" w:rsidP="002A74EA">
      <w:pPr>
        <w:rPr>
          <w:rFonts w:cs="Arial"/>
          <w:szCs w:val="22"/>
          <w:highlight w:val="yellow"/>
        </w:rPr>
      </w:pPr>
    </w:p>
    <w:p w:rsidR="002A74EA" w:rsidRPr="002E45CF" w:rsidRDefault="002A74EA" w:rsidP="002A74EA">
      <w:pPr>
        <w:rPr>
          <w:rFonts w:cs="Arial"/>
          <w:szCs w:val="22"/>
        </w:rPr>
      </w:pPr>
      <w:r w:rsidRPr="00114FE5">
        <w:rPr>
          <w:rFonts w:cs="Arial"/>
          <w:szCs w:val="22"/>
        </w:rPr>
        <w:t xml:space="preserve">The security plan shall provide </w:t>
      </w:r>
      <w:r>
        <w:rPr>
          <w:rFonts w:cs="Arial"/>
          <w:szCs w:val="22"/>
        </w:rPr>
        <w:t xml:space="preserve">details </w:t>
      </w:r>
      <w:r w:rsidRPr="00114FE5">
        <w:rPr>
          <w:rFonts w:cs="Arial"/>
          <w:szCs w:val="22"/>
        </w:rPr>
        <w:t xml:space="preserve">of the </w:t>
      </w:r>
      <w:r w:rsidR="0000284B">
        <w:rPr>
          <w:rFonts w:cs="Arial"/>
          <w:szCs w:val="22"/>
        </w:rPr>
        <w:t>Vendor’s {Contractor’s}</w:t>
      </w:r>
      <w:r w:rsidRPr="00114FE5">
        <w:rPr>
          <w:rFonts w:cs="Arial"/>
          <w:szCs w:val="22"/>
        </w:rPr>
        <w:t xml:space="preserve"> operations and control system</w:t>
      </w:r>
      <w:r>
        <w:rPr>
          <w:rFonts w:cs="Arial"/>
          <w:szCs w:val="22"/>
        </w:rPr>
        <w:t>.</w:t>
      </w:r>
      <w:r w:rsidRPr="00114FE5">
        <w:rPr>
          <w:rFonts w:cs="Arial"/>
          <w:szCs w:val="22"/>
        </w:rPr>
        <w:t xml:space="preserve">  The </w:t>
      </w:r>
      <w:r w:rsidR="0000284B">
        <w:rPr>
          <w:rFonts w:cs="Arial"/>
          <w:szCs w:val="22"/>
        </w:rPr>
        <w:t>Vendor {Contractor}</w:t>
      </w:r>
      <w:r w:rsidRPr="002F2100">
        <w:rPr>
          <w:rFonts w:cs="Arial"/>
          <w:szCs w:val="22"/>
        </w:rPr>
        <w:t xml:space="preserve"> shall have the capability to detect and report attempted</w:t>
      </w:r>
      <w:r w:rsidRPr="002E45CF">
        <w:rPr>
          <w:rFonts w:cs="Arial"/>
          <w:szCs w:val="22"/>
        </w:rPr>
        <w:t xml:space="preserve"> unauthorized entries into the facility and system.  All security requirements for the </w:t>
      </w:r>
      <w:r w:rsidR="0000284B">
        <w:rPr>
          <w:rFonts w:cs="Arial"/>
          <w:szCs w:val="22"/>
        </w:rPr>
        <w:t>Vendor {Contractor}</w:t>
      </w:r>
      <w:r w:rsidRPr="002E45CF">
        <w:rPr>
          <w:rFonts w:cs="Arial"/>
          <w:szCs w:val="22"/>
        </w:rPr>
        <w:t xml:space="preserve"> apply to development, testing, production and backup systems</w:t>
      </w:r>
      <w:r>
        <w:rPr>
          <w:rFonts w:cs="Arial"/>
          <w:szCs w:val="22"/>
        </w:rPr>
        <w:t>, and require the approval of the State Security Manager</w:t>
      </w:r>
      <w:r w:rsidRPr="002E45CF">
        <w:rPr>
          <w:rFonts w:cs="Arial"/>
          <w:szCs w:val="22"/>
        </w:rPr>
        <w:t>.</w:t>
      </w:r>
    </w:p>
    <w:p w:rsidR="002A74EA" w:rsidRPr="002E45CF" w:rsidRDefault="002A74EA" w:rsidP="002A74EA">
      <w:pPr>
        <w:rPr>
          <w:rFonts w:cs="Arial"/>
          <w:szCs w:val="22"/>
        </w:rPr>
      </w:pPr>
    </w:p>
    <w:p w:rsidR="002A74EA" w:rsidRPr="002E45CF" w:rsidRDefault="002A74EA" w:rsidP="002A74EA">
      <w:pPr>
        <w:rPr>
          <w:rFonts w:cs="Arial"/>
          <w:szCs w:val="22"/>
        </w:rPr>
      </w:pPr>
      <w:r w:rsidRPr="002E45CF">
        <w:rPr>
          <w:rFonts w:cs="Arial"/>
          <w:szCs w:val="22"/>
        </w:rPr>
        <w:t xml:space="preserve">In addition, the </w:t>
      </w:r>
      <w:r w:rsidR="0000284B">
        <w:rPr>
          <w:rFonts w:cs="Arial"/>
          <w:szCs w:val="22"/>
        </w:rPr>
        <w:t>Vendor {Contractor}</w:t>
      </w:r>
      <w:r w:rsidRPr="002E45CF">
        <w:rPr>
          <w:rFonts w:cs="Arial"/>
          <w:szCs w:val="22"/>
        </w:rPr>
        <w:t xml:space="preserve"> shall identify, address and/or define:</w:t>
      </w:r>
    </w:p>
    <w:p w:rsidR="002A74EA" w:rsidRPr="002E45CF" w:rsidRDefault="002A74EA" w:rsidP="002A74EA">
      <w:pPr>
        <w:ind w:left="432"/>
        <w:rPr>
          <w:rFonts w:cs="Arial"/>
          <w:szCs w:val="22"/>
        </w:rPr>
      </w:pPr>
    </w:p>
    <w:p w:rsidR="002A74EA" w:rsidRPr="002E45CF" w:rsidRDefault="002A74EA" w:rsidP="002A74EA">
      <w:pPr>
        <w:numPr>
          <w:ilvl w:val="0"/>
          <w:numId w:val="98"/>
        </w:numPr>
        <w:rPr>
          <w:rFonts w:cs="Arial"/>
          <w:szCs w:val="22"/>
        </w:rPr>
      </w:pPr>
      <w:r w:rsidRPr="002E45CF">
        <w:rPr>
          <w:rFonts w:cs="Arial"/>
          <w:szCs w:val="22"/>
          <w:u w:val="single"/>
        </w:rPr>
        <w:t>Regulations and security requirements</w:t>
      </w:r>
      <w:r w:rsidRPr="002E45CF">
        <w:rPr>
          <w:rFonts w:cs="Arial"/>
          <w:szCs w:val="22"/>
        </w:rPr>
        <w:t xml:space="preserve"> – how the </w:t>
      </w:r>
      <w:r w:rsidR="0000284B">
        <w:rPr>
          <w:rFonts w:cs="Arial"/>
          <w:szCs w:val="22"/>
        </w:rPr>
        <w:t>Vendor {Contractor}</w:t>
      </w:r>
      <w:r>
        <w:rPr>
          <w:rFonts w:cs="Arial"/>
          <w:szCs w:val="22"/>
        </w:rPr>
        <w:t xml:space="preserve"> shall</w:t>
      </w:r>
      <w:r w:rsidRPr="002E45CF">
        <w:rPr>
          <w:rFonts w:cs="Arial"/>
          <w:szCs w:val="22"/>
        </w:rPr>
        <w:t xml:space="preserve"> address security requirements such as PCI, HIPAA, FISMA and etc.</w:t>
      </w:r>
      <w:r>
        <w:rPr>
          <w:rFonts w:cs="Arial"/>
          <w:szCs w:val="22"/>
        </w:rPr>
        <w:t>;</w:t>
      </w:r>
    </w:p>
    <w:p w:rsidR="002A74EA" w:rsidRPr="002E45CF" w:rsidRDefault="002A74EA" w:rsidP="002A74EA">
      <w:pPr>
        <w:numPr>
          <w:ilvl w:val="0"/>
          <w:numId w:val="98"/>
        </w:numPr>
        <w:rPr>
          <w:rFonts w:cs="Arial"/>
          <w:szCs w:val="22"/>
        </w:rPr>
      </w:pPr>
      <w:r w:rsidRPr="002E45CF">
        <w:rPr>
          <w:rFonts w:cs="Arial"/>
          <w:szCs w:val="22"/>
          <w:u w:val="single"/>
        </w:rPr>
        <w:t>System, Administrative and Personnel Security</w:t>
      </w:r>
      <w:r w:rsidRPr="002E45CF">
        <w:rPr>
          <w:rFonts w:cs="Arial"/>
          <w:szCs w:val="22"/>
        </w:rPr>
        <w:t xml:space="preserve"> - the security responsibilities of and supervision required for </w:t>
      </w:r>
      <w:r w:rsidRPr="002E45CF">
        <w:rPr>
          <w:rFonts w:eastAsia="MS Mincho" w:cs="Arial"/>
          <w:szCs w:val="22"/>
        </w:rPr>
        <w:t xml:space="preserve">information owned and / or operated by the </w:t>
      </w:r>
      <w:r w:rsidR="0000284B">
        <w:rPr>
          <w:rFonts w:eastAsia="MS Mincho" w:cs="Arial"/>
          <w:szCs w:val="22"/>
        </w:rPr>
        <w:t>Vendor {Contractor}</w:t>
      </w:r>
      <w:r w:rsidRPr="002E45CF">
        <w:rPr>
          <w:rFonts w:cs="Arial"/>
          <w:szCs w:val="22"/>
        </w:rPr>
        <w:t xml:space="preserve">. Security responsibilities include responsibilities for administration of the infrastructure, implementing or maintaining security and the protection of the </w:t>
      </w:r>
      <w:r w:rsidRPr="002E45CF">
        <w:rPr>
          <w:rFonts w:cs="Arial"/>
          <w:iCs/>
          <w:szCs w:val="22"/>
        </w:rPr>
        <w:t>confidentiality</w:t>
      </w:r>
      <w:r w:rsidRPr="002E45CF">
        <w:rPr>
          <w:rFonts w:cs="Arial"/>
          <w:szCs w:val="22"/>
        </w:rPr>
        <w:t xml:space="preserve">, </w:t>
      </w:r>
      <w:r w:rsidRPr="002E45CF">
        <w:rPr>
          <w:rFonts w:cs="Arial"/>
          <w:iCs/>
          <w:szCs w:val="22"/>
        </w:rPr>
        <w:t>integrity</w:t>
      </w:r>
      <w:r w:rsidRPr="002E45CF">
        <w:rPr>
          <w:rFonts w:cs="Arial"/>
          <w:szCs w:val="22"/>
        </w:rPr>
        <w:t xml:space="preserve">, and </w:t>
      </w:r>
      <w:r w:rsidRPr="002E45CF">
        <w:rPr>
          <w:rFonts w:cs="Arial"/>
          <w:iCs/>
          <w:szCs w:val="22"/>
        </w:rPr>
        <w:t>availability</w:t>
      </w:r>
      <w:r w:rsidRPr="002E45CF">
        <w:rPr>
          <w:rFonts w:cs="Arial"/>
          <w:szCs w:val="22"/>
        </w:rPr>
        <w:t xml:space="preserve"> of </w:t>
      </w:r>
      <w:r w:rsidRPr="002E45CF">
        <w:rPr>
          <w:rFonts w:cs="Arial"/>
          <w:iCs/>
          <w:szCs w:val="22"/>
        </w:rPr>
        <w:t>information system</w:t>
      </w:r>
      <w:r>
        <w:rPr>
          <w:rFonts w:cs="Arial"/>
          <w:szCs w:val="22"/>
        </w:rPr>
        <w:t>s or processes;</w:t>
      </w:r>
    </w:p>
    <w:p w:rsidR="002A74EA" w:rsidRPr="002E45CF" w:rsidRDefault="002A74EA" w:rsidP="002A74EA">
      <w:pPr>
        <w:numPr>
          <w:ilvl w:val="0"/>
          <w:numId w:val="98"/>
        </w:numPr>
        <w:rPr>
          <w:rFonts w:cs="Arial"/>
          <w:szCs w:val="22"/>
        </w:rPr>
      </w:pPr>
      <w:r w:rsidRPr="002E45CF">
        <w:rPr>
          <w:rFonts w:cs="Arial"/>
          <w:szCs w:val="22"/>
          <w:u w:val="single"/>
        </w:rPr>
        <w:t>Workforce Security</w:t>
      </w:r>
      <w:r w:rsidRPr="002E45CF">
        <w:rPr>
          <w:rFonts w:cs="Arial"/>
          <w:szCs w:val="22"/>
        </w:rPr>
        <w:t xml:space="preserve"> - the control process for hiring and terminating of </w:t>
      </w:r>
      <w:r w:rsidR="0000284B">
        <w:rPr>
          <w:rFonts w:cs="Arial"/>
          <w:szCs w:val="22"/>
        </w:rPr>
        <w:t>Vendor’s {Contractor’s}</w:t>
      </w:r>
      <w:r w:rsidRPr="002E45CF">
        <w:rPr>
          <w:rFonts w:cs="Arial"/>
          <w:szCs w:val="22"/>
        </w:rPr>
        <w:t xml:space="preserve"> employees, and method used for granting and denying access to the </w:t>
      </w:r>
      <w:r w:rsidR="0000284B">
        <w:rPr>
          <w:rFonts w:cs="Arial"/>
          <w:szCs w:val="22"/>
        </w:rPr>
        <w:t>Vendor’s {</w:t>
      </w:r>
      <w:r w:rsidRPr="002E45CF">
        <w:rPr>
          <w:rFonts w:cs="Arial"/>
          <w:szCs w:val="22"/>
        </w:rPr>
        <w:t>Contractor’s</w:t>
      </w:r>
      <w:r w:rsidR="0000284B">
        <w:rPr>
          <w:rFonts w:cs="Arial"/>
          <w:szCs w:val="22"/>
        </w:rPr>
        <w:t>}</w:t>
      </w:r>
      <w:r w:rsidRPr="002E45CF">
        <w:rPr>
          <w:rFonts w:cs="Arial"/>
          <w:szCs w:val="22"/>
        </w:rPr>
        <w:t xml:space="preserve"> network, systems and applications.  Identify and define audit controls when employment of the employee terminat</w:t>
      </w:r>
      <w:r>
        <w:rPr>
          <w:rFonts w:cs="Arial"/>
          <w:szCs w:val="22"/>
        </w:rPr>
        <w:t>es.  Identify rules of behavior;</w:t>
      </w:r>
    </w:p>
    <w:p w:rsidR="002A74EA" w:rsidRPr="002E45CF" w:rsidRDefault="002A74EA" w:rsidP="002A74EA">
      <w:pPr>
        <w:numPr>
          <w:ilvl w:val="0"/>
          <w:numId w:val="98"/>
        </w:numPr>
        <w:rPr>
          <w:rFonts w:cs="Arial"/>
          <w:szCs w:val="22"/>
        </w:rPr>
      </w:pPr>
      <w:r w:rsidRPr="002E45CF">
        <w:rPr>
          <w:rFonts w:cs="Arial"/>
          <w:szCs w:val="22"/>
          <w:u w:val="single"/>
        </w:rPr>
        <w:t>Role-based security access</w:t>
      </w:r>
      <w:r w:rsidRPr="002E45CF">
        <w:rPr>
          <w:rFonts w:cs="Arial"/>
          <w:szCs w:val="22"/>
        </w:rPr>
        <w:t xml:space="preserve"> – the products and methods </w:t>
      </w:r>
      <w:r>
        <w:rPr>
          <w:rFonts w:cs="Arial"/>
          <w:szCs w:val="22"/>
        </w:rPr>
        <w:t xml:space="preserve">to </w:t>
      </w:r>
      <w:r w:rsidRPr="002E45CF">
        <w:rPr>
          <w:rFonts w:cs="Arial"/>
          <w:szCs w:val="22"/>
        </w:rPr>
        <w:t xml:space="preserve">provide role-based security, access </w:t>
      </w:r>
      <w:r>
        <w:rPr>
          <w:rFonts w:cs="Arial"/>
          <w:szCs w:val="22"/>
        </w:rPr>
        <w:t>enforcement and least privilege;</w:t>
      </w:r>
    </w:p>
    <w:p w:rsidR="002A74EA" w:rsidRPr="002E45CF" w:rsidRDefault="002A74EA" w:rsidP="002A74EA">
      <w:pPr>
        <w:numPr>
          <w:ilvl w:val="0"/>
          <w:numId w:val="98"/>
        </w:numPr>
        <w:rPr>
          <w:rFonts w:cs="Arial"/>
          <w:szCs w:val="22"/>
        </w:rPr>
      </w:pPr>
      <w:r w:rsidRPr="002E45CF">
        <w:rPr>
          <w:rFonts w:cs="Arial"/>
          <w:szCs w:val="22"/>
          <w:u w:val="single"/>
        </w:rPr>
        <w:t xml:space="preserve">Account Management </w:t>
      </w:r>
      <w:r w:rsidRPr="002E45CF">
        <w:rPr>
          <w:rFonts w:cs="Arial"/>
          <w:szCs w:val="22"/>
        </w:rPr>
        <w:t xml:space="preserve">– the products and methods </w:t>
      </w:r>
      <w:r>
        <w:rPr>
          <w:rFonts w:cs="Arial"/>
          <w:szCs w:val="22"/>
        </w:rPr>
        <w:t xml:space="preserve">to </w:t>
      </w:r>
      <w:r w:rsidRPr="002E45CF">
        <w:rPr>
          <w:rFonts w:cs="Arial"/>
          <w:szCs w:val="22"/>
        </w:rPr>
        <w:t>identify and control the account types to meet defined regul</w:t>
      </w:r>
      <w:r>
        <w:rPr>
          <w:rFonts w:cs="Arial"/>
          <w:szCs w:val="22"/>
        </w:rPr>
        <w:t>ation and security requirements;</w:t>
      </w:r>
    </w:p>
    <w:p w:rsidR="002A74EA" w:rsidRPr="002E45CF" w:rsidRDefault="002A74EA" w:rsidP="002A74EA">
      <w:pPr>
        <w:numPr>
          <w:ilvl w:val="0"/>
          <w:numId w:val="98"/>
        </w:numPr>
        <w:rPr>
          <w:rFonts w:cs="Arial"/>
          <w:szCs w:val="22"/>
        </w:rPr>
      </w:pPr>
      <w:r w:rsidRPr="002E45CF">
        <w:rPr>
          <w:rFonts w:cs="Arial"/>
          <w:szCs w:val="22"/>
          <w:u w:val="single"/>
        </w:rPr>
        <w:t>Password Management</w:t>
      </w:r>
      <w:r w:rsidRPr="002E45CF">
        <w:rPr>
          <w:rFonts w:cs="Arial"/>
          <w:szCs w:val="22"/>
        </w:rPr>
        <w:t xml:space="preserve"> – the appropriate password management controls to meet defined regu</w:t>
      </w:r>
      <w:r>
        <w:rPr>
          <w:rFonts w:cs="Arial"/>
          <w:szCs w:val="22"/>
        </w:rPr>
        <w:t>lation or security requirements;</w:t>
      </w:r>
    </w:p>
    <w:p w:rsidR="002A74EA" w:rsidRPr="002E45CF" w:rsidRDefault="002A74EA" w:rsidP="002A74EA">
      <w:pPr>
        <w:numPr>
          <w:ilvl w:val="0"/>
          <w:numId w:val="98"/>
        </w:numPr>
        <w:rPr>
          <w:rFonts w:cs="Arial"/>
          <w:szCs w:val="22"/>
        </w:rPr>
      </w:pPr>
      <w:r w:rsidRPr="002E45CF">
        <w:rPr>
          <w:rFonts w:cs="Arial"/>
          <w:szCs w:val="22"/>
          <w:u w:val="single"/>
        </w:rPr>
        <w:t>Logging / Auditing controls</w:t>
      </w:r>
      <w:r w:rsidRPr="002E45CF">
        <w:rPr>
          <w:rFonts w:cs="Arial"/>
          <w:szCs w:val="22"/>
        </w:rPr>
        <w:t xml:space="preserve"> – the </w:t>
      </w:r>
      <w:r w:rsidR="0000284B">
        <w:rPr>
          <w:rFonts w:cs="Arial"/>
          <w:szCs w:val="22"/>
        </w:rPr>
        <w:t>Vendor’s {Contractor’s}</w:t>
      </w:r>
      <w:r w:rsidRPr="002E45CF">
        <w:rPr>
          <w:rFonts w:cs="Arial"/>
          <w:szCs w:val="22"/>
        </w:rPr>
        <w:t xml:space="preserve"> audit control methods and requirements.  The controls must address but not </w:t>
      </w:r>
      <w:r>
        <w:rPr>
          <w:rFonts w:cs="Arial"/>
          <w:szCs w:val="22"/>
        </w:rPr>
        <w:t xml:space="preserve">be </w:t>
      </w:r>
      <w:r w:rsidRPr="002E45CF">
        <w:rPr>
          <w:rFonts w:cs="Arial"/>
          <w:szCs w:val="22"/>
        </w:rPr>
        <w:t>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w:t>
      </w:r>
      <w:r>
        <w:rPr>
          <w:rFonts w:cs="Arial"/>
          <w:szCs w:val="22"/>
        </w:rPr>
        <w:t>d</w:t>
      </w:r>
      <w:r w:rsidRPr="002E45CF">
        <w:rPr>
          <w:rFonts w:cs="Arial"/>
          <w:szCs w:val="22"/>
        </w:rPr>
        <w:t xml:space="preserve"> offline for a period of the </w:t>
      </w:r>
      <w:r w:rsidR="009032A0">
        <w:rPr>
          <w:rFonts w:cs="Arial"/>
          <w:szCs w:val="22"/>
        </w:rPr>
        <w:t>Blanket PO {Contract}</w:t>
      </w:r>
      <w:r w:rsidRPr="002E45CF">
        <w:rPr>
          <w:rFonts w:cs="Arial"/>
          <w:szCs w:val="22"/>
        </w:rPr>
        <w:t>or required State and Federal</w:t>
      </w:r>
      <w:r>
        <w:rPr>
          <w:rFonts w:cs="Arial"/>
          <w:szCs w:val="22"/>
        </w:rPr>
        <w:t xml:space="preserve"> laws and regulations,;</w:t>
      </w:r>
    </w:p>
    <w:p w:rsidR="002A74EA" w:rsidRPr="002E45CF" w:rsidRDefault="002A74EA" w:rsidP="002A74EA">
      <w:pPr>
        <w:numPr>
          <w:ilvl w:val="0"/>
          <w:numId w:val="98"/>
        </w:numPr>
        <w:rPr>
          <w:rFonts w:cs="Arial"/>
          <w:szCs w:val="22"/>
        </w:rPr>
      </w:pPr>
      <w:r w:rsidRPr="002E45CF">
        <w:rPr>
          <w:rFonts w:cs="Arial"/>
          <w:szCs w:val="22"/>
          <w:u w:val="single"/>
        </w:rPr>
        <w:t>Incident Management</w:t>
      </w:r>
      <w:r w:rsidRPr="002E45CF">
        <w:rPr>
          <w:rFonts w:cs="Arial"/>
          <w:szCs w:val="22"/>
        </w:rPr>
        <w:t xml:space="preserve"> – the methods for detecting, reporting and responding to an incident, vulnerabilities and threats. The m</w:t>
      </w:r>
      <w:r>
        <w:rPr>
          <w:rFonts w:cs="Arial"/>
          <w:szCs w:val="22"/>
        </w:rPr>
        <w:t>ethods are tested and  validated;</w:t>
      </w:r>
    </w:p>
    <w:p w:rsidR="002A74EA" w:rsidRPr="002E45CF" w:rsidRDefault="002A74EA" w:rsidP="002A74EA">
      <w:pPr>
        <w:numPr>
          <w:ilvl w:val="0"/>
          <w:numId w:val="98"/>
        </w:numPr>
        <w:rPr>
          <w:rFonts w:cs="Arial"/>
          <w:szCs w:val="22"/>
        </w:rPr>
      </w:pPr>
      <w:r w:rsidRPr="002E45CF">
        <w:rPr>
          <w:rFonts w:cs="Arial"/>
          <w:szCs w:val="22"/>
          <w:u w:val="single"/>
        </w:rPr>
        <w:t>Vulnerability / Security Assessment</w:t>
      </w:r>
      <w:r w:rsidRPr="002E45CF">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w:t>
      </w:r>
      <w:r>
        <w:rPr>
          <w:rFonts w:cs="Arial"/>
          <w:szCs w:val="22"/>
        </w:rPr>
        <w:t>nual basis;</w:t>
      </w:r>
    </w:p>
    <w:p w:rsidR="002A74EA" w:rsidRPr="002E45CF" w:rsidRDefault="002A74EA" w:rsidP="002A74EA">
      <w:pPr>
        <w:numPr>
          <w:ilvl w:val="0"/>
          <w:numId w:val="98"/>
        </w:numPr>
        <w:rPr>
          <w:rFonts w:cs="Arial"/>
          <w:szCs w:val="22"/>
        </w:rPr>
      </w:pPr>
      <w:r w:rsidRPr="002E45CF">
        <w:rPr>
          <w:rFonts w:cs="Arial"/>
          <w:szCs w:val="22"/>
          <w:u w:val="single"/>
        </w:rPr>
        <w:t>Application Security</w:t>
      </w:r>
      <w:r w:rsidRPr="002E45CF">
        <w:rPr>
          <w:rFonts w:cs="Arial"/>
          <w:szCs w:val="22"/>
        </w:rPr>
        <w:t xml:space="preserve"> – where the </w:t>
      </w:r>
      <w:r w:rsidR="0000284B">
        <w:rPr>
          <w:rFonts w:cs="Arial"/>
          <w:szCs w:val="22"/>
        </w:rPr>
        <w:t>Vendor {Contractor}</w:t>
      </w:r>
      <w:r w:rsidRPr="002E45CF">
        <w:rPr>
          <w:rFonts w:cs="Arial"/>
          <w:szCs w:val="22"/>
        </w:rPr>
        <w:t xml:space="preserve"> is providing application hosting or development services, the </w:t>
      </w:r>
      <w:r w:rsidR="0000284B">
        <w:rPr>
          <w:rFonts w:cs="Arial"/>
          <w:szCs w:val="22"/>
        </w:rPr>
        <w:t>Vendor {Contractor}</w:t>
      </w:r>
      <w:r w:rsidRPr="002E45CF">
        <w:rPr>
          <w:rFonts w:cs="Arial"/>
          <w:szCs w:val="22"/>
        </w:rPr>
        <w:t xml:space="preserve"> at a minimum shall run application vulnerability assessment scans during development and system testing.  Vulnerabilities shall be remedia</w:t>
      </w:r>
      <w:r>
        <w:rPr>
          <w:rFonts w:cs="Arial"/>
          <w:szCs w:val="22"/>
        </w:rPr>
        <w:t>ted prior to production Release;</w:t>
      </w:r>
    </w:p>
    <w:p w:rsidR="002A74EA" w:rsidRPr="002E45CF" w:rsidRDefault="002A74EA" w:rsidP="002A74EA">
      <w:pPr>
        <w:numPr>
          <w:ilvl w:val="0"/>
          <w:numId w:val="98"/>
        </w:numPr>
        <w:rPr>
          <w:rFonts w:cs="Arial"/>
          <w:szCs w:val="22"/>
        </w:rPr>
      </w:pPr>
      <w:r w:rsidRPr="002E45CF">
        <w:rPr>
          <w:rFonts w:cs="Arial"/>
          <w:szCs w:val="22"/>
          <w:u w:val="single"/>
        </w:rPr>
        <w:t xml:space="preserve">Application Partitioning </w:t>
      </w:r>
      <w:r w:rsidRPr="002E45CF">
        <w:rPr>
          <w:rFonts w:cs="Arial"/>
          <w:szCs w:val="22"/>
        </w:rPr>
        <w:t xml:space="preserve">– where the </w:t>
      </w:r>
      <w:r w:rsidR="0000284B">
        <w:rPr>
          <w:rFonts w:cs="Arial"/>
          <w:szCs w:val="22"/>
        </w:rPr>
        <w:t>Vendor {Contractor}</w:t>
      </w:r>
      <w:r w:rsidRPr="002E45CF">
        <w:rPr>
          <w:rFonts w:cs="Arial"/>
          <w:szCs w:val="22"/>
        </w:rPr>
        <w:t xml:space="preserve"> is providing application hosting or development services, the </w:t>
      </w:r>
      <w:r w:rsidR="0000284B">
        <w:rPr>
          <w:rFonts w:cs="Arial"/>
          <w:szCs w:val="22"/>
        </w:rPr>
        <w:t>Vendor {Contractor}</w:t>
      </w:r>
      <w:r>
        <w:rPr>
          <w:rFonts w:cs="Arial"/>
          <w:szCs w:val="22"/>
        </w:rPr>
        <w:t xml:space="preserve"> shall</w:t>
      </w:r>
      <w:r w:rsidRPr="002E45CF">
        <w:rPr>
          <w:rFonts w:cs="Arial"/>
          <w:szCs w:val="22"/>
        </w:rPr>
        <w:t xml:space="preserve"> have a separate and u</w:t>
      </w:r>
      <w:r>
        <w:rPr>
          <w:rFonts w:cs="Arial"/>
          <w:szCs w:val="22"/>
        </w:rPr>
        <w:t>nique (single tenant) partition;</w:t>
      </w:r>
    </w:p>
    <w:p w:rsidR="002A74EA" w:rsidRDefault="002A74EA" w:rsidP="002A74EA">
      <w:pPr>
        <w:numPr>
          <w:ilvl w:val="0"/>
          <w:numId w:val="98"/>
        </w:numPr>
        <w:rPr>
          <w:rFonts w:cs="Arial"/>
          <w:szCs w:val="22"/>
        </w:rPr>
      </w:pPr>
      <w:r w:rsidRPr="002E45CF">
        <w:rPr>
          <w:rFonts w:cs="Arial"/>
          <w:szCs w:val="22"/>
          <w:u w:val="single"/>
        </w:rPr>
        <w:t>Anti-virus / malware controls</w:t>
      </w:r>
      <w:r w:rsidRPr="002E45CF">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w:t>
      </w:r>
      <w:r>
        <w:rPr>
          <w:rFonts w:cs="Arial"/>
          <w:szCs w:val="22"/>
        </w:rPr>
        <w:t>new strains of software viruses;</w:t>
      </w:r>
    </w:p>
    <w:p w:rsidR="002A74EA" w:rsidRPr="00E37E47" w:rsidRDefault="002A74EA" w:rsidP="002A74EA">
      <w:pPr>
        <w:pStyle w:val="ListParagraph"/>
        <w:numPr>
          <w:ilvl w:val="0"/>
          <w:numId w:val="98"/>
        </w:numPr>
        <w:rPr>
          <w:rFonts w:cs="Arial"/>
          <w:u w:val="single"/>
        </w:rPr>
      </w:pPr>
      <w:bookmarkStart w:id="845" w:name="_Toc372727083"/>
      <w:r w:rsidRPr="00E37E47">
        <w:rPr>
          <w:rFonts w:cs="Arial"/>
          <w:szCs w:val="22"/>
          <w:u w:val="single"/>
        </w:rPr>
        <w:t>Network Security</w:t>
      </w:r>
      <w:r w:rsidRPr="00E37E47">
        <w:rPr>
          <w:rFonts w:cs="Arial"/>
          <w:szCs w:val="22"/>
        </w:rPr>
        <w:t xml:space="preserve"> – where the </w:t>
      </w:r>
      <w:r w:rsidR="0000284B">
        <w:rPr>
          <w:rFonts w:cs="Arial"/>
          <w:szCs w:val="22"/>
        </w:rPr>
        <w:t>Vendor {Contractor}</w:t>
      </w:r>
      <w:r w:rsidRPr="00E37E47">
        <w:rPr>
          <w:rFonts w:cs="Arial"/>
          <w:szCs w:val="22"/>
        </w:rPr>
        <w:t xml:space="preserve"> has access to State confidential data, and that data will traverse the </w:t>
      </w:r>
      <w:r w:rsidR="0000284B">
        <w:rPr>
          <w:rFonts w:cs="Arial"/>
          <w:szCs w:val="22"/>
        </w:rPr>
        <w:t xml:space="preserve">Vendor’s {Contractor’s} </w:t>
      </w:r>
      <w:r w:rsidRPr="00E37E47">
        <w:rPr>
          <w:rFonts w:cs="Arial"/>
          <w:szCs w:val="22"/>
        </w:rPr>
        <w:t xml:space="preserve">network, the </w:t>
      </w:r>
      <w:r w:rsidR="0000284B">
        <w:rPr>
          <w:rFonts w:cs="Arial"/>
          <w:szCs w:val="22"/>
        </w:rPr>
        <w:t>Vendor {Contractor}</w:t>
      </w:r>
      <w:r w:rsidRPr="00E37E47">
        <w:rPr>
          <w:rFonts w:cs="Arial"/>
          <w:szCs w:val="22"/>
        </w:rPr>
        <w:t xml:space="preserve"> shall maintain the </w:t>
      </w:r>
      <w:r w:rsidR="0000284B">
        <w:rPr>
          <w:rFonts w:cs="Arial"/>
          <w:szCs w:val="22"/>
        </w:rPr>
        <w:t>Vendor’s {Contractor’s}</w:t>
      </w:r>
      <w:r w:rsidRPr="00E37E47">
        <w:rPr>
          <w:rFonts w:cs="Arial"/>
          <w:szCs w:val="22"/>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00284B">
        <w:rPr>
          <w:rFonts w:cs="Arial"/>
          <w:szCs w:val="22"/>
        </w:rPr>
        <w:t>Vendor {Contractor}</w:t>
      </w:r>
      <w:r w:rsidRPr="00E37E47">
        <w:rPr>
          <w:rFonts w:cs="Arial"/>
          <w:szCs w:val="22"/>
        </w:rPr>
        <w:t xml:space="preserve"> shall maintain network security that conforms to current standards set forth and maintained by the national institute of standards and technology (nest), including those at: </w:t>
      </w:r>
      <w:hyperlink r:id="rId43" w:history="1">
        <w:r w:rsidRPr="00E37E47">
          <w:rPr>
            <w:rStyle w:val="Hyperlink"/>
            <w:rFonts w:cs="Arial"/>
            <w:b/>
            <w:caps/>
            <w:color w:val="auto"/>
            <w:szCs w:val="22"/>
            <w:u w:val="none"/>
          </w:rPr>
          <w:t>http://web.nvd.nist.gov/view/ncp/repository</w:t>
        </w:r>
      </w:hyperlink>
      <w:bookmarkEnd w:id="845"/>
      <w:r>
        <w:rPr>
          <w:rFonts w:cs="Arial"/>
          <w:szCs w:val="22"/>
        </w:rPr>
        <w:t>;</w:t>
      </w:r>
    </w:p>
    <w:p w:rsidR="002A74EA" w:rsidRPr="00E02083" w:rsidRDefault="002A74EA" w:rsidP="002A74EA">
      <w:pPr>
        <w:pStyle w:val="ListParagraph"/>
        <w:numPr>
          <w:ilvl w:val="0"/>
          <w:numId w:val="98"/>
        </w:numPr>
        <w:rPr>
          <w:rFonts w:cs="Arial"/>
          <w:szCs w:val="22"/>
        </w:rPr>
      </w:pPr>
      <w:r w:rsidRPr="00E02083">
        <w:rPr>
          <w:rFonts w:cs="Arial"/>
          <w:szCs w:val="22"/>
          <w:u w:val="single"/>
        </w:rPr>
        <w:t>Database</w:t>
      </w:r>
      <w:r w:rsidRPr="00E02083">
        <w:rPr>
          <w:rFonts w:cs="Arial"/>
          <w:szCs w:val="22"/>
        </w:rPr>
        <w:t xml:space="preserve"> – the products and methods for safeguarding the database(s).</w:t>
      </w:r>
    </w:p>
    <w:p w:rsidR="002A74EA" w:rsidRPr="00D0413B" w:rsidRDefault="002A74EA" w:rsidP="002A74EA">
      <w:pPr>
        <w:pStyle w:val="ListParagraph"/>
        <w:numPr>
          <w:ilvl w:val="0"/>
          <w:numId w:val="99"/>
        </w:numPr>
        <w:rPr>
          <w:rFonts w:cs="Arial"/>
          <w:szCs w:val="22"/>
        </w:rPr>
      </w:pPr>
      <w:r w:rsidRPr="00D0413B">
        <w:rPr>
          <w:rFonts w:cs="Arial"/>
          <w:szCs w:val="22"/>
          <w:u w:val="single"/>
        </w:rPr>
        <w:t>Data Integrity</w:t>
      </w:r>
      <w:r w:rsidRPr="00D0413B">
        <w:rPr>
          <w:rFonts w:cs="Arial"/>
          <w:szCs w:val="22"/>
        </w:rPr>
        <w:t xml:space="preserve"> – the products and methods on the integrity of all stored data and the electronic images, and the security of all files from unauthorized access.  The </w:t>
      </w:r>
      <w:r w:rsidR="0000284B">
        <w:rPr>
          <w:rFonts w:cs="Arial"/>
          <w:szCs w:val="22"/>
        </w:rPr>
        <w:t>Vendor {Contractor}</w:t>
      </w:r>
      <w:r w:rsidRPr="00D0413B">
        <w:rPr>
          <w:rFonts w:cs="Arial"/>
          <w:szCs w:val="22"/>
        </w:rPr>
        <w:t xml:space="preserve"> must be able to provide reports on an as-needed basis on the access or change</w:t>
      </w:r>
      <w:r>
        <w:rPr>
          <w:rFonts w:cs="Arial"/>
          <w:szCs w:val="22"/>
        </w:rPr>
        <w:t xml:space="preserve"> for any file within the system;</w:t>
      </w:r>
    </w:p>
    <w:p w:rsidR="002A74EA" w:rsidRPr="00D0413B" w:rsidRDefault="002A74EA" w:rsidP="002A74EA">
      <w:pPr>
        <w:pStyle w:val="ListParagraph"/>
        <w:numPr>
          <w:ilvl w:val="0"/>
          <w:numId w:val="99"/>
        </w:numPr>
        <w:rPr>
          <w:rFonts w:cs="Arial"/>
          <w:szCs w:val="22"/>
        </w:rPr>
      </w:pPr>
      <w:r w:rsidRPr="00D0413B">
        <w:rPr>
          <w:rFonts w:cs="Arial"/>
          <w:szCs w:val="22"/>
          <w:u w:val="single"/>
        </w:rPr>
        <w:t>Server and infrastructure</w:t>
      </w:r>
      <w:r w:rsidRPr="00D0413B">
        <w:rPr>
          <w:rFonts w:cs="Arial"/>
          <w:szCs w:val="22"/>
        </w:rPr>
        <w:t xml:space="preserve"> – the products and methods for "hardening" of the hardware’</w:t>
      </w:r>
      <w:r>
        <w:rPr>
          <w:rFonts w:cs="Arial"/>
          <w:szCs w:val="22"/>
        </w:rPr>
        <w:t xml:space="preserve"> operating systems and software;</w:t>
      </w:r>
    </w:p>
    <w:p w:rsidR="002A74EA" w:rsidRPr="00D0413B" w:rsidRDefault="002A74EA" w:rsidP="002A74EA">
      <w:pPr>
        <w:pStyle w:val="ListParagraph"/>
        <w:numPr>
          <w:ilvl w:val="0"/>
          <w:numId w:val="99"/>
        </w:numPr>
        <w:rPr>
          <w:rFonts w:cs="Arial"/>
          <w:szCs w:val="22"/>
        </w:rPr>
      </w:pPr>
      <w:r w:rsidRPr="00D0413B">
        <w:rPr>
          <w:rFonts w:cs="Arial"/>
          <w:szCs w:val="22"/>
          <w:u w:val="single"/>
        </w:rPr>
        <w:t xml:space="preserve">Wireless, Remote and Mobile Access </w:t>
      </w:r>
      <w:r w:rsidRPr="00D0413B">
        <w:rPr>
          <w:rFonts w:cs="Arial"/>
          <w:szCs w:val="22"/>
        </w:rPr>
        <w:t xml:space="preserve">– where the </w:t>
      </w:r>
      <w:r w:rsidR="0000284B">
        <w:rPr>
          <w:rFonts w:cs="Arial"/>
          <w:szCs w:val="22"/>
        </w:rPr>
        <w:t>Vendor {Contractor}</w:t>
      </w:r>
      <w:r w:rsidRPr="00D0413B">
        <w:rPr>
          <w:rFonts w:cs="Arial"/>
          <w:szCs w:val="22"/>
        </w:rPr>
        <w:t xml:space="preserve"> has access to State confidential data, and that data traverses the </w:t>
      </w:r>
      <w:r w:rsidR="0000284B">
        <w:rPr>
          <w:rFonts w:cs="Arial"/>
          <w:szCs w:val="22"/>
        </w:rPr>
        <w:t>Vendor’s {Contractor’s}</w:t>
      </w:r>
      <w:r w:rsidRPr="00D0413B">
        <w:rPr>
          <w:rFonts w:cs="Arial"/>
          <w:szCs w:val="22"/>
        </w:rPr>
        <w:t xml:space="preserve"> network, the </w:t>
      </w:r>
      <w:r w:rsidR="0000284B">
        <w:rPr>
          <w:rFonts w:cs="Arial"/>
          <w:szCs w:val="22"/>
        </w:rPr>
        <w:t>Vendor {Contractor}</w:t>
      </w:r>
      <w:r w:rsidRPr="00D0413B">
        <w:rPr>
          <w:rFonts w:cs="Arial"/>
          <w:szCs w:val="22"/>
        </w:rPr>
        <w:t xml:space="preserve"> shall have security controls for provisioning accounts, authorization, account/credential verification, audit/logging, VPN, </w:t>
      </w:r>
      <w:r>
        <w:rPr>
          <w:rFonts w:cs="Arial"/>
          <w:szCs w:val="22"/>
        </w:rPr>
        <w:t>and TCP/UDP ports restrictions;</w:t>
      </w:r>
    </w:p>
    <w:p w:rsidR="002A74EA" w:rsidRPr="00D0413B" w:rsidRDefault="002A74EA" w:rsidP="002A74EA">
      <w:pPr>
        <w:pStyle w:val="ListParagraph"/>
        <w:numPr>
          <w:ilvl w:val="0"/>
          <w:numId w:val="99"/>
        </w:numPr>
        <w:rPr>
          <w:rFonts w:cs="Arial"/>
          <w:szCs w:val="22"/>
        </w:rPr>
      </w:pPr>
      <w:r w:rsidRPr="00D0413B">
        <w:rPr>
          <w:rFonts w:cs="Arial"/>
          <w:szCs w:val="22"/>
          <w:u w:val="single"/>
        </w:rPr>
        <w:t>Transmission</w:t>
      </w:r>
      <w:r w:rsidRPr="00D0413B">
        <w:rPr>
          <w:rFonts w:cs="Arial"/>
          <w:szCs w:val="22"/>
        </w:rPr>
        <w:t xml:space="preserve"> - the products and methods on how its system addresses security measures regarding communication transmission, access and </w:t>
      </w:r>
      <w:r>
        <w:rPr>
          <w:rFonts w:cs="Arial"/>
          <w:szCs w:val="22"/>
        </w:rPr>
        <w:t>message validation;</w:t>
      </w:r>
      <w:r w:rsidRPr="00D0413B">
        <w:rPr>
          <w:rFonts w:cs="Arial"/>
          <w:szCs w:val="22"/>
        </w:rPr>
        <w:t xml:space="preserve"> </w:t>
      </w:r>
    </w:p>
    <w:p w:rsidR="002A74EA" w:rsidRPr="00D0413B" w:rsidRDefault="002A74EA" w:rsidP="002A74EA">
      <w:pPr>
        <w:pStyle w:val="ListParagraph"/>
        <w:numPr>
          <w:ilvl w:val="0"/>
          <w:numId w:val="99"/>
        </w:numPr>
        <w:rPr>
          <w:rFonts w:cs="Arial"/>
          <w:szCs w:val="22"/>
        </w:rPr>
      </w:pPr>
      <w:r w:rsidRPr="00D0413B">
        <w:rPr>
          <w:rFonts w:cs="Arial"/>
          <w:szCs w:val="22"/>
          <w:u w:val="single"/>
        </w:rPr>
        <w:t>Continuous Monitoring</w:t>
      </w:r>
      <w:r w:rsidRPr="00D0413B">
        <w:rPr>
          <w:rFonts w:cs="Arial"/>
          <w:szCs w:val="22"/>
        </w:rPr>
        <w:t xml:space="preserve"> – where the </w:t>
      </w:r>
      <w:r w:rsidR="0000284B">
        <w:rPr>
          <w:rFonts w:cs="Arial"/>
          <w:szCs w:val="22"/>
        </w:rPr>
        <w:t>Vendor {Contractor}</w:t>
      </w:r>
      <w:r w:rsidRPr="00D0413B">
        <w:rPr>
          <w:rFonts w:cs="Arial"/>
          <w:szCs w:val="22"/>
        </w:rPr>
        <w:t xml:space="preserve"> has access to State confidential data, and that data will traverse the </w:t>
      </w:r>
      <w:r w:rsidR="0000284B">
        <w:rPr>
          <w:rFonts w:cs="Arial"/>
          <w:szCs w:val="22"/>
        </w:rPr>
        <w:t>Vendor’s {Contractor’s}</w:t>
      </w:r>
      <w:r w:rsidRPr="00D0413B">
        <w:rPr>
          <w:rFonts w:cs="Arial"/>
          <w:szCs w:val="22"/>
        </w:rPr>
        <w:t xml:space="preserve"> network, the </w:t>
      </w:r>
      <w:r w:rsidR="0000284B">
        <w:rPr>
          <w:rFonts w:cs="Arial"/>
          <w:szCs w:val="22"/>
        </w:rPr>
        <w:t>Vendor {Contractor}</w:t>
      </w:r>
      <w:r w:rsidRPr="00D0413B">
        <w:rPr>
          <w:rFonts w:cs="Arial"/>
          <w:szCs w:val="22"/>
        </w:rPr>
        <w:t xml:space="preserve"> shall have products and methods for monitoring malicious activity, malware, intrusions and audit records within the </w:t>
      </w:r>
      <w:r w:rsidR="0000284B">
        <w:rPr>
          <w:rFonts w:cs="Arial"/>
          <w:szCs w:val="22"/>
        </w:rPr>
        <w:t xml:space="preserve">Vendor’s {Contractor’s} </w:t>
      </w:r>
      <w:r>
        <w:rPr>
          <w:rFonts w:cs="Arial"/>
          <w:szCs w:val="22"/>
        </w:rPr>
        <w:t>network;</w:t>
      </w:r>
    </w:p>
    <w:p w:rsidR="002A74EA" w:rsidRPr="00863028" w:rsidRDefault="002A74EA" w:rsidP="002A74EA">
      <w:pPr>
        <w:pStyle w:val="ListParagraph"/>
        <w:numPr>
          <w:ilvl w:val="0"/>
          <w:numId w:val="99"/>
        </w:numPr>
        <w:rPr>
          <w:rFonts w:cs="Arial"/>
          <w:szCs w:val="22"/>
        </w:rPr>
      </w:pPr>
      <w:r w:rsidRPr="00863028">
        <w:rPr>
          <w:rFonts w:cs="Arial"/>
          <w:szCs w:val="22"/>
          <w:u w:val="single"/>
        </w:rPr>
        <w:t>Security Audit</w:t>
      </w:r>
      <w:r w:rsidRPr="00863028">
        <w:rPr>
          <w:rFonts w:cs="Arial"/>
          <w:szCs w:val="22"/>
        </w:rPr>
        <w:t xml:space="preserve"> – the </w:t>
      </w:r>
      <w:r w:rsidR="0000284B">
        <w:rPr>
          <w:rFonts w:cs="Arial"/>
          <w:szCs w:val="22"/>
        </w:rPr>
        <w:t>Vendor {Contractor}</w:t>
      </w:r>
      <w:r w:rsidRPr="00863028">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Pr>
          <w:rFonts w:cs="Arial"/>
          <w:szCs w:val="22"/>
        </w:rPr>
        <w:t>;</w:t>
      </w:r>
    </w:p>
    <w:p w:rsidR="002A74EA" w:rsidRPr="00D0413B" w:rsidRDefault="002A74EA" w:rsidP="002A74EA">
      <w:pPr>
        <w:pStyle w:val="ListParagraph"/>
        <w:numPr>
          <w:ilvl w:val="0"/>
          <w:numId w:val="99"/>
        </w:numPr>
        <w:rPr>
          <w:rFonts w:cs="Arial"/>
          <w:szCs w:val="22"/>
        </w:rPr>
      </w:pPr>
      <w:r w:rsidRPr="00863028">
        <w:rPr>
          <w:rFonts w:cs="Arial"/>
          <w:szCs w:val="22"/>
          <w:u w:val="single"/>
        </w:rPr>
        <w:t>Change / Configuration Management and Security Authorization</w:t>
      </w:r>
      <w:r w:rsidRPr="00863028">
        <w:rPr>
          <w:rFonts w:cs="Arial"/>
          <w:szCs w:val="22"/>
        </w:rPr>
        <w:t xml:space="preserve"> – the </w:t>
      </w:r>
      <w:r w:rsidR="0000284B">
        <w:rPr>
          <w:rFonts w:cs="Arial"/>
          <w:szCs w:val="22"/>
        </w:rPr>
        <w:t>Vendor {Contractor}</w:t>
      </w:r>
      <w:r>
        <w:rPr>
          <w:rFonts w:cs="Arial"/>
          <w:szCs w:val="22"/>
        </w:rPr>
        <w:t xml:space="preserve"> must</w:t>
      </w:r>
      <w:r w:rsidRPr="00863028">
        <w:rPr>
          <w:rFonts w:cs="Arial"/>
          <w:szCs w:val="22"/>
        </w:rPr>
        <w:t xml:space="preserve"> establish</w:t>
      </w:r>
      <w:r w:rsidRPr="00D0413B">
        <w:rPr>
          <w:rFonts w:cs="Arial"/>
          <w:szCs w:val="22"/>
        </w:rPr>
        <w:t xml:space="preserve"> a change / configuration methodology,</w:t>
      </w:r>
      <w:r>
        <w:rPr>
          <w:rFonts w:cs="Arial"/>
          <w:szCs w:val="22"/>
        </w:rPr>
        <w:t xml:space="preserve"> and</w:t>
      </w:r>
      <w:r w:rsidRPr="00D0413B">
        <w:rPr>
          <w:rFonts w:cs="Arial"/>
          <w:szCs w:val="22"/>
        </w:rPr>
        <w:t xml:space="preserve"> establish a baseline configuration and track changes to the configuration.  </w:t>
      </w:r>
      <w:r>
        <w:rPr>
          <w:rFonts w:cs="Arial"/>
          <w:szCs w:val="22"/>
        </w:rPr>
        <w:t xml:space="preserve">The </w:t>
      </w:r>
      <w:r w:rsidR="0000284B">
        <w:rPr>
          <w:rFonts w:cs="Arial"/>
          <w:szCs w:val="22"/>
        </w:rPr>
        <w:t>Vendor {Contractor}</w:t>
      </w:r>
      <w:r>
        <w:rPr>
          <w:rFonts w:cs="Arial"/>
          <w:szCs w:val="22"/>
        </w:rPr>
        <w:t xml:space="preserve"> must </w:t>
      </w:r>
      <w:r w:rsidRPr="00D0413B">
        <w:rPr>
          <w:rFonts w:cs="Arial"/>
          <w:szCs w:val="22"/>
        </w:rPr>
        <w:t xml:space="preserve">Identify and maintain a list of </w:t>
      </w:r>
      <w:r>
        <w:rPr>
          <w:rFonts w:cs="Arial"/>
          <w:szCs w:val="22"/>
        </w:rPr>
        <w:t xml:space="preserve">approved </w:t>
      </w:r>
      <w:r w:rsidRPr="00D0413B">
        <w:rPr>
          <w:rFonts w:cs="Arial"/>
          <w:szCs w:val="22"/>
        </w:rPr>
        <w:t xml:space="preserve">software programs to </w:t>
      </w:r>
      <w:r>
        <w:rPr>
          <w:rFonts w:cs="Arial"/>
          <w:szCs w:val="22"/>
        </w:rPr>
        <w:t xml:space="preserve">run </w:t>
      </w:r>
      <w:r w:rsidRPr="00D0413B">
        <w:rPr>
          <w:rFonts w:cs="Arial"/>
          <w:szCs w:val="22"/>
        </w:rPr>
        <w:t xml:space="preserve">on a system.  When the </w:t>
      </w:r>
      <w:r w:rsidR="0000284B">
        <w:rPr>
          <w:rFonts w:cs="Arial"/>
          <w:szCs w:val="22"/>
        </w:rPr>
        <w:t>Vendor {Contractor}</w:t>
      </w:r>
      <w:r w:rsidRPr="00D0413B">
        <w:rPr>
          <w:rFonts w:cs="Arial"/>
          <w:szCs w:val="22"/>
        </w:rPr>
        <w:t xml:space="preserve"> has a major change to the system or application, the State</w:t>
      </w:r>
      <w:r>
        <w:rPr>
          <w:rFonts w:cs="Arial"/>
          <w:szCs w:val="22"/>
        </w:rPr>
        <w:t xml:space="preserve">  Contract Manager</w:t>
      </w:r>
      <w:r w:rsidRPr="00D0413B">
        <w:rPr>
          <w:rFonts w:cs="Arial"/>
          <w:szCs w:val="22"/>
        </w:rPr>
        <w:t xml:space="preserve"> is notified and a security r</w:t>
      </w:r>
      <w:r>
        <w:rPr>
          <w:rFonts w:cs="Arial"/>
          <w:szCs w:val="22"/>
        </w:rPr>
        <w:t>eauthorization must be approved;</w:t>
      </w:r>
    </w:p>
    <w:p w:rsidR="002A74EA" w:rsidRPr="00D0413B" w:rsidRDefault="002A74EA" w:rsidP="002A74EA">
      <w:pPr>
        <w:pStyle w:val="ListParagraph"/>
        <w:numPr>
          <w:ilvl w:val="0"/>
          <w:numId w:val="99"/>
        </w:numPr>
        <w:rPr>
          <w:rFonts w:cs="Arial"/>
          <w:szCs w:val="22"/>
        </w:rPr>
      </w:pPr>
      <w:r w:rsidRPr="00D0413B">
        <w:rPr>
          <w:rFonts w:cs="Arial"/>
          <w:szCs w:val="22"/>
          <w:u w:val="single"/>
        </w:rPr>
        <w:t>Risk Management</w:t>
      </w:r>
      <w:r w:rsidRPr="00D0413B">
        <w:rPr>
          <w:rFonts w:cs="Arial"/>
          <w:szCs w:val="22"/>
        </w:rPr>
        <w:t xml:space="preserve"> – the </w:t>
      </w:r>
      <w:r w:rsidR="0000284B">
        <w:rPr>
          <w:rFonts w:cs="Arial"/>
          <w:szCs w:val="22"/>
        </w:rPr>
        <w:t>Vendor {Contractor}</w:t>
      </w:r>
      <w:r w:rsidRPr="00D0413B">
        <w:rPr>
          <w:rFonts w:cs="Arial"/>
          <w:szCs w:val="22"/>
        </w:rPr>
        <w:t xml:space="preserve"> has established a risk management plan, technical and security risks are ide</w:t>
      </w:r>
      <w:r>
        <w:rPr>
          <w:rFonts w:cs="Arial"/>
          <w:szCs w:val="22"/>
        </w:rPr>
        <w:t>ntified, reported and mitigated; and</w:t>
      </w:r>
    </w:p>
    <w:p w:rsidR="002A74EA" w:rsidRPr="00D0413B" w:rsidRDefault="002A74EA" w:rsidP="002A74EA">
      <w:pPr>
        <w:pStyle w:val="ListParagraph"/>
        <w:numPr>
          <w:ilvl w:val="0"/>
          <w:numId w:val="99"/>
        </w:numPr>
        <w:rPr>
          <w:rFonts w:cs="Arial"/>
          <w:szCs w:val="22"/>
        </w:rPr>
      </w:pPr>
      <w:r w:rsidRPr="00D0413B">
        <w:rPr>
          <w:rFonts w:cs="Arial"/>
          <w:szCs w:val="22"/>
          <w:u w:val="single"/>
        </w:rPr>
        <w:t>Confidentiality and Non-Disclosure Agreements</w:t>
      </w:r>
      <w:r w:rsidRPr="00D0413B">
        <w:rPr>
          <w:rFonts w:cs="Arial"/>
          <w:szCs w:val="22"/>
        </w:rPr>
        <w:t xml:space="preserve"> – At inception and annually, the </w:t>
      </w:r>
      <w:r w:rsidR="0000284B">
        <w:rPr>
          <w:rFonts w:cs="Arial"/>
          <w:szCs w:val="22"/>
        </w:rPr>
        <w:t>Vendor {Contractor}</w:t>
      </w:r>
      <w:r w:rsidRPr="00D0413B">
        <w:rPr>
          <w:rFonts w:cs="Arial"/>
          <w:szCs w:val="22"/>
        </w:rPr>
        <w:t xml:space="preserve"> and all project staff including its subcontractor(s) must complete and sign confidentiality and non-disclosure agreements provided by the State. The </w:t>
      </w:r>
      <w:r w:rsidR="0000284B">
        <w:rPr>
          <w:rFonts w:cs="Arial"/>
          <w:szCs w:val="22"/>
        </w:rPr>
        <w:t>Vendor’s {Contractor’s}</w:t>
      </w:r>
      <w:r>
        <w:rPr>
          <w:rFonts w:cs="Arial"/>
          <w:szCs w:val="22"/>
        </w:rPr>
        <w:t xml:space="preserve"> staff shall</w:t>
      </w:r>
      <w:r w:rsidRPr="00D0413B">
        <w:rPr>
          <w:rFonts w:cs="Arial"/>
          <w:szCs w:val="22"/>
        </w:rPr>
        <w:t xml:space="preserve"> be required to view yearly security awareness and confidentiality training modules provided by the State. Where required, it shall be the </w:t>
      </w:r>
      <w:r w:rsidR="0000284B">
        <w:rPr>
          <w:rFonts w:cs="Arial"/>
          <w:szCs w:val="22"/>
        </w:rPr>
        <w:t>Vendor’s {Contractor’s}</w:t>
      </w:r>
      <w:r w:rsidRPr="00D0413B">
        <w:rPr>
          <w:rFonts w:cs="Arial"/>
          <w:szCs w:val="22"/>
        </w:rPr>
        <w:t xml:space="preserve"> responsibility to ensure that any new staff sign the confidentiality agreement and complete the security awareness and confidentiality training modules within one month of the </w:t>
      </w:r>
      <w:r>
        <w:rPr>
          <w:rFonts w:cs="Arial"/>
          <w:szCs w:val="22"/>
        </w:rPr>
        <w:t xml:space="preserve">new </w:t>
      </w:r>
      <w:r w:rsidRPr="00D0413B">
        <w:rPr>
          <w:rFonts w:cs="Arial"/>
          <w:szCs w:val="22"/>
        </w:rPr>
        <w:t>employee</w:t>
      </w:r>
      <w:r>
        <w:rPr>
          <w:rFonts w:cs="Arial"/>
          <w:szCs w:val="22"/>
        </w:rPr>
        <w:t>’</w:t>
      </w:r>
      <w:r w:rsidRPr="00D0413B">
        <w:rPr>
          <w:rFonts w:cs="Arial"/>
          <w:szCs w:val="22"/>
        </w:rPr>
        <w:t>s start date.</w:t>
      </w:r>
    </w:p>
    <w:p w:rsidR="002A74EA" w:rsidRPr="002E45CF" w:rsidRDefault="002A74EA" w:rsidP="002A74EA">
      <w:pPr>
        <w:ind w:left="360"/>
        <w:rPr>
          <w:rFonts w:cs="Arial"/>
          <w:szCs w:val="22"/>
        </w:rPr>
      </w:pPr>
    </w:p>
    <w:p w:rsidR="002A74EA" w:rsidRPr="002E45CF" w:rsidRDefault="002A74EA" w:rsidP="002A74EA">
      <w:pPr>
        <w:rPr>
          <w:rFonts w:cs="Arial"/>
          <w:szCs w:val="22"/>
        </w:rPr>
      </w:pPr>
      <w:r w:rsidRPr="002E45CF">
        <w:rPr>
          <w:rFonts w:cs="Arial"/>
          <w:szCs w:val="22"/>
        </w:rPr>
        <w:t xml:space="preserve">The State reserves the right to obtain, or require the </w:t>
      </w:r>
      <w:r w:rsidR="0000284B">
        <w:rPr>
          <w:rFonts w:cs="Arial"/>
          <w:szCs w:val="22"/>
        </w:rPr>
        <w:t>Vendor {Contractor}</w:t>
      </w:r>
      <w:r w:rsidRPr="002E45CF">
        <w:rPr>
          <w:rFonts w:cs="Arial"/>
          <w:szCs w:val="22"/>
        </w:rPr>
        <w:t xml:space="preserve"> to obtain, criminal history background checks from the New Jersey State Police for all </w:t>
      </w:r>
      <w:r w:rsidR="0000284B">
        <w:rPr>
          <w:rFonts w:cs="Arial"/>
          <w:szCs w:val="22"/>
        </w:rPr>
        <w:t>Vendor {Contractor}</w:t>
      </w:r>
      <w:r w:rsidRPr="002E45CF">
        <w:rPr>
          <w:rFonts w:cs="Arial"/>
          <w:szCs w:val="22"/>
        </w:rPr>
        <w:t xml:space="preserve"> and project staff (to protect the State of New Jersey from losses resulting from </w:t>
      </w:r>
      <w:r w:rsidR="0000284B">
        <w:rPr>
          <w:rFonts w:cs="Arial"/>
          <w:szCs w:val="22"/>
        </w:rPr>
        <w:t>Vendor {Contractor}</w:t>
      </w:r>
      <w:r w:rsidRPr="002E45CF">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2E45CF">
        <w:rPr>
          <w:rFonts w:cs="Arial"/>
          <w:szCs w:val="22"/>
          <w:u w:val="single"/>
        </w:rPr>
        <w:t>An Introduction to Computer Security:  The NIST Handbook</w:t>
      </w:r>
      <w:r w:rsidRPr="002E45CF">
        <w:rPr>
          <w:rFonts w:cs="Arial"/>
          <w:szCs w:val="22"/>
        </w:rPr>
        <w:t>, Section 10.1.3, Filling the Position – Screening and Selecting.</w:t>
      </w:r>
    </w:p>
    <w:p w:rsidR="002A74EA" w:rsidRDefault="002A74EA" w:rsidP="002A74EA"/>
    <w:p w:rsidR="002A74EA" w:rsidRDefault="002A74EA" w:rsidP="002A74EA">
      <w:pPr>
        <w:pStyle w:val="Heading3"/>
      </w:pPr>
      <w:bookmarkStart w:id="846" w:name="_Toc486502589"/>
      <w:r>
        <w:t>disaster recovery plan</w:t>
      </w:r>
      <w:bookmarkEnd w:id="846"/>
    </w:p>
    <w:p w:rsidR="002A74EA" w:rsidRDefault="002A74EA" w:rsidP="002A74EA"/>
    <w:p w:rsidR="002A74EA" w:rsidRDefault="002A74EA" w:rsidP="002A74EA">
      <w:pPr>
        <w:spacing w:after="120"/>
        <w:rPr>
          <w:rFonts w:cs="Arial"/>
          <w:szCs w:val="22"/>
        </w:rPr>
      </w:pPr>
      <w:r w:rsidRPr="002E45CF">
        <w:rPr>
          <w:rFonts w:cs="Arial"/>
          <w:szCs w:val="22"/>
        </w:rPr>
        <w:t xml:space="preserve">The </w:t>
      </w:r>
      <w:r w:rsidR="0000284B">
        <w:rPr>
          <w:rFonts w:cs="Arial"/>
          <w:szCs w:val="22"/>
        </w:rPr>
        <w:t>Vendor {Contractor}</w:t>
      </w:r>
      <w:r w:rsidRPr="002E45CF">
        <w:rPr>
          <w:rFonts w:cs="Arial"/>
          <w:szCs w:val="22"/>
        </w:rPr>
        <w:t xml:space="preserve"> </w:t>
      </w:r>
      <w:r>
        <w:rPr>
          <w:rFonts w:cs="Arial"/>
          <w:szCs w:val="22"/>
        </w:rPr>
        <w:t>shall submit its Disaster Recovery P</w:t>
      </w:r>
      <w:r w:rsidRPr="002E45CF">
        <w:rPr>
          <w:rFonts w:cs="Arial"/>
          <w:szCs w:val="22"/>
        </w:rPr>
        <w:t>lan</w:t>
      </w:r>
      <w:r>
        <w:rPr>
          <w:rFonts w:cs="Arial"/>
          <w:szCs w:val="22"/>
        </w:rPr>
        <w:t xml:space="preserve"> to the State Contract Manager with the Final Project Plan thirty (30) calendar days following the Transition Kick Off Meeting and </w:t>
      </w:r>
      <w:r w:rsidRPr="002E45CF">
        <w:rPr>
          <w:rFonts w:cs="Arial"/>
          <w:szCs w:val="22"/>
        </w:rPr>
        <w:t xml:space="preserve"> identify locations and systems – to ensure that they can continue to satisfy RFP requirements within 24 hours, in the event their primary location is rendered unusable.  The plan must detail how the </w:t>
      </w:r>
      <w:r w:rsidR="0000284B">
        <w:rPr>
          <w:rFonts w:cs="Arial"/>
          <w:szCs w:val="22"/>
        </w:rPr>
        <w:t>Vendor {Contractor}</w:t>
      </w:r>
      <w:r>
        <w:rPr>
          <w:rFonts w:cs="Arial"/>
          <w:szCs w:val="22"/>
        </w:rPr>
        <w:t xml:space="preserve"> shall</w:t>
      </w:r>
      <w:r w:rsidRPr="002E45CF">
        <w:rPr>
          <w:rFonts w:cs="Arial"/>
          <w:szCs w:val="22"/>
        </w:rPr>
        <w:t xml:space="preserve"> ensure that the primary location and/or systems destroyed in such a disaster would be made available to meet the 24 hour time frame.  </w:t>
      </w:r>
      <w:r w:rsidRPr="00351E71">
        <w:rPr>
          <w:rFonts w:cs="Arial"/>
          <w:szCs w:val="22"/>
        </w:rPr>
        <w:t>The plan is tested</w:t>
      </w:r>
      <w:r>
        <w:rPr>
          <w:rFonts w:cs="Arial"/>
          <w:szCs w:val="22"/>
        </w:rPr>
        <w:t xml:space="preserve"> bi-annually (every two years) and reviewed and updated annually</w:t>
      </w:r>
      <w:r w:rsidRPr="002E45CF">
        <w:rPr>
          <w:rFonts w:cs="Arial"/>
          <w:szCs w:val="22"/>
        </w:rPr>
        <w:t xml:space="preserve">. The plan is </w:t>
      </w:r>
      <w:r>
        <w:rPr>
          <w:rFonts w:cs="Arial"/>
          <w:szCs w:val="22"/>
        </w:rPr>
        <w:t xml:space="preserve">a collaborative effort between the </w:t>
      </w:r>
      <w:r w:rsidR="0000284B">
        <w:rPr>
          <w:rFonts w:cs="Arial"/>
          <w:szCs w:val="22"/>
        </w:rPr>
        <w:t>Vendor {Contractor}</w:t>
      </w:r>
      <w:r>
        <w:rPr>
          <w:rFonts w:cs="Arial"/>
          <w:szCs w:val="22"/>
        </w:rPr>
        <w:t xml:space="preserve"> and the State, which is submitted to the executive management of both entities. A copy of the plan is kept on file with the State for federal review. </w:t>
      </w:r>
    </w:p>
    <w:p w:rsidR="002A74EA" w:rsidRDefault="002A74EA" w:rsidP="002A74EA">
      <w:pPr>
        <w:pStyle w:val="Heading3"/>
      </w:pPr>
      <w:bookmarkStart w:id="847" w:name="_Toc486502590"/>
      <w:r>
        <w:t>contingency plan</w:t>
      </w:r>
      <w:bookmarkEnd w:id="847"/>
    </w:p>
    <w:p w:rsidR="002A74EA" w:rsidRDefault="002A74EA" w:rsidP="002A74EA"/>
    <w:p w:rsidR="002A74EA" w:rsidRPr="002E45CF" w:rsidRDefault="002A74EA" w:rsidP="002A74EA">
      <w:pPr>
        <w:spacing w:after="120"/>
        <w:rPr>
          <w:rFonts w:cs="Arial"/>
          <w:szCs w:val="22"/>
        </w:rPr>
      </w:pPr>
      <w:r w:rsidRPr="002E45CF">
        <w:rPr>
          <w:rFonts w:cs="Arial"/>
          <w:szCs w:val="22"/>
        </w:rPr>
        <w:t xml:space="preserve">The </w:t>
      </w:r>
      <w:r w:rsidR="00B448AB">
        <w:rPr>
          <w:rFonts w:cs="Arial"/>
          <w:szCs w:val="22"/>
        </w:rPr>
        <w:t>Vendor {Contractor}</w:t>
      </w:r>
      <w:r w:rsidRPr="002E45CF">
        <w:rPr>
          <w:rFonts w:cs="Arial"/>
          <w:szCs w:val="22"/>
        </w:rPr>
        <w:t xml:space="preserve"> </w:t>
      </w:r>
      <w:r>
        <w:rPr>
          <w:rFonts w:cs="Arial"/>
          <w:szCs w:val="22"/>
        </w:rPr>
        <w:t>shall submit</w:t>
      </w:r>
      <w:r w:rsidRPr="002E45CF">
        <w:rPr>
          <w:rFonts w:cs="Arial"/>
          <w:szCs w:val="22"/>
        </w:rPr>
        <w:t xml:space="preserve"> a contingency plan </w:t>
      </w:r>
      <w:r>
        <w:rPr>
          <w:rFonts w:cs="Arial"/>
          <w:szCs w:val="22"/>
        </w:rPr>
        <w:t xml:space="preserve">to the State Contract Manager with the Final Project Plan thirty (30) calendar days following the </w:t>
      </w:r>
      <w:r w:rsidR="000B7EE7">
        <w:rPr>
          <w:rFonts w:cs="Arial"/>
          <w:szCs w:val="22"/>
        </w:rPr>
        <w:t>Transition</w:t>
      </w:r>
      <w:r>
        <w:rPr>
          <w:rFonts w:cs="Arial"/>
          <w:szCs w:val="22"/>
        </w:rPr>
        <w:t xml:space="preserve"> Kick Off Meeting and </w:t>
      </w:r>
      <w:r w:rsidRPr="002E45CF">
        <w:rPr>
          <w:rFonts w:cs="Arial"/>
          <w:szCs w:val="22"/>
        </w:rPr>
        <w:t xml:space="preserve">identify key personnel, organization units and alternate sites with telecommunications and computers.  </w:t>
      </w:r>
      <w:r w:rsidRPr="00142BE9">
        <w:rPr>
          <w:rFonts w:cs="Arial"/>
          <w:szCs w:val="22"/>
        </w:rPr>
        <w:t>The plan is tested</w:t>
      </w:r>
      <w:r>
        <w:rPr>
          <w:rFonts w:cs="Arial"/>
          <w:szCs w:val="22"/>
        </w:rPr>
        <w:t xml:space="preserve"> annually and submitted to the both the State’s and the Contractor’s executive management</w:t>
      </w:r>
      <w:r w:rsidRPr="002E45CF">
        <w:rPr>
          <w:rFonts w:cs="Arial"/>
          <w:szCs w:val="22"/>
        </w:rPr>
        <w:t xml:space="preserve">.  The plan is reviewed and updated annually. </w:t>
      </w:r>
    </w:p>
    <w:p w:rsidR="002A74EA" w:rsidRPr="002E45CF" w:rsidRDefault="002A74EA" w:rsidP="002A74EA">
      <w:pPr>
        <w:rPr>
          <w:rFonts w:cs="Arial"/>
          <w:szCs w:val="22"/>
        </w:rPr>
      </w:pPr>
      <w:r w:rsidRPr="002E45CF">
        <w:rPr>
          <w:rFonts w:cs="Arial"/>
          <w:szCs w:val="22"/>
        </w:rPr>
        <w:t>Reference:</w:t>
      </w:r>
    </w:p>
    <w:p w:rsidR="002A74EA" w:rsidRDefault="002A74EA" w:rsidP="002A74EA">
      <w:pPr>
        <w:rPr>
          <w:rFonts w:cs="Arial"/>
          <w:szCs w:val="22"/>
        </w:rPr>
      </w:pPr>
      <w:r w:rsidRPr="002E45CF">
        <w:rPr>
          <w:rFonts w:cs="Arial"/>
          <w:szCs w:val="22"/>
        </w:rPr>
        <w:t xml:space="preserve">NIST Special Publication 800-53A - Guide for Assessing the Security Controls in Federal Information Systems and Organizations </w:t>
      </w:r>
      <w:hyperlink r:id="rId44" w:history="1">
        <w:r w:rsidRPr="00284C33">
          <w:rPr>
            <w:rStyle w:val="Hyperlink"/>
            <w:rFonts w:cs="Arial"/>
            <w:szCs w:val="22"/>
          </w:rPr>
          <w:t>http://nvlpubs.nist.gov/nistpubs/SpecialPublications/NIST.SP.800-53r4.pdf</w:t>
        </w:r>
      </w:hyperlink>
    </w:p>
    <w:p w:rsidR="002A74EA" w:rsidRDefault="002A74EA" w:rsidP="002A74EA"/>
    <w:p w:rsidR="002A74EA" w:rsidRDefault="002A74EA" w:rsidP="002A74EA">
      <w:pPr>
        <w:pStyle w:val="Heading2"/>
      </w:pPr>
      <w:bookmarkStart w:id="848" w:name="_Toc486502591"/>
      <w:r>
        <w:t>roles and responsibilities</w:t>
      </w:r>
      <w:bookmarkEnd w:id="848"/>
    </w:p>
    <w:p w:rsidR="002A74EA" w:rsidRDefault="002A74EA" w:rsidP="002A74EA"/>
    <w:p w:rsidR="002A74EA" w:rsidRDefault="00B448AB" w:rsidP="002A74EA">
      <w:pPr>
        <w:pStyle w:val="Heading3"/>
      </w:pPr>
      <w:bookmarkStart w:id="849" w:name="_Toc486502592"/>
      <w:r>
        <w:t>Vendor {Contractor}</w:t>
      </w:r>
      <w:r w:rsidR="002A74EA">
        <w:t xml:space="preserve"> staff roles and responsibilities</w:t>
      </w:r>
      <w:bookmarkEnd w:id="849"/>
    </w:p>
    <w:p w:rsidR="002A74EA" w:rsidRDefault="002A74EA" w:rsidP="002A74EA"/>
    <w:p w:rsidR="002A74EA" w:rsidRPr="003D46F9" w:rsidRDefault="00B448AB" w:rsidP="002A74EA">
      <w:pPr>
        <w:pStyle w:val="ListParagraph"/>
        <w:numPr>
          <w:ilvl w:val="0"/>
          <w:numId w:val="76"/>
        </w:numPr>
        <w:autoSpaceDE w:val="0"/>
        <w:autoSpaceDN w:val="0"/>
        <w:adjustRightInd w:val="0"/>
        <w:rPr>
          <w:rFonts w:cs="Arial"/>
          <w:b/>
          <w:bCs/>
          <w:szCs w:val="22"/>
        </w:rPr>
      </w:pPr>
      <w:r>
        <w:rPr>
          <w:rFonts w:cs="Arial"/>
          <w:b/>
          <w:bCs/>
          <w:szCs w:val="22"/>
        </w:rPr>
        <w:t>Vendor {Contractor}</w:t>
      </w:r>
      <w:r w:rsidR="002A74EA" w:rsidRPr="003D46F9">
        <w:rPr>
          <w:rFonts w:cs="Arial"/>
          <w:b/>
          <w:bCs/>
          <w:szCs w:val="22"/>
        </w:rPr>
        <w:t xml:space="preserve"> Staff</w:t>
      </w:r>
    </w:p>
    <w:p w:rsidR="002A74EA" w:rsidRPr="003D46F9" w:rsidRDefault="002A74EA" w:rsidP="002A74EA">
      <w:pPr>
        <w:pStyle w:val="ListParagraph"/>
        <w:autoSpaceDE w:val="0"/>
        <w:autoSpaceDN w:val="0"/>
        <w:adjustRightInd w:val="0"/>
        <w:rPr>
          <w:rFonts w:cs="Arial"/>
          <w:b/>
          <w:bCs/>
          <w:szCs w:val="22"/>
        </w:rPr>
      </w:pPr>
    </w:p>
    <w:p w:rsidR="002A74EA" w:rsidRPr="003D46F9" w:rsidRDefault="002A74EA" w:rsidP="002A74EA">
      <w:pPr>
        <w:autoSpaceDE w:val="0"/>
        <w:autoSpaceDN w:val="0"/>
        <w:adjustRightInd w:val="0"/>
        <w:rPr>
          <w:rFonts w:cs="Arial"/>
          <w:szCs w:val="22"/>
        </w:rPr>
      </w:pPr>
      <w:r w:rsidRPr="003D46F9">
        <w:rPr>
          <w:rFonts w:cs="Arial"/>
          <w:szCs w:val="22"/>
        </w:rPr>
        <w:t xml:space="preserve">The </w:t>
      </w:r>
      <w:r w:rsidR="00B448AB">
        <w:rPr>
          <w:rFonts w:cs="Arial"/>
          <w:szCs w:val="22"/>
        </w:rPr>
        <w:t>Vendor {Contractor}</w:t>
      </w:r>
      <w:r w:rsidRPr="003D46F9">
        <w:rPr>
          <w:rFonts w:cs="Arial"/>
          <w:szCs w:val="22"/>
        </w:rPr>
        <w:t xml:space="preserve"> </w:t>
      </w:r>
      <w:r>
        <w:rPr>
          <w:rFonts w:cs="Arial"/>
          <w:szCs w:val="22"/>
        </w:rPr>
        <w:t xml:space="preserve">shall </w:t>
      </w:r>
      <w:r w:rsidRPr="003D46F9">
        <w:rPr>
          <w:rFonts w:cs="Arial"/>
          <w:szCs w:val="22"/>
        </w:rPr>
        <w:t xml:space="preserve">commit that staff identified in its proposal will actually be available at the start of the </w:t>
      </w:r>
      <w:r w:rsidR="009032A0">
        <w:rPr>
          <w:rFonts w:cs="Arial"/>
          <w:szCs w:val="22"/>
        </w:rPr>
        <w:t>Blanket PO {Contract}</w:t>
      </w:r>
      <w:r w:rsidR="008D0DDC">
        <w:rPr>
          <w:rFonts w:cs="Arial"/>
          <w:szCs w:val="22"/>
        </w:rPr>
        <w:t xml:space="preserve"> </w:t>
      </w:r>
      <w:r w:rsidRPr="003D46F9">
        <w:rPr>
          <w:rFonts w:cs="Arial"/>
          <w:szCs w:val="22"/>
        </w:rPr>
        <w:t xml:space="preserve">period and be ready and able to perform the assigned work. Any key personnel staff substitution must have the prior approval of the </w:t>
      </w:r>
      <w:r>
        <w:rPr>
          <w:rFonts w:cs="Arial"/>
          <w:szCs w:val="22"/>
        </w:rPr>
        <w:t>State</w:t>
      </w:r>
      <w:r w:rsidRPr="003D46F9">
        <w:rPr>
          <w:rFonts w:cs="Arial"/>
          <w:szCs w:val="22"/>
        </w:rPr>
        <w:t>.</w:t>
      </w:r>
    </w:p>
    <w:p w:rsidR="002A74EA" w:rsidRPr="003D46F9"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3D46F9">
        <w:rPr>
          <w:rFonts w:cs="Arial"/>
          <w:szCs w:val="22"/>
        </w:rPr>
        <w:t xml:space="preserve">The </w:t>
      </w:r>
      <w:r w:rsidR="00B448AB">
        <w:rPr>
          <w:rFonts w:cs="Arial"/>
          <w:szCs w:val="22"/>
        </w:rPr>
        <w:t>Vendor {Contractor}</w:t>
      </w:r>
      <w:r>
        <w:rPr>
          <w:rFonts w:cs="Arial"/>
          <w:szCs w:val="22"/>
        </w:rPr>
        <w:t xml:space="preserve"> shall</w:t>
      </w:r>
      <w:r w:rsidRPr="003D46F9">
        <w:rPr>
          <w:rFonts w:cs="Arial"/>
          <w:szCs w:val="22"/>
        </w:rPr>
        <w:t xml:space="preserve"> provide, and update when changed, an organizational chart indicating lines of authority for personnel involved in performance of this </w:t>
      </w:r>
      <w:r w:rsidR="009032A0">
        <w:rPr>
          <w:rFonts w:cs="Arial"/>
          <w:szCs w:val="22"/>
        </w:rPr>
        <w:t>Blanket PO {Contract</w:t>
      </w:r>
      <w:r w:rsidR="008D0DDC">
        <w:rPr>
          <w:rFonts w:cs="Arial"/>
          <w:szCs w:val="22"/>
        </w:rPr>
        <w:t xml:space="preserve"> </w:t>
      </w:r>
      <w:r w:rsidRPr="003D46F9">
        <w:rPr>
          <w:rFonts w:cs="Arial"/>
          <w:szCs w:val="22"/>
        </w:rPr>
        <w:t xml:space="preserve">and relationships of this staff to other programs or functions of the firm. </w:t>
      </w:r>
      <w:r>
        <w:rPr>
          <w:rFonts w:cs="Arial"/>
          <w:szCs w:val="22"/>
        </w:rPr>
        <w:t xml:space="preserve"> </w:t>
      </w:r>
      <w:r w:rsidRPr="003D46F9">
        <w:rPr>
          <w:rFonts w:cs="Arial"/>
          <w:szCs w:val="22"/>
        </w:rPr>
        <w:t>This chart must also show lines of authority to the next senior level of management and indicate who within the firm will have prime responsibility and final authority for the work.</w:t>
      </w:r>
    </w:p>
    <w:p w:rsidR="002A74EA"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460CB5">
        <w:rPr>
          <w:rFonts w:cs="Arial"/>
          <w:szCs w:val="22"/>
        </w:rPr>
        <w:t xml:space="preserve">All Key Personnel </w:t>
      </w:r>
      <w:r>
        <w:rPr>
          <w:rFonts w:cs="Arial"/>
          <w:szCs w:val="22"/>
        </w:rPr>
        <w:t>shall</w:t>
      </w:r>
      <w:r w:rsidRPr="00460CB5">
        <w:rPr>
          <w:rFonts w:cs="Arial"/>
          <w:szCs w:val="22"/>
        </w:rPr>
        <w:t xml:space="preserve"> be subject to the </w:t>
      </w:r>
      <w:r>
        <w:rPr>
          <w:rFonts w:cs="Arial"/>
          <w:szCs w:val="22"/>
        </w:rPr>
        <w:t>State</w:t>
      </w:r>
      <w:r w:rsidRPr="00460CB5">
        <w:rPr>
          <w:rFonts w:cs="Arial"/>
          <w:szCs w:val="22"/>
        </w:rPr>
        <w:t xml:space="preserve">’s </w:t>
      </w:r>
      <w:r w:rsidRPr="006F22C5">
        <w:rPr>
          <w:rFonts w:cs="Arial"/>
          <w:szCs w:val="22"/>
        </w:rPr>
        <w:t>interview and approval</w:t>
      </w:r>
      <w:r w:rsidRPr="00460CB5">
        <w:rPr>
          <w:rFonts w:cs="Arial"/>
          <w:szCs w:val="22"/>
        </w:rPr>
        <w:t xml:space="preserve"> process. Resumes containing false or misleading </w:t>
      </w:r>
      <w:r>
        <w:rPr>
          <w:rFonts w:cs="Arial"/>
          <w:szCs w:val="22"/>
        </w:rPr>
        <w:t>state</w:t>
      </w:r>
      <w:r w:rsidRPr="00460CB5">
        <w:rPr>
          <w:rFonts w:cs="Arial"/>
          <w:szCs w:val="22"/>
        </w:rPr>
        <w:t xml:space="preserve">ments, or which provide references that do not support an attribute or condition claimed by the </w:t>
      </w:r>
      <w:r w:rsidR="00B448AB">
        <w:rPr>
          <w:rFonts w:cs="Arial"/>
          <w:szCs w:val="22"/>
        </w:rPr>
        <w:t>Vendor {Contractor}</w:t>
      </w:r>
      <w:r w:rsidRPr="00460CB5">
        <w:rPr>
          <w:rFonts w:cs="Arial"/>
          <w:szCs w:val="22"/>
        </w:rPr>
        <w:t>, may be rejected.</w:t>
      </w:r>
    </w:p>
    <w:p w:rsidR="002A74EA" w:rsidRDefault="002A74EA" w:rsidP="002A74EA">
      <w:pPr>
        <w:autoSpaceDE w:val="0"/>
        <w:autoSpaceDN w:val="0"/>
        <w:adjustRightInd w:val="0"/>
        <w:rPr>
          <w:rFonts w:cs="Arial"/>
          <w:szCs w:val="22"/>
        </w:rPr>
      </w:pPr>
    </w:p>
    <w:p w:rsidR="00F92F1B" w:rsidRPr="00293CD8" w:rsidRDefault="00F92F1B" w:rsidP="00F92F1B">
      <w:pPr>
        <w:autoSpaceDE w:val="0"/>
        <w:autoSpaceDN w:val="0"/>
        <w:adjustRightInd w:val="0"/>
        <w:rPr>
          <w:rFonts w:cs="Arial"/>
          <w:szCs w:val="22"/>
        </w:rPr>
      </w:pPr>
      <w:r w:rsidRPr="00571FC3">
        <w:rPr>
          <w:rFonts w:cs="Arial"/>
          <w:szCs w:val="22"/>
        </w:rPr>
        <w:t xml:space="preserve">The State reserves the right to require a change in the </w:t>
      </w:r>
      <w:r w:rsidR="00502BF2" w:rsidRPr="00571FC3">
        <w:rPr>
          <w:rFonts w:cs="Arial"/>
          <w:szCs w:val="22"/>
        </w:rPr>
        <w:t>Vendor’s {C</w:t>
      </w:r>
      <w:r w:rsidRPr="00571FC3">
        <w:rPr>
          <w:rFonts w:cs="Arial"/>
          <w:szCs w:val="22"/>
        </w:rPr>
        <w:t>ontractor</w:t>
      </w:r>
      <w:r w:rsidR="00502BF2" w:rsidRPr="00571FC3">
        <w:rPr>
          <w:rFonts w:cs="Arial"/>
          <w:szCs w:val="22"/>
        </w:rPr>
        <w:t>’</w:t>
      </w:r>
      <w:r w:rsidRPr="00571FC3">
        <w:rPr>
          <w:rFonts w:cs="Arial"/>
          <w:szCs w:val="22"/>
        </w:rPr>
        <w:t>s</w:t>
      </w:r>
      <w:r w:rsidR="00502BF2" w:rsidRPr="00571FC3">
        <w:rPr>
          <w:rFonts w:cs="Arial"/>
          <w:szCs w:val="22"/>
        </w:rPr>
        <w:t>}</w:t>
      </w:r>
      <w:r w:rsidRPr="00571FC3">
        <w:rPr>
          <w:rFonts w:cs="Arial"/>
          <w:szCs w:val="22"/>
        </w:rPr>
        <w:t xml:space="preserve"> key and additional personnel, if in the opinion of the State, </w:t>
      </w:r>
      <w:r w:rsidR="00502BF2" w:rsidRPr="00571FC3">
        <w:rPr>
          <w:rFonts w:cs="Arial"/>
          <w:szCs w:val="22"/>
        </w:rPr>
        <w:t xml:space="preserve">the personnel </w:t>
      </w:r>
      <w:r w:rsidRPr="00571FC3">
        <w:rPr>
          <w:rFonts w:cs="Arial"/>
          <w:szCs w:val="22"/>
        </w:rPr>
        <w:t>is not adequately serving the State’s needs.</w:t>
      </w:r>
    </w:p>
    <w:p w:rsidR="00F92F1B" w:rsidRDefault="00F92F1B" w:rsidP="002A74EA">
      <w:pPr>
        <w:autoSpaceDE w:val="0"/>
        <w:autoSpaceDN w:val="0"/>
        <w:adjustRightInd w:val="0"/>
        <w:rPr>
          <w:rFonts w:cs="Arial"/>
          <w:szCs w:val="22"/>
        </w:rPr>
      </w:pPr>
    </w:p>
    <w:p w:rsidR="002A74EA" w:rsidRPr="00460CB5" w:rsidRDefault="002A74EA" w:rsidP="002A74EA">
      <w:pPr>
        <w:pStyle w:val="ListParagraph"/>
        <w:numPr>
          <w:ilvl w:val="0"/>
          <w:numId w:val="100"/>
        </w:numPr>
        <w:autoSpaceDE w:val="0"/>
        <w:autoSpaceDN w:val="0"/>
        <w:adjustRightInd w:val="0"/>
        <w:ind w:left="720" w:hanging="720"/>
        <w:rPr>
          <w:rFonts w:cs="Arial"/>
          <w:b/>
          <w:bCs/>
          <w:szCs w:val="22"/>
        </w:rPr>
      </w:pPr>
      <w:r w:rsidRPr="00460CB5">
        <w:rPr>
          <w:rFonts w:cs="Arial"/>
          <w:b/>
          <w:bCs/>
          <w:szCs w:val="22"/>
        </w:rPr>
        <w:t>Key Personnel</w:t>
      </w:r>
    </w:p>
    <w:p w:rsidR="002A74EA" w:rsidRPr="00460CB5" w:rsidRDefault="002A74EA" w:rsidP="002A74EA">
      <w:pPr>
        <w:autoSpaceDE w:val="0"/>
        <w:autoSpaceDN w:val="0"/>
        <w:adjustRightInd w:val="0"/>
        <w:rPr>
          <w:rFonts w:cs="Arial"/>
          <w:szCs w:val="22"/>
        </w:rPr>
      </w:pPr>
      <w:r w:rsidRPr="00460CB5">
        <w:rPr>
          <w:rFonts w:cs="Arial"/>
          <w:szCs w:val="22"/>
        </w:rPr>
        <w:t xml:space="preserve">The </w:t>
      </w:r>
      <w:r w:rsidR="00B448AB">
        <w:rPr>
          <w:rFonts w:cs="Arial"/>
          <w:szCs w:val="22"/>
        </w:rPr>
        <w:t>Vendor {Contractor}</w:t>
      </w:r>
      <w:r w:rsidRPr="00460CB5">
        <w:rPr>
          <w:rFonts w:cs="Arial"/>
          <w:szCs w:val="22"/>
        </w:rPr>
        <w:t xml:space="preserve"> must identify the following personnel for the positions identified as key personnel by the </w:t>
      </w:r>
      <w:r>
        <w:rPr>
          <w:rFonts w:cs="Arial"/>
          <w:szCs w:val="22"/>
        </w:rPr>
        <w:t>State</w:t>
      </w:r>
      <w:r w:rsidRPr="00460CB5">
        <w:rPr>
          <w:rFonts w:cs="Arial"/>
          <w:szCs w:val="22"/>
        </w:rPr>
        <w:t xml:space="preserve"> for this project:</w:t>
      </w:r>
    </w:p>
    <w:p w:rsidR="002A74EA" w:rsidRDefault="002A74EA" w:rsidP="002A74EA">
      <w:pPr>
        <w:tabs>
          <w:tab w:val="left" w:pos="2625"/>
        </w:tabs>
        <w:autoSpaceDE w:val="0"/>
        <w:autoSpaceDN w:val="0"/>
        <w:adjustRightInd w:val="0"/>
        <w:rPr>
          <w:rFonts w:cs="Arial"/>
          <w:szCs w:val="22"/>
        </w:rPr>
      </w:pPr>
      <w:r>
        <w:rPr>
          <w:rFonts w:cs="Arial"/>
          <w:szCs w:val="22"/>
        </w:rPr>
        <w:tab/>
      </w:r>
    </w:p>
    <w:p w:rsidR="002A74EA" w:rsidRDefault="002A74EA" w:rsidP="002A74EA">
      <w:pPr>
        <w:pStyle w:val="ListParagraph"/>
        <w:numPr>
          <w:ilvl w:val="0"/>
          <w:numId w:val="104"/>
        </w:numPr>
        <w:autoSpaceDE w:val="0"/>
        <w:autoSpaceDN w:val="0"/>
        <w:rPr>
          <w:rFonts w:cs="Arial"/>
          <w:b/>
          <w:bCs/>
          <w:i/>
          <w:iCs/>
          <w:szCs w:val="22"/>
        </w:rPr>
      </w:pPr>
      <w:r>
        <w:rPr>
          <w:rFonts w:cs="Arial"/>
          <w:szCs w:val="22"/>
        </w:rPr>
        <w:t>Project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Application Development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Business Analyst Team Lead;</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Testing/Quality Assurance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Technical Design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Functional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Security Team Lead;</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System and Application Administrator;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Database Administrator;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 xml:space="preserve">Network Manager/Architect; </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Help Desk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Interface Team Lead;</w:t>
      </w:r>
    </w:p>
    <w:p w:rsidR="002A74EA" w:rsidRDefault="002A74EA" w:rsidP="002A74EA">
      <w:pPr>
        <w:pStyle w:val="ListParagraph"/>
        <w:numPr>
          <w:ilvl w:val="0"/>
          <w:numId w:val="105"/>
        </w:numPr>
        <w:autoSpaceDE w:val="0"/>
        <w:autoSpaceDN w:val="0"/>
        <w:rPr>
          <w:rFonts w:cs="Arial"/>
          <w:szCs w:val="22"/>
        </w:rPr>
      </w:pPr>
      <w:r>
        <w:rPr>
          <w:rFonts w:cs="Arial"/>
          <w:szCs w:val="22"/>
        </w:rPr>
        <w:t>Programmer Analyst;</w:t>
      </w:r>
    </w:p>
    <w:p w:rsidR="002A74EA" w:rsidRDefault="002A74EA" w:rsidP="002A74EA">
      <w:pPr>
        <w:pStyle w:val="ListParagraph"/>
        <w:numPr>
          <w:ilvl w:val="0"/>
          <w:numId w:val="105"/>
        </w:numPr>
        <w:autoSpaceDE w:val="0"/>
        <w:autoSpaceDN w:val="0"/>
        <w:rPr>
          <w:rFonts w:cs="Arial"/>
          <w:szCs w:val="22"/>
        </w:rPr>
      </w:pPr>
      <w:r>
        <w:rPr>
          <w:rFonts w:cs="Arial"/>
          <w:szCs w:val="22"/>
        </w:rPr>
        <w:t xml:space="preserve">Business Analyst; </w:t>
      </w:r>
    </w:p>
    <w:p w:rsidR="002A74EA" w:rsidRDefault="002A74EA" w:rsidP="002A74EA">
      <w:pPr>
        <w:pStyle w:val="ListParagraph"/>
        <w:numPr>
          <w:ilvl w:val="0"/>
          <w:numId w:val="105"/>
        </w:numPr>
        <w:autoSpaceDE w:val="0"/>
        <w:autoSpaceDN w:val="0"/>
        <w:rPr>
          <w:rFonts w:cs="Arial"/>
          <w:szCs w:val="22"/>
        </w:rPr>
      </w:pPr>
      <w:r>
        <w:rPr>
          <w:rFonts w:cs="Arial"/>
          <w:szCs w:val="22"/>
        </w:rPr>
        <w:t>Testing Analyst;</w:t>
      </w:r>
    </w:p>
    <w:p w:rsidR="002A74EA" w:rsidRDefault="002A74EA" w:rsidP="002A74EA">
      <w:pPr>
        <w:pStyle w:val="ListParagraph"/>
        <w:numPr>
          <w:ilvl w:val="0"/>
          <w:numId w:val="105"/>
        </w:numPr>
        <w:autoSpaceDE w:val="0"/>
        <w:autoSpaceDN w:val="0"/>
        <w:rPr>
          <w:rFonts w:cs="Arial"/>
          <w:szCs w:val="22"/>
        </w:rPr>
      </w:pPr>
      <w:r>
        <w:rPr>
          <w:rFonts w:cs="Arial"/>
          <w:szCs w:val="22"/>
        </w:rPr>
        <w:t>Help Desk Analyst;</w:t>
      </w:r>
    </w:p>
    <w:p w:rsidR="002A74EA" w:rsidRDefault="002A74EA" w:rsidP="002A74EA">
      <w:pPr>
        <w:pStyle w:val="ListParagraph"/>
        <w:numPr>
          <w:ilvl w:val="0"/>
          <w:numId w:val="105"/>
        </w:numPr>
        <w:autoSpaceDE w:val="0"/>
        <w:autoSpaceDN w:val="0"/>
        <w:rPr>
          <w:rFonts w:cs="Arial"/>
          <w:szCs w:val="22"/>
        </w:rPr>
      </w:pPr>
      <w:r>
        <w:rPr>
          <w:rFonts w:cs="Arial"/>
          <w:szCs w:val="22"/>
        </w:rPr>
        <w:t>Technical Support Manager ; and</w:t>
      </w:r>
    </w:p>
    <w:p w:rsidR="002A74EA" w:rsidRDefault="002A74EA" w:rsidP="002A74EA">
      <w:pPr>
        <w:pStyle w:val="ListParagraph"/>
        <w:numPr>
          <w:ilvl w:val="0"/>
          <w:numId w:val="105"/>
        </w:numPr>
        <w:autoSpaceDE w:val="0"/>
        <w:autoSpaceDN w:val="0"/>
        <w:rPr>
          <w:rFonts w:cs="Arial"/>
          <w:szCs w:val="22"/>
        </w:rPr>
      </w:pPr>
      <w:r>
        <w:rPr>
          <w:rFonts w:cs="Arial"/>
          <w:szCs w:val="22"/>
        </w:rPr>
        <w:t>Batch Support Analyst.</w:t>
      </w:r>
    </w:p>
    <w:p w:rsidR="002A74EA" w:rsidRPr="00460CB5" w:rsidRDefault="002A74EA" w:rsidP="002A74EA">
      <w:pPr>
        <w:autoSpaceDE w:val="0"/>
        <w:autoSpaceDN w:val="0"/>
        <w:adjustRightInd w:val="0"/>
        <w:rPr>
          <w:rFonts w:cs="Arial"/>
          <w:szCs w:val="22"/>
        </w:rPr>
      </w:pPr>
    </w:p>
    <w:p w:rsidR="002A74EA" w:rsidRPr="00242D2D" w:rsidRDefault="002A74EA" w:rsidP="002A74EA">
      <w:pPr>
        <w:rPr>
          <w:rFonts w:cs="Arial"/>
          <w:szCs w:val="22"/>
        </w:rPr>
      </w:pPr>
      <w:r w:rsidRPr="00242D2D">
        <w:rPr>
          <w:rFonts w:cs="Arial"/>
          <w:szCs w:val="22"/>
        </w:rPr>
        <w:t xml:space="preserve">Key staff positions must have minimum years of experience and other direct qualifications as outlined in Section 4.4.4.3 and Attachment J.  </w:t>
      </w:r>
    </w:p>
    <w:p w:rsidR="00502BF2" w:rsidRDefault="00502BF2" w:rsidP="002A74EA">
      <w:pPr>
        <w:autoSpaceDE w:val="0"/>
        <w:autoSpaceDN w:val="0"/>
        <w:adjustRightInd w:val="0"/>
        <w:rPr>
          <w:rFonts w:cs="Arial"/>
          <w:szCs w:val="22"/>
        </w:rPr>
      </w:pPr>
    </w:p>
    <w:p w:rsidR="002A74EA" w:rsidRPr="00293CD8" w:rsidRDefault="002A74EA" w:rsidP="002A74EA">
      <w:pPr>
        <w:pStyle w:val="ListParagraph"/>
        <w:numPr>
          <w:ilvl w:val="0"/>
          <w:numId w:val="100"/>
        </w:numPr>
        <w:autoSpaceDE w:val="0"/>
        <w:autoSpaceDN w:val="0"/>
        <w:adjustRightInd w:val="0"/>
        <w:ind w:left="450" w:hanging="450"/>
        <w:rPr>
          <w:rFonts w:cs="Arial"/>
          <w:b/>
          <w:bCs/>
          <w:szCs w:val="22"/>
        </w:rPr>
      </w:pPr>
      <w:r w:rsidRPr="00293CD8">
        <w:rPr>
          <w:rFonts w:cs="Arial"/>
          <w:b/>
          <w:bCs/>
          <w:szCs w:val="22"/>
        </w:rPr>
        <w:t>Additional Personnel</w:t>
      </w: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B448AB" w:rsidRPr="00571FC3">
        <w:rPr>
          <w:rFonts w:cs="Arial"/>
          <w:szCs w:val="22"/>
        </w:rPr>
        <w:t>Vendor {Contractor}</w:t>
      </w:r>
      <w:r w:rsidRPr="00571FC3">
        <w:rPr>
          <w:rFonts w:cs="Arial"/>
          <w:szCs w:val="22"/>
        </w:rPr>
        <w:t xml:space="preserve"> must identify all other additional personnel for the positions not specifically identified by the State for this project.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Cs/>
          <w:szCs w:val="22"/>
        </w:rPr>
      </w:pPr>
      <w:r w:rsidRPr="00571FC3">
        <w:rPr>
          <w:rFonts w:cs="Arial"/>
          <w:bCs/>
          <w:szCs w:val="22"/>
        </w:rPr>
        <w:t xml:space="preserve">The </w:t>
      </w:r>
      <w:r w:rsidR="00B448AB" w:rsidRPr="00571FC3">
        <w:rPr>
          <w:rFonts w:cs="Arial"/>
          <w:bCs/>
          <w:szCs w:val="22"/>
        </w:rPr>
        <w:t>Vendor {Contractor}</w:t>
      </w:r>
      <w:r w:rsidRPr="00571FC3">
        <w:rPr>
          <w:rFonts w:cs="Arial"/>
          <w:bCs/>
          <w:szCs w:val="22"/>
        </w:rPr>
        <w:t xml:space="preserve"> shall</w:t>
      </w:r>
      <w:r w:rsidR="008D0DDC" w:rsidRPr="00571FC3">
        <w:rPr>
          <w:rFonts w:cs="Arial"/>
          <w:bCs/>
          <w:szCs w:val="22"/>
        </w:rPr>
        <w:t xml:space="preserve"> also</w:t>
      </w:r>
      <w:r w:rsidRPr="00571FC3">
        <w:rPr>
          <w:rFonts w:cs="Arial"/>
          <w:bCs/>
          <w:szCs w:val="22"/>
        </w:rPr>
        <w:t xml:space="preserve"> identify a Contract Administrator.</w:t>
      </w:r>
    </w:p>
    <w:p w:rsidR="002A74EA" w:rsidRPr="00571FC3" w:rsidRDefault="002A74EA" w:rsidP="002A74EA">
      <w:pPr>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The duties of the Contract Administrator shall include, but not be limited to:</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Supporting the management of the Contract;</w:t>
      </w: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Facilitating dispute resolution; and</w:t>
      </w: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Advising the State of performance under the terms and conditions of the Contract.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bCs/>
          <w:szCs w:val="22"/>
        </w:rPr>
        <w:t xml:space="preserve">The </w:t>
      </w:r>
      <w:r w:rsidR="00B448AB" w:rsidRPr="00571FC3">
        <w:rPr>
          <w:rFonts w:cs="Arial"/>
          <w:bCs/>
          <w:szCs w:val="22"/>
        </w:rPr>
        <w:t>Vendor {Contractor}</w:t>
      </w:r>
      <w:r w:rsidRPr="00571FC3">
        <w:rPr>
          <w:rFonts w:cs="Arial"/>
          <w:bCs/>
          <w:szCs w:val="22"/>
        </w:rPr>
        <w:t xml:space="preserve"> shall provide a project manager</w:t>
      </w:r>
      <w:r w:rsidRPr="00571FC3">
        <w:rPr>
          <w:rFonts w:cs="Arial"/>
          <w:b/>
          <w:bCs/>
          <w:szCs w:val="22"/>
        </w:rPr>
        <w:t xml:space="preserve"> </w:t>
      </w:r>
      <w:r w:rsidRPr="00571FC3">
        <w:rPr>
          <w:rFonts w:cs="Arial"/>
          <w:szCs w:val="22"/>
        </w:rPr>
        <w:t xml:space="preserve">to work closely with the designated personnel from the State and the incumbent </w:t>
      </w:r>
      <w:r w:rsidR="00B448AB" w:rsidRPr="00571FC3">
        <w:rPr>
          <w:rFonts w:cs="Arial"/>
          <w:szCs w:val="22"/>
        </w:rPr>
        <w:t>Vendor {Contractor}</w:t>
      </w:r>
      <w:r w:rsidRPr="00571FC3">
        <w:rPr>
          <w:rFonts w:cs="Arial"/>
          <w:szCs w:val="22"/>
        </w:rPr>
        <w:t xml:space="preserve"> to </w:t>
      </w:r>
      <w:r w:rsidR="008D0DDC" w:rsidRPr="00571FC3">
        <w:rPr>
          <w:rFonts w:cs="Arial"/>
          <w:szCs w:val="22"/>
        </w:rPr>
        <w:t>e</w:t>
      </w:r>
      <w:r w:rsidRPr="00571FC3">
        <w:rPr>
          <w:rFonts w:cs="Arial"/>
          <w:szCs w:val="22"/>
        </w:rPr>
        <w:t xml:space="preserve">nsure a smooth transition of responsibilities and work in progress from the incumbent </w:t>
      </w:r>
      <w:r w:rsidR="00B448AB" w:rsidRPr="00571FC3">
        <w:rPr>
          <w:rFonts w:cs="Arial"/>
          <w:szCs w:val="22"/>
        </w:rPr>
        <w:t>Vendor {Contractor}</w:t>
      </w:r>
      <w:r w:rsidRPr="00571FC3">
        <w:rPr>
          <w:rFonts w:cs="Arial"/>
          <w:szCs w:val="22"/>
        </w:rPr>
        <w:t xml:space="preserve"> during </w:t>
      </w:r>
      <w:r w:rsidR="009032A0" w:rsidRPr="00571FC3">
        <w:rPr>
          <w:rFonts w:cs="Arial"/>
          <w:szCs w:val="22"/>
        </w:rPr>
        <w:t>Blanket PO {Contract}</w:t>
      </w:r>
      <w:r w:rsidR="008D0DDC" w:rsidRPr="00571FC3">
        <w:rPr>
          <w:rFonts w:cs="Arial"/>
          <w:szCs w:val="22"/>
        </w:rPr>
        <w:t xml:space="preserve"> </w:t>
      </w:r>
      <w:r w:rsidRPr="00571FC3">
        <w:rPr>
          <w:rFonts w:cs="Arial"/>
          <w:szCs w:val="22"/>
        </w:rPr>
        <w:t xml:space="preserve">inception. The project manager will coordinate all of the activities of the </w:t>
      </w:r>
      <w:r w:rsidR="00B448AB" w:rsidRPr="00571FC3">
        <w:rPr>
          <w:rFonts w:cs="Arial"/>
          <w:szCs w:val="22"/>
        </w:rPr>
        <w:t>Vendor {Contractor}</w:t>
      </w:r>
      <w:r w:rsidRPr="00571FC3">
        <w:rPr>
          <w:rFonts w:cs="Arial"/>
          <w:szCs w:val="22"/>
        </w:rPr>
        <w:t xml:space="preserve"> personnel assigned to the project and create all reports required by State. The </w:t>
      </w:r>
      <w:r w:rsidR="00B448AB" w:rsidRPr="00571FC3">
        <w:rPr>
          <w:rFonts w:cs="Arial"/>
          <w:szCs w:val="22"/>
        </w:rPr>
        <w:t>Vendor’s {Contractor’s}</w:t>
      </w:r>
      <w:r w:rsidRPr="00571FC3">
        <w:rPr>
          <w:rFonts w:cs="Arial"/>
          <w:szCs w:val="22"/>
        </w:rPr>
        <w:t xml:space="preserve"> project manager must be on-site, an employee of the </w:t>
      </w:r>
      <w:r w:rsidR="00B448AB" w:rsidRPr="00571FC3">
        <w:rPr>
          <w:rFonts w:cs="Arial"/>
          <w:szCs w:val="22"/>
        </w:rPr>
        <w:t>Vendor {Contractor}</w:t>
      </w:r>
      <w:r w:rsidRPr="00571FC3">
        <w:rPr>
          <w:rFonts w:cs="Arial"/>
          <w:szCs w:val="22"/>
        </w:rPr>
        <w:t xml:space="preserve"> (not a sub-Contractor) and solely dedicated to this project. The </w:t>
      </w:r>
      <w:r w:rsidR="0023578C" w:rsidRPr="00571FC3">
        <w:rPr>
          <w:rFonts w:cs="Arial"/>
          <w:szCs w:val="22"/>
        </w:rPr>
        <w:t>Vendor’s {Contractor’s}</w:t>
      </w:r>
      <w:r w:rsidRPr="00571FC3">
        <w:rPr>
          <w:rFonts w:cs="Arial"/>
          <w:szCs w:val="22"/>
        </w:rPr>
        <w:t xml:space="preserve"> project manager responsibilities include, at a minimum:</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 xml:space="preserve">Manage all defined </w:t>
      </w:r>
      <w:r w:rsidR="0023578C" w:rsidRPr="00571FC3">
        <w:rPr>
          <w:rFonts w:cs="Arial"/>
          <w:szCs w:val="22"/>
        </w:rPr>
        <w:t>Vendor {Contractor}</w:t>
      </w:r>
      <w:r w:rsidRPr="00571FC3">
        <w:rPr>
          <w:rFonts w:cs="Arial"/>
          <w:szCs w:val="22"/>
        </w:rPr>
        <w:t xml:space="preserve"> responsibilities in this Scope of Services;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 xml:space="preserve">Manage </w:t>
      </w:r>
      <w:r w:rsidR="0023578C" w:rsidRPr="00571FC3">
        <w:rPr>
          <w:rFonts w:cs="Arial"/>
          <w:szCs w:val="22"/>
        </w:rPr>
        <w:t xml:space="preserve">Vendor’s {Contractor’s} </w:t>
      </w:r>
      <w:r w:rsidRPr="00571FC3">
        <w:rPr>
          <w:rFonts w:cs="Arial"/>
          <w:szCs w:val="22"/>
        </w:rPr>
        <w:t>subcontractors, if any;</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Develop the project plan and schedule, and update as needed;</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Serve as the point person for all project issues;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Coordinate and oversee the day-to-day project activities of the project team;</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Assess and report project feedback and status;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Escalate project issues, project risks, and other concerns;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Review all project deliverables and provide feedback;</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Proactively propose/suggest options and alternatives for consideration;</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Utilize change control procedures;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Prepare project documents and materials;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Ensure compliance with all identified State and Federal standards, during the duration of   the contract; and</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Manage and report on the project’s budget.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and maintain sufficient qualified staffing to satisfy the deliverables of this Contract.</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76"/>
        </w:numPr>
        <w:autoSpaceDE w:val="0"/>
        <w:autoSpaceDN w:val="0"/>
        <w:adjustRightInd w:val="0"/>
        <w:rPr>
          <w:rFonts w:cs="Arial"/>
          <w:b/>
          <w:bCs/>
          <w:szCs w:val="22"/>
        </w:rPr>
      </w:pPr>
      <w:r w:rsidRPr="00571FC3">
        <w:rPr>
          <w:rFonts w:cs="Arial"/>
          <w:b/>
          <w:bCs/>
          <w:szCs w:val="22"/>
        </w:rPr>
        <w:t>Travel:</w:t>
      </w:r>
    </w:p>
    <w:p w:rsidR="002A74EA" w:rsidRPr="00571FC3" w:rsidRDefault="002A74EA" w:rsidP="002A74EA">
      <w:pPr>
        <w:pStyle w:val="ListParagraph"/>
        <w:autoSpaceDE w:val="0"/>
        <w:autoSpaceDN w:val="0"/>
        <w:adjustRightInd w:val="0"/>
        <w:rPr>
          <w:rFonts w:cs="Arial"/>
          <w:b/>
          <w:bCs/>
          <w:szCs w:val="22"/>
        </w:rPr>
      </w:pPr>
    </w:p>
    <w:p w:rsidR="002A74EA" w:rsidRPr="00571FC3" w:rsidRDefault="002A74EA" w:rsidP="002A74EA">
      <w:pPr>
        <w:pStyle w:val="ListParagraph"/>
        <w:numPr>
          <w:ilvl w:val="0"/>
          <w:numId w:val="101"/>
        </w:numPr>
        <w:autoSpaceDE w:val="0"/>
        <w:autoSpaceDN w:val="0"/>
        <w:adjustRightInd w:val="0"/>
        <w:rPr>
          <w:rFonts w:cs="Arial"/>
          <w:szCs w:val="22"/>
        </w:rPr>
      </w:pPr>
      <w:r w:rsidRPr="00571FC3">
        <w:rPr>
          <w:rFonts w:cs="Arial"/>
          <w:szCs w:val="22"/>
        </w:rPr>
        <w:t xml:space="preserve">No travel or </w:t>
      </w:r>
      <w:r w:rsidR="008D0DDC" w:rsidRPr="00571FC3">
        <w:rPr>
          <w:rFonts w:cs="Arial"/>
          <w:szCs w:val="22"/>
        </w:rPr>
        <w:t xml:space="preserve">related </w:t>
      </w:r>
      <w:r w:rsidRPr="00571FC3">
        <w:rPr>
          <w:rFonts w:cs="Arial"/>
          <w:szCs w:val="22"/>
        </w:rPr>
        <w:t xml:space="preserve">expenses will be reimbursed by the State. This includes travel costs related to training provided to the State by </w:t>
      </w:r>
      <w:r w:rsidR="0023578C" w:rsidRPr="00571FC3">
        <w:rPr>
          <w:rFonts w:cs="Arial"/>
          <w:szCs w:val="22"/>
        </w:rPr>
        <w:t>Vendor {Contractor}</w:t>
      </w:r>
      <w:r w:rsidRPr="00571FC3">
        <w:rPr>
          <w:rFonts w:cs="Arial"/>
          <w:szCs w:val="22"/>
        </w:rPr>
        <w:t>; and</w:t>
      </w:r>
    </w:p>
    <w:p w:rsidR="002A74EA" w:rsidRPr="00571FC3" w:rsidRDefault="002A74EA" w:rsidP="002A74EA">
      <w:pPr>
        <w:pStyle w:val="ListParagraph"/>
        <w:numPr>
          <w:ilvl w:val="0"/>
          <w:numId w:val="101"/>
        </w:numPr>
        <w:autoSpaceDE w:val="0"/>
        <w:autoSpaceDN w:val="0"/>
        <w:adjustRightInd w:val="0"/>
        <w:rPr>
          <w:rFonts w:cs="Arial"/>
          <w:szCs w:val="22"/>
        </w:rPr>
      </w:pPr>
      <w:r w:rsidRPr="00571FC3">
        <w:rPr>
          <w:rFonts w:cs="Arial"/>
          <w:szCs w:val="22"/>
        </w:rPr>
        <w:t>Travel time will not be reimbursed.</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76"/>
        </w:numPr>
        <w:autoSpaceDE w:val="0"/>
        <w:autoSpaceDN w:val="0"/>
        <w:adjustRightInd w:val="0"/>
        <w:rPr>
          <w:rFonts w:cs="Arial"/>
          <w:b/>
          <w:bCs/>
          <w:szCs w:val="22"/>
        </w:rPr>
      </w:pPr>
      <w:r w:rsidRPr="00571FC3">
        <w:rPr>
          <w:rFonts w:cs="Arial"/>
          <w:b/>
          <w:bCs/>
          <w:szCs w:val="22"/>
        </w:rPr>
        <w:t>Additional Security and Background Check Requirements:</w:t>
      </w:r>
    </w:p>
    <w:p w:rsidR="002A74EA" w:rsidRPr="00571FC3" w:rsidRDefault="002A74EA" w:rsidP="002A74EA">
      <w:pPr>
        <w:pStyle w:val="ListParagraph"/>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Within 10 business days of </w:t>
      </w:r>
      <w:r w:rsidR="009032A0" w:rsidRPr="00571FC3">
        <w:rPr>
          <w:rFonts w:cs="Arial"/>
          <w:szCs w:val="22"/>
        </w:rPr>
        <w:t>Blanket PO {Contract}</w:t>
      </w:r>
      <w:r w:rsidR="008D0DDC" w:rsidRPr="00571FC3">
        <w:rPr>
          <w:rFonts w:cs="Arial"/>
          <w:szCs w:val="22"/>
        </w:rPr>
        <w:t xml:space="preserve"> </w:t>
      </w:r>
      <w:r w:rsidRPr="00571FC3">
        <w:rPr>
          <w:rFonts w:cs="Arial"/>
          <w:szCs w:val="22"/>
        </w:rPr>
        <w:t xml:space="preserve">award, the </w:t>
      </w:r>
      <w:r w:rsidR="0023578C" w:rsidRPr="00571FC3">
        <w:rPr>
          <w:rFonts w:cs="Arial"/>
          <w:szCs w:val="22"/>
        </w:rPr>
        <w:t>Vendor {Contractor}</w:t>
      </w:r>
      <w:r w:rsidRPr="00571FC3">
        <w:rPr>
          <w:rFonts w:cs="Arial"/>
          <w:szCs w:val="22"/>
        </w:rPr>
        <w:t xml:space="preserve"> must present certifications to the State Contract Manager evidencing satisfactory New Jersey State Police background checks for all staff identified for assignment to this project. In addition, proposed </w:t>
      </w:r>
      <w:r w:rsidR="0023578C" w:rsidRPr="00571FC3">
        <w:rPr>
          <w:rFonts w:cs="Arial"/>
          <w:szCs w:val="22"/>
        </w:rPr>
        <w:t>Vendor {Contractor}</w:t>
      </w:r>
      <w:r w:rsidRPr="00571FC3">
        <w:rPr>
          <w:rFonts w:cs="Arial"/>
          <w:szCs w:val="22"/>
        </w:rPr>
        <w:t xml:space="preserve"> personnel may be required to complete and submit an RI-8 Fingerprint Card for the National Crime Information Center (NCIC). The </w:t>
      </w:r>
      <w:r w:rsidR="0023578C" w:rsidRPr="00571FC3">
        <w:rPr>
          <w:rFonts w:cs="Arial"/>
          <w:szCs w:val="22"/>
        </w:rPr>
        <w:t>Vendor {Contractor}</w:t>
      </w:r>
      <w:r w:rsidRPr="00571FC3">
        <w:rPr>
          <w:rFonts w:cs="Arial"/>
          <w:szCs w:val="22"/>
        </w:rPr>
        <w:t xml:space="preserve"> shall be responsible for any costs associated with ensuring their staff meets all requirements.</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color w:val="000000"/>
          <w:szCs w:val="22"/>
        </w:rPr>
        <w:t xml:space="preserve">Within 10 business days of </w:t>
      </w:r>
      <w:r w:rsidR="009032A0" w:rsidRPr="00571FC3">
        <w:rPr>
          <w:rFonts w:cs="Arial"/>
          <w:color w:val="000000"/>
          <w:szCs w:val="22"/>
        </w:rPr>
        <w:t>Blanket PO {Contract}</w:t>
      </w:r>
      <w:r w:rsidR="008D0DDC" w:rsidRPr="00571FC3">
        <w:rPr>
          <w:rFonts w:cs="Arial"/>
          <w:color w:val="000000"/>
          <w:szCs w:val="22"/>
        </w:rPr>
        <w:t xml:space="preserve"> </w:t>
      </w:r>
      <w:r w:rsidRPr="00571FC3">
        <w:rPr>
          <w:rFonts w:cs="Arial"/>
          <w:color w:val="000000"/>
          <w:szCs w:val="22"/>
        </w:rPr>
        <w:t xml:space="preserve">award, the </w:t>
      </w:r>
      <w:r w:rsidR="0023578C" w:rsidRPr="00571FC3">
        <w:rPr>
          <w:rFonts w:cs="Arial"/>
          <w:color w:val="000000"/>
          <w:szCs w:val="22"/>
        </w:rPr>
        <w:t>Vendor {Contractor}</w:t>
      </w:r>
      <w:r w:rsidRPr="00571FC3">
        <w:rPr>
          <w:rFonts w:cs="Arial"/>
          <w:color w:val="000000"/>
          <w:szCs w:val="22"/>
        </w:rPr>
        <w:t xml:space="preserve"> must conduct proper background and investigative checks prior to requesting staff access to NJKiDS, including subcontractor staff. The </w:t>
      </w:r>
      <w:r w:rsidR="0023578C" w:rsidRPr="00571FC3">
        <w:rPr>
          <w:rFonts w:cs="Arial"/>
          <w:color w:val="000000"/>
          <w:szCs w:val="22"/>
        </w:rPr>
        <w:t>Vendor {Contractor}</w:t>
      </w:r>
      <w:r w:rsidRPr="00571FC3">
        <w:rPr>
          <w:rFonts w:cs="Arial"/>
          <w:color w:val="000000"/>
          <w:szCs w:val="22"/>
        </w:rPr>
        <w:t xml:space="preserve"> shall not knowingly hire or retain as an employee, a person who has been convicted of any felony or misdemeanor involving violence against persons, abusive, or threatening behavior, or the misappropriation or misapplication of money or other property or related crimes, in any jurisdiction. If the State determines that a </w:t>
      </w:r>
      <w:r w:rsidR="0023578C" w:rsidRPr="00571FC3">
        <w:rPr>
          <w:rFonts w:cs="Arial"/>
          <w:color w:val="000000"/>
          <w:szCs w:val="22"/>
        </w:rPr>
        <w:t>Vendor {Contractor}</w:t>
      </w:r>
      <w:r w:rsidRPr="00571FC3">
        <w:rPr>
          <w:rFonts w:cs="Arial"/>
          <w:color w:val="000000"/>
          <w:szCs w:val="22"/>
        </w:rPr>
        <w:t xml:space="preserve"> has not complied with this provision, it may initiate </w:t>
      </w:r>
      <w:r w:rsidR="009032A0" w:rsidRPr="00571FC3">
        <w:rPr>
          <w:rFonts w:cs="Arial"/>
          <w:color w:val="000000"/>
          <w:szCs w:val="22"/>
        </w:rPr>
        <w:t>Blanket PO {Contract}</w:t>
      </w:r>
      <w:r w:rsidR="0074344D" w:rsidRPr="00571FC3">
        <w:rPr>
          <w:rFonts w:cs="Arial"/>
          <w:color w:val="000000"/>
          <w:szCs w:val="22"/>
        </w:rPr>
        <w:t xml:space="preserve"> </w:t>
      </w:r>
      <w:r w:rsidRPr="00571FC3">
        <w:rPr>
          <w:rFonts w:cs="Arial"/>
          <w:color w:val="000000"/>
          <w:szCs w:val="22"/>
        </w:rPr>
        <w:t>default proceedings, including termination as permitted.</w:t>
      </w:r>
    </w:p>
    <w:p w:rsidR="002A74EA" w:rsidRPr="00571FC3" w:rsidRDefault="002A74EA" w:rsidP="002A74EA"/>
    <w:p w:rsidR="002A74EA" w:rsidRPr="00571FC3" w:rsidRDefault="002A74EA" w:rsidP="002A74EA">
      <w:pPr>
        <w:pStyle w:val="Heading3"/>
      </w:pPr>
      <w:bookmarkStart w:id="850" w:name="_Toc486502593"/>
      <w:r w:rsidRPr="00571FC3">
        <w:t>state staff roles and responsibilities</w:t>
      </w:r>
      <w:bookmarkEnd w:id="850"/>
    </w:p>
    <w:p w:rsidR="002A74EA" w:rsidRPr="00571FC3" w:rsidRDefault="002A74EA" w:rsidP="002A74EA"/>
    <w:p w:rsidR="002A74EA" w:rsidRPr="00571FC3" w:rsidRDefault="002A74EA" w:rsidP="002A74EA">
      <w:pPr>
        <w:autoSpaceDE w:val="0"/>
        <w:autoSpaceDN w:val="0"/>
        <w:adjustRightInd w:val="0"/>
        <w:rPr>
          <w:rFonts w:cs="Arial"/>
          <w:szCs w:val="22"/>
        </w:rPr>
      </w:pPr>
      <w:r w:rsidRPr="00571FC3">
        <w:rPr>
          <w:rFonts w:cs="Arial"/>
          <w:szCs w:val="22"/>
        </w:rPr>
        <w:t xml:space="preserve">The maintenance and operations of NJKiDS functions under a formal project management model. At the highest level, strategic and tactical </w:t>
      </w:r>
      <w:r w:rsidRPr="00571FC3">
        <w:rPr>
          <w:rFonts w:cs="Arial"/>
          <w:iCs/>
          <w:szCs w:val="22"/>
        </w:rPr>
        <w:t>busines</w:t>
      </w:r>
      <w:r w:rsidRPr="00571FC3">
        <w:rPr>
          <w:rFonts w:cs="Arial"/>
          <w:szCs w:val="22"/>
        </w:rPr>
        <w:t xml:space="preserve">s direction is provided by DHS-OCSS management team, OIS and key vendor managers. Strategic and tactical </w:t>
      </w:r>
      <w:r w:rsidRPr="00571FC3">
        <w:rPr>
          <w:rFonts w:cs="Arial"/>
          <w:iCs/>
          <w:szCs w:val="22"/>
        </w:rPr>
        <w:t>technical</w:t>
      </w:r>
      <w:r w:rsidRPr="00571FC3">
        <w:rPr>
          <w:rFonts w:cs="Arial"/>
          <w:i/>
          <w:iCs/>
          <w:szCs w:val="22"/>
        </w:rPr>
        <w:t xml:space="preserve"> </w:t>
      </w:r>
      <w:r w:rsidRPr="00571FC3">
        <w:rPr>
          <w:rFonts w:cs="Arial"/>
          <w:szCs w:val="22"/>
        </w:rPr>
        <w:t>direction is provided by DHS-OIS, in consultation with DHS-OCSS.</w:t>
      </w:r>
    </w:p>
    <w:p w:rsidR="002A74EA" w:rsidRPr="00571FC3" w:rsidRDefault="002A74EA" w:rsidP="002A74EA">
      <w:pPr>
        <w:autoSpaceDE w:val="0"/>
        <w:autoSpaceDN w:val="0"/>
        <w:adjustRightInd w:val="0"/>
        <w:rPr>
          <w:rFonts w:ascii="ArialMT" w:hAnsi="ArialMT" w:cs="ArialMT"/>
          <w:szCs w:val="22"/>
        </w:rPr>
      </w:pPr>
    </w:p>
    <w:p w:rsidR="002A74EA" w:rsidRPr="00571FC3" w:rsidRDefault="002A74EA" w:rsidP="002A74EA">
      <w:pPr>
        <w:pStyle w:val="ListParagraph"/>
        <w:numPr>
          <w:ilvl w:val="0"/>
          <w:numId w:val="111"/>
        </w:numPr>
        <w:autoSpaceDE w:val="0"/>
        <w:autoSpaceDN w:val="0"/>
        <w:adjustRightInd w:val="0"/>
        <w:rPr>
          <w:rFonts w:cs="Arial"/>
          <w:b/>
          <w:bCs/>
          <w:szCs w:val="22"/>
        </w:rPr>
      </w:pPr>
      <w:r w:rsidRPr="00571FC3">
        <w:rPr>
          <w:rFonts w:cs="Arial"/>
          <w:b/>
          <w:bCs/>
          <w:szCs w:val="22"/>
        </w:rPr>
        <w:t>State Contract Management NJKiDS</w:t>
      </w: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F92F1B" w:rsidRPr="00571FC3">
        <w:rPr>
          <w:rFonts w:cs="Arial"/>
          <w:szCs w:val="22"/>
        </w:rPr>
        <w:t>Title IV Director</w:t>
      </w:r>
      <w:r w:rsidRPr="00571FC3">
        <w:rPr>
          <w:rFonts w:cs="Arial"/>
          <w:szCs w:val="22"/>
        </w:rPr>
        <w:t xml:space="preserve"> will provide the following services: </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communication between different State departments/divisions for business decision points;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Provide acceptance and sign-off of certain deliverable/milestones;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resolution of business issues;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the establishment of data sharing agreements;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Escalate outstanding/high priority business issues;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Participate in regular and ongoing review of the project to confirm that it meets original objectives and requirements; and</w:t>
      </w:r>
    </w:p>
    <w:p w:rsidR="002A74EA" w:rsidRPr="00571FC3" w:rsidRDefault="002A74EA" w:rsidP="002A74EA">
      <w:pPr>
        <w:pStyle w:val="ListParagraph"/>
        <w:numPr>
          <w:ilvl w:val="0"/>
          <w:numId w:val="109"/>
        </w:numPr>
        <w:rPr>
          <w:rFonts w:cs="Arial"/>
        </w:rPr>
      </w:pPr>
      <w:r w:rsidRPr="00571FC3">
        <w:rPr>
          <w:rFonts w:cs="Arial"/>
          <w:szCs w:val="22"/>
        </w:rPr>
        <w:t>Arrange for participation and input from the child support partners.</w:t>
      </w:r>
    </w:p>
    <w:p w:rsidR="00FE5DDD" w:rsidRPr="00571FC3" w:rsidRDefault="00FE5DDD"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F92F1B" w:rsidRPr="00571FC3">
        <w:rPr>
          <w:rFonts w:cs="Arial"/>
          <w:szCs w:val="22"/>
        </w:rPr>
        <w:t>SCM</w:t>
      </w:r>
      <w:r w:rsidRPr="00571FC3">
        <w:rPr>
          <w:rFonts w:cs="Arial"/>
          <w:szCs w:val="22"/>
        </w:rPr>
        <w:t xml:space="preserve"> will provide the following services:</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Provide State facilities, as needed;</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Coordinate the State resources necessary for the project;</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 xml:space="preserve">Facilitate coordination between various external </w:t>
      </w:r>
      <w:r w:rsidR="0023578C" w:rsidRPr="00571FC3">
        <w:rPr>
          <w:rFonts w:cs="Arial"/>
          <w:szCs w:val="22"/>
        </w:rPr>
        <w:t>Vendors {Contractors}</w:t>
      </w:r>
      <w:r w:rsidRPr="00571FC3">
        <w:rPr>
          <w:rFonts w:cs="Arial"/>
          <w:szCs w:val="22"/>
        </w:rPr>
        <w:t>;</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Facilitate communication between different State departments/divisions;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Provide acceptance and sign-off of deliverable/milestone;</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Review and sign-off of timesheets and invoices;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 xml:space="preserve">Resolve project issues; </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Escalate outstanding/high priority issues;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Utilize change control procedures;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Conduct regular and ongoing review of the project to confirm that it meets original objectives and requirements;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Document and archive all important project decisions; and</w:t>
      </w:r>
    </w:p>
    <w:p w:rsidR="002A74EA" w:rsidRPr="00571FC3" w:rsidRDefault="002A74EA" w:rsidP="002A74EA">
      <w:pPr>
        <w:pStyle w:val="ListParagraph"/>
        <w:numPr>
          <w:ilvl w:val="0"/>
          <w:numId w:val="108"/>
        </w:numPr>
        <w:rPr>
          <w:rFonts w:cs="Arial"/>
        </w:rPr>
      </w:pPr>
      <w:r w:rsidRPr="00571FC3">
        <w:rPr>
          <w:rFonts w:cs="Arial"/>
          <w:szCs w:val="22"/>
        </w:rPr>
        <w:t>Arrange, schedule and facilitate State staff attendance at all project meetings.</w:t>
      </w:r>
    </w:p>
    <w:p w:rsidR="002A74EA" w:rsidRPr="00571FC3" w:rsidRDefault="002A74EA" w:rsidP="002A74EA">
      <w:pPr>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Subject Matter Experts representing the child support program will provide the vision for the business design and how the application shall provide for that vision. They will be available on an as needed basis. The SMEs will:</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Resolve business related project issues in a timely manner;</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Review project plan, status, and issues;</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Resolve deviations from project plan for specific units of work;</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Provide acceptance sign-off;</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 xml:space="preserve">Utilize </w:t>
      </w:r>
      <w:r w:rsidR="00EA6202" w:rsidRPr="00571FC3">
        <w:rPr>
          <w:rFonts w:cs="Arial"/>
          <w:szCs w:val="22"/>
        </w:rPr>
        <w:t>internal OCSS procedures</w:t>
      </w:r>
      <w:r w:rsidRPr="00571FC3">
        <w:rPr>
          <w:rFonts w:cs="Arial"/>
          <w:szCs w:val="22"/>
        </w:rPr>
        <w:t>;</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Ensure timely availability of State resources; and</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 xml:space="preserve">Make key implementation decision, as identified by the </w:t>
      </w:r>
      <w:r w:rsidR="0023578C" w:rsidRPr="00571FC3">
        <w:rPr>
          <w:rFonts w:cs="Arial"/>
          <w:szCs w:val="22"/>
        </w:rPr>
        <w:t xml:space="preserve">Vendor’s {Contractor’s} </w:t>
      </w:r>
      <w:r w:rsidRPr="00571FC3">
        <w:rPr>
          <w:rFonts w:cs="Arial"/>
          <w:szCs w:val="22"/>
        </w:rPr>
        <w:t>project manager,    within 48-hours of their expected decision date.</w:t>
      </w:r>
    </w:p>
    <w:p w:rsidR="002A74EA" w:rsidRPr="00571FC3" w:rsidRDefault="002A74EA" w:rsidP="002A74EA">
      <w:pPr>
        <w:autoSpaceDE w:val="0"/>
        <w:autoSpaceDN w:val="0"/>
        <w:adjustRightInd w:val="0"/>
        <w:rPr>
          <w:rFonts w:cs="Arial"/>
          <w:bCs/>
          <w:szCs w:val="22"/>
        </w:rPr>
      </w:pPr>
    </w:p>
    <w:p w:rsidR="002A74EA" w:rsidRPr="00571FC3" w:rsidRDefault="002A74EA" w:rsidP="002A74EA">
      <w:pPr>
        <w:autoSpaceDE w:val="0"/>
        <w:autoSpaceDN w:val="0"/>
        <w:adjustRightInd w:val="0"/>
        <w:rPr>
          <w:rFonts w:cs="Arial"/>
          <w:bCs/>
          <w:szCs w:val="22"/>
        </w:rPr>
      </w:pPr>
      <w:r w:rsidRPr="00571FC3">
        <w:rPr>
          <w:rFonts w:cs="Arial"/>
          <w:bCs/>
          <w:szCs w:val="22"/>
        </w:rPr>
        <w:t xml:space="preserve">The State’s OIS-DHS IT manager will be responsible for the State’s infrastructure and work together with the </w:t>
      </w:r>
      <w:r w:rsidR="0023578C" w:rsidRPr="00571FC3">
        <w:rPr>
          <w:rFonts w:cs="Arial"/>
          <w:bCs/>
          <w:szCs w:val="22"/>
        </w:rPr>
        <w:t>Vendor {Contractor}</w:t>
      </w:r>
      <w:r w:rsidRPr="00571FC3">
        <w:rPr>
          <w:rFonts w:cs="Arial"/>
          <w:bCs/>
          <w:szCs w:val="22"/>
        </w:rPr>
        <w:t xml:space="preserve"> in determining the system configuration.</w:t>
      </w:r>
    </w:p>
    <w:p w:rsidR="002A74EA" w:rsidRPr="00571FC3" w:rsidRDefault="002A74EA" w:rsidP="002A74EA">
      <w:pPr>
        <w:autoSpaceDE w:val="0"/>
        <w:autoSpaceDN w:val="0"/>
        <w:adjustRightInd w:val="0"/>
        <w:rPr>
          <w:rFonts w:cs="Arial"/>
          <w:bCs/>
          <w:szCs w:val="22"/>
        </w:rPr>
      </w:pPr>
    </w:p>
    <w:p w:rsidR="002A74EA" w:rsidRPr="00571FC3" w:rsidRDefault="002A74EA" w:rsidP="002A74EA">
      <w:pPr>
        <w:pStyle w:val="ListParagraph"/>
        <w:numPr>
          <w:ilvl w:val="0"/>
          <w:numId w:val="111"/>
        </w:numPr>
        <w:autoSpaceDE w:val="0"/>
        <w:autoSpaceDN w:val="0"/>
        <w:adjustRightInd w:val="0"/>
        <w:rPr>
          <w:rFonts w:cs="Arial"/>
          <w:b/>
          <w:bCs/>
          <w:szCs w:val="22"/>
        </w:rPr>
      </w:pPr>
      <w:r w:rsidRPr="00571FC3">
        <w:rPr>
          <w:rFonts w:cs="Arial"/>
          <w:b/>
          <w:bCs/>
          <w:szCs w:val="22"/>
        </w:rPr>
        <w:t xml:space="preserve">NJKIDS Systems Management Group (SMG) </w:t>
      </w:r>
    </w:p>
    <w:p w:rsidR="002A74EA" w:rsidRPr="00571FC3" w:rsidRDefault="002A74EA" w:rsidP="002A74EA">
      <w:pPr>
        <w:autoSpaceDE w:val="0"/>
        <w:autoSpaceDN w:val="0"/>
        <w:adjustRightInd w:val="0"/>
        <w:rPr>
          <w:rFonts w:cs="Arial"/>
          <w:szCs w:val="22"/>
        </w:rPr>
      </w:pPr>
      <w:r w:rsidRPr="00571FC3">
        <w:rPr>
          <w:rFonts w:cs="Arial"/>
          <w:szCs w:val="22"/>
        </w:rPr>
        <w:t xml:space="preserve">The NJKiDS Systems Management Group operates at the equivalent of a steering committee. The SMG is led by the DHS-OCSS Project Management and the </w:t>
      </w:r>
      <w:r w:rsidR="003B7CE2" w:rsidRPr="00571FC3">
        <w:rPr>
          <w:rFonts w:cs="Arial"/>
          <w:szCs w:val="22"/>
        </w:rPr>
        <w:t xml:space="preserve">Title </w:t>
      </w:r>
      <w:r w:rsidRPr="00571FC3">
        <w:rPr>
          <w:rFonts w:cs="Arial"/>
          <w:szCs w:val="22"/>
        </w:rPr>
        <w:t>IV-D Director</w:t>
      </w:r>
      <w:r w:rsidR="00EA6202" w:rsidRPr="00571FC3">
        <w:rPr>
          <w:rFonts w:cs="Arial"/>
          <w:szCs w:val="22"/>
        </w:rPr>
        <w:t>.</w:t>
      </w:r>
      <w:r w:rsidRPr="00571FC3">
        <w:rPr>
          <w:rFonts w:cs="Arial"/>
          <w:szCs w:val="22"/>
        </w:rPr>
        <w:t xml:space="preserve"> The monthly SMG meetings are conducted and facilitated by the NJKiDS Project Management Team. Participants include</w:t>
      </w:r>
      <w:r w:rsidR="00B262CF">
        <w:rPr>
          <w:rFonts w:cs="Arial"/>
          <w:szCs w:val="22"/>
        </w:rPr>
        <w:t xml:space="preserve"> </w:t>
      </w:r>
      <w:r w:rsidRPr="00571FC3">
        <w:rPr>
          <w:rFonts w:cs="Arial"/>
          <w:szCs w:val="22"/>
        </w:rPr>
        <w:t xml:space="preserve">DHS-OCSS and the application maintenance </w:t>
      </w:r>
      <w:r w:rsidR="0023578C" w:rsidRPr="00571FC3">
        <w:rPr>
          <w:rFonts w:cs="Arial"/>
          <w:szCs w:val="22"/>
        </w:rPr>
        <w:t>Vendor’s {Contractor’s}</w:t>
      </w:r>
      <w:r w:rsidRPr="00571FC3">
        <w:rPr>
          <w:rFonts w:cs="Arial"/>
          <w:szCs w:val="22"/>
        </w:rPr>
        <w:t xml:space="preserve"> management team.</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The NJKiDS SMG will provide the following services</w:t>
      </w:r>
      <w:r w:rsidRPr="00571FC3">
        <w:rPr>
          <w:rFonts w:cs="Arial"/>
          <w:strike/>
          <w:szCs w:val="22"/>
        </w:rPr>
        <w:t>:</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6"/>
        </w:numPr>
        <w:autoSpaceDE w:val="0"/>
        <w:autoSpaceDN w:val="0"/>
        <w:adjustRightInd w:val="0"/>
        <w:rPr>
          <w:rFonts w:cs="Arial"/>
          <w:szCs w:val="22"/>
        </w:rPr>
      </w:pPr>
      <w:r w:rsidRPr="00571FC3">
        <w:rPr>
          <w:rFonts w:cs="Arial"/>
          <w:szCs w:val="22"/>
        </w:rPr>
        <w:t>Approve the project schedule;</w:t>
      </w:r>
    </w:p>
    <w:p w:rsidR="002A74EA" w:rsidRPr="00571FC3" w:rsidRDefault="002A74EA" w:rsidP="002A74EA">
      <w:pPr>
        <w:pStyle w:val="ListParagraph"/>
        <w:numPr>
          <w:ilvl w:val="0"/>
          <w:numId w:val="106"/>
        </w:numPr>
        <w:autoSpaceDE w:val="0"/>
        <w:autoSpaceDN w:val="0"/>
        <w:adjustRightInd w:val="0"/>
        <w:rPr>
          <w:rFonts w:cs="Arial"/>
          <w:szCs w:val="22"/>
        </w:rPr>
      </w:pPr>
      <w:r w:rsidRPr="00571FC3">
        <w:rPr>
          <w:rFonts w:cs="Arial"/>
          <w:szCs w:val="22"/>
        </w:rPr>
        <w:t>Review project status and resolve issues impeding progress;</w:t>
      </w:r>
      <w:r w:rsidR="00026618" w:rsidRPr="00571FC3">
        <w:rPr>
          <w:rFonts w:cs="Arial"/>
          <w:szCs w:val="22"/>
        </w:rPr>
        <w:t xml:space="preserve"> and</w:t>
      </w:r>
    </w:p>
    <w:p w:rsidR="002A74EA" w:rsidRPr="00571FC3" w:rsidRDefault="002A74EA">
      <w:pPr>
        <w:pStyle w:val="ListParagraph"/>
        <w:numPr>
          <w:ilvl w:val="0"/>
          <w:numId w:val="106"/>
        </w:numPr>
        <w:autoSpaceDE w:val="0"/>
        <w:autoSpaceDN w:val="0"/>
        <w:adjustRightInd w:val="0"/>
        <w:rPr>
          <w:rFonts w:cs="Arial"/>
          <w:szCs w:val="22"/>
        </w:rPr>
      </w:pPr>
      <w:r w:rsidRPr="00571FC3">
        <w:rPr>
          <w:rFonts w:cs="Arial"/>
          <w:szCs w:val="22"/>
        </w:rPr>
        <w:t xml:space="preserve">Authorize </w:t>
      </w:r>
      <w:r w:rsidR="003D7615" w:rsidRPr="00571FC3">
        <w:rPr>
          <w:rFonts w:cs="Arial"/>
          <w:szCs w:val="22"/>
        </w:rPr>
        <w:t xml:space="preserve">project </w:t>
      </w:r>
      <w:r w:rsidRPr="00571FC3">
        <w:rPr>
          <w:rFonts w:cs="Arial"/>
          <w:szCs w:val="22"/>
        </w:rPr>
        <w:t>modifications and resources</w:t>
      </w:r>
      <w:r w:rsidR="003D7615" w:rsidRPr="00571FC3">
        <w:rPr>
          <w:rFonts w:cs="Arial"/>
          <w:szCs w:val="22"/>
        </w:rPr>
        <w:t>.</w:t>
      </w:r>
      <w:r w:rsidRPr="00571FC3">
        <w:rPr>
          <w:rFonts w:cs="Arial"/>
          <w:szCs w:val="22"/>
        </w:rPr>
        <w:t xml:space="preserve"> of the project</w:t>
      </w:r>
      <w:r w:rsidR="00026618" w:rsidRPr="00571FC3">
        <w:rPr>
          <w:rFonts w:cs="Arial"/>
          <w:szCs w:val="22"/>
        </w:rPr>
        <w:t>.</w:t>
      </w:r>
      <w:r w:rsidRPr="00571FC3">
        <w:rPr>
          <w:rFonts w:cs="Arial"/>
          <w:szCs w:val="22"/>
        </w:rPr>
        <w:t xml:space="preserve"> </w:t>
      </w:r>
    </w:p>
    <w:p w:rsidR="002A74EA" w:rsidRPr="00571FC3" w:rsidRDefault="002A74EA" w:rsidP="002A74EA">
      <w:pPr>
        <w:rPr>
          <w:rFonts w:cs="Arial"/>
        </w:rPr>
      </w:pPr>
    </w:p>
    <w:p w:rsidR="002A74EA" w:rsidRPr="00571FC3" w:rsidRDefault="002A74EA" w:rsidP="002A74EA">
      <w:pPr>
        <w:rPr>
          <w:rFonts w:cs="Arial"/>
          <w:b/>
          <w:szCs w:val="22"/>
        </w:rPr>
      </w:pPr>
      <w:r w:rsidRPr="00571FC3">
        <w:rPr>
          <w:rFonts w:cs="Arial"/>
          <w:b/>
          <w:szCs w:val="22"/>
        </w:rPr>
        <w:t xml:space="preserve">Assessment of </w:t>
      </w:r>
      <w:r w:rsidR="0023578C" w:rsidRPr="00571FC3">
        <w:rPr>
          <w:rFonts w:cs="Arial"/>
          <w:b/>
          <w:szCs w:val="22"/>
        </w:rPr>
        <w:t>Vendor’s {Contractor’s}</w:t>
      </w:r>
      <w:r w:rsidRPr="00571FC3">
        <w:rPr>
          <w:rFonts w:cs="Arial"/>
          <w:b/>
          <w:szCs w:val="22"/>
        </w:rPr>
        <w:t xml:space="preserve"> Staff:</w:t>
      </w:r>
    </w:p>
    <w:p w:rsidR="002A74EA" w:rsidRPr="00571FC3" w:rsidRDefault="002A74EA" w:rsidP="002A74EA">
      <w:pPr>
        <w:rPr>
          <w:rFonts w:cs="Arial"/>
          <w:szCs w:val="22"/>
        </w:rPr>
      </w:pPr>
      <w:r w:rsidRPr="00571FC3">
        <w:rPr>
          <w:rFonts w:cs="Arial"/>
          <w:szCs w:val="22"/>
        </w:rPr>
        <w:t xml:space="preserve">No more than once per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anniversary the State may conduct an assessment of staff and services to determine whether any can be merged or transitioned to State functions for resource and cost reduction.  This may include (but is not limited to) the transition of Help Desk Services to the State-operated DFD Help Desk or a reduction in development staff or functional staff.  The State reserves the right to modify the contract, in accordance with Section 5.4 and Section 5.16. The reduction in cost shall be based on the established hourly rates for replaced </w:t>
      </w:r>
      <w:r w:rsidR="0023578C" w:rsidRPr="00571FC3">
        <w:rPr>
          <w:rFonts w:cs="Arial"/>
          <w:szCs w:val="22"/>
        </w:rPr>
        <w:t>Vendor {Contractor}</w:t>
      </w:r>
      <w:r w:rsidRPr="00571FC3">
        <w:rPr>
          <w:rFonts w:cs="Arial"/>
          <w:szCs w:val="22"/>
        </w:rPr>
        <w:t xml:space="preserve"> staff.  </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
          <w:bCs/>
          <w:color w:val="000000"/>
          <w:szCs w:val="22"/>
        </w:rPr>
      </w:pPr>
      <w:r w:rsidRPr="00571FC3">
        <w:rPr>
          <w:rFonts w:cs="Arial"/>
          <w:b/>
          <w:bCs/>
          <w:color w:val="000000"/>
          <w:szCs w:val="22"/>
        </w:rPr>
        <w:t>Work Requirements</w:t>
      </w:r>
    </w:p>
    <w:p w:rsidR="002A74EA" w:rsidRPr="00571FC3" w:rsidRDefault="002A74EA" w:rsidP="002A74EA">
      <w:pPr>
        <w:autoSpaceDE w:val="0"/>
        <w:autoSpaceDN w:val="0"/>
        <w:adjustRightInd w:val="0"/>
        <w:ind w:left="720"/>
        <w:rPr>
          <w:rFonts w:cs="Arial"/>
          <w:b/>
          <w:bCs/>
          <w:color w:val="000000"/>
          <w:szCs w:val="22"/>
        </w:rPr>
      </w:pPr>
    </w:p>
    <w:p w:rsidR="002A74EA" w:rsidRPr="00571FC3" w:rsidRDefault="002A74EA" w:rsidP="002A74EA">
      <w:pPr>
        <w:numPr>
          <w:ilvl w:val="0"/>
          <w:numId w:val="112"/>
        </w:numPr>
        <w:autoSpaceDE w:val="0"/>
        <w:autoSpaceDN w:val="0"/>
        <w:adjustRightInd w:val="0"/>
        <w:rPr>
          <w:rFonts w:cs="Arial"/>
          <w:b/>
          <w:bCs/>
          <w:color w:val="000000"/>
          <w:szCs w:val="22"/>
        </w:rPr>
      </w:pPr>
      <w:r w:rsidRPr="00571FC3">
        <w:rPr>
          <w:rFonts w:cs="Arial"/>
          <w:b/>
          <w:bCs/>
          <w:color w:val="000000"/>
          <w:szCs w:val="22"/>
        </w:rPr>
        <w:t>Location of Work</w:t>
      </w:r>
    </w:p>
    <w:p w:rsidR="002A74EA" w:rsidRPr="00571FC3" w:rsidRDefault="002A74EA" w:rsidP="002A74EA">
      <w:pPr>
        <w:pStyle w:val="ListParagraph"/>
        <w:numPr>
          <w:ilvl w:val="0"/>
          <w:numId w:val="110"/>
        </w:numPr>
        <w:autoSpaceDE w:val="0"/>
        <w:autoSpaceDN w:val="0"/>
        <w:adjustRightInd w:val="0"/>
        <w:rPr>
          <w:rFonts w:cs="Arial"/>
          <w:color w:val="000000"/>
          <w:szCs w:val="22"/>
        </w:rPr>
      </w:pPr>
      <w:r w:rsidRPr="00571FC3">
        <w:rPr>
          <w:rFonts w:cs="Arial"/>
          <w:color w:val="000000"/>
          <w:szCs w:val="22"/>
        </w:rPr>
        <w:t>The work is to be performed, completed, and managed within 10 miles of the following location:</w:t>
      </w:r>
    </w:p>
    <w:p w:rsidR="002A74EA" w:rsidRPr="00571FC3" w:rsidRDefault="002A74EA" w:rsidP="002A74EA">
      <w:pPr>
        <w:autoSpaceDE w:val="0"/>
        <w:autoSpaceDN w:val="0"/>
        <w:adjustRightInd w:val="0"/>
        <w:ind w:left="2160"/>
        <w:rPr>
          <w:rFonts w:cs="Arial"/>
          <w:color w:val="000000"/>
          <w:szCs w:val="22"/>
        </w:rPr>
      </w:pPr>
      <w:r w:rsidRPr="00571FC3">
        <w:rPr>
          <w:rFonts w:cs="Arial"/>
          <w:color w:val="000000"/>
          <w:szCs w:val="22"/>
        </w:rPr>
        <w:t>5 Quakerbridge Plaza</w:t>
      </w:r>
    </w:p>
    <w:p w:rsidR="002A74EA" w:rsidRPr="00571FC3" w:rsidRDefault="002A74EA" w:rsidP="002A74EA">
      <w:pPr>
        <w:autoSpaceDE w:val="0"/>
        <w:autoSpaceDN w:val="0"/>
        <w:adjustRightInd w:val="0"/>
        <w:ind w:left="720"/>
        <w:rPr>
          <w:rFonts w:cs="Arial"/>
          <w:color w:val="000000"/>
          <w:szCs w:val="22"/>
        </w:rPr>
      </w:pPr>
      <w:r w:rsidRPr="00571FC3">
        <w:rPr>
          <w:rFonts w:cs="Arial"/>
          <w:color w:val="000000"/>
          <w:szCs w:val="22"/>
        </w:rPr>
        <w:tab/>
      </w:r>
      <w:r w:rsidRPr="00571FC3">
        <w:rPr>
          <w:rFonts w:cs="Arial"/>
          <w:color w:val="000000"/>
          <w:szCs w:val="22"/>
        </w:rPr>
        <w:tab/>
        <w:t>Hamilton, NJ 08619</w:t>
      </w:r>
    </w:p>
    <w:p w:rsidR="002A74EA" w:rsidRPr="00571FC3" w:rsidRDefault="002A74EA" w:rsidP="002A74EA">
      <w:pPr>
        <w:autoSpaceDE w:val="0"/>
        <w:autoSpaceDN w:val="0"/>
        <w:adjustRightInd w:val="0"/>
        <w:rPr>
          <w:rFonts w:cs="Arial"/>
          <w:color w:val="000000"/>
          <w:szCs w:val="22"/>
        </w:rPr>
      </w:pPr>
    </w:p>
    <w:p w:rsidR="002A74EA" w:rsidRPr="00571FC3" w:rsidRDefault="002A74EA" w:rsidP="002A74EA">
      <w:pPr>
        <w:pStyle w:val="ListParagraph"/>
        <w:numPr>
          <w:ilvl w:val="0"/>
          <w:numId w:val="110"/>
        </w:numPr>
        <w:autoSpaceDE w:val="0"/>
        <w:autoSpaceDN w:val="0"/>
        <w:adjustRightInd w:val="0"/>
        <w:rPr>
          <w:rFonts w:cs="Arial"/>
          <w:color w:val="000000"/>
          <w:szCs w:val="22"/>
        </w:rPr>
      </w:pPr>
      <w:r w:rsidRPr="00571FC3">
        <w:rPr>
          <w:rFonts w:cs="Arial"/>
          <w:szCs w:val="22"/>
        </w:rPr>
        <w:t xml:space="preserve">The State will not provide any workspace or equipment for the </w:t>
      </w:r>
      <w:r w:rsidR="0023578C" w:rsidRPr="00571FC3">
        <w:rPr>
          <w:rFonts w:cs="Arial"/>
          <w:szCs w:val="22"/>
        </w:rPr>
        <w:t>Vendor’s {Contractor’s}</w:t>
      </w:r>
      <w:r w:rsidRPr="00571FC3">
        <w:rPr>
          <w:rFonts w:cs="Arial"/>
          <w:szCs w:val="22"/>
        </w:rPr>
        <w:t xml:space="preserve"> use on this project.</w:t>
      </w:r>
    </w:p>
    <w:p w:rsidR="002A74EA" w:rsidRPr="00571FC3" w:rsidRDefault="002A74EA" w:rsidP="002A74EA">
      <w:pPr>
        <w:pStyle w:val="ListParagraph"/>
        <w:tabs>
          <w:tab w:val="left" w:pos="2220"/>
        </w:tabs>
        <w:autoSpaceDE w:val="0"/>
        <w:autoSpaceDN w:val="0"/>
        <w:adjustRightInd w:val="0"/>
        <w:rPr>
          <w:rFonts w:cs="Arial"/>
          <w:color w:val="000000"/>
          <w:szCs w:val="22"/>
        </w:rPr>
      </w:pPr>
    </w:p>
    <w:p w:rsidR="002A74EA" w:rsidRPr="00571FC3" w:rsidRDefault="002A74EA" w:rsidP="002A74EA">
      <w:pPr>
        <w:pStyle w:val="ListParagraph"/>
        <w:numPr>
          <w:ilvl w:val="0"/>
          <w:numId w:val="112"/>
        </w:numPr>
        <w:autoSpaceDE w:val="0"/>
        <w:autoSpaceDN w:val="0"/>
        <w:adjustRightInd w:val="0"/>
        <w:rPr>
          <w:rFonts w:cs="Arial"/>
          <w:color w:val="000000"/>
          <w:szCs w:val="22"/>
        </w:rPr>
      </w:pPr>
      <w:r w:rsidRPr="00571FC3">
        <w:rPr>
          <w:rFonts w:cs="Arial"/>
          <w:b/>
          <w:bCs/>
          <w:szCs w:val="22"/>
        </w:rPr>
        <w:t>Hours of Operation:</w:t>
      </w:r>
    </w:p>
    <w:p w:rsidR="002A74EA" w:rsidRPr="00571FC3" w:rsidRDefault="002A74EA" w:rsidP="002A74EA">
      <w:pPr>
        <w:pStyle w:val="ListParagraph"/>
        <w:numPr>
          <w:ilvl w:val="0"/>
          <w:numId w:val="110"/>
        </w:numPr>
        <w:autoSpaceDE w:val="0"/>
        <w:autoSpaceDN w:val="0"/>
        <w:adjustRightInd w:val="0"/>
        <w:rPr>
          <w:rFonts w:cs="Arial"/>
          <w:szCs w:val="22"/>
        </w:rPr>
      </w:pPr>
      <w:r w:rsidRPr="00571FC3">
        <w:rPr>
          <w:rFonts w:cs="Arial"/>
          <w:szCs w:val="22"/>
        </w:rPr>
        <w:t xml:space="preserve">Normal State working hours are 8:00 a.m. to 5:00 p.m. </w:t>
      </w:r>
      <w:r w:rsidR="0074344D" w:rsidRPr="00571FC3">
        <w:rPr>
          <w:rFonts w:cs="Arial"/>
          <w:szCs w:val="22"/>
        </w:rPr>
        <w:t>E.S.T.,</w:t>
      </w:r>
      <w:r w:rsidRPr="00571FC3">
        <w:rPr>
          <w:rFonts w:cs="Arial"/>
          <w:szCs w:val="22"/>
        </w:rPr>
        <w:t>, Monday through Friday, with</w:t>
      </w:r>
    </w:p>
    <w:p w:rsidR="002A74EA" w:rsidRPr="00571FC3" w:rsidRDefault="002A74EA" w:rsidP="002A74EA">
      <w:pPr>
        <w:pStyle w:val="ListParagraph"/>
        <w:autoSpaceDE w:val="0"/>
        <w:autoSpaceDN w:val="0"/>
        <w:adjustRightInd w:val="0"/>
        <w:rPr>
          <w:rFonts w:cs="Arial"/>
          <w:szCs w:val="22"/>
        </w:rPr>
      </w:pPr>
      <w:r w:rsidRPr="00571FC3">
        <w:rPr>
          <w:rFonts w:cs="Arial"/>
          <w:szCs w:val="22"/>
        </w:rPr>
        <w:t>work performed as necessary after those hours to meet project deadlines. No overtime will be authorized or paid; and</w:t>
      </w:r>
    </w:p>
    <w:p w:rsidR="002A74EA" w:rsidRPr="00571FC3" w:rsidRDefault="002A74EA" w:rsidP="002A74EA">
      <w:pPr>
        <w:pStyle w:val="ListParagraph"/>
        <w:numPr>
          <w:ilvl w:val="0"/>
          <w:numId w:val="110"/>
        </w:numPr>
        <w:autoSpaceDE w:val="0"/>
        <w:autoSpaceDN w:val="0"/>
        <w:adjustRightInd w:val="0"/>
        <w:rPr>
          <w:rFonts w:cs="Arial"/>
          <w:szCs w:val="22"/>
        </w:rPr>
      </w:pPr>
      <w:r w:rsidRPr="00571FC3">
        <w:rPr>
          <w:rFonts w:cs="Arial"/>
          <w:szCs w:val="22"/>
        </w:rPr>
        <w:t>The State is not obligated to provide State management of assigned work outside of normal State working hours.  The State reserves the right to modify the work hours in the best interest of the project.</w:t>
      </w:r>
    </w:p>
    <w:p w:rsidR="002A74EA" w:rsidRPr="00571FC3" w:rsidRDefault="002A74EA" w:rsidP="002A74EA">
      <w:pPr>
        <w:pStyle w:val="Heading3"/>
        <w:numPr>
          <w:ilvl w:val="0"/>
          <w:numId w:val="0"/>
        </w:numPr>
        <w:rPr>
          <w:rFonts w:ascii="Arial" w:hAnsi="Arial"/>
          <w:szCs w:val="22"/>
        </w:rPr>
      </w:pPr>
      <w:bookmarkStart w:id="851" w:name="_Toc456709998"/>
    </w:p>
    <w:p w:rsidR="002A74EA" w:rsidRPr="00571FC3" w:rsidRDefault="0023578C" w:rsidP="00AC3228">
      <w:r w:rsidRPr="00571FC3">
        <w:rPr>
          <w:b/>
        </w:rPr>
        <w:t>Vendor {Contractor}</w:t>
      </w:r>
      <w:r w:rsidR="002A74EA" w:rsidRPr="00571FC3">
        <w:rPr>
          <w:b/>
        </w:rPr>
        <w:t xml:space="preserve"> shall observe the same standard holidays as State employees.</w:t>
      </w:r>
      <w:bookmarkEnd w:id="851"/>
      <w:r w:rsidR="002A74EA" w:rsidRPr="00571FC3">
        <w:rPr>
          <w:b/>
        </w:rPr>
        <w:t xml:space="preserve">  </w:t>
      </w:r>
    </w:p>
    <w:p w:rsidR="002A74EA" w:rsidRPr="00571FC3" w:rsidRDefault="002A74EA" w:rsidP="002A74EA"/>
    <w:p w:rsidR="002A74EA" w:rsidRPr="00571FC3" w:rsidRDefault="002A74EA" w:rsidP="002A74EA">
      <w:pPr>
        <w:pStyle w:val="Heading3"/>
      </w:pPr>
      <w:bookmarkStart w:id="852" w:name="_Toc486502594"/>
      <w:r w:rsidRPr="00571FC3">
        <w:t>other roles and responsibilities</w:t>
      </w:r>
      <w:bookmarkEnd w:id="852"/>
    </w:p>
    <w:p w:rsidR="002A74EA" w:rsidRPr="00571FC3" w:rsidRDefault="002A74EA" w:rsidP="002A74EA"/>
    <w:p w:rsidR="002A74EA" w:rsidRPr="00571FC3" w:rsidRDefault="002A74EA" w:rsidP="002A74EA">
      <w:pPr>
        <w:autoSpaceDE w:val="0"/>
        <w:autoSpaceDN w:val="0"/>
        <w:adjustRightInd w:val="0"/>
        <w:rPr>
          <w:rFonts w:cs="Arial"/>
          <w:szCs w:val="22"/>
        </w:rPr>
      </w:pPr>
      <w:r w:rsidRPr="00571FC3">
        <w:rPr>
          <w:rFonts w:cs="Arial"/>
          <w:szCs w:val="22"/>
        </w:rPr>
        <w:t xml:space="preserve">State – There is a high level of coordination required between the </w:t>
      </w:r>
      <w:r w:rsidR="0023578C" w:rsidRPr="00571FC3">
        <w:rPr>
          <w:rFonts w:cs="Arial"/>
          <w:szCs w:val="22"/>
        </w:rPr>
        <w:t>Vendor {Contractor}</w:t>
      </w:r>
      <w:r w:rsidRPr="00571FC3">
        <w:rPr>
          <w:rFonts w:cs="Arial"/>
          <w:szCs w:val="22"/>
        </w:rPr>
        <w:t xml:space="preserve"> and the Department of Human Services, beyond the direct interaction with OIS-NJKiDS State project staff. OIS-DHS provides standards and processes, various data center services, network access, telecommunications support and related technology support functions.  The </w:t>
      </w:r>
      <w:r w:rsidR="0023578C" w:rsidRPr="00571FC3">
        <w:rPr>
          <w:rFonts w:cs="Arial"/>
          <w:szCs w:val="22"/>
        </w:rPr>
        <w:t>Vendor {Contractor}</w:t>
      </w:r>
      <w:r w:rsidRPr="00571FC3">
        <w:rPr>
          <w:rFonts w:cs="Arial"/>
          <w:szCs w:val="22"/>
        </w:rPr>
        <w:t xml:space="preserve"> shall be required to coordinate the performance and delivery of their contractual obligations with the various appropriate units within OIS-DHS.</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Federal - The NJKiDS project is </w:t>
      </w:r>
      <w:r w:rsidR="0074344D" w:rsidRPr="00571FC3">
        <w:rPr>
          <w:rFonts w:cs="Arial"/>
          <w:szCs w:val="22"/>
        </w:rPr>
        <w:t xml:space="preserve">currently </w:t>
      </w:r>
      <w:r w:rsidRPr="00571FC3">
        <w:rPr>
          <w:rFonts w:cs="Arial"/>
          <w:szCs w:val="22"/>
        </w:rPr>
        <w:t xml:space="preserve">funded with 66% Federal match, and 34% State General Fund. As such, the child support case management system, its operations and all contracts are subject to Federal review, approval and audits.  The </w:t>
      </w:r>
      <w:r w:rsidR="0023578C" w:rsidRPr="00571FC3">
        <w:rPr>
          <w:rFonts w:cs="Arial"/>
          <w:szCs w:val="22"/>
        </w:rPr>
        <w:t>Vendor {Contractor}</w:t>
      </w:r>
      <w:r w:rsidRPr="00571FC3">
        <w:rPr>
          <w:rFonts w:cs="Arial"/>
          <w:szCs w:val="22"/>
        </w:rPr>
        <w:t xml:space="preserve"> must participate fully in any such reviews and audits, and must meet all of the Federal requirements referenced in the RFP and resulting contract.  Additionally, the </w:t>
      </w:r>
      <w:r w:rsidR="0023578C" w:rsidRPr="00571FC3">
        <w:rPr>
          <w:rFonts w:cs="Arial"/>
          <w:szCs w:val="22"/>
        </w:rPr>
        <w:t>Vendor {Contractor}</w:t>
      </w:r>
      <w:r w:rsidRPr="00571FC3">
        <w:rPr>
          <w:rFonts w:cs="Arial"/>
          <w:szCs w:val="22"/>
        </w:rPr>
        <w:t xml:space="preserve"> must maintain and support the functional capabilities of the NJKiDS system in accordance with Federal and State statutes, regulations and policies. </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ensure security and safeguarding of classified and confidential information including, but not limited to Federal Tax Information (FTI), Federal Parent Locator Services (FPLS) data and child support program data in accordance with Federal and State rules and standards. </w:t>
      </w:r>
    </w:p>
    <w:p w:rsidR="002A74EA" w:rsidRPr="00571FC3" w:rsidRDefault="002A74EA" w:rsidP="002A74EA"/>
    <w:p w:rsidR="00C60603" w:rsidRPr="00571FC3" w:rsidRDefault="00C60603" w:rsidP="00C60603">
      <w:pPr>
        <w:pStyle w:val="Heading2"/>
      </w:pPr>
      <w:bookmarkStart w:id="853" w:name="_Toc486502595"/>
      <w:r w:rsidRPr="00571FC3">
        <w:t>project plan</w:t>
      </w:r>
      <w:bookmarkEnd w:id="853"/>
    </w:p>
    <w:p w:rsidR="00C60603" w:rsidRPr="00571FC3" w:rsidRDefault="00C60603" w:rsidP="00C60603"/>
    <w:p w:rsidR="00C60603" w:rsidRPr="00571FC3" w:rsidRDefault="00C60603" w:rsidP="00C60603">
      <w:pPr>
        <w:pStyle w:val="Heading3"/>
      </w:pPr>
      <w:bookmarkStart w:id="854" w:name="_Toc486502596"/>
      <w:r w:rsidRPr="00571FC3">
        <w:t>project plan management</w:t>
      </w:r>
      <w:bookmarkEnd w:id="854"/>
    </w:p>
    <w:p w:rsidR="00C60603" w:rsidRPr="00571FC3" w:rsidRDefault="00C60603" w:rsidP="00C60603"/>
    <w:p w:rsidR="00C60603" w:rsidRPr="00571FC3" w:rsidRDefault="00C60603" w:rsidP="00C60603">
      <w:pPr>
        <w:autoSpaceDE w:val="0"/>
        <w:autoSpaceDN w:val="0"/>
        <w:adjustRightInd w:val="0"/>
        <w:rPr>
          <w:rFonts w:cs="Arial"/>
          <w:szCs w:val="22"/>
        </w:rPr>
      </w:pPr>
      <w:r w:rsidRPr="00571FC3">
        <w:rPr>
          <w:rFonts w:cs="Arial"/>
          <w:szCs w:val="22"/>
        </w:rPr>
        <w:t xml:space="preserve">Project plan management will consist of finalizing the project plan, participating in an Orientation Meeting and Performance Review Meetings and the control, monitoring and tracking of the project and the project plan. </w:t>
      </w:r>
    </w:p>
    <w:p w:rsidR="00C60603" w:rsidRPr="00571FC3" w:rsidRDefault="00C60603" w:rsidP="00C60603"/>
    <w:p w:rsidR="00C60603" w:rsidRPr="00571FC3" w:rsidRDefault="00C60603" w:rsidP="00C60603">
      <w:pPr>
        <w:pStyle w:val="Heading4"/>
      </w:pPr>
      <w:r w:rsidRPr="00571FC3">
        <w:t>final project plan</w:t>
      </w:r>
    </w:p>
    <w:p w:rsidR="00C60603" w:rsidRPr="00571FC3" w:rsidRDefault="00C60603" w:rsidP="00C60603"/>
    <w:p w:rsidR="00C60603" w:rsidRPr="00571FC3" w:rsidRDefault="00C60603" w:rsidP="00C60603">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State Contract Manager a Final Project Plan thirty (30) calendar days after the Transition Kick Off Meeting. The plan shall include necessary time frames and deliverables for the various stages of the project and the responsibilities and obligations of both the </w:t>
      </w:r>
      <w:r w:rsidR="0023578C" w:rsidRPr="00571FC3">
        <w:rPr>
          <w:rFonts w:cs="Arial"/>
          <w:szCs w:val="22"/>
        </w:rPr>
        <w:t>Vendor {Contractor}</w:t>
      </w:r>
      <w:r w:rsidRPr="00571FC3">
        <w:rPr>
          <w:rFonts w:cs="Arial"/>
          <w:szCs w:val="22"/>
        </w:rPr>
        <w:t xml:space="preserve"> and the State.</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szCs w:val="22"/>
        </w:rPr>
      </w:pPr>
      <w:r w:rsidRPr="00571FC3">
        <w:rPr>
          <w:rFonts w:cs="Arial"/>
          <w:szCs w:val="22"/>
        </w:rPr>
        <w:t>The updated Project Plan will include:</w:t>
      </w:r>
    </w:p>
    <w:p w:rsidR="00C60603" w:rsidRPr="00571FC3" w:rsidRDefault="00C60603" w:rsidP="00C60603">
      <w:pPr>
        <w:autoSpaceDE w:val="0"/>
        <w:autoSpaceDN w:val="0"/>
        <w:adjustRightInd w:val="0"/>
        <w:rPr>
          <w:rFonts w:cs="Arial"/>
          <w:szCs w:val="22"/>
        </w:rPr>
      </w:pP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A description of the initial deliverables to be provided under this contract;</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Target dates and critical paths for the initial deliverables;</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 xml:space="preserve">Identification of roles and responsibilities, including the organization responsible. </w:t>
      </w:r>
      <w:r w:rsidR="0023578C" w:rsidRPr="00571FC3">
        <w:rPr>
          <w:rFonts w:cs="Arial"/>
          <w:szCs w:val="22"/>
        </w:rPr>
        <w:t>Vendor {Contractor}</w:t>
      </w:r>
      <w:r w:rsidRPr="00571FC3">
        <w:rPr>
          <w:rFonts w:cs="Arial"/>
          <w:szCs w:val="22"/>
        </w:rPr>
        <w:t xml:space="preserve"> is to provide a roles and responsibility matrix;</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The labor, equipment, materials and supplies required to be provided by the State in meeting the target dates established in the Preliminary Project Plan;</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 xml:space="preserve">Internal milestones; and </w:t>
      </w:r>
    </w:p>
    <w:p w:rsidR="00C60603" w:rsidRPr="00571FC3" w:rsidRDefault="00C60603" w:rsidP="00C60603">
      <w:pPr>
        <w:pStyle w:val="ListParagraph"/>
        <w:numPr>
          <w:ilvl w:val="0"/>
          <w:numId w:val="113"/>
        </w:numPr>
        <w:autoSpaceDE w:val="0"/>
        <w:autoSpaceDN w:val="0"/>
        <w:adjustRightInd w:val="0"/>
        <w:rPr>
          <w:rFonts w:ascii="ArialMT" w:hAnsi="ArialMT" w:cs="ArialMT"/>
          <w:color w:val="000000"/>
          <w:szCs w:val="22"/>
        </w:rPr>
      </w:pPr>
      <w:r w:rsidRPr="00571FC3">
        <w:rPr>
          <w:rFonts w:cs="Arial"/>
          <w:szCs w:val="22"/>
        </w:rPr>
        <w:t>Task durations.</w:t>
      </w:r>
    </w:p>
    <w:p w:rsidR="00C60603" w:rsidRDefault="00C60603" w:rsidP="00C60603">
      <w:pPr>
        <w:autoSpaceDE w:val="0"/>
        <w:autoSpaceDN w:val="0"/>
        <w:adjustRightInd w:val="0"/>
        <w:rPr>
          <w:rFonts w:ascii="ArialMT" w:hAnsi="ArialMT" w:cs="ArialMT"/>
          <w:color w:val="000000"/>
          <w:szCs w:val="22"/>
        </w:rPr>
      </w:pPr>
    </w:p>
    <w:p w:rsidR="00165966" w:rsidRDefault="00165966" w:rsidP="00C60603">
      <w:pPr>
        <w:autoSpaceDE w:val="0"/>
        <w:autoSpaceDN w:val="0"/>
        <w:adjustRightInd w:val="0"/>
        <w:rPr>
          <w:rFonts w:ascii="ArialMT" w:hAnsi="ArialMT" w:cs="ArialMT"/>
          <w:color w:val="000000"/>
          <w:szCs w:val="22"/>
        </w:rPr>
      </w:pPr>
    </w:p>
    <w:p w:rsidR="00165966" w:rsidRPr="00571FC3" w:rsidRDefault="00165966" w:rsidP="00C60603">
      <w:pPr>
        <w:autoSpaceDE w:val="0"/>
        <w:autoSpaceDN w:val="0"/>
        <w:adjustRightInd w:val="0"/>
        <w:rPr>
          <w:rFonts w:ascii="ArialMT" w:hAnsi="ArialMT" w:cs="ArialMT"/>
          <w:color w:val="000000"/>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A. Orientation Meeting</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Within 14 calendar days from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award, the </w:t>
      </w:r>
      <w:r w:rsidR="0023578C" w:rsidRPr="00571FC3">
        <w:rPr>
          <w:rFonts w:cs="Arial"/>
          <w:szCs w:val="22"/>
        </w:rPr>
        <w:t>Vendor {Contractor}</w:t>
      </w:r>
      <w:r w:rsidRPr="00571FC3">
        <w:rPr>
          <w:rFonts w:cs="Arial"/>
          <w:szCs w:val="22"/>
        </w:rPr>
        <w:t xml:space="preserve"> shall attend an orientation meeting to discuss the content and procedures of the Contract;</w:t>
      </w: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The meeting will be held in Trenton, New Jersey, at a date and time mutually acceptable to the State and the </w:t>
      </w:r>
      <w:r w:rsidR="0023578C" w:rsidRPr="00571FC3">
        <w:rPr>
          <w:rFonts w:cs="Arial"/>
          <w:szCs w:val="22"/>
        </w:rPr>
        <w:t>Vendor {Contractor}</w:t>
      </w:r>
      <w:r w:rsidRPr="00571FC3">
        <w:rPr>
          <w:rFonts w:cs="Arial"/>
          <w:szCs w:val="22"/>
        </w:rPr>
        <w:t>; and</w:t>
      </w: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The State shall bear no cost for the time and travel of the </w:t>
      </w:r>
      <w:r w:rsidR="0023578C" w:rsidRPr="00571FC3">
        <w:rPr>
          <w:rFonts w:cs="Arial"/>
          <w:szCs w:val="22"/>
        </w:rPr>
        <w:t>Vendor {Contractor}</w:t>
      </w:r>
      <w:r w:rsidRPr="00571FC3">
        <w:rPr>
          <w:rFonts w:cs="Arial"/>
          <w:szCs w:val="22"/>
        </w:rPr>
        <w:t xml:space="preserve"> for attendance at the meeting.</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B. Performance Review Meetings</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t xml:space="preserve">The State will require the </w:t>
      </w:r>
      <w:r w:rsidR="0023578C" w:rsidRPr="00571FC3">
        <w:rPr>
          <w:rFonts w:cs="Arial"/>
          <w:szCs w:val="22"/>
        </w:rPr>
        <w:t>Vendor {Contractor}</w:t>
      </w:r>
      <w:r w:rsidRPr="00571FC3">
        <w:rPr>
          <w:rFonts w:cs="Arial"/>
          <w:szCs w:val="22"/>
        </w:rPr>
        <w:t xml:space="preserve"> to attend weekly on-site meetings, at a minimum, to review the </w:t>
      </w:r>
      <w:r w:rsidR="0023578C" w:rsidRPr="00571FC3">
        <w:rPr>
          <w:rFonts w:cs="Arial"/>
          <w:szCs w:val="22"/>
        </w:rPr>
        <w:t>Vendor’s {Contractor’s}</w:t>
      </w:r>
      <w:r w:rsidRPr="00571FC3">
        <w:rPr>
          <w:rFonts w:cs="Arial"/>
          <w:szCs w:val="22"/>
        </w:rPr>
        <w:t xml:space="preserve"> performance and the current status of all tasks and sub-projects in progress under the Contract;</w:t>
      </w: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t>The meetings will be held Trenton, New Jersey; and</w:t>
      </w: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t xml:space="preserve">The State shall bear no cost for the time and travel of the </w:t>
      </w:r>
      <w:r w:rsidR="0023578C" w:rsidRPr="00571FC3">
        <w:rPr>
          <w:rFonts w:cs="Arial"/>
          <w:szCs w:val="22"/>
        </w:rPr>
        <w:t>Vendor {Contractor}</w:t>
      </w:r>
      <w:r w:rsidRPr="00571FC3">
        <w:rPr>
          <w:rFonts w:cs="Arial"/>
          <w:szCs w:val="22"/>
        </w:rPr>
        <w:t xml:space="preserve"> for attendance at the meeting.</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C. Project Control</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carry out this project under the direction and control of OIS DHS-NJKiDS and DHS – Office of Child Support</w:t>
      </w:r>
      <w:r w:rsidR="0074344D" w:rsidRPr="00571FC3">
        <w:rPr>
          <w:rFonts w:cs="Arial"/>
          <w:szCs w:val="22"/>
        </w:rPr>
        <w:t xml:space="preserve"> Services</w:t>
      </w:r>
      <w:r w:rsidRPr="00571FC3">
        <w:rPr>
          <w:rFonts w:cs="Arial"/>
          <w:szCs w:val="22"/>
        </w:rPr>
        <w:t>;</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Within 10 working days of the award  of the Contract, the </w:t>
      </w:r>
      <w:r w:rsidR="0023578C" w:rsidRPr="00571FC3">
        <w:rPr>
          <w:rFonts w:cs="Arial"/>
          <w:szCs w:val="22"/>
        </w:rPr>
        <w:t>Vendor {Contractor}</w:t>
      </w:r>
      <w:r w:rsidRPr="00571FC3">
        <w:rPr>
          <w:rFonts w:cs="Arial"/>
          <w:szCs w:val="22"/>
        </w:rPr>
        <w:t xml:space="preserve"> shall submit to the </w:t>
      </w:r>
      <w:r w:rsidR="003D7615" w:rsidRPr="00571FC3">
        <w:rPr>
          <w:rFonts w:cs="Arial"/>
          <w:szCs w:val="22"/>
        </w:rPr>
        <w:t>SCM</w:t>
      </w:r>
      <w:r w:rsidRPr="00571FC3">
        <w:rPr>
          <w:rFonts w:cs="Arial"/>
          <w:szCs w:val="22"/>
        </w:rPr>
        <w:t xml:space="preserve"> for approval of the transition project plan;</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During the last two weeks of Project Transition, the </w:t>
      </w:r>
      <w:r w:rsidR="0023578C" w:rsidRPr="00571FC3">
        <w:rPr>
          <w:rFonts w:cs="Arial"/>
          <w:szCs w:val="22"/>
        </w:rPr>
        <w:t>Vendor {Contractor}</w:t>
      </w:r>
      <w:r w:rsidRPr="00571FC3">
        <w:rPr>
          <w:rFonts w:cs="Arial"/>
          <w:szCs w:val="22"/>
        </w:rPr>
        <w:t xml:space="preserve"> shall submit to the </w:t>
      </w:r>
      <w:r w:rsidR="003D7615" w:rsidRPr="00571FC3">
        <w:rPr>
          <w:rFonts w:cs="Arial"/>
          <w:szCs w:val="22"/>
        </w:rPr>
        <w:t>SCM</w:t>
      </w:r>
      <w:r w:rsidRPr="00571FC3">
        <w:rPr>
          <w:rFonts w:cs="Arial"/>
          <w:szCs w:val="22"/>
        </w:rPr>
        <w:t xml:space="preserve"> for final approval of the project plan which addresses the assumption of work in progress and all deliverables related to the first software Release developed by the </w:t>
      </w:r>
      <w:r w:rsidR="0023578C" w:rsidRPr="00571FC3">
        <w:rPr>
          <w:rFonts w:cs="Arial"/>
          <w:szCs w:val="22"/>
        </w:rPr>
        <w:t>Vendor {Contractor}</w:t>
      </w:r>
      <w:r w:rsidRPr="00571FC3">
        <w:rPr>
          <w:rFonts w:cs="Arial"/>
          <w:szCs w:val="22"/>
        </w:rPr>
        <w:t xml:space="preserve">; and </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This project plan must be in agreement with document deliverables outlined in Section 3.7. and must include the following:</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Vendor’s {Contractor}</w:t>
      </w:r>
      <w:r w:rsidRPr="00571FC3">
        <w:rPr>
          <w:rFonts w:cs="Arial"/>
          <w:szCs w:val="22"/>
        </w:rPr>
        <w:t xml:space="preserve"> project organizational structure;</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 xml:space="preserve">The </w:t>
      </w:r>
      <w:r w:rsidR="0023578C" w:rsidRPr="00571FC3">
        <w:rPr>
          <w:rFonts w:cs="Arial"/>
          <w:szCs w:val="22"/>
        </w:rPr>
        <w:t xml:space="preserve">Vendor’s {Contractor’s} </w:t>
      </w:r>
      <w:r w:rsidRPr="00571FC3">
        <w:rPr>
          <w:rFonts w:cs="Arial"/>
          <w:szCs w:val="22"/>
        </w:rPr>
        <w:t>staffing table with names and title of personnel assigned to the project. This must be in agreement with staffing of accepted proposal. Necessary substitutions due to change of employment status and other unforeseen circumstances may only be made with prior approval of the State;</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The project breakdown (work plan) showing sub-projects, activities and tasks, and resources required and allocated to each; and</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The time-phased plan in the form of a graphic display, showing each event, task, and decision point in the work plan.</w:t>
      </w:r>
    </w:p>
    <w:p w:rsidR="00C60603" w:rsidRPr="00571FC3" w:rsidRDefault="00C60603" w:rsidP="00C60603">
      <w:pPr>
        <w:pStyle w:val="ListParagraph"/>
        <w:autoSpaceDE w:val="0"/>
        <w:autoSpaceDN w:val="0"/>
        <w:adjustRightInd w:val="0"/>
        <w:ind w:left="1440"/>
        <w:rPr>
          <w:rFonts w:cs="Arial"/>
          <w:szCs w:val="22"/>
        </w:rPr>
      </w:pPr>
    </w:p>
    <w:p w:rsidR="00C60603" w:rsidRPr="00571FC3" w:rsidRDefault="00C60603" w:rsidP="00C60603">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manage the project in accordance with the PMBOK® (Project Management Body of Knowledge from the Project Management Institute). </w:t>
      </w:r>
    </w:p>
    <w:p w:rsidR="00C60603" w:rsidRPr="00571FC3" w:rsidRDefault="00C60603" w:rsidP="00C60603">
      <w:pPr>
        <w:pStyle w:val="ListParagraph"/>
        <w:autoSpaceDE w:val="0"/>
        <w:autoSpaceDN w:val="0"/>
        <w:adjustRightInd w:val="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Unless otherwise agreed to at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initiation, the </w:t>
      </w:r>
      <w:r w:rsidR="0023578C" w:rsidRPr="00571FC3">
        <w:rPr>
          <w:rFonts w:cs="Arial"/>
          <w:szCs w:val="22"/>
        </w:rPr>
        <w:t>Vendor {Contractor}</w:t>
      </w:r>
      <w:r w:rsidRPr="00571FC3">
        <w:rPr>
          <w:rFonts w:cs="Arial"/>
          <w:szCs w:val="22"/>
        </w:rPr>
        <w:t xml:space="preserve"> shall use the State’s automated tool for planning, monitoring, and tracking the Contract’s progress and the level of effort of any </w:t>
      </w:r>
      <w:r w:rsidR="0023578C" w:rsidRPr="00571FC3">
        <w:rPr>
          <w:rFonts w:cs="Arial"/>
          <w:szCs w:val="22"/>
        </w:rPr>
        <w:t>Vendor {Contractor}</w:t>
      </w:r>
      <w:r w:rsidRPr="00571FC3">
        <w:rPr>
          <w:rFonts w:cs="Arial"/>
          <w:szCs w:val="22"/>
        </w:rPr>
        <w:t xml:space="preserve"> personnel spent performing Services under the Contract. The tool shall have the capability to produce:</w:t>
      </w:r>
    </w:p>
    <w:p w:rsidR="00C60603" w:rsidRPr="00571FC3" w:rsidRDefault="00C60603" w:rsidP="00C60603">
      <w:pPr>
        <w:autoSpaceDE w:val="0"/>
        <w:autoSpaceDN w:val="0"/>
        <w:adjustRightInd w:val="0"/>
        <w:rPr>
          <w:rFonts w:cs="Arial"/>
          <w:szCs w:val="22"/>
        </w:rPr>
      </w:pP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 xml:space="preserve">Staffing tables with names of personnel assigned to </w:t>
      </w:r>
      <w:r w:rsidR="009032A0" w:rsidRPr="00571FC3">
        <w:rPr>
          <w:rFonts w:cs="Arial"/>
          <w:szCs w:val="22"/>
        </w:rPr>
        <w:t>Blanket PO {Contract}</w:t>
      </w:r>
      <w:r w:rsidR="0074344D" w:rsidRPr="00571FC3">
        <w:rPr>
          <w:rFonts w:cs="Arial"/>
          <w:szCs w:val="22"/>
        </w:rPr>
        <w:t xml:space="preserve"> </w:t>
      </w:r>
      <w:r w:rsidRPr="00571FC3">
        <w:rPr>
          <w:rFonts w:cs="Arial"/>
          <w:szCs w:val="22"/>
        </w:rPr>
        <w:t>tasks;</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Project plans showing tasks, subtasks, deliverables, and the resources required and allocated to each (including detailed plans for all Services to be performed within the next week, and updated weekly;</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Updates must include actual time spent on each task and a revised estimate to complete; and</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Graphs showing critical events, dependencies and decision points during the course of the Contract.</w:t>
      </w:r>
    </w:p>
    <w:p w:rsidR="00C60603" w:rsidRPr="00571FC3" w:rsidRDefault="00C60603" w:rsidP="00C60603">
      <w:pPr>
        <w:pStyle w:val="ListParagraph"/>
        <w:autoSpaceDE w:val="0"/>
        <w:autoSpaceDN w:val="0"/>
        <w:adjustRightInd w:val="0"/>
        <w:ind w:left="36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Any additional tool(s) used by </w:t>
      </w:r>
      <w:r w:rsidR="0023578C" w:rsidRPr="00571FC3">
        <w:rPr>
          <w:rFonts w:cs="Arial"/>
          <w:szCs w:val="22"/>
        </w:rPr>
        <w:t>Vendor {Contractor}</w:t>
      </w:r>
      <w:r w:rsidRPr="00571FC3">
        <w:rPr>
          <w:rFonts w:cs="Arial"/>
          <w:szCs w:val="22"/>
        </w:rPr>
        <w:t xml:space="preserve"> for such purposes must produce information of a type and in a manner and format that will support reporting in compliance with the State standards.</w:t>
      </w:r>
    </w:p>
    <w:p w:rsidR="00C60603" w:rsidRPr="00571FC3" w:rsidRDefault="00C60603" w:rsidP="00C60603">
      <w:pPr>
        <w:pStyle w:val="ListParagraph"/>
        <w:autoSpaceDE w:val="0"/>
        <w:autoSpaceDN w:val="0"/>
        <w:adjustRightInd w:val="0"/>
        <w:ind w:left="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Planning, monitoring and tracking of the </w:t>
      </w:r>
      <w:r w:rsidR="0023578C" w:rsidRPr="00571FC3">
        <w:rPr>
          <w:rFonts w:cs="Arial"/>
          <w:szCs w:val="22"/>
        </w:rPr>
        <w:t>Vendor’s {Contractor’s}</w:t>
      </w:r>
      <w:r w:rsidRPr="00571FC3">
        <w:rPr>
          <w:rFonts w:cs="Arial"/>
          <w:szCs w:val="22"/>
        </w:rPr>
        <w:t xml:space="preserve"> progress is supported by, and done through coordination with the </w:t>
      </w:r>
      <w:r w:rsidR="003D7615" w:rsidRPr="00571FC3">
        <w:rPr>
          <w:rFonts w:cs="Arial"/>
          <w:szCs w:val="22"/>
        </w:rPr>
        <w:t>designate</w:t>
      </w:r>
      <w:r w:rsidR="00032ED9" w:rsidRPr="00571FC3">
        <w:rPr>
          <w:rFonts w:cs="Arial"/>
          <w:szCs w:val="22"/>
        </w:rPr>
        <w:t>d</w:t>
      </w:r>
      <w:r w:rsidR="003D7615" w:rsidRPr="00571FC3">
        <w:rPr>
          <w:rFonts w:cs="Arial"/>
          <w:szCs w:val="22"/>
        </w:rPr>
        <w:t xml:space="preserve"> </w:t>
      </w:r>
      <w:r w:rsidRPr="00571FC3">
        <w:rPr>
          <w:rFonts w:cs="Arial"/>
          <w:szCs w:val="22"/>
        </w:rPr>
        <w:t>OIS</w:t>
      </w:r>
      <w:r w:rsidR="003D7615" w:rsidRPr="00571FC3">
        <w:rPr>
          <w:rFonts w:cs="Arial"/>
          <w:szCs w:val="22"/>
        </w:rPr>
        <w:t xml:space="preserve"> Staff</w:t>
      </w:r>
      <w:r w:rsidRPr="00571FC3">
        <w:rPr>
          <w:rFonts w:cs="Arial"/>
          <w:szCs w:val="22"/>
        </w:rPr>
        <w:t>.</w:t>
      </w:r>
    </w:p>
    <w:p w:rsidR="00C60603" w:rsidRPr="00571FC3" w:rsidRDefault="00C60603" w:rsidP="00C60603"/>
    <w:p w:rsidR="00CB026E" w:rsidRPr="00571FC3" w:rsidRDefault="00CB026E" w:rsidP="00CB026E">
      <w:pPr>
        <w:pStyle w:val="Heading4"/>
      </w:pPr>
      <w:r w:rsidRPr="00571FC3">
        <w:t>reports</w:t>
      </w:r>
    </w:p>
    <w:p w:rsidR="00CB026E" w:rsidRPr="00571FC3" w:rsidRDefault="00CB026E" w:rsidP="00CB026E"/>
    <w:p w:rsidR="00CB026E" w:rsidRPr="00571FC3" w:rsidRDefault="00CB026E" w:rsidP="00CB026E">
      <w:pPr>
        <w:autoSpaceDE w:val="0"/>
        <w:autoSpaceDN w:val="0"/>
        <w:adjustRightInd w:val="0"/>
        <w:rPr>
          <w:rFonts w:cs="Arial"/>
          <w:szCs w:val="22"/>
        </w:rPr>
      </w:pPr>
      <w:r w:rsidRPr="00571FC3">
        <w:rPr>
          <w:rFonts w:cs="Arial"/>
          <w:szCs w:val="22"/>
        </w:rPr>
        <w:t xml:space="preserve">Reporting formats for status reports must be submitted to the </w:t>
      </w:r>
      <w:r w:rsidR="003D7615" w:rsidRPr="00571FC3">
        <w:rPr>
          <w:rFonts w:cs="Arial"/>
          <w:szCs w:val="22"/>
        </w:rPr>
        <w:t>SCM</w:t>
      </w:r>
      <w:r w:rsidRPr="00571FC3">
        <w:rPr>
          <w:rFonts w:cs="Arial"/>
          <w:szCs w:val="22"/>
        </w:rPr>
        <w:t xml:space="preserve"> for approval within fifteen (15) business days from the </w:t>
      </w:r>
      <w:r w:rsidR="009032A0" w:rsidRPr="00571FC3">
        <w:rPr>
          <w:rFonts w:cs="Arial"/>
          <w:szCs w:val="22"/>
        </w:rPr>
        <w:t>Blanket PO {Contract}</w:t>
      </w:r>
      <w:r w:rsidRPr="00571FC3">
        <w:rPr>
          <w:rFonts w:cs="Arial"/>
          <w:szCs w:val="22"/>
        </w:rPr>
        <w:t xml:space="preserve">award date. Formats for all other reports must be submitted to the </w:t>
      </w:r>
      <w:r w:rsidR="003D7615" w:rsidRPr="00571FC3">
        <w:rPr>
          <w:rFonts w:cs="Arial"/>
          <w:szCs w:val="22"/>
        </w:rPr>
        <w:t>SCM</w:t>
      </w:r>
      <w:r w:rsidRPr="00571FC3">
        <w:rPr>
          <w:rFonts w:cs="Arial"/>
          <w:szCs w:val="22"/>
        </w:rPr>
        <w:t xml:space="preserve"> within 45 business days after the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award date. Once both parties have agreed to the format of the report, it shall become the standard to follow for the duration of the contract. Pending agreement with the </w:t>
      </w:r>
      <w:r w:rsidR="003D7615" w:rsidRPr="00571FC3">
        <w:rPr>
          <w:rFonts w:cs="Arial"/>
          <w:szCs w:val="22"/>
        </w:rPr>
        <w:t>SCM</w:t>
      </w:r>
      <w:r w:rsidRPr="00571FC3">
        <w:rPr>
          <w:rFonts w:cs="Arial"/>
          <w:szCs w:val="22"/>
        </w:rPr>
        <w:t>, it will be acceptable to combine some reports.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This list is not all inclusive and other reports may be required as deemed necessary by the </w:t>
      </w:r>
      <w:r w:rsidR="003D7615" w:rsidRPr="00571FC3">
        <w:rPr>
          <w:rFonts w:cs="Arial"/>
          <w:szCs w:val="22"/>
        </w:rPr>
        <w:t>SCM</w:t>
      </w:r>
      <w:r w:rsidRPr="00571FC3">
        <w:rPr>
          <w:rFonts w:cs="Arial"/>
          <w:szCs w:val="22"/>
        </w:rPr>
        <w:t>.</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 xml:space="preserve">Project Initiation and </w:t>
      </w:r>
      <w:r w:rsidR="009032A0" w:rsidRPr="00571FC3">
        <w:rPr>
          <w:rFonts w:cs="Arial"/>
          <w:b/>
          <w:szCs w:val="22"/>
        </w:rPr>
        <w:t>Blanket PO {Contract}</w:t>
      </w:r>
      <w:r w:rsidRPr="00571FC3">
        <w:rPr>
          <w:rFonts w:cs="Arial"/>
          <w:b/>
          <w:szCs w:val="22"/>
        </w:rPr>
        <w:t>Transition Reports:</w:t>
      </w:r>
    </w:p>
    <w:p w:rsidR="00CB026E" w:rsidRPr="00571FC3" w:rsidRDefault="00CB026E" w:rsidP="00CB026E">
      <w:pPr>
        <w:pStyle w:val="ListParagraph"/>
        <w:numPr>
          <w:ilvl w:val="0"/>
          <w:numId w:val="126"/>
        </w:numPr>
        <w:autoSpaceDE w:val="0"/>
        <w:autoSpaceDN w:val="0"/>
        <w:adjustRightInd w:val="0"/>
        <w:rPr>
          <w:rFonts w:cs="Arial"/>
          <w:szCs w:val="22"/>
        </w:rPr>
      </w:pPr>
      <w:r w:rsidRPr="00571FC3">
        <w:rPr>
          <w:rFonts w:cs="Arial"/>
          <w:szCs w:val="22"/>
        </w:rPr>
        <w:t>Weekly Status Report.</w:t>
      </w:r>
    </w:p>
    <w:p w:rsidR="00CB026E" w:rsidRPr="00571FC3" w:rsidRDefault="00CB026E" w:rsidP="00CB026E">
      <w:pPr>
        <w:pStyle w:val="ListParagraph"/>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Application Maintenance Reports:</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Weekly report of production operational issues, problems, and corrective actions taken;</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Daily production status report, provided to OIS-NJKiDS and DHS-OCSS management Monday thru Friday via a ‘Day-Start’ conference call;</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 xml:space="preserve">Weekly status report on Statements of Work; and </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 xml:space="preserve">Weekly status report on all work in progress. </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Integration Testing Reports:</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Weekly status on items in testing, including those complete and those in rework;</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Code Migration schedule; and</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Weekly defect log and remediation results.</w:t>
      </w:r>
    </w:p>
    <w:p w:rsidR="00CB026E" w:rsidRPr="00571FC3" w:rsidRDefault="00CB026E" w:rsidP="00CB026E">
      <w:pPr>
        <w:pStyle w:val="ListParagraph"/>
        <w:tabs>
          <w:tab w:val="left" w:pos="5611"/>
        </w:tabs>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Batch and Interface Support Reports:</w:t>
      </w:r>
    </w:p>
    <w:p w:rsidR="00CB026E" w:rsidRPr="00571FC3" w:rsidRDefault="00CB026E" w:rsidP="00CB026E">
      <w:pPr>
        <w:pStyle w:val="ListParagraph"/>
        <w:numPr>
          <w:ilvl w:val="0"/>
          <w:numId w:val="121"/>
        </w:numPr>
        <w:autoSpaceDE w:val="0"/>
        <w:autoSpaceDN w:val="0"/>
        <w:adjustRightInd w:val="0"/>
        <w:rPr>
          <w:rFonts w:cs="Arial"/>
          <w:szCs w:val="22"/>
        </w:rPr>
      </w:pPr>
      <w:r w:rsidRPr="00571FC3">
        <w:rPr>
          <w:rFonts w:cs="Arial"/>
          <w:szCs w:val="22"/>
        </w:rPr>
        <w:t>Daily Batch Report (delivered via the daily NJKiDS ‘Day-Start’ conference call); and</w:t>
      </w:r>
    </w:p>
    <w:p w:rsidR="00CB026E" w:rsidRPr="00571FC3" w:rsidRDefault="00CB026E" w:rsidP="00CB026E">
      <w:pPr>
        <w:pStyle w:val="ListParagraph"/>
        <w:numPr>
          <w:ilvl w:val="0"/>
          <w:numId w:val="121"/>
        </w:numPr>
        <w:autoSpaceDE w:val="0"/>
        <w:autoSpaceDN w:val="0"/>
        <w:adjustRightInd w:val="0"/>
        <w:rPr>
          <w:rFonts w:cs="Arial"/>
          <w:szCs w:val="22"/>
        </w:rPr>
      </w:pPr>
      <w:r w:rsidRPr="00571FC3">
        <w:rPr>
          <w:rFonts w:cs="Arial"/>
          <w:szCs w:val="22"/>
        </w:rPr>
        <w:t>Incident Report detailing problems with batch and interface processing and corrective actions taken.</w:t>
      </w:r>
    </w:p>
    <w:p w:rsidR="00CB026E" w:rsidRPr="00571FC3" w:rsidRDefault="00CB026E" w:rsidP="00CB026E">
      <w:pPr>
        <w:tabs>
          <w:tab w:val="left" w:pos="1215"/>
        </w:tabs>
        <w:autoSpaceDE w:val="0"/>
        <w:autoSpaceDN w:val="0"/>
        <w:adjustRightInd w:val="0"/>
        <w:rPr>
          <w:rFonts w:cs="Arial"/>
          <w:szCs w:val="22"/>
        </w:rPr>
      </w:pPr>
      <w:r w:rsidRPr="00571FC3">
        <w:rPr>
          <w:rFonts w:cs="Arial"/>
          <w:szCs w:val="22"/>
        </w:rPr>
        <w:tab/>
      </w:r>
    </w:p>
    <w:p w:rsidR="00CB026E" w:rsidRPr="00571FC3" w:rsidRDefault="00CB026E" w:rsidP="00CB026E">
      <w:pPr>
        <w:autoSpaceDE w:val="0"/>
        <w:autoSpaceDN w:val="0"/>
        <w:adjustRightInd w:val="0"/>
        <w:rPr>
          <w:rFonts w:cs="Arial"/>
          <w:b/>
          <w:szCs w:val="22"/>
        </w:rPr>
      </w:pPr>
      <w:r w:rsidRPr="00571FC3">
        <w:rPr>
          <w:rFonts w:cs="Arial"/>
          <w:b/>
          <w:szCs w:val="22"/>
        </w:rPr>
        <w:t>User Support reports:</w:t>
      </w:r>
    </w:p>
    <w:p w:rsidR="00CB026E" w:rsidRPr="00571FC3" w:rsidRDefault="00CB026E" w:rsidP="00CB026E">
      <w:pPr>
        <w:pStyle w:val="ListParagraph"/>
        <w:numPr>
          <w:ilvl w:val="0"/>
          <w:numId w:val="122"/>
        </w:numPr>
        <w:autoSpaceDE w:val="0"/>
        <w:autoSpaceDN w:val="0"/>
        <w:adjustRightInd w:val="0"/>
        <w:rPr>
          <w:rFonts w:cs="Arial"/>
          <w:szCs w:val="22"/>
        </w:rPr>
      </w:pPr>
      <w:r w:rsidRPr="00571FC3">
        <w:rPr>
          <w:rFonts w:cs="Arial"/>
          <w:szCs w:val="22"/>
        </w:rPr>
        <w:t>Weekly and Monthly Application Help Desk report including volume, assignment, disposition, and resolution statistical reports of all Remedy tickets logged; and</w:t>
      </w:r>
    </w:p>
    <w:p w:rsidR="00CB026E" w:rsidRPr="00571FC3" w:rsidRDefault="00CB026E" w:rsidP="00CB026E">
      <w:pPr>
        <w:pStyle w:val="ListParagraph"/>
        <w:numPr>
          <w:ilvl w:val="0"/>
          <w:numId w:val="122"/>
        </w:numPr>
        <w:autoSpaceDE w:val="0"/>
        <w:autoSpaceDN w:val="0"/>
        <w:adjustRightInd w:val="0"/>
        <w:rPr>
          <w:rFonts w:cs="Arial"/>
          <w:b/>
          <w:szCs w:val="22"/>
        </w:rPr>
      </w:pPr>
      <w:r w:rsidRPr="00571FC3">
        <w:rPr>
          <w:rFonts w:cs="Arial"/>
          <w:szCs w:val="22"/>
        </w:rPr>
        <w:t>Weekly status reports for all User Support teams.</w:t>
      </w:r>
    </w:p>
    <w:p w:rsidR="00CB026E" w:rsidRPr="00571FC3" w:rsidRDefault="00CB026E" w:rsidP="00CB026E">
      <w:pPr>
        <w:tabs>
          <w:tab w:val="left" w:pos="2458"/>
        </w:tabs>
        <w:autoSpaceDE w:val="0"/>
        <w:autoSpaceDN w:val="0"/>
        <w:adjustRightInd w:val="0"/>
        <w:ind w:left="360"/>
        <w:rPr>
          <w:rFonts w:cs="Arial"/>
          <w:b/>
          <w:szCs w:val="22"/>
        </w:rPr>
      </w:pPr>
      <w:r w:rsidRPr="00571FC3">
        <w:rPr>
          <w:rFonts w:cs="Arial"/>
          <w:b/>
          <w:szCs w:val="22"/>
        </w:rPr>
        <w:tab/>
      </w:r>
    </w:p>
    <w:p w:rsidR="00CB026E" w:rsidRPr="00571FC3" w:rsidRDefault="00CB026E" w:rsidP="00CB026E">
      <w:pPr>
        <w:autoSpaceDE w:val="0"/>
        <w:autoSpaceDN w:val="0"/>
        <w:adjustRightInd w:val="0"/>
        <w:rPr>
          <w:rFonts w:cs="Arial"/>
          <w:b/>
          <w:szCs w:val="22"/>
        </w:rPr>
      </w:pPr>
      <w:r w:rsidRPr="00571FC3">
        <w:rPr>
          <w:rFonts w:cs="Arial"/>
          <w:b/>
          <w:szCs w:val="22"/>
        </w:rPr>
        <w:t>Project Management Reports</w:t>
      </w:r>
    </w:p>
    <w:p w:rsidR="00CB026E" w:rsidRPr="00571FC3" w:rsidRDefault="00CB026E" w:rsidP="00CB026E">
      <w:pPr>
        <w:autoSpaceDE w:val="0"/>
        <w:autoSpaceDN w:val="0"/>
        <w:adjustRightInd w:val="0"/>
        <w:rPr>
          <w:rFonts w:cs="Arial"/>
          <w:szCs w:val="22"/>
        </w:rPr>
      </w:pPr>
      <w:r w:rsidRPr="00571FC3">
        <w:rPr>
          <w:rFonts w:cs="Arial"/>
          <w:szCs w:val="22"/>
        </w:rPr>
        <w:t xml:space="preserve">The following describes the minimum level of required reports. The </w:t>
      </w:r>
      <w:r w:rsidR="0023578C" w:rsidRPr="00571FC3">
        <w:rPr>
          <w:rFonts w:cs="Arial"/>
          <w:szCs w:val="22"/>
        </w:rPr>
        <w:t>Vendor {Contractor}</w:t>
      </w:r>
      <w:r w:rsidRPr="00571FC3">
        <w:rPr>
          <w:rFonts w:cs="Arial"/>
          <w:szCs w:val="22"/>
        </w:rPr>
        <w:t xml:space="preserve"> may propose additional reports as deemed necessary: </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Contractor shall provide weekly and monthly status reports to the </w:t>
      </w:r>
      <w:r w:rsidR="00193E0F" w:rsidRPr="00571FC3">
        <w:rPr>
          <w:rFonts w:cs="Arial"/>
          <w:szCs w:val="22"/>
        </w:rPr>
        <w:t>SCM</w:t>
      </w:r>
      <w:r w:rsidRPr="00571FC3">
        <w:rPr>
          <w:rFonts w:cs="Arial"/>
          <w:szCs w:val="22"/>
        </w:rPr>
        <w:t xml:space="preserve"> in the format dictated by the OIS-DHS-OCSS NJKiDS Project Management. In the Status Report, the </w:t>
      </w:r>
      <w:r w:rsidR="0023578C" w:rsidRPr="00571FC3">
        <w:rPr>
          <w:rFonts w:cs="Arial"/>
          <w:szCs w:val="22"/>
        </w:rPr>
        <w:t>Vendor {Contractor}</w:t>
      </w:r>
      <w:r w:rsidRPr="00571FC3">
        <w:rPr>
          <w:rFonts w:cs="Arial"/>
          <w:szCs w:val="22"/>
        </w:rPr>
        <w:t xml:space="preserve"> shall address: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Project schedule (current status of all tasks);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Deliverables (submitted, due, overdue, approval status, and payment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Staffing (planned labor hours and actual labor hours);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Project risks (including mitigation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Quality assurance (tasks and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System Performance, Trends &amp; Usage;</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Defects and Help Desk;</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Issues (log of identified issues with status of each); and</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Action items (log of items with status of each).</w:t>
      </w:r>
    </w:p>
    <w:p w:rsidR="00CB026E" w:rsidRPr="00571FC3" w:rsidRDefault="00CB026E" w:rsidP="00CB026E">
      <w:pPr>
        <w:autoSpaceDE w:val="0"/>
        <w:autoSpaceDN w:val="0"/>
        <w:adjustRightInd w:val="0"/>
        <w:rPr>
          <w:rFonts w:cs="Arial"/>
          <w:b/>
          <w:szCs w:val="22"/>
        </w:rPr>
      </w:pP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production maintenance report on the status of all work required in this Work Statement. It must highlight problems or special activities in application development and maintenance, user support and database administration. It must also address any issues, problems, or changes related to customer service;</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software changes and system changes report for each functional area. This report must describe the status, progress, and/or problems related to all software modification and system perfective, adaptive or preventive work that is currently in process;</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software testing and migrations report;</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monthly personnel report. The report should identify any staffing problems, potential staff changes, and the vacation and off-site work plans of all </w:t>
      </w:r>
      <w:r w:rsidR="0023578C" w:rsidRPr="00571FC3">
        <w:rPr>
          <w:rFonts w:cs="Arial"/>
          <w:szCs w:val="22"/>
        </w:rPr>
        <w:t>Vendor {Contractor}</w:t>
      </w:r>
      <w:r w:rsidRPr="00571FC3">
        <w:rPr>
          <w:rFonts w:cs="Arial"/>
          <w:szCs w:val="22"/>
        </w:rPr>
        <w:t xml:space="preserve"> staff for the next month. This report should address staff training activities, issues, and plans for the subsequent month;</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monthly training report. This report should describe any training activities that are being undertaken by the </w:t>
      </w:r>
      <w:r w:rsidR="0023578C" w:rsidRPr="00571FC3">
        <w:rPr>
          <w:rFonts w:cs="Arial"/>
          <w:szCs w:val="22"/>
        </w:rPr>
        <w:t>Vendor {Contractor}</w:t>
      </w:r>
      <w:r w:rsidRPr="00571FC3">
        <w:rPr>
          <w:rFonts w:cs="Arial"/>
          <w:szCs w:val="22"/>
        </w:rPr>
        <w:t xml:space="preserve"> to keep their staff current in technology, and current with State standards and policies; and</w:t>
      </w:r>
    </w:p>
    <w:p w:rsidR="00CB026E" w:rsidRPr="00571FC3" w:rsidRDefault="00CB026E" w:rsidP="00CB026E">
      <w:pPr>
        <w:pStyle w:val="ListParagraph"/>
        <w:numPr>
          <w:ilvl w:val="0"/>
          <w:numId w:val="123"/>
        </w:numPr>
        <w:autoSpaceDE w:val="0"/>
        <w:autoSpaceDN w:val="0"/>
        <w:adjustRightInd w:val="0"/>
        <w:rPr>
          <w:rFonts w:cs="Arial"/>
          <w:b/>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must prepare for the </w:t>
      </w:r>
      <w:r w:rsidR="00193E0F" w:rsidRPr="00571FC3">
        <w:rPr>
          <w:rFonts w:cs="Arial"/>
          <w:szCs w:val="22"/>
        </w:rPr>
        <w:t>SCM</w:t>
      </w:r>
      <w:r w:rsidRPr="00571FC3">
        <w:rPr>
          <w:rFonts w:cs="Arial"/>
          <w:szCs w:val="22"/>
        </w:rPr>
        <w:t xml:space="preserve"> a weekly manager level report that tracks key project issues and proposes next steps and solutions.</w:t>
      </w:r>
    </w:p>
    <w:p w:rsidR="00CB026E" w:rsidRPr="00571FC3" w:rsidRDefault="00CB026E" w:rsidP="00CB026E">
      <w:pPr>
        <w:autoSpaceDE w:val="0"/>
        <w:autoSpaceDN w:val="0"/>
        <w:adjustRightInd w:val="0"/>
        <w:rPr>
          <w:rFonts w:cs="Arial"/>
          <w:b/>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Vendor’s {Contractor’s}</w:t>
      </w:r>
      <w:r w:rsidRPr="00571FC3">
        <w:rPr>
          <w:rFonts w:cs="Arial"/>
          <w:szCs w:val="22"/>
        </w:rPr>
        <w:t xml:space="preserve"> recommendations for new, revised and innovative reporting solutions, including those which follow, will be considered by the </w:t>
      </w:r>
      <w:r w:rsidR="00193E0F" w:rsidRPr="00571FC3">
        <w:rPr>
          <w:rFonts w:cs="Arial"/>
          <w:szCs w:val="22"/>
        </w:rPr>
        <w:t>SCM</w:t>
      </w:r>
      <w:r w:rsidRPr="00571FC3">
        <w:rPr>
          <w:rFonts w:cs="Arial"/>
          <w:szCs w:val="22"/>
        </w:rPr>
        <w:t xml:space="preserve"> during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transition and as offered throughout the </w:t>
      </w:r>
      <w:r w:rsidR="009032A0" w:rsidRPr="00571FC3">
        <w:rPr>
          <w:rFonts w:cs="Arial"/>
          <w:szCs w:val="22"/>
        </w:rPr>
        <w:t>Blanket PO {Contract}</w:t>
      </w:r>
      <w:r w:rsidR="0074344D" w:rsidRPr="00571FC3">
        <w:rPr>
          <w:rFonts w:cs="Arial"/>
          <w:szCs w:val="22"/>
        </w:rPr>
        <w:t xml:space="preserve"> </w:t>
      </w:r>
      <w:r w:rsidRPr="00571FC3">
        <w:rPr>
          <w:rFonts w:cs="Arial"/>
          <w:szCs w:val="22"/>
        </w:rPr>
        <w:t>term:</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Supplemental Predictive Modeling;</w:t>
      </w: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Earned Value Predictive Model;</w:t>
      </w: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Requirements Volatility Model; and</w:t>
      </w:r>
    </w:p>
    <w:p w:rsidR="00CB026E" w:rsidRPr="00571FC3" w:rsidRDefault="00CB026E" w:rsidP="00CB026E">
      <w:pPr>
        <w:pStyle w:val="ListParagraph"/>
        <w:numPr>
          <w:ilvl w:val="0"/>
          <w:numId w:val="119"/>
        </w:numPr>
        <w:autoSpaceDE w:val="0"/>
        <w:autoSpaceDN w:val="0"/>
        <w:adjustRightInd w:val="0"/>
        <w:rPr>
          <w:rFonts w:cs="Arial"/>
          <w:b/>
          <w:szCs w:val="22"/>
        </w:rPr>
      </w:pPr>
      <w:r w:rsidRPr="00571FC3">
        <w:rPr>
          <w:rFonts w:cs="Arial"/>
          <w:szCs w:val="22"/>
        </w:rPr>
        <w:t>Role-Based Status Reports.</w:t>
      </w:r>
    </w:p>
    <w:p w:rsidR="00CB026E" w:rsidRPr="00571FC3" w:rsidRDefault="00CB026E" w:rsidP="00CB026E"/>
    <w:p w:rsidR="00CB026E" w:rsidRPr="00571FC3" w:rsidRDefault="00CB026E" w:rsidP="00CB026E">
      <w:pPr>
        <w:pStyle w:val="Heading2"/>
      </w:pPr>
      <w:bookmarkStart w:id="855" w:name="_Toc486502597"/>
      <w:r w:rsidRPr="00571FC3">
        <w:t>acceptance criteria</w:t>
      </w:r>
      <w:bookmarkEnd w:id="855"/>
    </w:p>
    <w:p w:rsidR="00CB026E" w:rsidRPr="00571FC3" w:rsidRDefault="00CB026E" w:rsidP="00CB026E"/>
    <w:p w:rsidR="00CB026E" w:rsidRPr="00571FC3" w:rsidRDefault="00CB026E" w:rsidP="00CB026E">
      <w:pPr>
        <w:autoSpaceDE w:val="0"/>
        <w:autoSpaceDN w:val="0"/>
        <w:adjustRightInd w:val="0"/>
        <w:rPr>
          <w:rFonts w:cs="Arial"/>
          <w:i/>
          <w:szCs w:val="22"/>
          <w:u w:val="single"/>
        </w:rPr>
      </w:pPr>
      <w:r w:rsidRPr="00571FC3">
        <w:rPr>
          <w:rFonts w:cs="Arial"/>
          <w:i/>
          <w:szCs w:val="22"/>
          <w:u w:val="single"/>
        </w:rPr>
        <w:t>Document Deliverables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color w:val="000000"/>
          <w:szCs w:val="22"/>
        </w:rPr>
      </w:pPr>
      <w:r w:rsidRPr="00571FC3">
        <w:rPr>
          <w:rFonts w:cs="Arial"/>
          <w:szCs w:val="22"/>
        </w:rPr>
        <w:t>Documents include, but are not limited to, plans, design documents, project schedules, user guides, and procedure manuals. The following criteria apply to document deliverables:</w:t>
      </w:r>
    </w:p>
    <w:p w:rsidR="00CB026E" w:rsidRPr="00571FC3" w:rsidRDefault="00CB026E" w:rsidP="00CB026E">
      <w:pPr>
        <w:autoSpaceDE w:val="0"/>
        <w:autoSpaceDN w:val="0"/>
        <w:adjustRightInd w:val="0"/>
        <w:rPr>
          <w:rFonts w:cs="Arial"/>
          <w:sz w:val="20"/>
          <w:szCs w:val="20"/>
        </w:rPr>
      </w:pP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 xml:space="preserve">Documents are dated and in electronic format, compatible with State of New Jersey software, and in accordance with existing document templates; </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Requirements documents are reviewed and updated throughout the development process to assure requirements are delivered in final product;</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Draft documents are not accepted as final deliverable;</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 xml:space="preserve">The documents will be reviewed and accepted in accordance with the requirements of this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and the accepted </w:t>
      </w:r>
      <w:r w:rsidR="0023578C" w:rsidRPr="00571FC3">
        <w:rPr>
          <w:rFonts w:cs="Arial"/>
          <w:szCs w:val="22"/>
        </w:rPr>
        <w:t>Vendor’s {Contractor’s}</w:t>
      </w:r>
      <w:r w:rsidRPr="00571FC3">
        <w:rPr>
          <w:rFonts w:cs="Arial"/>
          <w:szCs w:val="22"/>
        </w:rPr>
        <w:t xml:space="preserve"> proposal;</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DHS – OCSS will review business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w:t>
      </w:r>
      <w:r w:rsidR="00193E0F" w:rsidRPr="00571FC3">
        <w:rPr>
          <w:rFonts w:cs="Arial"/>
          <w:szCs w:val="22"/>
        </w:rPr>
        <w:t xml:space="preserve"> to the SCM</w:t>
      </w:r>
      <w:r w:rsidRPr="00571FC3">
        <w:rPr>
          <w:rFonts w:cs="Arial"/>
          <w:szCs w:val="22"/>
        </w:rPr>
        <w:t>;</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OIS-DHS-OCSS will review technical and system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 and</w:t>
      </w:r>
    </w:p>
    <w:p w:rsidR="00CB026E" w:rsidRPr="00571FC3" w:rsidRDefault="00CB026E" w:rsidP="00CB026E">
      <w:pPr>
        <w:pStyle w:val="ListParagraph"/>
        <w:numPr>
          <w:ilvl w:val="0"/>
          <w:numId w:val="127"/>
        </w:numPr>
        <w:autoSpaceDE w:val="0"/>
        <w:autoSpaceDN w:val="0"/>
        <w:adjustRightInd w:val="0"/>
        <w:rPr>
          <w:rFonts w:cs="Arial"/>
          <w:color w:val="000000"/>
          <w:szCs w:val="22"/>
        </w:rPr>
      </w:pPr>
      <w:r w:rsidRPr="00571FC3">
        <w:rPr>
          <w:rFonts w:cs="Arial"/>
          <w:szCs w:val="22"/>
        </w:rPr>
        <w:t>OIS-DHS-OCSS will review project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w:t>
      </w:r>
    </w:p>
    <w:p w:rsidR="00CB026E" w:rsidRPr="00571FC3" w:rsidRDefault="00CB026E" w:rsidP="00CB026E">
      <w:pPr>
        <w:autoSpaceDE w:val="0"/>
        <w:autoSpaceDN w:val="0"/>
        <w:adjustRightInd w:val="0"/>
        <w:rPr>
          <w:rFonts w:cs="Arial"/>
          <w:i/>
          <w:szCs w:val="22"/>
          <w:u w:val="single"/>
        </w:rPr>
      </w:pPr>
    </w:p>
    <w:p w:rsidR="00CB026E" w:rsidRPr="00571FC3" w:rsidRDefault="00CB026E" w:rsidP="00CB026E">
      <w:pPr>
        <w:autoSpaceDE w:val="0"/>
        <w:autoSpaceDN w:val="0"/>
        <w:adjustRightInd w:val="0"/>
        <w:rPr>
          <w:rFonts w:cs="Arial"/>
          <w:i/>
          <w:szCs w:val="22"/>
          <w:u w:val="single"/>
        </w:rPr>
      </w:pPr>
      <w:r w:rsidRPr="00571FC3">
        <w:rPr>
          <w:rFonts w:cs="Arial"/>
          <w:i/>
          <w:szCs w:val="22"/>
          <w:u w:val="single"/>
        </w:rPr>
        <w:t>Software Deliverables</w:t>
      </w:r>
    </w:p>
    <w:p w:rsidR="00CB026E" w:rsidRPr="00571FC3" w:rsidRDefault="00CB026E" w:rsidP="00CB026E">
      <w:pPr>
        <w:autoSpaceDE w:val="0"/>
        <w:autoSpaceDN w:val="0"/>
        <w:adjustRightInd w:val="0"/>
        <w:rPr>
          <w:rFonts w:cs="Arial"/>
          <w:i/>
          <w:szCs w:val="22"/>
          <w:u w:val="single"/>
        </w:rPr>
      </w:pPr>
    </w:p>
    <w:p w:rsidR="00CB026E" w:rsidRPr="00571FC3" w:rsidRDefault="00CB026E" w:rsidP="00CB026E">
      <w:pPr>
        <w:autoSpaceDE w:val="0"/>
        <w:autoSpaceDN w:val="0"/>
        <w:adjustRightInd w:val="0"/>
        <w:rPr>
          <w:rFonts w:cs="Arial"/>
          <w:szCs w:val="22"/>
        </w:rPr>
      </w:pPr>
      <w:r w:rsidRPr="00571FC3">
        <w:rPr>
          <w:rFonts w:cs="Arial"/>
          <w:szCs w:val="22"/>
        </w:rPr>
        <w:t>Software includes, but is not limited to, software product, development tools, support tools, data migration software, integration software, and installation software.</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Beta software is not accepted as final deliverable;</w:t>
      </w: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The software will be reviewed and accepted in accordance with the requirements of the contract;</w:t>
      </w: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 xml:space="preserve">DHS-OCSS and OIS will review software within a mutually agreed upon time frame for acceptance of functionality, usability, installation, performance, security, standards compliance, </w:t>
      </w:r>
      <w:r w:rsidR="00655AAA" w:rsidRPr="00571FC3">
        <w:rPr>
          <w:rFonts w:cs="Arial"/>
          <w:szCs w:val="22"/>
        </w:rPr>
        <w:t xml:space="preserve">licensing, </w:t>
      </w:r>
      <w:r w:rsidRPr="00571FC3">
        <w:rPr>
          <w:rFonts w:cs="Arial"/>
          <w:szCs w:val="22"/>
        </w:rPr>
        <w:t>backup/recovery, and operation:</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Approvals will be written and signed by DHS-OCSS and </w:t>
      </w:r>
      <w:r w:rsidR="009750EC" w:rsidRPr="00571FC3">
        <w:rPr>
          <w:rFonts w:cs="Arial"/>
          <w:szCs w:val="22"/>
        </w:rPr>
        <w:t xml:space="preserve">designated </w:t>
      </w:r>
      <w:r w:rsidRPr="00571FC3">
        <w:rPr>
          <w:rFonts w:cs="Arial"/>
          <w:szCs w:val="22"/>
        </w:rPr>
        <w:t xml:space="preserve">OIS </w:t>
      </w:r>
      <w:r w:rsidR="009750EC" w:rsidRPr="00571FC3">
        <w:rPr>
          <w:rFonts w:cs="Arial"/>
          <w:szCs w:val="22"/>
        </w:rPr>
        <w:t>staff</w:t>
      </w:r>
      <w:r w:rsidRPr="00571FC3">
        <w:rPr>
          <w:rFonts w:cs="Arial"/>
          <w:szCs w:val="22"/>
        </w:rPr>
        <w:t>;</w:t>
      </w: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software for approval within 15 calendar days of receipt;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Software is installed and configured, with assistance from OIS, in an appropriate environment (e.g. development, conversion, QA testing, UAT testing, production, and training);</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 xml:space="preserve">Contingency plans, de-installation procedures, and software are provided by the </w:t>
      </w:r>
      <w:r w:rsidR="0023578C" w:rsidRPr="00571FC3">
        <w:rPr>
          <w:rFonts w:cs="Arial"/>
          <w:szCs w:val="22"/>
        </w:rPr>
        <w:t>Vendor {Contractor}</w:t>
      </w:r>
      <w:r w:rsidRPr="00571FC3">
        <w:rPr>
          <w:rFonts w:cs="Arial"/>
          <w:szCs w:val="22"/>
        </w:rPr>
        <w:t xml:space="preserve"> and approved by DHS-OCSS and OIS Project Managers;</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Final acceptance of the software will depend on the successful completion of UAT;</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DHS-OCSS and OIS will review test software, data, and results within a mutually agreed upon time frame:</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Approvals will be written and signed by DHS-OCSS </w:t>
      </w:r>
      <w:r w:rsidR="009750EC" w:rsidRPr="00571FC3">
        <w:rPr>
          <w:rFonts w:cs="Arial"/>
          <w:szCs w:val="22"/>
        </w:rPr>
        <w:t xml:space="preserve">and designated </w:t>
      </w:r>
      <w:r w:rsidRPr="00571FC3">
        <w:rPr>
          <w:rFonts w:cs="Arial"/>
          <w:szCs w:val="22"/>
        </w:rPr>
        <w:t xml:space="preserve">OIS </w:t>
      </w:r>
      <w:r w:rsidR="009750EC" w:rsidRPr="00571FC3">
        <w:rPr>
          <w:rFonts w:cs="Arial"/>
          <w:szCs w:val="22"/>
        </w:rPr>
        <w:t>staff</w:t>
      </w:r>
      <w:r w:rsidRPr="00571FC3">
        <w:rPr>
          <w:rFonts w:cs="Arial"/>
          <w:szCs w:val="22"/>
        </w:rPr>
        <w:t>;</w:t>
      </w: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test software, data and results for approval within 5 business days of receipt;</w:t>
      </w:r>
    </w:p>
    <w:p w:rsidR="00CB026E" w:rsidRPr="00571FC3" w:rsidRDefault="00CB026E" w:rsidP="008A4B97">
      <w:pPr>
        <w:pStyle w:val="ListParagraph"/>
        <w:rPr>
          <w:rFonts w:cs="Arial"/>
          <w:szCs w:val="22"/>
        </w:rPr>
      </w:pPr>
    </w:p>
    <w:p w:rsidR="00CB026E" w:rsidRPr="00571FC3" w:rsidRDefault="00CB026E" w:rsidP="00CB026E">
      <w:pPr>
        <w:pStyle w:val="ListParagraph"/>
        <w:numPr>
          <w:ilvl w:val="0"/>
          <w:numId w:val="133"/>
        </w:numPr>
        <w:autoSpaceDE w:val="0"/>
        <w:autoSpaceDN w:val="0"/>
        <w:adjustRightInd w:val="0"/>
        <w:rPr>
          <w:rFonts w:cs="Arial"/>
          <w:szCs w:val="22"/>
        </w:rPr>
      </w:pPr>
      <w:r w:rsidRPr="00571FC3">
        <w:rPr>
          <w:rFonts w:cs="Arial"/>
          <w:szCs w:val="22"/>
        </w:rPr>
        <w:t>Software source code, where applicable, may be reviewed by OIS within a mutually agreed upon time frame for readability, structure, and configuration management: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Approvals will be written and signed by OIS Project Manager;</w:t>
      </w: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Unacceptable issues will be documented and submitted to the Contractor; and</w:t>
      </w: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source code for approval; and</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3"/>
        </w:numPr>
        <w:autoSpaceDE w:val="0"/>
        <w:autoSpaceDN w:val="0"/>
        <w:adjustRightInd w:val="0"/>
        <w:rPr>
          <w:rFonts w:cs="Arial"/>
          <w:color w:val="000000"/>
          <w:szCs w:val="22"/>
        </w:rPr>
      </w:pPr>
      <w:r w:rsidRPr="00571FC3">
        <w:rPr>
          <w:rFonts w:cs="Arial"/>
          <w:szCs w:val="22"/>
        </w:rPr>
        <w:t>The provisions in this section do not supersede the Warranty requirements outlined in this contract.</w:t>
      </w:r>
    </w:p>
    <w:p w:rsidR="00CB026E" w:rsidRDefault="00CB026E" w:rsidP="00CB026E">
      <w:pPr>
        <w:autoSpaceDE w:val="0"/>
        <w:autoSpaceDN w:val="0"/>
        <w:adjustRightInd w:val="0"/>
        <w:rPr>
          <w:rFonts w:cs="Arial"/>
          <w:color w:val="000000"/>
          <w:szCs w:val="22"/>
        </w:rPr>
      </w:pPr>
    </w:p>
    <w:p w:rsidR="00165966" w:rsidRPr="00571FC3" w:rsidRDefault="00165966" w:rsidP="00CB026E">
      <w:pPr>
        <w:autoSpaceDE w:val="0"/>
        <w:autoSpaceDN w:val="0"/>
        <w:adjustRightInd w:val="0"/>
        <w:rPr>
          <w:rFonts w:cs="Arial"/>
          <w:color w:val="000000"/>
          <w:szCs w:val="22"/>
        </w:rPr>
      </w:pPr>
    </w:p>
    <w:p w:rsidR="00CB026E" w:rsidRPr="00571FC3" w:rsidRDefault="00CB026E" w:rsidP="00CB026E">
      <w:pPr>
        <w:autoSpaceDE w:val="0"/>
        <w:autoSpaceDN w:val="0"/>
        <w:adjustRightInd w:val="0"/>
        <w:rPr>
          <w:rFonts w:cs="Arial"/>
          <w:szCs w:val="22"/>
        </w:rPr>
      </w:pPr>
      <w:r w:rsidRPr="00571FC3">
        <w:rPr>
          <w:rFonts w:cs="Arial"/>
          <w:i/>
          <w:szCs w:val="22"/>
          <w:u w:val="single"/>
        </w:rPr>
        <w:t>Service Deliverables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color w:val="000000"/>
          <w:szCs w:val="22"/>
        </w:rPr>
      </w:pPr>
      <w:r w:rsidRPr="00571FC3">
        <w:rPr>
          <w:rFonts w:cs="Arial"/>
          <w:szCs w:val="22"/>
        </w:rPr>
        <w:t>Services include, but are not limited to training, help desk, technical communications, and support.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pStyle w:val="ListParagraph"/>
        <w:numPr>
          <w:ilvl w:val="0"/>
          <w:numId w:val="135"/>
        </w:numPr>
        <w:autoSpaceDE w:val="0"/>
        <w:autoSpaceDN w:val="0"/>
        <w:adjustRightInd w:val="0"/>
        <w:rPr>
          <w:rFonts w:cs="Arial"/>
          <w:szCs w:val="22"/>
        </w:rPr>
      </w:pPr>
      <w:r w:rsidRPr="00571FC3">
        <w:rPr>
          <w:rFonts w:cs="Arial"/>
          <w:szCs w:val="22"/>
        </w:rPr>
        <w:t>The services will be accepted in accordance with the requirements of the contract:</w:t>
      </w:r>
    </w:p>
    <w:p w:rsidR="00CB026E" w:rsidRPr="00571FC3" w:rsidRDefault="00CB026E" w:rsidP="00CB026E">
      <w:pPr>
        <w:pStyle w:val="ListParagraph"/>
        <w:numPr>
          <w:ilvl w:val="1"/>
          <w:numId w:val="136"/>
        </w:numPr>
        <w:autoSpaceDE w:val="0"/>
        <w:autoSpaceDN w:val="0"/>
        <w:adjustRightInd w:val="0"/>
        <w:rPr>
          <w:rFonts w:cs="Arial"/>
          <w:szCs w:val="22"/>
        </w:rPr>
      </w:pPr>
      <w:r w:rsidRPr="00571FC3">
        <w:rPr>
          <w:rFonts w:cs="Arial"/>
          <w:szCs w:val="22"/>
        </w:rPr>
        <w:t>Approvals will be written and signed by DHS-OCSS and OIS Project Managers;</w:t>
      </w:r>
    </w:p>
    <w:p w:rsidR="00CB026E" w:rsidRPr="00571FC3" w:rsidRDefault="00CB026E" w:rsidP="00CB026E">
      <w:pPr>
        <w:pStyle w:val="ListParagraph"/>
        <w:numPr>
          <w:ilvl w:val="1"/>
          <w:numId w:val="136"/>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1"/>
          <w:numId w:val="136"/>
        </w:numPr>
        <w:autoSpaceDE w:val="0"/>
        <w:autoSpaceDN w:val="0"/>
        <w:adjustRightInd w:val="0"/>
        <w:rPr>
          <w:rFonts w:cs="Arial"/>
          <w:color w:val="000000"/>
          <w:szCs w:val="22"/>
        </w:rPr>
      </w:pP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for approval within 15 </w:t>
      </w:r>
      <w:r w:rsidR="00315AEA" w:rsidRPr="00571FC3">
        <w:rPr>
          <w:rFonts w:cs="Arial"/>
          <w:szCs w:val="22"/>
        </w:rPr>
        <w:t xml:space="preserve">calendar </w:t>
      </w:r>
      <w:r w:rsidRPr="00571FC3">
        <w:rPr>
          <w:rFonts w:cs="Arial"/>
          <w:szCs w:val="22"/>
        </w:rPr>
        <w:t>days of receipt.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pStyle w:val="ListParagraph"/>
        <w:numPr>
          <w:ilvl w:val="0"/>
          <w:numId w:val="137"/>
        </w:numPr>
        <w:autoSpaceDE w:val="0"/>
        <w:autoSpaceDN w:val="0"/>
        <w:adjustRightInd w:val="0"/>
        <w:rPr>
          <w:rFonts w:cs="Arial"/>
          <w:szCs w:val="22"/>
        </w:rPr>
      </w:pPr>
      <w:r w:rsidRPr="00571FC3">
        <w:rPr>
          <w:rFonts w:cs="Arial"/>
          <w:szCs w:val="22"/>
        </w:rPr>
        <w:t>DHS-OCSS and OIS will review migrated and configured data within a mutually agreed upon time frame from completion:</w:t>
      </w:r>
    </w:p>
    <w:p w:rsidR="00CB026E" w:rsidRPr="00571FC3" w:rsidRDefault="00CB026E" w:rsidP="00CB026E">
      <w:pPr>
        <w:pStyle w:val="ListParagraph"/>
        <w:autoSpaceDE w:val="0"/>
        <w:autoSpaceDN w:val="0"/>
        <w:adjustRightInd w:val="0"/>
        <w:rPr>
          <w:rFonts w:cs="Arial"/>
          <w:szCs w:val="22"/>
        </w:rPr>
      </w:pP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Approvals will be written and signed by DHS-OCSS and OIS </w:t>
      </w:r>
      <w:r w:rsidR="00315AEA" w:rsidRPr="00571FC3">
        <w:rPr>
          <w:rFonts w:cs="Arial"/>
          <w:szCs w:val="22"/>
        </w:rPr>
        <w:t>Staff</w:t>
      </w:r>
      <w:r w:rsidRPr="00571FC3">
        <w:rPr>
          <w:rFonts w:cs="Arial"/>
          <w:szCs w:val="22"/>
        </w:rPr>
        <w:t>;</w:t>
      </w: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a request for approval within 30 days of receipt.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9"/>
        </w:numPr>
        <w:autoSpaceDE w:val="0"/>
        <w:autoSpaceDN w:val="0"/>
        <w:adjustRightInd w:val="0"/>
        <w:rPr>
          <w:rFonts w:cs="Arial"/>
          <w:color w:val="000000"/>
          <w:szCs w:val="22"/>
        </w:rPr>
      </w:pPr>
      <w:r w:rsidRPr="00571FC3">
        <w:rPr>
          <w:rFonts w:cs="Arial"/>
          <w:szCs w:val="22"/>
        </w:rPr>
        <w:t xml:space="preserve">DHS-OCSS and OIS staff are properly trained and supplied with the proper tools and documentation to support, upgrade, monitor, operate, and configure the application in accordance with the requirements of this </w:t>
      </w:r>
      <w:r w:rsidR="009032A0" w:rsidRPr="00571FC3">
        <w:rPr>
          <w:rFonts w:cs="Arial"/>
          <w:szCs w:val="22"/>
        </w:rPr>
        <w:t>Blanket PO {Contract}</w:t>
      </w:r>
      <w:r w:rsidR="002F46D5" w:rsidRPr="00571FC3">
        <w:rPr>
          <w:rFonts w:cs="Arial"/>
          <w:szCs w:val="22"/>
        </w:rPr>
        <w:t xml:space="preserve"> </w:t>
      </w:r>
      <w:r w:rsidRPr="00571FC3">
        <w:rPr>
          <w:rFonts w:cs="Arial"/>
          <w:szCs w:val="22"/>
        </w:rPr>
        <w:t xml:space="preserve">and the accepted </w:t>
      </w:r>
      <w:r w:rsidR="0023578C" w:rsidRPr="00571FC3">
        <w:rPr>
          <w:rFonts w:cs="Arial"/>
          <w:szCs w:val="22"/>
        </w:rPr>
        <w:t>Vendor’s {Contractor’s}</w:t>
      </w:r>
      <w:r w:rsidRPr="00571FC3">
        <w:rPr>
          <w:rFonts w:cs="Arial"/>
          <w:szCs w:val="22"/>
        </w:rPr>
        <w:t xml:space="preserve"> proposal.</w:t>
      </w:r>
    </w:p>
    <w:p w:rsidR="00CB026E" w:rsidRPr="00571FC3" w:rsidRDefault="00CB026E" w:rsidP="00CB026E"/>
    <w:p w:rsidR="00CB026E" w:rsidRPr="00571FC3" w:rsidRDefault="00CB026E" w:rsidP="00CB026E">
      <w:pPr>
        <w:pStyle w:val="Heading2"/>
      </w:pPr>
      <w:bookmarkStart w:id="856" w:name="_Toc486502598"/>
      <w:r w:rsidRPr="00571FC3">
        <w:t>final acceptance</w:t>
      </w:r>
      <w:bookmarkEnd w:id="856"/>
    </w:p>
    <w:p w:rsidR="00CB026E" w:rsidRPr="00571FC3" w:rsidRDefault="00CB026E" w:rsidP="00CB026E"/>
    <w:p w:rsidR="00CB026E" w:rsidRPr="00571FC3" w:rsidRDefault="00CB026E" w:rsidP="00CB026E">
      <w:pPr>
        <w:autoSpaceDE w:val="0"/>
        <w:autoSpaceDN w:val="0"/>
        <w:adjustRightInd w:val="0"/>
        <w:rPr>
          <w:rFonts w:cs="Arial"/>
          <w:szCs w:val="22"/>
        </w:rPr>
      </w:pPr>
      <w:r w:rsidRPr="00571FC3">
        <w:rPr>
          <w:rFonts w:cs="Arial"/>
          <w:szCs w:val="22"/>
        </w:rPr>
        <w:t xml:space="preserve">Final acceptance is expressly conditioned upon completion of all deliverables/milestones and completion of all tasks: </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All documents, software and services are delivered and accepted by DHS-OCSS and OIS in accordance with the requirements of the contract;</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The software must meet or exceed the acceptance testing requirements for a period of ninety (90) consecutive days from the date software is implemented in production;</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After installation and configuration in the production environment, all issues discovered during the warranty period are resolved and accepted in a time frame stipulated, or waived by DHS-OCSS and OIS. Approvals will be written and signed by DHS-OCSS and OIS Project Managers; and</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 xml:space="preserve">All bills related to this </w:t>
      </w:r>
      <w:r w:rsidR="009032A0" w:rsidRPr="00571FC3">
        <w:rPr>
          <w:rFonts w:cs="Arial"/>
          <w:szCs w:val="22"/>
        </w:rPr>
        <w:t>Blanket PO {Contract}</w:t>
      </w:r>
      <w:r w:rsidR="002F46D5" w:rsidRPr="00571FC3">
        <w:rPr>
          <w:rFonts w:cs="Arial"/>
          <w:szCs w:val="22"/>
        </w:rPr>
        <w:t xml:space="preserve"> </w:t>
      </w:r>
      <w:r w:rsidRPr="00571FC3">
        <w:rPr>
          <w:rFonts w:cs="Arial"/>
          <w:szCs w:val="22"/>
        </w:rPr>
        <w:t>have been submitted and approved for payment and a reconciliation of all invoices will be performed.</w:t>
      </w:r>
    </w:p>
    <w:p w:rsidR="00B87B8F" w:rsidRPr="00571FC3" w:rsidRDefault="00B87B8F"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The following project close out activities will also be performed: </w:t>
      </w:r>
    </w:p>
    <w:p w:rsidR="00B87B8F" w:rsidRPr="00571FC3" w:rsidRDefault="00B87B8F" w:rsidP="00CB026E">
      <w:pPr>
        <w:autoSpaceDE w:val="0"/>
        <w:autoSpaceDN w:val="0"/>
        <w:adjustRightInd w:val="0"/>
        <w:rPr>
          <w:rFonts w:cs="Arial"/>
          <w:szCs w:val="22"/>
        </w:rPr>
      </w:pP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Removal of all client confidential information and client data from all team member PCs and laptops;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Team members will use self-scanning tools to perform verification scans for Personally Identifiable Information (PII) / Confidential Information (CI) on laptops after the clean-up;</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Removal of all Client Data from those shared servers, if applicable, (e.g. SharePoint) used by the project team;</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Destruction of hardcopies, media, and/or electronic equipment using a secured method per NJOIT_152-00-01 Information Disposal Media Sanitization Procedure and NIST Special Publication 800-88 Guidelines for Media Sanitization;</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Audit to verify that all roll-off forms and processes have been completed for all project staff;</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all client hardware in proper condition according to State requirements;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all badges;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client-provided laptops, if appropriate;</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 xml:space="preserve">Retrieve all  State owned hardware from </w:t>
      </w:r>
      <w:r w:rsidR="0023578C" w:rsidRPr="00571FC3">
        <w:rPr>
          <w:rFonts w:cs="Arial"/>
          <w:szCs w:val="22"/>
        </w:rPr>
        <w:t>Vendor</w:t>
      </w:r>
      <w:r w:rsidR="00D12C08" w:rsidRPr="00571FC3">
        <w:rPr>
          <w:rFonts w:cs="Arial"/>
          <w:szCs w:val="22"/>
        </w:rPr>
        <w:t>s</w:t>
      </w:r>
      <w:r w:rsidR="0023578C" w:rsidRPr="00571FC3">
        <w:rPr>
          <w:rFonts w:cs="Arial"/>
          <w:szCs w:val="22"/>
        </w:rPr>
        <w:t xml:space="preserve"> {Contractor</w:t>
      </w:r>
      <w:r w:rsidR="00D12C08" w:rsidRPr="00571FC3">
        <w:rPr>
          <w:rFonts w:cs="Arial"/>
          <w:szCs w:val="22"/>
        </w:rPr>
        <w:t>s</w:t>
      </w:r>
      <w:r w:rsidR="0023578C" w:rsidRPr="00571FC3">
        <w:rPr>
          <w:rFonts w:cs="Arial"/>
          <w:szCs w:val="22"/>
        </w:rPr>
        <w:t>}</w:t>
      </w:r>
      <w:r w:rsidRPr="00571FC3">
        <w:rPr>
          <w:rFonts w:cs="Arial"/>
          <w:szCs w:val="22"/>
        </w:rPr>
        <w:t xml:space="preserve"> or third parties; and</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De-provision the access to servers and shared computers when an individual leaves the project or at the time of the project closure.</w:t>
      </w:r>
    </w:p>
    <w:p w:rsidR="009E38F0" w:rsidRPr="00571FC3" w:rsidRDefault="009E38F0">
      <w:pPr>
        <w:jc w:val="left"/>
      </w:pPr>
      <w:r w:rsidRPr="00571FC3">
        <w:br w:type="page"/>
      </w:r>
    </w:p>
    <w:p w:rsidR="00757979" w:rsidRPr="00571FC3" w:rsidRDefault="00CE00E7" w:rsidP="00BB5A93">
      <w:pPr>
        <w:pStyle w:val="Heading1"/>
      </w:pPr>
      <w:bookmarkStart w:id="857" w:name="_Toc400531492"/>
      <w:bookmarkStart w:id="858" w:name="_Toc428533963"/>
      <w:bookmarkStart w:id="859" w:name="_Toc486502599"/>
      <w:r w:rsidRPr="00571FC3">
        <w:t>QUOTE</w:t>
      </w:r>
      <w:r w:rsidR="009808FC" w:rsidRPr="00571FC3">
        <w:t xml:space="preserve"> </w:t>
      </w:r>
      <w:r w:rsidR="00AE354D" w:rsidRPr="00571FC3">
        <w:t>{</w:t>
      </w:r>
      <w:r w:rsidRPr="00571FC3">
        <w:t>PROPOSAL</w:t>
      </w:r>
      <w:r w:rsidR="00AE354D" w:rsidRPr="00571FC3">
        <w:t>}</w:t>
      </w:r>
      <w:r w:rsidR="001B3188" w:rsidRPr="00571FC3">
        <w:t xml:space="preserve"> </w:t>
      </w:r>
      <w:r w:rsidR="00757979" w:rsidRPr="00571FC3">
        <w:t>PREPARATION AND SUBMISSION</w:t>
      </w:r>
      <w:bookmarkEnd w:id="857"/>
      <w:bookmarkEnd w:id="858"/>
      <w:bookmarkEnd w:id="859"/>
    </w:p>
    <w:p w:rsidR="00757979" w:rsidRPr="00571FC3" w:rsidRDefault="00757979" w:rsidP="00851065"/>
    <w:p w:rsidR="00757979" w:rsidRPr="00571FC3" w:rsidRDefault="00757979" w:rsidP="00757979">
      <w:pPr>
        <w:pStyle w:val="Heading2"/>
      </w:pPr>
      <w:bookmarkStart w:id="860" w:name="_Toc400531493"/>
      <w:bookmarkStart w:id="861" w:name="_Toc428533964"/>
      <w:bookmarkStart w:id="862" w:name="_Toc486502600"/>
      <w:r w:rsidRPr="00571FC3">
        <w:t>General</w:t>
      </w:r>
      <w:bookmarkEnd w:id="860"/>
      <w:bookmarkEnd w:id="861"/>
      <w:bookmarkEnd w:id="862"/>
    </w:p>
    <w:p w:rsidR="00757979" w:rsidRPr="00571FC3" w:rsidRDefault="00757979" w:rsidP="00851065"/>
    <w:p w:rsidR="00B85536" w:rsidRPr="00571FC3" w:rsidRDefault="00CE00E7" w:rsidP="00851065">
      <w:pPr>
        <w:rPr>
          <w:rFonts w:eastAsia="Calibri"/>
        </w:rPr>
      </w:pPr>
      <w:r w:rsidRPr="00571FC3">
        <w:rPr>
          <w:rFonts w:eastAsia="Calibri"/>
        </w:rPr>
        <w:t>Quote</w:t>
      </w:r>
      <w:r w:rsidR="009808FC" w:rsidRPr="00571FC3">
        <w:rPr>
          <w:rFonts w:eastAsia="Calibri"/>
        </w:rPr>
        <w:t xml:space="preserve">s </w:t>
      </w:r>
      <w:r w:rsidR="0061308E" w:rsidRPr="00571FC3">
        <w:rPr>
          <w:rFonts w:eastAsia="Calibri"/>
        </w:rPr>
        <w:t>{</w:t>
      </w:r>
      <w:r w:rsidRPr="00571FC3">
        <w:rPr>
          <w:rFonts w:eastAsia="Calibri"/>
        </w:rPr>
        <w:t>Proposal</w:t>
      </w:r>
      <w:r w:rsidR="0061308E" w:rsidRPr="00571FC3">
        <w:rPr>
          <w:rFonts w:eastAsia="Calibri"/>
        </w:rPr>
        <w:t>s}</w:t>
      </w:r>
      <w:r w:rsidR="00A45FD5" w:rsidRPr="00571FC3">
        <w:rPr>
          <w:rFonts w:eastAsia="Calibri"/>
        </w:rPr>
        <w:t xml:space="preserve"> including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00A45FD5" w:rsidRPr="00571FC3">
        <w:rPr>
          <w:rFonts w:eastAsia="Calibri"/>
        </w:rPr>
        <w:t xml:space="preserve">terms and conditions may be accepted, but </w:t>
      </w:r>
      <w:r w:rsidR="00A3247E" w:rsidRPr="00571FC3">
        <w:rPr>
          <w:rFonts w:cs="Arial"/>
          <w:szCs w:val="22"/>
        </w:rPr>
        <w:t>Vendor {Bidder</w:t>
      </w:r>
      <w:r w:rsidR="00A3247E" w:rsidRPr="00571FC3">
        <w:t>}</w:t>
      </w:r>
      <w:r w:rsidR="00B85536" w:rsidRPr="00571FC3">
        <w:rPr>
          <w:rFonts w:eastAsia="Calibri"/>
        </w:rPr>
        <w:t xml:space="preserve"> proposed </w:t>
      </w:r>
      <w:r w:rsidR="00A45FD5" w:rsidRPr="00571FC3">
        <w:rPr>
          <w:rFonts w:eastAsia="Calibri"/>
        </w:rPr>
        <w:t xml:space="preserve">terms or conditions that conflict with those contained in </w:t>
      </w:r>
      <w:r w:rsidR="00702DEE" w:rsidRPr="00571FC3">
        <w:rPr>
          <w:rFonts w:eastAsia="Calibri"/>
        </w:rPr>
        <w:t xml:space="preserve">the Bid Solicitation </w:t>
      </w:r>
      <w:r w:rsidR="0060080E" w:rsidRPr="00571FC3">
        <w:rPr>
          <w:rFonts w:eastAsia="Calibri"/>
        </w:rPr>
        <w:t>{</w:t>
      </w:r>
      <w:r w:rsidR="00F47949" w:rsidRPr="00571FC3">
        <w:rPr>
          <w:rFonts w:eastAsia="Calibri"/>
        </w:rPr>
        <w:t>RFP</w:t>
      </w:r>
      <w:r w:rsidR="0060080E" w:rsidRPr="00571FC3">
        <w:rPr>
          <w:rFonts w:eastAsia="Calibri"/>
        </w:rPr>
        <w:t>}</w:t>
      </w:r>
      <w:r w:rsidR="00F47949" w:rsidRPr="00571FC3">
        <w:rPr>
          <w:rFonts w:eastAsia="Calibri"/>
        </w:rPr>
        <w:t xml:space="preserve"> </w:t>
      </w:r>
      <w:r w:rsidR="00702DEE" w:rsidRPr="00571FC3">
        <w:rPr>
          <w:rFonts w:eastAsia="Calibri"/>
        </w:rPr>
        <w:t>as defined in Section 2.</w:t>
      </w:r>
      <w:r w:rsidR="0099176A" w:rsidRPr="00571FC3">
        <w:rPr>
          <w:rFonts w:eastAsia="Calibri"/>
        </w:rPr>
        <w:t>0</w:t>
      </w:r>
      <w:r w:rsidR="00702DEE" w:rsidRPr="00571FC3">
        <w:rPr>
          <w:rFonts w:eastAsia="Calibri"/>
        </w:rPr>
        <w:t xml:space="preserve"> of </w:t>
      </w:r>
      <w:r w:rsidR="00A45FD5" w:rsidRPr="00571FC3">
        <w:rPr>
          <w:rFonts w:eastAsia="Calibri"/>
        </w:rPr>
        <w:t xml:space="preserve">this </w:t>
      </w:r>
      <w:r w:rsidR="00F47949" w:rsidRPr="00571FC3">
        <w:rPr>
          <w:rFonts w:eastAsia="Calibri"/>
        </w:rPr>
        <w:t xml:space="preserve">Bid Solicitation </w:t>
      </w:r>
      <w:r w:rsidR="0060080E" w:rsidRPr="00571FC3">
        <w:rPr>
          <w:rFonts w:eastAsia="Calibri"/>
        </w:rPr>
        <w:t>{RFP}</w:t>
      </w:r>
      <w:r w:rsidR="00A45FD5" w:rsidRPr="00571FC3">
        <w:rPr>
          <w:rFonts w:eastAsia="Calibri"/>
        </w:rPr>
        <w:t xml:space="preserve">, or that diminish the State’s rights under any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A45FD5" w:rsidRPr="00571FC3">
        <w:rPr>
          <w:rFonts w:eastAsia="Calibri"/>
        </w:rPr>
        <w:t xml:space="preserve"> resulting from the </w:t>
      </w:r>
      <w:r w:rsidR="00F47949" w:rsidRPr="00571FC3">
        <w:rPr>
          <w:rFonts w:eastAsia="Calibri"/>
        </w:rPr>
        <w:t xml:space="preserve">Bid Solicitation </w:t>
      </w:r>
      <w:r w:rsidR="0060080E" w:rsidRPr="00571FC3">
        <w:rPr>
          <w:rFonts w:eastAsia="Calibri"/>
        </w:rPr>
        <w:t>{RFP}</w:t>
      </w:r>
      <w:r w:rsidR="00B85536" w:rsidRPr="00571FC3">
        <w:rPr>
          <w:rFonts w:eastAsia="Calibri"/>
        </w:rPr>
        <w:t>,</w:t>
      </w:r>
      <w:r w:rsidR="00A45FD5" w:rsidRPr="00571FC3">
        <w:rPr>
          <w:rFonts w:eastAsia="Calibri"/>
        </w:rPr>
        <w:t xml:space="preserve"> will be considered null and void. The State is not responsible for identifying conflicting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00A45FD5" w:rsidRPr="00571FC3">
        <w:rPr>
          <w:rFonts w:eastAsia="Calibri"/>
        </w:rPr>
        <w:t xml:space="preserve">terms and conditions before issuing a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A45FD5" w:rsidRPr="00571FC3">
        <w:rPr>
          <w:rFonts w:eastAsia="Calibri"/>
        </w:rPr>
        <w:t xml:space="preserve"> award. </w:t>
      </w:r>
      <w:r w:rsidR="009808FC" w:rsidRPr="00571FC3">
        <w:rPr>
          <w:rFonts w:eastAsia="Calibri"/>
        </w:rPr>
        <w:t xml:space="preserve">It is incumbent upon the </w:t>
      </w:r>
      <w:r w:rsidR="00A3247E" w:rsidRPr="00571FC3">
        <w:rPr>
          <w:rFonts w:cs="Arial"/>
          <w:szCs w:val="22"/>
        </w:rPr>
        <w:t>Vendor {Bidder</w:t>
      </w:r>
      <w:r w:rsidR="00A3247E" w:rsidRPr="00571FC3">
        <w:t>}</w:t>
      </w:r>
      <w:r w:rsidR="009808FC" w:rsidRPr="00571FC3">
        <w:rPr>
          <w:rFonts w:eastAsia="Calibri"/>
        </w:rPr>
        <w:t xml:space="preserve"> to identify </w:t>
      </w:r>
      <w:r w:rsidR="00702DEE" w:rsidRPr="00571FC3">
        <w:rPr>
          <w:rFonts w:eastAsia="Calibri"/>
        </w:rPr>
        <w:t xml:space="preserve">and remove its conflicting </w:t>
      </w:r>
      <w:r w:rsidR="00B85536" w:rsidRPr="00571FC3">
        <w:rPr>
          <w:rFonts w:eastAsia="Calibri"/>
        </w:rPr>
        <w:t>proposed</w:t>
      </w:r>
      <w:r w:rsidR="00702DEE" w:rsidRPr="00571FC3">
        <w:rPr>
          <w:rFonts w:eastAsia="Calibri"/>
        </w:rPr>
        <w:t xml:space="preserve"> terms and conditions prior to </w:t>
      </w:r>
      <w:r w:rsidRPr="00571FC3">
        <w:rPr>
          <w:rFonts w:eastAsia="Calibri"/>
        </w:rPr>
        <w:t>Quote</w:t>
      </w:r>
      <w:r w:rsidR="00702DEE" w:rsidRPr="00571FC3">
        <w:rPr>
          <w:rFonts w:eastAsia="Calibri"/>
        </w:rPr>
        <w:t xml:space="preserve"> </w:t>
      </w:r>
      <w:r w:rsidR="0060080E" w:rsidRPr="00571FC3">
        <w:rPr>
          <w:rFonts w:eastAsia="Calibri"/>
        </w:rPr>
        <w:t>{</w:t>
      </w:r>
      <w:r w:rsidRPr="00571FC3">
        <w:rPr>
          <w:rFonts w:eastAsia="Calibri"/>
        </w:rPr>
        <w:t>Proposal</w:t>
      </w:r>
      <w:r w:rsidR="0060080E" w:rsidRPr="00571FC3">
        <w:rPr>
          <w:rFonts w:eastAsia="Calibri"/>
        </w:rPr>
        <w:t>}</w:t>
      </w:r>
      <w:r w:rsidR="00702DEE" w:rsidRPr="00571FC3">
        <w:rPr>
          <w:rFonts w:eastAsia="Calibri"/>
        </w:rPr>
        <w:t xml:space="preserve"> submission. </w:t>
      </w:r>
      <w:r w:rsidR="0021692F" w:rsidRPr="00571FC3">
        <w:rPr>
          <w:rFonts w:eastAsia="Calibri"/>
        </w:rPr>
        <w:t xml:space="preserve">In the event that a </w:t>
      </w:r>
      <w:r w:rsidR="00A3247E" w:rsidRPr="00571FC3">
        <w:rPr>
          <w:rFonts w:cs="Arial"/>
          <w:szCs w:val="22"/>
        </w:rPr>
        <w:t>Vendor {Bidder</w:t>
      </w:r>
      <w:r w:rsidR="00A3247E" w:rsidRPr="00571FC3">
        <w:t>}</w:t>
      </w:r>
      <w:r w:rsidR="0021692F" w:rsidRPr="00571FC3">
        <w:rPr>
          <w:rFonts w:eastAsia="Calibri"/>
        </w:rPr>
        <w:t xml:space="preserve"> intends to propose terms and conditions contrary to the </w:t>
      </w:r>
      <w:r w:rsidR="00F47949" w:rsidRPr="00571FC3">
        <w:rPr>
          <w:rFonts w:eastAsia="Calibri"/>
        </w:rPr>
        <w:t xml:space="preserve">Bid Solicitation </w:t>
      </w:r>
      <w:r w:rsidR="0060080E" w:rsidRPr="00571FC3">
        <w:rPr>
          <w:rFonts w:eastAsia="Calibri"/>
        </w:rPr>
        <w:t>{RFP}</w:t>
      </w:r>
      <w:r w:rsidR="0021692F" w:rsidRPr="00571FC3">
        <w:rPr>
          <w:rFonts w:eastAsia="Calibri"/>
        </w:rPr>
        <w:t xml:space="preserve">, these </w:t>
      </w:r>
      <w:r w:rsidR="00A3247E" w:rsidRPr="00571FC3">
        <w:rPr>
          <w:rFonts w:cs="Arial"/>
          <w:szCs w:val="22"/>
        </w:rPr>
        <w:t>Vendor {Bidder</w:t>
      </w:r>
      <w:r w:rsidR="00A3247E" w:rsidRPr="00571FC3">
        <w:t>}</w:t>
      </w:r>
      <w:r w:rsidR="0021692F" w:rsidRPr="00571FC3">
        <w:rPr>
          <w:rFonts w:eastAsia="Calibri"/>
        </w:rPr>
        <w:t xml:space="preserve"> proposed terms and conditions shall only be considered if submitted pursuant to the procedure set forth in Section 1.3.1 of this </w:t>
      </w:r>
      <w:r w:rsidR="00F47949" w:rsidRPr="00571FC3">
        <w:rPr>
          <w:rFonts w:eastAsia="Calibri"/>
        </w:rPr>
        <w:t xml:space="preserve">Bid Solicitation </w:t>
      </w:r>
      <w:r w:rsidR="0060080E" w:rsidRPr="00571FC3">
        <w:rPr>
          <w:rFonts w:eastAsia="Calibri"/>
        </w:rPr>
        <w:t>{RFP}</w:t>
      </w:r>
      <w:r w:rsidR="0021692F" w:rsidRPr="00571FC3">
        <w:rPr>
          <w:rFonts w:eastAsia="Calibri"/>
        </w:rPr>
        <w:t xml:space="preserve">. </w:t>
      </w:r>
      <w:r w:rsidR="00B85536" w:rsidRPr="00571FC3">
        <w:rPr>
          <w:rFonts w:eastAsia="Calibri"/>
        </w:rPr>
        <w:t xml:space="preserve">Vendors </w:t>
      </w:r>
      <w:r w:rsidR="00A5309F" w:rsidRPr="00571FC3">
        <w:rPr>
          <w:rFonts w:eastAsia="Calibri"/>
        </w:rPr>
        <w:t>{Bidders}</w:t>
      </w:r>
      <w:r w:rsidR="00B85536" w:rsidRPr="00571FC3">
        <w:rPr>
          <w:rFonts w:eastAsia="Calibri"/>
        </w:rPr>
        <w:t xml:space="preserve"> shall not submit exceptions on the </w:t>
      </w:r>
      <w:r w:rsidR="00572DA1" w:rsidRPr="00571FC3">
        <w:rPr>
          <w:rFonts w:eastAsia="Calibri"/>
        </w:rPr>
        <w:t>“</w:t>
      </w:r>
      <w:r w:rsidR="00B85536" w:rsidRPr="00571FC3">
        <w:rPr>
          <w:rFonts w:eastAsia="Calibri"/>
        </w:rPr>
        <w:t>Terms and Conditions</w:t>
      </w:r>
      <w:r w:rsidR="00572DA1" w:rsidRPr="00571FC3">
        <w:rPr>
          <w:rFonts w:eastAsia="Calibri"/>
        </w:rPr>
        <w:t>”</w:t>
      </w:r>
      <w:r w:rsidR="00B85536" w:rsidRPr="00571FC3">
        <w:rPr>
          <w:rFonts w:eastAsia="Calibri"/>
        </w:rPr>
        <w:t xml:space="preserve"> Tab through </w:t>
      </w:r>
      <w:r w:rsidR="00411F03" w:rsidRPr="00571FC3">
        <w:rPr>
          <w:rStyle w:val="IntenseEmphasis"/>
          <w:color w:val="00B050"/>
        </w:rPr>
        <w:t>NJ</w:t>
      </w:r>
      <w:r w:rsidR="00411F03" w:rsidRPr="00571FC3">
        <w:rPr>
          <w:rStyle w:val="IntenseEmphasis"/>
          <w:color w:val="0070C0"/>
        </w:rPr>
        <w:t>START</w:t>
      </w:r>
      <w:r w:rsidR="00B85536" w:rsidRPr="00571FC3">
        <w:rPr>
          <w:rFonts w:eastAsia="Calibri"/>
        </w:rPr>
        <w:t xml:space="preserve">. Under no circumstance is the State required to accept a </w:t>
      </w:r>
      <w:r w:rsidR="00A3247E" w:rsidRPr="00571FC3">
        <w:rPr>
          <w:rFonts w:eastAsia="Calibri" w:cs="Arial"/>
          <w:szCs w:val="21"/>
        </w:rPr>
        <w:t>V</w:t>
      </w:r>
      <w:r w:rsidR="0021692F" w:rsidRPr="00571FC3">
        <w:rPr>
          <w:rFonts w:eastAsia="Calibri" w:cs="Arial"/>
          <w:szCs w:val="21"/>
        </w:rPr>
        <w:t xml:space="preserve">endor’s </w:t>
      </w:r>
      <w:r w:rsidR="0061308E" w:rsidRPr="00571FC3">
        <w:rPr>
          <w:rFonts w:eastAsia="Calibri" w:cs="Arial"/>
          <w:szCs w:val="21"/>
        </w:rPr>
        <w:t>{</w:t>
      </w:r>
      <w:r w:rsidR="00A3247E" w:rsidRPr="00571FC3">
        <w:rPr>
          <w:rFonts w:eastAsia="Calibri" w:cs="Arial"/>
          <w:szCs w:val="21"/>
        </w:rPr>
        <w:t>B</w:t>
      </w:r>
      <w:r w:rsidR="0061308E" w:rsidRPr="00571FC3">
        <w:rPr>
          <w:rFonts w:eastAsia="Calibri" w:cs="Arial"/>
          <w:szCs w:val="21"/>
        </w:rPr>
        <w:t>idder’s</w:t>
      </w:r>
      <w:r w:rsidR="0061308E" w:rsidRPr="00571FC3">
        <w:rPr>
          <w:rFonts w:eastAsia="Calibri"/>
        </w:rPr>
        <w:t>}</w:t>
      </w:r>
      <w:r w:rsidR="00B85536" w:rsidRPr="00571FC3">
        <w:rPr>
          <w:rFonts w:eastAsia="Calibri"/>
        </w:rPr>
        <w:t xml:space="preserve"> exception to the </w:t>
      </w:r>
      <w:r w:rsidR="00F47949" w:rsidRPr="00571FC3">
        <w:rPr>
          <w:rFonts w:eastAsia="Calibri"/>
        </w:rPr>
        <w:t xml:space="preserve">Bid Solicitation </w:t>
      </w:r>
      <w:r w:rsidR="0060080E" w:rsidRPr="00571FC3">
        <w:rPr>
          <w:rFonts w:eastAsia="Calibri"/>
        </w:rPr>
        <w:t>{RFP}</w:t>
      </w:r>
      <w:r w:rsidR="00B85536" w:rsidRPr="00571FC3">
        <w:rPr>
          <w:rFonts w:eastAsia="Calibri"/>
        </w:rPr>
        <w:t xml:space="preserve">. </w:t>
      </w:r>
    </w:p>
    <w:p w:rsidR="00702DEE" w:rsidRPr="00571FC3" w:rsidRDefault="00702DEE" w:rsidP="00851065">
      <w:pPr>
        <w:rPr>
          <w:rFonts w:eastAsia="Calibri"/>
        </w:rPr>
      </w:pPr>
    </w:p>
    <w:p w:rsidR="00702DEE" w:rsidRPr="00571FC3" w:rsidRDefault="00A45FD5" w:rsidP="00851065">
      <w:pPr>
        <w:rPr>
          <w:rFonts w:eastAsia="Calibri"/>
        </w:rPr>
      </w:pPr>
      <w:r w:rsidRPr="00571FC3">
        <w:rPr>
          <w:rFonts w:eastAsia="Calibri"/>
        </w:rPr>
        <w:t xml:space="preserve">In the event that prior to </w:t>
      </w:r>
      <w:r w:rsidR="000024DA" w:rsidRPr="00571FC3">
        <w:rPr>
          <w:rFonts w:eastAsia="Calibri"/>
        </w:rPr>
        <w:t>Notice of Intent to Award</w:t>
      </w:r>
      <w:r w:rsidRPr="00571FC3">
        <w:rPr>
          <w:rFonts w:eastAsia="Calibri"/>
        </w:rPr>
        <w:t xml:space="preserve">, the Division notifies the </w:t>
      </w:r>
      <w:r w:rsidR="00526170" w:rsidRPr="00571FC3">
        <w:rPr>
          <w:rFonts w:eastAsia="Calibri"/>
        </w:rPr>
        <w:t xml:space="preserve">Vendor </w:t>
      </w:r>
      <w:r w:rsidR="00571AFA" w:rsidRPr="00571FC3">
        <w:rPr>
          <w:rFonts w:eastAsia="Calibri"/>
        </w:rPr>
        <w:t>{Bidder}</w:t>
      </w:r>
      <w:r w:rsidRPr="00571FC3">
        <w:rPr>
          <w:rFonts w:eastAsia="Calibri"/>
        </w:rPr>
        <w:t xml:space="preserve"> of any such </w:t>
      </w:r>
      <w:r w:rsidR="00702DEE" w:rsidRPr="00571FC3">
        <w:rPr>
          <w:rFonts w:eastAsia="Calibri"/>
        </w:rPr>
        <w:t xml:space="preserve">conflicting </w:t>
      </w:r>
      <w:r w:rsidR="00B562E1" w:rsidRPr="00571FC3">
        <w:rPr>
          <w:rFonts w:eastAsia="Calibri"/>
        </w:rPr>
        <w:t>V</w:t>
      </w:r>
      <w:r w:rsidR="00702DEE" w:rsidRPr="00571FC3">
        <w:rPr>
          <w:rFonts w:eastAsia="Calibri"/>
        </w:rPr>
        <w:t xml:space="preserve">endor </w:t>
      </w:r>
      <w:r w:rsidR="00571AFA" w:rsidRPr="00571FC3">
        <w:rPr>
          <w:rFonts w:eastAsia="Calibri"/>
        </w:rPr>
        <w:t>{Bidder}</w:t>
      </w:r>
      <w:r w:rsidR="00702DEE" w:rsidRPr="00571FC3">
        <w:rPr>
          <w:rFonts w:eastAsia="Calibri"/>
        </w:rPr>
        <w:t xml:space="preserve"> </w:t>
      </w:r>
      <w:r w:rsidR="00B85536" w:rsidRPr="00571FC3">
        <w:rPr>
          <w:rFonts w:eastAsia="Calibri"/>
        </w:rPr>
        <w:t xml:space="preserve">proposed </w:t>
      </w:r>
      <w:r w:rsidRPr="00571FC3">
        <w:rPr>
          <w:rFonts w:eastAsia="Calibri"/>
        </w:rPr>
        <w:t xml:space="preserve">term or condition and the conflict it poses, the Division may require the </w:t>
      </w:r>
      <w:r w:rsidR="00526170" w:rsidRPr="00571FC3">
        <w:rPr>
          <w:rFonts w:eastAsia="Calibri"/>
        </w:rPr>
        <w:t xml:space="preserve">Vendor </w:t>
      </w:r>
      <w:r w:rsidR="00571AFA" w:rsidRPr="00571FC3">
        <w:rPr>
          <w:rFonts w:eastAsia="Calibri"/>
        </w:rPr>
        <w:t>{Bidder}</w:t>
      </w:r>
      <w:r w:rsidRPr="00571FC3">
        <w:rPr>
          <w:rFonts w:eastAsia="Calibri"/>
        </w:rPr>
        <w:t xml:space="preserve"> to either withdraw it or withdraw its </w:t>
      </w:r>
      <w:r w:rsidR="00CE00E7" w:rsidRPr="00571FC3">
        <w:rPr>
          <w:rFonts w:eastAsia="Calibri"/>
        </w:rPr>
        <w:t>Quote</w:t>
      </w:r>
      <w:r w:rsidR="00B85536"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w:t>
      </w:r>
    </w:p>
    <w:p w:rsidR="00702DEE" w:rsidRPr="00571FC3" w:rsidRDefault="00702DEE" w:rsidP="00851065">
      <w:pPr>
        <w:rPr>
          <w:rFonts w:eastAsia="Calibri"/>
        </w:rPr>
      </w:pPr>
    </w:p>
    <w:p w:rsidR="00A45FD5" w:rsidRPr="00571FC3" w:rsidRDefault="00A45FD5" w:rsidP="00851065">
      <w:pPr>
        <w:rPr>
          <w:rFonts w:eastAsia="Calibri"/>
        </w:rPr>
      </w:pPr>
      <w:r w:rsidRPr="00571FC3">
        <w:rPr>
          <w:rFonts w:eastAsia="Calibri"/>
        </w:rPr>
        <w:t xml:space="preserve">After award of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w:t>
      </w:r>
    </w:p>
    <w:p w:rsidR="00757979" w:rsidRPr="00571FC3" w:rsidRDefault="00757979" w:rsidP="00851065">
      <w:pPr>
        <w:rPr>
          <w:rFonts w:eastAsia="Calibri"/>
        </w:rPr>
      </w:pPr>
    </w:p>
    <w:p w:rsidR="00757979" w:rsidRPr="00571FC3" w:rsidRDefault="00757979" w:rsidP="00572BC7">
      <w:pPr>
        <w:numPr>
          <w:ilvl w:val="0"/>
          <w:numId w:val="150"/>
        </w:numPr>
        <w:rPr>
          <w:rFonts w:eastAsia="Calibri"/>
        </w:rPr>
      </w:pPr>
      <w:r w:rsidRPr="00571FC3">
        <w:rPr>
          <w:rFonts w:eastAsia="Calibri"/>
        </w:rPr>
        <w:t xml:space="preserve">if conflict arises between a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Pr="00571FC3">
        <w:rPr>
          <w:rFonts w:eastAsia="Calibri"/>
        </w:rPr>
        <w:t xml:space="preserve">term or condition included in the </w:t>
      </w:r>
      <w:r w:rsidR="00CE00E7" w:rsidRPr="00571FC3">
        <w:rPr>
          <w:rFonts w:eastAsia="Calibri"/>
        </w:rPr>
        <w:t>Quote</w:t>
      </w:r>
      <w:r w:rsidR="009808FC"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and a term or condition of the </w:t>
      </w:r>
      <w:r w:rsidR="00F47949" w:rsidRPr="00571FC3">
        <w:rPr>
          <w:rFonts w:eastAsia="Calibri"/>
        </w:rPr>
        <w:t xml:space="preserve">Bid Solicitation </w:t>
      </w:r>
      <w:r w:rsidR="0060080E" w:rsidRPr="00571FC3">
        <w:rPr>
          <w:rFonts w:eastAsia="Calibri"/>
        </w:rPr>
        <w:t>{RFP}</w:t>
      </w:r>
      <w:r w:rsidRPr="00571FC3">
        <w:rPr>
          <w:rFonts w:eastAsia="Calibri"/>
        </w:rPr>
        <w:t xml:space="preserve">, the term or condition of the </w:t>
      </w:r>
      <w:r w:rsidR="00F47949" w:rsidRPr="00571FC3">
        <w:rPr>
          <w:rFonts w:eastAsia="Calibri"/>
        </w:rPr>
        <w:t xml:space="preserve">Bid Solicitation </w:t>
      </w:r>
      <w:r w:rsidR="0060080E" w:rsidRPr="00571FC3">
        <w:rPr>
          <w:rFonts w:eastAsia="Calibri"/>
        </w:rPr>
        <w:t>{RFP}</w:t>
      </w:r>
      <w:r w:rsidRPr="00571FC3">
        <w:rPr>
          <w:rFonts w:eastAsia="Calibri"/>
        </w:rPr>
        <w:t xml:space="preserve"> will prevail; and</w:t>
      </w:r>
    </w:p>
    <w:p w:rsidR="00757979" w:rsidRPr="00571FC3" w:rsidRDefault="00757979" w:rsidP="00851065">
      <w:pPr>
        <w:rPr>
          <w:rFonts w:eastAsia="Calibri"/>
        </w:rPr>
      </w:pPr>
    </w:p>
    <w:p w:rsidR="00757979" w:rsidRPr="00571FC3" w:rsidRDefault="00757979" w:rsidP="00572BC7">
      <w:pPr>
        <w:numPr>
          <w:ilvl w:val="0"/>
          <w:numId w:val="150"/>
        </w:numPr>
        <w:rPr>
          <w:rFonts w:eastAsia="Calibri"/>
        </w:rPr>
      </w:pPr>
      <w:r w:rsidRPr="00571FC3">
        <w:rPr>
          <w:rFonts w:eastAsia="Calibri"/>
        </w:rPr>
        <w:t xml:space="preserve">if the result of the application of a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Pr="00571FC3">
        <w:rPr>
          <w:rFonts w:eastAsia="Calibri"/>
        </w:rPr>
        <w:t xml:space="preserve">term or condition included in the </w:t>
      </w:r>
      <w:r w:rsidR="00CE00E7" w:rsidRPr="00571FC3">
        <w:rPr>
          <w:rFonts w:eastAsia="Calibri"/>
        </w:rPr>
        <w:t>Quote</w:t>
      </w:r>
      <w:r w:rsidR="009808FC"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would diminish the State’s rights, the </w:t>
      </w:r>
      <w:r w:rsidR="00E972F8" w:rsidRPr="00571FC3">
        <w:rPr>
          <w:rFonts w:eastAsia="Calibri"/>
        </w:rPr>
        <w:t>V</w:t>
      </w:r>
      <w:r w:rsidR="009808FC" w:rsidRPr="00571FC3">
        <w:rPr>
          <w:rFonts w:eastAsia="Calibri"/>
        </w:rPr>
        <w:t xml:space="preserve">endor </w:t>
      </w:r>
      <w:r w:rsidR="00571AFA" w:rsidRPr="00571FC3">
        <w:rPr>
          <w:rFonts w:eastAsia="Calibri"/>
        </w:rPr>
        <w:t>{Bidder}</w:t>
      </w:r>
      <w:r w:rsidR="009808FC" w:rsidRPr="00571FC3">
        <w:rPr>
          <w:rFonts w:eastAsia="Calibri"/>
        </w:rPr>
        <w:t xml:space="preserve"> </w:t>
      </w:r>
      <w:r w:rsidR="00B85536" w:rsidRPr="00571FC3">
        <w:rPr>
          <w:rFonts w:eastAsia="Calibri"/>
        </w:rPr>
        <w:t xml:space="preserve">proposed </w:t>
      </w:r>
      <w:r w:rsidRPr="00571FC3">
        <w:rPr>
          <w:rFonts w:eastAsia="Calibri"/>
        </w:rPr>
        <w:t>term or condition will be considered null and void.</w:t>
      </w:r>
    </w:p>
    <w:p w:rsidR="00757979" w:rsidRPr="00571FC3" w:rsidRDefault="00757979" w:rsidP="00851065"/>
    <w:p w:rsidR="00B23FD6" w:rsidRPr="00571FC3" w:rsidRDefault="00B23FD6" w:rsidP="00851065">
      <w:r w:rsidRPr="00571FC3">
        <w:t xml:space="preserve">The </w:t>
      </w:r>
      <w:r w:rsidR="00526170" w:rsidRPr="00571FC3">
        <w:t xml:space="preserve">Vendor </w:t>
      </w:r>
      <w:r w:rsidR="00571AFA" w:rsidRPr="00571FC3">
        <w:t>{Bidder}</w:t>
      </w:r>
      <w:r w:rsidRPr="00571FC3">
        <w:t xml:space="preserve"> is advised to thoroughly read and follow all instructions contained in this </w:t>
      </w:r>
      <w:r w:rsidR="00715AF4" w:rsidRPr="00571FC3">
        <w:t xml:space="preserve">Bid Solicitation </w:t>
      </w:r>
      <w:r w:rsidR="0060080E" w:rsidRPr="00571FC3">
        <w:t>{RFP}</w:t>
      </w:r>
      <w:r w:rsidRPr="00571FC3">
        <w:t xml:space="preserve">, including the instructions on the </w:t>
      </w:r>
      <w:r w:rsidR="00715AF4" w:rsidRPr="00571FC3">
        <w:t xml:space="preserve">Bid Solicitation’s </w:t>
      </w:r>
      <w:r w:rsidR="00851065" w:rsidRPr="00571FC3">
        <w:t>{</w:t>
      </w:r>
      <w:r w:rsidRPr="00571FC3">
        <w:t>RFP’s</w:t>
      </w:r>
      <w:r w:rsidR="00851065" w:rsidRPr="00571FC3">
        <w:t>}</w:t>
      </w:r>
      <w:r w:rsidRPr="00571FC3">
        <w:t xml:space="preserve"> </w:t>
      </w:r>
      <w:r w:rsidR="009808FC" w:rsidRPr="00571FC3">
        <w:t xml:space="preserve">Offer and Acceptance </w:t>
      </w:r>
      <w:r w:rsidR="00627828" w:rsidRPr="00571FC3">
        <w:t xml:space="preserve">Page {Signatory Page} </w:t>
      </w:r>
      <w:r w:rsidR="00324110" w:rsidRPr="00571FC3">
        <w:t xml:space="preserve">and through all </w:t>
      </w:r>
      <w:r w:rsidR="00324110" w:rsidRPr="00571FC3">
        <w:rPr>
          <w:szCs w:val="22"/>
        </w:rPr>
        <w:t>Quick Reference Guides (</w:t>
      </w:r>
      <w:r w:rsidR="00324110" w:rsidRPr="00571FC3">
        <w:t>QRGs</w:t>
      </w:r>
      <w:r w:rsidR="00324110" w:rsidRPr="00571FC3">
        <w:rPr>
          <w:szCs w:val="22"/>
        </w:rPr>
        <w:t>)</w:t>
      </w:r>
      <w:r w:rsidR="00324110" w:rsidRPr="00571FC3">
        <w:t xml:space="preserve"> located on the </w:t>
      </w:r>
      <w:hyperlink r:id="rId45" w:history="1">
        <w:r w:rsidR="00715AF4" w:rsidRPr="00571FC3">
          <w:rPr>
            <w:rStyle w:val="Hyperlink"/>
          </w:rPr>
          <w:t>NJSTART Vendor Support Page</w:t>
        </w:r>
      </w:hyperlink>
      <w:r w:rsidRPr="00571FC3">
        <w:t xml:space="preserve">, in preparing and submitting its </w:t>
      </w:r>
      <w:r w:rsidR="00CE00E7" w:rsidRPr="00571FC3">
        <w:t>Quote</w:t>
      </w:r>
      <w:r w:rsidR="00715AF4" w:rsidRPr="00571FC3">
        <w:t xml:space="preserve"> </w:t>
      </w:r>
      <w:r w:rsidR="0060080E" w:rsidRPr="00571FC3">
        <w:t>{</w:t>
      </w:r>
      <w:r w:rsidR="00CE00E7" w:rsidRPr="00571FC3">
        <w:t>Proposal</w:t>
      </w:r>
      <w:r w:rsidR="0060080E" w:rsidRPr="00571FC3">
        <w:t>}</w:t>
      </w:r>
      <w:r w:rsidRPr="00571FC3">
        <w:t>.</w:t>
      </w:r>
    </w:p>
    <w:p w:rsidR="00757979" w:rsidRPr="00571FC3" w:rsidRDefault="00757979" w:rsidP="00851065"/>
    <w:p w:rsidR="00757979" w:rsidRPr="00571FC3" w:rsidRDefault="00757979" w:rsidP="00C65B22">
      <w:pPr>
        <w:rPr>
          <w:rFonts w:eastAsia="MS Mincho"/>
          <w:b/>
        </w:rPr>
      </w:pPr>
      <w:r w:rsidRPr="00571FC3">
        <w:rPr>
          <w:rFonts w:eastAsia="MS Mincho"/>
        </w:rPr>
        <w:t xml:space="preserve">Use of URLs in a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should be kept to a minimum and may not be used to satisfy any material term of a </w:t>
      </w:r>
      <w:r w:rsidR="00715AF4" w:rsidRPr="00571FC3">
        <w:rPr>
          <w:rFonts w:eastAsia="MS Mincho"/>
        </w:rPr>
        <w:t xml:space="preserve">Bid Solicitation </w:t>
      </w:r>
      <w:r w:rsidR="0060080E" w:rsidRPr="00571FC3">
        <w:rPr>
          <w:rFonts w:eastAsia="MS Mincho"/>
        </w:rPr>
        <w:t>{RFP}</w:t>
      </w:r>
      <w:r w:rsidRPr="00571FC3">
        <w:rPr>
          <w:rFonts w:eastAsia="MS Mincho"/>
        </w:rPr>
        <w:t xml:space="preserve">.  If a preprinted or other document included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contains a URL, a printed (or if a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is submitted electronically, electronic) copy of the URL page shall be provided and will be considered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Additional URLs on the copy of the URL page shall not be considered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unless a copy of those URL pages are also provided.  </w:t>
      </w:r>
    </w:p>
    <w:p w:rsidR="00757979" w:rsidRPr="00571FC3" w:rsidRDefault="00757979" w:rsidP="00C65B22">
      <w:pPr>
        <w:rPr>
          <w:rFonts w:eastAsia="MS Mincho"/>
        </w:rPr>
      </w:pPr>
    </w:p>
    <w:p w:rsidR="005D2823" w:rsidRPr="00571FC3"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863" w:name="_Toc400531494"/>
      <w:r w:rsidRPr="00571FC3">
        <w:rPr>
          <w:rFonts w:eastAsia="MS Mincho"/>
          <w:b/>
          <w:sz w:val="22"/>
          <w:szCs w:val="22"/>
        </w:rPr>
        <w:t xml:space="preserve">The forms discussed herein and required for submission of a </w:t>
      </w:r>
      <w:r w:rsidR="00CE00E7" w:rsidRPr="00571FC3">
        <w:rPr>
          <w:rFonts w:eastAsia="MS Mincho"/>
          <w:b/>
          <w:sz w:val="22"/>
        </w:rPr>
        <w:t>Quote</w:t>
      </w:r>
      <w:r w:rsidR="00715AF4" w:rsidRPr="00571FC3">
        <w:rPr>
          <w:rFonts w:eastAsia="MS Mincho"/>
          <w:b/>
          <w:sz w:val="22"/>
        </w:rPr>
        <w:t xml:space="preserve"> </w:t>
      </w:r>
      <w:r w:rsidR="0060080E" w:rsidRPr="00571FC3">
        <w:rPr>
          <w:rFonts w:eastAsia="MS Mincho"/>
          <w:b/>
          <w:sz w:val="22"/>
        </w:rPr>
        <w:t>{</w:t>
      </w:r>
      <w:r w:rsidR="00CE00E7" w:rsidRPr="00571FC3">
        <w:rPr>
          <w:rFonts w:eastAsia="MS Mincho"/>
          <w:b/>
          <w:sz w:val="22"/>
        </w:rPr>
        <w:t>Proposal</w:t>
      </w:r>
      <w:r w:rsidR="0060080E" w:rsidRPr="00571FC3">
        <w:rPr>
          <w:rFonts w:eastAsia="MS Mincho"/>
          <w:b/>
          <w:sz w:val="22"/>
        </w:rPr>
        <w:t>}</w:t>
      </w:r>
      <w:r w:rsidRPr="00571FC3">
        <w:rPr>
          <w:rFonts w:eastAsia="MS Mincho"/>
          <w:b/>
          <w:sz w:val="22"/>
          <w:szCs w:val="22"/>
        </w:rPr>
        <w:t xml:space="preserve"> in response to this </w:t>
      </w:r>
      <w:r w:rsidR="00715AF4" w:rsidRPr="00571FC3">
        <w:rPr>
          <w:rFonts w:eastAsia="MS Mincho"/>
          <w:b/>
          <w:sz w:val="22"/>
        </w:rPr>
        <w:t xml:space="preserve">Bid Solicitation </w:t>
      </w:r>
      <w:r w:rsidR="0060080E" w:rsidRPr="00571FC3">
        <w:rPr>
          <w:rFonts w:eastAsia="MS Mincho"/>
          <w:b/>
          <w:sz w:val="22"/>
        </w:rPr>
        <w:t>{RFP}</w:t>
      </w:r>
      <w:r w:rsidRPr="00571FC3">
        <w:rPr>
          <w:rFonts w:eastAsia="MS Mincho"/>
          <w:b/>
          <w:sz w:val="22"/>
          <w:szCs w:val="22"/>
        </w:rPr>
        <w:t xml:space="preserve"> are available on the </w:t>
      </w:r>
      <w:hyperlink r:id="rId46" w:history="1">
        <w:r w:rsidR="00715AF4" w:rsidRPr="00571FC3">
          <w:rPr>
            <w:rStyle w:val="Hyperlink"/>
            <w:rFonts w:eastAsia="MS Mincho"/>
            <w:b/>
            <w:sz w:val="22"/>
          </w:rPr>
          <w:t xml:space="preserve">Division’s </w:t>
        </w:r>
        <w:r w:rsidRPr="00571FC3">
          <w:rPr>
            <w:rStyle w:val="Hyperlink"/>
            <w:rFonts w:eastAsia="MS Mincho"/>
            <w:b/>
            <w:sz w:val="22"/>
            <w:szCs w:val="22"/>
          </w:rPr>
          <w:t>web</w:t>
        </w:r>
        <w:r w:rsidR="00715AF4" w:rsidRPr="00571FC3">
          <w:rPr>
            <w:rStyle w:val="Hyperlink"/>
            <w:rFonts w:eastAsia="MS Mincho"/>
            <w:b/>
            <w:sz w:val="22"/>
          </w:rPr>
          <w:t>site</w:t>
        </w:r>
      </w:hyperlink>
      <w:r w:rsidRPr="00571FC3">
        <w:rPr>
          <w:rFonts w:eastAsia="MS Mincho"/>
          <w:b/>
          <w:sz w:val="22"/>
          <w:szCs w:val="22"/>
        </w:rPr>
        <w:t xml:space="preserve"> </w:t>
      </w:r>
      <w:r w:rsidR="00522EAA" w:rsidRPr="00571FC3">
        <w:rPr>
          <w:rFonts w:eastAsia="MS Mincho"/>
          <w:b/>
          <w:sz w:val="22"/>
        </w:rPr>
        <w:t>(</w:t>
      </w:r>
      <w:hyperlink r:id="rId47" w:history="1">
        <w:r w:rsidR="00522EAA" w:rsidRPr="00571FC3">
          <w:rPr>
            <w:rStyle w:val="Hyperlink"/>
            <w:rFonts w:eastAsia="MS Mincho"/>
            <w:b/>
            <w:sz w:val="22"/>
            <w:szCs w:val="22"/>
          </w:rPr>
          <w:t>http://www.state.nj.us/treasury/purchase/forms.shtml</w:t>
        </w:r>
      </w:hyperlink>
      <w:r w:rsidR="00522EAA" w:rsidRPr="00571FC3">
        <w:rPr>
          <w:rFonts w:eastAsia="MS Mincho"/>
          <w:b/>
          <w:sz w:val="22"/>
        </w:rPr>
        <w:t xml:space="preserve">) </w:t>
      </w:r>
      <w:r w:rsidRPr="00571FC3">
        <w:rPr>
          <w:b/>
          <w:sz w:val="22"/>
          <w:szCs w:val="22"/>
        </w:rPr>
        <w:t>unless noted otherwise.</w:t>
      </w:r>
      <w:bookmarkEnd w:id="863"/>
    </w:p>
    <w:p w:rsidR="001D01BB" w:rsidRPr="00571FC3" w:rsidRDefault="001D01BB" w:rsidP="00B238B2"/>
    <w:p w:rsidR="00B238B2" w:rsidRPr="00571FC3" w:rsidRDefault="00CE00E7" w:rsidP="00C65B22">
      <w:pPr>
        <w:pStyle w:val="Heading2"/>
      </w:pPr>
      <w:bookmarkStart w:id="864" w:name="_Toc428533965"/>
      <w:bookmarkStart w:id="865" w:name="_Toc486502601"/>
      <w:r w:rsidRPr="00571FC3">
        <w:t>QUOTE</w:t>
      </w:r>
      <w:r w:rsidR="00715AF4" w:rsidRPr="00571FC3">
        <w:t xml:space="preserve"> </w:t>
      </w:r>
      <w:r w:rsidR="00571AFA" w:rsidRPr="00571FC3">
        <w:t>{</w:t>
      </w:r>
      <w:r w:rsidRPr="00571FC3">
        <w:t>Proposal</w:t>
      </w:r>
      <w:r w:rsidR="00571AFA" w:rsidRPr="00571FC3">
        <w:t>}</w:t>
      </w:r>
      <w:r w:rsidR="00B238B2" w:rsidRPr="00571FC3">
        <w:t xml:space="preserve"> Delivery and Identification</w:t>
      </w:r>
      <w:bookmarkEnd w:id="864"/>
      <w:bookmarkEnd w:id="865"/>
    </w:p>
    <w:p w:rsidR="00B238B2" w:rsidRPr="00571FC3" w:rsidRDefault="00B238B2" w:rsidP="00851065"/>
    <w:p w:rsidR="00B238B2" w:rsidRPr="00571FC3" w:rsidRDefault="008832E2" w:rsidP="00851065">
      <w:r w:rsidRPr="00571FC3">
        <w:t xml:space="preserve">A </w:t>
      </w:r>
      <w:r w:rsidR="00CE00E7" w:rsidRPr="00571FC3">
        <w:t>Quote</w:t>
      </w:r>
      <w:r w:rsidR="00715AF4" w:rsidRPr="00571FC3">
        <w:t xml:space="preserve"> </w:t>
      </w:r>
      <w:r w:rsidR="0060080E" w:rsidRPr="00571FC3">
        <w:t>{</w:t>
      </w:r>
      <w:r w:rsidR="00CE00E7" w:rsidRPr="00571FC3">
        <w:t>Proposal</w:t>
      </w:r>
      <w:r w:rsidR="0060080E" w:rsidRPr="00571FC3">
        <w:t>}</w:t>
      </w:r>
      <w:r w:rsidR="00B238B2" w:rsidRPr="00571FC3">
        <w:t xml:space="preserve"> must arrive at the Division in accordance with this </w:t>
      </w:r>
      <w:r w:rsidR="00715AF4" w:rsidRPr="00571FC3">
        <w:t xml:space="preserve">Bid Solicitation’s </w:t>
      </w:r>
      <w:r w:rsidR="00571AFA" w:rsidRPr="00571FC3">
        <w:t>{RFP’s}</w:t>
      </w:r>
      <w:r w:rsidR="00B238B2" w:rsidRPr="00571FC3">
        <w:t xml:space="preserve">  instructions within the time frames noted on the </w:t>
      </w:r>
      <w:r w:rsidR="00715AF4" w:rsidRPr="00571FC3">
        <w:t xml:space="preserve">Bid Solicitation </w:t>
      </w:r>
      <w:r w:rsidR="0060080E" w:rsidRPr="00571FC3">
        <w:t>{RFP}</w:t>
      </w:r>
      <w:r w:rsidR="00B238B2" w:rsidRPr="00571FC3">
        <w:t xml:space="preserve"> cover sheet and </w:t>
      </w:r>
      <w:r w:rsidR="00E448F4" w:rsidRPr="00571FC3">
        <w:t>o</w:t>
      </w:r>
      <w:r w:rsidR="00B238B2" w:rsidRPr="00571FC3">
        <w:t xml:space="preserve">n the </w:t>
      </w:r>
      <w:r w:rsidR="00E448F4" w:rsidRPr="00571FC3">
        <w:t>“Summary” page of</w:t>
      </w:r>
      <w:r w:rsidR="0069251C" w:rsidRPr="00571FC3">
        <w:t xml:space="preserve"> the </w:t>
      </w:r>
      <w:r w:rsidR="00E448F4" w:rsidRPr="00571FC3">
        <w:t>B</w:t>
      </w:r>
      <w:r w:rsidR="00715AF4" w:rsidRPr="00571FC3">
        <w:t xml:space="preserve">id </w:t>
      </w:r>
      <w:r w:rsidR="00E448F4" w:rsidRPr="00571FC3">
        <w:t>S</w:t>
      </w:r>
      <w:r w:rsidR="0069251C" w:rsidRPr="00571FC3">
        <w:t>olicitation</w:t>
      </w:r>
      <w:r w:rsidR="00B238B2" w:rsidRPr="00571FC3">
        <w:t xml:space="preserve"> in </w:t>
      </w:r>
      <w:r w:rsidR="00936CBD" w:rsidRPr="00571FC3">
        <w:rPr>
          <w:rStyle w:val="IntenseEmphasis"/>
          <w:color w:val="00B050"/>
        </w:rPr>
        <w:t>NJ</w:t>
      </w:r>
      <w:r w:rsidR="00936CBD" w:rsidRPr="00571FC3">
        <w:rPr>
          <w:rStyle w:val="IntenseEmphasis"/>
          <w:color w:val="0070C0"/>
        </w:rPr>
        <w:t>START</w:t>
      </w:r>
      <w:r w:rsidR="00B238B2" w:rsidRPr="00571FC3">
        <w:t>.</w:t>
      </w:r>
      <w:r w:rsidR="009D66B0" w:rsidRPr="00571FC3">
        <w:t xml:space="preserve"> </w:t>
      </w:r>
      <w:r w:rsidR="00B238B2" w:rsidRPr="00571FC3">
        <w:t xml:space="preserve"> </w:t>
      </w:r>
      <w:r w:rsidR="00043B9A" w:rsidRPr="00571FC3">
        <w:t>V</w:t>
      </w:r>
      <w:r w:rsidR="00526170" w:rsidRPr="00571FC3">
        <w:t>endor</w:t>
      </w:r>
      <w:r w:rsidR="00043B9A" w:rsidRPr="00571FC3">
        <w:t>s</w:t>
      </w:r>
      <w:r w:rsidR="00526170" w:rsidRPr="00571FC3">
        <w:t xml:space="preserve"> </w:t>
      </w:r>
      <w:r w:rsidR="008B0B5B" w:rsidRPr="00571FC3">
        <w:t>{</w:t>
      </w:r>
      <w:r w:rsidR="00043B9A" w:rsidRPr="00571FC3">
        <w:t>Bi</w:t>
      </w:r>
      <w:r w:rsidR="00526170" w:rsidRPr="00571FC3">
        <w:t>dder</w:t>
      </w:r>
      <w:r w:rsidR="00043B9A" w:rsidRPr="00571FC3">
        <w:t>s</w:t>
      </w:r>
      <w:r w:rsidR="008B0B5B" w:rsidRPr="00571FC3">
        <w:t>}</w:t>
      </w:r>
      <w:r w:rsidR="00206B08" w:rsidRPr="00571FC3">
        <w:t xml:space="preserve"> submitting electronic </w:t>
      </w:r>
      <w:r w:rsidR="00CE00E7" w:rsidRPr="00571FC3">
        <w:t>Quote</w:t>
      </w:r>
      <w:r w:rsidR="00715AF4" w:rsidRPr="00571FC3">
        <w:t xml:space="preserve">s </w:t>
      </w:r>
      <w:r w:rsidR="0061308E" w:rsidRPr="00571FC3">
        <w:t>{</w:t>
      </w:r>
      <w:r w:rsidR="00CE00E7" w:rsidRPr="00571FC3">
        <w:t>Proposal</w:t>
      </w:r>
      <w:r w:rsidR="0061308E" w:rsidRPr="00571FC3">
        <w:t>s}</w:t>
      </w:r>
      <w:r w:rsidR="00206B08" w:rsidRPr="00571FC3">
        <w:t xml:space="preserve"> via </w:t>
      </w:r>
      <w:r w:rsidR="00936CBD" w:rsidRPr="00571FC3">
        <w:rPr>
          <w:rStyle w:val="IntenseEmphasis"/>
          <w:color w:val="00B050"/>
        </w:rPr>
        <w:t>NJ</w:t>
      </w:r>
      <w:r w:rsidR="00936CBD" w:rsidRPr="00571FC3">
        <w:rPr>
          <w:rStyle w:val="IntenseEmphasis"/>
          <w:color w:val="0070C0"/>
        </w:rPr>
        <w:t>START</w:t>
      </w:r>
      <w:r w:rsidR="00206B08" w:rsidRPr="00571FC3">
        <w:t xml:space="preserve"> are cautioned to allow adequate time to ensure timely uploads of all </w:t>
      </w:r>
      <w:r w:rsidR="00CE00E7" w:rsidRPr="00571FC3">
        <w:t>Quote</w:t>
      </w:r>
      <w:r w:rsidR="00715AF4" w:rsidRPr="00571FC3">
        <w:t xml:space="preserve"> </w:t>
      </w:r>
      <w:r w:rsidR="0060080E" w:rsidRPr="00571FC3">
        <w:t>{</w:t>
      </w:r>
      <w:r w:rsidR="00CE00E7" w:rsidRPr="00571FC3">
        <w:t>Proposal</w:t>
      </w:r>
      <w:r w:rsidR="0060080E" w:rsidRPr="00571FC3">
        <w:t>}</w:t>
      </w:r>
      <w:r w:rsidR="00206B08" w:rsidRPr="00571FC3">
        <w:t xml:space="preserve"> documents to mitigate unforeseen delays or issues. </w:t>
      </w:r>
      <w:r w:rsidR="00043B9A" w:rsidRPr="00571FC3">
        <w:t>V</w:t>
      </w:r>
      <w:r w:rsidR="00526170" w:rsidRPr="00571FC3">
        <w:t>endor</w:t>
      </w:r>
      <w:r w:rsidR="00043B9A" w:rsidRPr="00571FC3">
        <w:t>s</w:t>
      </w:r>
      <w:r w:rsidR="00526170" w:rsidRPr="00571FC3">
        <w:t xml:space="preserve"> </w:t>
      </w:r>
      <w:r w:rsidR="008B0B5B" w:rsidRPr="00571FC3">
        <w:t>{</w:t>
      </w:r>
      <w:r w:rsidR="00043B9A" w:rsidRPr="00571FC3">
        <w:t>B</w:t>
      </w:r>
      <w:r w:rsidR="00526170" w:rsidRPr="00571FC3">
        <w:t>idder</w:t>
      </w:r>
      <w:r w:rsidR="00043B9A" w:rsidRPr="00571FC3">
        <w:t>s</w:t>
      </w:r>
      <w:r w:rsidR="008B0B5B" w:rsidRPr="00571FC3">
        <w:t>}</w:t>
      </w:r>
      <w:r w:rsidR="00B238B2" w:rsidRPr="00571FC3">
        <w:t xml:space="preserve"> submitting hard copy </w:t>
      </w:r>
      <w:r w:rsidR="00CE00E7" w:rsidRPr="00571FC3">
        <w:t>Quote</w:t>
      </w:r>
      <w:r w:rsidR="00715AF4" w:rsidRPr="00571FC3">
        <w:t xml:space="preserve">s </w:t>
      </w:r>
      <w:r w:rsidR="0061308E" w:rsidRPr="00571FC3">
        <w:t>{</w:t>
      </w:r>
      <w:r w:rsidR="00CE00E7" w:rsidRPr="00571FC3">
        <w:t>Proposal</w:t>
      </w:r>
      <w:r w:rsidR="0061308E" w:rsidRPr="00571FC3">
        <w:t>s}</w:t>
      </w:r>
      <w:r w:rsidR="00B238B2" w:rsidRPr="00571FC3">
        <w:t xml:space="preserve"> are cautioned to allow adequate delivery time to ensure timely delivery of </w:t>
      </w:r>
      <w:r w:rsidR="00CE00E7" w:rsidRPr="00571FC3">
        <w:t>Quote</w:t>
      </w:r>
      <w:r w:rsidR="00715AF4" w:rsidRPr="00571FC3">
        <w:t xml:space="preserve">s </w:t>
      </w:r>
      <w:r w:rsidR="0061308E" w:rsidRPr="00571FC3">
        <w:t>{</w:t>
      </w:r>
      <w:r w:rsidR="00CE00E7" w:rsidRPr="00571FC3">
        <w:t>Proposal</w:t>
      </w:r>
      <w:r w:rsidR="0061308E" w:rsidRPr="00571FC3">
        <w:t>s}</w:t>
      </w:r>
      <w:r w:rsidR="00B238B2" w:rsidRPr="00571FC3">
        <w:t xml:space="preserve">.  </w:t>
      </w:r>
      <w:r w:rsidR="00B238B2" w:rsidRPr="00571FC3">
        <w:rPr>
          <w:b/>
        </w:rPr>
        <w:t xml:space="preserve">State regulation mandates that late </w:t>
      </w:r>
      <w:r w:rsidR="00CE00E7" w:rsidRPr="00571FC3">
        <w:rPr>
          <w:b/>
        </w:rPr>
        <w:t>Quote</w:t>
      </w:r>
      <w:r w:rsidR="00715AF4" w:rsidRPr="00571FC3">
        <w:rPr>
          <w:b/>
        </w:rPr>
        <w:t xml:space="preserve">s </w:t>
      </w:r>
      <w:r w:rsidR="0061308E" w:rsidRPr="00571FC3">
        <w:rPr>
          <w:b/>
        </w:rPr>
        <w:t>{</w:t>
      </w:r>
      <w:r w:rsidR="00CE00E7" w:rsidRPr="00571FC3">
        <w:rPr>
          <w:b/>
        </w:rPr>
        <w:t>Proposal</w:t>
      </w:r>
      <w:r w:rsidR="0061308E" w:rsidRPr="00571FC3">
        <w:rPr>
          <w:b/>
        </w:rPr>
        <w:t>s}</w:t>
      </w:r>
      <w:r w:rsidR="00324110" w:rsidRPr="00571FC3">
        <w:rPr>
          <w:b/>
        </w:rPr>
        <w:t>,</w:t>
      </w:r>
      <w:r w:rsidR="00B238B2" w:rsidRPr="00571FC3">
        <w:rPr>
          <w:b/>
        </w:rPr>
        <w:t xml:space="preserve"> </w:t>
      </w:r>
      <w:r w:rsidR="00324110" w:rsidRPr="00571FC3">
        <w:rPr>
          <w:b/>
        </w:rPr>
        <w:t xml:space="preserve">regardless of submission method, </w:t>
      </w:r>
      <w:r w:rsidR="00B238B2" w:rsidRPr="00571FC3">
        <w:rPr>
          <w:b/>
        </w:rPr>
        <w:t>are ineligible for consideration</w:t>
      </w:r>
      <w:r w:rsidR="00B238B2" w:rsidRPr="00571FC3">
        <w:t xml:space="preserve">.  </w:t>
      </w:r>
      <w:r w:rsidR="00B238B2" w:rsidRPr="00571FC3">
        <w:rPr>
          <w:b/>
          <w:u w:val="single"/>
        </w:rPr>
        <w:t xml:space="preserve">THE EXTERIOR OF ALL </w:t>
      </w:r>
      <w:r w:rsidR="00CE00E7" w:rsidRPr="00571FC3">
        <w:rPr>
          <w:b/>
          <w:u w:val="single"/>
        </w:rPr>
        <w:t>QUOTE</w:t>
      </w:r>
      <w:r w:rsidR="00715AF4" w:rsidRPr="00571FC3">
        <w:rPr>
          <w:b/>
          <w:u w:val="single"/>
        </w:rPr>
        <w:t xml:space="preserve"> </w:t>
      </w:r>
      <w:r w:rsidR="008B0B5B" w:rsidRPr="00571FC3">
        <w:rPr>
          <w:b/>
          <w:u w:val="single"/>
        </w:rPr>
        <w:t>{</w:t>
      </w:r>
      <w:r w:rsidR="00CE00E7" w:rsidRPr="00571FC3">
        <w:rPr>
          <w:b/>
          <w:u w:val="single"/>
        </w:rPr>
        <w:t>PROPOSAL</w:t>
      </w:r>
      <w:r w:rsidR="008B0B5B" w:rsidRPr="00571FC3">
        <w:rPr>
          <w:b/>
          <w:u w:val="single"/>
        </w:rPr>
        <w:t>}</w:t>
      </w:r>
      <w:r w:rsidR="00B238B2" w:rsidRPr="00571FC3">
        <w:rPr>
          <w:b/>
          <w:u w:val="single"/>
        </w:rPr>
        <w:t xml:space="preserve"> PACKAGES ARE TO BE LABELED WITH THE </w:t>
      </w:r>
      <w:r w:rsidR="00F47949" w:rsidRPr="00571FC3">
        <w:rPr>
          <w:b/>
          <w:u w:val="single"/>
        </w:rPr>
        <w:t xml:space="preserve">BID SOLICITATION </w:t>
      </w:r>
      <w:r w:rsidR="0060080E" w:rsidRPr="00571FC3">
        <w:rPr>
          <w:b/>
          <w:u w:val="single"/>
        </w:rPr>
        <w:t>{RFP}</w:t>
      </w:r>
      <w:r w:rsidR="00B238B2" w:rsidRPr="00571FC3">
        <w:rPr>
          <w:b/>
          <w:u w:val="single"/>
        </w:rPr>
        <w:t xml:space="preserve"> IDENTIFICATION NUMBER AND THE FINAL </w:t>
      </w:r>
      <w:r w:rsidR="00CE00E7" w:rsidRPr="00571FC3">
        <w:rPr>
          <w:b/>
          <w:u w:val="single"/>
        </w:rPr>
        <w:t>QUOTE</w:t>
      </w:r>
      <w:r w:rsidR="00715AF4" w:rsidRPr="00571FC3">
        <w:rPr>
          <w:b/>
          <w:u w:val="single"/>
        </w:rPr>
        <w:t xml:space="preserve"> </w:t>
      </w:r>
      <w:r w:rsidR="008B0B5B" w:rsidRPr="00571FC3">
        <w:rPr>
          <w:b/>
          <w:u w:val="single"/>
        </w:rPr>
        <w:t>{</w:t>
      </w:r>
      <w:r w:rsidR="00CE00E7" w:rsidRPr="00571FC3">
        <w:rPr>
          <w:b/>
          <w:u w:val="single"/>
        </w:rPr>
        <w:t>PROPOSAL</w:t>
      </w:r>
      <w:r w:rsidR="008B0B5B" w:rsidRPr="00571FC3">
        <w:rPr>
          <w:b/>
          <w:u w:val="single"/>
        </w:rPr>
        <w:t>}</w:t>
      </w:r>
      <w:r w:rsidR="00B238B2" w:rsidRPr="00571FC3">
        <w:rPr>
          <w:b/>
          <w:u w:val="single"/>
        </w:rPr>
        <w:t xml:space="preserve"> SUBMISSION DATE OR RISK NOT BEING RECEIVED IN TIME.</w:t>
      </w:r>
    </w:p>
    <w:p w:rsidR="00B238B2" w:rsidRPr="00571FC3" w:rsidRDefault="00B238B2" w:rsidP="00851065"/>
    <w:p w:rsidR="007F3BD4" w:rsidRPr="00571FC3" w:rsidRDefault="00803116" w:rsidP="00C65B22">
      <w:pPr>
        <w:pStyle w:val="Heading2"/>
      </w:pPr>
      <w:bookmarkStart w:id="866" w:name="_Toc428533966"/>
      <w:bookmarkStart w:id="867" w:name="_Toc486502602"/>
      <w:r w:rsidRPr="00A028C8">
        <w:rPr>
          <w:rStyle w:val="IntenseEmphasis"/>
          <w:rFonts w:ascii="Arial" w:hAnsi="Arial" w:cs="Arial"/>
          <w:b/>
          <w:color w:val="00B050"/>
        </w:rPr>
        <w:t>NJ</w:t>
      </w:r>
      <w:r w:rsidRPr="00A028C8">
        <w:rPr>
          <w:rStyle w:val="IntenseEmphasis"/>
          <w:rFonts w:ascii="Arial" w:hAnsi="Arial" w:cs="Arial"/>
          <w:b/>
          <w:color w:val="0070C0"/>
        </w:rPr>
        <w:t>START</w:t>
      </w:r>
      <w:r w:rsidRPr="00571FC3">
        <w:t xml:space="preserve"> </w:t>
      </w:r>
      <w:r w:rsidR="00BC2DFC" w:rsidRPr="00571FC3">
        <w:t xml:space="preserve"> electronic submission </w:t>
      </w:r>
      <w:r w:rsidR="007F3BD4" w:rsidRPr="00571FC3">
        <w:t>VS. hard copy SUBMISSION INSTRUCTION</w:t>
      </w:r>
      <w:bookmarkEnd w:id="866"/>
      <w:bookmarkEnd w:id="867"/>
    </w:p>
    <w:p w:rsidR="007F3BD4" w:rsidRPr="00571FC3" w:rsidRDefault="007F3BD4" w:rsidP="0006639D"/>
    <w:p w:rsidR="007F3BD4" w:rsidRPr="00571FC3" w:rsidRDefault="00803116" w:rsidP="00C65B22">
      <w:pPr>
        <w:pStyle w:val="Heading3"/>
      </w:pPr>
      <w:bookmarkStart w:id="868" w:name="_Toc428533967"/>
      <w:bookmarkStart w:id="869" w:name="_Toc486502603"/>
      <w:r w:rsidRPr="00A028C8">
        <w:rPr>
          <w:rStyle w:val="IntenseEmphasis"/>
          <w:rFonts w:ascii="Arial" w:hAnsi="Arial"/>
          <w:b/>
          <w:color w:val="00B050"/>
        </w:rPr>
        <w:t>NJ</w:t>
      </w:r>
      <w:r w:rsidRPr="00A028C8">
        <w:rPr>
          <w:rStyle w:val="IntenseEmphasis"/>
          <w:rFonts w:ascii="Arial" w:hAnsi="Arial"/>
          <w:b/>
          <w:color w:val="0070C0"/>
        </w:rPr>
        <w:t>START</w:t>
      </w:r>
      <w:r w:rsidRPr="00571FC3">
        <w:t xml:space="preserve"> </w:t>
      </w:r>
      <w:r w:rsidR="007F3BD4" w:rsidRPr="00571FC3">
        <w:t xml:space="preserve"> SUBMISSION OF </w:t>
      </w:r>
      <w:r w:rsidR="00CE00E7" w:rsidRPr="00571FC3">
        <w:t>QUOTE</w:t>
      </w:r>
      <w:r w:rsidR="00715AF4" w:rsidRPr="00571FC3">
        <w:t xml:space="preserve"> </w:t>
      </w:r>
      <w:r w:rsidR="008B0B5B" w:rsidRPr="00571FC3">
        <w:t>{</w:t>
      </w:r>
      <w:r w:rsidR="00CE00E7" w:rsidRPr="00571FC3">
        <w:t>PROPOSAL</w:t>
      </w:r>
      <w:r w:rsidR="008B0B5B" w:rsidRPr="00571FC3">
        <w:t>}</w:t>
      </w:r>
      <w:bookmarkEnd w:id="868"/>
      <w:bookmarkEnd w:id="869"/>
    </w:p>
    <w:p w:rsidR="007F3BD4" w:rsidRPr="00571FC3" w:rsidRDefault="007F3BD4" w:rsidP="00C65B22"/>
    <w:p w:rsidR="007F3BD4" w:rsidRPr="00571FC3" w:rsidRDefault="007F3BD4" w:rsidP="00C65B22">
      <w:r w:rsidRPr="00571FC3">
        <w:t xml:space="preserve">If the </w:t>
      </w:r>
      <w:r w:rsidR="00526170" w:rsidRPr="00571FC3">
        <w:t xml:space="preserve">Vendor </w:t>
      </w:r>
      <w:r w:rsidR="00571AFA" w:rsidRPr="00571FC3">
        <w:t>{Bidder}</w:t>
      </w:r>
      <w:r w:rsidRPr="00571FC3">
        <w:t xml:space="preserve"> is submitting </w:t>
      </w:r>
      <w:r w:rsidRPr="00571FC3">
        <w:rPr>
          <w:rFonts w:cs="Arial"/>
          <w:szCs w:val="22"/>
        </w:rPr>
        <w:t>a</w:t>
      </w:r>
      <w:r w:rsidR="00F07533" w:rsidRPr="00571FC3">
        <w:t xml:space="preserve"> </w:t>
      </w:r>
      <w:r w:rsidR="00936CBD" w:rsidRPr="00571FC3">
        <w:rPr>
          <w:rStyle w:val="IntenseEmphasis"/>
          <w:color w:val="00B050"/>
        </w:rPr>
        <w:t>NJ</w:t>
      </w:r>
      <w:r w:rsidR="00936CBD" w:rsidRPr="00571FC3">
        <w:rPr>
          <w:rStyle w:val="IntenseEmphasis"/>
          <w:color w:val="0070C0"/>
        </w:rPr>
        <w:t>START</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hard copy submission </w:t>
      </w:r>
      <w:r w:rsidR="00692C34" w:rsidRPr="00571FC3">
        <w:t>is not required.</w:t>
      </w:r>
      <w:r w:rsidRPr="00571FC3">
        <w:t xml:space="preserve">  </w:t>
      </w:r>
      <w:r w:rsidR="008D5E53" w:rsidRPr="00571FC3">
        <w:rPr>
          <w:rFonts w:eastAsia="MS Mincho"/>
        </w:rPr>
        <w:t xml:space="preserve">Vendors </w:t>
      </w:r>
      <w:r w:rsidR="008B0B5B" w:rsidRPr="00571FC3">
        <w:rPr>
          <w:rFonts w:eastAsia="MS Mincho"/>
        </w:rPr>
        <w:t>{</w:t>
      </w:r>
      <w:r w:rsidR="008D5E53" w:rsidRPr="00571FC3">
        <w:rPr>
          <w:rFonts w:eastAsia="MS Mincho"/>
        </w:rPr>
        <w:t>Bidders</w:t>
      </w:r>
      <w:r w:rsidR="008B0B5B" w:rsidRPr="00571FC3">
        <w:rPr>
          <w:rFonts w:eastAsia="MS Mincho"/>
        </w:rPr>
        <w:t>}</w:t>
      </w:r>
      <w:r w:rsidR="008D5E53" w:rsidRPr="00571FC3">
        <w:rPr>
          <w:rFonts w:eastAsia="MS Mincho"/>
        </w:rPr>
        <w:t xml:space="preserve"> may refer to the QRGs</w:t>
      </w:r>
      <w:r w:rsidR="00890EB3" w:rsidRPr="00571FC3">
        <w:rPr>
          <w:rFonts w:eastAsia="MS Mincho"/>
        </w:rPr>
        <w:t xml:space="preserve"> </w:t>
      </w:r>
      <w:r w:rsidR="008D5E53" w:rsidRPr="00571FC3">
        <w:rPr>
          <w:rFonts w:eastAsia="MS Mincho"/>
        </w:rPr>
        <w:t xml:space="preserve">“Vendor Registration” and “Submit a </w:t>
      </w:r>
      <w:r w:rsidR="00CE00E7" w:rsidRPr="00571FC3">
        <w:rPr>
          <w:rFonts w:eastAsia="MS Mincho"/>
        </w:rPr>
        <w:t>Quote</w:t>
      </w:r>
      <w:r w:rsidR="008D5E53" w:rsidRPr="00571FC3">
        <w:rPr>
          <w:rFonts w:eastAsia="MS Mincho"/>
        </w:rPr>
        <w:t xml:space="preserve">” for additional instructions detailing how to enroll in </w:t>
      </w:r>
      <w:r w:rsidR="00936CBD" w:rsidRPr="00571FC3">
        <w:rPr>
          <w:rStyle w:val="IntenseEmphasis"/>
          <w:color w:val="00B050"/>
        </w:rPr>
        <w:t>NJ</w:t>
      </w:r>
      <w:r w:rsidR="00936CBD" w:rsidRPr="00571FC3">
        <w:rPr>
          <w:rStyle w:val="IntenseEmphasis"/>
          <w:color w:val="0070C0"/>
        </w:rPr>
        <w:t>START</w:t>
      </w:r>
      <w:r w:rsidR="008D5E53" w:rsidRPr="00571FC3">
        <w:rPr>
          <w:rFonts w:eastAsia="MS Mincho"/>
        </w:rPr>
        <w:t xml:space="preserve"> and submit </w:t>
      </w:r>
      <w:r w:rsidR="003B1359" w:rsidRPr="00571FC3">
        <w:rPr>
          <w:rFonts w:eastAsia="MS Mincho"/>
        </w:rPr>
        <w:t xml:space="preserve">a </w:t>
      </w:r>
      <w:r w:rsidR="00716950" w:rsidRPr="00571FC3">
        <w:rPr>
          <w:rStyle w:val="IntenseEmphasis"/>
          <w:color w:val="00B050"/>
        </w:rPr>
        <w:t>NJ</w:t>
      </w:r>
      <w:r w:rsidR="00716950" w:rsidRPr="00571FC3">
        <w:rPr>
          <w:rStyle w:val="IntenseEmphasis"/>
          <w:color w:val="0070C0"/>
        </w:rPr>
        <w:t>START</w:t>
      </w:r>
      <w:r w:rsidR="00716950" w:rsidRPr="00571FC3">
        <w:rPr>
          <w:rFonts w:eastAsia="MS Mincho"/>
        </w:rPr>
        <w:t xml:space="preserve"> </w:t>
      </w:r>
      <w:r w:rsidR="008D5E53" w:rsidRPr="00571FC3">
        <w:rPr>
          <w:rFonts w:eastAsia="MS Mincho"/>
        </w:rPr>
        <w:t xml:space="preserve">electronic </w:t>
      </w:r>
      <w:r w:rsidR="00CE00E7" w:rsidRPr="00571FC3">
        <w:rPr>
          <w:rFonts w:eastAsia="MS Mincho"/>
        </w:rPr>
        <w:t>Quote</w:t>
      </w:r>
      <w:r w:rsidR="008D5E53"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008D5E53" w:rsidRPr="00571FC3">
        <w:rPr>
          <w:rFonts w:eastAsia="MS Mincho"/>
        </w:rPr>
        <w:t xml:space="preserve">. QRGs are located on the </w:t>
      </w:r>
      <w:hyperlink r:id="rId48" w:history="1">
        <w:r w:rsidR="008D5E53" w:rsidRPr="00571FC3">
          <w:rPr>
            <w:rStyle w:val="Hyperlink"/>
            <w:rFonts w:eastAsiaTheme="minorHAnsi"/>
          </w:rPr>
          <w:t>NJSTART Vendor Support Page</w:t>
        </w:r>
      </w:hyperlink>
      <w:r w:rsidR="008D5E53" w:rsidRPr="00571FC3">
        <w:rPr>
          <w:rStyle w:val="Hyperlink"/>
          <w:rFonts w:eastAsiaTheme="minorHAnsi"/>
        </w:rPr>
        <w:t xml:space="preserve">.  </w:t>
      </w:r>
      <w:r w:rsidRPr="00571FC3">
        <w:t xml:space="preserve">If the </w:t>
      </w:r>
      <w:r w:rsidR="00526170" w:rsidRPr="00571FC3">
        <w:t xml:space="preserve">Vendor </w:t>
      </w:r>
      <w:r w:rsidR="00571AFA" w:rsidRPr="00571FC3">
        <w:t>{Bidder}</w:t>
      </w:r>
      <w:r w:rsidRPr="00571FC3">
        <w:t xml:space="preserve"> submits both </w:t>
      </w:r>
      <w:r w:rsidR="003B1359" w:rsidRPr="00571FC3">
        <w:t xml:space="preserve">a </w:t>
      </w:r>
      <w:r w:rsidR="00716950" w:rsidRPr="00571FC3">
        <w:rPr>
          <w:rStyle w:val="IntenseEmphasis"/>
          <w:color w:val="00B050"/>
        </w:rPr>
        <w:t>NJ</w:t>
      </w:r>
      <w:r w:rsidR="00716950" w:rsidRPr="00571FC3">
        <w:rPr>
          <w:rStyle w:val="IntenseEmphasis"/>
          <w:color w:val="0070C0"/>
        </w:rPr>
        <w:t>START</w:t>
      </w:r>
      <w:r w:rsidRPr="00571FC3">
        <w:t xml:space="preserve"> and a hard copy of the </w:t>
      </w:r>
      <w:r w:rsidR="00526170" w:rsidRPr="00571FC3">
        <w:t>Vendor</w:t>
      </w:r>
      <w:r w:rsidR="00DA5EA6" w:rsidRPr="00571FC3">
        <w:t>’s</w:t>
      </w:r>
      <w:r w:rsidR="00526170" w:rsidRPr="00571FC3">
        <w:t xml:space="preserve"> </w:t>
      </w:r>
      <w:r w:rsidR="00A11339" w:rsidRPr="00571FC3">
        <w:t>{Bidder’s}</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the </w:t>
      </w:r>
      <w:r w:rsidR="00716950" w:rsidRPr="00571FC3">
        <w:rPr>
          <w:rStyle w:val="IntenseEmphasis"/>
          <w:color w:val="00B050"/>
        </w:rPr>
        <w:t>NJ</w:t>
      </w:r>
      <w:r w:rsidR="00716950" w:rsidRPr="00571FC3">
        <w:rPr>
          <w:rStyle w:val="IntenseEmphasis"/>
          <w:color w:val="0070C0"/>
        </w:rPr>
        <w:t>START</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will prevail in the event of a discrepancy between the electronic and paper versions. </w:t>
      </w:r>
    </w:p>
    <w:p w:rsidR="007F3BD4" w:rsidRPr="00571FC3" w:rsidRDefault="007F3BD4" w:rsidP="00851065"/>
    <w:p w:rsidR="007F3BD4" w:rsidRPr="00571FC3" w:rsidRDefault="007F3BD4" w:rsidP="00C65B22">
      <w:r w:rsidRPr="00571FC3">
        <w:t xml:space="preserve">When submitting </w:t>
      </w:r>
      <w:r w:rsidRPr="00571FC3">
        <w:rPr>
          <w:szCs w:val="22"/>
        </w:rPr>
        <w:t>a</w:t>
      </w:r>
      <w:r w:rsidR="00F07533" w:rsidRPr="00571FC3">
        <w:t xml:space="preserve"> </w:t>
      </w:r>
      <w:r w:rsidR="00716950" w:rsidRPr="00571FC3">
        <w:rPr>
          <w:rStyle w:val="IntenseEmphasis"/>
          <w:color w:val="00B050"/>
        </w:rPr>
        <w:t>NJ</w:t>
      </w:r>
      <w:r w:rsidR="00716950" w:rsidRPr="00571FC3">
        <w:rPr>
          <w:rStyle w:val="IntenseEmphasis"/>
          <w:color w:val="0070C0"/>
        </w:rPr>
        <w:t>START</w:t>
      </w:r>
      <w:r w:rsidR="00F07533" w:rsidRPr="00571FC3">
        <w:t xml:space="preserve"> </w:t>
      </w:r>
      <w:r w:rsidR="00CE00E7" w:rsidRPr="00571FC3">
        <w:t>Quote</w:t>
      </w:r>
      <w:r w:rsidR="00F47949" w:rsidRPr="00571FC3">
        <w:t xml:space="preserve"> </w:t>
      </w:r>
      <w:r w:rsidR="0060080E" w:rsidRPr="00571FC3">
        <w:t>{</w:t>
      </w:r>
      <w:r w:rsidR="00CE00E7" w:rsidRPr="00571FC3">
        <w:t>Proposal</w:t>
      </w:r>
      <w:r w:rsidR="0060080E" w:rsidRPr="00571FC3">
        <w:t>}</w:t>
      </w:r>
      <w:r w:rsidRPr="00571FC3">
        <w:t xml:space="preserve">, do not use any symbols (i.e., #, @, $, &amp;, *) in the filename.  In addition, the </w:t>
      </w:r>
      <w:r w:rsidR="00526170" w:rsidRPr="00571FC3">
        <w:t xml:space="preserve">Vendor </w:t>
      </w:r>
      <w:r w:rsidR="00571AFA" w:rsidRPr="00571FC3">
        <w:t>{Bidder}</w:t>
      </w:r>
      <w:r w:rsidRPr="00571FC3">
        <w:t xml:space="preserve"> should name each </w:t>
      </w:r>
      <w:r w:rsidR="0003777E" w:rsidRPr="00571FC3">
        <w:t>uploaded</w:t>
      </w:r>
      <w:r w:rsidRPr="00571FC3">
        <w:t xml:space="preserve"> electronic file and folder as follows: </w:t>
      </w:r>
    </w:p>
    <w:p w:rsidR="00F47949" w:rsidRPr="00571FC3" w:rsidRDefault="00F47949" w:rsidP="00C65B22"/>
    <w:p w:rsidR="00AE2104" w:rsidRPr="00571FC3" w:rsidRDefault="00AE2104" w:rsidP="00C65B22">
      <w:r w:rsidRPr="00571FC3">
        <w:t xml:space="preserve">Vendor </w:t>
      </w:r>
      <w:r w:rsidR="00571AFA" w:rsidRPr="00571FC3">
        <w:t>{Bidder}</w:t>
      </w:r>
      <w:r w:rsidRPr="00571FC3">
        <w:t xml:space="preserve"> name, Volume </w:t>
      </w:r>
      <w:r w:rsidR="008A7993" w:rsidRPr="00571FC3">
        <w:t xml:space="preserve">#, Bid Solicitation </w:t>
      </w:r>
      <w:r w:rsidR="0060080E" w:rsidRPr="00571FC3">
        <w:t>{RFP}</w:t>
      </w:r>
      <w:r w:rsidR="008A7993" w:rsidRPr="00571FC3">
        <w:t xml:space="preserve"> number</w:t>
      </w:r>
      <w:r w:rsidRPr="00571FC3">
        <w:t>.</w:t>
      </w:r>
    </w:p>
    <w:p w:rsidR="00DC3A66" w:rsidRPr="00571FC3" w:rsidRDefault="00DC3A66" w:rsidP="00DC3A66">
      <w:pPr>
        <w:rPr>
          <w:rFonts w:cs="Arial"/>
        </w:rPr>
      </w:pPr>
    </w:p>
    <w:p w:rsidR="00B24F77" w:rsidRPr="00571FC3" w:rsidRDefault="00B24F77" w:rsidP="00B24F77">
      <w:r w:rsidRPr="00571FC3">
        <w:rPr>
          <w:rFonts w:cs="Arial"/>
        </w:rPr>
        <w:t xml:space="preserve">If the Vendor {Bidder} submits a </w:t>
      </w:r>
      <w:r w:rsidR="00CE00E7" w:rsidRPr="00571FC3">
        <w:rPr>
          <w:rFonts w:cs="Arial"/>
        </w:rPr>
        <w:t>Quote</w:t>
      </w:r>
      <w:r w:rsidRPr="00571FC3">
        <w:rPr>
          <w:rFonts w:cs="Arial"/>
          <w:szCs w:val="22"/>
        </w:rPr>
        <w:t xml:space="preserve"> {</w:t>
      </w:r>
      <w:r w:rsidR="00CE00E7" w:rsidRPr="00571FC3">
        <w:rPr>
          <w:rFonts w:cs="Arial"/>
        </w:rPr>
        <w:t>Proposal</w:t>
      </w:r>
      <w:r w:rsidRPr="00571FC3">
        <w:rPr>
          <w:rFonts w:cs="Arial"/>
          <w:szCs w:val="22"/>
        </w:rPr>
        <w:t xml:space="preserve">} electronically through </w:t>
      </w:r>
      <w:r w:rsidRPr="00571FC3">
        <w:rPr>
          <w:rStyle w:val="IntenseEmphasis"/>
          <w:rFonts w:cs="Arial"/>
          <w:color w:val="00B050"/>
        </w:rPr>
        <w:t>NJ</w:t>
      </w:r>
      <w:r w:rsidRPr="00571FC3">
        <w:rPr>
          <w:rStyle w:val="IntenseEmphasis"/>
          <w:rFonts w:cs="Arial"/>
          <w:color w:val="0070C0"/>
        </w:rPr>
        <w:t>START</w:t>
      </w:r>
      <w:r w:rsidRPr="00571FC3">
        <w:rPr>
          <w:rFonts w:cs="Arial"/>
          <w:szCs w:val="22"/>
        </w:rPr>
        <w:t>,</w:t>
      </w:r>
      <w:r w:rsidRPr="00571FC3">
        <w:t xml:space="preserve"> the </w:t>
      </w:r>
      <w:r w:rsidRPr="00571FC3">
        <w:rPr>
          <w:rFonts w:cs="Arial"/>
        </w:rPr>
        <w:t>Vendor {</w:t>
      </w:r>
      <w:r w:rsidRPr="00571FC3">
        <w:t xml:space="preserve">Bidder} </w:t>
      </w:r>
      <w:r w:rsidR="00360A53" w:rsidRPr="00571FC3">
        <w:t xml:space="preserve">should </w:t>
      </w:r>
      <w:r w:rsidRPr="00571FC3">
        <w:t xml:space="preserve">select the “Confidential” option in </w:t>
      </w:r>
      <w:r w:rsidRPr="00571FC3">
        <w:rPr>
          <w:rStyle w:val="IntenseEmphasis"/>
          <w:rFonts w:cs="Arial"/>
          <w:color w:val="00B050"/>
        </w:rPr>
        <w:t>NJ</w:t>
      </w:r>
      <w:r w:rsidRPr="00571FC3">
        <w:rPr>
          <w:rStyle w:val="IntenseEmphasis"/>
          <w:rFonts w:cs="Arial"/>
          <w:color w:val="0070C0"/>
        </w:rPr>
        <w:t>START</w:t>
      </w:r>
      <w:r w:rsidRPr="00571FC3">
        <w:t xml:space="preserve"> for attachments on the </w:t>
      </w:r>
      <w:r w:rsidR="00187776" w:rsidRPr="00571FC3">
        <w:t>“</w:t>
      </w:r>
      <w:r w:rsidRPr="00571FC3">
        <w:t>Attachments</w:t>
      </w:r>
      <w:r w:rsidR="00187776" w:rsidRPr="00571FC3">
        <w:t>”</w:t>
      </w:r>
      <w:r w:rsidRPr="00571FC3">
        <w:t xml:space="preserve"> Tab to request that the documents not be displayed publicly through </w:t>
      </w:r>
      <w:r w:rsidRPr="00571FC3">
        <w:rPr>
          <w:rStyle w:val="IntenseEmphasis"/>
          <w:rFonts w:cs="Arial"/>
          <w:color w:val="00B050"/>
        </w:rPr>
        <w:t>NJ</w:t>
      </w:r>
      <w:r w:rsidRPr="00571FC3">
        <w:rPr>
          <w:rStyle w:val="IntenseEmphasis"/>
          <w:rFonts w:cs="Arial"/>
          <w:color w:val="0070C0"/>
        </w:rPr>
        <w:t>START</w:t>
      </w:r>
      <w:r w:rsidRPr="00571FC3">
        <w:t xml:space="preserve">. </w:t>
      </w:r>
    </w:p>
    <w:p w:rsidR="00B24F77" w:rsidRPr="00571FC3" w:rsidRDefault="00B24F77" w:rsidP="00B24F77"/>
    <w:p w:rsidR="00B24F77" w:rsidRPr="00571FC3" w:rsidRDefault="00B24F77" w:rsidP="00B24F77">
      <w:pPr>
        <w:rPr>
          <w:rFonts w:cs="Arial"/>
        </w:rPr>
      </w:pPr>
      <w:r w:rsidRPr="00571FC3">
        <w:rPr>
          <w:rFonts w:cs="Arial"/>
          <w:szCs w:val="22"/>
        </w:rPr>
        <w:t xml:space="preserve">Note: </w:t>
      </w:r>
      <w:r w:rsidRPr="00571FC3">
        <w:rPr>
          <w:rFonts w:cs="Arial"/>
        </w:rPr>
        <w:t xml:space="preserve">Marking an attachment as "Confidential" in </w:t>
      </w:r>
      <w:r w:rsidRPr="00571FC3">
        <w:rPr>
          <w:rFonts w:cs="Arial"/>
          <w:b/>
          <w:bCs/>
          <w:i/>
          <w:iCs/>
          <w:color w:val="00B050"/>
        </w:rPr>
        <w:t>NJ</w:t>
      </w:r>
      <w:r w:rsidRPr="00571FC3">
        <w:rPr>
          <w:rFonts w:cs="Arial"/>
          <w:b/>
          <w:bCs/>
          <w:i/>
          <w:iCs/>
          <w:color w:val="0070C0"/>
        </w:rPr>
        <w:t>START</w:t>
      </w:r>
      <w:r w:rsidRPr="00571FC3">
        <w:rPr>
          <w:rFonts w:cs="Arial"/>
        </w:rPr>
        <w:t xml:space="preserve"> shall not constitute the Vendor's {Bidder's} designation of the attachment</w:t>
      </w:r>
      <w:r w:rsidR="00EE5CDC" w:rsidRPr="00571FC3">
        <w:rPr>
          <w:rFonts w:cs="Arial"/>
        </w:rPr>
        <w:t xml:space="preserve"> </w:t>
      </w:r>
      <w:r w:rsidRPr="00571FC3">
        <w:rPr>
          <w:rFonts w:cs="Arial"/>
        </w:rPr>
        <w:t>as exempt from public disclosure under OPRA and/or the common law</w:t>
      </w:r>
      <w:r w:rsidR="00EE5CDC" w:rsidRPr="00571FC3">
        <w:rPr>
          <w:rFonts w:cs="Arial"/>
        </w:rPr>
        <w:t xml:space="preserve"> </w:t>
      </w:r>
      <w:r w:rsidR="00FA2C2C" w:rsidRPr="00571FC3">
        <w:rPr>
          <w:rFonts w:cs="Arial"/>
        </w:rPr>
        <w:t xml:space="preserve">as outlined in </w:t>
      </w:r>
      <w:r w:rsidR="00EE5CDC" w:rsidRPr="00571FC3">
        <w:rPr>
          <w:rFonts w:cs="Arial"/>
        </w:rPr>
        <w:t>Section 1.4.4</w:t>
      </w:r>
      <w:r w:rsidRPr="00571FC3">
        <w:rPr>
          <w:rFonts w:cs="Arial"/>
        </w:rPr>
        <w:t>.</w:t>
      </w:r>
    </w:p>
    <w:p w:rsidR="00EF49C9" w:rsidRPr="00571FC3" w:rsidRDefault="00EF49C9" w:rsidP="00C65B22"/>
    <w:p w:rsidR="00757979" w:rsidRPr="00571FC3" w:rsidRDefault="00B6568B" w:rsidP="00757979">
      <w:pPr>
        <w:pStyle w:val="Heading3"/>
      </w:pPr>
      <w:bookmarkStart w:id="870" w:name="_Toc400531497"/>
      <w:bookmarkStart w:id="871" w:name="_Toc428533968"/>
      <w:bookmarkStart w:id="872" w:name="_Toc486502604"/>
      <w:r w:rsidRPr="00571FC3">
        <w:t xml:space="preserve">HARD COPY </w:t>
      </w:r>
      <w:r w:rsidR="00757979" w:rsidRPr="00571FC3">
        <w:t>SUBMISSION</w:t>
      </w:r>
      <w:bookmarkEnd w:id="870"/>
      <w:bookmarkEnd w:id="871"/>
      <w:bookmarkEnd w:id="872"/>
    </w:p>
    <w:p w:rsidR="002F6161" w:rsidRPr="00571FC3" w:rsidRDefault="002F6161" w:rsidP="00C65B22"/>
    <w:p w:rsidR="00757979" w:rsidRPr="00571FC3" w:rsidRDefault="00753BFC" w:rsidP="00C65B22">
      <w:r w:rsidRPr="00571FC3">
        <w:t xml:space="preserve">If the Vendor {Bidder} is submitting a hard copy </w:t>
      </w:r>
      <w:r w:rsidR="00CE00E7" w:rsidRPr="00571FC3">
        <w:rPr>
          <w:rFonts w:cs="Arial"/>
          <w:szCs w:val="22"/>
        </w:rPr>
        <w:t>Quote</w:t>
      </w:r>
      <w:r w:rsidRPr="00571FC3">
        <w:rPr>
          <w:rFonts w:cs="Arial"/>
          <w:szCs w:val="22"/>
        </w:rPr>
        <w:t xml:space="preserve"> {</w:t>
      </w:r>
      <w:r w:rsidR="00CE00E7" w:rsidRPr="00571FC3">
        <w:rPr>
          <w:rFonts w:cs="Arial"/>
          <w:szCs w:val="22"/>
        </w:rPr>
        <w:t>Proposal</w:t>
      </w:r>
      <w:r w:rsidRPr="00571FC3">
        <w:rPr>
          <w:rFonts w:cs="Arial"/>
          <w:szCs w:val="22"/>
        </w:rPr>
        <w:t>}</w:t>
      </w:r>
      <w:r w:rsidRPr="00571FC3">
        <w:t>, the</w:t>
      </w:r>
      <w:r w:rsidR="002F6161" w:rsidRPr="00571FC3">
        <w:t xml:space="preserve"> Vendor {Bidder} must submit the following:</w:t>
      </w:r>
    </w:p>
    <w:p w:rsidR="002F6161" w:rsidRPr="00571FC3" w:rsidRDefault="002F6161" w:rsidP="00C65B22"/>
    <w:p w:rsidR="003D06B8" w:rsidRPr="00571FC3" w:rsidRDefault="00757979" w:rsidP="00734BF4">
      <w:pPr>
        <w:pStyle w:val="PlainText"/>
        <w:numPr>
          <w:ilvl w:val="0"/>
          <w:numId w:val="23"/>
        </w:numPr>
        <w:rPr>
          <w:rFonts w:eastAsia="MS Mincho"/>
        </w:rPr>
      </w:pPr>
      <w:r w:rsidRPr="00571FC3">
        <w:rPr>
          <w:b/>
          <w:bCs/>
        </w:rPr>
        <w:t xml:space="preserve">One (1) complete </w:t>
      </w:r>
      <w:r w:rsidR="00CE00E7" w:rsidRPr="00571FC3">
        <w:rPr>
          <w:b/>
        </w:rPr>
        <w:t>Quote</w:t>
      </w:r>
      <w:r w:rsidR="00715AF4" w:rsidRPr="00571FC3">
        <w:rPr>
          <w:b/>
        </w:rPr>
        <w:t xml:space="preserve"> </w:t>
      </w:r>
      <w:r w:rsidR="0060080E" w:rsidRPr="00571FC3">
        <w:rPr>
          <w:b/>
        </w:rPr>
        <w:t>{</w:t>
      </w:r>
      <w:r w:rsidR="00CE00E7" w:rsidRPr="00571FC3">
        <w:rPr>
          <w:b/>
        </w:rPr>
        <w:t>Proposal</w:t>
      </w:r>
      <w:r w:rsidR="0060080E" w:rsidRPr="00571FC3">
        <w:rPr>
          <w:b/>
        </w:rPr>
        <w:t>}</w:t>
      </w:r>
      <w:r w:rsidR="003D06B8" w:rsidRPr="00571FC3">
        <w:rPr>
          <w:b/>
        </w:rPr>
        <w:t xml:space="preserve">, </w:t>
      </w:r>
      <w:r w:rsidR="00CE709E" w:rsidRPr="00571FC3">
        <w:rPr>
          <w:b/>
        </w:rPr>
        <w:t xml:space="preserve">comprising all volumes and </w:t>
      </w:r>
      <w:r w:rsidR="003D06B8" w:rsidRPr="00571FC3">
        <w:rPr>
          <w:b/>
        </w:rPr>
        <w:t>including original, physical signature</w:t>
      </w:r>
      <w:r w:rsidRPr="00571FC3">
        <w:t xml:space="preserve">, clearly marked as the “ORIGINAL” </w:t>
      </w:r>
      <w:r w:rsidR="00CE00E7" w:rsidRPr="00571FC3">
        <w:t>Quote</w:t>
      </w:r>
      <w:r w:rsidR="00715AF4" w:rsidRPr="00571FC3">
        <w:t xml:space="preserve"> </w:t>
      </w:r>
      <w:r w:rsidR="0060080E" w:rsidRPr="00571FC3">
        <w:t>{</w:t>
      </w:r>
      <w:r w:rsidR="00CE00E7" w:rsidRPr="00571FC3">
        <w:t>Proposal</w:t>
      </w:r>
      <w:r w:rsidR="0060080E" w:rsidRPr="00571FC3">
        <w:t>}</w:t>
      </w:r>
      <w:r w:rsidRPr="00571FC3">
        <w:t>.</w:t>
      </w:r>
      <w:r w:rsidR="005758AA" w:rsidRPr="00571FC3">
        <w:t xml:space="preserve"> </w:t>
      </w:r>
    </w:p>
    <w:p w:rsidR="00734BF4" w:rsidRPr="00571FC3" w:rsidRDefault="00734BF4" w:rsidP="00734BF4">
      <w:pPr>
        <w:pStyle w:val="PlainText"/>
        <w:ind w:left="720"/>
        <w:rPr>
          <w:rFonts w:eastAsia="MS Mincho"/>
        </w:rPr>
      </w:pPr>
    </w:p>
    <w:p w:rsidR="00757979" w:rsidRPr="00571FC3" w:rsidRDefault="00692C34" w:rsidP="001D330F">
      <w:pPr>
        <w:pStyle w:val="PlainText"/>
        <w:numPr>
          <w:ilvl w:val="0"/>
          <w:numId w:val="23"/>
        </w:numPr>
        <w:rPr>
          <w:rFonts w:eastAsia="MS Mincho"/>
        </w:rPr>
      </w:pPr>
      <w:r w:rsidRPr="00571FC3">
        <w:rPr>
          <w:rFonts w:eastAsia="MS Mincho"/>
          <w:b/>
          <w:lang w:val="en-US"/>
        </w:rPr>
        <w:t>One (1)</w:t>
      </w:r>
      <w:r w:rsidR="00757979" w:rsidRPr="00571FC3">
        <w:rPr>
          <w:rFonts w:eastAsia="MS Mincho"/>
          <w:b/>
        </w:rPr>
        <w:t xml:space="preserve"> complete and exact ELECTRONIC copy</w:t>
      </w:r>
      <w:r w:rsidR="00757979" w:rsidRPr="00571FC3">
        <w:rPr>
          <w:rFonts w:eastAsia="MS Mincho"/>
        </w:rPr>
        <w:t xml:space="preserve"> of the original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00757979" w:rsidRPr="00571FC3">
        <w:rPr>
          <w:rFonts w:eastAsia="MS Mincho"/>
        </w:rPr>
        <w:t xml:space="preserve"> in PDF file format on disc (CD or DVD) to be viewable and "</w:t>
      </w:r>
      <w:r w:rsidR="00757979" w:rsidRPr="00571FC3">
        <w:rPr>
          <w:rFonts w:eastAsia="MS Mincho"/>
          <w:b/>
        </w:rPr>
        <w:t>read only</w:t>
      </w:r>
      <w:r w:rsidR="00757979" w:rsidRPr="00571FC3">
        <w:rPr>
          <w:rFonts w:eastAsia="MS Mincho"/>
        </w:rPr>
        <w:t xml:space="preserve">" by State evaluators using Adobe Acrobat Reader software. </w:t>
      </w:r>
      <w:r w:rsidR="00CC0365" w:rsidRPr="00571FC3">
        <w:rPr>
          <w:rFonts w:eastAsia="MS Mincho"/>
          <w:b/>
        </w:rPr>
        <w:t>T</w:t>
      </w:r>
      <w:r w:rsidR="00B8107E" w:rsidRPr="00571FC3">
        <w:rPr>
          <w:rFonts w:eastAsia="MS Mincho"/>
          <w:b/>
        </w:rPr>
        <w:t>HE</w:t>
      </w:r>
      <w:r w:rsidR="00CC0365" w:rsidRPr="00571FC3">
        <w:rPr>
          <w:rFonts w:eastAsia="MS Mincho"/>
          <w:b/>
        </w:rPr>
        <w:t xml:space="preserve"> P</w:t>
      </w:r>
      <w:r w:rsidR="00B8107E" w:rsidRPr="00571FC3">
        <w:rPr>
          <w:rFonts w:eastAsia="MS Mincho"/>
          <w:b/>
        </w:rPr>
        <w:t>RICE</w:t>
      </w:r>
      <w:r w:rsidR="00CC0365" w:rsidRPr="00571FC3">
        <w:rPr>
          <w:rFonts w:eastAsia="MS Mincho"/>
          <w:b/>
        </w:rPr>
        <w:t xml:space="preserve"> S</w:t>
      </w:r>
      <w:r w:rsidR="00B8107E" w:rsidRPr="00571FC3">
        <w:rPr>
          <w:rFonts w:eastAsia="MS Mincho"/>
          <w:b/>
        </w:rPr>
        <w:t>CHEDULE</w:t>
      </w:r>
      <w:r w:rsidR="00CC0365" w:rsidRPr="00571FC3">
        <w:rPr>
          <w:rFonts w:eastAsia="MS Mincho"/>
          <w:b/>
        </w:rPr>
        <w:t xml:space="preserve"> (V</w:t>
      </w:r>
      <w:r w:rsidR="00B8107E" w:rsidRPr="00571FC3">
        <w:rPr>
          <w:rFonts w:eastAsia="MS Mincho"/>
          <w:b/>
        </w:rPr>
        <w:t>OLUME</w:t>
      </w:r>
      <w:r w:rsidR="00CC0365" w:rsidRPr="00571FC3">
        <w:rPr>
          <w:rFonts w:eastAsia="MS Mincho"/>
          <w:b/>
        </w:rPr>
        <w:t xml:space="preserve"> 3) </w:t>
      </w:r>
      <w:r w:rsidR="00B8107E" w:rsidRPr="00571FC3">
        <w:rPr>
          <w:rFonts w:eastAsia="MS Mincho"/>
          <w:b/>
        </w:rPr>
        <w:t>SHALL NOT BE INCLUDED ON THIS DISC</w:t>
      </w:r>
      <w:r w:rsidR="00CC0365" w:rsidRPr="00571FC3">
        <w:rPr>
          <w:rFonts w:eastAsia="MS Mincho"/>
          <w:b/>
        </w:rPr>
        <w:t>.</w:t>
      </w:r>
      <w:r w:rsidR="00757979" w:rsidRPr="00571FC3">
        <w:rPr>
          <w:rFonts w:eastAsia="MS Mincho"/>
        </w:rPr>
        <w:t xml:space="preserve"> </w:t>
      </w:r>
    </w:p>
    <w:p w:rsidR="00692C34" w:rsidRPr="00571FC3" w:rsidRDefault="00692C34" w:rsidP="00692C34">
      <w:pPr>
        <w:pStyle w:val="PlainText"/>
        <w:ind w:left="720"/>
        <w:rPr>
          <w:rFonts w:eastAsia="MS Mincho"/>
        </w:rPr>
      </w:pPr>
    </w:p>
    <w:p w:rsidR="003E149C" w:rsidRPr="00571FC3" w:rsidRDefault="003E149C" w:rsidP="001D330F">
      <w:pPr>
        <w:pStyle w:val="PlainText"/>
        <w:numPr>
          <w:ilvl w:val="0"/>
          <w:numId w:val="23"/>
        </w:numPr>
        <w:rPr>
          <w:rFonts w:eastAsia="MS Mincho"/>
        </w:rPr>
      </w:pPr>
      <w:r w:rsidRPr="00571FC3">
        <w:rPr>
          <w:rFonts w:eastAsia="MS Mincho"/>
          <w:b/>
        </w:rPr>
        <w:t>One (1) complete and exact ELECTRONIC copy</w:t>
      </w:r>
      <w:r w:rsidRPr="00571FC3">
        <w:rPr>
          <w:rFonts w:eastAsia="MS Mincho"/>
        </w:rPr>
        <w:t xml:space="preserve"> of the original price schedule (</w:t>
      </w:r>
      <w:r w:rsidR="00715AF4" w:rsidRPr="00571FC3">
        <w:rPr>
          <w:rFonts w:eastAsia="MS Mincho"/>
        </w:rPr>
        <w:t>V</w:t>
      </w:r>
      <w:r w:rsidRPr="00571FC3">
        <w:rPr>
          <w:rFonts w:eastAsia="MS Mincho"/>
        </w:rPr>
        <w:t>olume 3) in a “read only” PDF file format on disc (CD or DVD) for redaction.</w:t>
      </w:r>
    </w:p>
    <w:p w:rsidR="00757979" w:rsidRPr="00571FC3" w:rsidRDefault="00757979" w:rsidP="00851065">
      <w:pPr>
        <w:pStyle w:val="PlainText"/>
        <w:rPr>
          <w:rFonts w:eastAsia="MS Mincho"/>
        </w:rPr>
      </w:pPr>
    </w:p>
    <w:p w:rsidR="00520D10" w:rsidRPr="00571FC3" w:rsidRDefault="00757979" w:rsidP="00734BF4">
      <w:pPr>
        <w:pStyle w:val="PlainText"/>
        <w:numPr>
          <w:ilvl w:val="0"/>
          <w:numId w:val="23"/>
        </w:numPr>
        <w:rPr>
          <w:rFonts w:eastAsia="MS Mincho"/>
        </w:rPr>
      </w:pPr>
      <w:r w:rsidRPr="00571FC3">
        <w:rPr>
          <w:rFonts w:eastAsia="MS Mincho"/>
          <w:b/>
        </w:rPr>
        <w:t>One (1) complete and exact ELECTRONIC copy</w:t>
      </w:r>
      <w:r w:rsidRPr="00571FC3">
        <w:rPr>
          <w:rFonts w:eastAsia="MS Mincho"/>
        </w:rPr>
        <w:t xml:space="preserve"> of the original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in an editable and "</w:t>
      </w:r>
      <w:r w:rsidRPr="00571FC3">
        <w:rPr>
          <w:rFonts w:eastAsia="MS Mincho"/>
          <w:b/>
        </w:rPr>
        <w:t>writable</w:t>
      </w:r>
      <w:r w:rsidRPr="00571FC3">
        <w:rPr>
          <w:rFonts w:eastAsia="MS Mincho"/>
        </w:rPr>
        <w:t xml:space="preserve">" PDF file format on disc (CD or DVD) for redaction. </w:t>
      </w:r>
      <w:r w:rsidR="00B8107E" w:rsidRPr="00571FC3">
        <w:rPr>
          <w:rFonts w:eastAsia="MS Mincho"/>
          <w:b/>
        </w:rPr>
        <w:t>THE PRICE SCHEDULE (VOLUME 3) SHALL BE INCLUDED ON A SEPARATE DISC</w:t>
      </w:r>
      <w:r w:rsidR="003E149C" w:rsidRPr="00571FC3">
        <w:rPr>
          <w:rFonts w:eastAsia="MS Mincho"/>
          <w:b/>
        </w:rPr>
        <w:t xml:space="preserve"> AS DESCRIBED ABOVE</w:t>
      </w:r>
      <w:r w:rsidR="00B8107E" w:rsidRPr="00571FC3">
        <w:rPr>
          <w:rFonts w:eastAsia="MS Mincho"/>
          <w:b/>
        </w:rPr>
        <w:t>.</w:t>
      </w:r>
      <w:r w:rsidR="00B8107E" w:rsidRPr="00571FC3">
        <w:rPr>
          <w:rFonts w:eastAsia="MS Mincho"/>
        </w:rPr>
        <w:t xml:space="preserve"> </w:t>
      </w:r>
    </w:p>
    <w:p w:rsidR="00520D10" w:rsidRPr="00571FC3" w:rsidRDefault="00520D10" w:rsidP="00C65B22">
      <w:pPr>
        <w:rPr>
          <w:rFonts w:eastAsia="MS Mincho"/>
        </w:rPr>
      </w:pPr>
    </w:p>
    <w:p w:rsidR="00757979" w:rsidRPr="00571FC3" w:rsidRDefault="00757979" w:rsidP="00C65B22">
      <w:r w:rsidRPr="00571FC3">
        <w:rPr>
          <w:rFonts w:eastAsia="MS Mincho"/>
        </w:rPr>
        <w:t xml:space="preserve">Copies are necessary in the evaluation of the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and for record retention purposes.</w:t>
      </w:r>
      <w:r w:rsidRPr="00571FC3">
        <w:t xml:space="preserve">  A </w:t>
      </w:r>
      <w:r w:rsidR="00A3247E" w:rsidRPr="00571FC3">
        <w:rPr>
          <w:rFonts w:cs="Arial"/>
          <w:szCs w:val="22"/>
        </w:rPr>
        <w:t>Vendor {Bidder</w:t>
      </w:r>
      <w:r w:rsidR="00A3247E" w:rsidRPr="00571FC3">
        <w:t>}</w:t>
      </w:r>
      <w:r w:rsidRPr="00571FC3">
        <w:t xml:space="preserve"> failing to provide the requested number of copies will be charged the cost incurred by the State in producing the requested number of copies.  The </w:t>
      </w:r>
      <w:r w:rsidR="00526170" w:rsidRPr="00571FC3">
        <w:t xml:space="preserve">Vendor </w:t>
      </w:r>
      <w:r w:rsidR="00571AFA" w:rsidRPr="00571FC3">
        <w:t>{Bidder}</w:t>
      </w:r>
      <w:r w:rsidRPr="00571FC3">
        <w:t xml:space="preserve"> should make and retain a copy of its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w:t>
      </w:r>
    </w:p>
    <w:p w:rsidR="00757979" w:rsidRPr="00571FC3" w:rsidRDefault="00757979" w:rsidP="00C65B22"/>
    <w:p w:rsidR="00757979" w:rsidRPr="00571FC3" w:rsidRDefault="00CE00E7" w:rsidP="00757979">
      <w:pPr>
        <w:pStyle w:val="Heading2"/>
      </w:pPr>
      <w:bookmarkStart w:id="873" w:name="_Toc400531498"/>
      <w:bookmarkStart w:id="874" w:name="_Toc428533969"/>
      <w:bookmarkStart w:id="875" w:name="_Toc486502605"/>
      <w:r w:rsidRPr="00571FC3">
        <w:t>QUOTE</w:t>
      </w:r>
      <w:r w:rsidR="00715AF4" w:rsidRPr="00571FC3">
        <w:t xml:space="preserve"> </w:t>
      </w:r>
      <w:r w:rsidR="00571AFA" w:rsidRPr="00571FC3">
        <w:t>{</w:t>
      </w:r>
      <w:r w:rsidRPr="00571FC3">
        <w:t>Proposal</w:t>
      </w:r>
      <w:r w:rsidR="00571AFA" w:rsidRPr="00571FC3">
        <w:t>}</w:t>
      </w:r>
      <w:r w:rsidR="00757979" w:rsidRPr="00571FC3">
        <w:t xml:space="preserve"> Content</w:t>
      </w:r>
      <w:bookmarkEnd w:id="873"/>
      <w:bookmarkEnd w:id="874"/>
      <w:bookmarkEnd w:id="875"/>
    </w:p>
    <w:p w:rsidR="00757979" w:rsidRPr="00571FC3" w:rsidRDefault="00757979" w:rsidP="00C65B22"/>
    <w:p w:rsidR="00757979" w:rsidRPr="00571FC3" w:rsidRDefault="00757979" w:rsidP="00C65B22">
      <w:r w:rsidRPr="00571FC3">
        <w:t xml:space="preserve">The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should be submitted in </w:t>
      </w:r>
      <w:r w:rsidR="0040265A" w:rsidRPr="00571FC3">
        <w:t xml:space="preserve">three </w:t>
      </w:r>
      <w:r w:rsidR="00F47949" w:rsidRPr="00571FC3">
        <w:t xml:space="preserve">(3) </w:t>
      </w:r>
      <w:r w:rsidRPr="00571FC3">
        <w:t>volumes with the content of each volume as indicated below.</w:t>
      </w:r>
    </w:p>
    <w:p w:rsidR="00757979" w:rsidRPr="00571FC3" w:rsidRDefault="00757979" w:rsidP="00C65B22"/>
    <w:p w:rsidR="00757979" w:rsidRPr="00572BC7" w:rsidRDefault="00757979" w:rsidP="00572BC7">
      <w:pPr>
        <w:pStyle w:val="ListParagraph"/>
        <w:numPr>
          <w:ilvl w:val="0"/>
          <w:numId w:val="151"/>
        </w:numPr>
        <w:rPr>
          <w:u w:val="single"/>
        </w:rPr>
      </w:pPr>
      <w:r w:rsidRPr="00572BC7">
        <w:rPr>
          <w:u w:val="single"/>
        </w:rPr>
        <w:t>Volume 1</w:t>
      </w:r>
    </w:p>
    <w:p w:rsidR="00757979" w:rsidRPr="00571FC3" w:rsidRDefault="00757979" w:rsidP="00572BC7">
      <w:pPr>
        <w:pStyle w:val="ListParagraph"/>
      </w:pPr>
      <w:r w:rsidRPr="00571FC3">
        <w:t>Section 1 - Forms (Sections 4.4.1 and 4.4.2)</w:t>
      </w:r>
    </w:p>
    <w:p w:rsidR="00ED42B3" w:rsidRPr="00571FC3" w:rsidRDefault="00ED42B3" w:rsidP="00C65B22"/>
    <w:p w:rsidR="0040265A" w:rsidRPr="00571FC3" w:rsidRDefault="00ED42B3" w:rsidP="00572BC7">
      <w:pPr>
        <w:pStyle w:val="ListParagraph"/>
      </w:pPr>
      <w:r w:rsidRPr="00571FC3">
        <w:t xml:space="preserve">Note: In general, </w:t>
      </w:r>
      <w:r w:rsidR="002C74D6" w:rsidRPr="00571FC3">
        <w:t>V</w:t>
      </w:r>
      <w:r w:rsidRPr="00571FC3">
        <w:t>olume</w:t>
      </w:r>
      <w:r w:rsidR="002C74D6" w:rsidRPr="00571FC3">
        <w:t xml:space="preserve"> 1</w:t>
      </w:r>
      <w:r w:rsidRPr="00571FC3">
        <w:t xml:space="preserve"> applies to hard copy submissions; however, there may be instances where </w:t>
      </w:r>
      <w:r w:rsidR="00D75AB8" w:rsidRPr="00571FC3">
        <w:t>Bid Solicitation {RFP}</w:t>
      </w:r>
      <w:r w:rsidRPr="00571FC3">
        <w:t xml:space="preserve">specific forms are required through </w:t>
      </w:r>
      <w:r w:rsidR="00716950" w:rsidRPr="00572BC7">
        <w:rPr>
          <w:rStyle w:val="IntenseEmphasis"/>
          <w:rFonts w:cs="Arial"/>
          <w:color w:val="00B050"/>
        </w:rPr>
        <w:t>NJ</w:t>
      </w:r>
      <w:r w:rsidR="00716950" w:rsidRPr="00572BC7">
        <w:rPr>
          <w:rStyle w:val="IntenseEmphasis"/>
          <w:rFonts w:cs="Arial"/>
          <w:color w:val="0070C0"/>
        </w:rPr>
        <w:t>START</w:t>
      </w:r>
      <w:r w:rsidRPr="00571FC3">
        <w:t xml:space="preserve"> electronic submission as well.</w:t>
      </w:r>
    </w:p>
    <w:p w:rsidR="00ED42B3" w:rsidRPr="00571FC3" w:rsidRDefault="00ED42B3" w:rsidP="00C65B22"/>
    <w:p w:rsidR="0040265A" w:rsidRPr="00572BC7" w:rsidRDefault="0040265A" w:rsidP="00572BC7">
      <w:pPr>
        <w:pStyle w:val="ListParagraph"/>
        <w:numPr>
          <w:ilvl w:val="0"/>
          <w:numId w:val="151"/>
        </w:numPr>
        <w:rPr>
          <w:u w:val="single"/>
        </w:rPr>
      </w:pPr>
      <w:r w:rsidRPr="00572BC7">
        <w:rPr>
          <w:u w:val="single"/>
        </w:rPr>
        <w:t>Volume 2</w:t>
      </w:r>
    </w:p>
    <w:p w:rsidR="00757979" w:rsidRPr="00572BC7" w:rsidRDefault="00757979" w:rsidP="00572BC7">
      <w:pPr>
        <w:pStyle w:val="ListParagraph"/>
        <w:rPr>
          <w:b/>
        </w:rPr>
      </w:pPr>
      <w:r w:rsidRPr="00571FC3">
        <w:t xml:space="preserve">Section 2 - Technical </w:t>
      </w:r>
      <w:r w:rsidR="00CE00E7" w:rsidRPr="00571FC3">
        <w:t>Quote</w:t>
      </w:r>
      <w:r w:rsidR="00715AF4" w:rsidRPr="00571FC3">
        <w:t xml:space="preserve"> </w:t>
      </w:r>
      <w:r w:rsidR="008B0B5B" w:rsidRPr="00571FC3">
        <w:t>{</w:t>
      </w:r>
      <w:r w:rsidR="00CE00E7" w:rsidRPr="00571FC3">
        <w:t>Proposal</w:t>
      </w:r>
      <w:r w:rsidR="008B0B5B" w:rsidRPr="00571FC3">
        <w:t>}</w:t>
      </w:r>
      <w:r w:rsidRPr="00571FC3">
        <w:t xml:space="preserve"> (Section 4.4.3) </w:t>
      </w:r>
    </w:p>
    <w:p w:rsidR="00757979" w:rsidRPr="00571FC3" w:rsidRDefault="00757979" w:rsidP="00572BC7">
      <w:pPr>
        <w:pStyle w:val="ListParagraph"/>
      </w:pPr>
      <w:r w:rsidRPr="00571FC3">
        <w:t>Section 3 - Organizational Support and Experience (Section 4.4.4)</w:t>
      </w:r>
    </w:p>
    <w:p w:rsidR="00045FFE" w:rsidRPr="00571FC3" w:rsidRDefault="00045FFE" w:rsidP="00572BC7">
      <w:pPr>
        <w:pStyle w:val="ListParagraph"/>
      </w:pPr>
      <w:r w:rsidRPr="00571FC3">
        <w:t xml:space="preserve">Section 3A - Any other miscellaneous documents to be included by the Vendor </w:t>
      </w:r>
      <w:r w:rsidR="00571AFA" w:rsidRPr="00571FC3">
        <w:t>{Bidder}</w:t>
      </w:r>
    </w:p>
    <w:p w:rsidR="00757979" w:rsidRPr="00571FC3" w:rsidRDefault="00757979" w:rsidP="00C65B22"/>
    <w:p w:rsidR="00757979" w:rsidRPr="00572BC7" w:rsidRDefault="00757979" w:rsidP="00572BC7">
      <w:pPr>
        <w:pStyle w:val="ListParagraph"/>
        <w:numPr>
          <w:ilvl w:val="0"/>
          <w:numId w:val="151"/>
        </w:numPr>
        <w:rPr>
          <w:u w:val="single"/>
        </w:rPr>
      </w:pPr>
      <w:r w:rsidRPr="00572BC7">
        <w:rPr>
          <w:u w:val="single"/>
        </w:rPr>
        <w:t xml:space="preserve">Volume </w:t>
      </w:r>
      <w:r w:rsidR="0040265A" w:rsidRPr="00572BC7">
        <w:rPr>
          <w:u w:val="single"/>
        </w:rPr>
        <w:t>3</w:t>
      </w:r>
    </w:p>
    <w:p w:rsidR="00757979" w:rsidRPr="00571FC3" w:rsidRDefault="00757979" w:rsidP="00572BC7">
      <w:pPr>
        <w:pStyle w:val="ListParagraph"/>
      </w:pPr>
      <w:r w:rsidRPr="00571FC3">
        <w:t>Section 4 – Price Schedule (Section 4.4.5)</w:t>
      </w:r>
    </w:p>
    <w:p w:rsidR="00757979" w:rsidRPr="00571FC3" w:rsidRDefault="00757979" w:rsidP="00C65B22">
      <w:r w:rsidRPr="00571FC3">
        <w:tab/>
      </w:r>
    </w:p>
    <w:p w:rsidR="00415988" w:rsidRPr="00571FC3" w:rsidRDefault="00045FFE" w:rsidP="0006639D">
      <w:pPr>
        <w:rPr>
          <w:b/>
        </w:rPr>
      </w:pPr>
      <w:r w:rsidRPr="00571FC3">
        <w:t xml:space="preserve">Note: </w:t>
      </w:r>
      <w:r w:rsidR="002C74D6" w:rsidRPr="00571FC3">
        <w:t xml:space="preserve">Vendors </w:t>
      </w:r>
      <w:r w:rsidR="008B0B5B" w:rsidRPr="00571FC3">
        <w:t>{</w:t>
      </w:r>
      <w:r w:rsidR="002C74D6" w:rsidRPr="00571FC3">
        <w:t>Bidders</w:t>
      </w:r>
      <w:r w:rsidR="008B0B5B" w:rsidRPr="00571FC3">
        <w:t>}</w:t>
      </w:r>
      <w:r w:rsidR="002C74D6" w:rsidRPr="00571FC3">
        <w:t xml:space="preserve"> submitting </w:t>
      </w:r>
      <w:r w:rsidR="00CE00E7" w:rsidRPr="00571FC3">
        <w:t>Quote</w:t>
      </w:r>
      <w:r w:rsidR="002C74D6" w:rsidRPr="00571FC3">
        <w:t xml:space="preserve">s </w:t>
      </w:r>
      <w:r w:rsidR="0061308E" w:rsidRPr="00571FC3">
        <w:t>{</w:t>
      </w:r>
      <w:r w:rsidR="00CE00E7" w:rsidRPr="00571FC3">
        <w:t>Proposal</w:t>
      </w:r>
      <w:r w:rsidR="0061308E" w:rsidRPr="00571FC3">
        <w:t>s}</w:t>
      </w:r>
      <w:r w:rsidR="002C74D6" w:rsidRPr="00571FC3">
        <w:t xml:space="preserve"> through </w:t>
      </w:r>
      <w:r w:rsidR="00716950" w:rsidRPr="00571FC3">
        <w:rPr>
          <w:rStyle w:val="IntenseEmphasis"/>
          <w:rFonts w:cs="Arial"/>
          <w:color w:val="00B050"/>
        </w:rPr>
        <w:t>NJ</w:t>
      </w:r>
      <w:r w:rsidR="00716950" w:rsidRPr="00571FC3">
        <w:rPr>
          <w:rStyle w:val="IntenseEmphasis"/>
          <w:rFonts w:cs="Arial"/>
          <w:color w:val="0070C0"/>
        </w:rPr>
        <w:t>START</w:t>
      </w:r>
      <w:r w:rsidR="002C74D6" w:rsidRPr="00571FC3">
        <w:t xml:space="preserve"> </w:t>
      </w:r>
      <w:r w:rsidR="006B7848" w:rsidRPr="00571FC3">
        <w:t xml:space="preserve">must </w:t>
      </w:r>
      <w:r w:rsidR="002C74D6" w:rsidRPr="00571FC3">
        <w:t xml:space="preserve">complete its Price Schedule (Volume 3) </w:t>
      </w:r>
      <w:r w:rsidR="006B7848" w:rsidRPr="00571FC3">
        <w:t xml:space="preserve">as an attachment using the State-supplied price sheet/schedule(s) accompanying this Bid Solicitation {RFP} and located on the </w:t>
      </w:r>
      <w:r w:rsidR="00187776" w:rsidRPr="00571FC3">
        <w:t xml:space="preserve">“Attachments” </w:t>
      </w:r>
      <w:r w:rsidR="000C379F" w:rsidRPr="00571FC3">
        <w:t>Tab</w:t>
      </w:r>
      <w:r w:rsidR="006B7848" w:rsidRPr="00571FC3">
        <w:t xml:space="preserve"> (See Sections 4.4.1.6 and 4.4.5 of this Bid Solicitation {RFP}).</w:t>
      </w:r>
      <w:r w:rsidR="002B7BF7" w:rsidRPr="00571FC3">
        <w:t xml:space="preserve"> </w:t>
      </w:r>
      <w:r w:rsidR="00EE5CDC" w:rsidRPr="00571FC3">
        <w:t>T</w:t>
      </w:r>
      <w:r w:rsidR="002B7BF7" w:rsidRPr="00571FC3">
        <w:t xml:space="preserve">he Vendor {Bidder} must </w:t>
      </w:r>
      <w:r w:rsidR="00AA3C22" w:rsidRPr="00571FC3">
        <w:rPr>
          <w:rStyle w:val="IntenseEmphasis"/>
          <w:rFonts w:cs="Arial"/>
          <w:b w:val="0"/>
          <w:i w:val="0"/>
          <w:color w:val="auto"/>
        </w:rPr>
        <w:t xml:space="preserve">enter </w:t>
      </w:r>
      <w:r w:rsidR="00DF04FF" w:rsidRPr="00571FC3">
        <w:t xml:space="preserve">a </w:t>
      </w:r>
      <w:r w:rsidR="00AA3C22" w:rsidRPr="00571FC3">
        <w:t xml:space="preserve">Unit Cost </w:t>
      </w:r>
      <w:r w:rsidR="00DF04FF" w:rsidRPr="00571FC3">
        <w:t>of $1.00</w:t>
      </w:r>
      <w:r w:rsidR="002B7BF7" w:rsidRPr="00571FC3">
        <w:t xml:space="preserve"> for each price line item on the </w:t>
      </w:r>
      <w:r w:rsidR="00187776" w:rsidRPr="00571FC3">
        <w:t>“</w:t>
      </w:r>
      <w:r w:rsidR="002B7BF7" w:rsidRPr="00571FC3">
        <w:t>Items</w:t>
      </w:r>
      <w:r w:rsidR="00187776" w:rsidRPr="00571FC3">
        <w:t>”</w:t>
      </w:r>
      <w:r w:rsidR="002B7BF7" w:rsidRPr="00571FC3">
        <w:t xml:space="preserve"> Tab in </w:t>
      </w:r>
      <w:r w:rsidR="002B7BF7" w:rsidRPr="00571FC3">
        <w:rPr>
          <w:rStyle w:val="IntenseEmphasis"/>
          <w:rFonts w:cs="Arial"/>
          <w:color w:val="00B050"/>
        </w:rPr>
        <w:t>NJ</w:t>
      </w:r>
      <w:r w:rsidR="002B7BF7" w:rsidRPr="00571FC3">
        <w:rPr>
          <w:rStyle w:val="IntenseEmphasis"/>
          <w:rFonts w:cs="Arial"/>
          <w:color w:val="0070C0"/>
        </w:rPr>
        <w:t>START</w:t>
      </w:r>
      <w:r w:rsidR="002B7BF7" w:rsidRPr="00571FC3">
        <w:t>.</w:t>
      </w:r>
      <w:r w:rsidR="00DA747D" w:rsidRPr="00571FC3">
        <w:t xml:space="preserve"> </w:t>
      </w:r>
      <w:r w:rsidR="00DA747D" w:rsidRPr="00571FC3">
        <w:rPr>
          <w:rFonts w:cs="Arial"/>
          <w:color w:val="000000"/>
        </w:rPr>
        <w:t xml:space="preserve">The </w:t>
      </w:r>
      <w:r w:rsidR="00DA747D" w:rsidRPr="00571FC3">
        <w:t xml:space="preserve">Vendor {Bidder} is instructed to do so </w:t>
      </w:r>
      <w:r w:rsidR="00C47F0C" w:rsidRPr="00571FC3">
        <w:t xml:space="preserve">only </w:t>
      </w:r>
      <w:r w:rsidR="00DA747D" w:rsidRPr="00571FC3">
        <w:t xml:space="preserve">as a mechanism to </w:t>
      </w:r>
      <w:r w:rsidR="00BD28EA" w:rsidRPr="00571FC3">
        <w:t xml:space="preserve">comply with Bid Solicitation {RFP} Section 6.8 and </w:t>
      </w:r>
      <w:r w:rsidR="00DA747D" w:rsidRPr="00571FC3">
        <w:t xml:space="preserve">prevent all pricing from being publicly displayed in </w:t>
      </w:r>
      <w:r w:rsidR="00DA747D" w:rsidRPr="00571FC3">
        <w:rPr>
          <w:rStyle w:val="IntenseEmphasis"/>
          <w:rFonts w:cs="Arial"/>
          <w:color w:val="00B050"/>
        </w:rPr>
        <w:t>NJ</w:t>
      </w:r>
      <w:r w:rsidR="00DA747D" w:rsidRPr="00571FC3">
        <w:rPr>
          <w:rStyle w:val="IntenseEmphasis"/>
          <w:rFonts w:cs="Arial"/>
          <w:color w:val="0070C0"/>
        </w:rPr>
        <w:t>START</w:t>
      </w:r>
      <w:r w:rsidR="00BD28EA" w:rsidRPr="00571FC3">
        <w:rPr>
          <w:rFonts w:cs="Arial"/>
          <w:bCs/>
          <w:iCs/>
        </w:rPr>
        <w:t>.</w:t>
      </w:r>
      <w:r w:rsidR="00DA747D" w:rsidRPr="00571FC3">
        <w:t xml:space="preserve"> </w:t>
      </w:r>
      <w:r w:rsidR="00D5048D" w:rsidRPr="00571FC3">
        <w:t xml:space="preserve">In the event that a </w:t>
      </w:r>
      <w:r w:rsidR="00415988" w:rsidRPr="00571FC3">
        <w:t>V</w:t>
      </w:r>
      <w:r w:rsidR="00D5048D" w:rsidRPr="00571FC3">
        <w:t>endor {</w:t>
      </w:r>
      <w:r w:rsidR="00415988" w:rsidRPr="00571FC3">
        <w:t>B</w:t>
      </w:r>
      <w:r w:rsidR="00D5048D" w:rsidRPr="00571FC3">
        <w:t xml:space="preserve">idder} </w:t>
      </w:r>
      <w:r w:rsidR="000253E7" w:rsidRPr="00571FC3">
        <w:rPr>
          <w:rFonts w:cs="Arial"/>
          <w:szCs w:val="22"/>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szCs w:val="22"/>
        </w:rPr>
        <w:t xml:space="preserve"> to submit a </w:t>
      </w:r>
      <w:r w:rsidR="00CE00E7" w:rsidRPr="00571FC3">
        <w:rPr>
          <w:rFonts w:cs="Arial"/>
          <w:szCs w:val="22"/>
        </w:rPr>
        <w:t>Quote</w:t>
      </w:r>
      <w:r w:rsidR="000253E7" w:rsidRPr="00571FC3">
        <w:rPr>
          <w:rFonts w:cs="Arial"/>
          <w:szCs w:val="22"/>
        </w:rPr>
        <w:t xml:space="preserve"> {</w:t>
      </w:r>
      <w:r w:rsidR="00CE00E7" w:rsidRPr="00571FC3">
        <w:rPr>
          <w:rFonts w:cs="Arial"/>
          <w:szCs w:val="22"/>
        </w:rPr>
        <w:t>Proposal</w:t>
      </w:r>
      <w:r w:rsidR="000253E7" w:rsidRPr="00571FC3">
        <w:rPr>
          <w:rFonts w:cs="Arial"/>
          <w:szCs w:val="22"/>
        </w:rPr>
        <w:t xml:space="preserve">} </w:t>
      </w:r>
      <w:r w:rsidR="00D5048D" w:rsidRPr="00571FC3">
        <w:t xml:space="preserve">uploads a price sheet/schedule attachment and completes the Items Tab in </w:t>
      </w:r>
      <w:r w:rsidR="00D5048D" w:rsidRPr="00571FC3">
        <w:rPr>
          <w:rStyle w:val="IntenseEmphasis"/>
          <w:rFonts w:cs="Arial"/>
          <w:color w:val="00B050"/>
        </w:rPr>
        <w:t>NJ</w:t>
      </w:r>
      <w:r w:rsidR="00D5048D" w:rsidRPr="00571FC3">
        <w:rPr>
          <w:rStyle w:val="IntenseEmphasis"/>
          <w:rFonts w:cs="Arial"/>
          <w:color w:val="0070C0"/>
        </w:rPr>
        <w:t xml:space="preserve">START </w:t>
      </w:r>
      <w:r w:rsidR="00D5048D" w:rsidRPr="00571FC3">
        <w:rPr>
          <w:bCs/>
          <w:iCs/>
        </w:rPr>
        <w:t xml:space="preserve">(instead of </w:t>
      </w:r>
      <w:r w:rsidR="00AA3C22" w:rsidRPr="00571FC3">
        <w:rPr>
          <w:bCs/>
          <w:iCs/>
        </w:rPr>
        <w:t>entering</w:t>
      </w:r>
      <w:r w:rsidR="00DF04FF" w:rsidRPr="00571FC3">
        <w:rPr>
          <w:bCs/>
          <w:iCs/>
        </w:rPr>
        <w:t xml:space="preserve"> a </w:t>
      </w:r>
      <w:r w:rsidR="00AA3C22" w:rsidRPr="00571FC3">
        <w:t xml:space="preserve">Unit Cost </w:t>
      </w:r>
      <w:r w:rsidR="00DF04FF" w:rsidRPr="00571FC3">
        <w:rPr>
          <w:bCs/>
          <w:iCs/>
        </w:rPr>
        <w:t xml:space="preserve">of $1.00 </w:t>
      </w:r>
      <w:r w:rsidR="00D5048D" w:rsidRPr="00571FC3">
        <w:rPr>
          <w:bCs/>
          <w:iCs/>
        </w:rPr>
        <w:t>as instructed)</w:t>
      </w:r>
      <w:r w:rsidR="00D5048D" w:rsidRPr="00571FC3">
        <w:t>, the price sheet/schedule attachment will govern.</w:t>
      </w:r>
      <w:r w:rsidR="00415988" w:rsidRPr="00571FC3">
        <w:rPr>
          <w:b/>
        </w:rPr>
        <w:t xml:space="preserve"> </w:t>
      </w:r>
    </w:p>
    <w:p w:rsidR="006B7848" w:rsidRPr="00571FC3" w:rsidRDefault="006B7848" w:rsidP="00C65B22"/>
    <w:p w:rsidR="007F3BD4" w:rsidRPr="00571FC3" w:rsidRDefault="007F3BD4" w:rsidP="00C65B22">
      <w:pPr>
        <w:pStyle w:val="Heading3"/>
      </w:pPr>
      <w:bookmarkStart w:id="876" w:name="_Toc108508238"/>
      <w:bookmarkStart w:id="877" w:name="_Toc428533970"/>
      <w:bookmarkStart w:id="878" w:name="_Toc486502606"/>
      <w:r w:rsidRPr="00571FC3">
        <w:t>Forms</w:t>
      </w:r>
      <w:bookmarkEnd w:id="876"/>
      <w:r w:rsidRPr="00571FC3">
        <w:t xml:space="preserve">, rEGISTRATIONS and CERTIFICATIONS required with </w:t>
      </w:r>
      <w:r w:rsidR="00CE00E7" w:rsidRPr="00571FC3">
        <w:t>QUOTE</w:t>
      </w:r>
      <w:r w:rsidR="00715AF4" w:rsidRPr="00571FC3">
        <w:t xml:space="preserve"> </w:t>
      </w:r>
      <w:r w:rsidR="00571AFA" w:rsidRPr="00571FC3">
        <w:t>{</w:t>
      </w:r>
      <w:r w:rsidR="00CE00E7" w:rsidRPr="00571FC3">
        <w:t>Proposal</w:t>
      </w:r>
      <w:r w:rsidR="00571AFA" w:rsidRPr="00571FC3">
        <w:t>}</w:t>
      </w:r>
      <w:bookmarkEnd w:id="877"/>
      <w:bookmarkEnd w:id="878"/>
    </w:p>
    <w:p w:rsidR="007F3BD4" w:rsidRPr="00571FC3" w:rsidRDefault="007F3BD4" w:rsidP="00851065">
      <w:pPr>
        <w:rPr>
          <w:rFonts w:eastAsia="MS Mincho"/>
        </w:rPr>
      </w:pPr>
    </w:p>
    <w:p w:rsidR="0040265A" w:rsidRPr="00571FC3" w:rsidRDefault="008D5E53" w:rsidP="00851065">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may refer to the QRGs “Vendor Forms” and “Attaching Files” for</w:t>
      </w:r>
      <w:r w:rsidR="0040265A" w:rsidRPr="00571FC3">
        <w:rPr>
          <w:rFonts w:eastAsia="MS Mincho"/>
        </w:rPr>
        <w:t xml:space="preserve"> instructions on submitting the forms required by this section of the </w:t>
      </w:r>
      <w:r w:rsidR="002C74D6" w:rsidRPr="00571FC3">
        <w:rPr>
          <w:rFonts w:eastAsia="MS Mincho"/>
        </w:rPr>
        <w:t xml:space="preserve">Bid Solicitation </w:t>
      </w:r>
      <w:r w:rsidR="0060080E" w:rsidRPr="00571FC3">
        <w:rPr>
          <w:rFonts w:eastAsia="MS Mincho"/>
        </w:rPr>
        <w:t>{RFP}</w:t>
      </w:r>
      <w:r w:rsidR="0040265A" w:rsidRPr="00571FC3">
        <w:rPr>
          <w:rFonts w:eastAsia="MS Mincho"/>
        </w:rPr>
        <w:t xml:space="preserve"> </w:t>
      </w:r>
      <w:r w:rsidR="005E2CE7" w:rsidRPr="00571FC3">
        <w:rPr>
          <w:rFonts w:eastAsia="MS Mincho"/>
        </w:rPr>
        <w:t>through</w:t>
      </w:r>
      <w:r w:rsidRPr="00571FC3">
        <w:rPr>
          <w:rFonts w:eastAsia="MS Mincho"/>
        </w:rPr>
        <w:t xml:space="preserve"> </w:t>
      </w:r>
      <w:r w:rsidR="00716950" w:rsidRPr="00571FC3">
        <w:rPr>
          <w:rStyle w:val="IntenseEmphasis"/>
          <w:color w:val="00B050"/>
        </w:rPr>
        <w:t>NJ</w:t>
      </w:r>
      <w:r w:rsidR="00716950" w:rsidRPr="00571FC3">
        <w:rPr>
          <w:rStyle w:val="IntenseEmphasis"/>
          <w:color w:val="0070C0"/>
        </w:rPr>
        <w:t>START</w:t>
      </w:r>
      <w:r w:rsidRPr="00571FC3">
        <w:rPr>
          <w:rFonts w:eastAsia="MS Mincho"/>
        </w:rPr>
        <w:t xml:space="preserve">. </w:t>
      </w:r>
      <w:r w:rsidR="005E2CE7" w:rsidRPr="00571FC3">
        <w:rPr>
          <w:rFonts w:eastAsia="MS Mincho"/>
        </w:rPr>
        <w:t xml:space="preserve">Vendors </w:t>
      </w:r>
      <w:r w:rsidR="008B0B5B" w:rsidRPr="00571FC3">
        <w:rPr>
          <w:rFonts w:eastAsia="MS Mincho"/>
        </w:rPr>
        <w:t>{</w:t>
      </w:r>
      <w:r w:rsidR="005E2CE7" w:rsidRPr="00571FC3">
        <w:rPr>
          <w:rFonts w:eastAsia="MS Mincho"/>
        </w:rPr>
        <w:t>Bidders</w:t>
      </w:r>
      <w:r w:rsidR="008B0B5B" w:rsidRPr="00571FC3">
        <w:rPr>
          <w:rFonts w:eastAsia="MS Mincho"/>
        </w:rPr>
        <w:t>}</w:t>
      </w:r>
      <w:r w:rsidR="005E2CE7" w:rsidRPr="00571FC3">
        <w:rPr>
          <w:rFonts w:eastAsia="MS Mincho"/>
        </w:rPr>
        <w:t xml:space="preserve"> may also refer to the QRG</w:t>
      </w:r>
      <w:r w:rsidR="00890EB3" w:rsidRPr="00571FC3">
        <w:rPr>
          <w:rFonts w:eastAsia="MS Mincho"/>
        </w:rPr>
        <w:t xml:space="preserve"> </w:t>
      </w:r>
      <w:r w:rsidR="005E2CE7"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005E2CE7" w:rsidRPr="00571FC3">
        <w:rPr>
          <w:rFonts w:eastAsia="MS Mincho"/>
        </w:rPr>
        <w:t xml:space="preserve">within its profile in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w:t>
      </w:r>
      <w:r w:rsidR="0040265A" w:rsidRPr="00571FC3">
        <w:rPr>
          <w:rFonts w:eastAsia="MS Mincho"/>
        </w:rPr>
        <w:t>QRGs</w:t>
      </w:r>
      <w:r w:rsidRPr="00571FC3">
        <w:rPr>
          <w:rFonts w:eastAsia="MS Mincho"/>
        </w:rPr>
        <w:t xml:space="preserve"> are</w:t>
      </w:r>
      <w:r w:rsidR="0040265A" w:rsidRPr="00571FC3">
        <w:rPr>
          <w:rFonts w:eastAsia="MS Mincho"/>
        </w:rPr>
        <w:t xml:space="preserve"> located on the </w:t>
      </w:r>
      <w:hyperlink r:id="rId49" w:history="1">
        <w:r w:rsidR="002C74D6" w:rsidRPr="00571FC3">
          <w:rPr>
            <w:rStyle w:val="Hyperlink"/>
            <w:rFonts w:eastAsia="MS Mincho"/>
          </w:rPr>
          <w:t>NJSTART Vendor Support Page</w:t>
        </w:r>
      </w:hyperlink>
      <w:r w:rsidR="005E2CE7" w:rsidRPr="00571FC3">
        <w:rPr>
          <w:rStyle w:val="Hyperlink"/>
          <w:rFonts w:eastAsia="MS Mincho"/>
        </w:rPr>
        <w:t>.</w:t>
      </w:r>
      <w:r w:rsidR="0040265A" w:rsidRPr="00571FC3">
        <w:rPr>
          <w:rFonts w:eastAsia="MS Mincho"/>
        </w:rPr>
        <w:t xml:space="preserve"> </w:t>
      </w:r>
    </w:p>
    <w:p w:rsidR="0002000F" w:rsidRPr="00571FC3" w:rsidRDefault="0002000F" w:rsidP="00851065">
      <w:pPr>
        <w:rPr>
          <w:rFonts w:eastAsia="MS Mincho"/>
        </w:rPr>
      </w:pPr>
    </w:p>
    <w:p w:rsidR="0002000F" w:rsidRPr="00571FC3" w:rsidRDefault="0002000F" w:rsidP="00851065">
      <w:pPr>
        <w:rPr>
          <w:rFonts w:eastAsia="MS Mincho"/>
        </w:rPr>
      </w:pPr>
      <w:r w:rsidRPr="00571FC3">
        <w:rPr>
          <w:rFonts w:eastAsia="MS Mincho"/>
        </w:rPr>
        <w:t xml:space="preserve">In the event that a Vendor {Bidder} fails to attach a required form, or the attached form is deemed deficient, the Division may access the Primary Form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w:t>
      </w:r>
    </w:p>
    <w:p w:rsidR="005E2CE7" w:rsidRPr="00571FC3" w:rsidRDefault="005E2CE7" w:rsidP="00851065">
      <w:pPr>
        <w:rPr>
          <w:rFonts w:eastAsia="MS Mincho"/>
        </w:rPr>
      </w:pPr>
    </w:p>
    <w:p w:rsidR="005E2CE7" w:rsidRPr="00571FC3" w:rsidRDefault="005E2CE7" w:rsidP="00851065">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submitting forms through hard copy </w:t>
      </w:r>
      <w:r w:rsidR="00230C28" w:rsidRPr="00571FC3">
        <w:rPr>
          <w:rFonts w:eastAsia="MS Mincho"/>
        </w:rPr>
        <w:t xml:space="preserve">must complete the full version of the form and </w:t>
      </w:r>
      <w:r w:rsidRPr="00571FC3">
        <w:rPr>
          <w:rFonts w:eastAsia="MS Mincho"/>
        </w:rPr>
        <w:t xml:space="preserve">may refer to instructions included within the forms on the </w:t>
      </w:r>
      <w:hyperlink r:id="rId50" w:history="1">
        <w:r w:rsidRPr="00571FC3">
          <w:rPr>
            <w:rStyle w:val="Hyperlink"/>
            <w:rFonts w:eastAsia="MS Mincho"/>
          </w:rPr>
          <w:t>Division’s website</w:t>
        </w:r>
      </w:hyperlink>
      <w:r w:rsidRPr="00571FC3">
        <w:rPr>
          <w:rStyle w:val="Hyperlink"/>
          <w:rFonts w:eastAsia="MS Mincho"/>
        </w:rPr>
        <w:t>.</w:t>
      </w:r>
    </w:p>
    <w:p w:rsidR="0040265A" w:rsidRPr="00571FC3" w:rsidRDefault="0040265A" w:rsidP="00C65B22">
      <w:pPr>
        <w:rPr>
          <w:rFonts w:eastAsia="MS Mincho"/>
        </w:rPr>
      </w:pPr>
    </w:p>
    <w:p w:rsidR="0040265A" w:rsidRPr="00571FC3" w:rsidRDefault="00526170" w:rsidP="00C65B22">
      <w:pPr>
        <w:rPr>
          <w:rFonts w:eastAsia="MS Mincho"/>
        </w:rPr>
      </w:pPr>
      <w:r w:rsidRPr="00571FC3">
        <w:rPr>
          <w:rFonts w:eastAsia="MS Mincho"/>
        </w:rPr>
        <w:t>Vendor</w:t>
      </w:r>
      <w:r w:rsidR="00DA5EA6" w:rsidRPr="00571FC3">
        <w:rPr>
          <w:rFonts w:eastAsia="MS Mincho"/>
        </w:rPr>
        <w:t>s</w:t>
      </w:r>
      <w:r w:rsidRPr="00571FC3">
        <w:rPr>
          <w:rFonts w:eastAsia="MS Mincho"/>
        </w:rPr>
        <w:t xml:space="preserve"> </w:t>
      </w:r>
      <w:r w:rsidR="008B0B5B" w:rsidRPr="00571FC3">
        <w:rPr>
          <w:rFonts w:eastAsia="MS Mincho"/>
        </w:rPr>
        <w:t>{</w:t>
      </w:r>
      <w:r w:rsidRPr="00571FC3">
        <w:rPr>
          <w:rFonts w:eastAsia="MS Mincho"/>
        </w:rPr>
        <w:t>Bidder</w:t>
      </w:r>
      <w:r w:rsidR="0040265A" w:rsidRPr="00571FC3">
        <w:rPr>
          <w:rFonts w:eastAsia="MS Mincho"/>
        </w:rPr>
        <w:t>s</w:t>
      </w:r>
      <w:r w:rsidR="008B0B5B" w:rsidRPr="00571FC3">
        <w:rPr>
          <w:rFonts w:eastAsia="MS Mincho"/>
        </w:rPr>
        <w:t>}</w:t>
      </w:r>
      <w:r w:rsidR="0040265A" w:rsidRPr="00571FC3">
        <w:rPr>
          <w:rFonts w:eastAsia="MS Mincho"/>
        </w:rPr>
        <w:t xml:space="preserve"> are under a continuing obligation to report updates to the information contained in its required forms</w:t>
      </w:r>
      <w:r w:rsidR="005E2CE7" w:rsidRPr="00571FC3">
        <w:rPr>
          <w:rFonts w:eastAsia="MS Mincho"/>
        </w:rPr>
        <w:t xml:space="preserve"> whether submitting through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or as a hard copy</w:t>
      </w:r>
      <w:r w:rsidR="0040265A" w:rsidRPr="00571FC3">
        <w:rPr>
          <w:rFonts w:eastAsia="MS Mincho"/>
        </w:rPr>
        <w:t>.</w:t>
      </w:r>
    </w:p>
    <w:p w:rsidR="003A6622" w:rsidRPr="00571FC3" w:rsidRDefault="003A6622" w:rsidP="00C65B22">
      <w:pPr>
        <w:rPr>
          <w:rFonts w:eastAsia="MS Mincho"/>
        </w:rPr>
      </w:pPr>
    </w:p>
    <w:p w:rsidR="003A6622" w:rsidRPr="00571FC3" w:rsidRDefault="003A6622" w:rsidP="00C65B22">
      <w:pPr>
        <w:rPr>
          <w:rFonts w:eastAsia="MS Mincho"/>
        </w:rPr>
      </w:pPr>
      <w:r w:rsidRPr="00571FC3">
        <w:rPr>
          <w:rFonts w:eastAsia="MS Mincho"/>
        </w:rPr>
        <w:t>Unless otherwise specified, forms must contain a</w:t>
      </w:r>
      <w:r w:rsidR="0019067D" w:rsidRPr="00571FC3">
        <w:rPr>
          <w:rFonts w:eastAsia="MS Mincho"/>
        </w:rPr>
        <w:t>n original,</w:t>
      </w:r>
      <w:r w:rsidRPr="00571FC3">
        <w:rPr>
          <w:rFonts w:eastAsia="MS Mincho"/>
        </w:rPr>
        <w:t xml:space="preserve"> physical signature</w:t>
      </w:r>
      <w:r w:rsidR="0019067D" w:rsidRPr="00571FC3">
        <w:rPr>
          <w:rFonts w:eastAsia="MS Mincho"/>
        </w:rPr>
        <w:t>,</w:t>
      </w:r>
      <w:r w:rsidRPr="00571FC3">
        <w:rPr>
          <w:rFonts w:eastAsia="MS Mincho"/>
        </w:rPr>
        <w:t xml:space="preserve"> or an electronic signature pursuant to Section 1.3.4 of this </w:t>
      </w:r>
      <w:r w:rsidR="00C43264" w:rsidRPr="00571FC3">
        <w:rPr>
          <w:rFonts w:eastAsia="MS Mincho"/>
        </w:rPr>
        <w:t xml:space="preserve">Bid Solicitation </w:t>
      </w:r>
      <w:r w:rsidR="0060080E" w:rsidRPr="00571FC3">
        <w:rPr>
          <w:rFonts w:eastAsia="MS Mincho"/>
        </w:rPr>
        <w:t>{RFP}</w:t>
      </w:r>
      <w:r w:rsidRPr="00571FC3">
        <w:rPr>
          <w:rFonts w:eastAsia="MS Mincho"/>
        </w:rPr>
        <w:t>.</w:t>
      </w:r>
    </w:p>
    <w:p w:rsidR="0040265A" w:rsidRPr="00571FC3" w:rsidRDefault="0040265A" w:rsidP="00C65B22">
      <w:pPr>
        <w:rPr>
          <w:rFonts w:eastAsia="MS Mincho"/>
        </w:rPr>
      </w:pPr>
    </w:p>
    <w:p w:rsidR="007F3BD4" w:rsidRPr="00571FC3" w:rsidRDefault="00226009" w:rsidP="00AA3B67">
      <w:pPr>
        <w:pStyle w:val="Heading4"/>
      </w:pPr>
      <w:bookmarkStart w:id="879" w:name="_4.4.1.1_Ownership_Disclosure"/>
      <w:bookmarkStart w:id="880" w:name="_4.4.1.1_Signatory_page"/>
      <w:bookmarkEnd w:id="879"/>
      <w:bookmarkEnd w:id="880"/>
      <w:r w:rsidRPr="00571FC3">
        <w:t xml:space="preserve">OFFER AND ACCEPTANCE PAGE </w:t>
      </w:r>
    </w:p>
    <w:p w:rsidR="007F3BD4" w:rsidRPr="00571FC3" w:rsidRDefault="007F3BD4" w:rsidP="00851065">
      <w:pPr>
        <w:rPr>
          <w:rFonts w:eastAsia="MS Mincho"/>
        </w:rPr>
      </w:pPr>
    </w:p>
    <w:p w:rsidR="00803116" w:rsidRPr="00803116" w:rsidRDefault="00803116" w:rsidP="00803116">
      <w:pPr>
        <w:rPr>
          <w:rFonts w:eastAsia="MS Mincho"/>
        </w:rPr>
      </w:pPr>
      <w:r w:rsidRPr="00803116">
        <w:rPr>
          <w:rFonts w:eastAsia="MS Mincho"/>
        </w:rPr>
        <w:t xml:space="preserve">The Vendor {Bidder} shall complete and submit the Offer and Acceptance Page {Signatory Page} accompanying this Bid Solicitation {RFP} prior to the initiation of negotiation.  The Vendor {Bidder} should submit the Offer and Acceptance Page {Signatory Page} with the Quote {Proposal}.  All information requested on the Offer and Acceptance Page {Signatory Page} must be submitted.   </w:t>
      </w:r>
    </w:p>
    <w:p w:rsidR="00803116" w:rsidRPr="00803116" w:rsidRDefault="00803116" w:rsidP="00803116">
      <w:pPr>
        <w:rPr>
          <w:rFonts w:eastAsia="MS Mincho"/>
        </w:rPr>
      </w:pPr>
    </w:p>
    <w:p w:rsidR="00803116" w:rsidRPr="00803116" w:rsidRDefault="00803116" w:rsidP="00803116">
      <w:pPr>
        <w:rPr>
          <w:rFonts w:eastAsia="MS Mincho"/>
        </w:rPr>
      </w:pPr>
      <w:r w:rsidRPr="00803116">
        <w:rPr>
          <w:rFonts w:eastAsia="MS Mincho"/>
        </w:rPr>
        <w:t>If the Offer and Acceptance Page {Signatory Page} is not submitted with the Quote {Proposal} or is incomplete, the State will require the Vendor {Bidder} to submit the Offer and Acceptance Page {Signatory Page}.  If the Vendor {Bidder} fails to comply with the requirement within seven (7) business days of the demand, the State may deem the Quote {Proposal} non-responsive.</w:t>
      </w:r>
    </w:p>
    <w:p w:rsidR="00803116" w:rsidRPr="00803116" w:rsidRDefault="00803116" w:rsidP="00803116">
      <w:pPr>
        <w:rPr>
          <w:rFonts w:eastAsia="MS Mincho"/>
        </w:rPr>
      </w:pPr>
    </w:p>
    <w:p w:rsidR="00803116" w:rsidRDefault="00803116" w:rsidP="00803116">
      <w:pPr>
        <w:rPr>
          <w:rFonts w:eastAsia="MS Mincho"/>
        </w:rPr>
      </w:pPr>
      <w:r w:rsidRPr="00803116">
        <w:rPr>
          <w:rFonts w:eastAsia="MS Mincho"/>
        </w:rPr>
        <w:t xml:space="preserve">The Offer and Acceptance Page {Signatory Page} must be signed by an authorized representative of the Vendor {Bidder}.  If the Vendor {Bidder} is a limited partnership, the Offer and Acceptance Page {Signatory Page} must be signed by a general partner.  If the Vendor {Bidder} is a joint venture, the Offer and Acceptance Page {Signatory Page} must be signed by a principal of each party to the joint venture.  </w:t>
      </w:r>
    </w:p>
    <w:p w:rsidR="00803116" w:rsidRPr="00803116" w:rsidRDefault="00803116" w:rsidP="00803116">
      <w:pPr>
        <w:rPr>
          <w:rFonts w:eastAsia="MS Mincho"/>
        </w:rPr>
      </w:pPr>
    </w:p>
    <w:p w:rsidR="00757979" w:rsidRPr="00571FC3" w:rsidRDefault="00757979" w:rsidP="00BD5EEE">
      <w:pPr>
        <w:pStyle w:val="Heading5"/>
      </w:pPr>
      <w:r w:rsidRPr="00571FC3">
        <w:t>MACBRIDE PRINCIPLES CERTIFICATION</w:t>
      </w:r>
    </w:p>
    <w:p w:rsidR="00757979" w:rsidRPr="00571FC3" w:rsidRDefault="00757979" w:rsidP="00C65B22"/>
    <w:p w:rsidR="00757979" w:rsidRPr="00571FC3" w:rsidRDefault="00757979" w:rsidP="00C65B22">
      <w:pPr>
        <w:rPr>
          <w:rFonts w:cs="Arial"/>
        </w:rPr>
      </w:pPr>
      <w:r w:rsidRPr="00571FC3">
        <w:rPr>
          <w:rFonts w:cs="Arial"/>
          <w:color w:val="000000"/>
        </w:rPr>
        <w:t xml:space="preserve">The </w:t>
      </w:r>
      <w:r w:rsidR="00526170" w:rsidRPr="00571FC3">
        <w:rPr>
          <w:rFonts w:cs="Arial"/>
          <w:color w:val="000000"/>
        </w:rPr>
        <w:t xml:space="preserve">Vendor </w:t>
      </w:r>
      <w:r w:rsidR="00571AFA" w:rsidRPr="00571FC3">
        <w:rPr>
          <w:rFonts w:cs="Arial"/>
          <w:color w:val="000000"/>
        </w:rPr>
        <w:t>{Bidder}</w:t>
      </w:r>
      <w:r w:rsidRPr="00571FC3">
        <w:rPr>
          <w:rFonts w:cs="Arial"/>
          <w:color w:val="000000"/>
        </w:rPr>
        <w:t xml:space="preserve"> must certify pursuant to </w:t>
      </w:r>
      <w:r w:rsidRPr="00571FC3">
        <w:rPr>
          <w:color w:val="000000"/>
          <w:u w:val="single"/>
        </w:rPr>
        <w:t>N.J.S.A.</w:t>
      </w:r>
      <w:r w:rsidRPr="00571FC3">
        <w:rPr>
          <w:rFonts w:cs="Arial"/>
          <w:color w:val="000000"/>
        </w:rPr>
        <w:t xml:space="preserve"> 52:34-12.2 that it is in compliance with the MacBride principles of nondiscrimination in employment as set forth in </w:t>
      </w:r>
      <w:r w:rsidRPr="00571FC3">
        <w:rPr>
          <w:color w:val="000000"/>
          <w:u w:val="single"/>
        </w:rPr>
        <w:t>N.J.S.A.</w:t>
      </w:r>
      <w:r w:rsidRPr="00571FC3">
        <w:rPr>
          <w:rFonts w:cs="Arial"/>
          <w:color w:val="000000"/>
        </w:rPr>
        <w:t xml:space="preserve"> 52:18A-89.5 and in conformance with the United Kingdom’s Fair Employment (Northern Ireland) Act of 1989, and permit independent monitoring of </w:t>
      </w:r>
      <w:r w:rsidR="00EB0679" w:rsidRPr="00571FC3">
        <w:rPr>
          <w:rFonts w:cs="Arial"/>
          <w:color w:val="000000"/>
        </w:rPr>
        <w:t xml:space="preserve">its </w:t>
      </w:r>
      <w:r w:rsidRPr="00571FC3">
        <w:rPr>
          <w:rFonts w:cs="Arial"/>
          <w:color w:val="000000"/>
        </w:rPr>
        <w:t xml:space="preserve">compliance with those principles.  </w:t>
      </w:r>
      <w:r w:rsidR="00F93030" w:rsidRPr="00571FC3">
        <w:rPr>
          <w:rFonts w:cs="Arial"/>
        </w:rPr>
        <w:t>See</w:t>
      </w:r>
      <w:r w:rsidRPr="00571FC3">
        <w:rPr>
          <w:rFonts w:cs="Arial"/>
        </w:rPr>
        <w:t xml:space="preserve"> Section 2.</w:t>
      </w:r>
      <w:r w:rsidR="00346FC1" w:rsidRPr="00571FC3">
        <w:rPr>
          <w:rFonts w:cs="Arial"/>
        </w:rPr>
        <w:t xml:space="preserve">5 </w:t>
      </w:r>
      <w:r w:rsidRPr="00571FC3">
        <w:rPr>
          <w:rFonts w:cs="Arial"/>
        </w:rPr>
        <w:t xml:space="preserve">of the </w:t>
      </w:r>
      <w:r w:rsidR="000D4025" w:rsidRPr="00571FC3">
        <w:rPr>
          <w:rFonts w:cs="Arial"/>
        </w:rPr>
        <w:t>SSTC</w:t>
      </w:r>
      <w:r w:rsidRPr="00571FC3">
        <w:rPr>
          <w:rFonts w:cs="Arial"/>
        </w:rPr>
        <w:t xml:space="preserve"> and </w:t>
      </w:r>
      <w:r w:rsidRPr="00571FC3">
        <w:rPr>
          <w:u w:val="single"/>
        </w:rPr>
        <w:t>N.J.S.A.</w:t>
      </w:r>
      <w:r w:rsidRPr="00571FC3">
        <w:rPr>
          <w:rFonts w:cs="Arial"/>
        </w:rPr>
        <w:t xml:space="preserve"> 52:34-12.2 for additional information about the M</w:t>
      </w:r>
      <w:r w:rsidR="00403743" w:rsidRPr="00571FC3">
        <w:rPr>
          <w:rFonts w:cs="Arial"/>
        </w:rPr>
        <w:t>a</w:t>
      </w:r>
      <w:r w:rsidRPr="00571FC3">
        <w:rPr>
          <w:rFonts w:cs="Arial"/>
        </w:rPr>
        <w:t xml:space="preserve">cBride principles. </w:t>
      </w:r>
    </w:p>
    <w:p w:rsidR="00757979" w:rsidRPr="00571FC3" w:rsidRDefault="00757979" w:rsidP="00C65B22">
      <w:pPr>
        <w:rPr>
          <w:rFonts w:cs="Arial"/>
        </w:rPr>
      </w:pPr>
      <w:r w:rsidRPr="00571FC3">
        <w:rPr>
          <w:rFonts w:cs="Arial"/>
        </w:rPr>
        <w:t xml:space="preserve"> </w:t>
      </w:r>
    </w:p>
    <w:p w:rsidR="008B7B1E" w:rsidRPr="00571FC3" w:rsidRDefault="008B7B1E" w:rsidP="00C65B22">
      <w:pPr>
        <w:rPr>
          <w:rFonts w:eastAsia="MS Mincho"/>
        </w:rPr>
      </w:pPr>
      <w:r w:rsidRPr="00571FC3">
        <w:rPr>
          <w:rFonts w:eastAsia="MS Mincho"/>
        </w:rPr>
        <w:t xml:space="preserve">By signing the </w:t>
      </w:r>
      <w:r w:rsidR="00626F14" w:rsidRPr="00571FC3">
        <w:rPr>
          <w:rFonts w:eastAsia="MS Mincho"/>
        </w:rPr>
        <w:t xml:space="preserve">Bid Solicitation </w:t>
      </w:r>
      <w:r w:rsidR="0060080E" w:rsidRPr="00571FC3">
        <w:rPr>
          <w:rFonts w:eastAsia="MS Mincho"/>
        </w:rPr>
        <w:t>{RFP}</w:t>
      </w:r>
      <w:r w:rsidRPr="00571FC3">
        <w:rPr>
          <w:rFonts w:eastAsia="MS Mincho"/>
        </w:rPr>
        <w:t xml:space="preserve"> </w:t>
      </w:r>
      <w:r w:rsidR="000462FE" w:rsidRPr="00571FC3">
        <w:rPr>
          <w:rFonts w:eastAsia="MS Mincho"/>
        </w:rPr>
        <w:t xml:space="preserve">Offer and Acceptance </w:t>
      </w:r>
      <w:r w:rsidR="00627828" w:rsidRPr="00571FC3">
        <w:rPr>
          <w:rFonts w:eastAsia="MS Mincho"/>
        </w:rPr>
        <w:t xml:space="preserve">Page </w:t>
      </w:r>
      <w:r w:rsidR="00627828" w:rsidRPr="00571FC3">
        <w:t>{Signatory Page}</w:t>
      </w:r>
      <w:r w:rsidR="00520FA6" w:rsidRPr="00571FC3">
        <w:rPr>
          <w:rFonts w:eastAsia="MS Mincho"/>
        </w:rPr>
        <w:t>,</w:t>
      </w:r>
      <w:r w:rsidRPr="00571FC3">
        <w:rPr>
          <w:rFonts w:eastAsia="MS Mincho"/>
        </w:rPr>
        <w:t xml:space="preserve">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automatically certifying that either:</w:t>
      </w:r>
    </w:p>
    <w:p w:rsidR="008B7B1E" w:rsidRPr="00571FC3" w:rsidRDefault="008B7B1E" w:rsidP="00C65B22">
      <w:pPr>
        <w:rPr>
          <w:rFonts w:eastAsia="MS Mincho"/>
        </w:rPr>
      </w:pPr>
    </w:p>
    <w:p w:rsidR="008B7B1E" w:rsidRPr="00571FC3" w:rsidRDefault="008B7B1E" w:rsidP="00572BC7">
      <w:pPr>
        <w:numPr>
          <w:ilvl w:val="0"/>
          <w:numId w:val="154"/>
        </w:num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has no operations in Northern Ireland; or</w:t>
      </w:r>
    </w:p>
    <w:p w:rsidR="003107B3" w:rsidRPr="00571FC3" w:rsidRDefault="003107B3" w:rsidP="003107B3">
      <w:pPr>
        <w:ind w:left="1080"/>
        <w:rPr>
          <w:rFonts w:eastAsia="MS Mincho"/>
        </w:rPr>
      </w:pPr>
    </w:p>
    <w:p w:rsidR="008B7B1E" w:rsidRPr="00571FC3" w:rsidRDefault="008B7B1E" w:rsidP="00572BC7">
      <w:pPr>
        <w:numPr>
          <w:ilvl w:val="0"/>
          <w:numId w:val="154"/>
        </w:num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has business operations in Northern Ireland and is committed to compliance with the MacBride principles.</w:t>
      </w:r>
    </w:p>
    <w:p w:rsidR="008B7B1E" w:rsidRPr="00571FC3" w:rsidRDefault="008B7B1E" w:rsidP="00C65B22">
      <w:pPr>
        <w:rPr>
          <w:rFonts w:eastAsia="MS Mincho"/>
        </w:rPr>
      </w:pPr>
    </w:p>
    <w:p w:rsidR="008B7B1E" w:rsidRPr="00571FC3" w:rsidRDefault="008B7B1E" w:rsidP="00851065">
      <w:pPr>
        <w:rPr>
          <w:rFonts w:eastAsia="MS Mincho"/>
        </w:rPr>
      </w:pPr>
      <w:r w:rsidRPr="00571FC3">
        <w:rPr>
          <w:rFonts w:eastAsia="MS Mincho"/>
        </w:rPr>
        <w:t xml:space="preserve">A </w:t>
      </w:r>
      <w:r w:rsidR="00526170" w:rsidRPr="00571FC3">
        <w:rPr>
          <w:rFonts w:eastAsia="MS Mincho"/>
        </w:rPr>
        <w:t xml:space="preserve">Vendor </w:t>
      </w:r>
      <w:r w:rsidR="00571AFA" w:rsidRPr="00571FC3">
        <w:rPr>
          <w:rFonts w:eastAsia="MS Mincho"/>
        </w:rPr>
        <w:t>{Bidder}</w:t>
      </w:r>
      <w:r w:rsidRPr="00571FC3">
        <w:rPr>
          <w:rFonts w:eastAsia="MS Mincho"/>
        </w:rPr>
        <w:t xml:space="preserve"> electing not to certify to the MacBride Principles must nonetheless sign the </w:t>
      </w:r>
      <w:r w:rsidR="00626F14" w:rsidRPr="00571FC3">
        <w:rPr>
          <w:rFonts w:eastAsia="MS Mincho"/>
        </w:rPr>
        <w:t xml:space="preserve">Bid Solicitation </w:t>
      </w:r>
      <w:r w:rsidR="0060080E" w:rsidRPr="00571FC3">
        <w:rPr>
          <w:rFonts w:eastAsia="MS Mincho"/>
        </w:rPr>
        <w:t>{RFP}</w:t>
      </w:r>
      <w:r w:rsidRPr="00571FC3">
        <w:rPr>
          <w:rFonts w:eastAsia="MS Mincho"/>
        </w:rPr>
        <w:t xml:space="preserve"> </w:t>
      </w:r>
      <w:r w:rsidR="000462FE" w:rsidRPr="00571FC3">
        <w:rPr>
          <w:rFonts w:eastAsia="MS Mincho"/>
        </w:rPr>
        <w:t xml:space="preserve">Offer and Acceptance </w:t>
      </w:r>
      <w:r w:rsidR="00627828" w:rsidRPr="00571FC3">
        <w:rPr>
          <w:rFonts w:eastAsia="MS Mincho"/>
        </w:rPr>
        <w:t xml:space="preserve">Page </w:t>
      </w:r>
      <w:r w:rsidR="00627828" w:rsidRPr="00571FC3">
        <w:t xml:space="preserve">{Signatory Page} </w:t>
      </w:r>
      <w:r w:rsidRPr="00571FC3">
        <w:rPr>
          <w:rFonts w:eastAsia="MS Mincho"/>
        </w:rPr>
        <w:t xml:space="preserve">AND must include, as part of its </w:t>
      </w:r>
      <w:r w:rsidR="00CE00E7" w:rsidRPr="00571FC3">
        <w:rPr>
          <w:rFonts w:eastAsia="MS Mincho"/>
        </w:rPr>
        <w:t>Quote</w:t>
      </w:r>
      <w:r w:rsidR="00C4326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a statement indicating its refusal to comply with the provisions of this Act.</w:t>
      </w:r>
    </w:p>
    <w:p w:rsidR="00757979" w:rsidRPr="00571FC3" w:rsidRDefault="00757979" w:rsidP="00C65B22">
      <w:pPr>
        <w:rPr>
          <w:color w:val="000000"/>
        </w:rPr>
      </w:pPr>
    </w:p>
    <w:p w:rsidR="00757979" w:rsidRPr="00571FC3" w:rsidRDefault="00757979" w:rsidP="00AA3B67">
      <w:pPr>
        <w:pStyle w:val="Heading5"/>
      </w:pPr>
      <w:r w:rsidRPr="00571FC3">
        <w:t xml:space="preserve">No SUBCONTRACTOR CERTIFICATION </w:t>
      </w:r>
    </w:p>
    <w:p w:rsidR="00757979" w:rsidRPr="00571FC3" w:rsidRDefault="00757979" w:rsidP="00C65B22"/>
    <w:p w:rsidR="008B7B1E" w:rsidRPr="00571FC3" w:rsidRDefault="008B7B1E" w:rsidP="00C65B22">
      <w:r w:rsidRPr="00571FC3">
        <w:t xml:space="preserve">For a </w:t>
      </w:r>
      <w:r w:rsidR="00CE00E7" w:rsidRPr="00571FC3">
        <w:t>Quote</w:t>
      </w:r>
      <w:r w:rsidR="00C43264" w:rsidRPr="00571FC3">
        <w:t xml:space="preserve"> </w:t>
      </w:r>
      <w:r w:rsidR="0060080E" w:rsidRPr="00571FC3">
        <w:t>{</w:t>
      </w:r>
      <w:r w:rsidR="00CE00E7" w:rsidRPr="00571FC3">
        <w:t>Proposal</w:t>
      </w:r>
      <w:r w:rsidR="0060080E" w:rsidRPr="00571FC3">
        <w:t>}</w:t>
      </w:r>
      <w:r w:rsidRPr="00571FC3">
        <w:t xml:space="preserve"> that does NOT include the use of any </w:t>
      </w:r>
      <w:r w:rsidR="008C514F" w:rsidRPr="00571FC3">
        <w:rPr>
          <w:szCs w:val="22"/>
        </w:rPr>
        <w:t>Subcontractors</w:t>
      </w:r>
      <w:r w:rsidRPr="00571FC3">
        <w:t xml:space="preserve">, by signing the </w:t>
      </w:r>
      <w:r w:rsidR="00626F14" w:rsidRPr="00571FC3">
        <w:t xml:space="preserve">Bid Solicitation </w:t>
      </w:r>
      <w:r w:rsidR="0060080E" w:rsidRPr="00571FC3">
        <w:t>{RFP}</w:t>
      </w:r>
      <w:r w:rsidRPr="00571FC3">
        <w:t xml:space="preserve"> </w:t>
      </w:r>
      <w:r w:rsidR="000462FE" w:rsidRPr="00571FC3">
        <w:t xml:space="preserve">Offer and Acceptance </w:t>
      </w:r>
      <w:r w:rsidR="00627828" w:rsidRPr="00571FC3">
        <w:t>Page {Signatory Page}</w:t>
      </w:r>
      <w:r w:rsidRPr="00571FC3">
        <w:t xml:space="preserve">, the </w:t>
      </w:r>
      <w:r w:rsidR="00526170" w:rsidRPr="00571FC3">
        <w:t xml:space="preserve">Vendor </w:t>
      </w:r>
      <w:r w:rsidR="00571AFA" w:rsidRPr="00571FC3">
        <w:t>{Bidder}</w:t>
      </w:r>
      <w:r w:rsidRPr="00571FC3">
        <w:t xml:space="preserve"> is </w:t>
      </w:r>
      <w:r w:rsidRPr="00571FC3">
        <w:rPr>
          <w:i/>
        </w:rPr>
        <w:t>automatically</w:t>
      </w:r>
      <w:r w:rsidRPr="00571FC3">
        <w:t xml:space="preserve"> certifying that:</w:t>
      </w:r>
    </w:p>
    <w:p w:rsidR="00757979" w:rsidRPr="00571FC3" w:rsidRDefault="00757979" w:rsidP="00C65B22">
      <w:pPr>
        <w:rPr>
          <w:rFonts w:cs="Arial"/>
          <w:b/>
          <w:u w:val="single"/>
        </w:rPr>
      </w:pPr>
    </w:p>
    <w:p w:rsidR="00757979" w:rsidRPr="00571FC3" w:rsidRDefault="00757979" w:rsidP="00572BC7">
      <w:pPr>
        <w:numPr>
          <w:ilvl w:val="0"/>
          <w:numId w:val="155"/>
        </w:numPr>
      </w:pPr>
      <w:r w:rsidRPr="00571FC3">
        <w:t xml:space="preserve">In the event the award is granted to </w:t>
      </w:r>
      <w:r w:rsidR="005A6C29" w:rsidRPr="00571FC3">
        <w:t xml:space="preserve">the </w:t>
      </w:r>
      <w:r w:rsidR="00526170" w:rsidRPr="00571FC3">
        <w:t>Vendor</w:t>
      </w:r>
      <w:r w:rsidR="00DA5EA6" w:rsidRPr="00571FC3">
        <w:t>’s</w:t>
      </w:r>
      <w:r w:rsidR="00526170" w:rsidRPr="00571FC3">
        <w:t xml:space="preserve"> </w:t>
      </w:r>
      <w:r w:rsidR="00A11339" w:rsidRPr="00571FC3">
        <w:t>{Bidder’s}</w:t>
      </w:r>
      <w:r w:rsidRPr="00571FC3">
        <w:t xml:space="preserve"> firm and the </w:t>
      </w:r>
      <w:r w:rsidR="00526170" w:rsidRPr="00571FC3">
        <w:t xml:space="preserve">Vendor </w:t>
      </w:r>
      <w:r w:rsidR="00571AFA" w:rsidRPr="00571FC3">
        <w:t>{Bidder}</w:t>
      </w:r>
      <w:r w:rsidRPr="00571FC3">
        <w:t xml:space="preserve"> later determines at any time during the term of the </w:t>
      </w:r>
      <w:r w:rsidR="001D2ACC" w:rsidRPr="00571FC3">
        <w:t>Blanket P.O.</w:t>
      </w:r>
      <w:r w:rsidR="00283945" w:rsidRPr="00571FC3">
        <w:t xml:space="preserve"> </w:t>
      </w:r>
      <w:r w:rsidR="008B0B5B" w:rsidRPr="00571FC3">
        <w:t>{</w:t>
      </w:r>
      <w:r w:rsidR="00362081" w:rsidRPr="00571FC3">
        <w:t>Contract</w:t>
      </w:r>
      <w:r w:rsidR="008B0B5B" w:rsidRPr="00571FC3">
        <w:t>}</w:t>
      </w:r>
      <w:r w:rsidRPr="00571FC3">
        <w:t xml:space="preserve"> to engage </w:t>
      </w:r>
      <w:r w:rsidR="008C514F" w:rsidRPr="00571FC3">
        <w:rPr>
          <w:szCs w:val="22"/>
        </w:rPr>
        <w:t xml:space="preserve">Subcontractors </w:t>
      </w:r>
      <w:r w:rsidRPr="00571FC3">
        <w:t xml:space="preserve">to provide certain goods and/or services, pursuant to Section 5.8 of the </w:t>
      </w:r>
      <w:r w:rsidR="000D4025" w:rsidRPr="00571FC3">
        <w:t>SSTC</w:t>
      </w:r>
      <w:r w:rsidRPr="00571FC3">
        <w:t xml:space="preserve">, the </w:t>
      </w:r>
      <w:r w:rsidR="00526170" w:rsidRPr="00571FC3">
        <w:t xml:space="preserve">Vendor </w:t>
      </w:r>
      <w:r w:rsidR="00571AFA" w:rsidRPr="00571FC3">
        <w:t>{Bidder}</w:t>
      </w:r>
      <w:r w:rsidRPr="00571FC3">
        <w:t xml:space="preserve"> </w:t>
      </w:r>
      <w:r w:rsidR="00BC52FD" w:rsidRPr="00571FC3">
        <w:t xml:space="preserve">shall </w:t>
      </w:r>
      <w:r w:rsidRPr="00571FC3">
        <w:t xml:space="preserve">submit a Subcontractor Utilization Plan form for approval to the Division in advance of any such engagement of </w:t>
      </w:r>
      <w:r w:rsidR="008C514F" w:rsidRPr="00571FC3">
        <w:rPr>
          <w:szCs w:val="22"/>
        </w:rPr>
        <w:t>Subcontractors</w:t>
      </w:r>
      <w:r w:rsidR="003107B3" w:rsidRPr="00571FC3">
        <w:t>; and</w:t>
      </w:r>
      <w:r w:rsidRPr="00571FC3">
        <w:t xml:space="preserve">  </w:t>
      </w:r>
    </w:p>
    <w:p w:rsidR="00757979" w:rsidRPr="00571FC3" w:rsidRDefault="00757979" w:rsidP="00C65B22">
      <w:pPr>
        <w:ind w:left="1080"/>
      </w:pPr>
    </w:p>
    <w:p w:rsidR="00757979" w:rsidRPr="00571FC3" w:rsidRDefault="00757979" w:rsidP="00572BC7">
      <w:pPr>
        <w:numPr>
          <w:ilvl w:val="0"/>
          <w:numId w:val="155"/>
        </w:numPr>
      </w:pPr>
      <w:r w:rsidRPr="00571FC3">
        <w:t xml:space="preserve">If the </w:t>
      </w:r>
      <w:r w:rsidR="001D2ACC" w:rsidRPr="00571FC3">
        <w:t>Blanket P.O.</w:t>
      </w:r>
      <w:r w:rsidR="00283945" w:rsidRPr="00571FC3">
        <w:t xml:space="preserve"> </w:t>
      </w:r>
      <w:r w:rsidR="008B0B5B" w:rsidRPr="00571FC3">
        <w:t>{</w:t>
      </w:r>
      <w:r w:rsidR="00362081" w:rsidRPr="00571FC3">
        <w:t>Contract</w:t>
      </w:r>
      <w:r w:rsidR="008B0B5B" w:rsidRPr="00571FC3">
        <w:t>}</w:t>
      </w:r>
      <w:r w:rsidRPr="00571FC3">
        <w:t xml:space="preserve"> is a small business subcontracting set-aside, the </w:t>
      </w:r>
      <w:r w:rsidR="00526170" w:rsidRPr="00571FC3">
        <w:t xml:space="preserve">Vendor </w:t>
      </w:r>
      <w:r w:rsidR="00571AFA" w:rsidRPr="00571FC3">
        <w:t>{Bidder}</w:t>
      </w:r>
      <w:r w:rsidRPr="00571FC3">
        <w:t xml:space="preserve"> certifies that in engaging </w:t>
      </w:r>
      <w:r w:rsidR="008C514F" w:rsidRPr="00571FC3">
        <w:rPr>
          <w:szCs w:val="22"/>
        </w:rPr>
        <w:t>Subcontractors</w:t>
      </w:r>
      <w:r w:rsidRPr="00571FC3">
        <w:t xml:space="preserve">, it </w:t>
      </w:r>
      <w:r w:rsidR="00BC52FD" w:rsidRPr="00571FC3">
        <w:t xml:space="preserve">shall </w:t>
      </w:r>
      <w:r w:rsidRPr="00571FC3">
        <w:t xml:space="preserve">make a good faith effort to achieve the subcontracting set-aside goals, and </w:t>
      </w:r>
      <w:r w:rsidR="00BC52FD" w:rsidRPr="00571FC3">
        <w:t xml:space="preserve">shall </w:t>
      </w:r>
      <w:r w:rsidRPr="00571FC3">
        <w:t xml:space="preserve">attach to the Subcontractor Utilization Plan documentation of such efforts in accordance with </w:t>
      </w:r>
      <w:r w:rsidRPr="00571FC3">
        <w:rPr>
          <w:u w:val="single"/>
        </w:rPr>
        <w:t>N.J.A.C.</w:t>
      </w:r>
      <w:r w:rsidRPr="00571FC3">
        <w:t xml:space="preserve"> 17:13-4 </w:t>
      </w:r>
      <w:r w:rsidRPr="00571FC3">
        <w:rPr>
          <w:i/>
        </w:rPr>
        <w:t>et seq</w:t>
      </w:r>
      <w:r w:rsidRPr="00571FC3">
        <w:t>.</w:t>
      </w:r>
    </w:p>
    <w:p w:rsidR="00757979" w:rsidRPr="00571FC3" w:rsidRDefault="00757979" w:rsidP="00C65B22"/>
    <w:p w:rsidR="00757979" w:rsidRPr="00571FC3" w:rsidRDefault="00757979" w:rsidP="00AA3B67">
      <w:pPr>
        <w:pStyle w:val="Heading5"/>
      </w:pPr>
      <w:r w:rsidRPr="00571FC3">
        <w:t>NON-COLLUSION</w:t>
      </w:r>
    </w:p>
    <w:p w:rsidR="00757979" w:rsidRPr="00571FC3" w:rsidRDefault="00757979" w:rsidP="0006639D"/>
    <w:p w:rsidR="00757979" w:rsidRPr="00571FC3" w:rsidRDefault="00757979" w:rsidP="00C65B22">
      <w:r w:rsidRPr="00571FC3">
        <w:t xml:space="preserve">By submitting a </w:t>
      </w:r>
      <w:r w:rsidR="00CE00E7" w:rsidRPr="00571FC3">
        <w:t>Quote</w:t>
      </w:r>
      <w:r w:rsidR="00283945" w:rsidRPr="00571FC3">
        <w:t xml:space="preserve"> </w:t>
      </w:r>
      <w:r w:rsidR="0060080E" w:rsidRPr="00571FC3">
        <w:t>{</w:t>
      </w:r>
      <w:r w:rsidR="00CE00E7" w:rsidRPr="00571FC3">
        <w:t>Proposal</w:t>
      </w:r>
      <w:r w:rsidR="0060080E" w:rsidRPr="00571FC3">
        <w:t>}</w:t>
      </w:r>
      <w:r w:rsidR="009C2900" w:rsidRPr="00571FC3">
        <w:t xml:space="preserve"> </w:t>
      </w:r>
      <w:r w:rsidR="00520FA6" w:rsidRPr="00571FC3">
        <w:t xml:space="preserve">and signing the </w:t>
      </w:r>
      <w:r w:rsidR="00626F14" w:rsidRPr="00571FC3">
        <w:t xml:space="preserve">Bid Solicitation </w:t>
      </w:r>
      <w:r w:rsidR="0060080E" w:rsidRPr="00571FC3">
        <w:t>{RFP}</w:t>
      </w:r>
      <w:r w:rsidR="00520FA6" w:rsidRPr="00571FC3">
        <w:t xml:space="preserve"> Offer and Acceptance </w:t>
      </w:r>
      <w:r w:rsidR="00627828" w:rsidRPr="00571FC3">
        <w:t>Page {Signatory Page}</w:t>
      </w:r>
      <w:r w:rsidRPr="00571FC3">
        <w:t xml:space="preserve">, the </w:t>
      </w:r>
      <w:r w:rsidR="00526170" w:rsidRPr="00571FC3">
        <w:t xml:space="preserve">Vendor </w:t>
      </w:r>
      <w:r w:rsidR="00571AFA" w:rsidRPr="00571FC3">
        <w:t>{Bidder}</w:t>
      </w:r>
      <w:r w:rsidRPr="00571FC3">
        <w:t xml:space="preserve"> certifies as follows:</w:t>
      </w:r>
    </w:p>
    <w:p w:rsidR="00757979" w:rsidRPr="00571FC3" w:rsidRDefault="00757979" w:rsidP="00C65B22"/>
    <w:p w:rsidR="00757979" w:rsidRPr="00571FC3" w:rsidRDefault="00757979" w:rsidP="00572BC7">
      <w:pPr>
        <w:pStyle w:val="ListParagraph"/>
        <w:numPr>
          <w:ilvl w:val="0"/>
          <w:numId w:val="156"/>
        </w:numPr>
        <w:autoSpaceDE w:val="0"/>
        <w:autoSpaceDN w:val="0"/>
        <w:adjustRightInd w:val="0"/>
        <w:rPr>
          <w:color w:val="000000"/>
        </w:rPr>
      </w:pPr>
      <w:r w:rsidRPr="00571FC3">
        <w:rPr>
          <w:color w:val="000000"/>
        </w:rPr>
        <w:t xml:space="preserve">The price(s) and amount of its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have been arrived at independently and without consultation, communication or agreement with any other </w:t>
      </w:r>
      <w:r w:rsidR="00A3247E" w:rsidRPr="00571FC3">
        <w:rPr>
          <w:rFonts w:cs="Arial"/>
          <w:color w:val="000000"/>
          <w:szCs w:val="22"/>
        </w:rPr>
        <w:t>V</w:t>
      </w:r>
      <w:r w:rsidR="00B562E1" w:rsidRPr="00571FC3">
        <w:rPr>
          <w:rFonts w:cs="Arial"/>
          <w:color w:val="000000"/>
          <w:szCs w:val="22"/>
        </w:rPr>
        <w:t>endor</w:t>
      </w:r>
      <w:r w:rsidR="00B562E1" w:rsidRPr="00571FC3">
        <w:rPr>
          <w:color w:val="000000"/>
        </w:rPr>
        <w:t xml:space="preserve"> </w:t>
      </w:r>
      <w:r w:rsidR="008B0B5B" w:rsidRPr="00571FC3">
        <w:rPr>
          <w:color w:val="000000"/>
        </w:rPr>
        <w:t>{</w:t>
      </w:r>
      <w:r w:rsidR="00362081" w:rsidRPr="00571FC3">
        <w:rPr>
          <w:color w:val="000000"/>
        </w:rPr>
        <w:t>Contract</w:t>
      </w:r>
      <w:r w:rsidR="006C7D6B" w:rsidRPr="00571FC3">
        <w:rPr>
          <w:color w:val="000000"/>
        </w:rPr>
        <w:t>or</w:t>
      </w:r>
      <w:r w:rsidRPr="00571FC3">
        <w:rPr>
          <w:color w:val="000000"/>
        </w:rPr>
        <w:t xml:space="preserve">, </w:t>
      </w:r>
      <w:r w:rsidR="00A3247E" w:rsidRPr="00571FC3">
        <w:rPr>
          <w:rFonts w:cs="Arial"/>
          <w:color w:val="000000"/>
          <w:szCs w:val="22"/>
        </w:rPr>
        <w:t>B</w:t>
      </w:r>
      <w:r w:rsidR="00526170" w:rsidRPr="00571FC3">
        <w:rPr>
          <w:rFonts w:cs="Arial"/>
          <w:color w:val="000000"/>
          <w:szCs w:val="22"/>
        </w:rPr>
        <w:t>idder</w:t>
      </w:r>
      <w:r w:rsidR="008B0B5B" w:rsidRPr="00571FC3">
        <w:rPr>
          <w:color w:val="000000"/>
        </w:rPr>
        <w:t>}</w:t>
      </w:r>
      <w:r w:rsidRPr="00571FC3">
        <w:rPr>
          <w:color w:val="000000"/>
        </w:rPr>
        <w:t xml:space="preserve"> or</w:t>
      </w:r>
      <w:r w:rsidR="00914BA0" w:rsidRPr="00571FC3">
        <w:rPr>
          <w:color w:val="000000"/>
        </w:rPr>
        <w:t xml:space="preserve"> </w:t>
      </w:r>
      <w:r w:rsidR="008A7993" w:rsidRPr="00571FC3">
        <w:rPr>
          <w:color w:val="000000"/>
        </w:rPr>
        <w:t>any other</w:t>
      </w:r>
      <w:r w:rsidR="00914BA0" w:rsidRPr="00571FC3">
        <w:rPr>
          <w:color w:val="000000"/>
        </w:rPr>
        <w:t xml:space="preserve"> party;</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572BC7">
      <w:pPr>
        <w:pStyle w:val="ListParagraph"/>
        <w:numPr>
          <w:ilvl w:val="0"/>
          <w:numId w:val="156"/>
        </w:numPr>
        <w:autoSpaceDE w:val="0"/>
        <w:autoSpaceDN w:val="0"/>
        <w:adjustRightInd w:val="0"/>
        <w:rPr>
          <w:color w:val="000000"/>
        </w:rPr>
      </w:pPr>
      <w:r w:rsidRPr="00571FC3">
        <w:rPr>
          <w:color w:val="000000"/>
        </w:rPr>
        <w:t xml:space="preserve">Neither the price(s) nor the amount of its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and neither the approximate price(s) nor approximate amount of this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have been disclosed to any other firm or person who is a </w:t>
      </w:r>
      <w:r w:rsidR="00A3247E" w:rsidRPr="00571FC3">
        <w:rPr>
          <w:rFonts w:cs="Arial"/>
          <w:szCs w:val="22"/>
        </w:rPr>
        <w:t>Vendor {Bidder</w:t>
      </w:r>
      <w:r w:rsidR="00A3247E" w:rsidRPr="00571FC3">
        <w:t>}</w:t>
      </w:r>
      <w:r w:rsidRPr="00571FC3">
        <w:rPr>
          <w:color w:val="000000"/>
        </w:rPr>
        <w:t xml:space="preserve"> or potential </w:t>
      </w:r>
      <w:r w:rsidR="00A3247E" w:rsidRPr="00571FC3">
        <w:rPr>
          <w:rFonts w:cs="Arial"/>
          <w:szCs w:val="22"/>
        </w:rPr>
        <w:t>Vendor {Bidder</w:t>
      </w:r>
      <w:r w:rsidR="00A3247E" w:rsidRPr="00571FC3">
        <w:t>}</w:t>
      </w:r>
      <w:r w:rsidRPr="00571FC3">
        <w:rPr>
          <w:color w:val="000000"/>
        </w:rPr>
        <w:t xml:space="preserve">, and they will not be disclosed before the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submission</w:t>
      </w:r>
      <w:r w:rsidR="00914BA0" w:rsidRPr="00571FC3">
        <w:rPr>
          <w:color w:val="000000"/>
        </w:rPr>
        <w:t>;</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572BC7">
      <w:pPr>
        <w:pStyle w:val="ListParagraph"/>
        <w:numPr>
          <w:ilvl w:val="0"/>
          <w:numId w:val="156"/>
        </w:numPr>
        <w:autoSpaceDE w:val="0"/>
        <w:autoSpaceDN w:val="0"/>
        <w:adjustRightInd w:val="0"/>
        <w:rPr>
          <w:color w:val="000000"/>
        </w:rPr>
      </w:pPr>
      <w:r w:rsidRPr="00571FC3">
        <w:rPr>
          <w:color w:val="000000"/>
        </w:rPr>
        <w:t xml:space="preserve">No attempt has been made or will be made to induce any firm or person to refrain from bidding on this </w:t>
      </w:r>
      <w:r w:rsidR="001D2ACC" w:rsidRPr="00571FC3">
        <w:rPr>
          <w:color w:val="000000"/>
        </w:rPr>
        <w:t>Blanket P.O.</w:t>
      </w:r>
      <w:r w:rsidR="00283945"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or to submit a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higher than this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or to submit any intentionally high or noncompetitive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or other form of complementary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914BA0" w:rsidRPr="00571FC3">
        <w:rPr>
          <w:color w:val="000000"/>
        </w:rPr>
        <w:t>;</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572BC7">
      <w:pPr>
        <w:pStyle w:val="ListParagraph"/>
        <w:numPr>
          <w:ilvl w:val="0"/>
          <w:numId w:val="156"/>
        </w:numPr>
        <w:autoSpaceDE w:val="0"/>
        <w:autoSpaceDN w:val="0"/>
        <w:adjustRightInd w:val="0"/>
        <w:rPr>
          <w:color w:val="000000"/>
        </w:rPr>
      </w:pPr>
      <w:r w:rsidRPr="00571FC3">
        <w:rPr>
          <w:color w:val="000000"/>
        </w:rPr>
        <w:t xml:space="preserve">The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of the firm is made in good faith and not pursuant to any agreement or discussion with, or inducement from, any firm or person to submit a complementary or other noncompetitive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914BA0" w:rsidRPr="00571FC3">
        <w:rPr>
          <w:color w:val="000000"/>
        </w:rPr>
        <w:t>; and</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572BC7">
      <w:pPr>
        <w:pStyle w:val="ListParagraph"/>
        <w:numPr>
          <w:ilvl w:val="0"/>
          <w:numId w:val="156"/>
        </w:numPr>
        <w:autoSpaceDE w:val="0"/>
        <w:autoSpaceDN w:val="0"/>
        <w:adjustRightInd w:val="0"/>
      </w:pPr>
      <w:r w:rsidRPr="00571FC3">
        <w:rPr>
          <w:color w:val="000000"/>
        </w:rPr>
        <w:t xml:space="preserve">The </w:t>
      </w:r>
      <w:r w:rsidR="00526170" w:rsidRPr="00571FC3">
        <w:rPr>
          <w:color w:val="000000"/>
        </w:rPr>
        <w:t xml:space="preserve">Vendor </w:t>
      </w:r>
      <w:r w:rsidR="00571AFA" w:rsidRPr="00571FC3">
        <w:rPr>
          <w:color w:val="000000"/>
        </w:rPr>
        <w:t>{Bidder}</w:t>
      </w:r>
      <w:r w:rsidRPr="00571FC3">
        <w:rPr>
          <w:color w:val="000000"/>
        </w:rPr>
        <w:t>, its affiliates, subsidiaries, officers, directors, and employees are not currently under investigation by any governmental agency and have not in the last f</w:t>
      </w:r>
      <w:r w:rsidR="008A7993" w:rsidRPr="00571FC3">
        <w:rPr>
          <w:color w:val="000000"/>
        </w:rPr>
        <w:t>ive</w:t>
      </w:r>
      <w:r w:rsidRPr="00571FC3">
        <w:rPr>
          <w:color w:val="000000"/>
        </w:rPr>
        <w:t xml:space="preserve"> (</w:t>
      </w:r>
      <w:r w:rsidR="008A7993" w:rsidRPr="00571FC3">
        <w:rPr>
          <w:color w:val="000000"/>
        </w:rPr>
        <w:t>5</w:t>
      </w:r>
      <w:r w:rsidRPr="00571FC3">
        <w:rPr>
          <w:color w:val="000000"/>
        </w:rPr>
        <w:t>) years been convicted or found liable for any act prohibited by state or federal law in any jurisdiction, involving conspiracy or collusion with respect to bidding on any public contract.</w:t>
      </w:r>
    </w:p>
    <w:p w:rsidR="00757979" w:rsidRPr="00571FC3" w:rsidRDefault="00757979" w:rsidP="0006639D"/>
    <w:p w:rsidR="00757979" w:rsidRPr="00571FC3" w:rsidRDefault="00757979" w:rsidP="00C65B22">
      <w:pPr>
        <w:pStyle w:val="Heading5"/>
      </w:pPr>
      <w:r w:rsidRPr="00571FC3">
        <w:t>NEW JERSEY BUSINESS ETHICS GUIDE CERTIFICATION</w:t>
      </w:r>
    </w:p>
    <w:p w:rsidR="00757979" w:rsidRPr="00571FC3" w:rsidRDefault="00757979" w:rsidP="00C65B22"/>
    <w:p w:rsidR="00611C7B" w:rsidRPr="00571FC3" w:rsidRDefault="00611C7B" w:rsidP="00C65B22">
      <w:pPr>
        <w:rPr>
          <w:rFonts w:eastAsia="MS Mincho"/>
          <w:color w:val="000000"/>
        </w:rPr>
      </w:pPr>
      <w:r w:rsidRPr="00571FC3">
        <w:rPr>
          <w:rFonts w:eastAsia="MS Mincho"/>
          <w:color w:val="000000"/>
        </w:rPr>
        <w:t xml:space="preserve">The Treasurer has established a business ethics guide to be followed by </w:t>
      </w:r>
      <w:r w:rsidR="00526170" w:rsidRPr="00571FC3">
        <w:rPr>
          <w:rFonts w:eastAsia="MS Mincho"/>
          <w:color w:val="000000"/>
        </w:rPr>
        <w:t>Vendor</w:t>
      </w:r>
      <w:r w:rsidR="00DA5EA6" w:rsidRPr="00571FC3">
        <w:rPr>
          <w:rFonts w:eastAsia="MS Mincho"/>
          <w:color w:val="000000"/>
        </w:rPr>
        <w:t>s</w:t>
      </w:r>
      <w:r w:rsidR="008B0B5B" w:rsidRPr="00571FC3">
        <w:rPr>
          <w:rFonts w:eastAsia="MS Mincho"/>
          <w:color w:val="000000"/>
        </w:rPr>
        <w:t xml:space="preserve"> {</w:t>
      </w:r>
      <w:r w:rsidR="00526170" w:rsidRPr="00571FC3">
        <w:rPr>
          <w:rFonts w:eastAsia="MS Mincho"/>
          <w:color w:val="000000"/>
        </w:rPr>
        <w:t>Bidder</w:t>
      </w:r>
      <w:r w:rsidR="00C4393C" w:rsidRPr="00571FC3">
        <w:rPr>
          <w:rFonts w:eastAsia="MS Mincho"/>
          <w:color w:val="000000"/>
        </w:rPr>
        <w:t>s/</w:t>
      </w:r>
      <w:r w:rsidRPr="00571FC3">
        <w:rPr>
          <w:rFonts w:eastAsia="MS Mincho"/>
          <w:color w:val="000000"/>
        </w:rPr>
        <w:t>Contractors</w:t>
      </w:r>
      <w:r w:rsidR="008B0B5B" w:rsidRPr="00571FC3">
        <w:rPr>
          <w:rFonts w:eastAsia="MS Mincho"/>
          <w:color w:val="000000"/>
        </w:rPr>
        <w:t>}</w:t>
      </w:r>
      <w:r w:rsidRPr="00571FC3">
        <w:rPr>
          <w:rFonts w:eastAsia="MS Mincho"/>
          <w:color w:val="000000"/>
        </w:rPr>
        <w:t xml:space="preserve"> in </w:t>
      </w:r>
      <w:r w:rsidR="00B24F77" w:rsidRPr="00571FC3">
        <w:rPr>
          <w:rFonts w:eastAsia="MS Mincho"/>
          <w:color w:val="000000"/>
        </w:rPr>
        <w:t xml:space="preserve">its </w:t>
      </w:r>
      <w:r w:rsidRPr="00571FC3">
        <w:rPr>
          <w:rFonts w:eastAsia="MS Mincho"/>
          <w:color w:val="000000"/>
        </w:rPr>
        <w:t xml:space="preserve">dealings with the State.  The guide provides further information about compliance with Section 2.7 of the </w:t>
      </w:r>
      <w:r w:rsidR="000D4025" w:rsidRPr="00571FC3">
        <w:rPr>
          <w:rFonts w:eastAsia="MS Mincho"/>
          <w:color w:val="000000"/>
        </w:rPr>
        <w:t>SSTC</w:t>
      </w:r>
      <w:r w:rsidRPr="00571FC3">
        <w:rPr>
          <w:rFonts w:eastAsia="MS Mincho"/>
          <w:color w:val="000000"/>
        </w:rPr>
        <w:t xml:space="preserve">.  The guide can be found at:  </w:t>
      </w:r>
    </w:p>
    <w:p w:rsidR="00611C7B" w:rsidRPr="00571FC3" w:rsidRDefault="007B7F48" w:rsidP="00C65B22">
      <w:pPr>
        <w:rPr>
          <w:rFonts w:eastAsia="MS Mincho"/>
          <w:color w:val="000000"/>
        </w:rPr>
      </w:pPr>
      <w:hyperlink r:id="rId51" w:history="1">
        <w:r w:rsidR="00611C7B" w:rsidRPr="00571FC3">
          <w:rPr>
            <w:rStyle w:val="Hyperlink"/>
            <w:rFonts w:eastAsia="MS Mincho"/>
          </w:rPr>
          <w:t>http://www.state.nj.us/treasury/purchase/ethics_guide.shtml</w:t>
        </w:r>
      </w:hyperlink>
    </w:p>
    <w:p w:rsidR="00757979" w:rsidRPr="00571FC3" w:rsidRDefault="00757979" w:rsidP="00C65B22"/>
    <w:p w:rsidR="006B7CC2" w:rsidRPr="00571FC3" w:rsidRDefault="006B7CC2" w:rsidP="00C65B22">
      <w:pPr>
        <w:rPr>
          <w:caps/>
        </w:rPr>
      </w:pPr>
      <w:r w:rsidRPr="00571FC3">
        <w:t xml:space="preserve">By signing the </w:t>
      </w:r>
      <w:r w:rsidR="00867DCF" w:rsidRPr="00571FC3">
        <w:t xml:space="preserve">Bid Solicitation </w:t>
      </w:r>
      <w:r w:rsidR="0060080E" w:rsidRPr="00571FC3">
        <w:t>{RFP}</w:t>
      </w:r>
      <w:r w:rsidRPr="00571FC3">
        <w:t xml:space="preserve"> </w:t>
      </w:r>
      <w:r w:rsidR="000462FE" w:rsidRPr="00571FC3">
        <w:t>Offer and Acceptance</w:t>
      </w:r>
      <w:r w:rsidRPr="00571FC3">
        <w:t xml:space="preserve"> </w:t>
      </w:r>
      <w:r w:rsidR="00627828" w:rsidRPr="00571FC3">
        <w:t>Page {Signatory Page}</w:t>
      </w:r>
      <w:r w:rsidRPr="00571FC3">
        <w:t xml:space="preserve">, the </w:t>
      </w:r>
      <w:r w:rsidR="00526170" w:rsidRPr="00571FC3">
        <w:t xml:space="preserve">Vendor </w:t>
      </w:r>
      <w:r w:rsidR="00571AFA" w:rsidRPr="00571FC3">
        <w:t>{Bidder}</w:t>
      </w:r>
      <w:r w:rsidRPr="00571FC3">
        <w:t xml:space="preserve"> is automatically certifying that it has </w:t>
      </w:r>
      <w:r w:rsidR="00CF4843" w:rsidRPr="00571FC3">
        <w:t xml:space="preserve">complied with all applicable laws and regulations governing the provision of State </w:t>
      </w:r>
      <w:r w:rsidR="006C72E6" w:rsidRPr="00571FC3">
        <w:t xml:space="preserve">goods and </w:t>
      </w:r>
      <w:r w:rsidR="00CF4843" w:rsidRPr="00571FC3">
        <w:t xml:space="preserve">services, including the Conflicts of Interest Law, </w:t>
      </w:r>
      <w:r w:rsidR="00CF4843" w:rsidRPr="00571FC3">
        <w:rPr>
          <w:u w:val="single"/>
        </w:rPr>
        <w:t>N.J.S.A.</w:t>
      </w:r>
      <w:r w:rsidR="00CF4843" w:rsidRPr="00571FC3">
        <w:t xml:space="preserve"> 52:13D-12 to -28.</w:t>
      </w:r>
      <w:r w:rsidRPr="00571FC3">
        <w:rPr>
          <w:caps/>
        </w:rPr>
        <w:t xml:space="preserve">  </w:t>
      </w:r>
    </w:p>
    <w:p w:rsidR="00757979" w:rsidRPr="00571FC3" w:rsidRDefault="00757979" w:rsidP="0006639D"/>
    <w:p w:rsidR="00757979" w:rsidRPr="00571FC3" w:rsidRDefault="00757979" w:rsidP="00757979">
      <w:pPr>
        <w:pStyle w:val="Heading4"/>
        <w:rPr>
          <w:rFonts w:cs="Tahoma"/>
          <w:color w:val="000000"/>
        </w:rPr>
      </w:pPr>
      <w:r w:rsidRPr="00571FC3">
        <w:rPr>
          <w:rFonts w:cs="Tahoma"/>
          <w:color w:val="000000"/>
        </w:rPr>
        <w:t xml:space="preserve">nj standard </w:t>
      </w:r>
      <w:r w:rsidR="00626F14" w:rsidRPr="00571FC3">
        <w:rPr>
          <w:rFonts w:cs="Tahoma"/>
          <w:color w:val="000000"/>
        </w:rPr>
        <w:t xml:space="preserve">BID SOLICITATION </w:t>
      </w:r>
      <w:r w:rsidR="008B0B5B" w:rsidRPr="00571FC3">
        <w:rPr>
          <w:rFonts w:cs="Tahoma"/>
          <w:color w:val="000000"/>
        </w:rPr>
        <w:t>{</w:t>
      </w:r>
      <w:r w:rsidRPr="00571FC3">
        <w:rPr>
          <w:rFonts w:cs="Tahoma"/>
          <w:color w:val="000000"/>
        </w:rPr>
        <w:t>rfp</w:t>
      </w:r>
      <w:r w:rsidR="008B0B5B" w:rsidRPr="00571FC3">
        <w:rPr>
          <w:rFonts w:cs="Tahoma"/>
          <w:color w:val="000000"/>
        </w:rPr>
        <w:t>}</w:t>
      </w:r>
      <w:r w:rsidRPr="00571FC3">
        <w:rPr>
          <w:rFonts w:cs="Tahoma"/>
          <w:color w:val="000000"/>
        </w:rPr>
        <w:t xml:space="preserve"> forms </w:t>
      </w:r>
      <w:r w:rsidR="00BC52FD" w:rsidRPr="00571FC3">
        <w:rPr>
          <w:rFonts w:cs="Tahoma"/>
          <w:color w:val="000000"/>
        </w:rPr>
        <w:t xml:space="preserve">REQUIRED WITH THE </w:t>
      </w:r>
      <w:r w:rsidR="00CE00E7" w:rsidRPr="00571FC3">
        <w:rPr>
          <w:rFonts w:cs="Tahoma"/>
          <w:color w:val="000000"/>
        </w:rPr>
        <w:t>QUOTE</w:t>
      </w:r>
      <w:r w:rsidR="003173AD" w:rsidRPr="00571FC3">
        <w:rPr>
          <w:rFonts w:cs="Tahoma"/>
          <w:color w:val="000000"/>
        </w:rPr>
        <w:t xml:space="preserve"> </w:t>
      </w:r>
      <w:r w:rsidR="008B0B5B" w:rsidRPr="00571FC3">
        <w:rPr>
          <w:rFonts w:cs="Tahoma"/>
          <w:color w:val="000000"/>
        </w:rPr>
        <w:t>{</w:t>
      </w:r>
      <w:r w:rsidR="00CE00E7" w:rsidRPr="00571FC3">
        <w:rPr>
          <w:rFonts w:cs="Tahoma"/>
          <w:color w:val="000000"/>
        </w:rPr>
        <w:t>PROPOSAL</w:t>
      </w:r>
      <w:r w:rsidR="008B0B5B" w:rsidRPr="00571FC3">
        <w:rPr>
          <w:rFonts w:cs="Tahoma"/>
          <w:color w:val="000000"/>
        </w:rPr>
        <w:t>}</w:t>
      </w:r>
    </w:p>
    <w:p w:rsidR="00AA3B67" w:rsidRPr="00571FC3" w:rsidRDefault="00757979" w:rsidP="00AA3B67">
      <w:pPr>
        <w:rPr>
          <w:color w:val="000000"/>
        </w:rPr>
      </w:pPr>
      <w:r w:rsidRPr="00571FC3">
        <w:rPr>
          <w:color w:val="000000"/>
        </w:rPr>
        <w:t> </w:t>
      </w:r>
    </w:p>
    <w:p w:rsidR="00757979" w:rsidRPr="00571FC3" w:rsidRDefault="00526170" w:rsidP="00AA3B67">
      <w:pPr>
        <w:rPr>
          <w:rFonts w:eastAsia="Calibri"/>
          <w:color w:val="000000"/>
        </w:rPr>
      </w:pPr>
      <w:r w:rsidRPr="00571FC3">
        <w:rPr>
          <w:color w:val="000000"/>
        </w:rPr>
        <w:t>Vendor</w:t>
      </w:r>
      <w:r w:rsidR="003173AD" w:rsidRPr="00571FC3">
        <w:rPr>
          <w:color w:val="000000"/>
        </w:rPr>
        <w:t>’s</w:t>
      </w:r>
      <w:r w:rsidRPr="00571FC3">
        <w:rPr>
          <w:color w:val="000000"/>
        </w:rPr>
        <w:t xml:space="preserve"> </w:t>
      </w:r>
      <w:r w:rsidR="00A11339" w:rsidRPr="00571FC3">
        <w:rPr>
          <w:color w:val="000000"/>
        </w:rPr>
        <w:t>{Bidder’s}</w:t>
      </w:r>
      <w:r w:rsidR="00757979" w:rsidRPr="00571FC3">
        <w:rPr>
          <w:color w:val="000000"/>
        </w:rPr>
        <w:t xml:space="preserve"> failure to complete, sign and submit the forms </w:t>
      </w:r>
      <w:r w:rsidR="009A1CD8" w:rsidRPr="00571FC3">
        <w:rPr>
          <w:color w:val="000000"/>
        </w:rPr>
        <w:t>in Section</w:t>
      </w:r>
      <w:r w:rsidR="00BC52FD" w:rsidRPr="00571FC3">
        <w:rPr>
          <w:color w:val="000000"/>
        </w:rPr>
        <w:t xml:space="preserve"> </w:t>
      </w:r>
      <w:r w:rsidR="009A1CD8" w:rsidRPr="00571FC3">
        <w:rPr>
          <w:color w:val="000000"/>
        </w:rPr>
        <w:t xml:space="preserve">4.4.1.2 </w:t>
      </w:r>
      <w:r w:rsidR="00BC52FD" w:rsidRPr="00571FC3">
        <w:rPr>
          <w:color w:val="000000"/>
        </w:rPr>
        <w:t>shall</w:t>
      </w:r>
      <w:r w:rsidR="00757979" w:rsidRPr="00571FC3">
        <w:rPr>
          <w:color w:val="000000"/>
        </w:rPr>
        <w:t xml:space="preserve"> be cause to reject its</w:t>
      </w:r>
      <w:r w:rsidR="009A1CD8" w:rsidRPr="00571FC3">
        <w:rPr>
          <w:color w:val="000000"/>
        </w:rPr>
        <w:t xml:space="preserve"> </w:t>
      </w:r>
      <w:r w:rsidR="00CE00E7" w:rsidRPr="00571FC3">
        <w:rPr>
          <w:color w:val="000000"/>
        </w:rPr>
        <w:t>Quote</w:t>
      </w:r>
      <w:r w:rsidR="00757979"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757979" w:rsidRPr="00571FC3">
        <w:rPr>
          <w:color w:val="000000"/>
        </w:rPr>
        <w:t xml:space="preserve"> as non-responsive. </w:t>
      </w:r>
    </w:p>
    <w:p w:rsidR="003173AD" w:rsidRPr="00571FC3" w:rsidRDefault="003173AD" w:rsidP="003173AD"/>
    <w:p w:rsidR="007B7315" w:rsidRPr="00571FC3" w:rsidRDefault="007B7315" w:rsidP="00AA3B67">
      <w:pPr>
        <w:pStyle w:val="Heading5"/>
      </w:pPr>
      <w:r w:rsidRPr="00571FC3">
        <w:t>Ownership Disclosure Form</w:t>
      </w:r>
    </w:p>
    <w:p w:rsidR="007B7315" w:rsidRPr="00571FC3" w:rsidRDefault="007B7315" w:rsidP="00851065">
      <w:pPr>
        <w:rPr>
          <w:rFonts w:eastAsia="MS Mincho"/>
        </w:rPr>
      </w:pPr>
    </w:p>
    <w:p w:rsidR="007B7315" w:rsidRPr="00571FC3" w:rsidRDefault="007B7315" w:rsidP="00851065">
      <w:pPr>
        <w:rPr>
          <w:rFonts w:eastAsia="MS Mincho"/>
        </w:rPr>
      </w:pPr>
      <w:r w:rsidRPr="00571FC3">
        <w:rPr>
          <w:rFonts w:eastAsia="MS Mincho"/>
        </w:rPr>
        <w:t xml:space="preserve">Pursuant to </w:t>
      </w:r>
      <w:r w:rsidRPr="00571FC3">
        <w:rPr>
          <w:rFonts w:eastAsia="MS Mincho"/>
          <w:u w:val="single"/>
        </w:rPr>
        <w:t>N.J.S.A.</w:t>
      </w:r>
      <w:r w:rsidRPr="00571FC3">
        <w:rPr>
          <w:rFonts w:eastAsia="MS Mincho"/>
        </w:rPr>
        <w:t xml:space="preserve"> 52:25-24.2, in the event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 corporation, partnership or </w:t>
      </w:r>
      <w:r w:rsidR="00927F74">
        <w:rPr>
          <w:rFonts w:eastAsia="MS Mincho"/>
        </w:rPr>
        <w:t xml:space="preserve">limited liability company, </w:t>
      </w: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must complete an </w:t>
      </w:r>
      <w:r w:rsidR="00867DCF" w:rsidRPr="00571FC3">
        <w:rPr>
          <w:rFonts w:eastAsia="MS Mincho"/>
        </w:rPr>
        <w:t>Ownership Disclosure Form</w:t>
      </w:r>
      <w:r w:rsidRPr="00571FC3">
        <w:rPr>
          <w:rFonts w:eastAsia="MS Mincho"/>
        </w:rPr>
        <w:t xml:space="preserve">.  </w:t>
      </w:r>
    </w:p>
    <w:p w:rsidR="005606CE" w:rsidRPr="00571FC3" w:rsidRDefault="005606CE" w:rsidP="00851065">
      <w:pPr>
        <w:rPr>
          <w:rFonts w:eastAsia="MS Mincho"/>
        </w:rPr>
      </w:pPr>
    </w:p>
    <w:p w:rsidR="00757979" w:rsidRPr="00571FC3" w:rsidRDefault="00757979" w:rsidP="00C65B22">
      <w:pPr>
        <w:rPr>
          <w:color w:val="000000"/>
        </w:rPr>
      </w:pPr>
      <w:r w:rsidRPr="00571FC3">
        <w:rPr>
          <w:color w:val="000000"/>
        </w:rPr>
        <w:t xml:space="preserve">A current completed Ownership Disclosure Form must be received prior to or accompany the submitted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 </w:t>
      </w:r>
      <w:r w:rsidR="00A3247E" w:rsidRPr="00571FC3">
        <w:rPr>
          <w:color w:val="000000"/>
        </w:rPr>
        <w:t>V</w:t>
      </w:r>
      <w:r w:rsidR="00526170" w:rsidRPr="00571FC3">
        <w:rPr>
          <w:color w:val="000000"/>
        </w:rPr>
        <w:t>endor</w:t>
      </w:r>
      <w:r w:rsidR="004E5927" w:rsidRPr="00571FC3">
        <w:rPr>
          <w:color w:val="000000"/>
        </w:rPr>
        <w:t>’s</w:t>
      </w:r>
      <w:r w:rsidR="00526170" w:rsidRPr="00571FC3">
        <w:rPr>
          <w:color w:val="000000"/>
        </w:rPr>
        <w:t xml:space="preserve"> </w:t>
      </w:r>
      <w:r w:rsidR="0061308E" w:rsidRPr="00571FC3">
        <w:rPr>
          <w:color w:val="000000"/>
        </w:rPr>
        <w:t>{</w:t>
      </w:r>
      <w:r w:rsidR="00A3247E" w:rsidRPr="00571FC3">
        <w:rPr>
          <w:color w:val="000000"/>
        </w:rPr>
        <w:t>B</w:t>
      </w:r>
      <w:r w:rsidR="0061308E" w:rsidRPr="00571FC3">
        <w:rPr>
          <w:color w:val="000000"/>
        </w:rPr>
        <w:t>idder’s}</w:t>
      </w:r>
      <w:r w:rsidRPr="00571FC3">
        <w:rPr>
          <w:color w:val="000000"/>
        </w:rPr>
        <w:t xml:space="preserve"> failure to submit the completed and signed form with its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will result in the rejection of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as non-responsive and preclude the award of a </w:t>
      </w:r>
      <w:r w:rsidR="001D2ACC" w:rsidRPr="00571FC3">
        <w:rPr>
          <w:color w:val="000000"/>
        </w:rPr>
        <w:t>Blanket P.O.</w:t>
      </w:r>
      <w:r w:rsidR="00F472CC"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to said </w:t>
      </w:r>
      <w:r w:rsidR="00A3247E" w:rsidRPr="00571FC3">
        <w:rPr>
          <w:rFonts w:cs="Arial"/>
          <w:szCs w:val="22"/>
        </w:rPr>
        <w:t>Vendor {Bidder</w:t>
      </w:r>
      <w:r w:rsidR="00A3247E" w:rsidRPr="00571FC3">
        <w:t>}</w:t>
      </w:r>
      <w:r w:rsidRPr="00571FC3">
        <w:rPr>
          <w:color w:val="000000"/>
        </w:rPr>
        <w:t xml:space="preserve"> unless the Division has on file a signed and accurate Ownership Disclosure Form dated and received no more than six</w:t>
      </w:r>
      <w:r w:rsidR="00323E4B" w:rsidRPr="00571FC3">
        <w:rPr>
          <w:color w:val="000000"/>
        </w:rPr>
        <w:t xml:space="preserve"> (6)</w:t>
      </w:r>
      <w:r w:rsidRPr="00571FC3">
        <w:rPr>
          <w:color w:val="000000"/>
        </w:rPr>
        <w:t xml:space="preserve"> months prior to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submission deadline for this procurement.  If any ownership change has occurred within the last six</w:t>
      </w:r>
      <w:r w:rsidR="003417D2" w:rsidRPr="00571FC3">
        <w:rPr>
          <w:color w:val="000000"/>
        </w:rPr>
        <w:t xml:space="preserve"> (6)</w:t>
      </w:r>
      <w:r w:rsidRPr="00571FC3">
        <w:rPr>
          <w:color w:val="000000"/>
        </w:rPr>
        <w:t xml:space="preserve"> months, a new Ownership Disclosure Form must be completed, signed and submitted with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w:t>
      </w:r>
    </w:p>
    <w:p w:rsidR="00396839" w:rsidRPr="00571FC3" w:rsidRDefault="00396839" w:rsidP="00C65B22">
      <w:pPr>
        <w:rPr>
          <w:color w:val="000000"/>
        </w:rPr>
      </w:pPr>
    </w:p>
    <w:p w:rsidR="00230C28" w:rsidRPr="00571FC3" w:rsidRDefault="00526170" w:rsidP="00C65B22">
      <w:pPr>
        <w:rPr>
          <w:color w:val="000000"/>
        </w:rPr>
      </w:pPr>
      <w:r w:rsidRPr="00571FC3">
        <w:rPr>
          <w:color w:val="000000"/>
        </w:rPr>
        <w:t>Vendor</w:t>
      </w:r>
      <w:r w:rsidR="00F472CC" w:rsidRPr="00571FC3">
        <w:rPr>
          <w:color w:val="000000"/>
        </w:rPr>
        <w:t>s</w:t>
      </w:r>
      <w:r w:rsidRPr="00571FC3">
        <w:rPr>
          <w:color w:val="000000"/>
        </w:rPr>
        <w:t xml:space="preserve"> </w:t>
      </w:r>
      <w:r w:rsidR="008B0B5B" w:rsidRPr="00571FC3">
        <w:rPr>
          <w:color w:val="000000"/>
        </w:rPr>
        <w:t>{</w:t>
      </w:r>
      <w:r w:rsidR="00B562E1" w:rsidRPr="00571FC3">
        <w:rPr>
          <w:color w:val="000000"/>
        </w:rPr>
        <w:t>B</w:t>
      </w:r>
      <w:r w:rsidRPr="00571FC3">
        <w:rPr>
          <w:color w:val="000000"/>
        </w:rPr>
        <w:t>idder</w:t>
      </w:r>
      <w:r w:rsidR="00396839" w:rsidRPr="00571FC3">
        <w:rPr>
          <w:color w:val="000000"/>
        </w:rPr>
        <w:t>s</w:t>
      </w:r>
      <w:r w:rsidR="008B0B5B" w:rsidRPr="00571FC3">
        <w:rPr>
          <w:color w:val="000000"/>
        </w:rPr>
        <w:t>}</w:t>
      </w:r>
      <w:r w:rsidR="00396839" w:rsidRPr="00571FC3">
        <w:rPr>
          <w:color w:val="000000"/>
        </w:rPr>
        <w:t xml:space="preserve"> using </w:t>
      </w:r>
      <w:r w:rsidR="001F7C94" w:rsidRPr="00571FC3">
        <w:rPr>
          <w:rStyle w:val="IntenseEmphasis"/>
          <w:color w:val="00B050"/>
        </w:rPr>
        <w:t>NJ</w:t>
      </w:r>
      <w:r w:rsidR="001F7C94" w:rsidRPr="00571FC3">
        <w:rPr>
          <w:rStyle w:val="IntenseEmphasis"/>
          <w:color w:val="0070C0"/>
        </w:rPr>
        <w:t>START</w:t>
      </w:r>
      <w:r w:rsidR="00396839" w:rsidRPr="00571FC3">
        <w:rPr>
          <w:color w:val="000000"/>
        </w:rPr>
        <w:t xml:space="preserve"> to submit a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396839" w:rsidRPr="00571FC3">
        <w:rPr>
          <w:color w:val="000000"/>
        </w:rPr>
        <w:t xml:space="preserve"> shall make the appropriate certification on the </w:t>
      </w:r>
      <w:r w:rsidR="00664541" w:rsidRPr="00571FC3">
        <w:rPr>
          <w:color w:val="000000"/>
        </w:rPr>
        <w:t>“</w:t>
      </w:r>
      <w:r w:rsidR="00D81DBF" w:rsidRPr="00571FC3">
        <w:rPr>
          <w:color w:val="000000"/>
        </w:rPr>
        <w:t xml:space="preserve">Maintain Terms and </w:t>
      </w:r>
      <w:r w:rsidR="00396839" w:rsidRPr="00571FC3">
        <w:rPr>
          <w:color w:val="000000"/>
        </w:rPr>
        <w:t>Categories</w:t>
      </w:r>
      <w:r w:rsidR="00664541" w:rsidRPr="00571FC3">
        <w:rPr>
          <w:color w:val="000000"/>
        </w:rPr>
        <w:t>”</w:t>
      </w:r>
      <w:r w:rsidR="00396839" w:rsidRPr="00571FC3">
        <w:rPr>
          <w:color w:val="000000"/>
        </w:rPr>
        <w:t xml:space="preserve"> </w:t>
      </w:r>
      <w:r w:rsidR="00D81DBF" w:rsidRPr="00571FC3">
        <w:rPr>
          <w:color w:val="000000"/>
        </w:rPr>
        <w:t>Tab</w:t>
      </w:r>
      <w:r w:rsidR="00396839" w:rsidRPr="00571FC3">
        <w:rPr>
          <w:color w:val="000000"/>
        </w:rPr>
        <w:t xml:space="preserve"> within its profile by checking the </w:t>
      </w:r>
      <w:r w:rsidR="0002000F" w:rsidRPr="00571FC3">
        <w:rPr>
          <w:color w:val="000000"/>
        </w:rPr>
        <w:t xml:space="preserve">applicable </w:t>
      </w:r>
      <w:r w:rsidR="00396839" w:rsidRPr="00571FC3">
        <w:rPr>
          <w:color w:val="000000"/>
        </w:rPr>
        <w:t>box and</w:t>
      </w:r>
      <w:r w:rsidR="0002000F" w:rsidRPr="00571FC3">
        <w:rPr>
          <w:color w:val="000000"/>
        </w:rPr>
        <w:t>, if required,</w:t>
      </w:r>
      <w:r w:rsidR="00396839" w:rsidRPr="00571FC3">
        <w:rPr>
          <w:color w:val="000000"/>
        </w:rPr>
        <w:t xml:space="preserve"> completing </w:t>
      </w:r>
      <w:r w:rsidR="0002000F" w:rsidRPr="00571FC3">
        <w:rPr>
          <w:color w:val="000000"/>
        </w:rPr>
        <w:t xml:space="preserve">and attaching </w:t>
      </w:r>
      <w:r w:rsidR="00396839" w:rsidRPr="00571FC3">
        <w:rPr>
          <w:color w:val="000000"/>
        </w:rPr>
        <w:t>the</w:t>
      </w:r>
      <w:r w:rsidR="00302DEB" w:rsidRPr="00571FC3">
        <w:rPr>
          <w:color w:val="000000"/>
        </w:rPr>
        <w:t xml:space="preserve"> </w:t>
      </w:r>
      <w:r w:rsidR="00396839" w:rsidRPr="00571FC3">
        <w:rPr>
          <w:color w:val="000000"/>
        </w:rPr>
        <w:t>shortened</w:t>
      </w:r>
      <w:r w:rsidR="0002000F" w:rsidRPr="00571FC3">
        <w:rPr>
          <w:color w:val="000000"/>
        </w:rPr>
        <w:t xml:space="preserve"> Ownership Disclosure Form</w:t>
      </w:r>
      <w:r w:rsidR="00396839" w:rsidRPr="00571FC3">
        <w:rPr>
          <w:color w:val="000000"/>
        </w:rPr>
        <w:t xml:space="preserve">. </w:t>
      </w:r>
      <w:r w:rsidRPr="00571FC3">
        <w:rPr>
          <w:color w:val="000000"/>
        </w:rPr>
        <w:t>Vendor</w:t>
      </w:r>
      <w:r w:rsidR="00F472CC" w:rsidRPr="00571FC3">
        <w:rPr>
          <w:color w:val="000000"/>
        </w:rPr>
        <w:t>s</w:t>
      </w:r>
      <w:r w:rsidRPr="00571FC3">
        <w:rPr>
          <w:color w:val="000000"/>
        </w:rPr>
        <w:t xml:space="preserve"> </w:t>
      </w:r>
      <w:r w:rsidR="008B0B5B" w:rsidRPr="00571FC3">
        <w:rPr>
          <w:color w:val="000000"/>
        </w:rPr>
        <w:t>{</w:t>
      </w:r>
      <w:r w:rsidR="00B562E1" w:rsidRPr="00571FC3">
        <w:rPr>
          <w:color w:val="000000"/>
        </w:rPr>
        <w:t>B</w:t>
      </w:r>
      <w:r w:rsidRPr="00571FC3">
        <w:rPr>
          <w:color w:val="000000"/>
        </w:rPr>
        <w:t>idder</w:t>
      </w:r>
      <w:r w:rsidR="00396839" w:rsidRPr="00571FC3">
        <w:rPr>
          <w:color w:val="000000"/>
        </w:rPr>
        <w:t>s</w:t>
      </w:r>
      <w:r w:rsidR="008B0B5B" w:rsidRPr="00571FC3">
        <w:rPr>
          <w:color w:val="000000"/>
        </w:rPr>
        <w:t>}</w:t>
      </w:r>
      <w:r w:rsidR="00396839" w:rsidRPr="00571FC3">
        <w:rPr>
          <w:color w:val="000000"/>
        </w:rPr>
        <w:t xml:space="preserve"> not using </w:t>
      </w:r>
      <w:r w:rsidR="001F7C94" w:rsidRPr="00571FC3">
        <w:rPr>
          <w:rStyle w:val="IntenseEmphasis"/>
          <w:color w:val="00B050"/>
        </w:rPr>
        <w:t>NJ</w:t>
      </w:r>
      <w:r w:rsidR="001F7C94" w:rsidRPr="00571FC3">
        <w:rPr>
          <w:rStyle w:val="IntenseEmphasis"/>
          <w:color w:val="0070C0"/>
        </w:rPr>
        <w:t>START</w:t>
      </w:r>
      <w:r w:rsidR="00396839" w:rsidRPr="00571FC3">
        <w:rPr>
          <w:color w:val="000000"/>
        </w:rPr>
        <w:t xml:space="preserve"> to submit a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396839" w:rsidRPr="00571FC3">
        <w:rPr>
          <w:color w:val="000000"/>
        </w:rPr>
        <w:t xml:space="preserve"> must complete the full </w:t>
      </w:r>
      <w:r w:rsidR="0002000F" w:rsidRPr="00571FC3">
        <w:rPr>
          <w:color w:val="000000"/>
        </w:rPr>
        <w:t>Ownership Disclosure Form</w:t>
      </w:r>
      <w:r w:rsidR="00396839" w:rsidRPr="00571FC3">
        <w:rPr>
          <w:color w:val="000000"/>
        </w:rPr>
        <w:t xml:space="preserve"> located on the </w:t>
      </w:r>
      <w:hyperlink r:id="rId52" w:history="1">
        <w:r w:rsidR="00230C28" w:rsidRPr="00571FC3">
          <w:rPr>
            <w:rStyle w:val="Hyperlink"/>
            <w:rFonts w:eastAsia="MS Mincho"/>
          </w:rPr>
          <w:t>Division’s website</w:t>
        </w:r>
      </w:hyperlink>
      <w:r w:rsidR="00396839" w:rsidRPr="00571FC3">
        <w:rPr>
          <w:color w:val="000000"/>
        </w:rPr>
        <w:t>.</w:t>
      </w:r>
      <w:r w:rsidR="00F472CC" w:rsidRPr="00571FC3">
        <w:rPr>
          <w:color w:val="000000"/>
        </w:rPr>
        <w:t xml:space="preserve"> </w:t>
      </w:r>
      <w:r w:rsidR="00A23AAC" w:rsidRPr="00571FC3">
        <w:t>Th</w:t>
      </w:r>
      <w:r w:rsidR="0002000F" w:rsidRPr="00571FC3">
        <w:t>is</w:t>
      </w:r>
      <w:r w:rsidR="00A23AAC" w:rsidRPr="00571FC3">
        <w:t xml:space="preserve"> form is also available in </w:t>
      </w:r>
      <w:hyperlink r:id="rId53" w:history="1">
        <w:r w:rsidR="00A23AAC" w:rsidRPr="00571FC3">
          <w:rPr>
            <w:rStyle w:val="Hyperlink"/>
          </w:rPr>
          <w:t>NJSTART</w:t>
        </w:r>
      </w:hyperlink>
      <w:r w:rsidR="00A23AAC" w:rsidRPr="00571FC3">
        <w:t xml:space="preserve"> (</w:t>
      </w:r>
      <w:hyperlink r:id="rId54" w:history="1">
        <w:r w:rsidR="00A23AAC" w:rsidRPr="00571FC3">
          <w:rPr>
            <w:rStyle w:val="Hyperlink"/>
          </w:rPr>
          <w:t>www.njstart.gov</w:t>
        </w:r>
      </w:hyperlink>
      <w:r w:rsidR="00A23AAC" w:rsidRPr="00571FC3">
        <w:t>).</w:t>
      </w:r>
    </w:p>
    <w:p w:rsidR="00D4152A" w:rsidRPr="00571FC3" w:rsidRDefault="00D4152A" w:rsidP="00C65B22">
      <w:pPr>
        <w:rPr>
          <w:color w:val="000000"/>
        </w:rPr>
      </w:pPr>
    </w:p>
    <w:p w:rsidR="00D12307" w:rsidRPr="00571FC3" w:rsidRDefault="00230C28" w:rsidP="00C65B22">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QRGs are located on the </w:t>
      </w:r>
      <w:hyperlink r:id="rId55"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02000F" w:rsidRPr="00571FC3" w:rsidRDefault="0002000F" w:rsidP="00C65B22">
      <w:pPr>
        <w:rPr>
          <w:rFonts w:eastAsia="MS Mincho"/>
        </w:rPr>
      </w:pPr>
    </w:p>
    <w:p w:rsidR="0002000F" w:rsidRPr="00571FC3" w:rsidRDefault="0002000F" w:rsidP="00C65B22">
      <w:pPr>
        <w:rPr>
          <w:rFonts w:eastAsia="MS Mincho"/>
        </w:rPr>
      </w:pPr>
      <w:r w:rsidRPr="00571FC3">
        <w:rPr>
          <w:rFonts w:eastAsia="MS Mincho"/>
        </w:rPr>
        <w:t xml:space="preserve">Vendors {Bidders} utilizing </w:t>
      </w:r>
      <w:r w:rsidRPr="00571FC3">
        <w:rPr>
          <w:rStyle w:val="IntenseEmphasis"/>
          <w:color w:val="00B050"/>
        </w:rPr>
        <w:t>NJ</w:t>
      </w:r>
      <w:r w:rsidRPr="00571FC3">
        <w:rPr>
          <w:rStyle w:val="IntenseEmphasis"/>
          <w:color w:val="0070C0"/>
        </w:rPr>
        <w:t>START</w:t>
      </w:r>
      <w:r w:rsidRPr="00571FC3">
        <w:rPr>
          <w:rFonts w:eastAsia="MS Mincho"/>
        </w:rPr>
        <w:t xml:space="preserve"> should designate the most current version of the Ownership Disclosure Form as the Primary Form.  In the event that a Vendor {Bidder} fails to attach an Ownership Disclosure Form, or the attached Ownership Disclosure Form is deemed deficient, the Division may access the Primary Form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 xml:space="preserve">}.  Note: The Primary Form must have a Date Created within six (6) months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 xml:space="preserve">} </w:t>
      </w:r>
      <w:r w:rsidR="00BA55C3" w:rsidRPr="00571FC3">
        <w:rPr>
          <w:rFonts w:eastAsia="MS Mincho"/>
        </w:rPr>
        <w:t>s</w:t>
      </w:r>
      <w:r w:rsidRPr="00571FC3">
        <w:rPr>
          <w:rFonts w:eastAsia="MS Mincho"/>
        </w:rPr>
        <w:t xml:space="preserve">ubmission </w:t>
      </w:r>
      <w:r w:rsidR="00BA55C3" w:rsidRPr="00571FC3">
        <w:rPr>
          <w:rFonts w:eastAsia="MS Mincho"/>
        </w:rPr>
        <w:t>d</w:t>
      </w:r>
      <w:r w:rsidR="000351A2" w:rsidRPr="00571FC3">
        <w:rPr>
          <w:rFonts w:eastAsia="MS Mincho"/>
        </w:rPr>
        <w:t>eadline</w:t>
      </w:r>
      <w:r w:rsidRPr="00571FC3">
        <w:rPr>
          <w:rFonts w:eastAsia="MS Mincho"/>
        </w:rPr>
        <w:t xml:space="preserve"> to be considered valid.</w:t>
      </w:r>
    </w:p>
    <w:p w:rsidR="00D4152A" w:rsidRPr="00571FC3" w:rsidRDefault="00757979" w:rsidP="00C65B22">
      <w:pPr>
        <w:rPr>
          <w:color w:val="000000"/>
        </w:rPr>
      </w:pPr>
      <w:r w:rsidRPr="00571FC3">
        <w:rPr>
          <w:color w:val="000000"/>
        </w:rPr>
        <w:t> </w:t>
      </w:r>
    </w:p>
    <w:p w:rsidR="00757979" w:rsidRPr="00571FC3" w:rsidRDefault="00757979" w:rsidP="00AA3B67">
      <w:pPr>
        <w:pStyle w:val="Heading5"/>
      </w:pPr>
      <w:r w:rsidRPr="00571FC3">
        <w:t>DISCLOSURE OF INVESTMENT ACTIVITIES IN IRAN form</w:t>
      </w:r>
    </w:p>
    <w:p w:rsidR="00757979" w:rsidRPr="00571FC3" w:rsidRDefault="00757979" w:rsidP="00851065">
      <w:pPr>
        <w:rPr>
          <w:rFonts w:eastAsia="Calibri"/>
        </w:rPr>
      </w:pPr>
      <w:r w:rsidRPr="00571FC3">
        <w:t> </w:t>
      </w:r>
    </w:p>
    <w:p w:rsidR="00757979" w:rsidRPr="00571FC3" w:rsidRDefault="00757979" w:rsidP="00851065">
      <w:r w:rsidRPr="00571FC3">
        <w:t xml:space="preserve">Pursuant to </w:t>
      </w:r>
      <w:r w:rsidRPr="00571FC3">
        <w:rPr>
          <w:u w:val="single"/>
        </w:rPr>
        <w:t>N.J.S.A.</w:t>
      </w:r>
      <w:r w:rsidRPr="00571FC3">
        <w:t xml:space="preserve"> 52:32-58, the </w:t>
      </w:r>
      <w:r w:rsidR="00526170" w:rsidRPr="00571FC3">
        <w:t xml:space="preserve">Vendor </w:t>
      </w:r>
      <w:r w:rsidR="00571AFA" w:rsidRPr="00571FC3">
        <w:t>{Bidder}</w:t>
      </w:r>
      <w:r w:rsidRPr="00571FC3">
        <w:t xml:space="preserve"> must utilize this Disclosure of Investment Activities in Iran form to certify that neither the </w:t>
      </w:r>
      <w:r w:rsidR="00526170" w:rsidRPr="00571FC3">
        <w:t xml:space="preserve">Vendor </w:t>
      </w:r>
      <w:r w:rsidR="00571AFA" w:rsidRPr="00571FC3">
        <w:t>{Bidder}</w:t>
      </w:r>
      <w:r w:rsidRPr="00571FC3">
        <w:t>, nor one</w:t>
      </w:r>
      <w:r w:rsidR="00803116">
        <w:t xml:space="preserve">(1) </w:t>
      </w:r>
      <w:r w:rsidRPr="00571FC3">
        <w:t xml:space="preserve">of its parents, subsidiaries, and/or affiliates (as defined in </w:t>
      </w:r>
      <w:r w:rsidRPr="00571FC3">
        <w:rPr>
          <w:u w:val="single"/>
        </w:rPr>
        <w:t>N.J.S.A.</w:t>
      </w:r>
      <w:r w:rsidRPr="00571FC3">
        <w:t xml:space="preserve"> 52:32-56(e)(3)), is listed on the Department of the Treasury’s List of Persons or Entities Engaging in Prohibited Investment Activities in Iran and that neither the </w:t>
      </w:r>
      <w:r w:rsidR="00526170" w:rsidRPr="00571FC3">
        <w:t xml:space="preserve">Vendor </w:t>
      </w:r>
      <w:r w:rsidR="00571AFA" w:rsidRPr="00571FC3">
        <w:t>{Bidder}</w:t>
      </w:r>
      <w:r w:rsidRPr="00571FC3">
        <w:t>, nor one</w:t>
      </w:r>
      <w:r w:rsidR="00803116">
        <w:t xml:space="preserve"> (1)</w:t>
      </w:r>
      <w:r w:rsidRPr="00571FC3">
        <w:t xml:space="preserve"> of its parents, subsidiaries, and/or affiliates, is involved in any of the investment activities set forth in </w:t>
      </w:r>
      <w:r w:rsidRPr="00571FC3">
        <w:rPr>
          <w:u w:val="single"/>
        </w:rPr>
        <w:t>N.J.S.A.</w:t>
      </w:r>
      <w:r w:rsidRPr="00571FC3">
        <w:t xml:space="preserve"> 52:32-56(f).  If the </w:t>
      </w:r>
      <w:r w:rsidR="00526170" w:rsidRPr="00571FC3">
        <w:t xml:space="preserve">Vendor </w:t>
      </w:r>
      <w:r w:rsidR="00571AFA" w:rsidRPr="00571FC3">
        <w:t>{Bidder}</w:t>
      </w:r>
      <w:r w:rsidRPr="00571FC3">
        <w:t xml:space="preserve"> is unable to so certify, the </w:t>
      </w:r>
      <w:r w:rsidR="00526170" w:rsidRPr="00571FC3">
        <w:t xml:space="preserve">Vendor </w:t>
      </w:r>
      <w:r w:rsidR="00571AFA" w:rsidRPr="00571FC3">
        <w:t>{Bidder}</w:t>
      </w:r>
      <w:r w:rsidRPr="00571FC3">
        <w:t xml:space="preserve"> shall provide a detailed and precise description of such activities as directed on the form. </w:t>
      </w:r>
      <w:r w:rsidRPr="00571FC3">
        <w:rPr>
          <w:rFonts w:cs="Arial"/>
          <w:szCs w:val="22"/>
        </w:rPr>
        <w:t xml:space="preserve">A </w:t>
      </w:r>
      <w:r w:rsidR="00A3247E" w:rsidRPr="00571FC3">
        <w:rPr>
          <w:rFonts w:cs="Arial"/>
          <w:szCs w:val="22"/>
        </w:rPr>
        <w:t>V</w:t>
      </w:r>
      <w:r w:rsidR="00526170" w:rsidRPr="00571FC3">
        <w:rPr>
          <w:rFonts w:cs="Arial"/>
          <w:szCs w:val="22"/>
        </w:rPr>
        <w:t>endor</w:t>
      </w:r>
      <w:r w:rsidR="004E5927" w:rsidRPr="00571FC3">
        <w:rPr>
          <w:rFonts w:cs="Arial"/>
          <w:szCs w:val="22"/>
        </w:rPr>
        <w:t>’s</w:t>
      </w:r>
      <w:r w:rsidR="00526170" w:rsidRPr="00571FC3">
        <w:rPr>
          <w:rFonts w:cs="Arial"/>
          <w:szCs w:val="22"/>
        </w:rPr>
        <w:t xml:space="preserve"> </w:t>
      </w:r>
      <w:r w:rsidR="0061308E" w:rsidRPr="00571FC3">
        <w:rPr>
          <w:rFonts w:cs="Arial"/>
          <w:szCs w:val="22"/>
        </w:rPr>
        <w:t>{</w:t>
      </w:r>
      <w:r w:rsidR="00A3247E" w:rsidRPr="00571FC3">
        <w:rPr>
          <w:rFonts w:cs="Arial"/>
          <w:szCs w:val="22"/>
        </w:rPr>
        <w:t>B</w:t>
      </w:r>
      <w:r w:rsidR="0061308E" w:rsidRPr="00571FC3">
        <w:rPr>
          <w:rFonts w:cs="Arial"/>
          <w:szCs w:val="22"/>
        </w:rPr>
        <w:t>idder’s</w:t>
      </w:r>
      <w:r w:rsidR="0061308E" w:rsidRPr="00571FC3">
        <w:t>}</w:t>
      </w:r>
      <w:r w:rsidRPr="00571FC3">
        <w:t xml:space="preserve"> failure to submit the completed and signed form with its </w:t>
      </w:r>
      <w:r w:rsidR="00CE00E7" w:rsidRPr="00571FC3">
        <w:t>Quote</w:t>
      </w:r>
      <w:r w:rsidR="00F472CC" w:rsidRPr="00571FC3">
        <w:t xml:space="preserve"> </w:t>
      </w:r>
      <w:r w:rsidR="0060080E" w:rsidRPr="00571FC3">
        <w:t>{</w:t>
      </w:r>
      <w:r w:rsidR="00CE00E7" w:rsidRPr="00571FC3">
        <w:t>Proposal</w:t>
      </w:r>
      <w:r w:rsidR="0060080E" w:rsidRPr="00571FC3">
        <w:t>}</w:t>
      </w:r>
      <w:r w:rsidRPr="00571FC3">
        <w:t xml:space="preserve"> will result in the rejection of the </w:t>
      </w:r>
      <w:r w:rsidR="00CE00E7" w:rsidRPr="00571FC3">
        <w:t>Quote</w:t>
      </w:r>
      <w:r w:rsidR="00F472CC" w:rsidRPr="00571FC3">
        <w:t xml:space="preserve"> </w:t>
      </w:r>
      <w:r w:rsidR="0060080E" w:rsidRPr="00571FC3">
        <w:t>{</w:t>
      </w:r>
      <w:r w:rsidR="00CE00E7" w:rsidRPr="00571FC3">
        <w:t>Proposal</w:t>
      </w:r>
      <w:r w:rsidR="0060080E" w:rsidRPr="00571FC3">
        <w:t>}</w:t>
      </w:r>
      <w:r w:rsidRPr="00571FC3">
        <w:t xml:space="preserve"> as non-responsive and preclude the award of a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to said </w:t>
      </w:r>
      <w:r w:rsidR="00A3247E" w:rsidRPr="00571FC3">
        <w:rPr>
          <w:rFonts w:cs="Arial"/>
          <w:szCs w:val="22"/>
        </w:rPr>
        <w:t>Vendor {Bidder</w:t>
      </w:r>
      <w:r w:rsidR="00A3247E" w:rsidRPr="00571FC3">
        <w:t>}</w:t>
      </w:r>
      <w:r w:rsidRPr="00571FC3">
        <w:t xml:space="preserve">.  </w:t>
      </w:r>
    </w:p>
    <w:p w:rsidR="00757979" w:rsidRPr="00571FC3" w:rsidRDefault="00757979" w:rsidP="00C65B22">
      <w:pPr>
        <w:rPr>
          <w:rFonts w:cs="Arial"/>
        </w:rPr>
      </w:pPr>
    </w:p>
    <w:p w:rsidR="00230C28" w:rsidRPr="00571FC3" w:rsidRDefault="00526170" w:rsidP="00C65B22">
      <w:r w:rsidRPr="00571FC3">
        <w:t>Vendor</w:t>
      </w:r>
      <w:r w:rsidR="004E5927" w:rsidRPr="00571FC3">
        <w:t>s</w:t>
      </w:r>
      <w:r w:rsidRPr="00571FC3">
        <w:t xml:space="preserve"> </w:t>
      </w:r>
      <w:r w:rsidR="00216100" w:rsidRPr="00571FC3">
        <w:t>{</w:t>
      </w:r>
      <w:r w:rsidR="00B562E1" w:rsidRPr="00571FC3">
        <w:t>B</w:t>
      </w:r>
      <w:r w:rsidRPr="00571FC3">
        <w:t>idder</w:t>
      </w:r>
      <w:r w:rsidR="00396839" w:rsidRPr="00571FC3">
        <w:t>s</w:t>
      </w:r>
      <w:r w:rsidR="00216100" w:rsidRPr="00571FC3">
        <w:t>}</w:t>
      </w:r>
      <w:r w:rsidR="00396839" w:rsidRPr="00571FC3">
        <w:t xml:space="preserve"> using </w:t>
      </w:r>
      <w:r w:rsidR="001F7C94" w:rsidRPr="00571FC3">
        <w:rPr>
          <w:rStyle w:val="IntenseEmphasis"/>
          <w:color w:val="00B050"/>
        </w:rPr>
        <w:t>NJ</w:t>
      </w:r>
      <w:r w:rsidR="001F7C94" w:rsidRPr="00571FC3">
        <w:rPr>
          <w:rStyle w:val="IntenseEmphasis"/>
          <w:color w:val="0070C0"/>
        </w:rPr>
        <w:t>START</w:t>
      </w:r>
      <w:r w:rsidR="00396839" w:rsidRPr="00571FC3">
        <w:t xml:space="preserve"> to submit a </w:t>
      </w:r>
      <w:r w:rsidR="00CE00E7" w:rsidRPr="00571FC3">
        <w:t>Quote</w:t>
      </w:r>
      <w:r w:rsidR="00F472CC" w:rsidRPr="00571FC3">
        <w:t xml:space="preserve"> </w:t>
      </w:r>
      <w:r w:rsidR="0060080E" w:rsidRPr="00571FC3">
        <w:t>{</w:t>
      </w:r>
      <w:r w:rsidR="00CE00E7" w:rsidRPr="00571FC3">
        <w:t>Proposal</w:t>
      </w:r>
      <w:r w:rsidR="0060080E" w:rsidRPr="00571FC3">
        <w:t>}</w:t>
      </w:r>
      <w:r w:rsidR="00396839" w:rsidRPr="00571FC3">
        <w:t xml:space="preserve"> shall make the appropriate certification on the </w:t>
      </w:r>
      <w:r w:rsidR="00664541" w:rsidRPr="00571FC3">
        <w:t>“</w:t>
      </w:r>
      <w:r w:rsidR="00D81DBF" w:rsidRPr="00571FC3">
        <w:t xml:space="preserve">Maintain Terms and </w:t>
      </w:r>
      <w:r w:rsidR="00396839" w:rsidRPr="00571FC3">
        <w:t>Categories</w:t>
      </w:r>
      <w:r w:rsidR="00664541" w:rsidRPr="00571FC3">
        <w:t>”</w:t>
      </w:r>
      <w:r w:rsidR="00396839" w:rsidRPr="00571FC3">
        <w:t xml:space="preserve"> </w:t>
      </w:r>
      <w:r w:rsidR="00D81DBF" w:rsidRPr="00571FC3">
        <w:t>Tab</w:t>
      </w:r>
      <w:r w:rsidR="00396839" w:rsidRPr="00571FC3">
        <w:t xml:space="preserve"> within its profile by checking the </w:t>
      </w:r>
      <w:r w:rsidR="0002000F" w:rsidRPr="00571FC3">
        <w:t xml:space="preserve">applicable </w:t>
      </w:r>
      <w:r w:rsidR="00396839" w:rsidRPr="00571FC3">
        <w:t xml:space="preserve">box </w:t>
      </w:r>
      <w:r w:rsidR="00F472CC" w:rsidRPr="00571FC3">
        <w:t>and</w:t>
      </w:r>
      <w:r w:rsidR="005753AA" w:rsidRPr="00571FC3">
        <w:t>, if required,</w:t>
      </w:r>
      <w:r w:rsidR="00F472CC" w:rsidRPr="00571FC3">
        <w:t xml:space="preserve"> completing </w:t>
      </w:r>
      <w:r w:rsidR="0002000F" w:rsidRPr="00571FC3">
        <w:t xml:space="preserve">and attaching </w:t>
      </w:r>
      <w:r w:rsidR="00F472CC" w:rsidRPr="00571FC3">
        <w:t xml:space="preserve">the shortened </w:t>
      </w:r>
      <w:r w:rsidR="0002000F" w:rsidRPr="00571FC3">
        <w:t>Disclosure of Investment Activities in Iran form</w:t>
      </w:r>
      <w:r w:rsidR="00694A42" w:rsidRPr="00571FC3">
        <w:t xml:space="preserve">. </w:t>
      </w:r>
      <w:r w:rsidRPr="00571FC3">
        <w:t>Vendor</w:t>
      </w:r>
      <w:r w:rsidR="004E5927" w:rsidRPr="00571FC3">
        <w:t>s</w:t>
      </w:r>
      <w:r w:rsidRPr="00571FC3">
        <w:t xml:space="preserve"> </w:t>
      </w:r>
      <w:r w:rsidR="00216100" w:rsidRPr="00571FC3">
        <w:t>{</w:t>
      </w:r>
      <w:r w:rsidR="00B562E1" w:rsidRPr="00571FC3">
        <w:t>B</w:t>
      </w:r>
      <w:r w:rsidRPr="00571FC3">
        <w:t>idder</w:t>
      </w:r>
      <w:r w:rsidR="00396839" w:rsidRPr="00571FC3">
        <w:t>s</w:t>
      </w:r>
      <w:r w:rsidR="00216100" w:rsidRPr="00571FC3">
        <w:t>}</w:t>
      </w:r>
      <w:r w:rsidR="00396839" w:rsidRPr="00571FC3">
        <w:t xml:space="preserve"> not using </w:t>
      </w:r>
      <w:r w:rsidR="001F7C94" w:rsidRPr="00571FC3">
        <w:rPr>
          <w:rStyle w:val="IntenseEmphasis"/>
          <w:color w:val="00B050"/>
        </w:rPr>
        <w:t>NJ</w:t>
      </w:r>
      <w:r w:rsidR="001F7C94" w:rsidRPr="00571FC3">
        <w:rPr>
          <w:rStyle w:val="IntenseEmphasis"/>
          <w:color w:val="0070C0"/>
        </w:rPr>
        <w:t>START</w:t>
      </w:r>
      <w:r w:rsidR="00396839" w:rsidRPr="00571FC3">
        <w:t xml:space="preserve"> to submit a </w:t>
      </w:r>
      <w:r w:rsidR="00CE00E7" w:rsidRPr="00571FC3">
        <w:t>Quote</w:t>
      </w:r>
      <w:r w:rsidR="00F472CC" w:rsidRPr="00571FC3">
        <w:t xml:space="preserve"> </w:t>
      </w:r>
      <w:r w:rsidR="0060080E" w:rsidRPr="00571FC3">
        <w:t>{</w:t>
      </w:r>
      <w:r w:rsidR="00CE00E7" w:rsidRPr="00571FC3">
        <w:t>Proposal</w:t>
      </w:r>
      <w:r w:rsidR="0060080E" w:rsidRPr="00571FC3">
        <w:t>}</w:t>
      </w:r>
      <w:r w:rsidR="00396839" w:rsidRPr="00571FC3">
        <w:t xml:space="preserve"> must complete the full </w:t>
      </w:r>
      <w:r w:rsidR="0002000F" w:rsidRPr="00571FC3">
        <w:t>Disclosure of Investment Activities in Iran form</w:t>
      </w:r>
      <w:r w:rsidR="006C72E6" w:rsidRPr="00571FC3">
        <w:t xml:space="preserve"> </w:t>
      </w:r>
      <w:r w:rsidR="00396839" w:rsidRPr="00571FC3">
        <w:t xml:space="preserve">located on the </w:t>
      </w:r>
      <w:hyperlink r:id="rId56" w:history="1">
        <w:r w:rsidR="00230C28" w:rsidRPr="00571FC3">
          <w:rPr>
            <w:rStyle w:val="Hyperlink"/>
            <w:rFonts w:eastAsia="MS Mincho"/>
          </w:rPr>
          <w:t>Division’s website</w:t>
        </w:r>
      </w:hyperlink>
      <w:r w:rsidR="00230C28" w:rsidRPr="00571FC3">
        <w:t xml:space="preserve">. </w:t>
      </w:r>
      <w:r w:rsidR="00A23AAC" w:rsidRPr="00571FC3">
        <w:t xml:space="preserve">The full version of the form is also available in </w:t>
      </w:r>
      <w:hyperlink r:id="rId57" w:history="1">
        <w:r w:rsidR="00A23AAC" w:rsidRPr="00571FC3">
          <w:rPr>
            <w:rStyle w:val="Hyperlink"/>
          </w:rPr>
          <w:t>NJSTART</w:t>
        </w:r>
      </w:hyperlink>
      <w:r w:rsidR="00302DEB" w:rsidRPr="00571FC3">
        <w:rPr>
          <w:rStyle w:val="Hyperlink"/>
        </w:rPr>
        <w:t xml:space="preserve"> </w:t>
      </w:r>
      <w:r w:rsidR="00302DEB" w:rsidRPr="00571FC3">
        <w:t>(</w:t>
      </w:r>
      <w:hyperlink r:id="rId58" w:history="1">
        <w:r w:rsidR="00302DEB" w:rsidRPr="00571FC3">
          <w:rPr>
            <w:rStyle w:val="Hyperlink"/>
          </w:rPr>
          <w:t>www.njstart.gov</w:t>
        </w:r>
      </w:hyperlink>
      <w:r w:rsidR="00302DEB" w:rsidRPr="00571FC3">
        <w:t>)</w:t>
      </w:r>
      <w:r w:rsidR="00A23AAC" w:rsidRPr="00571FC3">
        <w:rPr>
          <w:rStyle w:val="Hyperlink"/>
          <w:color w:val="auto"/>
          <w:u w:val="none"/>
        </w:rPr>
        <w:t>.</w:t>
      </w:r>
    </w:p>
    <w:p w:rsidR="00230C28" w:rsidRPr="00571FC3" w:rsidRDefault="00230C28" w:rsidP="00C65B22"/>
    <w:p w:rsidR="00003BFB" w:rsidRPr="00571FC3" w:rsidRDefault="00230C28" w:rsidP="00C65B22">
      <w:pPr>
        <w:rPr>
          <w:rFonts w:eastAsia="MS Mincho"/>
        </w:rPr>
      </w:pPr>
      <w:r w:rsidRPr="00571FC3">
        <w:rPr>
          <w:rFonts w:eastAsia="MS Mincho"/>
        </w:rPr>
        <w:t xml:space="preserve">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QRGs are located on the </w:t>
      </w:r>
      <w:hyperlink r:id="rId59"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02000F" w:rsidRPr="00571FC3" w:rsidRDefault="0002000F" w:rsidP="00C65B22">
      <w:pPr>
        <w:rPr>
          <w:rFonts w:eastAsia="MS Mincho"/>
        </w:rPr>
      </w:pPr>
    </w:p>
    <w:p w:rsidR="0002000F" w:rsidRPr="00571FC3" w:rsidRDefault="0002000F" w:rsidP="00C65B22">
      <w:pPr>
        <w:rPr>
          <w:rFonts w:eastAsia="MS Mincho"/>
        </w:rPr>
      </w:pPr>
      <w:r w:rsidRPr="00571FC3">
        <w:rPr>
          <w:rFonts w:eastAsia="MS Mincho"/>
        </w:rPr>
        <w:t xml:space="preserve">Vendors {Bidders} utilizing </w:t>
      </w:r>
      <w:r w:rsidRPr="00571FC3">
        <w:rPr>
          <w:rStyle w:val="IntenseEmphasis"/>
          <w:color w:val="00B050"/>
        </w:rPr>
        <w:t>NJ</w:t>
      </w:r>
      <w:r w:rsidRPr="00571FC3">
        <w:rPr>
          <w:rStyle w:val="IntenseEmphasis"/>
          <w:color w:val="0070C0"/>
        </w:rPr>
        <w:t>START</w:t>
      </w:r>
      <w:r w:rsidRPr="00571FC3">
        <w:rPr>
          <w:rFonts w:eastAsia="MS Mincho"/>
        </w:rPr>
        <w:t xml:space="preserve"> should designate the most current version of the </w:t>
      </w:r>
      <w:r w:rsidRPr="00571FC3">
        <w:t>Disclosure of Investment Activities in Iran form</w:t>
      </w:r>
      <w:r w:rsidRPr="00571FC3">
        <w:rPr>
          <w:rFonts w:eastAsia="MS Mincho"/>
        </w:rPr>
        <w:t xml:space="preserve"> as the Primary Form.  In the event that a Vendor {Bidder} fails to attach a </w:t>
      </w:r>
      <w:r w:rsidRPr="00571FC3">
        <w:t>Disclosure of Investment Activities in Iran form</w:t>
      </w:r>
      <w:r w:rsidRPr="00571FC3">
        <w:rPr>
          <w:rFonts w:eastAsia="MS Mincho"/>
        </w:rPr>
        <w:t xml:space="preserve">, or the attached </w:t>
      </w:r>
      <w:r w:rsidRPr="00571FC3">
        <w:t>Disclosure of Investment Activities in Iran form</w:t>
      </w:r>
      <w:r w:rsidRPr="00571FC3">
        <w:rPr>
          <w:rFonts w:eastAsia="MS Mincho"/>
        </w:rPr>
        <w:t xml:space="preserve"> is deemed deficient, the Division may access the Primary Form</w:t>
      </w:r>
      <w:r w:rsidR="009D6CA9" w:rsidRPr="00571FC3">
        <w:rPr>
          <w:rFonts w:eastAsia="MS Mincho"/>
        </w:rPr>
        <w:t>, as designed in the Vendor {Bidder} profile,</w:t>
      </w:r>
      <w:r w:rsidRPr="00571FC3">
        <w:rPr>
          <w:rFonts w:eastAsia="MS Mincho"/>
        </w:rPr>
        <w:t xml:space="preserve">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w:t>
      </w:r>
    </w:p>
    <w:p w:rsidR="00003BFB" w:rsidRPr="00571FC3" w:rsidRDefault="00003BFB" w:rsidP="00757979">
      <w:pPr>
        <w:pStyle w:val="BodyText3"/>
        <w:ind w:right="0"/>
        <w:rPr>
          <w:rFonts w:cs="Arial"/>
          <w:b/>
        </w:rPr>
      </w:pPr>
    </w:p>
    <w:p w:rsidR="00757979" w:rsidRPr="00571FC3" w:rsidRDefault="00757979" w:rsidP="00757979">
      <w:pPr>
        <w:pStyle w:val="Heading4"/>
      </w:pPr>
      <w:r w:rsidRPr="00571FC3">
        <w:t>subcontractor utilization plan</w:t>
      </w:r>
    </w:p>
    <w:p w:rsidR="00867DCF" w:rsidRPr="00571FC3" w:rsidRDefault="00867DCF" w:rsidP="00851065"/>
    <w:p w:rsidR="00867DCF" w:rsidRPr="00571FC3" w:rsidRDefault="00771988" w:rsidP="00851065">
      <w:r w:rsidRPr="00571FC3">
        <w:t xml:space="preserve">Please note that the State of New Jersey will not be utilizing the </w:t>
      </w:r>
      <w:r w:rsidR="00572DA1" w:rsidRPr="00571FC3">
        <w:t>“</w:t>
      </w:r>
      <w:r w:rsidRPr="00571FC3">
        <w:t>Subcontractor</w:t>
      </w:r>
      <w:r w:rsidR="00572DA1" w:rsidRPr="00571FC3">
        <w:t>”</w:t>
      </w:r>
      <w:r w:rsidRPr="00571FC3">
        <w:t xml:space="preserve"> Tab in </w:t>
      </w:r>
      <w:r w:rsidR="002907C1" w:rsidRPr="00571FC3">
        <w:rPr>
          <w:rStyle w:val="IntenseEmphasis"/>
          <w:color w:val="00B050"/>
        </w:rPr>
        <w:t>NJ</w:t>
      </w:r>
      <w:r w:rsidR="002907C1" w:rsidRPr="00571FC3">
        <w:rPr>
          <w:rStyle w:val="IntenseEmphasis"/>
          <w:color w:val="0070C0"/>
        </w:rPr>
        <w:t>START</w:t>
      </w:r>
      <w:r w:rsidRPr="00571FC3">
        <w:t xml:space="preserve">. Vendors </w:t>
      </w:r>
      <w:r w:rsidR="00216100" w:rsidRPr="00571FC3">
        <w:t>{</w:t>
      </w:r>
      <w:r w:rsidRPr="00571FC3">
        <w:t>Bidders</w:t>
      </w:r>
      <w:r w:rsidR="00216100" w:rsidRPr="00571FC3">
        <w:t>}</w:t>
      </w:r>
      <w:r w:rsidRPr="00571FC3">
        <w:t xml:space="preserve"> intending to use a </w:t>
      </w:r>
      <w:r w:rsidR="008C514F" w:rsidRPr="00571FC3">
        <w:rPr>
          <w:szCs w:val="22"/>
        </w:rPr>
        <w:t xml:space="preserve">Subcontractor </w:t>
      </w:r>
      <w:r w:rsidRPr="00571FC3">
        <w:t xml:space="preserve">shall submit a Subcontractor Utilization Plan form. </w:t>
      </w:r>
    </w:p>
    <w:p w:rsidR="00771988" w:rsidRPr="00571FC3" w:rsidRDefault="00771988" w:rsidP="00851065"/>
    <w:p w:rsidR="00230C28" w:rsidRPr="00571FC3" w:rsidRDefault="00771988" w:rsidP="00851065">
      <w:pPr>
        <w:rPr>
          <w:rFonts w:eastAsia="MS Mincho"/>
        </w:rPr>
      </w:pPr>
      <w:r w:rsidRPr="00571FC3">
        <w:t xml:space="preserve">The Subcontractor Utilization Plan form is located on the </w:t>
      </w:r>
      <w:hyperlink r:id="rId60" w:history="1">
        <w:r w:rsidR="00064D2C" w:rsidRPr="00571FC3">
          <w:rPr>
            <w:rStyle w:val="Hyperlink"/>
            <w:rFonts w:eastAsia="MS Mincho"/>
          </w:rPr>
          <w:t>Division’s website</w:t>
        </w:r>
      </w:hyperlink>
      <w:r w:rsidRPr="00571FC3">
        <w:t xml:space="preserve">. The form is also available in </w:t>
      </w:r>
      <w:hyperlink r:id="rId61" w:history="1">
        <w:r w:rsidRPr="00571FC3">
          <w:rPr>
            <w:rStyle w:val="Hyperlink"/>
          </w:rPr>
          <w:t>NJSTART</w:t>
        </w:r>
      </w:hyperlink>
      <w:r w:rsidR="00230C28" w:rsidRPr="00571FC3">
        <w:t xml:space="preserve">. </w:t>
      </w:r>
      <w:r w:rsidR="00230C28" w:rsidRPr="00571FC3">
        <w:rPr>
          <w:rFonts w:eastAsia="MS Mincho"/>
        </w:rPr>
        <w:t xml:space="preserve">Vendors </w:t>
      </w:r>
      <w:r w:rsidR="00216100" w:rsidRPr="00571FC3">
        <w:rPr>
          <w:rFonts w:eastAsia="MS Mincho"/>
        </w:rPr>
        <w:t>{</w:t>
      </w:r>
      <w:r w:rsidR="00230C28" w:rsidRPr="00571FC3">
        <w:rPr>
          <w:rFonts w:eastAsia="MS Mincho"/>
        </w:rPr>
        <w:t>Bidders</w:t>
      </w:r>
      <w:r w:rsidR="00216100" w:rsidRPr="00571FC3">
        <w:rPr>
          <w:rFonts w:eastAsia="MS Mincho"/>
        </w:rPr>
        <w:t>}</w:t>
      </w:r>
      <w:r w:rsidR="00230C28" w:rsidRPr="00571FC3">
        <w:rPr>
          <w:rFonts w:eastAsia="MS Mincho"/>
        </w:rPr>
        <w:t xml:space="preserve"> may refer to the QRGs</w:t>
      </w:r>
      <w:r w:rsidR="00890EB3" w:rsidRPr="00571FC3">
        <w:rPr>
          <w:rFonts w:eastAsia="MS Mincho"/>
        </w:rPr>
        <w:t xml:space="preserve"> </w:t>
      </w:r>
      <w:r w:rsidR="00230C28" w:rsidRPr="00571FC3">
        <w:rPr>
          <w:rFonts w:eastAsia="MS Mincho"/>
        </w:rPr>
        <w:t xml:space="preserve">“Vendor Forms” and “Attaching Files” for instructions on submitting the forms required by this section of the Bid Solicitation </w:t>
      </w:r>
      <w:r w:rsidR="0060080E" w:rsidRPr="00571FC3">
        <w:rPr>
          <w:rFonts w:eastAsia="MS Mincho"/>
        </w:rPr>
        <w:t>{RFP}</w:t>
      </w:r>
      <w:r w:rsidR="00230C28"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00230C28" w:rsidRPr="00571FC3">
        <w:rPr>
          <w:rFonts w:eastAsia="MS Mincho"/>
        </w:rPr>
        <w:t xml:space="preserve">. QRGs are located on the </w:t>
      </w:r>
      <w:hyperlink r:id="rId62" w:history="1">
        <w:r w:rsidR="00230C28" w:rsidRPr="00571FC3">
          <w:rPr>
            <w:rStyle w:val="Hyperlink"/>
            <w:rFonts w:eastAsia="MS Mincho"/>
          </w:rPr>
          <w:t>NJSTART Vendor Support Page</w:t>
        </w:r>
      </w:hyperlink>
      <w:r w:rsidR="00230C28" w:rsidRPr="00571FC3">
        <w:rPr>
          <w:rStyle w:val="Hyperlink"/>
          <w:rFonts w:eastAsia="MS Mincho"/>
        </w:rPr>
        <w:t>.</w:t>
      </w:r>
      <w:r w:rsidR="00230C28" w:rsidRPr="00571FC3">
        <w:rPr>
          <w:rFonts w:eastAsia="MS Mincho"/>
        </w:rPr>
        <w:t xml:space="preserve"> </w:t>
      </w:r>
    </w:p>
    <w:p w:rsidR="00771988" w:rsidRPr="00571FC3" w:rsidRDefault="00771988" w:rsidP="00851065"/>
    <w:p w:rsidR="00757979" w:rsidRPr="00571FC3" w:rsidRDefault="0006639D" w:rsidP="00757979">
      <w:pPr>
        <w:pStyle w:val="Heading4"/>
        <w:rPr>
          <w:rFonts w:cs="Arial"/>
          <w:szCs w:val="24"/>
        </w:rPr>
      </w:pPr>
      <w:r w:rsidRPr="00571FC3">
        <w:rPr>
          <w:rFonts w:cs="Arial"/>
          <w:szCs w:val="24"/>
        </w:rPr>
        <w:t>S</w:t>
      </w:r>
      <w:r w:rsidR="00757979" w:rsidRPr="00571FC3">
        <w:rPr>
          <w:rFonts w:cs="Arial"/>
          <w:szCs w:val="24"/>
        </w:rPr>
        <w:t xml:space="preserve">MALL BUSINESS REGISTRATION FOR SET-ASIDE </w:t>
      </w:r>
      <w:r w:rsidR="001D2ACC" w:rsidRPr="00571FC3">
        <w:rPr>
          <w:rFonts w:cs="Arial"/>
          <w:szCs w:val="24"/>
        </w:rPr>
        <w:t>BLANKET P.O.</w:t>
      </w:r>
      <w:r w:rsidR="00F472CC" w:rsidRPr="00571FC3">
        <w:rPr>
          <w:rFonts w:cs="Arial"/>
          <w:szCs w:val="24"/>
        </w:rPr>
        <w:t xml:space="preserve"> </w:t>
      </w:r>
      <w:r w:rsidR="00216100" w:rsidRPr="00571FC3">
        <w:rPr>
          <w:rFonts w:cs="Arial"/>
          <w:szCs w:val="24"/>
        </w:rPr>
        <w:t>{</w:t>
      </w:r>
      <w:r w:rsidR="00757979" w:rsidRPr="00571FC3">
        <w:rPr>
          <w:rFonts w:cs="Arial"/>
          <w:szCs w:val="24"/>
        </w:rPr>
        <w:t>CONTRACTS</w:t>
      </w:r>
      <w:r w:rsidR="00216100" w:rsidRPr="00571FC3">
        <w:rPr>
          <w:rFonts w:cs="Arial"/>
          <w:szCs w:val="24"/>
        </w:rPr>
        <w:t>}</w:t>
      </w:r>
    </w:p>
    <w:p w:rsidR="00757979" w:rsidRPr="00571FC3" w:rsidRDefault="00757979" w:rsidP="00851065"/>
    <w:p w:rsidR="00803116" w:rsidRDefault="00757979" w:rsidP="00C65B22">
      <w:pPr>
        <w:rPr>
          <w:color w:val="000000"/>
        </w:rPr>
      </w:pPr>
      <w:r w:rsidRPr="00571FC3">
        <w:t xml:space="preserve">Pursuant to the provisions of </w:t>
      </w:r>
      <w:r w:rsidRPr="00571FC3">
        <w:rPr>
          <w:u w:val="single"/>
        </w:rPr>
        <w:t>N.J.S.A.</w:t>
      </w:r>
      <w:r w:rsidRPr="00571FC3">
        <w:t xml:space="preserve"> 52:32-17</w:t>
      </w:r>
      <w:r w:rsidRPr="00571FC3">
        <w:rPr>
          <w:b/>
        </w:rPr>
        <w:t xml:space="preserve"> </w:t>
      </w:r>
      <w:r w:rsidRPr="00571FC3">
        <w:t xml:space="preserve">and </w:t>
      </w:r>
      <w:r w:rsidRPr="00571FC3">
        <w:rPr>
          <w:u w:val="single"/>
        </w:rPr>
        <w:t>N.J.A.C.</w:t>
      </w:r>
      <w:r w:rsidRPr="00571FC3">
        <w:t xml:space="preserve"> 17:13, this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or a portion thereof, has been designated as a set-aside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for </w:t>
      </w:r>
      <w:r w:rsidR="00803116">
        <w:t>Category I, II and III for S</w:t>
      </w:r>
      <w:r w:rsidRPr="00571FC3">
        <w:t xml:space="preserve">mall </w:t>
      </w:r>
      <w:r w:rsidR="00803116">
        <w:t>B</w:t>
      </w:r>
      <w:r w:rsidRPr="00571FC3">
        <w:t xml:space="preserve">usiness.  </w:t>
      </w:r>
      <w:r w:rsidR="00803116" w:rsidRPr="00083A7A">
        <w:t xml:space="preserve">The </w:t>
      </w:r>
      <w:r w:rsidR="00803116">
        <w:t>Vendor {Bidder}</w:t>
      </w:r>
      <w:r w:rsidR="00803116" w:rsidRPr="00083A7A">
        <w:t xml:space="preserve"> must be registered as a qualifying small business with the Division of </w:t>
      </w:r>
      <w:r w:rsidR="00803116">
        <w:t>Revenue and Enterprise Services, Small Business Registration and M/WBE Certification Services Unit</w:t>
      </w:r>
      <w:r w:rsidR="00803116" w:rsidRPr="00083A7A">
        <w:t xml:space="preserve"> by the date the </w:t>
      </w:r>
      <w:r w:rsidR="00803116">
        <w:t>Quote {Proposal}</w:t>
      </w:r>
      <w:r w:rsidR="00803116" w:rsidRPr="00083A7A">
        <w:t xml:space="preserve"> is received and opened.  Evidence that the </w:t>
      </w:r>
      <w:r w:rsidR="00803116">
        <w:t>Vendor {Bidder}</w:t>
      </w:r>
      <w:r w:rsidR="00803116" w:rsidRPr="00083A7A">
        <w:t xml:space="preserve"> has registered as a small business should be submitted with the </w:t>
      </w:r>
      <w:r w:rsidR="00803116">
        <w:t>Quote {Proposal}</w:t>
      </w:r>
      <w:r w:rsidR="00803116" w:rsidRPr="00083A7A">
        <w:t>.</w:t>
      </w:r>
      <w:r w:rsidR="00803116">
        <w:t xml:space="preserve"> </w:t>
      </w:r>
      <w:r w:rsidR="00803116">
        <w:rPr>
          <w:color w:val="000000"/>
        </w:rPr>
        <w:t xml:space="preserve">Vendors {Bidders} should verify its Small, Minority, Veteran, and Women Owned Business Certification status on the “Maintain Terms and Categories” Tab within its profile in </w:t>
      </w:r>
      <w:r w:rsidR="00803116" w:rsidRPr="003E6F86">
        <w:rPr>
          <w:rStyle w:val="IntenseEmphasis"/>
          <w:rFonts w:cs="Arial"/>
          <w:color w:val="00B050"/>
        </w:rPr>
        <w:t>NJ</w:t>
      </w:r>
      <w:r w:rsidR="00803116" w:rsidRPr="003E6F86">
        <w:rPr>
          <w:rStyle w:val="IntenseEmphasis"/>
          <w:rFonts w:cs="Arial"/>
          <w:color w:val="0070C0"/>
        </w:rPr>
        <w:t>START</w:t>
      </w:r>
      <w:r w:rsidR="00803116">
        <w:rPr>
          <w:color w:val="000000"/>
        </w:rPr>
        <w:t xml:space="preserve">. In the event of an issue with a Vendor’s {Bidder’s} Small, Minority, Veteran, and Women Owned Business Certification status, </w:t>
      </w:r>
      <w:r w:rsidR="00803116" w:rsidRPr="003E6F86">
        <w:rPr>
          <w:rStyle w:val="IntenseEmphasis"/>
          <w:rFonts w:cs="Arial"/>
          <w:color w:val="00B050"/>
        </w:rPr>
        <w:t>NJ</w:t>
      </w:r>
      <w:r w:rsidR="00803116" w:rsidRPr="003E6F86">
        <w:rPr>
          <w:rStyle w:val="IntenseEmphasis"/>
          <w:rFonts w:cs="Arial"/>
          <w:color w:val="0070C0"/>
        </w:rPr>
        <w:t>START</w:t>
      </w:r>
      <w:r w:rsidR="00803116">
        <w:rPr>
          <w:color w:val="000000"/>
        </w:rPr>
        <w:t xml:space="preserve"> provides a link to take corrective action.</w:t>
      </w:r>
    </w:p>
    <w:p w:rsidR="00803116" w:rsidRDefault="00803116" w:rsidP="00C65B22"/>
    <w:p w:rsidR="00885448" w:rsidRPr="00C65B22" w:rsidRDefault="00885448" w:rsidP="00885448">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63" w:history="1">
        <w:r w:rsidRPr="00851065">
          <w:rPr>
            <w:rStyle w:val="Hyperlink"/>
          </w:rPr>
          <w:t>http://www.nj.gov/njbusiness/contracting/</w:t>
        </w:r>
      </w:hyperlink>
      <w:r w:rsidRPr="00851065">
        <w:t xml:space="preserve"> or by contacting that agency as indicated below during business hours.</w:t>
      </w:r>
    </w:p>
    <w:p w:rsidR="00885448" w:rsidRPr="00C65B22" w:rsidRDefault="00885448" w:rsidP="00885448"/>
    <w:p w:rsidR="00885448" w:rsidRPr="00C65B22" w:rsidRDefault="00885448" w:rsidP="00885448">
      <w:pPr>
        <w:jc w:val="center"/>
      </w:pPr>
      <w:r w:rsidRPr="00C65B22">
        <w:t>New Jersey Department of the Treasury</w:t>
      </w:r>
    </w:p>
    <w:p w:rsidR="00885448" w:rsidRPr="00C65B22" w:rsidRDefault="00885448" w:rsidP="00885448">
      <w:pPr>
        <w:jc w:val="center"/>
      </w:pPr>
      <w:r w:rsidRPr="00C65B22">
        <w:t>Division of Revenue and Enterprise Services</w:t>
      </w:r>
    </w:p>
    <w:p w:rsidR="00885448" w:rsidRPr="00C65B22" w:rsidRDefault="00885448" w:rsidP="00885448">
      <w:pPr>
        <w:jc w:val="center"/>
      </w:pPr>
      <w:r w:rsidRPr="00C65B22">
        <w:t>Small Business Registration and M/WBE Certification Services Unit</w:t>
      </w:r>
    </w:p>
    <w:p w:rsidR="00885448" w:rsidRPr="00083A7A" w:rsidRDefault="00885448" w:rsidP="00885448">
      <w:pPr>
        <w:pStyle w:val="PlainText"/>
        <w:jc w:val="center"/>
      </w:pPr>
      <w:r>
        <w:t>33 West State Street – Fifth</w:t>
      </w:r>
      <w:r w:rsidRPr="00083A7A">
        <w:t xml:space="preserve"> Floor</w:t>
      </w:r>
    </w:p>
    <w:p w:rsidR="00885448" w:rsidRPr="00C65B22" w:rsidRDefault="00885448" w:rsidP="00885448">
      <w:pPr>
        <w:pStyle w:val="PlainText"/>
        <w:jc w:val="center"/>
      </w:pPr>
      <w:r w:rsidRPr="00083A7A">
        <w:t>P</w:t>
      </w:r>
      <w:r w:rsidRPr="00C65B22">
        <w:t>O</w:t>
      </w:r>
      <w:r w:rsidRPr="00083A7A">
        <w:t xml:space="preserve"> Box 026</w:t>
      </w:r>
    </w:p>
    <w:p w:rsidR="00885448" w:rsidRPr="00083A7A" w:rsidRDefault="00885448" w:rsidP="00885448">
      <w:pPr>
        <w:pStyle w:val="PlainText"/>
        <w:jc w:val="center"/>
      </w:pPr>
      <w:r w:rsidRPr="00083A7A">
        <w:t>Trenton, N</w:t>
      </w:r>
      <w:r w:rsidRPr="00C65B22">
        <w:t>J</w:t>
      </w:r>
      <w:r w:rsidRPr="00083A7A">
        <w:t xml:space="preserve">  08625-0026</w:t>
      </w:r>
    </w:p>
    <w:p w:rsidR="00885448" w:rsidRPr="00083A7A" w:rsidRDefault="00885448" w:rsidP="00885448">
      <w:pPr>
        <w:pStyle w:val="PlainText"/>
        <w:jc w:val="center"/>
      </w:pPr>
      <w:r w:rsidRPr="00083A7A">
        <w:t>Telephone: 609-292-2146</w:t>
      </w:r>
    </w:p>
    <w:p w:rsidR="00885448" w:rsidRPr="00083A7A" w:rsidRDefault="00885448" w:rsidP="00885448">
      <w:pPr>
        <w:pStyle w:val="PlainText"/>
        <w:jc w:val="center"/>
      </w:pPr>
      <w:r w:rsidRPr="00083A7A">
        <w:t>Fax #: 609-292-8764</w:t>
      </w:r>
    </w:p>
    <w:p w:rsidR="00885448" w:rsidRPr="00851065" w:rsidRDefault="00885448" w:rsidP="00885448"/>
    <w:p w:rsidR="00885448" w:rsidRPr="00083A7A" w:rsidRDefault="00885448" w:rsidP="00885448">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rsidR="00885448" w:rsidRPr="00083A7A" w:rsidRDefault="00885448" w:rsidP="00885448">
      <w:pPr>
        <w:pStyle w:val="BodyText3"/>
        <w:jc w:val="center"/>
        <w:rPr>
          <w:rFonts w:cs="Arial"/>
        </w:rPr>
      </w:pPr>
    </w:p>
    <w:p w:rsidR="00885448" w:rsidRPr="00C65B22" w:rsidRDefault="00885448" w:rsidP="00885448">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rsidR="00885448" w:rsidRDefault="00885448" w:rsidP="00C65B22"/>
    <w:p w:rsidR="00757979" w:rsidRPr="00571FC3" w:rsidRDefault="00757979" w:rsidP="00757979">
      <w:pPr>
        <w:pStyle w:val="BodyText3"/>
        <w:jc w:val="center"/>
        <w:rPr>
          <w:rFonts w:cs="Arial"/>
        </w:rPr>
      </w:pPr>
    </w:p>
    <w:p w:rsidR="008C7E7E" w:rsidRPr="00571FC3" w:rsidRDefault="008C7E7E" w:rsidP="00851065">
      <w:pPr>
        <w:ind w:right="108"/>
        <w:rPr>
          <w:rFonts w:eastAsia="MS Mincho"/>
        </w:rPr>
      </w:pPr>
      <w:r w:rsidRPr="00571FC3">
        <w:rPr>
          <w:rFonts w:eastAsia="MS Mincho"/>
        </w:rPr>
        <w:t xml:space="preserve">IN ORDER TO EXPEDITE THE SMALL BUSINESS REGISTRATION PROCESS FOR THIS PROCUREMENT, THE </w:t>
      </w:r>
      <w:r w:rsidR="00526170" w:rsidRPr="00571FC3">
        <w:rPr>
          <w:rFonts w:eastAsia="MS Mincho"/>
        </w:rPr>
        <w:t xml:space="preserve">VENDOR </w:t>
      </w:r>
      <w:r w:rsidR="00216100" w:rsidRPr="00571FC3">
        <w:rPr>
          <w:rFonts w:eastAsia="MS Mincho"/>
        </w:rPr>
        <w:t>{</w:t>
      </w:r>
      <w:r w:rsidR="00526170" w:rsidRPr="00571FC3">
        <w:rPr>
          <w:rFonts w:eastAsia="MS Mincho"/>
        </w:rPr>
        <w:t>BIDDER</w:t>
      </w:r>
      <w:r w:rsidR="00216100" w:rsidRPr="00571FC3">
        <w:rPr>
          <w:rFonts w:eastAsia="MS Mincho"/>
        </w:rPr>
        <w:t>}</w:t>
      </w:r>
      <w:r w:rsidRPr="00571FC3">
        <w:rPr>
          <w:rFonts w:eastAsia="MS Mincho"/>
        </w:rPr>
        <w:t xml:space="preserve"> MAY FAX A COPY OF </w:t>
      </w:r>
      <w:r w:rsidR="00064D2C" w:rsidRPr="00571FC3">
        <w:rPr>
          <w:rFonts w:eastAsia="MS Mincho"/>
        </w:rPr>
        <w:t xml:space="preserve">BID SOLICITATION </w:t>
      </w:r>
      <w:r w:rsidR="0060080E" w:rsidRPr="00571FC3">
        <w:rPr>
          <w:rFonts w:eastAsia="MS Mincho"/>
        </w:rPr>
        <w:t>{RFP}</w:t>
      </w:r>
      <w:r w:rsidRPr="00571FC3">
        <w:rPr>
          <w:rFonts w:eastAsia="MS Mincho"/>
        </w:rPr>
        <w:t xml:space="preserve"> PAGE ONE (1) REFLECTING THE </w:t>
      </w:r>
      <w:r w:rsidR="00CE00E7" w:rsidRPr="00571FC3">
        <w:rPr>
          <w:rFonts w:eastAsia="MS Mincho"/>
        </w:rPr>
        <w:t>QUOTE</w:t>
      </w:r>
      <w:r w:rsidR="00164C3A" w:rsidRPr="00571FC3">
        <w:rPr>
          <w:rFonts w:eastAsia="MS Mincho"/>
        </w:rPr>
        <w:t xml:space="preserve"> </w:t>
      </w:r>
      <w:r w:rsidR="00216100" w:rsidRPr="00571FC3">
        <w:rPr>
          <w:rFonts w:eastAsia="MS Mincho"/>
        </w:rPr>
        <w:t>{</w:t>
      </w:r>
      <w:r w:rsidR="00CE00E7" w:rsidRPr="00571FC3">
        <w:rPr>
          <w:rFonts w:eastAsia="MS Mincho"/>
        </w:rPr>
        <w:t>PROPOSAL</w:t>
      </w:r>
      <w:r w:rsidR="00216100" w:rsidRPr="00571FC3">
        <w:rPr>
          <w:rFonts w:eastAsia="MS Mincho"/>
        </w:rPr>
        <w:t>}</w:t>
      </w:r>
      <w:r w:rsidRPr="00571FC3">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AA3B67" w:rsidRPr="00571FC3" w:rsidRDefault="00AA3B67" w:rsidP="00757979">
      <w:pPr>
        <w:pStyle w:val="BodyText3"/>
        <w:rPr>
          <w:rFonts w:cs="Arial"/>
          <w:b/>
        </w:rPr>
      </w:pPr>
    </w:p>
    <w:p w:rsidR="00757979" w:rsidRPr="00571FC3" w:rsidRDefault="00757979" w:rsidP="00572BC7">
      <w:pPr>
        <w:pStyle w:val="Heading4"/>
      </w:pPr>
      <w:r w:rsidRPr="00571FC3">
        <w:t xml:space="preserve">SMALL BUSINESS SUBCONTRACTING SET-ASIDE </w:t>
      </w:r>
      <w:r w:rsidR="001D2ACC" w:rsidRPr="00571FC3">
        <w:t>BLANKET P.O.</w:t>
      </w:r>
      <w:r w:rsidR="00164C3A" w:rsidRPr="00571FC3">
        <w:t xml:space="preserve"> </w:t>
      </w:r>
      <w:r w:rsidR="00216100" w:rsidRPr="00571FC3">
        <w:t>{</w:t>
      </w:r>
      <w:r w:rsidRPr="00571FC3">
        <w:t>CONTRACTS</w:t>
      </w:r>
      <w:r w:rsidR="00216100" w:rsidRPr="00571FC3">
        <w:t>}</w:t>
      </w:r>
    </w:p>
    <w:p w:rsidR="00885448" w:rsidRDefault="00885448" w:rsidP="00885448">
      <w:pPr>
        <w:keepNext/>
        <w:rPr>
          <w:b/>
        </w:rPr>
      </w:pPr>
    </w:p>
    <w:p w:rsidR="00885448" w:rsidRPr="00F93A4A" w:rsidRDefault="00885448" w:rsidP="00885448">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rsidR="00885448" w:rsidRPr="00F93A4A" w:rsidRDefault="00885448" w:rsidP="00885448">
      <w:pPr>
        <w:rPr>
          <w:b/>
        </w:rPr>
      </w:pPr>
    </w:p>
    <w:p w:rsidR="00885448" w:rsidRDefault="00885448" w:rsidP="00885448">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885448" w:rsidRDefault="00885448" w:rsidP="00885448"/>
    <w:p w:rsidR="00885448" w:rsidRDefault="00885448" w:rsidP="00885448">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rsidR="00885448" w:rsidRDefault="00885448" w:rsidP="00885448"/>
    <w:p w:rsidR="00885448" w:rsidRPr="00C65B22" w:rsidRDefault="00885448" w:rsidP="0088544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885448" w:rsidRDefault="00885448" w:rsidP="00885448"/>
    <w:p w:rsidR="00885448" w:rsidRPr="00312C8C" w:rsidRDefault="00885448" w:rsidP="00885448">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rsidR="00885448" w:rsidRPr="00851065" w:rsidRDefault="00885448" w:rsidP="00885448"/>
    <w:p w:rsidR="00885448" w:rsidRDefault="00885448" w:rsidP="00885448">
      <w:pPr>
        <w:pStyle w:val="ListParagraph"/>
        <w:numPr>
          <w:ilvl w:val="0"/>
          <w:numId w:val="157"/>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rsidR="00885448" w:rsidRPr="00851065" w:rsidRDefault="00885448" w:rsidP="00885448">
      <w:pPr>
        <w:pStyle w:val="ListParagraph"/>
        <w:contextualSpacing/>
      </w:pPr>
    </w:p>
    <w:p w:rsidR="00885448" w:rsidRDefault="00885448" w:rsidP="00885448">
      <w:pPr>
        <w:pStyle w:val="ListParagraph"/>
        <w:numPr>
          <w:ilvl w:val="0"/>
          <w:numId w:val="157"/>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rsidR="00885448" w:rsidRPr="00C65B22" w:rsidRDefault="00885448" w:rsidP="00885448">
      <w:pPr>
        <w:pStyle w:val="ListParagraph"/>
        <w:contextualSpacing/>
      </w:pPr>
    </w:p>
    <w:p w:rsidR="00885448" w:rsidRDefault="00885448" w:rsidP="00885448">
      <w:pPr>
        <w:pStyle w:val="ListParagraph"/>
        <w:numPr>
          <w:ilvl w:val="0"/>
          <w:numId w:val="157"/>
        </w:numPr>
        <w:contextualSpacing/>
      </w:pPr>
      <w:r w:rsidRPr="00C65B22">
        <w:t>Record efforts to locate eligible businesses, including the names of businesses contacted and the means and results of such contacts;</w:t>
      </w:r>
    </w:p>
    <w:p w:rsidR="00885448" w:rsidRPr="00C65B22" w:rsidRDefault="00885448" w:rsidP="00885448">
      <w:pPr>
        <w:pStyle w:val="ListParagraph"/>
        <w:contextualSpacing/>
      </w:pPr>
    </w:p>
    <w:p w:rsidR="00885448" w:rsidRDefault="00885448" w:rsidP="00885448">
      <w:pPr>
        <w:pStyle w:val="ListParagraph"/>
        <w:numPr>
          <w:ilvl w:val="0"/>
          <w:numId w:val="157"/>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885448" w:rsidRPr="00C65B22" w:rsidRDefault="00885448" w:rsidP="00885448">
      <w:pPr>
        <w:pStyle w:val="ListParagraph"/>
        <w:contextualSpacing/>
      </w:pPr>
    </w:p>
    <w:p w:rsidR="00885448" w:rsidRDefault="00885448" w:rsidP="00885448">
      <w:pPr>
        <w:pStyle w:val="ListParagraph"/>
        <w:numPr>
          <w:ilvl w:val="0"/>
          <w:numId w:val="157"/>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885448" w:rsidRPr="00C65B22" w:rsidRDefault="00885448" w:rsidP="00885448">
      <w:pPr>
        <w:pStyle w:val="ListParagraph"/>
        <w:contextualSpacing/>
      </w:pPr>
    </w:p>
    <w:p w:rsidR="00885448" w:rsidRDefault="00885448" w:rsidP="00885448">
      <w:pPr>
        <w:pStyle w:val="ListParagraph"/>
        <w:numPr>
          <w:ilvl w:val="0"/>
          <w:numId w:val="157"/>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rsidR="00885448" w:rsidRPr="00C65B22" w:rsidRDefault="00885448" w:rsidP="00885448">
      <w:pPr>
        <w:pStyle w:val="ListParagraph"/>
        <w:contextualSpacing/>
      </w:pPr>
    </w:p>
    <w:p w:rsidR="00885448" w:rsidRPr="00C65B22" w:rsidRDefault="00885448" w:rsidP="00885448">
      <w:pPr>
        <w:pStyle w:val="ListParagraph"/>
        <w:numPr>
          <w:ilvl w:val="0"/>
          <w:numId w:val="157"/>
        </w:numPr>
        <w:contextualSpacing/>
      </w:pPr>
      <w:r w:rsidRPr="00C65B22">
        <w:t>Maintain adequate records documenting efforts to achieve the set-aside subcontracting goals.</w:t>
      </w:r>
    </w:p>
    <w:p w:rsidR="00885448" w:rsidRPr="00C65B22" w:rsidRDefault="00885448" w:rsidP="00885448"/>
    <w:p w:rsidR="00885448" w:rsidRPr="00C65B22" w:rsidRDefault="00885448" w:rsidP="00885448">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rsidR="00885448" w:rsidRPr="00C65B22" w:rsidRDefault="00885448" w:rsidP="00885448"/>
    <w:p w:rsidR="00885448" w:rsidRPr="00C65B22" w:rsidRDefault="00885448" w:rsidP="00885448">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rsidR="00885448" w:rsidRPr="00C65B22" w:rsidRDefault="00885448" w:rsidP="00885448"/>
    <w:p w:rsidR="00885448" w:rsidRPr="00C65B22" w:rsidRDefault="00885448" w:rsidP="00885448">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rsidR="00885448" w:rsidRPr="00C65B22" w:rsidRDefault="00885448" w:rsidP="00885448"/>
    <w:p w:rsidR="00885448" w:rsidRPr="009464F4" w:rsidRDefault="00885448" w:rsidP="00885448">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885448" w:rsidRPr="009464F4" w:rsidRDefault="00885448" w:rsidP="00885448"/>
    <w:p w:rsidR="00885448" w:rsidRPr="009464F4" w:rsidRDefault="00885448" w:rsidP="00885448">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612E38" w:rsidRPr="00571FC3" w:rsidRDefault="00612E38" w:rsidP="00C65B22"/>
    <w:p w:rsidR="00757979" w:rsidRPr="00571FC3" w:rsidRDefault="00757979" w:rsidP="00757979">
      <w:pPr>
        <w:pStyle w:val="Heading4"/>
      </w:pPr>
      <w:r w:rsidRPr="00571FC3">
        <w:t>BID SECURITY</w:t>
      </w:r>
    </w:p>
    <w:p w:rsidR="00757979" w:rsidRPr="00571FC3" w:rsidRDefault="00757979" w:rsidP="00757979">
      <w:pPr>
        <w:pStyle w:val="BodyText3"/>
        <w:rPr>
          <w:rFonts w:cs="Arial"/>
        </w:rPr>
      </w:pPr>
    </w:p>
    <w:p w:rsidR="00885448" w:rsidRDefault="00885448" w:rsidP="00851065">
      <w:pPr>
        <w:autoSpaceDE w:val="0"/>
        <w:autoSpaceDN w:val="0"/>
      </w:pPr>
      <w:r>
        <w:t>Bid Security does not apply to this Bid Solicitation.</w:t>
      </w:r>
    </w:p>
    <w:p w:rsidR="00F34E3D" w:rsidRPr="00571FC3" w:rsidRDefault="00F34E3D" w:rsidP="00851065">
      <w:pPr>
        <w:autoSpaceDE w:val="0"/>
        <w:autoSpaceDN w:val="0"/>
        <w:ind w:hanging="180"/>
      </w:pPr>
    </w:p>
    <w:p w:rsidR="0041177D" w:rsidRPr="00571FC3" w:rsidRDefault="0041177D" w:rsidP="0041177D">
      <w:pPr>
        <w:pStyle w:val="Heading4"/>
      </w:pPr>
      <w:r w:rsidRPr="00571FC3">
        <w:t>Pricing</w:t>
      </w:r>
    </w:p>
    <w:p w:rsidR="0041177D" w:rsidRPr="00571FC3" w:rsidRDefault="0041177D" w:rsidP="00F12BC0"/>
    <w:p w:rsidR="0041177D" w:rsidRPr="00571FC3" w:rsidRDefault="0041177D" w:rsidP="00F12BC0">
      <w:r w:rsidRPr="00571FC3">
        <w:t xml:space="preserve">The Vendor {Bidder} must submit </w:t>
      </w:r>
      <w:r w:rsidR="006548AB" w:rsidRPr="00571FC3">
        <w:t>its</w:t>
      </w:r>
      <w:r w:rsidRPr="00571FC3">
        <w:t xml:space="preserve"> pricing</w:t>
      </w:r>
      <w:r w:rsidR="000253E7" w:rsidRPr="00571FC3">
        <w:t xml:space="preserve"> </w:t>
      </w:r>
      <w:r w:rsidRPr="00571FC3">
        <w:t xml:space="preserve">using the State-supplied price sheet/schedule(s) accompanying this Bid Solicitation {RFP} and located on the </w:t>
      </w:r>
      <w:r w:rsidR="00187776" w:rsidRPr="00571FC3">
        <w:t xml:space="preserve">“Attachments” </w:t>
      </w:r>
      <w:r w:rsidRPr="00571FC3">
        <w:t>Tab</w:t>
      </w:r>
      <w:r w:rsidR="00F76D62" w:rsidRPr="00571FC3">
        <w:rPr>
          <w:rFonts w:eastAsia="MS Mincho"/>
          <w:szCs w:val="22"/>
        </w:rPr>
        <w:t xml:space="preserve"> and supply any additional pricing information as directed in </w:t>
      </w:r>
      <w:r w:rsidR="001F09EF" w:rsidRPr="00571FC3">
        <w:rPr>
          <w:rFonts w:eastAsia="MS Mincho"/>
          <w:szCs w:val="22"/>
        </w:rPr>
        <w:t>Bid Solicitation {</w:t>
      </w:r>
      <w:r w:rsidR="00F76D62" w:rsidRPr="00571FC3">
        <w:rPr>
          <w:rFonts w:eastAsia="MS Mincho"/>
          <w:szCs w:val="22"/>
        </w:rPr>
        <w:t>RFP</w:t>
      </w:r>
      <w:r w:rsidR="001F09EF" w:rsidRPr="00571FC3">
        <w:rPr>
          <w:rFonts w:eastAsia="MS Mincho"/>
          <w:szCs w:val="22"/>
        </w:rPr>
        <w:t>}</w:t>
      </w:r>
      <w:r w:rsidR="00F76D62" w:rsidRPr="00571FC3">
        <w:rPr>
          <w:rFonts w:eastAsia="MS Mincho"/>
          <w:szCs w:val="22"/>
        </w:rPr>
        <w:t xml:space="preserve"> Section 4.4.5</w:t>
      </w:r>
      <w:r w:rsidRPr="00571FC3">
        <w:t xml:space="preserve">. </w:t>
      </w:r>
    </w:p>
    <w:p w:rsidR="0041177D" w:rsidRPr="00571FC3" w:rsidRDefault="0041177D" w:rsidP="00F12BC0"/>
    <w:p w:rsidR="006C3A16" w:rsidRPr="00571FC3" w:rsidRDefault="006C3A16" w:rsidP="006C3A16">
      <w:pPr>
        <w:rPr>
          <w:rStyle w:val="Hyperlink"/>
          <w:rFonts w:eastAsiaTheme="minorHAnsi" w:cs="Arial"/>
        </w:rPr>
      </w:pPr>
      <w:r w:rsidRPr="00571FC3">
        <w:t xml:space="preserve">Vendors {Bidders} may refer to the QRG “Submit a </w:t>
      </w:r>
      <w:r w:rsidR="00CE00E7" w:rsidRPr="00571FC3">
        <w:t>Quote</w:t>
      </w:r>
      <w:r w:rsidRPr="00571FC3">
        <w:t xml:space="preserve">” for instructions detailing how to submit </w:t>
      </w:r>
      <w:r w:rsidR="003B1359" w:rsidRPr="00571FC3">
        <w:t xml:space="preserve">a </w:t>
      </w:r>
      <w:r w:rsidRPr="00571FC3">
        <w:rPr>
          <w:rStyle w:val="IntenseEmphasis"/>
          <w:rFonts w:cs="Arial"/>
          <w:color w:val="00B050"/>
        </w:rPr>
        <w:t>NJ</w:t>
      </w:r>
      <w:r w:rsidRPr="00571FC3">
        <w:rPr>
          <w:rStyle w:val="IntenseEmphasis"/>
          <w:rFonts w:cs="Arial"/>
          <w:color w:val="0070C0"/>
        </w:rPr>
        <w:t>START</w:t>
      </w:r>
      <w:r w:rsidRPr="00571FC3">
        <w:t xml:space="preserve"> electronic </w:t>
      </w:r>
      <w:r w:rsidR="00CE00E7" w:rsidRPr="00571FC3">
        <w:t>Quote</w:t>
      </w:r>
      <w:r w:rsidRPr="00571FC3">
        <w:t xml:space="preserve"> {</w:t>
      </w:r>
      <w:r w:rsidR="00CE00E7" w:rsidRPr="00571FC3">
        <w:t>Proposal</w:t>
      </w:r>
      <w:r w:rsidRPr="00571FC3">
        <w:t xml:space="preserve">}. QRGs are located on the </w:t>
      </w:r>
      <w:hyperlink r:id="rId64"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732063" w:rsidRPr="00571FC3" w:rsidRDefault="00732063" w:rsidP="006C3A16"/>
    <w:p w:rsidR="00757979" w:rsidRPr="00571FC3" w:rsidRDefault="00757979" w:rsidP="00757979">
      <w:pPr>
        <w:pStyle w:val="Heading3"/>
      </w:pPr>
      <w:bookmarkStart w:id="881" w:name="_Toc400531500"/>
      <w:bookmarkStart w:id="882" w:name="_Toc428533971"/>
      <w:bookmarkStart w:id="883" w:name="_Toc486502607"/>
      <w:r w:rsidRPr="00571FC3">
        <w:t>Forms</w:t>
      </w:r>
      <w:r w:rsidR="00DA1D33" w:rsidRPr="00571FC3">
        <w:t>, REGISTRATIONS AND CERTIFICATIONS</w:t>
      </w:r>
      <w:r w:rsidRPr="00571FC3">
        <w:t xml:space="preserve"> REQUIRED before </w:t>
      </w:r>
      <w:r w:rsidR="001D2ACC" w:rsidRPr="00571FC3">
        <w:t>BLANKET P.O.</w:t>
      </w:r>
      <w:r w:rsidR="000218E0" w:rsidRPr="00571FC3">
        <w:t xml:space="preserve"> </w:t>
      </w:r>
      <w:r w:rsidR="008B0B5B" w:rsidRPr="00571FC3">
        <w:t>{contract}</w:t>
      </w:r>
      <w:r w:rsidRPr="00571FC3">
        <w:t xml:space="preserve"> award and THAT SHOULD BE SUBMITTED with the </w:t>
      </w:r>
      <w:r w:rsidR="00CE00E7" w:rsidRPr="00571FC3">
        <w:t>QUOTE</w:t>
      </w:r>
      <w:r w:rsidR="000218E0" w:rsidRPr="00571FC3">
        <w:t xml:space="preserve"> </w:t>
      </w:r>
      <w:bookmarkEnd w:id="881"/>
      <w:r w:rsidR="0060080E" w:rsidRPr="00571FC3">
        <w:t>{</w:t>
      </w:r>
      <w:r w:rsidR="00CE00E7" w:rsidRPr="00571FC3">
        <w:t>Proposal</w:t>
      </w:r>
      <w:r w:rsidR="0060080E" w:rsidRPr="00571FC3">
        <w:t>}</w:t>
      </w:r>
      <w:bookmarkEnd w:id="882"/>
      <w:bookmarkEnd w:id="883"/>
    </w:p>
    <w:p w:rsidR="0019067D" w:rsidRPr="00571FC3" w:rsidRDefault="0019067D" w:rsidP="00A9160A"/>
    <w:p w:rsidR="0019067D" w:rsidRPr="00571FC3" w:rsidRDefault="0019067D" w:rsidP="00851065">
      <w:pPr>
        <w:rPr>
          <w:rFonts w:eastAsia="MS Mincho"/>
        </w:rPr>
      </w:pPr>
      <w:r w:rsidRPr="00571FC3">
        <w:rPr>
          <w:rFonts w:eastAsia="MS Mincho"/>
        </w:rPr>
        <w:t xml:space="preserve">Unless otherwise specified, forms must contain an original, physical signature, or an electronic signature pursuant to Section 1.3.4 of this </w:t>
      </w:r>
      <w:r w:rsidR="000218E0" w:rsidRPr="00571FC3">
        <w:rPr>
          <w:rFonts w:eastAsia="MS Mincho"/>
        </w:rPr>
        <w:t xml:space="preserve">Bid </w:t>
      </w:r>
      <w:r w:rsidR="006C3781" w:rsidRPr="00571FC3">
        <w:rPr>
          <w:rFonts w:eastAsia="MS Mincho"/>
        </w:rPr>
        <w:t xml:space="preserve">Solicitation </w:t>
      </w:r>
      <w:r w:rsidR="0060080E" w:rsidRPr="00571FC3">
        <w:rPr>
          <w:rFonts w:eastAsia="MS Mincho"/>
        </w:rPr>
        <w:t>{RFP}</w:t>
      </w:r>
      <w:r w:rsidRPr="00571FC3">
        <w:rPr>
          <w:rFonts w:eastAsia="MS Mincho"/>
        </w:rPr>
        <w:t>.</w:t>
      </w:r>
    </w:p>
    <w:p w:rsidR="00757979" w:rsidRPr="00571FC3" w:rsidRDefault="00757979" w:rsidP="00C65B22"/>
    <w:p w:rsidR="00053B26" w:rsidRPr="00571FC3" w:rsidRDefault="00053B26" w:rsidP="00AA3B67">
      <w:pPr>
        <w:pStyle w:val="Heading4"/>
      </w:pPr>
      <w:r w:rsidRPr="00571FC3">
        <w:t>BUSINESS REGISTRATION</w:t>
      </w:r>
    </w:p>
    <w:p w:rsidR="00053B26" w:rsidRPr="00571FC3" w:rsidRDefault="00053B26" w:rsidP="00C65B22"/>
    <w:p w:rsidR="008B0821" w:rsidRPr="00571FC3" w:rsidRDefault="008B0821" w:rsidP="00C65B22">
      <w:r w:rsidRPr="00571FC3">
        <w:t xml:space="preserve">In accordance with </w:t>
      </w:r>
      <w:r w:rsidRPr="00571FC3">
        <w:rPr>
          <w:u w:val="single"/>
        </w:rPr>
        <w:t>N.J.S.A.</w:t>
      </w:r>
      <w:r w:rsidRPr="00571FC3">
        <w:t xml:space="preserve"> 52:32-44(b), a </w:t>
      </w:r>
      <w:r w:rsidR="00A3247E" w:rsidRPr="00571FC3">
        <w:rPr>
          <w:rFonts w:cs="Arial"/>
          <w:szCs w:val="22"/>
        </w:rPr>
        <w:t>Vendor {Bidder</w:t>
      </w:r>
      <w:r w:rsidR="00A3247E" w:rsidRPr="00571FC3">
        <w:t>}</w:t>
      </w:r>
      <w:r w:rsidRPr="00571FC3">
        <w:t xml:space="preserve"> and its named </w:t>
      </w:r>
      <w:r w:rsidR="008C514F" w:rsidRPr="00571FC3">
        <w:rPr>
          <w:szCs w:val="22"/>
        </w:rPr>
        <w:t xml:space="preserve">Subcontractors </w:t>
      </w:r>
      <w:r w:rsidRPr="00571FC3">
        <w:t xml:space="preserve">must have a valid Business Registration Certificate (“BRC”) issued by the Department of the Treasury, Division of Revenue and Enterprise Services prior to the award of a </w:t>
      </w:r>
      <w:r w:rsidR="001D2ACC" w:rsidRPr="00571FC3">
        <w:t>Blanket P.O.</w:t>
      </w:r>
      <w:r w:rsidR="000218E0" w:rsidRPr="00571FC3">
        <w:t xml:space="preserve"> </w:t>
      </w:r>
      <w:r w:rsidR="008B0B5B" w:rsidRPr="00571FC3">
        <w:t>{</w:t>
      </w:r>
      <w:r w:rsidR="00362081" w:rsidRPr="00571FC3">
        <w:t>Contract</w:t>
      </w:r>
      <w:r w:rsidR="008B0B5B" w:rsidRPr="00571FC3">
        <w:t>}</w:t>
      </w:r>
      <w:r w:rsidRPr="00571FC3">
        <w:t xml:space="preserve">.  To facilitate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evaluation and </w:t>
      </w:r>
      <w:r w:rsidR="001D2ACC" w:rsidRPr="00571FC3">
        <w:t>Blanket P.O.</w:t>
      </w:r>
      <w:r w:rsidR="000218E0" w:rsidRPr="00571FC3">
        <w:t xml:space="preserve"> </w:t>
      </w:r>
      <w:r w:rsidR="008B0B5B" w:rsidRPr="00571FC3">
        <w:t>{</w:t>
      </w:r>
      <w:r w:rsidR="00362081" w:rsidRPr="00571FC3">
        <w:t>Contract</w:t>
      </w:r>
      <w:r w:rsidR="008B0B5B" w:rsidRPr="00571FC3">
        <w:t>}</w:t>
      </w:r>
      <w:r w:rsidRPr="00571FC3">
        <w:t xml:space="preserve"> award process, the </w:t>
      </w:r>
      <w:r w:rsidR="00526170" w:rsidRPr="00571FC3">
        <w:t xml:space="preserve">Vendor </w:t>
      </w:r>
      <w:r w:rsidR="00571AFA" w:rsidRPr="00571FC3">
        <w:t>{Bidder}</w:t>
      </w:r>
      <w:r w:rsidRPr="00571FC3">
        <w:t xml:space="preserve"> should submit a copy of its valid BRC and those of any named </w:t>
      </w:r>
      <w:r w:rsidR="008C514F" w:rsidRPr="00571FC3">
        <w:rPr>
          <w:szCs w:val="22"/>
        </w:rPr>
        <w:t xml:space="preserve">Subcontractors </w:t>
      </w:r>
      <w:r w:rsidRPr="00571FC3">
        <w:t xml:space="preserve">with its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See Section 2.1 of the </w:t>
      </w:r>
      <w:r w:rsidR="000D4025" w:rsidRPr="00571FC3">
        <w:t>SSTC</w:t>
      </w:r>
      <w:r w:rsidRPr="00571FC3">
        <w:t>.</w:t>
      </w:r>
    </w:p>
    <w:p w:rsidR="008B0821" w:rsidRPr="00571FC3" w:rsidRDefault="008B0821" w:rsidP="00C65B22"/>
    <w:p w:rsidR="00230C28" w:rsidRPr="00571FC3" w:rsidRDefault="008B0821" w:rsidP="00851065">
      <w:r w:rsidRPr="00571FC3">
        <w:t xml:space="preserve">Any </w:t>
      </w:r>
      <w:r w:rsidR="00A3247E" w:rsidRPr="00571FC3">
        <w:rPr>
          <w:rFonts w:cs="Arial"/>
          <w:szCs w:val="22"/>
        </w:rPr>
        <w:t>Vendor {Bidder</w:t>
      </w:r>
      <w:r w:rsidR="00A3247E" w:rsidRPr="00571FC3">
        <w:t>}</w:t>
      </w:r>
      <w:r w:rsidRPr="00571FC3">
        <w:t xml:space="preserve">, inclusive of any named </w:t>
      </w:r>
      <w:r w:rsidR="008C514F" w:rsidRPr="00571FC3">
        <w:rPr>
          <w:szCs w:val="22"/>
        </w:rPr>
        <w:t>Subcontractors</w:t>
      </w:r>
      <w:r w:rsidRPr="00571FC3">
        <w:t xml:space="preserve">, not having a valid business registration at the time of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opening, or whose BRC was revoked prior to the submission of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should proceed immediately to register its business or seek reinstatement of a revoked BRC.  </w:t>
      </w:r>
      <w:r w:rsidR="00526170" w:rsidRPr="00571FC3">
        <w:t>Vendor</w:t>
      </w:r>
      <w:r w:rsidR="004E5927" w:rsidRPr="00571FC3">
        <w:t>s</w:t>
      </w:r>
      <w:r w:rsidR="00526170" w:rsidRPr="00571FC3">
        <w:t xml:space="preserve"> </w:t>
      </w:r>
      <w:r w:rsidR="00216100" w:rsidRPr="00571FC3">
        <w:t>{</w:t>
      </w:r>
      <w:r w:rsidR="00B562E1" w:rsidRPr="00571FC3">
        <w:t>B</w:t>
      </w:r>
      <w:r w:rsidR="00526170" w:rsidRPr="00571FC3">
        <w:t>idder</w:t>
      </w:r>
      <w:r w:rsidR="00284637" w:rsidRPr="00571FC3">
        <w:t>s</w:t>
      </w:r>
      <w:r w:rsidR="00216100" w:rsidRPr="00571FC3">
        <w:t>}</w:t>
      </w:r>
      <w:r w:rsidR="00284637" w:rsidRPr="00571FC3">
        <w:t xml:space="preserve"> should verify its BRC status on the </w:t>
      </w:r>
      <w:r w:rsidR="000218E0" w:rsidRPr="00571FC3">
        <w:t>“</w:t>
      </w:r>
      <w:r w:rsidR="00D81DBF" w:rsidRPr="00571FC3">
        <w:t xml:space="preserve">Maintain Terms and </w:t>
      </w:r>
      <w:r w:rsidR="00284637" w:rsidRPr="00571FC3">
        <w:t>Categories</w:t>
      </w:r>
      <w:r w:rsidR="000218E0" w:rsidRPr="00571FC3">
        <w:t>”</w:t>
      </w:r>
      <w:r w:rsidR="005A5BF0" w:rsidRPr="00571FC3">
        <w:t xml:space="preserve"> </w:t>
      </w:r>
      <w:r w:rsidR="00D81DBF" w:rsidRPr="00571FC3">
        <w:t>Tab</w:t>
      </w:r>
      <w:r w:rsidR="00284637" w:rsidRPr="00571FC3">
        <w:t xml:space="preserve"> within its profile in </w:t>
      </w:r>
      <w:r w:rsidR="001F7C94" w:rsidRPr="00571FC3">
        <w:rPr>
          <w:rStyle w:val="IntenseEmphasis"/>
          <w:color w:val="00B050"/>
        </w:rPr>
        <w:t>NJ</w:t>
      </w:r>
      <w:r w:rsidR="001F7C94" w:rsidRPr="00571FC3">
        <w:rPr>
          <w:rStyle w:val="IntenseEmphasis"/>
          <w:color w:val="0070C0"/>
        </w:rPr>
        <w:t>START</w:t>
      </w:r>
      <w:r w:rsidR="00284637" w:rsidRPr="00571FC3">
        <w:t xml:space="preserve">. In the event of an issue with a </w:t>
      </w:r>
      <w:r w:rsidR="0033170F" w:rsidRPr="00571FC3">
        <w:t>V</w:t>
      </w:r>
      <w:r w:rsidR="00526170" w:rsidRPr="00571FC3">
        <w:t>endor</w:t>
      </w:r>
      <w:r w:rsidR="004E5927" w:rsidRPr="00571FC3">
        <w:t>’s</w:t>
      </w:r>
      <w:r w:rsidR="00526170" w:rsidRPr="00571FC3">
        <w:t xml:space="preserve"> </w:t>
      </w:r>
      <w:r w:rsidR="0061308E" w:rsidRPr="00571FC3">
        <w:t>{</w:t>
      </w:r>
      <w:r w:rsidR="0033170F" w:rsidRPr="00571FC3">
        <w:t>B</w:t>
      </w:r>
      <w:r w:rsidR="0061308E" w:rsidRPr="00571FC3">
        <w:t>idder’s}</w:t>
      </w:r>
      <w:r w:rsidR="00284637" w:rsidRPr="00571FC3">
        <w:t xml:space="preserve"> BRC, </w:t>
      </w:r>
      <w:r w:rsidR="001F7C94" w:rsidRPr="00571FC3">
        <w:rPr>
          <w:rStyle w:val="IntenseEmphasis"/>
          <w:color w:val="00B050"/>
        </w:rPr>
        <w:t>NJ</w:t>
      </w:r>
      <w:r w:rsidR="001F7C94" w:rsidRPr="00571FC3">
        <w:rPr>
          <w:rStyle w:val="IntenseEmphasis"/>
          <w:color w:val="0070C0"/>
        </w:rPr>
        <w:t>START</w:t>
      </w:r>
      <w:r w:rsidR="00284637" w:rsidRPr="00571FC3">
        <w:t xml:space="preserve"> provides a link to take corrective action. </w:t>
      </w:r>
    </w:p>
    <w:p w:rsidR="00230C28" w:rsidRPr="00571FC3" w:rsidRDefault="00230C28" w:rsidP="00851065"/>
    <w:p w:rsidR="008B0821" w:rsidRPr="00571FC3" w:rsidRDefault="008B0821" w:rsidP="00851065">
      <w:r w:rsidRPr="00571FC3">
        <w:t xml:space="preserve">The </w:t>
      </w:r>
      <w:r w:rsidR="00526170" w:rsidRPr="00571FC3">
        <w:t xml:space="preserve">Vendor </w:t>
      </w:r>
      <w:r w:rsidR="00571AFA" w:rsidRPr="00571FC3">
        <w:t>{Bidder}</w:t>
      </w:r>
      <w:r w:rsidRPr="00571FC3">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571FC3">
        <w:t>V</w:t>
      </w:r>
      <w:r w:rsidR="00526170" w:rsidRPr="00571FC3">
        <w:t>endor</w:t>
      </w:r>
      <w:r w:rsidR="004E5927" w:rsidRPr="00571FC3">
        <w:t>’s</w:t>
      </w:r>
      <w:r w:rsidR="00526170" w:rsidRPr="00571FC3">
        <w:t xml:space="preserve"> </w:t>
      </w:r>
      <w:r w:rsidR="0061308E" w:rsidRPr="00571FC3">
        <w:t>{</w:t>
      </w:r>
      <w:r w:rsidR="0033170F" w:rsidRPr="00571FC3">
        <w:t>B</w:t>
      </w:r>
      <w:r w:rsidR="0061308E" w:rsidRPr="00571FC3">
        <w:t>idder’s}</w:t>
      </w:r>
      <w:r w:rsidRPr="00571FC3">
        <w:t xml:space="preserve"> early attention to this requirement is highly recommended.  The </w:t>
      </w:r>
      <w:r w:rsidR="00526170" w:rsidRPr="00571FC3">
        <w:t xml:space="preserve">Vendor </w:t>
      </w:r>
      <w:r w:rsidR="00571AFA" w:rsidRPr="00571FC3">
        <w:t>{Bidder}</w:t>
      </w:r>
      <w:r w:rsidRPr="00571FC3">
        <w:t xml:space="preserve"> and its named </w:t>
      </w:r>
      <w:r w:rsidR="008C514F" w:rsidRPr="00571FC3">
        <w:rPr>
          <w:szCs w:val="22"/>
        </w:rPr>
        <w:t xml:space="preserve">Subcontractors </w:t>
      </w:r>
      <w:r w:rsidRPr="00571FC3">
        <w:t>may register with the Division of Revenue and Enterprise Service</w:t>
      </w:r>
      <w:r w:rsidR="009B58A4" w:rsidRPr="00571FC3">
        <w:t>s</w:t>
      </w:r>
      <w:r w:rsidRPr="00571FC3">
        <w:t xml:space="preserve">, obtain a copy of an existing BRC or obtain information necessary to seek re-instatement of a revoked BRC online at </w:t>
      </w:r>
      <w:hyperlink r:id="rId65" w:history="1">
        <w:r w:rsidRPr="00571FC3">
          <w:rPr>
            <w:rStyle w:val="Hyperlink"/>
          </w:rPr>
          <w:t>http://www.state.nj.us/treasury/revenue/busregcert.shtml</w:t>
        </w:r>
      </w:hyperlink>
      <w:r w:rsidRPr="00571FC3">
        <w:t>.</w:t>
      </w:r>
    </w:p>
    <w:p w:rsidR="008B0821" w:rsidRPr="00571FC3" w:rsidRDefault="008B0821" w:rsidP="00C65B22"/>
    <w:p w:rsidR="008B0821" w:rsidRPr="00571FC3" w:rsidRDefault="008B0821" w:rsidP="00C65B22">
      <w:r w:rsidRPr="00571FC3">
        <w:t xml:space="preserve">A </w:t>
      </w:r>
      <w:r w:rsidR="0033170F" w:rsidRPr="00571FC3">
        <w:rPr>
          <w:rFonts w:cs="Arial"/>
          <w:szCs w:val="22"/>
        </w:rPr>
        <w:t>Vendor {Bidder</w:t>
      </w:r>
      <w:r w:rsidR="0033170F" w:rsidRPr="00571FC3">
        <w:t>}</w:t>
      </w:r>
      <w:r w:rsidRPr="00571FC3">
        <w:t xml:space="preserve"> otherwise identified by the Division as a responsive and responsible </w:t>
      </w:r>
      <w:r w:rsidR="0033170F" w:rsidRPr="00571FC3">
        <w:rPr>
          <w:rFonts w:cs="Arial"/>
          <w:szCs w:val="22"/>
        </w:rPr>
        <w:t>Vendor {Bidder</w:t>
      </w:r>
      <w:r w:rsidR="0033170F" w:rsidRPr="00571FC3">
        <w:t>}</w:t>
      </w:r>
      <w:r w:rsidRPr="00571FC3">
        <w:t xml:space="preserve">, inclusive of any named </w:t>
      </w:r>
      <w:r w:rsidR="008C514F" w:rsidRPr="00571FC3">
        <w:rPr>
          <w:szCs w:val="22"/>
        </w:rPr>
        <w:t>Subcontractors</w:t>
      </w:r>
      <w:r w:rsidRPr="00571FC3">
        <w:t xml:space="preserve">, but that was not business registered at the time of submission of its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must be so registered and in possession of a valid BRC by a deadline to be specified in writing by the Division.  A </w:t>
      </w:r>
      <w:r w:rsidR="0033170F" w:rsidRPr="00571FC3">
        <w:rPr>
          <w:rFonts w:cs="Arial"/>
          <w:szCs w:val="22"/>
        </w:rPr>
        <w:t>Vendor {Bidder</w:t>
      </w:r>
      <w:r w:rsidR="0033170F" w:rsidRPr="00571FC3">
        <w:t>}</w:t>
      </w:r>
      <w:r w:rsidRPr="00571FC3">
        <w:t xml:space="preserve"> failing to comply with this requirement by the deadline specified by the Division will be deemed ineligible for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award.  Under any circumstance, the Division will rely upon information available from computerized systems maintained by the State as a basis to verify independently compliance with the requirement for business registration.</w:t>
      </w:r>
    </w:p>
    <w:p w:rsidR="008B0821" w:rsidRPr="00571FC3" w:rsidRDefault="008B0821" w:rsidP="00C65B22"/>
    <w:p w:rsidR="008B0821" w:rsidRPr="00571FC3" w:rsidRDefault="008B0821" w:rsidP="00C65B22">
      <w:r w:rsidRPr="00571FC3">
        <w:t xml:space="preserve">A </w:t>
      </w:r>
      <w:r w:rsidR="0033170F" w:rsidRPr="00571FC3">
        <w:rPr>
          <w:rFonts w:cs="Arial"/>
          <w:szCs w:val="22"/>
        </w:rPr>
        <w:t>Vendor {Bidder</w:t>
      </w:r>
      <w:r w:rsidR="0033170F" w:rsidRPr="00571FC3">
        <w:t>}</w:t>
      </w:r>
      <w:r w:rsidRPr="00571FC3">
        <w:t xml:space="preserve"> receiving a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award as a result of this procurement and any </w:t>
      </w:r>
      <w:r w:rsidR="008C514F" w:rsidRPr="00571FC3">
        <w:rPr>
          <w:szCs w:val="22"/>
        </w:rPr>
        <w:t xml:space="preserve">Subcontractors </w:t>
      </w:r>
      <w:r w:rsidRPr="00571FC3">
        <w:t xml:space="preserve">named by that </w:t>
      </w:r>
      <w:r w:rsidR="0033170F" w:rsidRPr="00571FC3">
        <w:rPr>
          <w:rFonts w:cs="Arial"/>
          <w:szCs w:val="22"/>
        </w:rPr>
        <w:t>Vendor {Bidder</w:t>
      </w:r>
      <w:r w:rsidR="0033170F" w:rsidRPr="00571FC3">
        <w:t>}</w:t>
      </w:r>
      <w:r w:rsidRPr="00571FC3">
        <w:t xml:space="preserve"> will be required to maintain a valid business registration with the Division of Revenue and Enterprise Services for the duration of the executed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inclusive of any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extensions.   </w:t>
      </w:r>
    </w:p>
    <w:p w:rsidR="00757979" w:rsidRPr="00571FC3" w:rsidRDefault="00757979" w:rsidP="00C65B22"/>
    <w:p w:rsidR="00757979" w:rsidRPr="00571FC3" w:rsidRDefault="00757979" w:rsidP="00757979">
      <w:pPr>
        <w:pStyle w:val="Heading4"/>
        <w:rPr>
          <w:rFonts w:cs="Tahoma"/>
        </w:rPr>
      </w:pPr>
      <w:r w:rsidRPr="00571FC3">
        <w:rPr>
          <w:rFonts w:cs="Tahoma"/>
        </w:rPr>
        <w:t xml:space="preserve">Disclosure of Investigations AND </w:t>
      </w:r>
      <w:r w:rsidR="00C60C43" w:rsidRPr="00571FC3">
        <w:rPr>
          <w:rFonts w:cs="Tahoma"/>
        </w:rPr>
        <w:t xml:space="preserve">OTHER </w:t>
      </w:r>
      <w:r w:rsidRPr="00571FC3">
        <w:rPr>
          <w:rFonts w:cs="Tahoma"/>
        </w:rPr>
        <w:t xml:space="preserve">Actions Involving </w:t>
      </w:r>
      <w:r w:rsidR="00526170" w:rsidRPr="00571FC3">
        <w:rPr>
          <w:rFonts w:cs="Tahoma"/>
        </w:rPr>
        <w:t>Bidder</w:t>
      </w:r>
      <w:r w:rsidRPr="00571FC3">
        <w:rPr>
          <w:rFonts w:cs="Tahoma"/>
        </w:rPr>
        <w:t xml:space="preserve"> form</w:t>
      </w:r>
    </w:p>
    <w:p w:rsidR="00757979" w:rsidRPr="00571FC3" w:rsidRDefault="00757979" w:rsidP="00C65B22">
      <w:pPr>
        <w:rPr>
          <w:rFonts w:eastAsia="Calibri"/>
        </w:rPr>
      </w:pPr>
      <w:r w:rsidRPr="00571FC3">
        <w:t> </w:t>
      </w:r>
    </w:p>
    <w:p w:rsidR="00757979" w:rsidRPr="00571FC3" w:rsidRDefault="007E42A3" w:rsidP="00C65B22">
      <w:r w:rsidRPr="00571FC3">
        <w:t xml:space="preserve">The </w:t>
      </w:r>
      <w:r w:rsidR="00526170" w:rsidRPr="00571FC3">
        <w:t xml:space="preserve">Vendor </w:t>
      </w:r>
      <w:r w:rsidR="00571AFA" w:rsidRPr="00571FC3">
        <w:t>{Bidder}</w:t>
      </w:r>
      <w:r w:rsidRPr="00571FC3">
        <w:t xml:space="preserve"> should  submit the Disclosure of Investigations and Other Actions Involving </w:t>
      </w:r>
      <w:r w:rsidR="00526170" w:rsidRPr="00571FC3">
        <w:t>Bidder</w:t>
      </w:r>
      <w:r w:rsidRPr="00571FC3">
        <w:t xml:space="preserve"> Form,  with its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w:t>
      </w:r>
      <w:r w:rsidR="00757979" w:rsidRPr="00571FC3">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571FC3">
        <w:rPr>
          <w:rFonts w:cs="Arial"/>
          <w:szCs w:val="22"/>
        </w:rPr>
        <w:t>Vendor {Bidder}</w:t>
      </w:r>
      <w:r w:rsidR="00757979" w:rsidRPr="00571FC3">
        <w:t xml:space="preserve"> does not submit the form with the </w:t>
      </w:r>
      <w:r w:rsidR="00CE00E7" w:rsidRPr="00571FC3">
        <w:t>Quote</w:t>
      </w:r>
      <w:r w:rsidR="007A3639" w:rsidRPr="00571FC3">
        <w:t xml:space="preserve"> </w:t>
      </w:r>
      <w:r w:rsidR="0060080E" w:rsidRPr="00571FC3">
        <w:t>{</w:t>
      </w:r>
      <w:r w:rsidR="00CE00E7" w:rsidRPr="00571FC3">
        <w:t>Proposal</w:t>
      </w:r>
      <w:r w:rsidR="0060080E" w:rsidRPr="00571FC3">
        <w:t>}</w:t>
      </w:r>
      <w:r w:rsidR="00757979" w:rsidRPr="00571FC3">
        <w:t xml:space="preserve">, the </w:t>
      </w:r>
      <w:r w:rsidR="00526170" w:rsidRPr="00571FC3">
        <w:t xml:space="preserve">Vendor </w:t>
      </w:r>
      <w:r w:rsidR="00571AFA" w:rsidRPr="00571FC3">
        <w:t>{Bidder}</w:t>
      </w:r>
      <w:r w:rsidR="00757979" w:rsidRPr="00571FC3">
        <w:t xml:space="preserve"> must comply within seven (7) business days of the State’s request or the State may deem the </w:t>
      </w:r>
      <w:r w:rsidR="00CE00E7" w:rsidRPr="00571FC3">
        <w:t>Quote</w:t>
      </w:r>
      <w:r w:rsidR="007A3639" w:rsidRPr="00571FC3">
        <w:t xml:space="preserve"> </w:t>
      </w:r>
      <w:r w:rsidR="0060080E" w:rsidRPr="00571FC3">
        <w:t>{</w:t>
      </w:r>
      <w:r w:rsidR="00CE00E7" w:rsidRPr="00571FC3">
        <w:t>Proposal</w:t>
      </w:r>
      <w:r w:rsidR="0060080E" w:rsidRPr="00571FC3">
        <w:t>}</w:t>
      </w:r>
      <w:r w:rsidR="00757979" w:rsidRPr="00571FC3">
        <w:t xml:space="preserve"> non-responsive.</w:t>
      </w:r>
    </w:p>
    <w:p w:rsidR="00757979" w:rsidRPr="00571FC3" w:rsidRDefault="00757979" w:rsidP="00C65B22"/>
    <w:p w:rsidR="00230C28" w:rsidRPr="00571FC3" w:rsidRDefault="005A5BF0" w:rsidP="00C65B22">
      <w:pPr>
        <w:rPr>
          <w:color w:val="000000"/>
        </w:rPr>
      </w:pPr>
      <w:r w:rsidRPr="00571FC3">
        <w:rPr>
          <w:color w:val="000000"/>
        </w:rPr>
        <w:t xml:space="preserve">Vendors </w:t>
      </w:r>
      <w:r w:rsidR="00216100" w:rsidRPr="00571FC3">
        <w:rPr>
          <w:color w:val="000000"/>
        </w:rPr>
        <w:t>{B</w:t>
      </w:r>
      <w:r w:rsidRPr="00571FC3">
        <w:rPr>
          <w:color w:val="000000"/>
        </w:rPr>
        <w:t>idders</w:t>
      </w:r>
      <w:r w:rsidR="00216100" w:rsidRPr="00571FC3">
        <w:rPr>
          <w:color w:val="000000"/>
        </w:rPr>
        <w:t>}</w:t>
      </w:r>
      <w:r w:rsidRPr="00571FC3">
        <w:rPr>
          <w:color w:val="000000"/>
        </w:rPr>
        <w:t xml:space="preserve"> using </w:t>
      </w:r>
      <w:r w:rsidR="001F7C94" w:rsidRPr="00571FC3">
        <w:rPr>
          <w:rStyle w:val="IntenseEmphasis"/>
          <w:color w:val="00B050"/>
        </w:rPr>
        <w:t>NJ</w:t>
      </w:r>
      <w:r w:rsidR="001F7C94" w:rsidRPr="00571FC3">
        <w:rPr>
          <w:rStyle w:val="IntenseEmphasis"/>
          <w:color w:val="0070C0"/>
        </w:rPr>
        <w:t>START</w:t>
      </w:r>
      <w:r w:rsidRPr="00571FC3">
        <w:rPr>
          <w:color w:val="000000"/>
        </w:rPr>
        <w:t xml:space="preserve"> to submit a </w:t>
      </w:r>
      <w:r w:rsidR="00CE00E7" w:rsidRPr="00571FC3">
        <w:rPr>
          <w:color w:val="000000"/>
        </w:rPr>
        <w:t>Quote</w:t>
      </w:r>
      <w:r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shall make the appropriate certification on the </w:t>
      </w:r>
      <w:r w:rsidR="007A3639" w:rsidRPr="00571FC3">
        <w:rPr>
          <w:color w:val="000000"/>
        </w:rPr>
        <w:t>“</w:t>
      </w:r>
      <w:r w:rsidR="00D81DBF" w:rsidRPr="00571FC3">
        <w:rPr>
          <w:color w:val="000000"/>
        </w:rPr>
        <w:t xml:space="preserve">Maintain Terms and </w:t>
      </w:r>
      <w:r w:rsidRPr="00571FC3">
        <w:rPr>
          <w:color w:val="000000"/>
        </w:rPr>
        <w:t>Categories</w:t>
      </w:r>
      <w:r w:rsidR="007A3639" w:rsidRPr="00571FC3">
        <w:rPr>
          <w:color w:val="000000"/>
        </w:rPr>
        <w:t>”</w:t>
      </w:r>
      <w:r w:rsidRPr="00571FC3">
        <w:rPr>
          <w:color w:val="000000"/>
        </w:rPr>
        <w:t xml:space="preserve"> </w:t>
      </w:r>
      <w:r w:rsidR="00D81DBF" w:rsidRPr="00571FC3">
        <w:rPr>
          <w:color w:val="000000"/>
        </w:rPr>
        <w:t>Tab</w:t>
      </w:r>
      <w:r w:rsidRPr="00571FC3">
        <w:rPr>
          <w:color w:val="000000"/>
        </w:rPr>
        <w:t xml:space="preserve"> within its profile by checking the </w:t>
      </w:r>
      <w:r w:rsidR="005753AA" w:rsidRPr="00571FC3">
        <w:rPr>
          <w:color w:val="000000"/>
        </w:rPr>
        <w:t xml:space="preserve">applicable </w:t>
      </w:r>
      <w:r w:rsidRPr="00571FC3">
        <w:rPr>
          <w:color w:val="000000"/>
        </w:rPr>
        <w:t>box and</w:t>
      </w:r>
      <w:r w:rsidR="005753AA" w:rsidRPr="00571FC3">
        <w:rPr>
          <w:color w:val="000000"/>
        </w:rPr>
        <w:t xml:space="preserve">, if required, </w:t>
      </w:r>
      <w:r w:rsidRPr="00571FC3">
        <w:rPr>
          <w:color w:val="000000"/>
        </w:rPr>
        <w:t>complet</w:t>
      </w:r>
      <w:r w:rsidR="005753AA" w:rsidRPr="00571FC3">
        <w:rPr>
          <w:color w:val="000000"/>
        </w:rPr>
        <w:t>e and attach</w:t>
      </w:r>
      <w:r w:rsidRPr="00571FC3">
        <w:rPr>
          <w:color w:val="000000"/>
        </w:rPr>
        <w:t xml:space="preserve"> the shortened </w:t>
      </w:r>
      <w:r w:rsidR="00F61ADC" w:rsidRPr="00571FC3">
        <w:rPr>
          <w:rStyle w:val="IntenseEmphasis"/>
          <w:color w:val="00B050"/>
        </w:rPr>
        <w:t>NJ</w:t>
      </w:r>
      <w:r w:rsidR="00F61ADC" w:rsidRPr="00571FC3">
        <w:rPr>
          <w:rStyle w:val="IntenseEmphasis"/>
          <w:color w:val="0070C0"/>
        </w:rPr>
        <w:t>START</w:t>
      </w:r>
      <w:r w:rsidR="00B562E1" w:rsidRPr="00571FC3">
        <w:rPr>
          <w:color w:val="000000"/>
        </w:rPr>
        <w:t xml:space="preserve"> form. Vendors </w:t>
      </w:r>
      <w:r w:rsidR="00216100" w:rsidRPr="00571FC3">
        <w:rPr>
          <w:color w:val="000000"/>
        </w:rPr>
        <w:t>{</w:t>
      </w:r>
      <w:r w:rsidR="00B562E1" w:rsidRPr="00571FC3">
        <w:rPr>
          <w:color w:val="000000"/>
        </w:rPr>
        <w:t>B</w:t>
      </w:r>
      <w:r w:rsidRPr="00571FC3">
        <w:rPr>
          <w:color w:val="000000"/>
        </w:rPr>
        <w:t>idders</w:t>
      </w:r>
      <w:r w:rsidR="00216100" w:rsidRPr="00571FC3">
        <w:rPr>
          <w:color w:val="000000"/>
        </w:rPr>
        <w:t>}</w:t>
      </w:r>
      <w:r w:rsidRPr="00571FC3">
        <w:rPr>
          <w:color w:val="000000"/>
        </w:rPr>
        <w:t xml:space="preserve"> not using </w:t>
      </w:r>
      <w:r w:rsidR="00F61ADC" w:rsidRPr="00571FC3">
        <w:rPr>
          <w:rStyle w:val="IntenseEmphasis"/>
          <w:color w:val="00B050"/>
        </w:rPr>
        <w:t>NJ</w:t>
      </w:r>
      <w:r w:rsidR="00F61ADC" w:rsidRPr="00571FC3">
        <w:rPr>
          <w:rStyle w:val="IntenseEmphasis"/>
          <w:color w:val="0070C0"/>
        </w:rPr>
        <w:t>START</w:t>
      </w:r>
      <w:r w:rsidRPr="00571FC3">
        <w:rPr>
          <w:color w:val="000000"/>
        </w:rPr>
        <w:t xml:space="preserve"> to submit a </w:t>
      </w:r>
      <w:r w:rsidR="00CE00E7" w:rsidRPr="00571FC3">
        <w:rPr>
          <w:color w:val="000000"/>
        </w:rPr>
        <w:t>Quote</w:t>
      </w:r>
      <w:r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must complete the full version of the form located on the </w:t>
      </w:r>
      <w:hyperlink r:id="rId66" w:history="1">
        <w:r w:rsidR="00230C28" w:rsidRPr="00571FC3">
          <w:rPr>
            <w:rStyle w:val="Hyperlink"/>
            <w:rFonts w:eastAsia="MS Mincho"/>
          </w:rPr>
          <w:t>Division’s website</w:t>
        </w:r>
      </w:hyperlink>
      <w:r w:rsidR="00230C28" w:rsidRPr="00571FC3">
        <w:rPr>
          <w:color w:val="000000"/>
        </w:rPr>
        <w:t xml:space="preserve">. </w:t>
      </w:r>
      <w:r w:rsidR="00A23AAC" w:rsidRPr="00571FC3">
        <w:t>Th</w:t>
      </w:r>
      <w:r w:rsidR="005753AA" w:rsidRPr="00571FC3">
        <w:t>is</w:t>
      </w:r>
      <w:r w:rsidR="00A23AAC" w:rsidRPr="00571FC3">
        <w:t xml:space="preserve"> form is also available in </w:t>
      </w:r>
      <w:hyperlink r:id="rId67" w:history="1">
        <w:r w:rsidR="00A23AAC" w:rsidRPr="00571FC3">
          <w:rPr>
            <w:rStyle w:val="Hyperlink"/>
          </w:rPr>
          <w:t>NJSTART</w:t>
        </w:r>
      </w:hyperlink>
      <w:r w:rsidR="00A23AAC" w:rsidRPr="00571FC3">
        <w:rPr>
          <w:rStyle w:val="Hyperlink"/>
        </w:rPr>
        <w:t>.</w:t>
      </w:r>
    </w:p>
    <w:p w:rsidR="00230C28" w:rsidRPr="00571FC3" w:rsidRDefault="00230C28" w:rsidP="00C65B22">
      <w:pPr>
        <w:rPr>
          <w:color w:val="000000"/>
        </w:rPr>
      </w:pPr>
    </w:p>
    <w:p w:rsidR="00230C28" w:rsidRPr="00571FC3" w:rsidRDefault="00230C28" w:rsidP="00C65B22">
      <w:pPr>
        <w:rPr>
          <w:rFonts w:eastAsia="MS Mincho"/>
        </w:rPr>
      </w:pPr>
      <w:r w:rsidRPr="00571FC3">
        <w:rPr>
          <w:rFonts w:eastAsia="MS Mincho"/>
        </w:rPr>
        <w:t xml:space="preserve">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refer to the QRGs</w:t>
      </w:r>
      <w:r w:rsidR="00890EB3" w:rsidRPr="00571FC3">
        <w:rPr>
          <w:rFonts w:eastAsia="MS Mincho"/>
        </w:rPr>
        <w:t xml:space="preserve"> </w:t>
      </w:r>
      <w:r w:rsidRPr="00571FC3">
        <w:rPr>
          <w:rFonts w:eastAsia="MS Mincho"/>
        </w:rPr>
        <w:t xml:space="preserve">“Vendor Forms” and “Attaching Files” for instructions on submitting the forms required by this section of the Bid Solicitation </w:t>
      </w:r>
      <w:r w:rsidR="0060080E" w:rsidRPr="00571FC3">
        <w:rPr>
          <w:rFonts w:eastAsia="MS Mincho"/>
        </w:rPr>
        <w:t>{RFP}</w:t>
      </w:r>
      <w:r w:rsidR="002963F8" w:rsidRPr="00571FC3">
        <w:rPr>
          <w:rFonts w:eastAsia="MS Mincho"/>
        </w:rPr>
        <w:t xml:space="preserve"> through </w:t>
      </w:r>
      <w:r w:rsidR="00F61ADC" w:rsidRPr="00571FC3">
        <w:rPr>
          <w:rStyle w:val="IntenseEmphasis"/>
          <w:color w:val="00B050"/>
        </w:rPr>
        <w:t>NJ</w:t>
      </w:r>
      <w:r w:rsidR="00F61ADC" w:rsidRPr="00571FC3">
        <w:rPr>
          <w:rStyle w:val="IntenseEmphasis"/>
          <w:color w:val="0070C0"/>
        </w:rPr>
        <w:t>START</w:t>
      </w:r>
      <w:r w:rsidR="002963F8" w:rsidRPr="00571FC3">
        <w:rPr>
          <w:rFonts w:eastAsia="MS Mincho"/>
        </w:rPr>
        <w:t>. Vendors {</w:t>
      </w:r>
      <w:r w:rsidRPr="00571FC3">
        <w:rPr>
          <w:rFonts w:eastAsia="MS Mincho"/>
        </w:rPr>
        <w:t>Bidders</w:t>
      </w:r>
      <w:r w:rsidR="002963F8"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F61ADC" w:rsidRPr="00571FC3">
        <w:rPr>
          <w:rStyle w:val="IntenseEmphasis"/>
          <w:color w:val="00B050"/>
        </w:rPr>
        <w:t>NJ</w:t>
      </w:r>
      <w:r w:rsidR="00F61ADC" w:rsidRPr="00571FC3">
        <w:rPr>
          <w:rStyle w:val="IntenseEmphasis"/>
          <w:color w:val="0070C0"/>
        </w:rPr>
        <w:t>START</w:t>
      </w:r>
      <w:r w:rsidRPr="00571FC3">
        <w:rPr>
          <w:rFonts w:eastAsia="MS Mincho"/>
        </w:rPr>
        <w:t xml:space="preserve">. QRGs are located on the </w:t>
      </w:r>
      <w:hyperlink r:id="rId68"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5A5BF0" w:rsidRPr="00571FC3" w:rsidRDefault="005A5BF0" w:rsidP="00C65B22"/>
    <w:p w:rsidR="00757979" w:rsidRPr="00571FC3" w:rsidRDefault="00757979" w:rsidP="00757979">
      <w:pPr>
        <w:pStyle w:val="Heading4"/>
      </w:pPr>
      <w:r w:rsidRPr="00571FC3">
        <w:t xml:space="preserve">Source Disclosure </w:t>
      </w:r>
    </w:p>
    <w:p w:rsidR="00757979" w:rsidRPr="00571FC3" w:rsidRDefault="00757979" w:rsidP="00C65B22"/>
    <w:p w:rsidR="00B00BA0" w:rsidRPr="00B00BA0" w:rsidRDefault="00B00BA0" w:rsidP="00B00BA0">
      <w:r w:rsidRPr="00B00BA0">
        <w:t xml:space="preserve">Pursuant to </w:t>
      </w:r>
      <w:r w:rsidRPr="00B00BA0">
        <w:rPr>
          <w:u w:val="single"/>
        </w:rPr>
        <w:t>N.J.S.A.</w:t>
      </w:r>
      <w:r w:rsidRPr="00B00BA0">
        <w:t xml:space="preserve"> 52:34-13.2, prior to an award of Blanket P.O. {Contract}, the Vendor {Bidder} is required to submit a completed Source Disclosure Form.  The Vendor’s {Bidder’s} inclusion of the completed Source Disclosure Form with the Quote {Proposal} is requested and advised.   See Bid Solicitation {RFP} Section 7.1.2 for additional information concerning this requirement.     </w:t>
      </w:r>
    </w:p>
    <w:p w:rsidR="00B00BA0" w:rsidRPr="00B00BA0" w:rsidRDefault="00B00BA0" w:rsidP="00B00BA0"/>
    <w:p w:rsidR="00B00BA0" w:rsidRPr="00B00BA0" w:rsidRDefault="00B00BA0" w:rsidP="00B00BA0">
      <w:r w:rsidRPr="00B00BA0">
        <w:t xml:space="preserve">The Source Disclosure Form is located on the </w:t>
      </w:r>
      <w:hyperlink r:id="rId69" w:history="1">
        <w:r w:rsidRPr="00B00BA0">
          <w:rPr>
            <w:rStyle w:val="Hyperlink"/>
          </w:rPr>
          <w:t>Division’s website</w:t>
        </w:r>
      </w:hyperlink>
      <w:r w:rsidRPr="00B00BA0">
        <w:t xml:space="preserve">. The form is also available in </w:t>
      </w:r>
      <w:hyperlink r:id="rId70" w:history="1">
        <w:r w:rsidRPr="00B00BA0">
          <w:rPr>
            <w:rStyle w:val="Hyperlink"/>
          </w:rPr>
          <w:t>NJSTART</w:t>
        </w:r>
      </w:hyperlink>
      <w:r w:rsidRPr="00B00BA0">
        <w:t xml:space="preserve">. Vendors {Bidders} may refer to the QRGs “Vendor Forms” and “Attaching Files” for instructions on submitting the forms required by this section of the Bid Solicitation {RFP} through </w:t>
      </w:r>
      <w:r w:rsidRPr="00B00BA0">
        <w:rPr>
          <w:b/>
          <w:bCs/>
          <w:i/>
          <w:iCs/>
        </w:rPr>
        <w:t>NJSTART</w:t>
      </w:r>
      <w:r w:rsidRPr="00B00BA0">
        <w:t xml:space="preserve">. QRGs are located on the </w:t>
      </w:r>
      <w:hyperlink r:id="rId71" w:history="1">
        <w:r w:rsidRPr="00B00BA0">
          <w:rPr>
            <w:rStyle w:val="Hyperlink"/>
          </w:rPr>
          <w:t>NJSTART Vendor Support Page</w:t>
        </w:r>
      </w:hyperlink>
      <w:r w:rsidRPr="00B00BA0">
        <w:rPr>
          <w:u w:val="single"/>
        </w:rPr>
        <w:t>.</w:t>
      </w:r>
      <w:r w:rsidRPr="00B00BA0">
        <w:t xml:space="preserve"> </w:t>
      </w:r>
    </w:p>
    <w:p w:rsidR="005D0530" w:rsidRPr="00571FC3" w:rsidRDefault="005D0530" w:rsidP="00C65B22"/>
    <w:p w:rsidR="00A23677" w:rsidRPr="00571FC3" w:rsidRDefault="00A23677" w:rsidP="00EF13FC">
      <w:pPr>
        <w:pStyle w:val="Heading3"/>
        <w:rPr>
          <w:rFonts w:eastAsia="MS Mincho"/>
        </w:rPr>
      </w:pPr>
      <w:bookmarkStart w:id="884" w:name="_Toc118513773"/>
      <w:bookmarkStart w:id="885" w:name="_Toc378232840"/>
      <w:bookmarkStart w:id="886" w:name="_Toc400531501"/>
      <w:bookmarkStart w:id="887" w:name="_Toc428533972"/>
      <w:bookmarkStart w:id="888" w:name="_Toc486502608"/>
      <w:r w:rsidRPr="00571FC3">
        <w:rPr>
          <w:rFonts w:eastAsia="MS Mincho"/>
        </w:rPr>
        <w:t xml:space="preserve">Technical </w:t>
      </w:r>
      <w:r w:rsidR="00CE00E7" w:rsidRPr="00571FC3">
        <w:rPr>
          <w:rFonts w:eastAsia="MS Mincho"/>
        </w:rPr>
        <w:t>QUOTE</w:t>
      </w:r>
      <w:r w:rsidR="007A3639" w:rsidRPr="00571FC3">
        <w:rPr>
          <w:rFonts w:eastAsia="MS Mincho"/>
        </w:rPr>
        <w:t xml:space="preserve"> </w:t>
      </w:r>
      <w:bookmarkEnd w:id="884"/>
      <w:bookmarkEnd w:id="885"/>
      <w:bookmarkEnd w:id="886"/>
      <w:r w:rsidR="00571AFA" w:rsidRPr="00571FC3">
        <w:rPr>
          <w:rFonts w:eastAsia="MS Mincho"/>
        </w:rPr>
        <w:t>{</w:t>
      </w:r>
      <w:r w:rsidR="00CE00E7" w:rsidRPr="00571FC3">
        <w:rPr>
          <w:rFonts w:eastAsia="MS Mincho"/>
        </w:rPr>
        <w:t>Proposal</w:t>
      </w:r>
      <w:r w:rsidR="00571AFA" w:rsidRPr="00571FC3">
        <w:rPr>
          <w:rFonts w:eastAsia="MS Mincho"/>
        </w:rPr>
        <w:t>}</w:t>
      </w:r>
      <w:bookmarkEnd w:id="887"/>
      <w:bookmarkEnd w:id="888"/>
    </w:p>
    <w:p w:rsidR="00A23677" w:rsidRPr="00571FC3" w:rsidRDefault="00A23677" w:rsidP="00C65B22"/>
    <w:p w:rsidR="00BF0268" w:rsidRPr="00571FC3" w:rsidRDefault="00A23677" w:rsidP="00C65B22">
      <w:r w:rsidRPr="00571FC3">
        <w:t xml:space="preserve">In this section, the </w:t>
      </w:r>
      <w:r w:rsidR="00526170" w:rsidRPr="00571FC3">
        <w:t xml:space="preserve">Vendor </w:t>
      </w:r>
      <w:r w:rsidR="00571AFA" w:rsidRPr="00571FC3">
        <w:t>{Bidder}</w:t>
      </w:r>
      <w:r w:rsidRPr="00571FC3">
        <w:t xml:space="preserve"> shall describe its approach and plans for accomplishing the work outlined in the Scope of Work section, i.e., Section 3.0.  The </w:t>
      </w:r>
      <w:r w:rsidR="00526170" w:rsidRPr="00571FC3">
        <w:t xml:space="preserve">Vendor </w:t>
      </w:r>
      <w:r w:rsidR="00571AFA" w:rsidRPr="00571FC3">
        <w:t>{Bidder}</w:t>
      </w:r>
      <w:r w:rsidRPr="00571FC3">
        <w:t xml:space="preserve"> must set forth its understanding of the requirements of this </w:t>
      </w:r>
      <w:r w:rsidR="00044FD6" w:rsidRPr="00571FC3">
        <w:t xml:space="preserve">Bid Solicitation </w:t>
      </w:r>
      <w:r w:rsidR="0060080E" w:rsidRPr="00571FC3">
        <w:t>{RFP}</w:t>
      </w:r>
      <w:r w:rsidRPr="00571FC3">
        <w:t xml:space="preserve"> and its a</w:t>
      </w:r>
      <w:r w:rsidR="0016780B" w:rsidRPr="00571FC3">
        <w:t>pproach</w:t>
      </w:r>
      <w:r w:rsidRPr="00571FC3">
        <w:t xml:space="preserve"> to successfully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w:t>
      </w:r>
      <w:r w:rsidR="00BF0268" w:rsidRPr="00571FC3">
        <w:t xml:space="preserve">The </w:t>
      </w:r>
      <w:r w:rsidR="00526170" w:rsidRPr="00571FC3">
        <w:t xml:space="preserve">Vendor </w:t>
      </w:r>
      <w:r w:rsidR="00571AFA" w:rsidRPr="00571FC3">
        <w:t>{Bidder}</w:t>
      </w:r>
      <w:r w:rsidR="00BF0268" w:rsidRPr="00571FC3">
        <w:t xml:space="preserve"> should include the level of detail it determines necessary to assist the evaluation committee in its review of </w:t>
      </w:r>
      <w:r w:rsidR="00526170" w:rsidRPr="00571FC3">
        <w:t>Vendor</w:t>
      </w:r>
      <w:r w:rsidR="000B3D2E" w:rsidRPr="00571FC3">
        <w:t>’s</w:t>
      </w:r>
      <w:r w:rsidR="00526170" w:rsidRPr="00571FC3">
        <w:t xml:space="preserve"> </w:t>
      </w:r>
      <w:r w:rsidR="00A11339" w:rsidRPr="00571FC3">
        <w:t>{Bidder’s}</w:t>
      </w:r>
      <w:r w:rsidR="00BF0268" w:rsidRPr="00571FC3">
        <w:t xml:space="preserve"> </w:t>
      </w:r>
      <w:r w:rsidR="00CE00E7" w:rsidRPr="00571FC3">
        <w:t>Quote</w:t>
      </w:r>
      <w:r w:rsidR="00044FD6" w:rsidRPr="00571FC3">
        <w:t xml:space="preserve"> </w:t>
      </w:r>
      <w:r w:rsidR="0060080E" w:rsidRPr="00571FC3">
        <w:t>{</w:t>
      </w:r>
      <w:r w:rsidR="00CE00E7" w:rsidRPr="00571FC3">
        <w:t>Proposal</w:t>
      </w:r>
      <w:r w:rsidR="0060080E" w:rsidRPr="00571FC3">
        <w:t>}</w:t>
      </w:r>
      <w:r w:rsidR="00BF0268" w:rsidRPr="00571FC3">
        <w:t>.</w:t>
      </w:r>
    </w:p>
    <w:p w:rsidR="00A23677" w:rsidRPr="00571FC3" w:rsidRDefault="00A23677" w:rsidP="00C65B22">
      <w:pPr>
        <w:rPr>
          <w:rFonts w:eastAsia="MS Mincho"/>
        </w:rPr>
      </w:pPr>
      <w:r w:rsidRPr="00571FC3">
        <w:rPr>
          <w:rFonts w:eastAsia="MS Mincho"/>
        </w:rPr>
        <w:t xml:space="preserve"> </w:t>
      </w:r>
    </w:p>
    <w:p w:rsidR="00757979" w:rsidRPr="00571FC3" w:rsidRDefault="005C51A0" w:rsidP="00C65B22">
      <w:r w:rsidRPr="00571FC3">
        <w:t xml:space="preserve">If submitting via </w:t>
      </w:r>
      <w:r w:rsidR="00F61ADC" w:rsidRPr="00571FC3">
        <w:rPr>
          <w:rStyle w:val="IntenseEmphasis"/>
          <w:rFonts w:cs="Arial"/>
          <w:color w:val="00B050"/>
        </w:rPr>
        <w:t>NJ</w:t>
      </w:r>
      <w:r w:rsidR="00F61ADC" w:rsidRPr="00571FC3">
        <w:rPr>
          <w:rStyle w:val="IntenseEmphasis"/>
          <w:rFonts w:cs="Arial"/>
          <w:color w:val="0070C0"/>
        </w:rPr>
        <w:t>START</w:t>
      </w:r>
      <w:r w:rsidRPr="00571FC3">
        <w:t xml:space="preserve">, the Vendor </w:t>
      </w:r>
      <w:r w:rsidR="00571AFA" w:rsidRPr="00571FC3">
        <w:t>{Bidder}</w:t>
      </w:r>
      <w:r w:rsidRPr="00571FC3">
        <w:t xml:space="preserve"> shall upload</w:t>
      </w:r>
      <w:r w:rsidR="00280F29" w:rsidRPr="00571FC3">
        <w:t>, at a minimum,</w:t>
      </w:r>
      <w:r w:rsidRPr="00571FC3">
        <w:t xml:space="preserve"> its technical </w:t>
      </w:r>
      <w:r w:rsidR="00CE00E7" w:rsidRPr="00571FC3">
        <w:t>Quote</w:t>
      </w:r>
      <w:r w:rsidR="00044FD6" w:rsidRPr="00571FC3">
        <w:t xml:space="preserve"> </w:t>
      </w:r>
      <w:r w:rsidR="0060080E" w:rsidRPr="00571FC3">
        <w:t>{</w:t>
      </w:r>
      <w:r w:rsidR="00CE00E7" w:rsidRPr="00571FC3">
        <w:t>Proposal</w:t>
      </w:r>
      <w:r w:rsidR="0060080E" w:rsidRPr="00571FC3">
        <w:t>}</w:t>
      </w:r>
      <w:r w:rsidRPr="00571FC3">
        <w:t xml:space="preserve"> response for Section 4.4.3 </w:t>
      </w:r>
      <w:r w:rsidR="00044FD6" w:rsidRPr="00571FC3">
        <w:t xml:space="preserve">(Technical </w:t>
      </w:r>
      <w:r w:rsidR="00CE00E7" w:rsidRPr="00571FC3">
        <w:t>Quote</w:t>
      </w:r>
      <w:r w:rsidR="002963F8" w:rsidRPr="00571FC3">
        <w:t xml:space="preserve"> {</w:t>
      </w:r>
      <w:r w:rsidR="00CE00E7" w:rsidRPr="00571FC3">
        <w:t>Proposal</w:t>
      </w:r>
      <w:r w:rsidR="002963F8" w:rsidRPr="00571FC3">
        <w:t>}</w:t>
      </w:r>
      <w:r w:rsidR="00044FD6" w:rsidRPr="00571FC3">
        <w:t xml:space="preserve">) </w:t>
      </w:r>
      <w:r w:rsidRPr="00571FC3">
        <w:t xml:space="preserve">and </w:t>
      </w:r>
      <w:r w:rsidR="00044FD6" w:rsidRPr="00571FC3">
        <w:t xml:space="preserve">Section </w:t>
      </w:r>
      <w:r w:rsidRPr="00571FC3">
        <w:t xml:space="preserve">4.4.4 </w:t>
      </w:r>
      <w:r w:rsidR="00044FD6" w:rsidRPr="00571FC3">
        <w:t>(Organizational Support and Experience)</w:t>
      </w:r>
      <w:r w:rsidRPr="00571FC3">
        <w:t xml:space="preserve"> and attach to its </w:t>
      </w:r>
      <w:r w:rsidR="00CE00E7" w:rsidRPr="00571FC3">
        <w:t>Quote</w:t>
      </w:r>
      <w:r w:rsidRPr="00571FC3">
        <w:t xml:space="preserve"> </w:t>
      </w:r>
      <w:r w:rsidR="0060080E" w:rsidRPr="00571FC3">
        <w:t>{</w:t>
      </w:r>
      <w:r w:rsidR="00CE00E7" w:rsidRPr="00571FC3">
        <w:t>Proposal</w:t>
      </w:r>
      <w:r w:rsidR="0060080E" w:rsidRPr="00571FC3">
        <w:t>}</w:t>
      </w:r>
      <w:r w:rsidRPr="00571FC3">
        <w:t xml:space="preserve"> submission. </w:t>
      </w:r>
      <w:r w:rsidR="008A5DD4" w:rsidRPr="00571FC3">
        <w:t xml:space="preserve">Failure to do so may result in your </w:t>
      </w:r>
      <w:r w:rsidR="00CE00E7" w:rsidRPr="00571FC3">
        <w:t>Quote</w:t>
      </w:r>
      <w:r w:rsidR="008A5DD4" w:rsidRPr="00571FC3">
        <w:t xml:space="preserve"> </w:t>
      </w:r>
      <w:r w:rsidR="0060080E" w:rsidRPr="00571FC3">
        <w:t>{</w:t>
      </w:r>
      <w:r w:rsidR="00CE00E7" w:rsidRPr="00571FC3">
        <w:t>Proposal</w:t>
      </w:r>
      <w:r w:rsidR="0060080E" w:rsidRPr="00571FC3">
        <w:t>}</w:t>
      </w:r>
      <w:r w:rsidR="008A5DD4" w:rsidRPr="00571FC3">
        <w:t xml:space="preserve"> being deemed non-responsive.</w:t>
      </w:r>
    </w:p>
    <w:p w:rsidR="002963F8" w:rsidRPr="00571FC3" w:rsidRDefault="002963F8" w:rsidP="00C65B22"/>
    <w:p w:rsidR="00280F29" w:rsidRPr="00571FC3" w:rsidRDefault="00280F29" w:rsidP="00C65B22">
      <w:r w:rsidRPr="00571FC3">
        <w:t xml:space="preserve">Vendors </w:t>
      </w:r>
      <w:r w:rsidR="002963F8" w:rsidRPr="00571FC3">
        <w:t>{</w:t>
      </w:r>
      <w:r w:rsidRPr="00571FC3">
        <w:t>Bidders</w:t>
      </w:r>
      <w:r w:rsidR="002963F8" w:rsidRPr="00571FC3">
        <w:t>}</w:t>
      </w:r>
      <w:r w:rsidR="009C3082" w:rsidRPr="00571FC3">
        <w:t xml:space="preserve"> may refer to the QRG</w:t>
      </w:r>
      <w:r w:rsidR="00890EB3" w:rsidRPr="00571FC3">
        <w:t xml:space="preserve"> </w:t>
      </w:r>
      <w:r w:rsidRPr="00571FC3">
        <w:t xml:space="preserve">“Submit a </w:t>
      </w:r>
      <w:r w:rsidR="00CE00E7" w:rsidRPr="00571FC3">
        <w:t>Quote</w:t>
      </w:r>
      <w:r w:rsidRPr="00571FC3">
        <w:t xml:space="preserve">” for instructions detailing how to submit </w:t>
      </w:r>
      <w:r w:rsidR="003B1359" w:rsidRPr="00571FC3">
        <w:t xml:space="preserve">a </w:t>
      </w:r>
      <w:r w:rsidR="00F61ADC" w:rsidRPr="00571FC3">
        <w:rPr>
          <w:rStyle w:val="IntenseEmphasis"/>
          <w:rFonts w:cs="Arial"/>
          <w:color w:val="00B050"/>
        </w:rPr>
        <w:t>NJ</w:t>
      </w:r>
      <w:r w:rsidR="00F61ADC" w:rsidRPr="00571FC3">
        <w:rPr>
          <w:rStyle w:val="IntenseEmphasis"/>
          <w:rFonts w:cs="Arial"/>
          <w:color w:val="0070C0"/>
        </w:rPr>
        <w:t>START</w:t>
      </w:r>
      <w:r w:rsidRPr="00571FC3">
        <w:t xml:space="preserve"> electronic </w:t>
      </w:r>
      <w:r w:rsidR="00CE00E7" w:rsidRPr="00571FC3">
        <w:t>Quote</w:t>
      </w:r>
      <w:r w:rsidRPr="00571FC3">
        <w:t xml:space="preserve"> </w:t>
      </w:r>
      <w:r w:rsidR="0060080E" w:rsidRPr="00571FC3">
        <w:t>{</w:t>
      </w:r>
      <w:r w:rsidR="00CE00E7" w:rsidRPr="00571FC3">
        <w:t>Proposal</w:t>
      </w:r>
      <w:r w:rsidR="0060080E" w:rsidRPr="00571FC3">
        <w:t>}</w:t>
      </w:r>
      <w:r w:rsidRPr="00571FC3">
        <w:t xml:space="preserve">. QRGs are located on the </w:t>
      </w:r>
      <w:hyperlink r:id="rId72"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8A5DD4" w:rsidRPr="00571FC3" w:rsidRDefault="008A5DD4" w:rsidP="00C65B22"/>
    <w:p w:rsidR="00757979" w:rsidRPr="00571FC3" w:rsidRDefault="00757979" w:rsidP="00757979">
      <w:pPr>
        <w:pStyle w:val="Heading4"/>
      </w:pPr>
      <w:r w:rsidRPr="00571FC3">
        <w:t>Management Overview</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shall set forth its overall technical approach and plans to meet the requirements of the </w:t>
      </w:r>
      <w:r w:rsidR="00044FD6" w:rsidRPr="00571FC3">
        <w:t xml:space="preserve">Bid </w:t>
      </w:r>
      <w:r w:rsidR="0085342B" w:rsidRPr="00571FC3">
        <w:t xml:space="preserve">Solicitation </w:t>
      </w:r>
      <w:r w:rsidR="0060080E" w:rsidRPr="00571FC3">
        <w:t>{RFP}</w:t>
      </w:r>
      <w:r w:rsidRPr="00571FC3">
        <w:t xml:space="preserve"> in a narrative format.  This narrative should demonstrate to the State that the </w:t>
      </w:r>
      <w:r w:rsidR="00526170" w:rsidRPr="00571FC3">
        <w:t xml:space="preserve">Vendor </w:t>
      </w:r>
      <w:r w:rsidR="00571AFA" w:rsidRPr="00571FC3">
        <w:t>{Bidder}</w:t>
      </w:r>
      <w:r w:rsidRPr="00571FC3">
        <w:t xml:space="preserve"> understands the objectives that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is intended to meet, the nature of the required work, and the level of effort necessary to successfully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This narrative should demonstrate to the State that the </w:t>
      </w:r>
      <w:r w:rsidR="00526170" w:rsidRPr="00571FC3">
        <w:t>Vendor</w:t>
      </w:r>
      <w:r w:rsidR="000B3D2E" w:rsidRPr="00571FC3">
        <w:t>’s</w:t>
      </w:r>
      <w:r w:rsidR="00526170" w:rsidRPr="00571FC3">
        <w:t xml:space="preserve"> </w:t>
      </w:r>
      <w:r w:rsidR="00A11339" w:rsidRPr="00571FC3">
        <w:t>{Bidder’s}</w:t>
      </w:r>
      <w:r w:rsidRPr="00571FC3">
        <w:t xml:space="preserve"> general approach and plans to undertake and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are appropriate to the tasks and subtasks involved. </w:t>
      </w:r>
    </w:p>
    <w:p w:rsidR="00757979" w:rsidRPr="00571FC3" w:rsidRDefault="00757979" w:rsidP="00C65B22"/>
    <w:p w:rsidR="00757979" w:rsidRPr="00571FC3" w:rsidRDefault="00757979" w:rsidP="00C65B22">
      <w:r w:rsidRPr="00571FC3">
        <w:t xml:space="preserve">Mere reiterations of </w:t>
      </w:r>
      <w:r w:rsidR="00044FD6" w:rsidRPr="00571FC3">
        <w:t xml:space="preserve">Bid Solicitation </w:t>
      </w:r>
      <w:r w:rsidR="0060080E" w:rsidRPr="00571FC3">
        <w:t>{RFP}</w:t>
      </w:r>
      <w:r w:rsidRPr="00571FC3">
        <w:t xml:space="preserve"> tasks and subtasks are strongly discouraged, as they do not provide insight into the </w:t>
      </w:r>
      <w:r w:rsidR="00526170" w:rsidRPr="00571FC3">
        <w:t>Vendor</w:t>
      </w:r>
      <w:r w:rsidR="000B3D2E" w:rsidRPr="00571FC3">
        <w:t>’s</w:t>
      </w:r>
      <w:r w:rsidR="00526170" w:rsidRPr="00571FC3">
        <w:t xml:space="preserve"> </w:t>
      </w:r>
      <w:r w:rsidR="00A11339" w:rsidRPr="00571FC3">
        <w:t>{Bidder’s}</w:t>
      </w:r>
      <w:r w:rsidRPr="00571FC3">
        <w:t xml:space="preserve"> a</w:t>
      </w:r>
      <w:r w:rsidR="0016780B" w:rsidRPr="00571FC3">
        <w:t>pproach</w:t>
      </w:r>
      <w:r w:rsidRPr="00571FC3">
        <w:t xml:space="preserve"> to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The </w:t>
      </w:r>
      <w:r w:rsidR="00526170" w:rsidRPr="00571FC3">
        <w:t>Vendor</w:t>
      </w:r>
      <w:r w:rsidR="000B3D2E" w:rsidRPr="00571FC3">
        <w:t>’s</w:t>
      </w:r>
      <w:r w:rsidR="00526170" w:rsidRPr="00571FC3">
        <w:t xml:space="preserve"> </w:t>
      </w:r>
      <w:r w:rsidR="00A11339" w:rsidRPr="00571FC3">
        <w:t>{Bidder’s}</w:t>
      </w:r>
      <w:r w:rsidRPr="00571FC3">
        <w:t xml:space="preserve"> response to this section should be designed to demonstrate to the State that the </w:t>
      </w:r>
      <w:r w:rsidR="00526170" w:rsidRPr="00571FC3">
        <w:t>Vendor</w:t>
      </w:r>
      <w:r w:rsidR="000B3D2E" w:rsidRPr="00571FC3">
        <w:t>’s</w:t>
      </w:r>
      <w:r w:rsidR="00526170" w:rsidRPr="00571FC3">
        <w:t xml:space="preserve"> </w:t>
      </w:r>
      <w:r w:rsidR="00A11339" w:rsidRPr="00571FC3">
        <w:t>{Bidder’s}</w:t>
      </w:r>
      <w:r w:rsidRPr="00571FC3">
        <w:t xml:space="preserve"> detailed plans and approach proposed to complete the Scope of Work are realistic, attainable and appropriate and that the </w:t>
      </w:r>
      <w:r w:rsidR="00526170" w:rsidRPr="00571FC3">
        <w:t>Vendor</w:t>
      </w:r>
      <w:r w:rsidR="000B3D2E" w:rsidRPr="00571FC3">
        <w:t>’s</w:t>
      </w:r>
      <w:r w:rsidR="00526170" w:rsidRPr="00571FC3">
        <w:t xml:space="preserve"> </w:t>
      </w:r>
      <w:r w:rsidR="00A11339" w:rsidRPr="00571FC3">
        <w:t>{Bidder’s}</w:t>
      </w:r>
      <w:r w:rsidRPr="00571FC3">
        <w:t xml:space="preserve"> </w:t>
      </w:r>
      <w:r w:rsidR="00CE00E7" w:rsidRPr="00571FC3">
        <w:t>Quote</w:t>
      </w:r>
      <w:r w:rsidR="00044FD6" w:rsidRPr="00571FC3">
        <w:t xml:space="preserve"> </w:t>
      </w:r>
      <w:r w:rsidR="0060080E" w:rsidRPr="00571FC3">
        <w:t>{</w:t>
      </w:r>
      <w:r w:rsidR="00CE00E7" w:rsidRPr="00571FC3">
        <w:t>Proposal</w:t>
      </w:r>
      <w:r w:rsidR="0060080E" w:rsidRPr="00571FC3">
        <w:t>}</w:t>
      </w:r>
      <w:r w:rsidRPr="00571FC3">
        <w:t xml:space="preserve"> will lead to successful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completion.</w:t>
      </w:r>
    </w:p>
    <w:p w:rsidR="00757979" w:rsidRPr="00571FC3" w:rsidRDefault="00757979" w:rsidP="00C65B22"/>
    <w:p w:rsidR="00EA0545" w:rsidRPr="00571FC3" w:rsidRDefault="00EA0545" w:rsidP="00EA0545">
      <w:pPr>
        <w:rPr>
          <w:rFonts w:cs="Arial"/>
          <w:szCs w:val="22"/>
        </w:rPr>
      </w:pPr>
      <w:r w:rsidRPr="00571FC3">
        <w:rPr>
          <w:rFonts w:cs="Arial"/>
          <w:szCs w:val="22"/>
        </w:rPr>
        <w:t xml:space="preserve">The </w:t>
      </w:r>
      <w:r w:rsidR="00F96FD7" w:rsidRPr="00571FC3">
        <w:rPr>
          <w:rFonts w:cs="Arial"/>
          <w:szCs w:val="22"/>
        </w:rPr>
        <w:t xml:space="preserve">Vendor’s {Bidder’s} Quote {Proposal} </w:t>
      </w:r>
      <w:r w:rsidRPr="00571FC3">
        <w:rPr>
          <w:rFonts w:cs="Arial"/>
          <w:szCs w:val="22"/>
        </w:rPr>
        <w:t>should include a response to the entire Scope of Work (Section 3.0).</w:t>
      </w:r>
    </w:p>
    <w:p w:rsidR="00EA0545" w:rsidRPr="00571FC3" w:rsidRDefault="00EA0545" w:rsidP="00EA0545">
      <w:pPr>
        <w:rPr>
          <w:rFonts w:cs="Arial"/>
          <w:szCs w:val="22"/>
        </w:rPr>
      </w:pPr>
    </w:p>
    <w:p w:rsidR="00EA0545" w:rsidRPr="00571FC3" w:rsidRDefault="00EA0545" w:rsidP="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also include the following items identified below:</w:t>
      </w:r>
    </w:p>
    <w:p w:rsidR="00EA0545" w:rsidRDefault="00EA0545" w:rsidP="00EA0545">
      <w:pPr>
        <w:rPr>
          <w:rFonts w:cs="Arial"/>
          <w:szCs w:val="22"/>
        </w:rPr>
      </w:pPr>
    </w:p>
    <w:p w:rsidR="00165966" w:rsidRDefault="00165966" w:rsidP="00EA0545">
      <w:pPr>
        <w:rPr>
          <w:rFonts w:cs="Arial"/>
          <w:szCs w:val="22"/>
        </w:rPr>
      </w:pPr>
    </w:p>
    <w:p w:rsidR="00165966" w:rsidRDefault="00165966" w:rsidP="00EA0545">
      <w:pPr>
        <w:rPr>
          <w:rFonts w:cs="Arial"/>
          <w:szCs w:val="22"/>
        </w:rPr>
      </w:pPr>
    </w:p>
    <w:p w:rsidR="00165966" w:rsidRPr="00571FC3" w:rsidRDefault="00165966" w:rsidP="00EA054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0545" w:rsidRPr="00571FC3" w:rsidTr="00813796">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Section Reference</w:t>
            </w:r>
          </w:p>
          <w:p w:rsidR="00EA0545" w:rsidRPr="00571FC3" w:rsidRDefault="00EA0545" w:rsidP="00813796">
            <w:pPr>
              <w:jc w:val="center"/>
              <w:rPr>
                <w:rFonts w:cs="Arial"/>
                <w:b/>
                <w:color w:val="FFFFFF"/>
              </w:rPr>
            </w:pPr>
          </w:p>
        </w:tc>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Bid Response Requirement</w:t>
            </w:r>
          </w:p>
        </w:tc>
      </w:tr>
      <w:tr w:rsidR="00EA0545" w:rsidRPr="00571FC3" w:rsidTr="00813796">
        <w:tc>
          <w:tcPr>
            <w:tcW w:w="4788" w:type="dxa"/>
            <w:shd w:val="clear" w:color="auto" w:fill="auto"/>
          </w:tcPr>
          <w:p w:rsidR="00EA0545" w:rsidRPr="00571FC3" w:rsidRDefault="00EA0545" w:rsidP="00813796">
            <w:pPr>
              <w:rPr>
                <w:rFonts w:cs="Arial"/>
                <w:szCs w:val="22"/>
              </w:rPr>
            </w:pPr>
          </w:p>
          <w:p w:rsidR="00EA0545" w:rsidRPr="00571FC3" w:rsidRDefault="00EA0545" w:rsidP="00813796">
            <w:pPr>
              <w:rPr>
                <w:rFonts w:cs="Arial"/>
                <w:szCs w:val="22"/>
              </w:rPr>
            </w:pPr>
            <w:r w:rsidRPr="00571FC3">
              <w:rPr>
                <w:rFonts w:cs="Arial"/>
                <w:szCs w:val="22"/>
              </w:rPr>
              <w:t>Section 3.2.3, Section 3.2.4, Section 3.2.5, Section 3.2.6, Section 3.2.7. Section 3.2.8. Section 3.3</w:t>
            </w:r>
          </w:p>
        </w:tc>
        <w:tc>
          <w:tcPr>
            <w:tcW w:w="4788" w:type="dxa"/>
            <w:shd w:val="clear" w:color="auto" w:fill="auto"/>
          </w:tcPr>
          <w:p w:rsidR="00EA0545" w:rsidRPr="00571FC3" w:rsidRDefault="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specifically address and explain how each system maintenance and operations services requirement will be met.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3.1.1, Section 3.2.2 (and any subsections)</w:t>
            </w:r>
          </w:p>
        </w:tc>
        <w:tc>
          <w:tcPr>
            <w:tcW w:w="4788" w:type="dxa"/>
            <w:shd w:val="clear" w:color="auto" w:fill="auto"/>
          </w:tcPr>
          <w:p w:rsidR="00EA0545" w:rsidRPr="00571FC3" w:rsidRDefault="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a draft Transition Period Plan and draft Mobilization and Implementation Plan, complete with timelines.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3.1.3.2</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 xml:space="preserve">Vendor’s {Bidder’s} </w:t>
            </w:r>
            <w:r w:rsidRPr="00571FC3">
              <w:rPr>
                <w:rFonts w:cs="Arial"/>
                <w:szCs w:val="22"/>
              </w:rPr>
              <w:t>response shall address its plan to establish Extranet Communications Links/ Extranet Plan, in accordance with Section 3.1.3.2 and any subsections.</w:t>
            </w:r>
          </w:p>
        </w:tc>
      </w:tr>
      <w:tr w:rsidR="00EA0545" w:rsidRPr="00571FC3" w:rsidTr="00813796">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Section Reference</w:t>
            </w:r>
          </w:p>
          <w:p w:rsidR="00EA0545" w:rsidRPr="00571FC3" w:rsidRDefault="00EA0545" w:rsidP="00813796">
            <w:pPr>
              <w:rPr>
                <w:rFonts w:cs="Arial"/>
              </w:rPr>
            </w:pPr>
          </w:p>
        </w:tc>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Bid Response Requirement</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 (and subsections)</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demonstrate its understanding of the scope of work and present a cogent draft Project Plan to assume the responsibilities for complete support and control of the NJKiDS system.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3.2.1.2</w:t>
            </w:r>
          </w:p>
        </w:tc>
        <w:tc>
          <w:tcPr>
            <w:tcW w:w="4788" w:type="dxa"/>
            <w:shd w:val="clear" w:color="auto" w:fill="auto"/>
          </w:tcPr>
          <w:p w:rsidR="00EA0545" w:rsidRPr="00571FC3" w:rsidRDefault="00EA0545" w:rsidP="00813796">
            <w:pPr>
              <w:rPr>
                <w:rFonts w:cs="Arial"/>
                <w:szCs w:val="22"/>
              </w:rPr>
            </w:pPr>
            <w:r w:rsidRPr="00571FC3">
              <w:rPr>
                <w:rFonts w:cs="Arial"/>
                <w:szCs w:val="22"/>
              </w:rPr>
              <w:t xml:space="preserve">The </w:t>
            </w:r>
            <w:r w:rsidR="00F96FD7" w:rsidRPr="00571FC3">
              <w:rPr>
                <w:rFonts w:cs="Arial"/>
                <w:szCs w:val="22"/>
              </w:rPr>
              <w:t>Vendor {Bidder}</w:t>
            </w:r>
            <w:r w:rsidRPr="00571FC3">
              <w:rPr>
                <w:rFonts w:cs="Arial"/>
                <w:szCs w:val="22"/>
              </w:rPr>
              <w:t xml:space="preserve"> shall address its plans to incorporate State’s existing works-in-progress in its Work Plan.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3.2.4</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its approach to quality assurance/management and integration testing.</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3.2.5</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work plans that demonstrate how it will meet the operational requirements of batch processing and interface support.</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3.2.6</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specifically address how it intends to staff and manage the Help Desk service requirement, including services provided during non-standard Help Desk Hours.</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3.2.7</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include specific details on how they will provide the services for each of the tasks under Technical Operations and Infrastructure Support.  This must include staffing as well as demonstrating the </w:t>
            </w:r>
            <w:r w:rsidR="00F96FD7" w:rsidRPr="00571FC3">
              <w:rPr>
                <w:rFonts w:cs="Arial"/>
                <w:szCs w:val="22"/>
              </w:rPr>
              <w:t>Vendor’s {Bidder’s}</w:t>
            </w:r>
            <w:r w:rsidRPr="00571FC3">
              <w:rPr>
                <w:rFonts w:cs="Arial"/>
                <w:szCs w:val="22"/>
              </w:rPr>
              <w:t xml:space="preserve"> operational plan for each area.</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3.3.3, Section 3.4 (and any subsections), Section 3.6.1.1</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provide the following draft plans: Risk Management Plan, Assessment Plans; Security Plan, Disaster Recovery Plan, Contingency Plan, Final Project Plan.</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3.5 (and any subsections)</w:t>
            </w:r>
          </w:p>
        </w:tc>
        <w:tc>
          <w:tcPr>
            <w:tcW w:w="4788" w:type="dxa"/>
            <w:shd w:val="clear" w:color="auto" w:fill="auto"/>
          </w:tcPr>
          <w:p w:rsidR="00EA0545" w:rsidRPr="00571FC3" w:rsidRDefault="00EA0545" w:rsidP="00813796">
            <w:pPr>
              <w:rPr>
                <w:rFonts w:cs="Arial"/>
                <w:szCs w:val="22"/>
              </w:rPr>
            </w:pPr>
            <w:r w:rsidRPr="00571FC3">
              <w:rPr>
                <w:rFonts w:cs="Arial"/>
                <w:szCs w:val="22"/>
              </w:rPr>
              <w:t xml:space="preserve">The Bidder should demonstrate that their staff members have the requisite educational/work experience background that will allow for a smooth transition and acceptance of the responsibilities of the scope of work. </w:t>
            </w:r>
          </w:p>
        </w:tc>
      </w:tr>
    </w:tbl>
    <w:p w:rsidR="00EA0545" w:rsidRDefault="00EA0545" w:rsidP="00C65B22"/>
    <w:p w:rsidR="00165966" w:rsidRPr="00571FC3" w:rsidRDefault="00165966" w:rsidP="00C65B22"/>
    <w:p w:rsidR="00757979" w:rsidRPr="00571FC3" w:rsidRDefault="001D2ACC" w:rsidP="00757979">
      <w:pPr>
        <w:pStyle w:val="Heading4"/>
      </w:pPr>
      <w:r w:rsidRPr="00571FC3">
        <w:t>Blanket P.O.</w:t>
      </w:r>
      <w:r w:rsidR="00A7166F" w:rsidRPr="00571FC3">
        <w:t xml:space="preserve"> </w:t>
      </w:r>
      <w:r w:rsidR="008B0B5B" w:rsidRPr="00571FC3">
        <w:t>{Contract}</w:t>
      </w:r>
      <w:r w:rsidR="00757979" w:rsidRPr="00571FC3">
        <w:t xml:space="preserve"> Management</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describe its specific plans to manage, control and supervise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to ensure satisfactory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completion according to the required schedule.  The plan should include the </w:t>
      </w:r>
      <w:r w:rsidR="00526170" w:rsidRPr="00571FC3">
        <w:t>Vendor</w:t>
      </w:r>
      <w:r w:rsidR="000B3D2E" w:rsidRPr="00571FC3">
        <w:t>’s</w:t>
      </w:r>
      <w:r w:rsidR="00526170" w:rsidRPr="00571FC3">
        <w:t xml:space="preserve"> </w:t>
      </w:r>
      <w:r w:rsidR="00A11339" w:rsidRPr="00571FC3">
        <w:t>{Bidder’s}</w:t>
      </w:r>
      <w:r w:rsidRPr="00571FC3">
        <w:t xml:space="preserve"> approach to communicate with the State Contract Manager including, but not limited to, status meetings, status reports, etc.</w:t>
      </w:r>
    </w:p>
    <w:p w:rsidR="00757979" w:rsidRPr="00571FC3" w:rsidRDefault="00757979" w:rsidP="00C65B22"/>
    <w:p w:rsidR="006467DE" w:rsidRPr="00571FC3" w:rsidRDefault="001D2ACC" w:rsidP="003C1E9C">
      <w:pPr>
        <w:pStyle w:val="Heading4"/>
      </w:pPr>
      <w:r w:rsidRPr="00571FC3">
        <w:t>BLANKET P.O.</w:t>
      </w:r>
      <w:r w:rsidR="00E448F4" w:rsidRPr="00571FC3">
        <w:t xml:space="preserve"> </w:t>
      </w:r>
      <w:r w:rsidR="008B0B5B" w:rsidRPr="00571FC3">
        <w:t>{Contract}</w:t>
      </w:r>
      <w:r w:rsidR="006467DE" w:rsidRPr="00571FC3">
        <w:t xml:space="preserve"> schedule and plans</w:t>
      </w:r>
    </w:p>
    <w:p w:rsidR="006467DE" w:rsidRPr="00571FC3" w:rsidRDefault="006467DE" w:rsidP="006467DE"/>
    <w:p w:rsidR="006467DE" w:rsidRPr="00571FC3" w:rsidRDefault="001D2ACC" w:rsidP="00BB5A93">
      <w:pPr>
        <w:pStyle w:val="Heading5"/>
      </w:pPr>
      <w:bookmarkStart w:id="889" w:name="_4.4.2.3_Contract_Schedule"/>
      <w:bookmarkStart w:id="890" w:name="_Toc118513776"/>
      <w:bookmarkEnd w:id="889"/>
      <w:r w:rsidRPr="00571FC3">
        <w:t>BLANKET P.O.</w:t>
      </w:r>
      <w:r w:rsidR="00E448F4" w:rsidRPr="00571FC3">
        <w:t xml:space="preserve"> </w:t>
      </w:r>
      <w:r w:rsidR="008B0B5B" w:rsidRPr="00571FC3">
        <w:t>{Contract}</w:t>
      </w:r>
      <w:r w:rsidR="006467DE" w:rsidRPr="00571FC3">
        <w:t xml:space="preserve"> Schedule</w:t>
      </w:r>
      <w:bookmarkEnd w:id="890"/>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shall include a draft </w:t>
      </w:r>
      <w:r w:rsidR="001D2ACC" w:rsidRPr="00571FC3">
        <w:rPr>
          <w:rFonts w:eastAsia="MS Mincho"/>
        </w:rPr>
        <w:t>Blanket P.O.</w:t>
      </w:r>
      <w:r w:rsidR="00A7166F"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schedule.  If key dates are a part of this </w:t>
      </w:r>
      <w:r w:rsidR="00E77BC1" w:rsidRPr="00571FC3">
        <w:rPr>
          <w:rFonts w:eastAsia="MS Mincho"/>
        </w:rPr>
        <w:t xml:space="preserve">Bid Solicitation </w:t>
      </w:r>
      <w:r w:rsidR="0060080E" w:rsidRPr="00571FC3">
        <w:rPr>
          <w:rFonts w:eastAsia="MS Mincho"/>
        </w:rPr>
        <w:t>{RFP}</w:t>
      </w:r>
      <w:r w:rsidRPr="00571FC3">
        <w:rPr>
          <w:rFonts w:eastAsia="MS Mincho"/>
        </w:rPr>
        <w:t xml:space="preserve">, 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should identify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scheduling and control methodology to be used and should provide the rationale for choosing such methodology.  The use of Gantt, PERT or other charts is at the option of the </w:t>
      </w:r>
      <w:r w:rsidR="00526170" w:rsidRPr="00571FC3">
        <w:rPr>
          <w:rFonts w:eastAsia="MS Mincho"/>
        </w:rPr>
        <w:t xml:space="preserve">Vendor </w:t>
      </w:r>
      <w:r w:rsidR="00571AFA" w:rsidRPr="00571FC3">
        <w:rPr>
          <w:rFonts w:eastAsia="MS Mincho"/>
        </w:rPr>
        <w:t>{Bidder}</w:t>
      </w:r>
      <w:r w:rsidRPr="00571FC3">
        <w:rPr>
          <w:rFonts w:eastAsia="MS Mincho"/>
        </w:rPr>
        <w:t>.</w:t>
      </w:r>
    </w:p>
    <w:p w:rsidR="002963F8" w:rsidRPr="00571FC3" w:rsidRDefault="002963F8" w:rsidP="00C65B22">
      <w:pPr>
        <w:rPr>
          <w:rFonts w:eastAsia="MS Mincho"/>
          <w:b/>
        </w:rPr>
      </w:pPr>
      <w:bookmarkStart w:id="891" w:name="_4.4.2.4_mobilization_and"/>
      <w:bookmarkStart w:id="892" w:name="_Toc118513777"/>
      <w:bookmarkEnd w:id="891"/>
    </w:p>
    <w:p w:rsidR="006467DE" w:rsidRPr="00571FC3" w:rsidRDefault="006467DE" w:rsidP="00C65B22">
      <w:pPr>
        <w:pStyle w:val="Heading5"/>
      </w:pPr>
      <w:r w:rsidRPr="00571FC3">
        <w:t>mobilization plan</w:t>
      </w:r>
      <w:bookmarkEnd w:id="892"/>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It is essential that the State have quick use of the functionality this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06639D" w:rsidRPr="00571FC3">
        <w:rPr>
          <w:rFonts w:eastAsia="MS Mincho"/>
        </w:rPr>
        <w:t xml:space="preserve"> is to provide. </w:t>
      </w:r>
      <w:r w:rsidRPr="00571FC3">
        <w:rPr>
          <w:rFonts w:eastAsia="MS Mincho"/>
        </w:rPr>
        <w:t xml:space="preserve">Therefore, </w:t>
      </w:r>
      <w:r w:rsidR="00994328" w:rsidRPr="00571FC3">
        <w:rPr>
          <w:rFonts w:eastAsia="MS Mincho"/>
        </w:rPr>
        <w:t>each</w:t>
      </w:r>
      <w:r w:rsidRPr="00571FC3">
        <w:rPr>
          <w:rFonts w:eastAsia="MS Mincho"/>
        </w:rPr>
        <w:t xml:space="preserve"> </w:t>
      </w:r>
      <w:r w:rsidR="0033170F" w:rsidRPr="00571FC3">
        <w:rPr>
          <w:rFonts w:cs="Arial"/>
          <w:szCs w:val="22"/>
        </w:rPr>
        <w:t>Vendor {Bidder</w:t>
      </w:r>
      <w:r w:rsidR="0033170F" w:rsidRPr="00571FC3">
        <w:t>}</w:t>
      </w:r>
      <w:r w:rsidRPr="00571FC3">
        <w:rPr>
          <w:rFonts w:eastAsia="MS Mincho"/>
        </w:rPr>
        <w:t xml:space="preserve"> </w:t>
      </w:r>
      <w:r w:rsidR="00155095" w:rsidRPr="00571FC3">
        <w:rPr>
          <w:rFonts w:eastAsia="MS Mincho"/>
        </w:rPr>
        <w:t xml:space="preserve">shall </w:t>
      </w:r>
      <w:r w:rsidRPr="00571FC3">
        <w:rPr>
          <w:rFonts w:eastAsia="MS Mincho"/>
        </w:rPr>
        <w:t xml:space="preserve">include as part of its </w:t>
      </w:r>
      <w:r w:rsidR="00CE00E7" w:rsidRPr="00571FC3">
        <w:rPr>
          <w:rFonts w:eastAsia="MS Mincho"/>
        </w:rPr>
        <w:t>Quote</w:t>
      </w:r>
      <w:r w:rsidR="00E77BC1"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 mobilization plan, beginning with the date of notification of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5025BD" w:rsidRPr="00571FC3">
        <w:rPr>
          <w:rFonts w:eastAsia="MS Mincho"/>
        </w:rPr>
        <w:t xml:space="preserve"> award</w:t>
      </w:r>
      <w:r w:rsidRPr="00571FC3">
        <w:rPr>
          <w:rFonts w:eastAsia="MS Mincho"/>
        </w:rPr>
        <w:t>.</w:t>
      </w:r>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Such mobilization plan should include the following elements:</w:t>
      </w:r>
    </w:p>
    <w:p w:rsidR="006467DE" w:rsidRPr="00571FC3" w:rsidRDefault="006467DE" w:rsidP="00C65B22">
      <w:pPr>
        <w:rPr>
          <w:rFonts w:eastAsia="MS Mincho"/>
        </w:rPr>
      </w:pPr>
    </w:p>
    <w:p w:rsidR="006467DE" w:rsidRPr="00571FC3" w:rsidRDefault="006467DE" w:rsidP="00572BC7">
      <w:pPr>
        <w:pStyle w:val="ListParagraph"/>
        <w:numPr>
          <w:ilvl w:val="0"/>
          <w:numId w:val="158"/>
        </w:numPr>
        <w:ind w:right="108"/>
        <w:rPr>
          <w:rFonts w:eastAsia="MS Mincho"/>
        </w:rPr>
      </w:pPr>
      <w:r w:rsidRPr="00571FC3">
        <w:rPr>
          <w:rFonts w:eastAsia="MS Mincho"/>
        </w:rPr>
        <w:t xml:space="preserve">A detailed timetable for the mobilization </w:t>
      </w:r>
      <w:r w:rsidR="005025BD" w:rsidRPr="00571FC3">
        <w:rPr>
          <w:rFonts w:eastAsia="MS Mincho"/>
        </w:rPr>
        <w:t xml:space="preserve">and implementation </w:t>
      </w:r>
      <w:r w:rsidRPr="00571FC3">
        <w:rPr>
          <w:rFonts w:eastAsia="MS Mincho"/>
        </w:rPr>
        <w:t xml:space="preserve">period.  This timetable should be designed to demonstrate how the </w:t>
      </w:r>
      <w:r w:rsidR="00526170" w:rsidRPr="00571FC3">
        <w:rPr>
          <w:rFonts w:eastAsia="MS Mincho"/>
        </w:rPr>
        <w:t xml:space="preserve">Vendor </w:t>
      </w:r>
      <w:r w:rsidR="00571AFA" w:rsidRPr="00571FC3">
        <w:rPr>
          <w:rFonts w:eastAsia="MS Mincho"/>
        </w:rPr>
        <w:t>{Bidder}</w:t>
      </w:r>
      <w:r w:rsidRPr="00571FC3">
        <w:rPr>
          <w:rFonts w:eastAsia="MS Mincho"/>
        </w:rPr>
        <w:t xml:space="preserve"> will have the personnel and equipment it needs to begin work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up and operational from the date of notification of award</w:t>
      </w:r>
      <w:r w:rsidR="00F611A9"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572BC7">
      <w:pPr>
        <w:pStyle w:val="ListParagraph"/>
        <w:numPr>
          <w:ilvl w:val="0"/>
          <w:numId w:val="158"/>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the deployment and use of management, supervisory or other key personnel during the mobilization period.</w:t>
      </w:r>
      <w:r w:rsidR="00597F2D" w:rsidRPr="00571FC3">
        <w:rPr>
          <w:rFonts w:eastAsia="MS Mincho"/>
        </w:rPr>
        <w:t xml:space="preserve"> </w:t>
      </w:r>
      <w:r w:rsidRPr="00571FC3">
        <w:rPr>
          <w:rFonts w:eastAsia="MS Mincho"/>
        </w:rPr>
        <w:t xml:space="preserve">The plan should show all management, supervisory and key personnel that will be assigned to manage, supervise and monitor 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mobilization of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within the period</w:t>
      </w:r>
      <w:r w:rsidR="00F611A9"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572BC7">
      <w:pPr>
        <w:pStyle w:val="ListParagraph"/>
        <w:numPr>
          <w:ilvl w:val="0"/>
          <w:numId w:val="158"/>
        </w:numPr>
        <w:ind w:right="108"/>
        <w:rPr>
          <w:rFonts w:eastAsia="MS Mincho"/>
        </w:rPr>
      </w:pPr>
      <w:r w:rsidRPr="00571FC3">
        <w:rPr>
          <w:rFonts w:eastAsia="MS Mincho"/>
          <w:b/>
        </w:rPr>
        <w:t>NOTE</w:t>
      </w:r>
      <w:r w:rsidRPr="00571FC3">
        <w:rPr>
          <w:rFonts w:eastAsia="MS Mincho"/>
        </w:rPr>
        <w:t xml:space="preserve">: The </w:t>
      </w:r>
      <w:r w:rsidR="00526170" w:rsidRPr="00571FC3">
        <w:rPr>
          <w:rFonts w:eastAsia="MS Mincho"/>
        </w:rPr>
        <w:t xml:space="preserve">Vendor </w:t>
      </w:r>
      <w:r w:rsidR="00571AFA" w:rsidRPr="00571FC3">
        <w:rPr>
          <w:rFonts w:eastAsia="MS Mincho"/>
        </w:rPr>
        <w:t>{Bidder}</w:t>
      </w:r>
      <w:r w:rsidRPr="00571FC3">
        <w:rPr>
          <w:rFonts w:eastAsia="MS Mincho"/>
        </w:rPr>
        <w:t xml:space="preserve"> should clearly identify management, supervisory or other key staff that will be assigned only during the mobilization</w:t>
      </w:r>
      <w:r w:rsidR="00F611A9" w:rsidRPr="00571FC3">
        <w:rPr>
          <w:rFonts w:eastAsia="MS Mincho"/>
        </w:rPr>
        <w:t>;</w:t>
      </w:r>
    </w:p>
    <w:p w:rsidR="006467DE" w:rsidRPr="00571FC3" w:rsidRDefault="006467DE" w:rsidP="00C65B22">
      <w:pPr>
        <w:ind w:left="360" w:right="108" w:hanging="360"/>
        <w:rPr>
          <w:rFonts w:eastAsia="MS Mincho"/>
        </w:rPr>
      </w:pPr>
    </w:p>
    <w:p w:rsidR="006467DE" w:rsidRPr="00571FC3" w:rsidRDefault="006467DE" w:rsidP="00572BC7">
      <w:pPr>
        <w:numPr>
          <w:ilvl w:val="0"/>
          <w:numId w:val="158"/>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recruitment of staff required to provide all services required by the </w:t>
      </w:r>
      <w:r w:rsidR="00E77BC1" w:rsidRPr="00571FC3">
        <w:rPr>
          <w:rFonts w:eastAsia="MS Mincho"/>
        </w:rPr>
        <w:t xml:space="preserve">Bid Solicitation </w:t>
      </w:r>
      <w:r w:rsidR="0060080E" w:rsidRPr="00571FC3">
        <w:rPr>
          <w:rFonts w:eastAsia="MS Mincho"/>
        </w:rPr>
        <w:t>{RFP}</w:t>
      </w:r>
      <w:r w:rsidRPr="00571FC3">
        <w:rPr>
          <w:rFonts w:eastAsia="MS Mincho"/>
        </w:rPr>
        <w:t xml:space="preserve">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start date at the end of the mobilization period</w:t>
      </w:r>
      <w:r w:rsidR="005F6DA5"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572BC7">
      <w:pPr>
        <w:pStyle w:val="ListParagraph"/>
        <w:numPr>
          <w:ilvl w:val="0"/>
          <w:numId w:val="158"/>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the purchase and distribution of equipment, inventory, supplies, materials, etc. that will be required to begin work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5F6DA5" w:rsidRPr="00571FC3">
        <w:rPr>
          <w:rFonts w:eastAsia="MS Mincho"/>
        </w:rPr>
        <w:t xml:space="preserve"> on the required start date; and</w:t>
      </w:r>
    </w:p>
    <w:p w:rsidR="005F6DA5" w:rsidRPr="00571FC3" w:rsidRDefault="005F6DA5" w:rsidP="005F6DA5">
      <w:pPr>
        <w:pStyle w:val="BodyText3"/>
        <w:ind w:left="720"/>
      </w:pPr>
    </w:p>
    <w:p w:rsidR="005F6DA5" w:rsidRPr="00571FC3" w:rsidRDefault="005F6DA5" w:rsidP="00572BC7">
      <w:pPr>
        <w:pStyle w:val="BodyText3"/>
        <w:numPr>
          <w:ilvl w:val="0"/>
          <w:numId w:val="158"/>
        </w:numPr>
      </w:pPr>
      <w:r w:rsidRPr="00571FC3">
        <w:t xml:space="preserve">The </w:t>
      </w:r>
      <w:r w:rsidR="00F96FD7" w:rsidRPr="00571FC3">
        <w:t>Vendor’s {Bidder’s}</w:t>
      </w:r>
      <w:r w:rsidRPr="00571FC3">
        <w:t xml:space="preserve"> plan for the use of subcontractor(s), if any, on this contract.  Emphasis should be on how any subcontractor identified will be involved in the mobilization and implementation plan.</w:t>
      </w:r>
    </w:p>
    <w:p w:rsidR="005F6DA5" w:rsidRDefault="005F6DA5" w:rsidP="00851065">
      <w:pPr>
        <w:ind w:right="108"/>
        <w:rPr>
          <w:rFonts w:eastAsia="MS Mincho"/>
          <w:b/>
        </w:rPr>
      </w:pPr>
    </w:p>
    <w:p w:rsidR="00165966" w:rsidRPr="00571FC3" w:rsidRDefault="00165966" w:rsidP="00851065">
      <w:pPr>
        <w:ind w:right="108"/>
        <w:rPr>
          <w:rFonts w:eastAsia="MS Mincho"/>
          <w:b/>
        </w:rPr>
      </w:pPr>
    </w:p>
    <w:p w:rsidR="006467DE" w:rsidRPr="00571FC3" w:rsidRDefault="005F6DA5" w:rsidP="00C65B22">
      <w:pPr>
        <w:pStyle w:val="Heading5"/>
      </w:pPr>
      <w:r w:rsidRPr="00571FC3">
        <w:t>Potential problems</w:t>
      </w:r>
    </w:p>
    <w:p w:rsidR="005F6DA5" w:rsidRPr="00571FC3" w:rsidRDefault="005F6DA5" w:rsidP="005F6DA5"/>
    <w:p w:rsidR="005F6DA5" w:rsidRPr="00571FC3" w:rsidRDefault="005F6DA5" w:rsidP="005F6DA5">
      <w:pPr>
        <w:pStyle w:val="BodyText3"/>
      </w:pPr>
      <w:r w:rsidRPr="00571FC3">
        <w:t xml:space="preserve">The </w:t>
      </w:r>
      <w:r w:rsidR="00F96FD7" w:rsidRPr="00571FC3">
        <w:t>Vendor {Bidder}</w:t>
      </w:r>
      <w:r w:rsidRPr="00571FC3">
        <w:t xml:space="preserve"> shall set forth a summary of any and all problems that the </w:t>
      </w:r>
      <w:r w:rsidR="00F96FD7" w:rsidRPr="00571FC3">
        <w:t>Vendor {Bidder}</w:t>
      </w:r>
      <w:r w:rsidRPr="00571FC3">
        <w:t xml:space="preserve"> anticipates during the term of the contract.  For each problem identified, the </w:t>
      </w:r>
      <w:r w:rsidR="00F96FD7" w:rsidRPr="00571FC3">
        <w:t>Vendor {Bidder}</w:t>
      </w:r>
      <w:r w:rsidRPr="00571FC3">
        <w:t xml:space="preserve"> should provide its proposed solution.</w:t>
      </w:r>
    </w:p>
    <w:p w:rsidR="00757979" w:rsidRPr="00571FC3" w:rsidRDefault="00757979" w:rsidP="00C65B22"/>
    <w:p w:rsidR="00757979" w:rsidRPr="00571FC3" w:rsidRDefault="00757979" w:rsidP="00757979">
      <w:pPr>
        <w:pStyle w:val="Heading3"/>
        <w:rPr>
          <w:rFonts w:eastAsia="MS Mincho"/>
        </w:rPr>
      </w:pPr>
      <w:bookmarkStart w:id="893" w:name="_Toc400531502"/>
      <w:bookmarkStart w:id="894" w:name="_Toc428533973"/>
      <w:bookmarkStart w:id="895" w:name="_Toc486502609"/>
      <w:r w:rsidRPr="00571FC3">
        <w:rPr>
          <w:rFonts w:eastAsia="MS Mincho"/>
        </w:rPr>
        <w:t>Organizational Support and Experience</w:t>
      </w:r>
      <w:bookmarkEnd w:id="893"/>
      <w:bookmarkEnd w:id="894"/>
      <w:bookmarkEnd w:id="895"/>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information relating to its organization, personnel, and experience, including, but not limited to, references, together with contact names and telephone numbers, evidencing the </w:t>
      </w:r>
      <w:r w:rsidR="00526170" w:rsidRPr="00571FC3">
        <w:t>Vendor</w:t>
      </w:r>
      <w:r w:rsidR="008A515B" w:rsidRPr="00571FC3">
        <w:t>’s</w:t>
      </w:r>
      <w:r w:rsidR="00526170" w:rsidRPr="00571FC3">
        <w:t xml:space="preserve"> </w:t>
      </w:r>
      <w:r w:rsidR="00A11339" w:rsidRPr="00571FC3">
        <w:t>{Bidder’s}</w:t>
      </w:r>
      <w:r w:rsidRPr="00571FC3">
        <w:t xml:space="preserve"> qualifications, and capabilities to perform the services required by this </w:t>
      </w:r>
      <w:r w:rsidR="00E77BC1" w:rsidRPr="00571FC3">
        <w:t xml:space="preserve">Bid Solicitation </w:t>
      </w:r>
      <w:r w:rsidR="0060080E" w:rsidRPr="00571FC3">
        <w:t>{RFP}</w:t>
      </w:r>
      <w:r w:rsidRPr="00571FC3">
        <w:t xml:space="preserve">.  </w:t>
      </w:r>
    </w:p>
    <w:p w:rsidR="0028495E" w:rsidRPr="00571FC3" w:rsidRDefault="0028495E" w:rsidP="00C65B22"/>
    <w:p w:rsidR="00757979" w:rsidRPr="00571FC3" w:rsidRDefault="005668C6" w:rsidP="00C65B22">
      <w:r w:rsidRPr="00571FC3">
        <w:t xml:space="preserve">The </w:t>
      </w:r>
      <w:r w:rsidR="00526170" w:rsidRPr="00571FC3">
        <w:t xml:space="preserve">Vendor </w:t>
      </w:r>
      <w:r w:rsidR="00571AFA" w:rsidRPr="00571FC3">
        <w:t>{Bidder}</w:t>
      </w:r>
      <w:r w:rsidRPr="00571FC3">
        <w:t xml:space="preserve"> should include the level of detail it determines necessary to assist the evaluation committee in its review of </w:t>
      </w:r>
      <w:r w:rsidR="00526170" w:rsidRPr="00571FC3">
        <w:t>Vendor</w:t>
      </w:r>
      <w:r w:rsidR="008A515B" w:rsidRPr="00571FC3">
        <w:t>’s</w:t>
      </w:r>
      <w:r w:rsidR="00526170" w:rsidRPr="00571FC3">
        <w:t xml:space="preserve"> </w:t>
      </w:r>
      <w:r w:rsidR="00A11339" w:rsidRPr="00571FC3">
        <w:t>{Bidder’s}</w:t>
      </w:r>
      <w:r w:rsidRPr="00571FC3">
        <w:t xml:space="preserve"> </w:t>
      </w:r>
      <w:r w:rsidR="00CE00E7" w:rsidRPr="00571FC3">
        <w:t>Quote</w:t>
      </w:r>
      <w:r w:rsidR="00E77BC1" w:rsidRPr="00571FC3">
        <w:t xml:space="preserve"> </w:t>
      </w:r>
      <w:r w:rsidR="0060080E" w:rsidRPr="00571FC3">
        <w:t>{</w:t>
      </w:r>
      <w:r w:rsidR="00CE00E7" w:rsidRPr="00571FC3">
        <w:t>Proposal</w:t>
      </w:r>
      <w:r w:rsidR="0060080E" w:rsidRPr="00571FC3">
        <w:t>}</w:t>
      </w:r>
      <w:r w:rsidRPr="00571FC3">
        <w:t>.</w:t>
      </w:r>
    </w:p>
    <w:p w:rsidR="005668C6" w:rsidRPr="00571FC3" w:rsidRDefault="005668C6" w:rsidP="00C65B22"/>
    <w:p w:rsidR="00757979" w:rsidRPr="00571FC3" w:rsidRDefault="00757979" w:rsidP="00757979">
      <w:pPr>
        <w:pStyle w:val="Heading4"/>
      </w:pPr>
      <w:r w:rsidRPr="00571FC3">
        <w:t>Location</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the address of the </w:t>
      </w:r>
      <w:r w:rsidR="00526170" w:rsidRPr="00571FC3">
        <w:t>Vendor</w:t>
      </w:r>
      <w:r w:rsidR="008A515B" w:rsidRPr="00571FC3">
        <w:t>’s</w:t>
      </w:r>
      <w:r w:rsidR="00526170" w:rsidRPr="00571FC3">
        <w:t xml:space="preserve"> </w:t>
      </w:r>
      <w:r w:rsidR="00A11339" w:rsidRPr="00571FC3">
        <w:t>{Bidder’s}</w:t>
      </w:r>
      <w:r w:rsidRPr="00571FC3">
        <w:t xml:space="preserve"> office where responsibility for managing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will take place.  The </w:t>
      </w:r>
      <w:r w:rsidR="00526170" w:rsidRPr="00571FC3">
        <w:t xml:space="preserve">Vendor </w:t>
      </w:r>
      <w:r w:rsidR="00571AFA" w:rsidRPr="00571FC3">
        <w:t>{Bidder}</w:t>
      </w:r>
      <w:r w:rsidRPr="00571FC3">
        <w:t xml:space="preserve"> should include the telephone number</w:t>
      </w:r>
      <w:r w:rsidR="005F6DA5" w:rsidRPr="00571FC3">
        <w:t>, email address</w:t>
      </w:r>
      <w:r w:rsidRPr="00571FC3">
        <w:t xml:space="preserve"> and name of the individual to contact.</w:t>
      </w:r>
    </w:p>
    <w:p w:rsidR="00757979" w:rsidRPr="00571FC3" w:rsidRDefault="00757979" w:rsidP="00C65B22"/>
    <w:p w:rsidR="00757979" w:rsidRPr="00571FC3" w:rsidRDefault="00757979" w:rsidP="00757979">
      <w:pPr>
        <w:pStyle w:val="Heading4"/>
      </w:pPr>
      <w:r w:rsidRPr="00571FC3">
        <w:t>Organization Charts</w:t>
      </w:r>
    </w:p>
    <w:p w:rsidR="00757979" w:rsidRPr="00571FC3" w:rsidRDefault="00757979" w:rsidP="00757979">
      <w:pPr>
        <w:pStyle w:val="BodyText3"/>
      </w:pPr>
    </w:p>
    <w:p w:rsidR="00757979" w:rsidRPr="00571FC3" w:rsidRDefault="001D2ACC" w:rsidP="00495943">
      <w:pPr>
        <w:pStyle w:val="BodyText3"/>
        <w:numPr>
          <w:ilvl w:val="0"/>
          <w:numId w:val="33"/>
        </w:numPr>
      </w:pPr>
      <w:r w:rsidRPr="00571FC3">
        <w:rPr>
          <w:b/>
          <w:u w:val="single"/>
        </w:rPr>
        <w:t>Blanket P.O.</w:t>
      </w:r>
      <w:r w:rsidR="00A7166F" w:rsidRPr="00571FC3">
        <w:rPr>
          <w:b/>
          <w:u w:val="single"/>
        </w:rPr>
        <w:t xml:space="preserve"> </w:t>
      </w:r>
      <w:r w:rsidR="008B0B5B" w:rsidRPr="00571FC3">
        <w:rPr>
          <w:b/>
          <w:u w:val="single"/>
        </w:rPr>
        <w:t>{Contract}</w:t>
      </w:r>
      <w:r w:rsidR="00A7166F" w:rsidRPr="00571FC3">
        <w:rPr>
          <w:b/>
          <w:u w:val="single"/>
        </w:rPr>
        <w:t xml:space="preserve"> </w:t>
      </w:r>
      <w:r w:rsidR="00757979" w:rsidRPr="00571FC3">
        <w:rPr>
          <w:b/>
          <w:u w:val="single"/>
        </w:rPr>
        <w:t>-Specific Chart</w:t>
      </w:r>
      <w:r w:rsidR="00757979" w:rsidRPr="00571FC3">
        <w:t xml:space="preserve">.  The </w:t>
      </w:r>
      <w:r w:rsidR="00526170" w:rsidRPr="00571FC3">
        <w:t xml:space="preserve">Vendor </w:t>
      </w:r>
      <w:r w:rsidR="00571AFA" w:rsidRPr="00571FC3">
        <w:t>{Bidder}</w:t>
      </w:r>
      <w:r w:rsidR="00757979" w:rsidRPr="00571FC3">
        <w:t xml:space="preserve"> should include a </w:t>
      </w:r>
      <w:r w:rsidRPr="00571FC3">
        <w:t>Blanket P.O.</w:t>
      </w:r>
      <w:r w:rsidR="00FB2600" w:rsidRPr="00571FC3">
        <w:t xml:space="preserve"> </w:t>
      </w:r>
      <w:r w:rsidR="008B0B5B" w:rsidRPr="00571FC3">
        <w:t>{</w:t>
      </w:r>
      <w:r w:rsidR="00362081" w:rsidRPr="00571FC3">
        <w:t>Contract</w:t>
      </w:r>
      <w:r w:rsidR="008B0B5B" w:rsidRPr="00571FC3">
        <w:t>}</w:t>
      </w:r>
      <w:r w:rsidR="00757979" w:rsidRPr="00571FC3">
        <w:t xml:space="preserve"> organization chart, with names showing management, supervisory and other key personnel (including </w:t>
      </w:r>
      <w:r w:rsidR="008C514F" w:rsidRPr="00571FC3">
        <w:t xml:space="preserve">Subcontractor </w:t>
      </w:r>
      <w:r w:rsidR="00757979" w:rsidRPr="00571FC3">
        <w:t xml:space="preserve">management, supervisory, or other key personnel) to be assigned to the </w:t>
      </w:r>
      <w:r w:rsidRPr="00571FC3">
        <w:t>Blanket P.O.</w:t>
      </w:r>
      <w:r w:rsidR="00FB2600" w:rsidRPr="00571FC3">
        <w:t xml:space="preserve"> </w:t>
      </w:r>
      <w:r w:rsidR="008B0B5B" w:rsidRPr="00571FC3">
        <w:t>{</w:t>
      </w:r>
      <w:r w:rsidR="00362081" w:rsidRPr="00571FC3">
        <w:t>Contract</w:t>
      </w:r>
      <w:r w:rsidR="008B0B5B" w:rsidRPr="00571FC3">
        <w:t>}</w:t>
      </w:r>
      <w:r w:rsidR="00757979" w:rsidRPr="00571FC3">
        <w:t>.  The chart should include the labor category and title of each such individual</w:t>
      </w:r>
      <w:r w:rsidR="00F611A9" w:rsidRPr="00571FC3">
        <w:t>; and</w:t>
      </w:r>
    </w:p>
    <w:p w:rsidR="00757979" w:rsidRPr="00571FC3" w:rsidRDefault="00757979" w:rsidP="00757979">
      <w:pPr>
        <w:pStyle w:val="BodyText3"/>
      </w:pPr>
    </w:p>
    <w:p w:rsidR="00757979" w:rsidRPr="00571FC3" w:rsidRDefault="00757979" w:rsidP="00495943">
      <w:pPr>
        <w:pStyle w:val="BodyText3"/>
        <w:numPr>
          <w:ilvl w:val="0"/>
          <w:numId w:val="33"/>
        </w:numPr>
      </w:pPr>
      <w:r w:rsidRPr="00571FC3">
        <w:rPr>
          <w:b/>
          <w:u w:val="single"/>
        </w:rPr>
        <w:t>Chart for Entire Firm</w:t>
      </w:r>
      <w:r w:rsidRPr="00571FC3">
        <w:t xml:space="preserve">.  The </w:t>
      </w:r>
      <w:r w:rsidR="00526170" w:rsidRPr="00571FC3">
        <w:t xml:space="preserve">Vendor </w:t>
      </w:r>
      <w:r w:rsidR="00571AFA" w:rsidRPr="00571FC3">
        <w:t>{Bidder}</w:t>
      </w:r>
      <w:r w:rsidRPr="00571FC3">
        <w:t xml:space="preserve"> should include an organization chart showing the </w:t>
      </w:r>
      <w:r w:rsidR="00526170" w:rsidRPr="00571FC3">
        <w:t>Vendor</w:t>
      </w:r>
      <w:r w:rsidR="008A515B" w:rsidRPr="00571FC3">
        <w:t>’s</w:t>
      </w:r>
      <w:r w:rsidR="00526170" w:rsidRPr="00571FC3">
        <w:t xml:space="preserve"> </w:t>
      </w:r>
      <w:r w:rsidR="00A11339" w:rsidRPr="00571FC3">
        <w:t>{Bidder’s}</w:t>
      </w:r>
      <w:r w:rsidRPr="00571FC3">
        <w:t xml:space="preserve"> entire organizational structure.  This chart should show the relationship of the individuals assigned to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to the </w:t>
      </w:r>
      <w:r w:rsidR="00526170" w:rsidRPr="00571FC3">
        <w:t>Vendor</w:t>
      </w:r>
      <w:r w:rsidR="008A515B" w:rsidRPr="00571FC3">
        <w:t>’s</w:t>
      </w:r>
      <w:r w:rsidR="00526170" w:rsidRPr="00571FC3">
        <w:t xml:space="preserve"> </w:t>
      </w:r>
      <w:r w:rsidR="00A11339" w:rsidRPr="00571FC3">
        <w:t>{Bidder’s}</w:t>
      </w:r>
      <w:r w:rsidRPr="00571FC3">
        <w:t xml:space="preserve"> overall organizational structure.</w:t>
      </w:r>
    </w:p>
    <w:p w:rsidR="00757979" w:rsidRPr="00571FC3" w:rsidRDefault="00757979" w:rsidP="00757979">
      <w:pPr>
        <w:pStyle w:val="BodyText3"/>
      </w:pPr>
    </w:p>
    <w:p w:rsidR="00757979" w:rsidRPr="00571FC3" w:rsidRDefault="00757979" w:rsidP="00757979">
      <w:pPr>
        <w:pStyle w:val="Heading4"/>
      </w:pPr>
      <w:r w:rsidRPr="00571FC3">
        <w:t>Resumes</w:t>
      </w:r>
    </w:p>
    <w:p w:rsidR="00757979" w:rsidRPr="00571FC3" w:rsidRDefault="00757979" w:rsidP="00C65B22"/>
    <w:p w:rsidR="005F6DA5" w:rsidRPr="00571FC3" w:rsidRDefault="005F6DA5" w:rsidP="005F6DA5">
      <w:pPr>
        <w:rPr>
          <w:rFonts w:cs="Arial"/>
          <w:szCs w:val="22"/>
        </w:rPr>
      </w:pPr>
      <w:r w:rsidRPr="00571FC3">
        <w:rPr>
          <w:rFonts w:cs="Arial"/>
          <w:szCs w:val="22"/>
        </w:rPr>
        <w:t xml:space="preserve">Detailed resumes shall be submitted for all management, supervisory and key personnel to be assigned to the contract.  Resumes should emphasize relevant qualifications and experience of these individuals in successfully completing contracts of a similar size and scope to those required by this RFP.  Resumes for the </w:t>
      </w:r>
      <w:r w:rsidR="00F96FD7" w:rsidRPr="00571FC3">
        <w:rPr>
          <w:rFonts w:cs="Arial"/>
          <w:szCs w:val="22"/>
        </w:rPr>
        <w:t>Vendor’s {Bidder’s}</w:t>
      </w:r>
      <w:r w:rsidRPr="00571FC3">
        <w:rPr>
          <w:rFonts w:cs="Arial"/>
          <w:szCs w:val="22"/>
        </w:rPr>
        <w:t xml:space="preserve"> key and non-key personnel should reflect the State’s minimum requirements outlined in Attachment J. Resumes should include the following:</w:t>
      </w:r>
    </w:p>
    <w:p w:rsidR="005F6DA5" w:rsidRPr="00571FC3" w:rsidRDefault="005F6DA5" w:rsidP="005F6DA5">
      <w:pPr>
        <w:pStyle w:val="BodyText3"/>
      </w:pPr>
    </w:p>
    <w:p w:rsidR="005F6DA5" w:rsidRPr="00571FC3" w:rsidRDefault="005F6DA5" w:rsidP="005F6DA5">
      <w:pPr>
        <w:pStyle w:val="BodyText3"/>
        <w:numPr>
          <w:ilvl w:val="0"/>
          <w:numId w:val="142"/>
        </w:numPr>
      </w:pPr>
      <w:r w:rsidRPr="00571FC3">
        <w:t>The individual's previous experience in completing each similar contract.</w:t>
      </w:r>
    </w:p>
    <w:p w:rsidR="005F6DA5" w:rsidRPr="00571FC3" w:rsidRDefault="005F6DA5" w:rsidP="005F6DA5">
      <w:pPr>
        <w:pStyle w:val="BodyText3"/>
        <w:numPr>
          <w:ilvl w:val="0"/>
          <w:numId w:val="142"/>
        </w:numPr>
      </w:pPr>
      <w:r w:rsidRPr="00571FC3">
        <w:t>Beginning and ending dates for each similar contract.</w:t>
      </w:r>
    </w:p>
    <w:p w:rsidR="005F6DA5" w:rsidRPr="00571FC3" w:rsidRDefault="005F6DA5" w:rsidP="005F6DA5">
      <w:pPr>
        <w:pStyle w:val="BodyText3"/>
        <w:numPr>
          <w:ilvl w:val="0"/>
          <w:numId w:val="142"/>
        </w:numPr>
      </w:pPr>
      <w:r w:rsidRPr="00571FC3">
        <w:t xml:space="preserve">A description of the </w:t>
      </w:r>
      <w:r w:rsidR="009032A0" w:rsidRPr="00571FC3">
        <w:t>Blanket PO {Contract}</w:t>
      </w:r>
      <w:r w:rsidR="00514704" w:rsidRPr="00571FC3">
        <w:t xml:space="preserve"> </w:t>
      </w:r>
      <w:r w:rsidRPr="00571FC3">
        <w:t xml:space="preserve">demonstrating how the individual's work on the completed </w:t>
      </w:r>
      <w:r w:rsidR="009032A0" w:rsidRPr="00571FC3">
        <w:t>Blanket PO {Contract}</w:t>
      </w:r>
      <w:r w:rsidR="00514704" w:rsidRPr="00571FC3">
        <w:t xml:space="preserve"> </w:t>
      </w:r>
      <w:r w:rsidRPr="00571FC3">
        <w:t>relates to the individual's a</w:t>
      </w:r>
      <w:r w:rsidR="0016780B" w:rsidRPr="00571FC3">
        <w:t>pproach</w:t>
      </w:r>
      <w:r w:rsidRPr="00571FC3">
        <w:t xml:space="preserve"> to contribute to successfully providing the services required by this RFP.</w:t>
      </w:r>
    </w:p>
    <w:p w:rsidR="005F6DA5" w:rsidRPr="00571FC3" w:rsidRDefault="005F6DA5" w:rsidP="005F6DA5">
      <w:pPr>
        <w:pStyle w:val="BodyText3"/>
        <w:numPr>
          <w:ilvl w:val="0"/>
          <w:numId w:val="142"/>
        </w:numPr>
      </w:pPr>
      <w:r w:rsidRPr="00571FC3">
        <w:t>With respect to each similar contract, the name and address of each reference together with a person to contact for a reference check and a telephone number.</w:t>
      </w:r>
    </w:p>
    <w:p w:rsidR="005F6DA5" w:rsidRPr="00571FC3" w:rsidRDefault="005F6DA5" w:rsidP="005F6DA5">
      <w:pPr>
        <w:pStyle w:val="BodyText3"/>
      </w:pPr>
    </w:p>
    <w:p w:rsidR="005F6DA5" w:rsidRPr="00571FC3" w:rsidRDefault="005F6DA5" w:rsidP="005F6DA5">
      <w:pPr>
        <w:pStyle w:val="BodyText3"/>
      </w:pPr>
      <w:r w:rsidRPr="00571FC3">
        <w:t xml:space="preserve">The </w:t>
      </w:r>
      <w:r w:rsidR="00F96FD7" w:rsidRPr="00571FC3">
        <w:t>Vendor {Bidder}</w:t>
      </w:r>
      <w:r w:rsidRPr="00571FC3">
        <w:t xml:space="preserve"> should provide detailed resumes for each subcontractor’s management, supervisory and other key personnel that demonstrate knowledge, ability and experience relevant to that part of the work which the Subcontractor is designated to perform.  When a </w:t>
      </w:r>
      <w:r w:rsidR="00F96FD7" w:rsidRPr="00571FC3">
        <w:t>Vendor {Bidder}</w:t>
      </w:r>
      <w:r w:rsidRPr="00571FC3">
        <w:t xml:space="preserve"> submits resumes pursuant to this paragraph, the </w:t>
      </w:r>
      <w:r w:rsidR="00F96FD7" w:rsidRPr="00571FC3">
        <w:t>Vendor {Bidder}</w:t>
      </w:r>
      <w:r w:rsidRPr="00571FC3">
        <w:t xml:space="preserve"> shall redact the social security numbers, home addresses, personal telephone numbers and any other personally identifying information other than the individual’s name from the resume.</w:t>
      </w:r>
    </w:p>
    <w:p w:rsidR="00757979" w:rsidRPr="00571FC3" w:rsidRDefault="00757979" w:rsidP="00C65B22"/>
    <w:p w:rsidR="00757979" w:rsidRPr="00571FC3" w:rsidRDefault="00757979" w:rsidP="00757979">
      <w:pPr>
        <w:pStyle w:val="Heading4"/>
      </w:pPr>
      <w:r w:rsidRPr="00571FC3">
        <w:t>Backup Staff</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a list of backup staff that may be called upon to assist or replace primary individuals assigned.  Backup staff must be clearly identified as backup staff.</w:t>
      </w:r>
    </w:p>
    <w:p w:rsidR="00757979" w:rsidRPr="00571FC3" w:rsidRDefault="00757979" w:rsidP="00C65B22"/>
    <w:p w:rsidR="00757979" w:rsidRPr="00571FC3" w:rsidRDefault="00757979" w:rsidP="00C65B22">
      <w:r w:rsidRPr="00571FC3">
        <w:t xml:space="preserve">In the event the </w:t>
      </w:r>
      <w:r w:rsidR="00526170" w:rsidRPr="00571FC3">
        <w:t xml:space="preserve">Vendor </w:t>
      </w:r>
      <w:r w:rsidR="00571AFA" w:rsidRPr="00571FC3">
        <w:t>{Bidder}</w:t>
      </w:r>
      <w:r w:rsidRPr="00571FC3">
        <w:t xml:space="preserve"> must hire management, supervisory and/or key personnel if awarded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include, as part of its recruitment plan, a plan to secure backup staff in the event personnel initially recruited need assistance or need to be replaced during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term.</w:t>
      </w:r>
    </w:p>
    <w:p w:rsidR="00757979" w:rsidRPr="00571FC3" w:rsidRDefault="00757979" w:rsidP="00C65B22"/>
    <w:p w:rsidR="00757979" w:rsidRPr="00571FC3" w:rsidRDefault="00757979" w:rsidP="00757979">
      <w:pPr>
        <w:pStyle w:val="Heading4"/>
      </w:pPr>
      <w:r w:rsidRPr="00571FC3">
        <w:t xml:space="preserve">Experience with </w:t>
      </w:r>
      <w:r w:rsidR="001F09EF" w:rsidRPr="00571FC3">
        <w:t>Blanket P.O. {</w:t>
      </w:r>
      <w:r w:rsidRPr="00571FC3">
        <w:t>Contracts</w:t>
      </w:r>
      <w:r w:rsidR="001F09EF" w:rsidRPr="00571FC3">
        <w:t>}</w:t>
      </w:r>
      <w:r w:rsidRPr="00571FC3">
        <w:t xml:space="preserve"> of Similar Size and Scope</w:t>
      </w:r>
    </w:p>
    <w:p w:rsidR="00757979" w:rsidRPr="00571FC3" w:rsidRDefault="00757979" w:rsidP="00C65B22"/>
    <w:p w:rsidR="00AF4BFB" w:rsidRPr="00571FC3" w:rsidRDefault="00AF4BFB" w:rsidP="00AF4BFB">
      <w:pPr>
        <w:pStyle w:val="BodyText3"/>
      </w:pPr>
      <w:r w:rsidRPr="00571FC3">
        <w:t xml:space="preserve">The </w:t>
      </w:r>
      <w:r w:rsidR="00F96FD7" w:rsidRPr="00571FC3">
        <w:t>Vendor {Bidder}</w:t>
      </w:r>
      <w:r w:rsidRPr="00571FC3">
        <w:t xml:space="preserve"> should provide a comprehensive listing of contracts of similar size and scope that it has successfully completed, as evidence of the </w:t>
      </w:r>
      <w:r w:rsidR="00F96FD7" w:rsidRPr="00571FC3">
        <w:t>Vendor’s {Bidder’s}</w:t>
      </w:r>
      <w:r w:rsidRPr="00571FC3">
        <w:t xml:space="preserve"> a</w:t>
      </w:r>
      <w:r w:rsidR="0016780B" w:rsidRPr="00571FC3">
        <w:t>pproach</w:t>
      </w:r>
      <w:r w:rsidRPr="00571FC3">
        <w:t xml:space="preserve"> to successfully complete the services required by this RFP.  Emphasis should be placed on contracts that are similar in size and scope to the work required by this RFP.  A description of all such contracts should be included and should show how such contracts relate to the a</w:t>
      </w:r>
      <w:r w:rsidR="0016780B" w:rsidRPr="00571FC3">
        <w:t xml:space="preserve">pproach </w:t>
      </w:r>
      <w:r w:rsidRPr="00571FC3">
        <w:t xml:space="preserve">of the firm to complete the services required by this RFP.  For each such contract, the </w:t>
      </w:r>
      <w:r w:rsidR="00F96FD7" w:rsidRPr="00571FC3">
        <w:t>Vendor {Bidder}</w:t>
      </w:r>
      <w:r w:rsidRPr="00571FC3">
        <w:t xml:space="preserve"> must provide two names, email addresses and telephone numbers of individuals for the other </w:t>
      </w:r>
      <w:r w:rsidR="009032A0" w:rsidRPr="00571FC3">
        <w:t>Blanket PO {Contract}</w:t>
      </w:r>
      <w:r w:rsidR="001A7685" w:rsidRPr="00571FC3">
        <w:t xml:space="preserve"> </w:t>
      </w:r>
      <w:r w:rsidRPr="00571FC3">
        <w:t>party. Beginning and ending dates should also be given for each contract.</w:t>
      </w:r>
    </w:p>
    <w:p w:rsidR="00AF4BFB" w:rsidRPr="00571FC3" w:rsidRDefault="00AF4BFB" w:rsidP="00AF4BFB">
      <w:pPr>
        <w:pStyle w:val="BodyText3"/>
      </w:pPr>
    </w:p>
    <w:p w:rsidR="00AF4BFB" w:rsidRPr="00571FC3" w:rsidRDefault="00AF4BFB" w:rsidP="00AF4BFB">
      <w:pPr>
        <w:pStyle w:val="BodyText3"/>
      </w:pPr>
      <w:r w:rsidRPr="00571FC3">
        <w:t xml:space="preserve">The </w:t>
      </w:r>
      <w:r w:rsidR="00F96FD7" w:rsidRPr="00571FC3">
        <w:t>Vendor {Bidder}</w:t>
      </w:r>
      <w:r w:rsidRPr="00571FC3">
        <w:t xml:space="preserve"> must provide documented experience to demonstrate that each subcontractor has successfully performed work on contracts of a similar size and scope to the work that the Subcontractor is designated to perform in the </w:t>
      </w:r>
      <w:r w:rsidR="00F96FD7" w:rsidRPr="00571FC3">
        <w:t>Vendor’s {Bidder’s}</w:t>
      </w:r>
      <w:r w:rsidRPr="00571FC3">
        <w:t xml:space="preserve"> proposal.  The </w:t>
      </w:r>
      <w:r w:rsidR="00F96FD7" w:rsidRPr="00571FC3">
        <w:t>Vendor {Bidder}</w:t>
      </w:r>
      <w:r w:rsidRPr="00571FC3">
        <w:t xml:space="preserve"> must provide a detailed description of services to be provided by each subcontractor.</w:t>
      </w:r>
    </w:p>
    <w:p w:rsidR="000646FB" w:rsidRPr="00571FC3" w:rsidRDefault="000646FB" w:rsidP="00AF4BFB">
      <w:pPr>
        <w:pStyle w:val="BodyText3"/>
      </w:pPr>
    </w:p>
    <w:p w:rsidR="000646FB" w:rsidRPr="00571FC3" w:rsidRDefault="000646FB" w:rsidP="000646FB">
      <w:r w:rsidRPr="00571FC3">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rsidR="00AF4BFB" w:rsidRPr="00571FC3" w:rsidRDefault="00AF4BFB" w:rsidP="00C65B22"/>
    <w:p w:rsidR="00757979" w:rsidRPr="00571FC3" w:rsidRDefault="00757979" w:rsidP="00757979">
      <w:pPr>
        <w:pStyle w:val="Heading4"/>
      </w:pPr>
      <w:r w:rsidRPr="00571FC3">
        <w:t xml:space="preserve">Financial Capability of the </w:t>
      </w:r>
      <w:r w:rsidR="00526170" w:rsidRPr="00571FC3">
        <w:t xml:space="preserve">Vendor </w:t>
      </w:r>
      <w:r w:rsidR="00571AFA" w:rsidRPr="00571FC3">
        <w:t>{Bidder}</w:t>
      </w:r>
    </w:p>
    <w:p w:rsidR="00757979" w:rsidRPr="00571FC3" w:rsidRDefault="00757979" w:rsidP="00C65B22"/>
    <w:p w:rsidR="00757979" w:rsidRPr="00571FC3" w:rsidRDefault="00757979" w:rsidP="00C65B22">
      <w:r w:rsidRPr="00571FC3">
        <w:t xml:space="preserve">In order to provide the State with the ability to judge the </w:t>
      </w:r>
      <w:r w:rsidR="00526170" w:rsidRPr="00571FC3">
        <w:t>Vendor</w:t>
      </w:r>
      <w:r w:rsidR="008A515B" w:rsidRPr="00571FC3">
        <w:t>’s</w:t>
      </w:r>
      <w:r w:rsidR="00526170" w:rsidRPr="00571FC3">
        <w:t xml:space="preserve"> </w:t>
      </w:r>
      <w:r w:rsidR="00A11339" w:rsidRPr="00571FC3">
        <w:t>{Bidder’s}</w:t>
      </w:r>
      <w:r w:rsidRPr="00571FC3">
        <w:t xml:space="preserve"> financial capacity and capabilities to undertake and successfully complete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submit </w:t>
      </w:r>
      <w:r w:rsidR="00E9097A" w:rsidRPr="00571FC3">
        <w:t xml:space="preserve">opined </w:t>
      </w:r>
      <w:r w:rsidRPr="00571FC3">
        <w:t>certified financial statements</w:t>
      </w:r>
      <w:r w:rsidR="00E9097A" w:rsidRPr="00571FC3">
        <w:t xml:space="preserve"> in accordance with applicable standards by a Certified Public Accountant</w:t>
      </w:r>
      <w:r w:rsidRPr="00571FC3">
        <w:t xml:space="preserve"> which include a balance sheet, income statement, and statement of cash flow, and all applicable notes for the most recent calendar year or the </w:t>
      </w:r>
      <w:r w:rsidR="00526170" w:rsidRPr="00571FC3">
        <w:t>Vendor</w:t>
      </w:r>
      <w:r w:rsidR="008A515B" w:rsidRPr="00571FC3">
        <w:t>’s</w:t>
      </w:r>
      <w:r w:rsidR="00526170" w:rsidRPr="00571FC3">
        <w:t xml:space="preserve"> </w:t>
      </w:r>
      <w:r w:rsidR="00A11339" w:rsidRPr="00571FC3">
        <w:t>{Bidder’s}</w:t>
      </w:r>
      <w:r w:rsidRPr="00571FC3">
        <w:t xml:space="preserve"> most recent fiscal year.  If certified financial statements are not available, the </w:t>
      </w:r>
      <w:r w:rsidR="00526170" w:rsidRPr="00571FC3">
        <w:t xml:space="preserve">Vendor </w:t>
      </w:r>
      <w:r w:rsidR="00571AFA" w:rsidRPr="00571FC3">
        <w:t>{Bidder}</w:t>
      </w:r>
      <w:r w:rsidRPr="00571FC3">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571FC3">
        <w:t xml:space="preserve">Vendor </w:t>
      </w:r>
      <w:r w:rsidR="00571AFA" w:rsidRPr="00571FC3">
        <w:t>{Bidder}</w:t>
      </w:r>
      <w:r w:rsidRPr="00571FC3">
        <w:t xml:space="preserve"> as of, and for, the periods presented in the statements.  In addition, the </w:t>
      </w:r>
      <w:r w:rsidR="00526170" w:rsidRPr="00571FC3">
        <w:t xml:space="preserve">Vendor </w:t>
      </w:r>
      <w:r w:rsidR="00571AFA" w:rsidRPr="00571FC3">
        <w:t>{Bidder}</w:t>
      </w:r>
      <w:r w:rsidRPr="00571FC3">
        <w:t xml:space="preserve"> should submit a bank reference.</w:t>
      </w:r>
    </w:p>
    <w:p w:rsidR="00757979" w:rsidRPr="00571FC3" w:rsidRDefault="00757979" w:rsidP="00C65B22"/>
    <w:p w:rsidR="00757979" w:rsidRPr="00571FC3" w:rsidRDefault="00757979" w:rsidP="00C65B22">
      <w:r w:rsidRPr="00571FC3">
        <w:t xml:space="preserve">If the information is not supplied with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the State may still require the </w:t>
      </w:r>
      <w:r w:rsidR="00526170" w:rsidRPr="00571FC3">
        <w:t xml:space="preserve">Vendor </w:t>
      </w:r>
      <w:r w:rsidR="00571AFA" w:rsidRPr="00571FC3">
        <w:t>{Bidder}</w:t>
      </w:r>
      <w:r w:rsidRPr="00571FC3">
        <w:t xml:space="preserve"> to submit it.  If the </w:t>
      </w:r>
      <w:r w:rsidR="00526170" w:rsidRPr="00571FC3">
        <w:t xml:space="preserve">Vendor </w:t>
      </w:r>
      <w:r w:rsidR="00571AFA" w:rsidRPr="00571FC3">
        <w:t>{Bidder}</w:t>
      </w:r>
      <w:r w:rsidRPr="00571FC3">
        <w:t xml:space="preserve"> fails to comply with the request within seven (7) business days, the State may deem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non-responsive.</w:t>
      </w:r>
    </w:p>
    <w:p w:rsidR="00757979" w:rsidRPr="00571FC3" w:rsidRDefault="00757979" w:rsidP="00C65B22"/>
    <w:p w:rsidR="00757979" w:rsidRPr="00571FC3" w:rsidRDefault="00757979" w:rsidP="00C65B22">
      <w:r w:rsidRPr="00571FC3">
        <w:t xml:space="preserve">A </w:t>
      </w:r>
      <w:r w:rsidR="00927EEA" w:rsidRPr="00571FC3">
        <w:t>V</w:t>
      </w:r>
      <w:r w:rsidR="00526170" w:rsidRPr="00571FC3">
        <w:t xml:space="preserve">endor </w:t>
      </w:r>
      <w:r w:rsidR="00927EEA" w:rsidRPr="00571FC3">
        <w:t>{B</w:t>
      </w:r>
      <w:r w:rsidR="0061308E" w:rsidRPr="00571FC3">
        <w:t>idder}</w:t>
      </w:r>
      <w:r w:rsidRPr="00571FC3">
        <w:t xml:space="preserve"> may designate specific financial information as not subject to disclosure when the </w:t>
      </w:r>
      <w:r w:rsidR="00526170" w:rsidRPr="00571FC3">
        <w:t xml:space="preserve">Vendor </w:t>
      </w:r>
      <w:r w:rsidR="00571AFA" w:rsidRPr="00571FC3">
        <w:t>{Bidder}</w:t>
      </w:r>
      <w:r w:rsidRPr="00571FC3">
        <w:t xml:space="preserve"> has a good faith legal/factual basis for such assertion.  A </w:t>
      </w:r>
      <w:r w:rsidR="00927EEA" w:rsidRPr="00571FC3">
        <w:t>V</w:t>
      </w:r>
      <w:r w:rsidR="00526170" w:rsidRPr="00571FC3">
        <w:t xml:space="preserve">endor </w:t>
      </w:r>
      <w:r w:rsidR="00927EEA" w:rsidRPr="00571FC3">
        <w:t>{B</w:t>
      </w:r>
      <w:r w:rsidR="0061308E" w:rsidRPr="00571FC3">
        <w:t>idder}</w:t>
      </w:r>
      <w:r w:rsidRPr="00571FC3">
        <w:t xml:space="preserve"> may submit specific financial documents in a separate, sealed package clearly marked “Confidential-Financial Information” along with the </w:t>
      </w:r>
      <w:r w:rsidR="00CE00E7" w:rsidRPr="00571FC3">
        <w:t>Quote</w:t>
      </w:r>
      <w:r w:rsidR="00583771" w:rsidRPr="00571FC3">
        <w:t xml:space="preserve"> </w:t>
      </w:r>
      <w:r w:rsidR="0060080E" w:rsidRPr="00571FC3">
        <w:t>{</w:t>
      </w:r>
      <w:r w:rsidR="00CE00E7" w:rsidRPr="00571FC3">
        <w:t>Proposal</w:t>
      </w:r>
      <w:r w:rsidR="0060080E" w:rsidRPr="00571FC3">
        <w:t>}</w:t>
      </w:r>
      <w:r w:rsidRPr="00571FC3">
        <w:t>.</w:t>
      </w:r>
    </w:p>
    <w:p w:rsidR="00757979" w:rsidRPr="00571FC3" w:rsidRDefault="00757979" w:rsidP="00C65B22"/>
    <w:p w:rsidR="00757979" w:rsidRPr="00571FC3" w:rsidRDefault="00757979" w:rsidP="00C65B22">
      <w:r w:rsidRPr="00571FC3">
        <w:t xml:space="preserve">The State reserves the right to make the determination to accept the assertion and shall so advise the </w:t>
      </w:r>
      <w:r w:rsidR="00526170" w:rsidRPr="00571FC3">
        <w:t xml:space="preserve">Vendor </w:t>
      </w:r>
      <w:r w:rsidR="00571AFA" w:rsidRPr="00571FC3">
        <w:t>{Bidder}</w:t>
      </w:r>
      <w:r w:rsidRPr="00571FC3">
        <w:t>.</w:t>
      </w:r>
    </w:p>
    <w:p w:rsidR="00757979" w:rsidRPr="00571FC3" w:rsidRDefault="00757979" w:rsidP="00C65B22"/>
    <w:p w:rsidR="00757979" w:rsidRPr="00571FC3" w:rsidRDefault="00757979" w:rsidP="00757979">
      <w:pPr>
        <w:pStyle w:val="Heading3"/>
        <w:rPr>
          <w:rFonts w:eastAsia="MS Mincho"/>
        </w:rPr>
      </w:pPr>
      <w:bookmarkStart w:id="896" w:name="_Toc400531503"/>
      <w:bookmarkStart w:id="897" w:name="_Toc428533974"/>
      <w:bookmarkStart w:id="898" w:name="_Toc486502610"/>
      <w:r w:rsidRPr="00571FC3">
        <w:rPr>
          <w:rFonts w:eastAsia="MS Mincho"/>
        </w:rPr>
        <w:t>PRICE schedule/SHEET</w:t>
      </w:r>
      <w:bookmarkEnd w:id="896"/>
      <w:bookmarkEnd w:id="897"/>
      <w:bookmarkEnd w:id="898"/>
    </w:p>
    <w:p w:rsidR="006468FE" w:rsidRPr="00571FC3" w:rsidRDefault="006468FE" w:rsidP="00C65B22"/>
    <w:p w:rsidR="003B1359" w:rsidRPr="00571FC3" w:rsidRDefault="003B1359" w:rsidP="003B1359">
      <w:r w:rsidRPr="00571FC3">
        <w:t xml:space="preserve">The Vendor {Bidder} must submit </w:t>
      </w:r>
      <w:r w:rsidR="00B24F77" w:rsidRPr="00571FC3">
        <w:t>its</w:t>
      </w:r>
      <w:r w:rsidRPr="00571FC3">
        <w:t xml:space="preserve"> pricing using the State-supplied price sheet/schedule(s) accompanying this Bid Solicitation {RFP} and located on the </w:t>
      </w:r>
      <w:r w:rsidR="00187776" w:rsidRPr="00571FC3">
        <w:t xml:space="preserve">“Attachments” </w:t>
      </w:r>
      <w:r w:rsidRPr="00571FC3">
        <w:t xml:space="preserve">Tab. </w:t>
      </w:r>
    </w:p>
    <w:p w:rsidR="006C3A16" w:rsidRPr="00571FC3" w:rsidRDefault="006C3A16" w:rsidP="006C3A16"/>
    <w:p w:rsidR="006C3A16" w:rsidRPr="00571FC3" w:rsidRDefault="006C3A16" w:rsidP="006C3A16">
      <w:r w:rsidRPr="00571FC3">
        <w:t xml:space="preserve">Vendors {Bidders} may refer to the QRG “Submit a </w:t>
      </w:r>
      <w:r w:rsidR="00CE00E7" w:rsidRPr="00571FC3">
        <w:t>Quote</w:t>
      </w:r>
      <w:r w:rsidRPr="00571FC3">
        <w:t xml:space="preserve">” for instructions detailing how to submit </w:t>
      </w:r>
      <w:r w:rsidR="003B1359" w:rsidRPr="00571FC3">
        <w:t>a</w:t>
      </w:r>
      <w:r w:rsidRPr="00571FC3">
        <w:t xml:space="preserve"> </w:t>
      </w:r>
      <w:r w:rsidRPr="00571FC3">
        <w:rPr>
          <w:rStyle w:val="IntenseEmphasis"/>
          <w:rFonts w:cs="Arial"/>
          <w:color w:val="00B050"/>
        </w:rPr>
        <w:t>NJ</w:t>
      </w:r>
      <w:r w:rsidRPr="00571FC3">
        <w:rPr>
          <w:rStyle w:val="IntenseEmphasis"/>
          <w:rFonts w:cs="Arial"/>
          <w:color w:val="0070C0"/>
        </w:rPr>
        <w:t>START</w:t>
      </w:r>
      <w:r w:rsidRPr="00571FC3">
        <w:t xml:space="preserve"> electronic </w:t>
      </w:r>
      <w:r w:rsidR="00CE00E7" w:rsidRPr="00571FC3">
        <w:t>Quote</w:t>
      </w:r>
      <w:r w:rsidRPr="00571FC3">
        <w:t xml:space="preserve"> {</w:t>
      </w:r>
      <w:r w:rsidR="00CE00E7" w:rsidRPr="00571FC3">
        <w:t>Proposal</w:t>
      </w:r>
      <w:r w:rsidRPr="00571FC3">
        <w:t xml:space="preserve">}. QRGs are located on the </w:t>
      </w:r>
      <w:hyperlink r:id="rId73"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A448BE" w:rsidRPr="00571FC3" w:rsidRDefault="00A448BE" w:rsidP="00A448BE"/>
    <w:p w:rsidR="00A448BE" w:rsidRPr="00571FC3" w:rsidRDefault="00A448BE" w:rsidP="00A448BE">
      <w:pPr>
        <w:pStyle w:val="Heading4"/>
      </w:pPr>
      <w:r w:rsidRPr="00571FC3">
        <w:t>NJSTART pricing submission instructions</w:t>
      </w:r>
    </w:p>
    <w:p w:rsidR="00A448BE" w:rsidRPr="00571FC3" w:rsidRDefault="00A448BE" w:rsidP="00A448BE"/>
    <w:p w:rsidR="00A448BE" w:rsidRPr="00571FC3" w:rsidRDefault="00770725" w:rsidP="00A448BE">
      <w:r w:rsidRPr="00571FC3">
        <w:t>I</w:t>
      </w:r>
      <w:r w:rsidR="00A448BE" w:rsidRPr="00571FC3">
        <w:t xml:space="preserve">f the Vendor {Bidder} </w:t>
      </w:r>
      <w:r w:rsidR="00A448BE" w:rsidRPr="00571FC3">
        <w:rPr>
          <w:rFonts w:cs="Arial"/>
          <w:szCs w:val="22"/>
        </w:rPr>
        <w:t xml:space="preserve">is submitting a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rPr>
          <w:rFonts w:cs="Arial"/>
          <w:szCs w:val="22"/>
        </w:rPr>
        <w:t xml:space="preserve"> </w:t>
      </w:r>
      <w:r w:rsidR="00CE00E7" w:rsidRPr="00571FC3">
        <w:rPr>
          <w:rFonts w:cs="Arial"/>
          <w:szCs w:val="22"/>
        </w:rPr>
        <w:t>Quote</w:t>
      </w:r>
      <w:r w:rsidR="00A448BE" w:rsidRPr="00571FC3">
        <w:rPr>
          <w:rFonts w:cs="Arial"/>
          <w:szCs w:val="22"/>
        </w:rPr>
        <w:t xml:space="preserve"> {</w:t>
      </w:r>
      <w:r w:rsidR="00CE00E7" w:rsidRPr="00571FC3">
        <w:rPr>
          <w:rFonts w:cs="Arial"/>
          <w:szCs w:val="22"/>
        </w:rPr>
        <w:t>Proposal</w:t>
      </w:r>
      <w:r w:rsidR="00A448BE" w:rsidRPr="00571FC3">
        <w:rPr>
          <w:rFonts w:cs="Arial"/>
          <w:szCs w:val="22"/>
        </w:rPr>
        <w:t xml:space="preserve">}, the </w:t>
      </w:r>
      <w:r w:rsidR="00A448BE" w:rsidRPr="00571FC3">
        <w:t xml:space="preserve">Vendor {Bidder} must enter a Unit Cost of $1.00 for each price line item on the </w:t>
      </w:r>
      <w:r w:rsidR="00187776" w:rsidRPr="00571FC3">
        <w:t xml:space="preserve">“Items” </w:t>
      </w:r>
      <w:r w:rsidR="00A448BE" w:rsidRPr="00571FC3">
        <w:t xml:space="preserve">Tab in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t xml:space="preserve">. </w:t>
      </w:r>
      <w:r w:rsidR="00A448BE" w:rsidRPr="00571FC3">
        <w:rPr>
          <w:rFonts w:cs="Arial"/>
          <w:color w:val="000000"/>
        </w:rPr>
        <w:t xml:space="preserve">The </w:t>
      </w:r>
      <w:r w:rsidR="00A448BE" w:rsidRPr="00571FC3">
        <w:t xml:space="preserve">Vendor {Bidder} is instructed to do so </w:t>
      </w:r>
      <w:r w:rsidRPr="00571FC3">
        <w:t xml:space="preserve">only </w:t>
      </w:r>
      <w:r w:rsidR="00A448BE" w:rsidRPr="00571FC3">
        <w:t xml:space="preserve">as a mechanism to </w:t>
      </w:r>
      <w:r w:rsidR="00F27C82" w:rsidRPr="00571FC3">
        <w:t xml:space="preserve">comply with Bid Solicitation {RFP} Section 6.8 and </w:t>
      </w:r>
      <w:r w:rsidR="00A448BE" w:rsidRPr="00571FC3">
        <w:t xml:space="preserve">prevent all pricing from being publicly displayed in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t xml:space="preserve">. </w:t>
      </w:r>
    </w:p>
    <w:p w:rsidR="00CB6544" w:rsidRPr="00571FC3" w:rsidRDefault="00CB6544" w:rsidP="00A448BE"/>
    <w:p w:rsidR="00A448BE" w:rsidRPr="00571FC3" w:rsidRDefault="00A448BE" w:rsidP="00AA3B67">
      <w:pPr>
        <w:pStyle w:val="Heading4"/>
      </w:pPr>
      <w:r w:rsidRPr="00571FC3">
        <w:t>price sheet/schedule attachment instructions</w:t>
      </w:r>
    </w:p>
    <w:p w:rsidR="006468FE" w:rsidRPr="00571FC3" w:rsidRDefault="006468FE" w:rsidP="006468FE">
      <w:pPr>
        <w:pStyle w:val="BodyText3"/>
      </w:pPr>
    </w:p>
    <w:p w:rsidR="003821D3" w:rsidRPr="00571FC3" w:rsidRDefault="003821D3" w:rsidP="00DF0C36">
      <w:pPr>
        <w:pStyle w:val="BodyText3"/>
        <w:rPr>
          <w:b/>
          <w:i/>
        </w:rPr>
      </w:pPr>
      <w:r w:rsidRPr="00571FC3">
        <w:rPr>
          <w:b/>
          <w:i/>
        </w:rPr>
        <w:t xml:space="preserve">All questions related to </w:t>
      </w:r>
      <w:r w:rsidR="0016780B" w:rsidRPr="00571FC3">
        <w:rPr>
          <w:b/>
          <w:i/>
        </w:rPr>
        <w:t xml:space="preserve">completing </w:t>
      </w:r>
      <w:r w:rsidRPr="00571FC3">
        <w:rPr>
          <w:b/>
          <w:i/>
        </w:rPr>
        <w:t xml:space="preserve">the State-supplied price sheet/schedule accompanying this Bid Solicitation {RFP} should be submitted during the Q&amp;A period. </w:t>
      </w:r>
    </w:p>
    <w:p w:rsidR="003821D3" w:rsidRPr="00571FC3" w:rsidRDefault="003821D3" w:rsidP="00DF0C36">
      <w:pPr>
        <w:pStyle w:val="BodyText3"/>
        <w:rPr>
          <w:b/>
          <w:i/>
        </w:rPr>
      </w:pPr>
    </w:p>
    <w:p w:rsidR="00DF0C36" w:rsidRPr="00571FC3" w:rsidRDefault="00DF0C36" w:rsidP="00DF0C36">
      <w:pPr>
        <w:pStyle w:val="BodyText3"/>
      </w:pPr>
      <w:r w:rsidRPr="00571FC3">
        <w:t xml:space="preserve">The </w:t>
      </w:r>
      <w:r w:rsidR="007226E8" w:rsidRPr="00571FC3">
        <w:t>Vendor {Bidder}</w:t>
      </w:r>
      <w:r w:rsidRPr="00571FC3">
        <w:t xml:space="preserve"> must submit its pricing using the format set forth in the State-supplied price sheet/schedule(s) accompanying this </w:t>
      </w:r>
      <w:r w:rsidR="003821D3" w:rsidRPr="00571FC3">
        <w:t>Bid Solicitation {</w:t>
      </w:r>
      <w:r w:rsidRPr="00571FC3">
        <w:t>RFP</w:t>
      </w:r>
      <w:r w:rsidR="003821D3" w:rsidRPr="00571FC3">
        <w:t>}</w:t>
      </w:r>
      <w:r w:rsidRPr="00571FC3">
        <w:t xml:space="preserve">.  Failure to submit all information required will result in the proposal being considered non-responsive.  Each </w:t>
      </w:r>
      <w:r w:rsidR="007226E8" w:rsidRPr="00571FC3">
        <w:t>Vendor {Bidder}</w:t>
      </w:r>
      <w:r w:rsidRPr="00571FC3">
        <w:t xml:space="preserve"> is required to hold its prices firm through issuance of contract.</w:t>
      </w:r>
    </w:p>
    <w:p w:rsidR="00DF0C36" w:rsidRPr="00571FC3" w:rsidRDefault="00DF0C36" w:rsidP="00DF0C36">
      <w:pPr>
        <w:pStyle w:val="BodyText3"/>
      </w:pPr>
    </w:p>
    <w:p w:rsidR="00DF0C36" w:rsidRPr="00571FC3" w:rsidRDefault="00DF0C36" w:rsidP="00DF0C36">
      <w:pPr>
        <w:pStyle w:val="BodyText3"/>
        <w:rPr>
          <w:i/>
        </w:rPr>
      </w:pPr>
      <w:r w:rsidRPr="00571FC3">
        <w:rPr>
          <w:i/>
        </w:rPr>
        <w:t xml:space="preserve">The </w:t>
      </w:r>
      <w:r w:rsidR="007226E8" w:rsidRPr="00571FC3">
        <w:rPr>
          <w:i/>
        </w:rPr>
        <w:t>Vendor {Bidder}</w:t>
      </w:r>
      <w:r w:rsidRPr="00571FC3">
        <w:rPr>
          <w:i/>
        </w:rPr>
        <w:t xml:space="preserve"> must use the Job Function Hourly Rates as submitted on the State-supplied price sheet for any additional work and or special projects as per RFP Section 5.16.</w:t>
      </w:r>
    </w:p>
    <w:p w:rsidR="00DF0C36" w:rsidRPr="00571FC3" w:rsidRDefault="00DF0C36" w:rsidP="00851065">
      <w:pPr>
        <w:rPr>
          <w:b/>
        </w:rPr>
      </w:pPr>
    </w:p>
    <w:p w:rsidR="00A2374E" w:rsidRPr="00571FC3" w:rsidRDefault="00DF0C36" w:rsidP="00C65B22">
      <w:pPr>
        <w:rPr>
          <w:b/>
          <w:szCs w:val="22"/>
        </w:rPr>
      </w:pPr>
      <w:r w:rsidRPr="00571FC3">
        <w:rPr>
          <w:b/>
          <w:szCs w:val="22"/>
        </w:rPr>
        <w:t>Price Sheet Instructions</w:t>
      </w:r>
    </w:p>
    <w:p w:rsidR="00DF0C36" w:rsidRPr="00571FC3" w:rsidRDefault="00DF0C36" w:rsidP="00C65B22">
      <w:pPr>
        <w:rPr>
          <w:szCs w:val="22"/>
          <w:u w:val="single"/>
        </w:rPr>
      </w:pPr>
      <w:r w:rsidRPr="00571FC3">
        <w:rPr>
          <w:szCs w:val="22"/>
          <w:u w:val="single"/>
        </w:rPr>
        <w:t xml:space="preserve">The </w:t>
      </w:r>
      <w:r w:rsidR="007226E8" w:rsidRPr="00571FC3">
        <w:rPr>
          <w:szCs w:val="22"/>
          <w:u w:val="single"/>
        </w:rPr>
        <w:t>Vendor {Bidder}</w:t>
      </w:r>
      <w:r w:rsidRPr="00571FC3">
        <w:rPr>
          <w:szCs w:val="22"/>
          <w:u w:val="single"/>
        </w:rPr>
        <w:t xml:space="preserve"> must enter its pricing on the “</w:t>
      </w:r>
      <w:r w:rsidR="00D56FF6" w:rsidRPr="00571FC3">
        <w:rPr>
          <w:szCs w:val="22"/>
          <w:u w:val="single"/>
        </w:rPr>
        <w:t>Input Price Sheet</w:t>
      </w:r>
      <w:r w:rsidRPr="00571FC3">
        <w:rPr>
          <w:szCs w:val="22"/>
          <w:u w:val="single"/>
        </w:rPr>
        <w:t>“</w:t>
      </w:r>
      <w:r w:rsidR="00D56FF6" w:rsidRPr="00571FC3">
        <w:rPr>
          <w:szCs w:val="22"/>
          <w:u w:val="single"/>
        </w:rPr>
        <w:t xml:space="preserve"> </w:t>
      </w:r>
      <w:r w:rsidRPr="00571FC3">
        <w:rPr>
          <w:szCs w:val="22"/>
          <w:u w:val="single"/>
        </w:rPr>
        <w:t>tab.</w:t>
      </w:r>
      <w:r w:rsidR="00D56FF6" w:rsidRPr="00571FC3">
        <w:rPr>
          <w:szCs w:val="22"/>
          <w:u w:val="single"/>
        </w:rPr>
        <w:t xml:space="preserve"> The </w:t>
      </w:r>
      <w:r w:rsidR="007226E8" w:rsidRPr="00571FC3">
        <w:rPr>
          <w:szCs w:val="22"/>
          <w:u w:val="single"/>
        </w:rPr>
        <w:t>Vendor {Bidder}</w:t>
      </w:r>
      <w:r w:rsidR="00D56FF6" w:rsidRPr="00571FC3">
        <w:rPr>
          <w:szCs w:val="22"/>
          <w:u w:val="single"/>
        </w:rPr>
        <w:t xml:space="preserve"> must not enter any other data, dollar values or language except for the entries described below.</w:t>
      </w:r>
    </w:p>
    <w:p w:rsidR="00D56FF6" w:rsidRPr="00571FC3" w:rsidRDefault="00D56FF6" w:rsidP="00C65B22">
      <w:pPr>
        <w:rPr>
          <w:szCs w:val="22"/>
          <w:u w:val="single"/>
        </w:rPr>
      </w:pPr>
    </w:p>
    <w:p w:rsidR="00DF0C36" w:rsidRPr="00571FC3" w:rsidRDefault="00DF0C36" w:rsidP="00C65B22">
      <w:pPr>
        <w:rPr>
          <w:szCs w:val="22"/>
        </w:rPr>
      </w:pPr>
      <w:r w:rsidRPr="00571FC3">
        <w:rPr>
          <w:szCs w:val="22"/>
        </w:rPr>
        <w:t xml:space="preserve">Under Category 1: Start Up Costs and Deliverables, the </w:t>
      </w:r>
      <w:r w:rsidR="007226E8" w:rsidRPr="00571FC3">
        <w:rPr>
          <w:szCs w:val="22"/>
        </w:rPr>
        <w:t>Vendor {Bidder}</w:t>
      </w:r>
      <w:r w:rsidRPr="00571FC3">
        <w:rPr>
          <w:szCs w:val="22"/>
        </w:rPr>
        <w:t xml:space="preserve"> must enter a dollar value for each of the line numbers 1 through </w:t>
      </w:r>
      <w:r w:rsidR="00CA437A">
        <w:rPr>
          <w:szCs w:val="22"/>
        </w:rPr>
        <w:t>9</w:t>
      </w:r>
      <w:r w:rsidRPr="00571FC3">
        <w:rPr>
          <w:szCs w:val="22"/>
        </w:rPr>
        <w:t xml:space="preserve"> in the corresponding cell under the “Cost” column.</w:t>
      </w:r>
    </w:p>
    <w:p w:rsidR="00DF0C36" w:rsidRPr="00571FC3" w:rsidRDefault="00DF0C36" w:rsidP="00C65B22">
      <w:pPr>
        <w:rPr>
          <w:szCs w:val="22"/>
        </w:rPr>
      </w:pPr>
    </w:p>
    <w:p w:rsidR="00DF0C36" w:rsidRPr="00571FC3" w:rsidRDefault="00DF0C36" w:rsidP="00C65B22">
      <w:pPr>
        <w:rPr>
          <w:szCs w:val="22"/>
        </w:rPr>
      </w:pPr>
      <w:r w:rsidRPr="00571FC3">
        <w:rPr>
          <w:szCs w:val="22"/>
        </w:rPr>
        <w:t xml:space="preserve">Under Category 2: General Maintenance and Operations, for lines </w:t>
      </w:r>
      <w:r w:rsidR="00CA437A">
        <w:rPr>
          <w:szCs w:val="22"/>
        </w:rPr>
        <w:t>10</w:t>
      </w:r>
      <w:r w:rsidRPr="00571FC3">
        <w:rPr>
          <w:szCs w:val="22"/>
        </w:rPr>
        <w:t xml:space="preserve"> through </w:t>
      </w:r>
      <w:r w:rsidR="00CA437A">
        <w:rPr>
          <w:szCs w:val="22"/>
        </w:rPr>
        <w:t>30</w:t>
      </w:r>
      <w:r w:rsidRPr="00571FC3">
        <w:rPr>
          <w:szCs w:val="22"/>
        </w:rPr>
        <w:t xml:space="preserve">, the </w:t>
      </w:r>
      <w:r w:rsidR="007226E8" w:rsidRPr="00571FC3">
        <w:rPr>
          <w:szCs w:val="22"/>
        </w:rPr>
        <w:t>Vendor {Bidder}</w:t>
      </w:r>
      <w:r w:rsidRPr="00571FC3">
        <w:rPr>
          <w:szCs w:val="22"/>
        </w:rPr>
        <w:t xml:space="preserve"> must enter a dollar value in the corresponding cells under the following columns: “Rate Year 1”, “Rate Year 2”, “Rate Year 3”, “Rate Year 4” and “Rate Year 5.” For lines </w:t>
      </w:r>
      <w:r w:rsidR="00CA437A">
        <w:rPr>
          <w:szCs w:val="22"/>
        </w:rPr>
        <w:t>10</w:t>
      </w:r>
      <w:r w:rsidRPr="00571FC3">
        <w:rPr>
          <w:szCs w:val="22"/>
        </w:rPr>
        <w:t xml:space="preserve"> through 2</w:t>
      </w:r>
      <w:r w:rsidR="00CA437A">
        <w:rPr>
          <w:szCs w:val="22"/>
        </w:rPr>
        <w:t>8</w:t>
      </w:r>
      <w:r w:rsidRPr="00571FC3">
        <w:rPr>
          <w:szCs w:val="22"/>
        </w:rPr>
        <w:t xml:space="preserve">, the </w:t>
      </w:r>
      <w:r w:rsidR="007226E8" w:rsidRPr="00571FC3">
        <w:rPr>
          <w:szCs w:val="22"/>
        </w:rPr>
        <w:t>Vendor {Bidder}</w:t>
      </w:r>
      <w:r w:rsidRPr="00571FC3">
        <w:rPr>
          <w:szCs w:val="22"/>
        </w:rPr>
        <w:t xml:space="preserve"> must also enter the number of hours per month that the corresponding job function will provide services for the general maintenance and operations of the NJKids system under the column “No. of Hours Per Month”.</w:t>
      </w:r>
    </w:p>
    <w:p w:rsidR="00DF0C36" w:rsidRPr="00571FC3" w:rsidRDefault="00DF0C36" w:rsidP="00C65B22">
      <w:pPr>
        <w:rPr>
          <w:szCs w:val="22"/>
        </w:rPr>
      </w:pPr>
    </w:p>
    <w:p w:rsidR="00DF0C36" w:rsidRPr="00571FC3" w:rsidRDefault="00DF0C36" w:rsidP="00C65B22">
      <w:pPr>
        <w:rPr>
          <w:szCs w:val="22"/>
        </w:rPr>
      </w:pPr>
      <w:r w:rsidRPr="00571FC3">
        <w:rPr>
          <w:szCs w:val="22"/>
        </w:rPr>
        <w:t xml:space="preserve">Under Category 3: Priority Projects, the </w:t>
      </w:r>
      <w:r w:rsidR="007226E8" w:rsidRPr="00571FC3">
        <w:rPr>
          <w:szCs w:val="22"/>
        </w:rPr>
        <w:t>Vendor {Bidder}</w:t>
      </w:r>
      <w:r w:rsidRPr="00571FC3">
        <w:rPr>
          <w:szCs w:val="22"/>
        </w:rPr>
        <w:t xml:space="preserve"> must enter the dollar value for </w:t>
      </w:r>
      <w:r w:rsidR="00441158" w:rsidRPr="00571FC3">
        <w:rPr>
          <w:szCs w:val="22"/>
        </w:rPr>
        <w:t xml:space="preserve">the </w:t>
      </w:r>
      <w:r w:rsidRPr="00571FC3">
        <w:rPr>
          <w:szCs w:val="22"/>
        </w:rPr>
        <w:t xml:space="preserve">hourly rate </w:t>
      </w:r>
      <w:r w:rsidR="00441158" w:rsidRPr="00571FC3">
        <w:rPr>
          <w:szCs w:val="22"/>
        </w:rPr>
        <w:t>for the design  for Dashboards, Electronic Content Management and the State Directory of New Hires and National Medical Support Notices (SDNH &amp; NMSN) on lines 3</w:t>
      </w:r>
      <w:r w:rsidR="00CA437A">
        <w:rPr>
          <w:szCs w:val="22"/>
        </w:rPr>
        <w:t>1</w:t>
      </w:r>
      <w:r w:rsidR="00441158" w:rsidRPr="00571FC3">
        <w:rPr>
          <w:szCs w:val="22"/>
        </w:rPr>
        <w:t>,</w:t>
      </w:r>
      <w:r w:rsidR="00FE5DDD" w:rsidRPr="00571FC3">
        <w:rPr>
          <w:szCs w:val="22"/>
        </w:rPr>
        <w:t xml:space="preserve"> </w:t>
      </w:r>
      <w:r w:rsidR="00441158" w:rsidRPr="00571FC3">
        <w:rPr>
          <w:szCs w:val="22"/>
        </w:rPr>
        <w:t>3</w:t>
      </w:r>
      <w:r w:rsidR="00CA437A">
        <w:rPr>
          <w:szCs w:val="22"/>
        </w:rPr>
        <w:t>4</w:t>
      </w:r>
      <w:r w:rsidR="00441158" w:rsidRPr="00571FC3">
        <w:rPr>
          <w:szCs w:val="22"/>
        </w:rPr>
        <w:t xml:space="preserve"> and 3</w:t>
      </w:r>
      <w:r w:rsidR="00CA437A">
        <w:rPr>
          <w:szCs w:val="22"/>
        </w:rPr>
        <w:t>7</w:t>
      </w:r>
      <w:r w:rsidR="00441158" w:rsidRPr="00571FC3">
        <w:rPr>
          <w:szCs w:val="22"/>
        </w:rPr>
        <w:t xml:space="preserve"> in the corresponding cells under the column</w:t>
      </w:r>
      <w:r w:rsidR="00F86BF4">
        <w:rPr>
          <w:szCs w:val="22"/>
        </w:rPr>
        <w:t xml:space="preserve"> “</w:t>
      </w:r>
      <w:r w:rsidR="00441158" w:rsidRPr="00571FC3">
        <w:rPr>
          <w:szCs w:val="22"/>
        </w:rPr>
        <w:t xml:space="preserve"> </w:t>
      </w:r>
      <w:r w:rsidR="00F86BF4">
        <w:rPr>
          <w:szCs w:val="22"/>
        </w:rPr>
        <w:t>Firm Fixed Hourly Rate”</w:t>
      </w:r>
    </w:p>
    <w:p w:rsidR="00441158" w:rsidRPr="00571FC3" w:rsidRDefault="00441158" w:rsidP="00C65B22">
      <w:pPr>
        <w:rPr>
          <w:szCs w:val="22"/>
        </w:rPr>
      </w:pPr>
    </w:p>
    <w:p w:rsidR="00441158" w:rsidRPr="00571FC3" w:rsidRDefault="00441158" w:rsidP="00441158">
      <w:pPr>
        <w:rPr>
          <w:szCs w:val="22"/>
        </w:rPr>
      </w:pPr>
      <w:r w:rsidRPr="00571FC3">
        <w:rPr>
          <w:szCs w:val="22"/>
        </w:rPr>
        <w:t xml:space="preserve">The </w:t>
      </w:r>
      <w:r w:rsidR="007226E8" w:rsidRPr="00571FC3">
        <w:rPr>
          <w:szCs w:val="22"/>
        </w:rPr>
        <w:t>Vendor {Bidder}</w:t>
      </w:r>
      <w:r w:rsidRPr="00571FC3">
        <w:rPr>
          <w:szCs w:val="22"/>
        </w:rPr>
        <w:t xml:space="preserve"> must also enter the dollar value for the hourly rate for the development for Dashboards, Electronic Content Management and SDNH &amp; NMSN0 on lines 3</w:t>
      </w:r>
      <w:r w:rsidR="00CA437A">
        <w:rPr>
          <w:szCs w:val="22"/>
        </w:rPr>
        <w:t>2</w:t>
      </w:r>
      <w:r w:rsidRPr="00571FC3">
        <w:rPr>
          <w:szCs w:val="22"/>
        </w:rPr>
        <w:t>, 3</w:t>
      </w:r>
      <w:r w:rsidR="00CA437A">
        <w:rPr>
          <w:szCs w:val="22"/>
        </w:rPr>
        <w:t>5</w:t>
      </w:r>
      <w:r w:rsidRPr="00571FC3">
        <w:rPr>
          <w:szCs w:val="22"/>
        </w:rPr>
        <w:t xml:space="preserve"> and 3</w:t>
      </w:r>
      <w:r w:rsidR="00CA437A">
        <w:rPr>
          <w:szCs w:val="22"/>
        </w:rPr>
        <w:t>8</w:t>
      </w:r>
      <w:r w:rsidRPr="00571FC3">
        <w:rPr>
          <w:szCs w:val="22"/>
        </w:rPr>
        <w:t xml:space="preserve"> in the corresponding cells under the column “</w:t>
      </w:r>
      <w:r w:rsidR="00F86BF4">
        <w:rPr>
          <w:szCs w:val="22"/>
        </w:rPr>
        <w:t>Fixed Hourly Rate</w:t>
      </w:r>
      <w:r w:rsidRPr="00571FC3">
        <w:rPr>
          <w:szCs w:val="22"/>
        </w:rPr>
        <w:t xml:space="preserve">”  </w:t>
      </w:r>
    </w:p>
    <w:p w:rsidR="00441158" w:rsidRPr="00571FC3" w:rsidRDefault="00441158" w:rsidP="00C65B22">
      <w:pPr>
        <w:rPr>
          <w:szCs w:val="22"/>
        </w:rPr>
      </w:pPr>
    </w:p>
    <w:p w:rsidR="00441158" w:rsidRPr="00571FC3" w:rsidRDefault="00441158" w:rsidP="00441158">
      <w:pPr>
        <w:rPr>
          <w:szCs w:val="22"/>
        </w:rPr>
      </w:pPr>
      <w:r w:rsidRPr="00571FC3">
        <w:rPr>
          <w:szCs w:val="22"/>
        </w:rPr>
        <w:t xml:space="preserve">Finally, the </w:t>
      </w:r>
      <w:r w:rsidR="007226E8" w:rsidRPr="00571FC3">
        <w:rPr>
          <w:szCs w:val="22"/>
        </w:rPr>
        <w:t>Vendor {Bidder}</w:t>
      </w:r>
      <w:r w:rsidRPr="00571FC3">
        <w:rPr>
          <w:szCs w:val="22"/>
        </w:rPr>
        <w:t xml:space="preserve"> must enter the dollar value for the hourly rate for the maintenance and operation  for Dashboards, Electronic Content Management and SDNH &amp; NMSN0 on lines </w:t>
      </w:r>
      <w:r w:rsidR="00CA437A" w:rsidRPr="00571FC3">
        <w:rPr>
          <w:szCs w:val="22"/>
        </w:rPr>
        <w:t>3</w:t>
      </w:r>
      <w:r w:rsidR="00CA437A">
        <w:rPr>
          <w:szCs w:val="22"/>
        </w:rPr>
        <w:t>3</w:t>
      </w:r>
      <w:r w:rsidRPr="00571FC3">
        <w:rPr>
          <w:szCs w:val="22"/>
        </w:rPr>
        <w:t>, 3</w:t>
      </w:r>
      <w:r w:rsidR="00CA437A">
        <w:rPr>
          <w:szCs w:val="22"/>
        </w:rPr>
        <w:t>6</w:t>
      </w:r>
      <w:r w:rsidRPr="00571FC3">
        <w:rPr>
          <w:szCs w:val="22"/>
        </w:rPr>
        <w:t xml:space="preserve"> and 3</w:t>
      </w:r>
      <w:r w:rsidR="00CA437A">
        <w:rPr>
          <w:szCs w:val="22"/>
        </w:rPr>
        <w:t>9</w:t>
      </w:r>
      <w:r w:rsidRPr="00571FC3">
        <w:rPr>
          <w:szCs w:val="22"/>
        </w:rPr>
        <w:t xml:space="preserve"> in the corresponding cells under the column “</w:t>
      </w:r>
      <w:r w:rsidR="00F86BF4">
        <w:rPr>
          <w:szCs w:val="22"/>
        </w:rPr>
        <w:t>Firm Fixed Hourly Rate</w:t>
      </w:r>
      <w:r w:rsidRPr="00571FC3">
        <w:rPr>
          <w:szCs w:val="22"/>
        </w:rPr>
        <w:t xml:space="preserve">.” </w:t>
      </w:r>
    </w:p>
    <w:p w:rsidR="00DF0C36" w:rsidRPr="00571FC3" w:rsidRDefault="00DF0C36" w:rsidP="00C65B22">
      <w:pPr>
        <w:rPr>
          <w:szCs w:val="22"/>
        </w:rPr>
      </w:pPr>
      <w:r w:rsidRPr="00571FC3">
        <w:rPr>
          <w:szCs w:val="22"/>
        </w:rPr>
        <w:t xml:space="preserve"> </w:t>
      </w:r>
    </w:p>
    <w:p w:rsidR="006B005C" w:rsidRPr="00571FC3" w:rsidRDefault="006B005C" w:rsidP="00C65B22">
      <w:r w:rsidRPr="00571FC3">
        <w:t xml:space="preserve">In the event that a </w:t>
      </w:r>
      <w:r w:rsidR="00F27C82" w:rsidRPr="00571FC3">
        <w:t xml:space="preserve">Vendor {Bidder} </w:t>
      </w:r>
      <w:r w:rsidR="000253E7" w:rsidRPr="00571FC3">
        <w:rPr>
          <w:rFonts w:cs="Arial"/>
          <w:szCs w:val="22"/>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szCs w:val="22"/>
        </w:rPr>
        <w:t xml:space="preserve"> to submit a </w:t>
      </w:r>
      <w:r w:rsidR="00CE00E7" w:rsidRPr="00571FC3">
        <w:rPr>
          <w:rFonts w:cs="Arial"/>
          <w:szCs w:val="22"/>
        </w:rPr>
        <w:t>Quote</w:t>
      </w:r>
      <w:r w:rsidR="000253E7" w:rsidRPr="00571FC3">
        <w:rPr>
          <w:rFonts w:cs="Arial"/>
          <w:szCs w:val="22"/>
        </w:rPr>
        <w:t xml:space="preserve"> {</w:t>
      </w:r>
      <w:r w:rsidR="00CE00E7" w:rsidRPr="00571FC3">
        <w:rPr>
          <w:rFonts w:cs="Arial"/>
          <w:szCs w:val="22"/>
        </w:rPr>
        <w:t>Proposal</w:t>
      </w:r>
      <w:r w:rsidR="000253E7" w:rsidRPr="00571FC3">
        <w:rPr>
          <w:rFonts w:cs="Arial"/>
          <w:szCs w:val="22"/>
        </w:rPr>
        <w:t xml:space="preserve">} </w:t>
      </w:r>
      <w:r w:rsidRPr="00571FC3">
        <w:t xml:space="preserve">uploads a price sheet/schedule attachment and completes the </w:t>
      </w:r>
      <w:r w:rsidR="00187776" w:rsidRPr="00571FC3">
        <w:t xml:space="preserve">“Items” </w:t>
      </w:r>
      <w:r w:rsidRPr="00571FC3">
        <w:t xml:space="preserve">Tab in </w:t>
      </w:r>
      <w:r w:rsidRPr="00571FC3">
        <w:rPr>
          <w:rStyle w:val="IntenseEmphasis"/>
          <w:rFonts w:cs="Arial"/>
          <w:color w:val="00B050"/>
        </w:rPr>
        <w:t>NJ</w:t>
      </w:r>
      <w:r w:rsidRPr="00571FC3">
        <w:rPr>
          <w:rStyle w:val="IntenseEmphasis"/>
          <w:rFonts w:cs="Arial"/>
          <w:color w:val="0070C0"/>
        </w:rPr>
        <w:t>START</w:t>
      </w:r>
      <w:r w:rsidRPr="00571FC3">
        <w:rPr>
          <w:rStyle w:val="IntenseEmphasis"/>
          <w:rFonts w:cs="Arial"/>
          <w:color w:val="auto"/>
        </w:rPr>
        <w:t xml:space="preserve"> </w:t>
      </w:r>
      <w:r w:rsidRPr="00571FC3">
        <w:rPr>
          <w:rStyle w:val="IntenseEmphasis"/>
          <w:rFonts w:cs="Arial"/>
          <w:b w:val="0"/>
          <w:i w:val="0"/>
          <w:color w:val="auto"/>
        </w:rPr>
        <w:t xml:space="preserve">(instead of entering </w:t>
      </w:r>
      <w:r w:rsidRPr="00571FC3">
        <w:t xml:space="preserve">a Unit Cost of $1.00 </w:t>
      </w:r>
      <w:r w:rsidRPr="00571FC3">
        <w:rPr>
          <w:rStyle w:val="IntenseEmphasis"/>
          <w:rFonts w:cs="Arial"/>
          <w:b w:val="0"/>
          <w:i w:val="0"/>
          <w:color w:val="auto"/>
        </w:rPr>
        <w:t>as instructed)</w:t>
      </w:r>
      <w:r w:rsidRPr="00571FC3">
        <w:t xml:space="preserve">, the price sheet/schedule attachment will govern. </w:t>
      </w:r>
    </w:p>
    <w:p w:rsidR="006C3A16" w:rsidRPr="00571FC3" w:rsidRDefault="006C3A16" w:rsidP="006C3A16">
      <w:pPr>
        <w:pStyle w:val="BodyText3"/>
      </w:pPr>
    </w:p>
    <w:p w:rsidR="00D56FF6" w:rsidRPr="00571FC3" w:rsidRDefault="00D56FF6" w:rsidP="00D56FF6">
      <w:pPr>
        <w:rPr>
          <w:szCs w:val="22"/>
          <w:u w:val="single"/>
        </w:rPr>
      </w:pPr>
      <w:r w:rsidRPr="00571FC3">
        <w:rPr>
          <w:szCs w:val="22"/>
          <w:u w:val="single"/>
        </w:rPr>
        <w:t xml:space="preserve">The </w:t>
      </w:r>
      <w:r w:rsidR="007226E8" w:rsidRPr="00571FC3">
        <w:rPr>
          <w:szCs w:val="22"/>
          <w:u w:val="single"/>
        </w:rPr>
        <w:t>Vendor {Bidder}</w:t>
      </w:r>
      <w:r w:rsidRPr="00571FC3">
        <w:rPr>
          <w:szCs w:val="22"/>
          <w:u w:val="single"/>
        </w:rPr>
        <w:t xml:space="preserve"> must enter the date and </w:t>
      </w:r>
      <w:r w:rsidR="007226E8" w:rsidRPr="00571FC3">
        <w:rPr>
          <w:szCs w:val="22"/>
          <w:u w:val="single"/>
        </w:rPr>
        <w:t>Vendor’s {Bidder’s}</w:t>
      </w:r>
      <w:r w:rsidRPr="00571FC3">
        <w:rPr>
          <w:szCs w:val="22"/>
          <w:u w:val="single"/>
        </w:rPr>
        <w:t xml:space="preserve"> name on the “Summary“ tab. The </w:t>
      </w:r>
      <w:r w:rsidR="007226E8" w:rsidRPr="00571FC3">
        <w:rPr>
          <w:szCs w:val="22"/>
          <w:u w:val="single"/>
        </w:rPr>
        <w:t>Vendor {Bidder}</w:t>
      </w:r>
      <w:r w:rsidRPr="00571FC3">
        <w:rPr>
          <w:szCs w:val="22"/>
          <w:u w:val="single"/>
        </w:rPr>
        <w:t xml:space="preserve"> must not enter any other data, language or dollar values on the “Summary” tab.</w:t>
      </w:r>
    </w:p>
    <w:p w:rsidR="00D56FF6" w:rsidRPr="00571FC3" w:rsidRDefault="00D56FF6" w:rsidP="006C3A16">
      <w:pPr>
        <w:pStyle w:val="BodyText3"/>
      </w:pPr>
    </w:p>
    <w:p w:rsidR="006C3A16" w:rsidRPr="00571FC3" w:rsidRDefault="006C3A16" w:rsidP="00AA3B67">
      <w:pPr>
        <w:pStyle w:val="Heading4"/>
      </w:pPr>
      <w:r w:rsidRPr="00571FC3">
        <w:t>Use of “no bid” versus “no charge” on the price sheet/schedule</w:t>
      </w:r>
    </w:p>
    <w:p w:rsidR="006C3A16" w:rsidRPr="00571FC3" w:rsidRDefault="006C3A16" w:rsidP="006C3A16"/>
    <w:p w:rsidR="006B005C" w:rsidRPr="00571FC3" w:rsidRDefault="00DF6755" w:rsidP="006C3A16">
      <w:pPr>
        <w:rPr>
          <w:rFonts w:cs="Arial"/>
          <w:color w:val="000000"/>
          <w:szCs w:val="22"/>
        </w:rPr>
      </w:pPr>
      <w:r w:rsidRPr="00571FC3">
        <w:rPr>
          <w:rFonts w:cs="Arial"/>
          <w:color w:val="000000"/>
          <w:szCs w:val="22"/>
        </w:rPr>
        <w:t xml:space="preserve">If </w:t>
      </w:r>
      <w:r w:rsidR="006B005C" w:rsidRPr="00571FC3">
        <w:rPr>
          <w:rFonts w:cs="Arial"/>
          <w:color w:val="000000"/>
          <w:szCs w:val="22"/>
        </w:rPr>
        <w:t xml:space="preserve">the Vendor {Bidder} is not submitting a price </w:t>
      </w:r>
      <w:r w:rsidR="00CE00E7" w:rsidRPr="00571FC3">
        <w:rPr>
          <w:rFonts w:cs="Arial"/>
          <w:color w:val="000000"/>
          <w:szCs w:val="22"/>
        </w:rPr>
        <w:t>Quote</w:t>
      </w:r>
      <w:r w:rsidR="006B005C" w:rsidRPr="00571FC3">
        <w:rPr>
          <w:rFonts w:cs="Arial"/>
          <w:color w:val="000000"/>
          <w:szCs w:val="22"/>
        </w:rPr>
        <w:t xml:space="preserve"> for an item on a price line, the Vendor {Bidder} must indicate “No Bid” </w:t>
      </w:r>
      <w:r w:rsidRPr="00571FC3">
        <w:rPr>
          <w:rFonts w:cs="Arial"/>
          <w:szCs w:val="22"/>
        </w:rPr>
        <w:t xml:space="preserve">on the State-supplied price sheet/schedule(s) attachment accompanying this Bid Solicitation {RFP}. </w:t>
      </w:r>
      <w:r w:rsidR="006B005C" w:rsidRPr="00571FC3">
        <w:rPr>
          <w:rFonts w:cs="Arial"/>
          <w:color w:val="000000"/>
          <w:szCs w:val="22"/>
        </w:rPr>
        <w:t>If the Vendor {Bidder} will supply an item on a price line free of charge, the Vendor {Bidder} must indicate “No Charge”</w:t>
      </w:r>
      <w:r w:rsidR="00770725" w:rsidRPr="00571FC3">
        <w:rPr>
          <w:rFonts w:cs="Arial"/>
          <w:color w:val="000000"/>
          <w:szCs w:val="22"/>
        </w:rPr>
        <w:t xml:space="preserve"> </w:t>
      </w:r>
      <w:r w:rsidR="00770725" w:rsidRPr="00571FC3">
        <w:rPr>
          <w:rFonts w:cs="Arial"/>
          <w:szCs w:val="22"/>
        </w:rPr>
        <w:t xml:space="preserve">on the State-supplied price sheet/schedule(s) attachment accompanying this Bid Solicitation {RFP}. </w:t>
      </w:r>
      <w:r w:rsidR="006B005C" w:rsidRPr="00571FC3">
        <w:rPr>
          <w:rFonts w:cs="Arial"/>
          <w:color w:val="000000"/>
          <w:szCs w:val="22"/>
        </w:rPr>
        <w:t xml:space="preserve"> The use of any other identifier may result in the Vendor’s {Bidder’s} </w:t>
      </w:r>
      <w:r w:rsidR="00CE00E7" w:rsidRPr="00571FC3">
        <w:rPr>
          <w:rFonts w:cs="Arial"/>
          <w:color w:val="000000"/>
          <w:szCs w:val="22"/>
        </w:rPr>
        <w:t>Quote</w:t>
      </w:r>
      <w:r w:rsidR="006B005C" w:rsidRPr="00571FC3">
        <w:rPr>
          <w:rFonts w:cs="Arial"/>
          <w:color w:val="000000"/>
          <w:szCs w:val="22"/>
        </w:rPr>
        <w:t xml:space="preserve"> {</w:t>
      </w:r>
      <w:r w:rsidR="00CE00E7" w:rsidRPr="00571FC3">
        <w:rPr>
          <w:rFonts w:cs="Arial"/>
          <w:color w:val="000000"/>
          <w:szCs w:val="22"/>
        </w:rPr>
        <w:t>Proposal</w:t>
      </w:r>
      <w:r w:rsidR="006B005C" w:rsidRPr="00571FC3">
        <w:rPr>
          <w:rFonts w:cs="Arial"/>
          <w:color w:val="000000"/>
          <w:szCs w:val="22"/>
        </w:rPr>
        <w:t xml:space="preserve">} being deemed non-responsive. </w:t>
      </w:r>
    </w:p>
    <w:p w:rsidR="005D2823" w:rsidRPr="00571FC3" w:rsidRDefault="005D2823" w:rsidP="00553F1A">
      <w:pPr>
        <w:pStyle w:val="bodytext20"/>
        <w:spacing w:line="240" w:lineRule="auto"/>
        <w:jc w:val="left"/>
        <w:rPr>
          <w:rFonts w:cs="Arial"/>
          <w:sz w:val="22"/>
          <w:szCs w:val="22"/>
        </w:rPr>
      </w:pPr>
    </w:p>
    <w:p w:rsidR="00757979" w:rsidRPr="00571FC3" w:rsidRDefault="00757979" w:rsidP="00757979">
      <w:pPr>
        <w:pStyle w:val="Heading4"/>
      </w:pPr>
      <w:r w:rsidRPr="00571FC3">
        <w:t xml:space="preserve">DELIVERY </w:t>
      </w:r>
      <w:r w:rsidR="0049699A" w:rsidRPr="00571FC3">
        <w:t xml:space="preserve">TIME AND </w:t>
      </w:r>
      <w:r w:rsidRPr="00571FC3">
        <w:t>COSTS</w:t>
      </w:r>
    </w:p>
    <w:p w:rsidR="00757979" w:rsidRPr="00571FC3" w:rsidRDefault="00757979" w:rsidP="00C65B22"/>
    <w:p w:rsidR="00C04F9B" w:rsidRPr="00571FC3" w:rsidRDefault="00757979" w:rsidP="00C65B22">
      <w:pPr>
        <w:autoSpaceDE w:val="0"/>
        <w:autoSpaceDN w:val="0"/>
        <w:adjustRightInd w:val="0"/>
        <w:rPr>
          <w:color w:val="000000"/>
        </w:rPr>
      </w:pPr>
      <w:r w:rsidRPr="00571FC3">
        <w:rPr>
          <w:color w:val="000000"/>
        </w:rPr>
        <w:t xml:space="preserve">Unless otherwise noted elsewhere in the </w:t>
      </w:r>
      <w:r w:rsidR="00A07391" w:rsidRPr="00571FC3">
        <w:rPr>
          <w:color w:val="000000"/>
        </w:rPr>
        <w:t xml:space="preserve">Bid Solicitation </w:t>
      </w:r>
      <w:r w:rsidR="0060080E" w:rsidRPr="00571FC3">
        <w:rPr>
          <w:color w:val="000000"/>
        </w:rPr>
        <w:t>{RFP}</w:t>
      </w:r>
      <w:r w:rsidRPr="00571FC3">
        <w:rPr>
          <w:color w:val="000000"/>
        </w:rPr>
        <w:t xml:space="preserve">, all </w:t>
      </w:r>
      <w:r w:rsidR="0049699A" w:rsidRPr="00571FC3">
        <w:rPr>
          <w:color w:val="000000"/>
        </w:rPr>
        <w:t xml:space="preserve">delivery times are 30 calendar days after receipt of order (ARO) and </w:t>
      </w:r>
      <w:r w:rsidRPr="00571FC3">
        <w:rPr>
          <w:color w:val="000000"/>
        </w:rPr>
        <w:t xml:space="preserve">prices for items in </w:t>
      </w:r>
      <w:r w:rsidR="00BF3E21" w:rsidRPr="00571FC3">
        <w:rPr>
          <w:color w:val="000000"/>
        </w:rPr>
        <w:t>Quotes {</w:t>
      </w:r>
      <w:r w:rsidR="00CE00E7" w:rsidRPr="00571FC3">
        <w:rPr>
          <w:color w:val="000000"/>
        </w:rPr>
        <w:t>Proposal</w:t>
      </w:r>
      <w:r w:rsidRPr="00571FC3">
        <w:rPr>
          <w:color w:val="000000"/>
        </w:rPr>
        <w:t>s</w:t>
      </w:r>
      <w:r w:rsidR="00AC009C" w:rsidRPr="00571FC3">
        <w:rPr>
          <w:color w:val="000000"/>
        </w:rPr>
        <w:t>}</w:t>
      </w:r>
      <w:r w:rsidRPr="00571FC3">
        <w:rPr>
          <w:color w:val="000000"/>
        </w:rPr>
        <w:t xml:space="preserve"> shall be submitted Freight On Board (F.O.B.) Destination</w:t>
      </w:r>
      <w:r w:rsidR="0049699A" w:rsidRPr="00571FC3">
        <w:rPr>
          <w:color w:val="000000"/>
        </w:rPr>
        <w:t xml:space="preserve"> (30 calendar days ARO/F.O.B</w:t>
      </w:r>
      <w:r w:rsidRPr="00571FC3">
        <w:rPr>
          <w:color w:val="000000"/>
        </w:rPr>
        <w:t>.</w:t>
      </w:r>
      <w:r w:rsidR="0049699A" w:rsidRPr="00571FC3">
        <w:rPr>
          <w:color w:val="000000"/>
        </w:rPr>
        <w:t>).</w:t>
      </w:r>
      <w:r w:rsidRPr="00571FC3">
        <w:rPr>
          <w:color w:val="000000"/>
        </w:rPr>
        <w:t xml:space="preserve">  </w:t>
      </w:r>
      <w:r w:rsidR="00BF3E21" w:rsidRPr="00571FC3">
        <w:rPr>
          <w:color w:val="000000"/>
        </w:rPr>
        <w:t>Quotes {</w:t>
      </w:r>
      <w:r w:rsidR="00CE00E7" w:rsidRPr="00571FC3">
        <w:rPr>
          <w:color w:val="000000"/>
        </w:rPr>
        <w:t>Proposal</w:t>
      </w:r>
      <w:r w:rsidRPr="00571FC3">
        <w:rPr>
          <w:color w:val="000000"/>
        </w:rPr>
        <w:t>s</w:t>
      </w:r>
      <w:r w:rsidR="00AC009C" w:rsidRPr="00571FC3">
        <w:rPr>
          <w:color w:val="000000"/>
        </w:rPr>
        <w:t>}</w:t>
      </w:r>
      <w:r w:rsidR="00A24CCC" w:rsidRPr="00571FC3">
        <w:rPr>
          <w:color w:val="000000"/>
        </w:rPr>
        <w:t xml:space="preserve"> </w:t>
      </w:r>
      <w:r w:rsidRPr="00571FC3">
        <w:rPr>
          <w:color w:val="000000"/>
        </w:rPr>
        <w:t xml:space="preserve">submitted other than </w:t>
      </w:r>
      <w:r w:rsidR="0049699A" w:rsidRPr="00571FC3">
        <w:rPr>
          <w:color w:val="000000"/>
        </w:rPr>
        <w:t>30 calendar days ARO/</w:t>
      </w:r>
      <w:r w:rsidRPr="00571FC3">
        <w:rPr>
          <w:color w:val="000000"/>
        </w:rPr>
        <w:t xml:space="preserve">F.O.B. </w:t>
      </w:r>
      <w:r w:rsidR="0049699A" w:rsidRPr="00571FC3">
        <w:rPr>
          <w:color w:val="000000"/>
        </w:rPr>
        <w:t xml:space="preserve">may </w:t>
      </w:r>
      <w:r w:rsidR="00C04F9B" w:rsidRPr="00571FC3">
        <w:rPr>
          <w:color w:val="000000"/>
        </w:rPr>
        <w:t>be deemed non-</w:t>
      </w:r>
      <w:r w:rsidR="008C0BA8" w:rsidRPr="00571FC3">
        <w:rPr>
          <w:color w:val="000000"/>
        </w:rPr>
        <w:t>responsive.</w:t>
      </w:r>
      <w:r w:rsidR="00A26B5A" w:rsidRPr="00571FC3">
        <w:rPr>
          <w:color w:val="000000"/>
        </w:rPr>
        <w:t xml:space="preserve">  </w:t>
      </w:r>
      <w:r w:rsidR="008C0BA8" w:rsidRPr="00571FC3">
        <w:rPr>
          <w:color w:val="000000"/>
        </w:rPr>
        <w:t>The</w:t>
      </w:r>
      <w:r w:rsidRPr="00571FC3">
        <w:rPr>
          <w:color w:val="000000"/>
        </w:rPr>
        <w:t xml:space="preserve"> </w:t>
      </w:r>
      <w:r w:rsidR="006C7D6B" w:rsidRPr="00571FC3">
        <w:rPr>
          <w:color w:val="000000"/>
        </w:rPr>
        <w:t xml:space="preserve">Vendor </w:t>
      </w:r>
      <w:r w:rsidR="00571AFA" w:rsidRPr="00571FC3">
        <w:rPr>
          <w:color w:val="000000"/>
        </w:rPr>
        <w:t>{Contractor}</w:t>
      </w:r>
      <w:r w:rsidRPr="00571FC3">
        <w:rPr>
          <w:color w:val="000000"/>
        </w:rPr>
        <w:t xml:space="preserve"> shall assume all costs, liability and responsibility for the delivery of merchandise in good condition to the State's Using Agency or designated purchaser.</w:t>
      </w:r>
      <w:r w:rsidR="00C04F9B" w:rsidRPr="00571FC3">
        <w:rPr>
          <w:color w:val="000000"/>
        </w:rPr>
        <w:t xml:space="preserve">  </w:t>
      </w:r>
      <w:r w:rsidR="0049699A" w:rsidRPr="00571FC3">
        <w:rPr>
          <w:color w:val="000000"/>
        </w:rPr>
        <w:t>30 calend</w:t>
      </w:r>
      <w:r w:rsidR="0028495E" w:rsidRPr="00571FC3">
        <w:rPr>
          <w:color w:val="000000"/>
        </w:rPr>
        <w:t>a</w:t>
      </w:r>
      <w:r w:rsidR="0049699A" w:rsidRPr="00571FC3">
        <w:rPr>
          <w:color w:val="000000"/>
        </w:rPr>
        <w:t>r days ARO/</w:t>
      </w:r>
      <w:r w:rsidRPr="00571FC3">
        <w:rPr>
          <w:color w:val="000000"/>
        </w:rPr>
        <w:t>F.O.B. does not cover "spotting" but does include delivery on the receiving platform of the ordering agency at any destination in the State of New Jersey unless otherwise specified.</w:t>
      </w:r>
    </w:p>
    <w:p w:rsidR="00C04F9B" w:rsidRPr="00571FC3" w:rsidRDefault="00C04F9B" w:rsidP="00C65B22">
      <w:pPr>
        <w:autoSpaceDE w:val="0"/>
        <w:autoSpaceDN w:val="0"/>
        <w:adjustRightInd w:val="0"/>
        <w:rPr>
          <w:color w:val="000000"/>
        </w:rPr>
      </w:pPr>
    </w:p>
    <w:p w:rsidR="00C04F9B" w:rsidRPr="00571FC3" w:rsidRDefault="00757979" w:rsidP="00C65B22">
      <w:pPr>
        <w:autoSpaceDE w:val="0"/>
        <w:autoSpaceDN w:val="0"/>
        <w:adjustRightInd w:val="0"/>
        <w:rPr>
          <w:color w:val="000000"/>
        </w:rPr>
      </w:pPr>
      <w:r w:rsidRPr="00571FC3">
        <w:rPr>
          <w:color w:val="000000"/>
        </w:rPr>
        <w:t xml:space="preserve">No additional charges will be allowed for any additional transportation costs resulting from partial shipments made at the </w:t>
      </w:r>
      <w:r w:rsidR="006C7D6B" w:rsidRPr="00571FC3">
        <w:rPr>
          <w:color w:val="000000"/>
        </w:rPr>
        <w:t>Vendor</w:t>
      </w:r>
      <w:r w:rsidR="004216A0" w:rsidRPr="00571FC3">
        <w:rPr>
          <w:color w:val="000000"/>
        </w:rPr>
        <w:t>’s</w:t>
      </w:r>
      <w:r w:rsidR="006C7D6B" w:rsidRPr="00571FC3">
        <w:rPr>
          <w:color w:val="000000"/>
        </w:rPr>
        <w:t xml:space="preserve"> </w:t>
      </w:r>
      <w:r w:rsidR="00571AFA" w:rsidRPr="00571FC3">
        <w:rPr>
          <w:color w:val="000000"/>
        </w:rPr>
        <w:t>{Contractor’s}</w:t>
      </w:r>
      <w:r w:rsidRPr="00571FC3">
        <w:rPr>
          <w:color w:val="000000"/>
        </w:rPr>
        <w:t xml:space="preserve"> convenience when a single shipment is ordered.</w:t>
      </w:r>
    </w:p>
    <w:p w:rsidR="00C04F9B" w:rsidRPr="00571FC3" w:rsidRDefault="00C04F9B" w:rsidP="00C65B22">
      <w:pPr>
        <w:autoSpaceDE w:val="0"/>
        <w:autoSpaceDN w:val="0"/>
        <w:adjustRightInd w:val="0"/>
        <w:rPr>
          <w:color w:val="000000"/>
        </w:rPr>
      </w:pPr>
    </w:p>
    <w:p w:rsidR="00757979" w:rsidRPr="00571FC3" w:rsidRDefault="00757979" w:rsidP="00C65B22">
      <w:pPr>
        <w:autoSpaceDE w:val="0"/>
        <w:autoSpaceDN w:val="0"/>
        <w:adjustRightInd w:val="0"/>
        <w:rPr>
          <w:color w:val="000000"/>
        </w:rPr>
      </w:pPr>
      <w:r w:rsidRPr="00571FC3">
        <w:rPr>
          <w:color w:val="000000"/>
        </w:rPr>
        <w:t>The weights and measures of the State's Using Agency receiving the shipment shall govern.</w:t>
      </w:r>
    </w:p>
    <w:p w:rsidR="00757979" w:rsidRPr="00571FC3" w:rsidRDefault="00757979" w:rsidP="00C65B22">
      <w:pPr>
        <w:autoSpaceDE w:val="0"/>
        <w:autoSpaceDN w:val="0"/>
        <w:adjustRightInd w:val="0"/>
        <w:rPr>
          <w:color w:val="000000"/>
        </w:rPr>
      </w:pPr>
    </w:p>
    <w:p w:rsidR="00757979" w:rsidRPr="00571FC3" w:rsidRDefault="00757979" w:rsidP="00757979">
      <w:pPr>
        <w:pStyle w:val="Heading4"/>
      </w:pPr>
      <w:r w:rsidRPr="00571FC3">
        <w:t>COLLECT ON DELIVERY (C.O.D.) TERMS</w:t>
      </w:r>
    </w:p>
    <w:p w:rsidR="00757979" w:rsidRPr="00571FC3" w:rsidRDefault="00757979" w:rsidP="007D420A"/>
    <w:p w:rsidR="00757979" w:rsidRPr="00571FC3" w:rsidRDefault="00757979" w:rsidP="007D420A">
      <w:pPr>
        <w:autoSpaceDE w:val="0"/>
        <w:autoSpaceDN w:val="0"/>
        <w:adjustRightInd w:val="0"/>
        <w:rPr>
          <w:color w:val="000000"/>
        </w:rPr>
      </w:pPr>
      <w:r w:rsidRPr="00571FC3">
        <w:rPr>
          <w:color w:val="000000"/>
        </w:rPr>
        <w:t xml:space="preserve">C.O.D. terms are not acceptable as part of a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and </w:t>
      </w:r>
      <w:r w:rsidR="00F9226A" w:rsidRPr="00571FC3">
        <w:rPr>
          <w:color w:val="000000"/>
        </w:rPr>
        <w:t>shall be de</w:t>
      </w:r>
      <w:r w:rsidR="00DB6189" w:rsidRPr="00571FC3">
        <w:rPr>
          <w:color w:val="000000"/>
        </w:rPr>
        <w:t>e</w:t>
      </w:r>
      <w:r w:rsidR="00F9226A" w:rsidRPr="00571FC3">
        <w:rPr>
          <w:color w:val="000000"/>
        </w:rPr>
        <w:t>med non-responsive.</w:t>
      </w:r>
    </w:p>
    <w:p w:rsidR="00757979" w:rsidRPr="00571FC3" w:rsidRDefault="00757979" w:rsidP="007D420A"/>
    <w:p w:rsidR="00757979" w:rsidRPr="00571FC3" w:rsidRDefault="00757979" w:rsidP="00757979">
      <w:pPr>
        <w:pStyle w:val="Heading4"/>
      </w:pPr>
      <w:r w:rsidRPr="00571FC3">
        <w:t>CASH DISCOUNTS</w:t>
      </w:r>
    </w:p>
    <w:p w:rsidR="00757979" w:rsidRPr="00571FC3" w:rsidRDefault="00757979" w:rsidP="00851065">
      <w:pPr>
        <w:autoSpaceDE w:val="0"/>
        <w:autoSpaceDN w:val="0"/>
        <w:adjustRightInd w:val="0"/>
      </w:pPr>
    </w:p>
    <w:p w:rsidR="00757979" w:rsidRPr="00571FC3" w:rsidRDefault="00794099" w:rsidP="00851065">
      <w:pPr>
        <w:autoSpaceDE w:val="0"/>
        <w:autoSpaceDN w:val="0"/>
        <w:adjustRightInd w:val="0"/>
      </w:pPr>
      <w:r w:rsidRPr="00571FC3">
        <w:t>The</w:t>
      </w:r>
      <w:r w:rsidR="00757979" w:rsidRPr="00571FC3">
        <w:t xml:space="preserve"> </w:t>
      </w:r>
      <w:r w:rsidR="00526170" w:rsidRPr="00571FC3">
        <w:t xml:space="preserve">Vendor </w:t>
      </w:r>
      <w:r w:rsidR="00571AFA" w:rsidRPr="00571FC3">
        <w:t>{Bidder}</w:t>
      </w:r>
      <w:r w:rsidR="00757979" w:rsidRPr="00571FC3">
        <w:t xml:space="preserve"> is encouraged to offer cash discounts based on expedited payment by the State.  The State will make efforts to take advantage of discounts, but discounts will not be considered in determining the price rankings </w:t>
      </w:r>
      <w:r w:rsidR="00A24CCC" w:rsidRPr="00571FC3">
        <w:t xml:space="preserve">of </w:t>
      </w:r>
      <w:r w:rsidR="00113CF3" w:rsidRPr="00571FC3">
        <w:t>Quotes {</w:t>
      </w:r>
      <w:r w:rsidR="00CE00E7" w:rsidRPr="00571FC3">
        <w:t>Proposal</w:t>
      </w:r>
      <w:r w:rsidR="00A24CCC" w:rsidRPr="00571FC3">
        <w:t>s</w:t>
      </w:r>
      <w:r w:rsidR="00AC009C" w:rsidRPr="00571FC3">
        <w:t>}</w:t>
      </w:r>
      <w:r w:rsidR="00757979" w:rsidRPr="00571FC3">
        <w:t>.</w:t>
      </w:r>
    </w:p>
    <w:p w:rsidR="00F611A9" w:rsidRPr="00571FC3" w:rsidRDefault="00F611A9" w:rsidP="00851065">
      <w:pPr>
        <w:autoSpaceDE w:val="0"/>
        <w:autoSpaceDN w:val="0"/>
        <w:adjustRightInd w:val="0"/>
        <w:ind w:left="1080" w:hanging="360"/>
      </w:pPr>
    </w:p>
    <w:p w:rsidR="00F611A9" w:rsidRPr="00571FC3" w:rsidRDefault="00757979" w:rsidP="00572BC7">
      <w:pPr>
        <w:pStyle w:val="ListParagraph"/>
        <w:numPr>
          <w:ilvl w:val="0"/>
          <w:numId w:val="159"/>
        </w:numPr>
        <w:autoSpaceDE w:val="0"/>
        <w:autoSpaceDN w:val="0"/>
        <w:adjustRightInd w:val="0"/>
      </w:pPr>
      <w:r w:rsidRPr="00571FC3">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Pr="00571FC3" w:rsidRDefault="00F611A9" w:rsidP="00F611A9">
      <w:pPr>
        <w:pStyle w:val="ListParagraph"/>
        <w:autoSpaceDE w:val="0"/>
        <w:autoSpaceDN w:val="0"/>
        <w:adjustRightInd w:val="0"/>
      </w:pPr>
    </w:p>
    <w:p w:rsidR="00D56FF6" w:rsidRPr="00571FC3" w:rsidRDefault="00757979" w:rsidP="00572BC7">
      <w:pPr>
        <w:pStyle w:val="ListParagraph"/>
        <w:numPr>
          <w:ilvl w:val="0"/>
          <w:numId w:val="159"/>
        </w:numPr>
        <w:autoSpaceDE w:val="0"/>
        <w:autoSpaceDN w:val="0"/>
        <w:adjustRightInd w:val="0"/>
      </w:pPr>
      <w:r w:rsidRPr="00571FC3">
        <w:t>The date on the check issued by the State in payment of that invoice shall be deemed the date of the State's response to that invoice.</w:t>
      </w:r>
    </w:p>
    <w:p w:rsidR="00D56FF6" w:rsidRPr="00571FC3" w:rsidRDefault="00D56FF6">
      <w:pPr>
        <w:jc w:val="left"/>
      </w:pPr>
      <w:r w:rsidRPr="00571FC3">
        <w:br w:type="page"/>
      </w:r>
    </w:p>
    <w:p w:rsidR="00675860" w:rsidRPr="00571FC3" w:rsidRDefault="00675860" w:rsidP="00BB5A93">
      <w:pPr>
        <w:pStyle w:val="Heading1"/>
      </w:pPr>
      <w:bookmarkStart w:id="899" w:name="_Toc400531505"/>
      <w:bookmarkStart w:id="900" w:name="_Toc428533976"/>
      <w:bookmarkStart w:id="901" w:name="_Toc486502611"/>
      <w:r w:rsidRPr="00571FC3">
        <w:t>SPECIAL</w:t>
      </w:r>
      <w:r w:rsidR="006C72E6" w:rsidRPr="00571FC3">
        <w:t xml:space="preserve"> </w:t>
      </w:r>
      <w:r w:rsidRPr="00571FC3">
        <w:t>CONTRACTUAL TERMS AND CONDITIONS</w:t>
      </w:r>
      <w:bookmarkEnd w:id="899"/>
      <w:bookmarkEnd w:id="900"/>
      <w:r w:rsidR="006C72E6" w:rsidRPr="00571FC3">
        <w:t xml:space="preserve"> APPLICABLE TO THE </w:t>
      </w:r>
      <w:r w:rsidR="001D2ACC" w:rsidRPr="00571FC3">
        <w:t>BLANKET P.O.</w:t>
      </w:r>
      <w:r w:rsidR="001F09EF" w:rsidRPr="00571FC3">
        <w:t xml:space="preserve"> {CONTRACT}</w:t>
      </w:r>
      <w:bookmarkEnd w:id="901"/>
    </w:p>
    <w:p w:rsidR="00675860" w:rsidRPr="00571FC3" w:rsidRDefault="00675860" w:rsidP="00675860"/>
    <w:p w:rsidR="00675860" w:rsidRPr="00571FC3" w:rsidRDefault="00675860" w:rsidP="00675860">
      <w:pPr>
        <w:pStyle w:val="Heading2"/>
        <w:ind w:right="108"/>
      </w:pPr>
      <w:bookmarkStart w:id="902" w:name="_Toc400531506"/>
      <w:bookmarkStart w:id="903" w:name="_Toc428533977"/>
      <w:bookmarkStart w:id="904" w:name="_Toc486502612"/>
      <w:r w:rsidRPr="00571FC3">
        <w:t>PRECEDENCE OF SPECIAL CONTRACTUAL TERMS AND CONDITIONS</w:t>
      </w:r>
      <w:bookmarkEnd w:id="902"/>
      <w:bookmarkEnd w:id="903"/>
      <w:bookmarkEnd w:id="904"/>
    </w:p>
    <w:p w:rsidR="0065571D" w:rsidRPr="00571FC3" w:rsidRDefault="0065571D" w:rsidP="007D420A"/>
    <w:p w:rsidR="00675860" w:rsidRPr="00571FC3" w:rsidRDefault="00675860" w:rsidP="007D420A">
      <w:r w:rsidRPr="00571FC3">
        <w:rPr>
          <w:szCs w:val="22"/>
        </w:rPr>
        <w:t>Th</w:t>
      </w:r>
      <w:r w:rsidR="00A23AAC" w:rsidRPr="00571FC3">
        <w:t>is</w:t>
      </w:r>
      <w:r w:rsidRPr="00571FC3">
        <w:rPr>
          <w:szCs w:val="22"/>
        </w:rPr>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007D4E48" w:rsidRPr="00571FC3">
        <w:t xml:space="preserve"> </w:t>
      </w:r>
      <w:r w:rsidRPr="00571FC3">
        <w:rPr>
          <w:szCs w:val="22"/>
        </w:rPr>
        <w:t>awarded</w:t>
      </w:r>
      <w:r w:rsidR="00904A29" w:rsidRPr="00571FC3">
        <w:t>, and the entire agreement between the parties,</w:t>
      </w:r>
      <w:r w:rsidRPr="00571FC3">
        <w:rPr>
          <w:szCs w:val="22"/>
        </w:rPr>
        <w:t xml:space="preserve"> as a result of this </w:t>
      </w:r>
      <w:r w:rsidR="00A07391" w:rsidRPr="00571FC3">
        <w:rPr>
          <w:szCs w:val="22"/>
        </w:rPr>
        <w:t xml:space="preserve">Bid Solicitation </w:t>
      </w:r>
      <w:r w:rsidR="0060080E" w:rsidRPr="00571FC3">
        <w:rPr>
          <w:szCs w:val="22"/>
        </w:rPr>
        <w:t>{RFP}</w:t>
      </w:r>
      <w:r w:rsidRPr="00571FC3">
        <w:rPr>
          <w:szCs w:val="22"/>
        </w:rPr>
        <w:t xml:space="preserve"> shall consist of this </w:t>
      </w:r>
      <w:r w:rsidR="00A07391" w:rsidRPr="00571FC3">
        <w:rPr>
          <w:szCs w:val="22"/>
        </w:rPr>
        <w:t xml:space="preserve">Bid Solicitation </w:t>
      </w:r>
      <w:r w:rsidR="0060080E" w:rsidRPr="00571FC3">
        <w:rPr>
          <w:szCs w:val="22"/>
        </w:rPr>
        <w:t>{RFP}</w:t>
      </w:r>
      <w:r w:rsidR="005068CC" w:rsidRPr="00571FC3">
        <w:t>, including the State</w:t>
      </w:r>
      <w:r w:rsidR="000D4025" w:rsidRPr="00571FC3">
        <w:t xml:space="preserve"> of NJ</w:t>
      </w:r>
      <w:r w:rsidR="005068CC" w:rsidRPr="00571FC3">
        <w:t xml:space="preserve"> Standard Terms and Conditions</w:t>
      </w:r>
      <w:r w:rsidR="000D4025" w:rsidRPr="00571FC3">
        <w:t xml:space="preserve"> (SSTC)</w:t>
      </w:r>
      <w:r w:rsidRPr="00571FC3">
        <w:rPr>
          <w:szCs w:val="22"/>
        </w:rPr>
        <w:t xml:space="preserve">, </w:t>
      </w:r>
      <w:r w:rsidR="00A15D0B" w:rsidRPr="00571FC3">
        <w:t>B</w:t>
      </w:r>
      <w:r w:rsidR="003D1360" w:rsidRPr="00571FC3">
        <w:t xml:space="preserve">id </w:t>
      </w:r>
      <w:r w:rsidR="00A15D0B" w:rsidRPr="00571FC3">
        <w:t>A</w:t>
      </w:r>
      <w:r w:rsidR="0065571D" w:rsidRPr="00571FC3">
        <w:t>mendment</w:t>
      </w:r>
      <w:r w:rsidR="00062A98" w:rsidRPr="00571FC3">
        <w:t xml:space="preserve"> </w:t>
      </w:r>
      <w:r w:rsidR="00500449" w:rsidRPr="00571FC3">
        <w:t>{Addenda}</w:t>
      </w:r>
      <w:r w:rsidRPr="00571FC3">
        <w:rPr>
          <w:szCs w:val="22"/>
        </w:rPr>
        <w:t xml:space="preserve"> to this </w:t>
      </w:r>
      <w:r w:rsidR="00A07391" w:rsidRPr="00571FC3">
        <w:rPr>
          <w:szCs w:val="22"/>
        </w:rPr>
        <w:t xml:space="preserve">Bid Solicitation </w:t>
      </w:r>
      <w:r w:rsidR="0060080E" w:rsidRPr="00571FC3">
        <w:rPr>
          <w:szCs w:val="22"/>
        </w:rPr>
        <w:t>{RFP}</w:t>
      </w:r>
      <w:r w:rsidRPr="00571FC3">
        <w:rPr>
          <w:szCs w:val="22"/>
        </w:rPr>
        <w:t xml:space="preserve">, the </w:t>
      </w:r>
      <w:r w:rsidR="006C7D6B" w:rsidRPr="00571FC3">
        <w:t>Vendor</w:t>
      </w:r>
      <w:r w:rsidR="004216A0" w:rsidRPr="00571FC3">
        <w:t>’s</w:t>
      </w:r>
      <w:r w:rsidR="006C7D6B" w:rsidRPr="00571FC3">
        <w:t xml:space="preserve"> </w:t>
      </w:r>
      <w:r w:rsidR="00571AFA" w:rsidRPr="00571FC3">
        <w:t>{Contractor’s}</w:t>
      </w:r>
      <w:r w:rsidRPr="00571FC3">
        <w:rPr>
          <w:szCs w:val="22"/>
        </w:rPr>
        <w:t xml:space="preserve"> </w:t>
      </w:r>
      <w:r w:rsidR="00CE00E7" w:rsidRPr="00571FC3">
        <w:rPr>
          <w:szCs w:val="22"/>
        </w:rPr>
        <w:t>Quote</w:t>
      </w:r>
      <w:r w:rsidR="00583771" w:rsidRPr="00571FC3">
        <w:rPr>
          <w:szCs w:val="22"/>
        </w:rPr>
        <w:t xml:space="preserve"> </w:t>
      </w:r>
      <w:r w:rsidR="0060080E" w:rsidRPr="00571FC3">
        <w:rPr>
          <w:szCs w:val="22"/>
        </w:rPr>
        <w:t>{</w:t>
      </w:r>
      <w:r w:rsidR="00CE00E7" w:rsidRPr="00571FC3">
        <w:rPr>
          <w:szCs w:val="22"/>
        </w:rPr>
        <w:t>Proposal</w:t>
      </w:r>
      <w:r w:rsidR="0060080E" w:rsidRPr="00571FC3">
        <w:rPr>
          <w:szCs w:val="22"/>
        </w:rPr>
        <w:t>}</w:t>
      </w:r>
      <w:r w:rsidRPr="00571FC3">
        <w:rPr>
          <w:szCs w:val="22"/>
        </w:rPr>
        <w:t xml:space="preserve">, any </w:t>
      </w:r>
      <w:r w:rsidR="00927EEA" w:rsidRPr="00571FC3">
        <w:rPr>
          <w:szCs w:val="22"/>
        </w:rPr>
        <w:t>Best and Final Offer</w:t>
      </w:r>
      <w:r w:rsidRPr="00571FC3">
        <w:t>,</w:t>
      </w:r>
      <w:r w:rsidRPr="00571FC3">
        <w:rPr>
          <w:szCs w:val="22"/>
        </w:rPr>
        <w:t xml:space="preserve"> and the Division's Notice of Award.</w:t>
      </w:r>
    </w:p>
    <w:p w:rsidR="00675860" w:rsidRPr="00571FC3" w:rsidRDefault="00675860" w:rsidP="007D420A"/>
    <w:p w:rsidR="00904A29" w:rsidRPr="00571FC3" w:rsidRDefault="00904A29" w:rsidP="007D420A">
      <w:r w:rsidRPr="00571FC3">
        <w:t xml:space="preserve">In the event of a conflict in the terms and conditions among the documents comprising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the order of precedence, for purposes of interpretation thereof, listed from highest ranking to lowest ranking, shall be:</w:t>
      </w:r>
    </w:p>
    <w:p w:rsidR="007D420A" w:rsidRPr="00571FC3" w:rsidRDefault="007D420A" w:rsidP="007D420A"/>
    <w:p w:rsidR="005068CC" w:rsidRPr="00571FC3" w:rsidRDefault="008E7120" w:rsidP="00572BC7">
      <w:pPr>
        <w:numPr>
          <w:ilvl w:val="0"/>
          <w:numId w:val="160"/>
        </w:numPr>
        <w:spacing w:after="200"/>
        <w:contextualSpacing/>
      </w:pPr>
      <w:r w:rsidRPr="00571FC3">
        <w:t xml:space="preserve">Executed Offer and Acceptance </w:t>
      </w:r>
      <w:r w:rsidR="00627828" w:rsidRPr="00571FC3">
        <w:t>Page {Signatory Page}</w:t>
      </w:r>
      <w:r w:rsidR="005068CC" w:rsidRPr="00571FC3">
        <w:t>;</w:t>
      </w:r>
    </w:p>
    <w:p w:rsidR="00F611A9" w:rsidRPr="00571FC3" w:rsidRDefault="00F611A9" w:rsidP="00F611A9">
      <w:pPr>
        <w:spacing w:after="200"/>
        <w:ind w:left="720"/>
        <w:contextualSpacing/>
      </w:pPr>
    </w:p>
    <w:p w:rsidR="00904A29" w:rsidRPr="00571FC3" w:rsidRDefault="00A07391" w:rsidP="00572BC7">
      <w:pPr>
        <w:numPr>
          <w:ilvl w:val="0"/>
          <w:numId w:val="160"/>
        </w:numPr>
        <w:spacing w:after="200"/>
        <w:contextualSpacing/>
      </w:pPr>
      <w:r w:rsidRPr="00571FC3">
        <w:t xml:space="preserve">Bid Solicitation </w:t>
      </w:r>
      <w:r w:rsidR="0060080E" w:rsidRPr="00571FC3">
        <w:t>{RFP}</w:t>
      </w:r>
      <w:r w:rsidR="00904A29" w:rsidRPr="00571FC3">
        <w:t xml:space="preserve"> Section 5, as may be amended by </w:t>
      </w:r>
      <w:r w:rsidR="00A15D0B" w:rsidRPr="00571FC3">
        <w:t>B</w:t>
      </w:r>
      <w:r w:rsidR="0065571D" w:rsidRPr="00571FC3">
        <w:t xml:space="preserve">id </w:t>
      </w:r>
      <w:r w:rsidR="00A15D0B" w:rsidRPr="00571FC3">
        <w:t>A</w:t>
      </w:r>
      <w:r w:rsidR="0065571D" w:rsidRPr="00571FC3">
        <w:t>mendment</w:t>
      </w:r>
      <w:r w:rsidR="00062A98" w:rsidRPr="00571FC3">
        <w:t xml:space="preserve"> </w:t>
      </w:r>
      <w:r w:rsidR="00500449" w:rsidRPr="00571FC3">
        <w:t>{Addenda}</w:t>
      </w:r>
      <w:r w:rsidR="00904A29" w:rsidRPr="00571FC3">
        <w:t>;</w:t>
      </w:r>
    </w:p>
    <w:p w:rsidR="00F611A9" w:rsidRPr="00571FC3" w:rsidRDefault="00F611A9" w:rsidP="00F611A9">
      <w:pPr>
        <w:spacing w:after="200"/>
        <w:ind w:left="720"/>
        <w:contextualSpacing/>
      </w:pPr>
    </w:p>
    <w:p w:rsidR="00904A29" w:rsidRPr="00571FC3" w:rsidRDefault="00904A29" w:rsidP="00572BC7">
      <w:pPr>
        <w:numPr>
          <w:ilvl w:val="0"/>
          <w:numId w:val="160"/>
        </w:numPr>
        <w:spacing w:after="200"/>
        <w:contextualSpacing/>
      </w:pPr>
      <w:r w:rsidRPr="00571FC3">
        <w:t>The State</w:t>
      </w:r>
      <w:r w:rsidR="00B951AB" w:rsidRPr="00571FC3">
        <w:t xml:space="preserve"> of NJ</w:t>
      </w:r>
      <w:r w:rsidRPr="00571FC3">
        <w:t xml:space="preserve"> Standard Terms and Conditions</w:t>
      </w:r>
      <w:r w:rsidR="000D4025" w:rsidRPr="00571FC3">
        <w:t xml:space="preserve"> (SSTC)</w:t>
      </w:r>
      <w:r w:rsidR="00753BFC" w:rsidRPr="00571FC3">
        <w:t xml:space="preserve"> accompanying this Bid Solicitation {RFP}</w:t>
      </w:r>
      <w:r w:rsidRPr="00571FC3">
        <w:t>;</w:t>
      </w:r>
    </w:p>
    <w:p w:rsidR="00F611A9" w:rsidRPr="00571FC3" w:rsidRDefault="00F611A9" w:rsidP="00F611A9">
      <w:pPr>
        <w:spacing w:after="200"/>
        <w:ind w:left="720"/>
        <w:contextualSpacing/>
      </w:pPr>
    </w:p>
    <w:p w:rsidR="00904A29" w:rsidRPr="00571FC3" w:rsidRDefault="00904A29" w:rsidP="00572BC7">
      <w:pPr>
        <w:numPr>
          <w:ilvl w:val="0"/>
          <w:numId w:val="160"/>
        </w:numPr>
        <w:spacing w:after="200"/>
        <w:contextualSpacing/>
      </w:pPr>
      <w:r w:rsidRPr="00571FC3">
        <w:t xml:space="preserve">All remaining sections of the </w:t>
      </w:r>
      <w:r w:rsidR="00A07391" w:rsidRPr="00571FC3">
        <w:t xml:space="preserve">Bid Solicitation </w:t>
      </w:r>
      <w:r w:rsidR="0060080E" w:rsidRPr="00571FC3">
        <w:t>{RFP}</w:t>
      </w:r>
      <w:r w:rsidRPr="00571FC3">
        <w:t xml:space="preserve">, as may be amended by </w:t>
      </w:r>
      <w:r w:rsidR="00A15D0B" w:rsidRPr="00571FC3">
        <w:t>B</w:t>
      </w:r>
      <w:r w:rsidR="0065571D" w:rsidRPr="00571FC3">
        <w:t xml:space="preserve">id </w:t>
      </w:r>
      <w:r w:rsidR="00A15D0B" w:rsidRPr="00571FC3">
        <w:t>A</w:t>
      </w:r>
      <w:r w:rsidR="0065571D" w:rsidRPr="00571FC3">
        <w:t>mendment</w:t>
      </w:r>
      <w:r w:rsidR="00062A98" w:rsidRPr="00571FC3">
        <w:t xml:space="preserve"> </w:t>
      </w:r>
      <w:r w:rsidR="00500449" w:rsidRPr="00571FC3">
        <w:t>{Addenda}</w:t>
      </w:r>
      <w:r w:rsidRPr="00571FC3">
        <w:t xml:space="preserve">; </w:t>
      </w:r>
    </w:p>
    <w:p w:rsidR="00F611A9" w:rsidRPr="00571FC3" w:rsidRDefault="00F611A9" w:rsidP="00F611A9">
      <w:pPr>
        <w:spacing w:after="200"/>
        <w:ind w:left="720"/>
        <w:contextualSpacing/>
      </w:pPr>
    </w:p>
    <w:p w:rsidR="00F611A9" w:rsidRPr="00571FC3" w:rsidRDefault="00904A29" w:rsidP="00572BC7">
      <w:pPr>
        <w:numPr>
          <w:ilvl w:val="0"/>
          <w:numId w:val="160"/>
        </w:numPr>
        <w:spacing w:after="200"/>
        <w:contextualSpacing/>
      </w:pPr>
      <w:r w:rsidRPr="00571FC3">
        <w:t xml:space="preserve">The </w:t>
      </w:r>
      <w:r w:rsidR="006C7D6B" w:rsidRPr="00571FC3">
        <w:t>Vendor</w:t>
      </w:r>
      <w:r w:rsidR="004216A0" w:rsidRPr="00571FC3">
        <w:t>’s</w:t>
      </w:r>
      <w:r w:rsidR="006C7D6B" w:rsidRPr="00571FC3">
        <w:t xml:space="preserve"> </w:t>
      </w:r>
      <w:r w:rsidR="00571AFA" w:rsidRPr="00571FC3">
        <w:t>{Contractor’s}</w:t>
      </w:r>
      <w:r w:rsidRPr="00571FC3">
        <w:t xml:space="preserve"> final submitted Best and Final Offer; and</w:t>
      </w:r>
    </w:p>
    <w:p w:rsidR="00F611A9" w:rsidRPr="00571FC3" w:rsidRDefault="00F611A9" w:rsidP="00F611A9">
      <w:pPr>
        <w:spacing w:after="200"/>
        <w:ind w:left="720"/>
        <w:contextualSpacing/>
      </w:pPr>
    </w:p>
    <w:p w:rsidR="00904A29" w:rsidRPr="00571FC3" w:rsidRDefault="00904A29" w:rsidP="00572BC7">
      <w:pPr>
        <w:numPr>
          <w:ilvl w:val="0"/>
          <w:numId w:val="160"/>
        </w:numPr>
        <w:spacing w:after="200"/>
        <w:contextualSpacing/>
      </w:pPr>
      <w:r w:rsidRPr="00571FC3">
        <w:t xml:space="preserve">The </w:t>
      </w:r>
      <w:r w:rsidR="006C7D6B" w:rsidRPr="00571FC3">
        <w:t>Vendor</w:t>
      </w:r>
      <w:r w:rsidR="004216A0" w:rsidRPr="00571FC3">
        <w:t>’s</w:t>
      </w:r>
      <w:r w:rsidR="006C7D6B" w:rsidRPr="00571FC3">
        <w:t xml:space="preserve"> </w:t>
      </w:r>
      <w:r w:rsidR="00571AFA" w:rsidRPr="00571FC3">
        <w:t>{Contractor’s}</w:t>
      </w:r>
      <w:r w:rsidRPr="00571FC3">
        <w:t xml:space="preserve"> </w:t>
      </w:r>
      <w:r w:rsidR="00BF3E21" w:rsidRPr="00571FC3">
        <w:t>Quote {</w:t>
      </w:r>
      <w:r w:rsidR="00CE00E7" w:rsidRPr="00571FC3">
        <w:t>Proposal</w:t>
      </w:r>
      <w:r w:rsidR="00BF3E21" w:rsidRPr="00571FC3">
        <w:t>}</w:t>
      </w:r>
      <w:r w:rsidR="005068CC" w:rsidRPr="00571FC3">
        <w:t xml:space="preserve"> as accepted by the State</w:t>
      </w:r>
      <w:r w:rsidRPr="00571FC3">
        <w:t>.</w:t>
      </w:r>
    </w:p>
    <w:p w:rsidR="00A53A51" w:rsidRPr="00571FC3" w:rsidRDefault="00A53A51" w:rsidP="00A53A51">
      <w:pPr>
        <w:spacing w:after="200"/>
        <w:contextualSpacing/>
      </w:pPr>
    </w:p>
    <w:p w:rsidR="00A53A51" w:rsidRPr="00571FC3" w:rsidRDefault="00B00FA8" w:rsidP="00A53A51">
      <w:pPr>
        <w:spacing w:after="200"/>
        <w:contextualSpacing/>
      </w:pPr>
      <w:r w:rsidRPr="00571FC3">
        <w:rPr>
          <w:b/>
        </w:rPr>
        <w:t>Note</w:t>
      </w:r>
      <w:r w:rsidRPr="00571FC3">
        <w:t xml:space="preserve">: In the event of </w:t>
      </w:r>
      <w:r w:rsidR="00A53A51" w:rsidRPr="00571FC3">
        <w:t>conflict</w:t>
      </w:r>
      <w:r w:rsidRPr="00571FC3">
        <w:t>ing information</w:t>
      </w:r>
      <w:r w:rsidR="00A53A51" w:rsidRPr="00571FC3">
        <w:t xml:space="preserve"> between the </w:t>
      </w:r>
      <w:r w:rsidRPr="00571FC3">
        <w:t xml:space="preserve">Bid Solicitation </w:t>
      </w:r>
      <w:r w:rsidR="0060080E" w:rsidRPr="00571FC3">
        <w:t>{RFP}</w:t>
      </w:r>
      <w:r w:rsidR="00A53A51" w:rsidRPr="00571FC3">
        <w:t xml:space="preserve"> and </w:t>
      </w:r>
      <w:r w:rsidRPr="00571FC3">
        <w:t xml:space="preserve">fields contained in </w:t>
      </w:r>
      <w:r w:rsidR="00F61ADC" w:rsidRPr="00571FC3">
        <w:rPr>
          <w:rStyle w:val="IntenseEmphasis"/>
          <w:color w:val="00B050"/>
        </w:rPr>
        <w:t>NJ</w:t>
      </w:r>
      <w:r w:rsidR="00F61ADC" w:rsidRPr="00571FC3">
        <w:rPr>
          <w:rStyle w:val="IntenseEmphasis"/>
          <w:color w:val="0070C0"/>
        </w:rPr>
        <w:t>START</w:t>
      </w:r>
      <w:r w:rsidR="00A53A51" w:rsidRPr="00571FC3">
        <w:t xml:space="preserve">, the </w:t>
      </w:r>
      <w:r w:rsidRPr="00571FC3">
        <w:t xml:space="preserve">Bid Solicitation </w:t>
      </w:r>
      <w:r w:rsidR="0060080E" w:rsidRPr="00571FC3">
        <w:t>{RFP}</w:t>
      </w:r>
      <w:r w:rsidR="00A53A51" w:rsidRPr="00571FC3">
        <w:t xml:space="preserve"> will govern</w:t>
      </w:r>
      <w:r w:rsidRPr="00571FC3">
        <w:t xml:space="preserve"> and </w:t>
      </w:r>
      <w:r w:rsidR="00F61ADC" w:rsidRPr="00571FC3">
        <w:rPr>
          <w:rStyle w:val="IntenseEmphasis"/>
          <w:color w:val="00B050"/>
        </w:rPr>
        <w:t>NJ</w:t>
      </w:r>
      <w:r w:rsidR="00F61ADC" w:rsidRPr="00571FC3">
        <w:rPr>
          <w:rStyle w:val="IntenseEmphasis"/>
          <w:color w:val="0070C0"/>
        </w:rPr>
        <w:t>START</w:t>
      </w:r>
      <w:r w:rsidRPr="00571FC3">
        <w:t xml:space="preserve"> will be updated via </w:t>
      </w:r>
      <w:r w:rsidR="00362081" w:rsidRPr="00571FC3">
        <w:t>B</w:t>
      </w:r>
      <w:r w:rsidRPr="00571FC3">
        <w:t xml:space="preserve">id </w:t>
      </w:r>
      <w:r w:rsidR="00362081" w:rsidRPr="00571FC3">
        <w:t>A</w:t>
      </w:r>
      <w:r w:rsidRPr="00571FC3">
        <w:t xml:space="preserve">mendment </w:t>
      </w:r>
      <w:r w:rsidR="00500449" w:rsidRPr="00571FC3">
        <w:t>{</w:t>
      </w:r>
      <w:r w:rsidR="00362081" w:rsidRPr="00571FC3">
        <w:t>A</w:t>
      </w:r>
      <w:r w:rsidR="00500449" w:rsidRPr="00571FC3">
        <w:t>ddenda}</w:t>
      </w:r>
      <w:r w:rsidRPr="00571FC3">
        <w:t xml:space="preserve"> or </w:t>
      </w:r>
      <w:r w:rsidR="00362081" w:rsidRPr="00571FC3">
        <w:t>C</w:t>
      </w:r>
      <w:r w:rsidRPr="00571FC3">
        <w:t xml:space="preserve">hange </w:t>
      </w:r>
      <w:r w:rsidR="00362081" w:rsidRPr="00571FC3">
        <w:t>O</w:t>
      </w:r>
      <w:r w:rsidRPr="00571FC3">
        <w:t xml:space="preserve">rder </w:t>
      </w:r>
      <w:r w:rsidR="008B0B5B" w:rsidRPr="00571FC3">
        <w:t>{</w:t>
      </w:r>
      <w:r w:rsidR="00362081" w:rsidRPr="00571FC3">
        <w:t>C</w:t>
      </w:r>
      <w:r w:rsidR="008B0B5B" w:rsidRPr="00571FC3">
        <w:t xml:space="preserve">ontract </w:t>
      </w:r>
      <w:r w:rsidR="00362081" w:rsidRPr="00571FC3">
        <w:t>A</w:t>
      </w:r>
      <w:r w:rsidR="008B0B5B" w:rsidRPr="00571FC3">
        <w:t>mendment}</w:t>
      </w:r>
      <w:r w:rsidR="00A53A51" w:rsidRPr="00571FC3">
        <w:t>.</w:t>
      </w:r>
    </w:p>
    <w:p w:rsidR="00675860" w:rsidRPr="00571FC3" w:rsidRDefault="001D2ACC" w:rsidP="00675860">
      <w:pPr>
        <w:pStyle w:val="Heading2"/>
        <w:ind w:right="108"/>
        <w:rPr>
          <w:b w:val="0"/>
          <w:bCs w:val="0"/>
        </w:rPr>
      </w:pPr>
      <w:bookmarkStart w:id="905" w:name="_Toc400531507"/>
      <w:bookmarkStart w:id="906" w:name="_Toc428533978"/>
      <w:bookmarkStart w:id="907" w:name="_Toc486502613"/>
      <w:r w:rsidRPr="00571FC3">
        <w:t>BLANKET P.O.</w:t>
      </w:r>
      <w:r w:rsidR="00CE709E" w:rsidRPr="00571FC3">
        <w:t xml:space="preserve"> </w:t>
      </w:r>
      <w:r w:rsidR="008B0B5B" w:rsidRPr="00571FC3">
        <w:t>{Contract}</w:t>
      </w:r>
      <w:r w:rsidR="00675860" w:rsidRPr="00571FC3">
        <w:t xml:space="preserve"> Term and Extension Option</w:t>
      </w:r>
      <w:bookmarkEnd w:id="905"/>
      <w:bookmarkEnd w:id="906"/>
      <w:bookmarkEnd w:id="907"/>
    </w:p>
    <w:p w:rsidR="00F802EE" w:rsidRPr="00571FC3" w:rsidRDefault="00F802EE" w:rsidP="00675860">
      <w:pPr>
        <w:pStyle w:val="BodyText"/>
        <w:ind w:left="0"/>
        <w:rPr>
          <w:sz w:val="22"/>
        </w:rPr>
      </w:pPr>
    </w:p>
    <w:p w:rsidR="00F802EE" w:rsidRPr="00571FC3" w:rsidRDefault="00F802EE" w:rsidP="00F802EE">
      <w:pPr>
        <w:pStyle w:val="BodyText"/>
        <w:ind w:left="0"/>
        <w:rPr>
          <w:sz w:val="22"/>
          <w:szCs w:val="22"/>
        </w:rPr>
      </w:pPr>
      <w:r w:rsidRPr="00571FC3">
        <w:rPr>
          <w:sz w:val="22"/>
          <w:szCs w:val="22"/>
        </w:rPr>
        <w:t xml:space="preserve">The term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be for a period of </w:t>
      </w:r>
      <w:r w:rsidR="00A0462C" w:rsidRPr="00571FC3">
        <w:rPr>
          <w:sz w:val="22"/>
          <w:szCs w:val="22"/>
          <w:lang w:val="en-US"/>
        </w:rPr>
        <w:t>five (5) years</w:t>
      </w:r>
      <w:r w:rsidRPr="00571FC3">
        <w:rPr>
          <w:sz w:val="22"/>
          <w:szCs w:val="22"/>
        </w:rPr>
        <w:t>.  The anticipated "</w:t>
      </w:r>
      <w:r w:rsidR="001D2ACC" w:rsidRPr="00571FC3">
        <w:rPr>
          <w:sz w:val="22"/>
        </w:rPr>
        <w:t>Blanket P.O.</w:t>
      </w:r>
      <w:r w:rsidR="00E539C1" w:rsidRPr="00571FC3">
        <w:rPr>
          <w:sz w:val="22"/>
        </w:rPr>
        <w:t xml:space="preserve"> {</w:t>
      </w:r>
      <w:r w:rsidRPr="00571FC3">
        <w:rPr>
          <w:sz w:val="22"/>
          <w:szCs w:val="22"/>
        </w:rPr>
        <w:t>Contract</w:t>
      </w:r>
      <w:r w:rsidR="00E539C1" w:rsidRPr="00571FC3">
        <w:rPr>
          <w:sz w:val="22"/>
        </w:rPr>
        <w:t>}</w:t>
      </w:r>
      <w:r w:rsidRPr="00571FC3">
        <w:rPr>
          <w:sz w:val="22"/>
          <w:szCs w:val="22"/>
        </w:rPr>
        <w:t xml:space="preserve"> Effective Date" is provided on the </w:t>
      </w:r>
      <w:r w:rsidR="00E539C1" w:rsidRPr="00571FC3">
        <w:rPr>
          <w:sz w:val="22"/>
        </w:rPr>
        <w:t>“Summary” page</w:t>
      </w:r>
      <w:r w:rsidR="0069251C" w:rsidRPr="00571FC3">
        <w:rPr>
          <w:sz w:val="22"/>
        </w:rPr>
        <w:t xml:space="preserve"> the </w:t>
      </w:r>
      <w:r w:rsidR="00E539C1" w:rsidRPr="00571FC3">
        <w:rPr>
          <w:sz w:val="22"/>
        </w:rPr>
        <w:t>Bid S</w:t>
      </w:r>
      <w:r w:rsidR="0069251C" w:rsidRPr="00571FC3">
        <w:rPr>
          <w:sz w:val="22"/>
        </w:rPr>
        <w:t xml:space="preserve">olicitation </w:t>
      </w:r>
      <w:r w:rsidR="001F09EF" w:rsidRPr="00571FC3">
        <w:rPr>
          <w:sz w:val="22"/>
          <w:lang w:val="en-US"/>
        </w:rPr>
        <w:t xml:space="preserve">{RFP} </w:t>
      </w:r>
      <w:r w:rsidR="00E74590" w:rsidRPr="00571FC3">
        <w:rPr>
          <w:sz w:val="22"/>
        </w:rPr>
        <w:t xml:space="preserve">in </w:t>
      </w:r>
      <w:r w:rsidR="00F61ADC" w:rsidRPr="00571FC3">
        <w:rPr>
          <w:rStyle w:val="IntenseEmphasis"/>
          <w:rFonts w:cs="Arial"/>
          <w:color w:val="00B050"/>
        </w:rPr>
        <w:t>NJ</w:t>
      </w:r>
      <w:r w:rsidR="00F61ADC" w:rsidRPr="00571FC3">
        <w:rPr>
          <w:rStyle w:val="IntenseEmphasis"/>
          <w:rFonts w:cs="Arial"/>
          <w:color w:val="0070C0"/>
        </w:rPr>
        <w:t>START</w:t>
      </w:r>
      <w:r w:rsidRPr="00571FC3">
        <w:rPr>
          <w:sz w:val="22"/>
          <w:szCs w:val="22"/>
        </w:rPr>
        <w:t>.</w:t>
      </w:r>
      <w:r w:rsidRPr="00571FC3">
        <w:rPr>
          <w:sz w:val="22"/>
        </w:rPr>
        <w:t xml:space="preserve"> </w:t>
      </w:r>
      <w:r w:rsidRPr="00571FC3">
        <w:rPr>
          <w:sz w:val="22"/>
          <w:szCs w:val="22"/>
        </w:rPr>
        <w:t xml:space="preserve"> If delays in the procurement process result in a change to the anticipated </w:t>
      </w:r>
      <w:r w:rsidR="00E808CB" w:rsidRPr="00571FC3">
        <w:rPr>
          <w:sz w:val="22"/>
          <w:szCs w:val="22"/>
          <w:lang w:val="en-US"/>
        </w:rPr>
        <w:t>Blanket P.O. {</w:t>
      </w:r>
      <w:r w:rsidRPr="00571FC3">
        <w:rPr>
          <w:sz w:val="22"/>
          <w:szCs w:val="22"/>
        </w:rPr>
        <w:t>Contract</w:t>
      </w:r>
      <w:r w:rsidR="00E808CB" w:rsidRPr="00571FC3">
        <w:rPr>
          <w:sz w:val="22"/>
          <w:szCs w:val="22"/>
          <w:lang w:val="en-US"/>
        </w:rPr>
        <w:t>}</w:t>
      </w:r>
      <w:r w:rsidRPr="00571FC3">
        <w:rPr>
          <w:sz w:val="22"/>
          <w:szCs w:val="22"/>
        </w:rPr>
        <w:t xml:space="preserve"> Effective Date, the </w:t>
      </w:r>
      <w:r w:rsidR="00526170" w:rsidRPr="00571FC3">
        <w:rPr>
          <w:sz w:val="22"/>
          <w:szCs w:val="22"/>
        </w:rPr>
        <w:t xml:space="preserve">Vendor </w:t>
      </w:r>
      <w:r w:rsidR="00571AFA" w:rsidRPr="00571FC3">
        <w:rPr>
          <w:sz w:val="22"/>
          <w:szCs w:val="22"/>
        </w:rPr>
        <w:t>{Bidder}</w:t>
      </w:r>
      <w:r w:rsidRPr="00571FC3">
        <w:rPr>
          <w:sz w:val="22"/>
          <w:szCs w:val="22"/>
        </w:rPr>
        <w:t xml:space="preserve"> agrees to accept a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for the full term of </w:t>
      </w:r>
      <w:r w:rsidR="00A23AAC" w:rsidRPr="00571FC3">
        <w:rPr>
          <w:sz w:val="22"/>
          <w:szCs w:val="22"/>
        </w:rPr>
        <w:t xml:space="preserve">this </w:t>
      </w:r>
      <w:r w:rsidR="001D2ACC" w:rsidRPr="00571FC3">
        <w:rPr>
          <w:sz w:val="22"/>
          <w:szCs w:val="22"/>
          <w:lang w:val="en-US"/>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t>
      </w:r>
    </w:p>
    <w:p w:rsidR="00F802EE" w:rsidRPr="00571FC3" w:rsidRDefault="00F802EE" w:rsidP="00F802EE">
      <w:pPr>
        <w:pStyle w:val="BodyText"/>
        <w:ind w:left="0"/>
        <w:rPr>
          <w:sz w:val="22"/>
          <w:szCs w:val="22"/>
        </w:rPr>
      </w:pPr>
    </w:p>
    <w:p w:rsidR="00B060DA" w:rsidRPr="00571FC3" w:rsidRDefault="00B060DA" w:rsidP="00B060DA">
      <w:pPr>
        <w:pStyle w:val="BodyText"/>
        <w:ind w:left="0"/>
        <w:rPr>
          <w:sz w:val="22"/>
          <w:szCs w:val="22"/>
        </w:rPr>
      </w:pPr>
      <w:r w:rsidRPr="00571FC3">
        <w:rPr>
          <w:sz w:val="22"/>
          <w:szCs w:val="22"/>
        </w:rPr>
        <w:t>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may be extended up to</w:t>
      </w:r>
      <w:r w:rsidR="00A0462C" w:rsidRPr="00571FC3">
        <w:rPr>
          <w:sz w:val="22"/>
          <w:szCs w:val="22"/>
          <w:lang w:val="en-US"/>
        </w:rPr>
        <w:t xml:space="preserve"> two (2) years wit</w:t>
      </w:r>
      <w:r w:rsidRPr="00571FC3">
        <w:rPr>
          <w:sz w:val="22"/>
          <w:szCs w:val="22"/>
        </w:rPr>
        <w:t xml:space="preserve">h no single extension exceeding one (1) year, by the mutual written consent of the </w:t>
      </w:r>
      <w:r w:rsidR="006C7D6B" w:rsidRPr="00571FC3">
        <w:rPr>
          <w:sz w:val="22"/>
          <w:szCs w:val="22"/>
        </w:rPr>
        <w:t xml:space="preserve">Vendor </w:t>
      </w:r>
      <w:r w:rsidR="00571AFA" w:rsidRPr="00571FC3">
        <w:rPr>
          <w:sz w:val="22"/>
          <w:szCs w:val="22"/>
        </w:rPr>
        <w:t>{Contractor}</w:t>
      </w:r>
      <w:r w:rsidRPr="00571FC3">
        <w:rPr>
          <w:sz w:val="22"/>
          <w:szCs w:val="22"/>
        </w:rPr>
        <w:t xml:space="preserve"> and the Director at the same terms, conditions, and pricing at the rates in effect in the last year of 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or rates more favorable to the State.  </w:t>
      </w:r>
    </w:p>
    <w:p w:rsidR="00F802EE" w:rsidRPr="00571FC3" w:rsidRDefault="00F802EE" w:rsidP="00675860">
      <w:pPr>
        <w:pStyle w:val="BodyText"/>
        <w:ind w:left="0"/>
        <w:rPr>
          <w:sz w:val="22"/>
        </w:rPr>
      </w:pPr>
    </w:p>
    <w:p w:rsidR="00675860" w:rsidRPr="00571FC3" w:rsidRDefault="001D2ACC" w:rsidP="00675860">
      <w:pPr>
        <w:pStyle w:val="Heading2"/>
        <w:ind w:right="108"/>
      </w:pPr>
      <w:bookmarkStart w:id="908" w:name="_Toc400531508"/>
      <w:bookmarkStart w:id="909" w:name="_Toc428533979"/>
      <w:bookmarkStart w:id="910" w:name="_Toc486502614"/>
      <w:r w:rsidRPr="00571FC3">
        <w:t>BLANKET P.O.</w:t>
      </w:r>
      <w:r w:rsidR="00CE709E" w:rsidRPr="00571FC3">
        <w:t xml:space="preserve"> </w:t>
      </w:r>
      <w:r w:rsidR="008B0B5B" w:rsidRPr="00571FC3">
        <w:t>{Contract}</w:t>
      </w:r>
      <w:r w:rsidR="00675860" w:rsidRPr="00571FC3">
        <w:t xml:space="preserve"> Transition</w:t>
      </w:r>
      <w:bookmarkEnd w:id="908"/>
      <w:bookmarkEnd w:id="909"/>
      <w:bookmarkEnd w:id="910"/>
    </w:p>
    <w:p w:rsidR="00675860" w:rsidRPr="00571FC3" w:rsidRDefault="00675860" w:rsidP="00675860">
      <w:pPr>
        <w:pStyle w:val="BodyText"/>
        <w:ind w:left="0" w:right="108"/>
      </w:pPr>
    </w:p>
    <w:p w:rsidR="00675860" w:rsidRPr="00571FC3" w:rsidRDefault="00675860" w:rsidP="00675860">
      <w:pPr>
        <w:pStyle w:val="BodyText2"/>
      </w:pPr>
      <w:r w:rsidRPr="00571FC3">
        <w:t xml:space="preserve">In the event that a new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has not been awarded prior to th</w:t>
      </w:r>
      <w:r w:rsidR="003628C2"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expiration date, </w:t>
      </w:r>
      <w:r w:rsidR="003628C2" w:rsidRPr="00571FC3">
        <w:t>including any extensions exe</w:t>
      </w:r>
      <w:r w:rsidR="003676BA" w:rsidRPr="00571FC3">
        <w:t>rcised</w:t>
      </w:r>
      <w:r w:rsidR="003628C2" w:rsidRPr="00571FC3">
        <w:t>,</w:t>
      </w:r>
      <w:r w:rsidR="00CE709E" w:rsidRPr="00571FC3">
        <w:t xml:space="preserve"> and the State exercises th</w:t>
      </w:r>
      <w:r w:rsidR="003628C2" w:rsidRPr="00571FC3">
        <w:t>is</w:t>
      </w:r>
      <w:r w:rsidR="00CE709E" w:rsidRPr="00571FC3">
        <w:t xml:space="preserve"> </w:t>
      </w:r>
      <w:r w:rsidR="001D2ACC" w:rsidRPr="00571FC3">
        <w:t>Blanket P.O.</w:t>
      </w:r>
      <w:r w:rsidR="00CE709E" w:rsidRPr="00571FC3">
        <w:t xml:space="preserve"> </w:t>
      </w:r>
      <w:r w:rsidR="008B0B5B" w:rsidRPr="00571FC3">
        <w:t>{</w:t>
      </w:r>
      <w:r w:rsidR="00362081" w:rsidRPr="00571FC3">
        <w:t>Contract</w:t>
      </w:r>
      <w:r w:rsidR="008B0B5B" w:rsidRPr="00571FC3">
        <w:t>}</w:t>
      </w:r>
      <w:r w:rsidR="00CE709E" w:rsidRPr="00571FC3">
        <w:t xml:space="preserve"> transition</w:t>
      </w:r>
      <w:r w:rsidRPr="00571FC3">
        <w:t xml:space="preserve">, </w:t>
      </w:r>
      <w:r w:rsidR="00002D46" w:rsidRPr="00571FC3">
        <w:t xml:space="preserve">the </w:t>
      </w:r>
      <w:r w:rsidR="006C7D6B" w:rsidRPr="00571FC3">
        <w:t xml:space="preserve">Vendor </w:t>
      </w:r>
      <w:r w:rsidR="00571AFA" w:rsidRPr="00571FC3">
        <w:t>{Contractor}</w:t>
      </w:r>
      <w:r w:rsidR="00002D46" w:rsidRPr="00571FC3">
        <w:t xml:space="preserve"> </w:t>
      </w:r>
      <w:r w:rsidRPr="00571FC3">
        <w:t>shall continue th</w:t>
      </w:r>
      <w:r w:rsidR="003628C2"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under the same terms and conditions until a new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can be completely operational.  At no time shall this transition period extend more than </w:t>
      </w:r>
      <w:r w:rsidR="00A0462C" w:rsidRPr="00571FC3">
        <w:t>180 days</w:t>
      </w:r>
      <w:r w:rsidRPr="00571FC3">
        <w:t xml:space="preserve"> beyond the expiration date of th</w:t>
      </w:r>
      <w:r w:rsidR="00CE709E"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003628C2" w:rsidRPr="00571FC3">
        <w:t xml:space="preserve">, including any extensions </w:t>
      </w:r>
      <w:r w:rsidR="003676BA" w:rsidRPr="00571FC3">
        <w:t>exercised</w:t>
      </w:r>
      <w:r w:rsidRPr="00571FC3">
        <w:t>.</w:t>
      </w:r>
    </w:p>
    <w:p w:rsidR="00A0462C" w:rsidRPr="00571FC3" w:rsidRDefault="00A0462C" w:rsidP="00675860">
      <w:pPr>
        <w:pStyle w:val="BodyText2"/>
      </w:pPr>
    </w:p>
    <w:p w:rsidR="00675860" w:rsidRPr="00571FC3" w:rsidRDefault="00675860" w:rsidP="00675860">
      <w:pPr>
        <w:pStyle w:val="BodyText"/>
        <w:ind w:left="0" w:right="108"/>
      </w:pPr>
    </w:p>
    <w:p w:rsidR="00B10FC3" w:rsidRPr="00571FC3" w:rsidRDefault="00062A98" w:rsidP="007D420A">
      <w:pPr>
        <w:pStyle w:val="Heading2"/>
        <w:ind w:right="108"/>
      </w:pPr>
      <w:bookmarkStart w:id="911" w:name="_Toc108508270"/>
      <w:bookmarkStart w:id="912" w:name="_Toc428533980"/>
      <w:bookmarkStart w:id="913" w:name="_Toc486502615"/>
      <w:r w:rsidRPr="00571FC3">
        <w:t xml:space="preserve">CHANGE ORDER </w:t>
      </w:r>
      <w:r w:rsidR="00E539C1" w:rsidRPr="00571FC3">
        <w:t>{</w:t>
      </w:r>
      <w:r w:rsidR="00B10FC3" w:rsidRPr="00571FC3">
        <w:t xml:space="preserve">Contract </w:t>
      </w:r>
      <w:bookmarkEnd w:id="911"/>
      <w:r w:rsidR="003830F9" w:rsidRPr="00571FC3">
        <w:t>AMENDMENT</w:t>
      </w:r>
      <w:r w:rsidR="00E539C1" w:rsidRPr="00571FC3">
        <w:t>}</w:t>
      </w:r>
      <w:bookmarkEnd w:id="912"/>
      <w:bookmarkEnd w:id="913"/>
    </w:p>
    <w:p w:rsidR="00B10FC3" w:rsidRPr="00571FC3" w:rsidRDefault="00B10FC3" w:rsidP="00851065">
      <w:pPr>
        <w:ind w:right="108"/>
        <w:rPr>
          <w:sz w:val="20"/>
        </w:rPr>
      </w:pPr>
    </w:p>
    <w:p w:rsidR="00B10FC3" w:rsidRPr="00571FC3" w:rsidRDefault="00B10FC3" w:rsidP="00851065">
      <w:pPr>
        <w:ind w:right="108"/>
      </w:pPr>
      <w:r w:rsidRPr="00571FC3">
        <w:t>Any changes or modifications to the terms of th</w:t>
      </w:r>
      <w:r w:rsidR="00CE709E"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shall be valid only when they have been reduced to writing and signed by the </w:t>
      </w:r>
      <w:r w:rsidR="006C7D6B" w:rsidRPr="00571FC3">
        <w:t xml:space="preserve">Vendor </w:t>
      </w:r>
      <w:r w:rsidR="00571AFA" w:rsidRPr="00571FC3">
        <w:t>{Contractor}</w:t>
      </w:r>
      <w:r w:rsidRPr="00571FC3">
        <w:t xml:space="preserve"> and the Director.</w:t>
      </w:r>
    </w:p>
    <w:p w:rsidR="00675860" w:rsidRPr="00571FC3" w:rsidRDefault="00675860" w:rsidP="00675860">
      <w:pPr>
        <w:pStyle w:val="BodyText"/>
        <w:ind w:left="0" w:right="108"/>
        <w:rPr>
          <w:sz w:val="22"/>
          <w:szCs w:val="22"/>
        </w:rPr>
      </w:pPr>
    </w:p>
    <w:p w:rsidR="00675860" w:rsidRPr="00571FC3" w:rsidRDefault="006C7D6B" w:rsidP="00675860">
      <w:pPr>
        <w:pStyle w:val="Heading2"/>
        <w:keepNext/>
        <w:keepLines/>
        <w:ind w:right="108"/>
      </w:pPr>
      <w:bookmarkStart w:id="914" w:name="_Toc400531510"/>
      <w:bookmarkStart w:id="915" w:name="_Toc428533981"/>
      <w:bookmarkStart w:id="916" w:name="_Toc486502616"/>
      <w:r w:rsidRPr="00571FC3">
        <w:t xml:space="preserve">Vendor </w:t>
      </w:r>
      <w:r w:rsidR="00571AFA" w:rsidRPr="00571FC3">
        <w:t>{contractor}</w:t>
      </w:r>
      <w:r w:rsidR="00675860" w:rsidRPr="00571FC3">
        <w:t xml:space="preserve"> Responsibilities</w:t>
      </w:r>
      <w:bookmarkEnd w:id="914"/>
      <w:bookmarkEnd w:id="915"/>
      <w:bookmarkEnd w:id="916"/>
    </w:p>
    <w:p w:rsidR="00675860" w:rsidRPr="00571FC3" w:rsidRDefault="00675860" w:rsidP="00675860">
      <w:pPr>
        <w:pStyle w:val="BodyText"/>
        <w:keepNext/>
        <w:keepLines/>
        <w:ind w:left="0"/>
      </w:pPr>
    </w:p>
    <w:p w:rsidR="00675860" w:rsidRPr="00571FC3" w:rsidRDefault="00675860" w:rsidP="00675860">
      <w:pPr>
        <w:pStyle w:val="BodyText"/>
        <w:keepNext/>
        <w:keepLines/>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have sole responsibility for the complete effort specified in 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Payment will be made only to the </w:t>
      </w:r>
      <w:r w:rsidR="006C7D6B" w:rsidRPr="00571FC3">
        <w:rPr>
          <w:sz w:val="22"/>
        </w:rPr>
        <w:t xml:space="preserve">Vendor </w:t>
      </w:r>
      <w:r w:rsidR="00571AFA" w:rsidRPr="00571FC3">
        <w:rPr>
          <w:sz w:val="22"/>
        </w:rPr>
        <w:t>{Contractor}</w:t>
      </w:r>
      <w:r w:rsidRPr="00571FC3">
        <w:rPr>
          <w:sz w:val="22"/>
          <w:szCs w:val="22"/>
        </w:rPr>
        <w:t xml:space="preserve">.  The </w:t>
      </w:r>
      <w:r w:rsidR="006C7D6B" w:rsidRPr="00571FC3">
        <w:rPr>
          <w:sz w:val="22"/>
        </w:rPr>
        <w:t xml:space="preserve">Vendor </w:t>
      </w:r>
      <w:r w:rsidR="00571AFA" w:rsidRPr="00571FC3">
        <w:rPr>
          <w:sz w:val="22"/>
        </w:rPr>
        <w:t>{Contractor}</w:t>
      </w:r>
      <w:r w:rsidRPr="00571FC3">
        <w:rPr>
          <w:sz w:val="22"/>
          <w:szCs w:val="22"/>
        </w:rPr>
        <w:t xml:space="preserve"> shall have sole responsibility for all payments due any </w:t>
      </w:r>
      <w:r w:rsidR="008C514F" w:rsidRPr="00571FC3">
        <w:rPr>
          <w:sz w:val="22"/>
          <w:szCs w:val="22"/>
        </w:rPr>
        <w:t>Subcontractor</w:t>
      </w:r>
      <w:r w:rsidRPr="00571FC3">
        <w:rPr>
          <w:sz w:val="22"/>
          <w:szCs w:val="22"/>
        </w:rPr>
        <w:t>.</w:t>
      </w:r>
    </w:p>
    <w:p w:rsidR="00675860" w:rsidRPr="00571FC3" w:rsidRDefault="00675860" w:rsidP="00675860">
      <w:pPr>
        <w:pStyle w:val="BodyText"/>
        <w:keepNext/>
        <w:keepLines/>
        <w:ind w:left="0" w:right="108"/>
        <w:rPr>
          <w:sz w:val="22"/>
          <w:szCs w:val="22"/>
        </w:rPr>
      </w:pPr>
    </w:p>
    <w:p w:rsidR="00675860" w:rsidRPr="00571FC3" w:rsidRDefault="00675860" w:rsidP="00675860">
      <w:pPr>
        <w:pStyle w:val="BodyText"/>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is responsible for the professional quality, technical accuracy and timely completion and submission of all deliverables, services or commodities required to be provided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The </w:t>
      </w:r>
      <w:r w:rsidR="006C7D6B" w:rsidRPr="00571FC3">
        <w:rPr>
          <w:sz w:val="22"/>
        </w:rPr>
        <w:t xml:space="preserve">Vendor </w:t>
      </w:r>
      <w:r w:rsidR="00571AFA" w:rsidRPr="00571FC3">
        <w:rPr>
          <w:sz w:val="22"/>
        </w:rPr>
        <w:t>{Contractor}</w:t>
      </w:r>
      <w:r w:rsidRPr="00571FC3">
        <w:rPr>
          <w:sz w:val="22"/>
          <w:szCs w:val="22"/>
        </w:rPr>
        <w:t xml:space="preserve"> shall, without additional compensation, correct or revise any errors, omissions, or other deficiencies in its deliverables and other services.  The approval of deliverables furnished under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not in any way relieve the </w:t>
      </w:r>
      <w:r w:rsidR="004216A0" w:rsidRPr="00571FC3">
        <w:rPr>
          <w:sz w:val="22"/>
        </w:rPr>
        <w:t xml:space="preserve">Vendor </w:t>
      </w:r>
      <w:r w:rsidR="00571AFA" w:rsidRPr="00571FC3">
        <w:rPr>
          <w:sz w:val="22"/>
        </w:rPr>
        <w:t>{Contractor}</w:t>
      </w:r>
      <w:r w:rsidRPr="00571FC3">
        <w:rPr>
          <w:sz w:val="22"/>
          <w:szCs w:val="22"/>
        </w:rPr>
        <w:t xml:space="preserve"> of responsibility for the technical adequacy of its work.</w:t>
      </w:r>
      <w:r w:rsidR="00CA2180" w:rsidRPr="00571FC3">
        <w:rPr>
          <w:sz w:val="22"/>
        </w:rPr>
        <w:t xml:space="preserve">  </w:t>
      </w:r>
      <w:r w:rsidRPr="00571FC3">
        <w:rPr>
          <w:sz w:val="22"/>
          <w:szCs w:val="22"/>
        </w:rPr>
        <w:t xml:space="preserve">The review, approval, acceptance or payment for any of the services shall not be construed as a waiver of any rights that the State may have arising out of the </w:t>
      </w:r>
      <w:r w:rsidR="006C7D6B" w:rsidRPr="00571FC3">
        <w:rPr>
          <w:sz w:val="22"/>
        </w:rPr>
        <w:t>Vendor</w:t>
      </w:r>
      <w:r w:rsidR="004216A0" w:rsidRPr="00571FC3">
        <w:rPr>
          <w:sz w:val="22"/>
        </w:rPr>
        <w:t xml:space="preserve">’s </w:t>
      </w:r>
      <w:r w:rsidR="00571AFA" w:rsidRPr="00571FC3">
        <w:rPr>
          <w:sz w:val="22"/>
        </w:rPr>
        <w:t>{Contractor’s}</w:t>
      </w:r>
      <w:r w:rsidRPr="00571FC3">
        <w:rPr>
          <w:sz w:val="22"/>
          <w:szCs w:val="22"/>
        </w:rPr>
        <w:t xml:space="preserve"> performance of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w:t>
      </w:r>
    </w:p>
    <w:p w:rsidR="00675860" w:rsidRPr="00571FC3" w:rsidRDefault="00675860" w:rsidP="00675860">
      <w:pPr>
        <w:pStyle w:val="BodyText"/>
        <w:ind w:left="0"/>
      </w:pPr>
    </w:p>
    <w:p w:rsidR="00675860" w:rsidRPr="00571FC3" w:rsidRDefault="00675860" w:rsidP="00675860">
      <w:pPr>
        <w:pStyle w:val="Heading2"/>
        <w:ind w:right="108"/>
      </w:pPr>
      <w:bookmarkStart w:id="917" w:name="_Toc400531511"/>
      <w:bookmarkStart w:id="918" w:name="_Toc428533982"/>
      <w:bookmarkStart w:id="919" w:name="_Toc486502617"/>
      <w:r w:rsidRPr="00571FC3">
        <w:t>Substitution of Staff</w:t>
      </w:r>
      <w:bookmarkEnd w:id="917"/>
      <w:bookmarkEnd w:id="918"/>
      <w:bookmarkEnd w:id="919"/>
    </w:p>
    <w:p w:rsidR="00675860" w:rsidRPr="00571FC3" w:rsidRDefault="00675860" w:rsidP="00675860">
      <w:pPr>
        <w:pStyle w:val="BodyText"/>
        <w:ind w:left="0"/>
      </w:pPr>
    </w:p>
    <w:p w:rsidR="00675860" w:rsidRPr="00571FC3" w:rsidRDefault="00675860" w:rsidP="00675860">
      <w:pPr>
        <w:pStyle w:val="BodyText"/>
        <w:ind w:left="0" w:right="108"/>
        <w:rPr>
          <w:sz w:val="22"/>
          <w:szCs w:val="22"/>
        </w:rPr>
      </w:pPr>
      <w:r w:rsidRPr="00571FC3">
        <w:rPr>
          <w:sz w:val="22"/>
          <w:szCs w:val="22"/>
        </w:rPr>
        <w:t xml:space="preserve">If it becomes necessary for the </w:t>
      </w:r>
      <w:r w:rsidR="006C7D6B" w:rsidRPr="00571FC3">
        <w:rPr>
          <w:sz w:val="22"/>
        </w:rPr>
        <w:t xml:space="preserve">Vendor </w:t>
      </w:r>
      <w:r w:rsidR="00571AFA" w:rsidRPr="00571FC3">
        <w:rPr>
          <w:sz w:val="22"/>
        </w:rPr>
        <w:t>{Contractor}</w:t>
      </w:r>
      <w:r w:rsidRPr="00571FC3">
        <w:rPr>
          <w:sz w:val="22"/>
          <w:szCs w:val="22"/>
        </w:rPr>
        <w:t xml:space="preserve"> to substitute any management, supervisory or key personnel, the </w:t>
      </w:r>
      <w:r w:rsidR="006C7D6B" w:rsidRPr="00571FC3">
        <w:rPr>
          <w:sz w:val="22"/>
        </w:rPr>
        <w:t xml:space="preserve">Vendor </w:t>
      </w:r>
      <w:r w:rsidR="00571AFA" w:rsidRPr="00571FC3">
        <w:rPr>
          <w:sz w:val="22"/>
        </w:rPr>
        <w:t>{Contractor}</w:t>
      </w:r>
      <w:r w:rsidRPr="00571FC3">
        <w:rPr>
          <w:sz w:val="22"/>
          <w:szCs w:val="22"/>
        </w:rPr>
        <w:t xml:space="preserve"> shall identify the substitute personnel and the work to be performed.  The </w:t>
      </w:r>
      <w:r w:rsidR="006C7D6B" w:rsidRPr="00571FC3">
        <w:rPr>
          <w:sz w:val="22"/>
        </w:rPr>
        <w:t xml:space="preserve">Vendor </w:t>
      </w:r>
      <w:r w:rsidR="00571AFA" w:rsidRPr="00571FC3">
        <w:rPr>
          <w:sz w:val="22"/>
        </w:rPr>
        <w:t>{Contractor}</w:t>
      </w:r>
      <w:r w:rsidRPr="00571FC3">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571FC3" w:rsidRDefault="00675860" w:rsidP="00675860">
      <w:pPr>
        <w:pStyle w:val="BodyText"/>
        <w:ind w:left="0" w:right="108"/>
        <w:rPr>
          <w:sz w:val="22"/>
        </w:rPr>
      </w:pPr>
    </w:p>
    <w:p w:rsidR="00675860" w:rsidRPr="00571FC3" w:rsidRDefault="00675860" w:rsidP="00675860">
      <w:pPr>
        <w:pStyle w:val="BodyText"/>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forward a request to substitute staff to the State Contract Manager for consideration and approval.  No substitute personnel are authorized to begin work until the </w:t>
      </w:r>
      <w:r w:rsidR="006C7D6B" w:rsidRPr="00571FC3">
        <w:rPr>
          <w:sz w:val="22"/>
        </w:rPr>
        <w:t xml:space="preserve">Vendor </w:t>
      </w:r>
      <w:r w:rsidR="00571AFA" w:rsidRPr="00571FC3">
        <w:rPr>
          <w:sz w:val="22"/>
        </w:rPr>
        <w:t>{Contractor}</w:t>
      </w:r>
      <w:r w:rsidRPr="00571FC3">
        <w:rPr>
          <w:sz w:val="22"/>
          <w:szCs w:val="22"/>
        </w:rPr>
        <w:t xml:space="preserve"> has received written approval to proceed from the State Contract Manager.</w:t>
      </w:r>
    </w:p>
    <w:p w:rsidR="00675860" w:rsidRPr="00571FC3" w:rsidRDefault="00675860" w:rsidP="00675860">
      <w:pPr>
        <w:pStyle w:val="BodyText"/>
        <w:ind w:left="0" w:right="108"/>
        <w:rPr>
          <w:sz w:val="22"/>
          <w:szCs w:val="22"/>
        </w:rPr>
      </w:pPr>
    </w:p>
    <w:p w:rsidR="00675860" w:rsidRPr="00571FC3" w:rsidRDefault="00675860" w:rsidP="00675860">
      <w:pPr>
        <w:pStyle w:val="Heading2"/>
        <w:ind w:right="108"/>
      </w:pPr>
      <w:bookmarkStart w:id="920" w:name="_Toc400531512"/>
      <w:bookmarkStart w:id="921" w:name="_Toc428533983"/>
      <w:bookmarkStart w:id="922" w:name="_Toc486502618"/>
      <w:r w:rsidRPr="00571FC3">
        <w:t>Substitution or Addition of SubCONTRACTOR(s)</w:t>
      </w:r>
      <w:bookmarkEnd w:id="920"/>
      <w:bookmarkEnd w:id="921"/>
      <w:bookmarkEnd w:id="922"/>
    </w:p>
    <w:p w:rsidR="00675860" w:rsidRPr="00571FC3" w:rsidRDefault="00675860" w:rsidP="00675860">
      <w:pPr>
        <w:pStyle w:val="BodyText"/>
        <w:ind w:left="0"/>
      </w:pPr>
    </w:p>
    <w:p w:rsidR="00675860" w:rsidRPr="00571FC3" w:rsidRDefault="00675860" w:rsidP="00675860">
      <w:pPr>
        <w:pStyle w:val="BodyText"/>
        <w:ind w:left="0"/>
        <w:rPr>
          <w:sz w:val="22"/>
          <w:szCs w:val="22"/>
        </w:rPr>
      </w:pPr>
      <w:r w:rsidRPr="00571FC3">
        <w:rPr>
          <w:sz w:val="22"/>
          <w:szCs w:val="22"/>
        </w:rPr>
        <w:t xml:space="preserve">This Subsection serves to supplement but not to supersede Sections 5.8 and 5.9 of the </w:t>
      </w:r>
      <w:r w:rsidR="000D4025" w:rsidRPr="00571FC3">
        <w:rPr>
          <w:sz w:val="22"/>
        </w:rPr>
        <w:t>SSTC</w:t>
      </w:r>
      <w:r w:rsidRPr="00571FC3">
        <w:rPr>
          <w:sz w:val="22"/>
          <w:szCs w:val="22"/>
        </w:rPr>
        <w:t xml:space="preserve"> accompanying this </w:t>
      </w:r>
      <w:r w:rsidR="00A07391" w:rsidRPr="00571FC3">
        <w:rPr>
          <w:sz w:val="22"/>
          <w:szCs w:val="22"/>
        </w:rPr>
        <w:t xml:space="preserve">Bid Solicitation </w:t>
      </w:r>
      <w:r w:rsidR="0060080E" w:rsidRPr="00571FC3">
        <w:rPr>
          <w:sz w:val="22"/>
          <w:szCs w:val="22"/>
        </w:rPr>
        <w:t>{RFP}</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forward a written request to substitute or add a </w:t>
      </w:r>
      <w:r w:rsidR="008C514F" w:rsidRPr="00571FC3">
        <w:rPr>
          <w:sz w:val="22"/>
          <w:szCs w:val="22"/>
        </w:rPr>
        <w:t xml:space="preserve">Subcontractor </w:t>
      </w:r>
      <w:r w:rsidRPr="00571FC3">
        <w:rPr>
          <w:sz w:val="22"/>
          <w:szCs w:val="22"/>
        </w:rPr>
        <w:t xml:space="preserve">or to substitute its own staff for a </w:t>
      </w:r>
      <w:r w:rsidR="008C514F" w:rsidRPr="00571FC3">
        <w:rPr>
          <w:sz w:val="22"/>
          <w:szCs w:val="22"/>
        </w:rPr>
        <w:t xml:space="preserve">Subcontractor </w:t>
      </w:r>
      <w:r w:rsidRPr="00571FC3">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571FC3">
        <w:rPr>
          <w:sz w:val="22"/>
          <w:szCs w:val="22"/>
        </w:rPr>
        <w:t xml:space="preserve">Subcontractors </w:t>
      </w:r>
      <w:r w:rsidRPr="00571FC3">
        <w:rPr>
          <w:sz w:val="22"/>
          <w:szCs w:val="22"/>
        </w:rPr>
        <w:t xml:space="preserve">are authorized to begin work until the </w:t>
      </w:r>
      <w:r w:rsidR="004216A0" w:rsidRPr="00571FC3">
        <w:rPr>
          <w:sz w:val="22"/>
        </w:rPr>
        <w:t xml:space="preserve">Vendor </w:t>
      </w:r>
      <w:r w:rsidR="00571AFA" w:rsidRPr="00571FC3">
        <w:rPr>
          <w:sz w:val="22"/>
        </w:rPr>
        <w:t>{Contractor}</w:t>
      </w:r>
      <w:r w:rsidRPr="00571FC3">
        <w:rPr>
          <w:sz w:val="22"/>
          <w:szCs w:val="22"/>
        </w:rPr>
        <w:t xml:space="preserve"> has received written approval from the Director.</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If it becomes necessary for the </w:t>
      </w:r>
      <w:r w:rsidR="004216A0" w:rsidRPr="00571FC3">
        <w:rPr>
          <w:sz w:val="22"/>
        </w:rPr>
        <w:t xml:space="preserve">Vendor </w:t>
      </w:r>
      <w:r w:rsidR="00571AFA" w:rsidRPr="00571FC3">
        <w:rPr>
          <w:sz w:val="22"/>
        </w:rPr>
        <w:t>{Contractor}</w:t>
      </w:r>
      <w:r w:rsidRPr="00571FC3">
        <w:rPr>
          <w:sz w:val="22"/>
          <w:szCs w:val="22"/>
        </w:rPr>
        <w:t xml:space="preserve"> to substitute a </w:t>
      </w:r>
      <w:r w:rsidR="008C514F" w:rsidRPr="00571FC3">
        <w:rPr>
          <w:sz w:val="22"/>
          <w:szCs w:val="22"/>
        </w:rPr>
        <w:t>Subcontractor</w:t>
      </w:r>
      <w:r w:rsidRPr="00571FC3">
        <w:rPr>
          <w:sz w:val="22"/>
          <w:szCs w:val="22"/>
        </w:rPr>
        <w:t xml:space="preserve">, add a </w:t>
      </w:r>
      <w:r w:rsidR="008C514F" w:rsidRPr="00571FC3">
        <w:rPr>
          <w:sz w:val="22"/>
          <w:szCs w:val="22"/>
        </w:rPr>
        <w:t>Subcontractor</w:t>
      </w:r>
      <w:r w:rsidRPr="00571FC3">
        <w:rPr>
          <w:sz w:val="22"/>
        </w:rPr>
        <w:t>,</w:t>
      </w:r>
      <w:r w:rsidRPr="00571FC3">
        <w:rPr>
          <w:sz w:val="22"/>
          <w:szCs w:val="22"/>
        </w:rPr>
        <w:t xml:space="preserve"> or substitute its own staff for a </w:t>
      </w:r>
      <w:r w:rsidR="008C514F" w:rsidRPr="00571FC3">
        <w:rPr>
          <w:sz w:val="22"/>
          <w:szCs w:val="22"/>
        </w:rPr>
        <w:t>Subcontractor</w:t>
      </w:r>
      <w:r w:rsidRPr="00571FC3">
        <w:rPr>
          <w:sz w:val="22"/>
          <w:szCs w:val="22"/>
        </w:rPr>
        <w:t xml:space="preserve">, the </w:t>
      </w:r>
      <w:r w:rsidR="004216A0" w:rsidRPr="00571FC3">
        <w:rPr>
          <w:sz w:val="22"/>
        </w:rPr>
        <w:t xml:space="preserve">Vendor </w:t>
      </w:r>
      <w:r w:rsidR="00571AFA" w:rsidRPr="00571FC3">
        <w:rPr>
          <w:sz w:val="22"/>
        </w:rPr>
        <w:t>{Contractor}</w:t>
      </w:r>
      <w:r w:rsidRPr="00571FC3">
        <w:rPr>
          <w:sz w:val="22"/>
          <w:szCs w:val="22"/>
        </w:rPr>
        <w:t xml:space="preserve"> will identify the proposed new </w:t>
      </w:r>
      <w:r w:rsidR="008C514F" w:rsidRPr="00571FC3">
        <w:rPr>
          <w:sz w:val="22"/>
          <w:szCs w:val="22"/>
        </w:rPr>
        <w:t xml:space="preserve">Subcontractor </w:t>
      </w:r>
      <w:r w:rsidRPr="00571FC3">
        <w:rPr>
          <w:sz w:val="22"/>
          <w:szCs w:val="22"/>
        </w:rPr>
        <w:t xml:space="preserve">or staff member(s) and the work to be performed.  The </w:t>
      </w:r>
      <w:r w:rsidR="006C7D6B" w:rsidRPr="00571FC3">
        <w:rPr>
          <w:sz w:val="22"/>
        </w:rPr>
        <w:t xml:space="preserve">Vendor </w:t>
      </w:r>
      <w:r w:rsidR="00571AFA" w:rsidRPr="00571FC3">
        <w:rPr>
          <w:sz w:val="22"/>
        </w:rPr>
        <w:t>{Contractor}</w:t>
      </w:r>
      <w:r w:rsidRPr="00571FC3">
        <w:rPr>
          <w:sz w:val="22"/>
          <w:szCs w:val="22"/>
        </w:rPr>
        <w:t xml:space="preserve"> must provide detailed justification documenting the necessity for the substitution or addition.</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must provide detailed resumes of its proposed replacement staff or of the proposed </w:t>
      </w:r>
      <w:r w:rsidR="008C514F" w:rsidRPr="00571FC3">
        <w:rPr>
          <w:sz w:val="22"/>
          <w:szCs w:val="22"/>
        </w:rPr>
        <w:t xml:space="preserve">Subcontractor’s </w:t>
      </w:r>
      <w:r w:rsidRPr="00571FC3">
        <w:rPr>
          <w:sz w:val="22"/>
          <w:szCs w:val="22"/>
        </w:rPr>
        <w:t>management, supervisory</w:t>
      </w:r>
      <w:r w:rsidRPr="00571FC3">
        <w:rPr>
          <w:sz w:val="22"/>
        </w:rPr>
        <w:t>,</w:t>
      </w:r>
      <w:r w:rsidRPr="00571FC3">
        <w:rPr>
          <w:sz w:val="22"/>
          <w:szCs w:val="22"/>
        </w:rPr>
        <w:t xml:space="preserve"> and other key personnel that demonstrate knowledge, ability and experience relevant to that part of the work which the </w:t>
      </w:r>
      <w:r w:rsidR="008C514F" w:rsidRPr="00571FC3">
        <w:rPr>
          <w:sz w:val="22"/>
          <w:szCs w:val="22"/>
        </w:rPr>
        <w:t xml:space="preserve">Subcontractor </w:t>
      </w:r>
      <w:r w:rsidRPr="00571FC3">
        <w:rPr>
          <w:sz w:val="22"/>
          <w:szCs w:val="22"/>
        </w:rPr>
        <w:t>is to undertake.</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rPr>
      </w:pPr>
      <w:r w:rsidRPr="00571FC3">
        <w:rPr>
          <w:sz w:val="22"/>
          <w:szCs w:val="22"/>
        </w:rPr>
        <w:t xml:space="preserve">The qualifications and experience of the replacement(s) must equal or exceed those of similar personnel proposed by the </w:t>
      </w:r>
      <w:r w:rsidR="004216A0" w:rsidRPr="00571FC3">
        <w:rPr>
          <w:sz w:val="22"/>
        </w:rPr>
        <w:t xml:space="preserve">Vendor </w:t>
      </w:r>
      <w:r w:rsidR="00571AFA" w:rsidRPr="00571FC3">
        <w:rPr>
          <w:sz w:val="22"/>
        </w:rPr>
        <w:t>{Contractor}</w:t>
      </w:r>
      <w:r w:rsidRPr="00571FC3">
        <w:rPr>
          <w:sz w:val="22"/>
          <w:szCs w:val="22"/>
        </w:rPr>
        <w:t xml:space="preserve"> in its </w:t>
      </w:r>
      <w:r w:rsidR="00CE00E7" w:rsidRPr="00571FC3">
        <w:rPr>
          <w:sz w:val="22"/>
          <w:szCs w:val="22"/>
        </w:rPr>
        <w:t>Quote</w:t>
      </w:r>
      <w:r w:rsidR="00583771" w:rsidRPr="00571FC3">
        <w:rPr>
          <w:sz w:val="22"/>
          <w:szCs w:val="22"/>
        </w:rPr>
        <w:t xml:space="preserve"> </w:t>
      </w:r>
      <w:r w:rsidR="0060080E" w:rsidRPr="00571FC3">
        <w:rPr>
          <w:sz w:val="22"/>
          <w:szCs w:val="22"/>
        </w:rPr>
        <w:t>{</w:t>
      </w:r>
      <w:r w:rsidR="00CE00E7" w:rsidRPr="00571FC3">
        <w:rPr>
          <w:sz w:val="22"/>
          <w:szCs w:val="22"/>
        </w:rPr>
        <w:t>Proposal</w:t>
      </w:r>
      <w:r w:rsidR="0060080E" w:rsidRPr="00571FC3">
        <w:rPr>
          <w:sz w:val="22"/>
          <w:szCs w:val="22"/>
        </w:rPr>
        <w:t>}</w:t>
      </w:r>
      <w:r w:rsidRPr="00571FC3">
        <w:rPr>
          <w:sz w:val="22"/>
          <w:szCs w:val="22"/>
        </w:rPr>
        <w:t>.</w:t>
      </w:r>
    </w:p>
    <w:p w:rsidR="00490529" w:rsidRPr="00571FC3" w:rsidRDefault="00490529" w:rsidP="00675860">
      <w:pPr>
        <w:pStyle w:val="BodyText"/>
        <w:ind w:left="0"/>
        <w:rPr>
          <w:sz w:val="22"/>
        </w:rPr>
      </w:pPr>
    </w:p>
    <w:p w:rsidR="00675860" w:rsidRPr="00571FC3" w:rsidRDefault="00675860" w:rsidP="0094743B">
      <w:pPr>
        <w:pStyle w:val="Heading2"/>
      </w:pPr>
      <w:bookmarkStart w:id="923" w:name="_Toc400531513"/>
      <w:bookmarkStart w:id="924" w:name="_Toc428533984"/>
      <w:bookmarkStart w:id="925" w:name="_Toc486502619"/>
      <w:r w:rsidRPr="00571FC3">
        <w:t>OWNERSHIP OF MATERIAL</w:t>
      </w:r>
      <w:bookmarkEnd w:id="923"/>
      <w:bookmarkEnd w:id="924"/>
      <w:bookmarkEnd w:id="925"/>
    </w:p>
    <w:p w:rsidR="00675860" w:rsidRPr="00571FC3" w:rsidRDefault="00675860" w:rsidP="00851065">
      <w:pPr>
        <w:autoSpaceDE w:val="0"/>
        <w:autoSpaceDN w:val="0"/>
        <w:adjustRightInd w:val="0"/>
      </w:pPr>
    </w:p>
    <w:p w:rsidR="00675860" w:rsidRPr="00571FC3" w:rsidRDefault="00675860" w:rsidP="00851065">
      <w:pPr>
        <w:autoSpaceDE w:val="0"/>
        <w:autoSpaceDN w:val="0"/>
        <w:adjustRightInd w:val="0"/>
      </w:pPr>
      <w:r w:rsidRPr="00571FC3">
        <w:t xml:space="preserve">All data, technical information, materials gathered, originated, developed, prepared, used or obtained in the performance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shall be and remain the property of the State of New Jersey and shall be delivered to the State of New Jersey upon 30 </w:t>
      </w:r>
      <w:r w:rsidR="00912A05" w:rsidRPr="00571FC3">
        <w:t>d</w:t>
      </w:r>
      <w:r w:rsidRPr="00571FC3">
        <w:t xml:space="preserve">ays’ notice by the State. With respect to software computer programs and/or source codes developed for the State, except those modifications or adaptations made to </w:t>
      </w:r>
      <w:r w:rsidR="00526170" w:rsidRPr="00571FC3">
        <w:t>Vendor</w:t>
      </w:r>
      <w:r w:rsidR="004216A0" w:rsidRPr="00571FC3">
        <w:t>’s</w:t>
      </w:r>
      <w:r w:rsidR="00526170" w:rsidRPr="00571FC3">
        <w:t xml:space="preserve"> </w:t>
      </w:r>
      <w:r w:rsidR="00E539C1" w:rsidRPr="00571FC3">
        <w:t>{</w:t>
      </w:r>
      <w:r w:rsidR="00526170" w:rsidRPr="00571FC3">
        <w:t>Bidder</w:t>
      </w:r>
      <w:r w:rsidR="004216A0" w:rsidRPr="00571FC3">
        <w:t>’s/</w:t>
      </w:r>
      <w:r w:rsidRPr="00571FC3">
        <w:t>Contractor’s</w:t>
      </w:r>
      <w:r w:rsidR="00E539C1" w:rsidRPr="00571FC3">
        <w:t>}</w:t>
      </w:r>
      <w:r w:rsidRPr="00571FC3">
        <w:t xml:space="preserve"> Background IP as defined below, the work shall be considered “work for hire”, i.e., the State, not the </w:t>
      </w:r>
      <w:r w:rsidR="004216A0" w:rsidRPr="00571FC3">
        <w:t xml:space="preserve">Vendor </w:t>
      </w:r>
      <w:r w:rsidR="00571AFA" w:rsidRPr="00571FC3">
        <w:t>{Contractor}</w:t>
      </w:r>
      <w:r w:rsidRPr="00571FC3">
        <w:t xml:space="preserve"> or </w:t>
      </w:r>
      <w:r w:rsidR="00DB2216" w:rsidRPr="00571FC3">
        <w:t>S</w:t>
      </w:r>
      <w:r w:rsidRPr="00571FC3">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571FC3">
        <w:t>Blanket P.O.</w:t>
      </w:r>
      <w:r w:rsidR="00E75D54" w:rsidRPr="00571FC3">
        <w:t xml:space="preserve"> </w:t>
      </w:r>
      <w:r w:rsidR="008B0B5B" w:rsidRPr="00571FC3">
        <w:t>{Contract}</w:t>
      </w:r>
      <w:r w:rsidRPr="00571FC3">
        <w:t xml:space="preserve">, </w:t>
      </w:r>
      <w:r w:rsidR="004216A0" w:rsidRPr="00571FC3">
        <w:t xml:space="preserve">Vendor </w:t>
      </w:r>
      <w:r w:rsidR="00571AFA" w:rsidRPr="00571FC3">
        <w:t>{Contractor}</w:t>
      </w:r>
      <w:r w:rsidRPr="00571FC3">
        <w:t xml:space="preserve"> or </w:t>
      </w:r>
      <w:r w:rsidR="00DB2216" w:rsidRPr="00571FC3">
        <w:t>S</w:t>
      </w:r>
      <w:r w:rsidRPr="00571FC3">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571FC3" w:rsidRDefault="00675860" w:rsidP="00851065">
      <w:pPr>
        <w:autoSpaceDE w:val="0"/>
        <w:autoSpaceDN w:val="0"/>
        <w:adjustRightInd w:val="0"/>
      </w:pPr>
    </w:p>
    <w:p w:rsidR="00A0462C" w:rsidRPr="00571FC3" w:rsidRDefault="009032A0" w:rsidP="008A4B97">
      <w:pPr>
        <w:pStyle w:val="BodyText"/>
        <w:ind w:left="0"/>
        <w:rPr>
          <w:rFonts w:cs="Arial"/>
          <w:sz w:val="22"/>
          <w:szCs w:val="22"/>
        </w:rPr>
      </w:pPr>
      <w:r w:rsidRPr="00571FC3">
        <w:rPr>
          <w:sz w:val="22"/>
          <w:szCs w:val="22"/>
        </w:rPr>
        <w:t>Vendor {Contractor}</w:t>
      </w:r>
      <w:r w:rsidR="00A0462C" w:rsidRPr="00571FC3">
        <w:rPr>
          <w:sz w:val="22"/>
          <w:szCs w:val="22"/>
        </w:rPr>
        <w:t xml:space="preserve"> shall comply with Federal requirements as defined/outlined in 45 CFR</w:t>
      </w:r>
      <w:r w:rsidR="008A4B97" w:rsidRPr="00571FC3">
        <w:rPr>
          <w:sz w:val="22"/>
          <w:szCs w:val="22"/>
          <w:lang w:val="en-US"/>
        </w:rPr>
        <w:t xml:space="preserve"> </w:t>
      </w:r>
      <w:r w:rsidR="008A4B97" w:rsidRPr="00571FC3">
        <w:rPr>
          <w:sz w:val="22"/>
          <w:szCs w:val="22"/>
        </w:rPr>
        <w:t>§</w:t>
      </w:r>
      <w:r w:rsidR="00A0462C" w:rsidRPr="00571FC3">
        <w:rPr>
          <w:sz w:val="22"/>
          <w:szCs w:val="22"/>
        </w:rPr>
        <w:t>92.36.</w:t>
      </w:r>
      <w:r w:rsidRPr="00571FC3">
        <w:rPr>
          <w:rFonts w:cs="Arial"/>
          <w:sz w:val="22"/>
          <w:szCs w:val="22"/>
        </w:rPr>
        <w:t>Vendor {Contractor}</w:t>
      </w:r>
      <w:r w:rsidR="00A0462C" w:rsidRPr="00571FC3">
        <w:rPr>
          <w:rFonts w:cs="Arial"/>
          <w:sz w:val="22"/>
          <w:szCs w:val="22"/>
        </w:rPr>
        <w:t xml:space="preserve"> shall comply with all regulations and provisions of the Anti-Kickback Act pursuant to 9 CFR 3.11 (all contracts made with the respect to the construction, prosecution, completion or repair of any public building or public work or building or work financed in whole or in part by loans or grants from the United States), the Davis-Bacon Act pursuant to 9 CFR</w:t>
      </w:r>
      <w:r w:rsidR="008A4B97" w:rsidRPr="00571FC3">
        <w:rPr>
          <w:rFonts w:cs="Arial"/>
          <w:sz w:val="22"/>
          <w:szCs w:val="22"/>
        </w:rPr>
        <w:t>§</w:t>
      </w:r>
      <w:r w:rsidR="00A0462C" w:rsidRPr="00571FC3">
        <w:rPr>
          <w:rFonts w:cs="Arial"/>
          <w:sz w:val="22"/>
          <w:szCs w:val="22"/>
        </w:rPr>
        <w:t xml:space="preserve"> 5.5 (any </w:t>
      </w:r>
      <w:r w:rsidRPr="00571FC3">
        <w:rPr>
          <w:rFonts w:cs="Arial"/>
          <w:sz w:val="22"/>
          <w:szCs w:val="22"/>
        </w:rPr>
        <w:t>Blanket PO {Contract}</w:t>
      </w:r>
      <w:r w:rsidR="00A0462C" w:rsidRPr="00571FC3">
        <w:rPr>
          <w:rFonts w:cs="Arial"/>
          <w:sz w:val="22"/>
          <w:szCs w:val="22"/>
        </w:rPr>
        <w:t xml:space="preserve">in excess of $2,000 which is entered into for the actual construction, alteration and/or repair, including painting and decorating, of a public building or public work, or building or work financed in whole or in part from Federal funds or in accordance with guarantees of a Federal agency or financed from funds obtained by pledge of any </w:t>
      </w:r>
      <w:r w:rsidRPr="00571FC3">
        <w:rPr>
          <w:rFonts w:cs="Arial"/>
          <w:sz w:val="22"/>
          <w:szCs w:val="22"/>
        </w:rPr>
        <w:t>Blanket PO {Contract}</w:t>
      </w:r>
      <w:r w:rsidR="00A0462C" w:rsidRPr="00571FC3">
        <w:rPr>
          <w:rFonts w:cs="Arial"/>
          <w:sz w:val="22"/>
          <w:szCs w:val="22"/>
        </w:rPr>
        <w:t xml:space="preserve">of a Federal agency to make a loan, grant or annual contribution and which is subject to the labor standards provisions of any of the acts listed in §5.1) and the Clean Air Act pursuant to 40 CFR 15 (When the </w:t>
      </w:r>
      <w:r w:rsidRPr="00571FC3">
        <w:rPr>
          <w:rFonts w:cs="Arial"/>
          <w:sz w:val="22"/>
          <w:szCs w:val="22"/>
        </w:rPr>
        <w:t>Blanket PO {Contract}</w:t>
      </w:r>
      <w:r w:rsidR="00A0462C" w:rsidRPr="00571FC3">
        <w:rPr>
          <w:rFonts w:cs="Arial"/>
          <w:sz w:val="22"/>
          <w:szCs w:val="22"/>
        </w:rPr>
        <w:t xml:space="preserve">exceeds $100,000, the </w:t>
      </w:r>
      <w:r w:rsidRPr="00571FC3">
        <w:rPr>
          <w:rFonts w:cs="Arial"/>
          <w:sz w:val="22"/>
          <w:szCs w:val="22"/>
        </w:rPr>
        <w:t>Vendor {Contractor}</w:t>
      </w:r>
      <w:r w:rsidR="00A0462C" w:rsidRPr="00571FC3">
        <w:rPr>
          <w:rFonts w:cs="Arial"/>
          <w:sz w:val="22"/>
          <w:szCs w:val="22"/>
        </w:rPr>
        <w:t xml:space="preserve"> will comply with all applicable  standards, orders or requirements issued under Section 306 of the Clean Air Act, Executive Order 11738, and Environmental Protection Agency (EPA) regulations which prohibit the awarding of nonexempt Federal contracts, grants or loans to facilities included on EPA’s list of violating facilities. The </w:t>
      </w:r>
      <w:r w:rsidRPr="00571FC3">
        <w:rPr>
          <w:rFonts w:cs="Arial"/>
          <w:sz w:val="22"/>
          <w:szCs w:val="22"/>
        </w:rPr>
        <w:t>Vendor {Contractor}</w:t>
      </w:r>
      <w:r w:rsidR="00A0462C" w:rsidRPr="00571FC3">
        <w:rPr>
          <w:rFonts w:cs="Arial"/>
          <w:sz w:val="22"/>
          <w:szCs w:val="22"/>
        </w:rPr>
        <w:t xml:space="preserve"> will report violations to the EPA).</w:t>
      </w:r>
    </w:p>
    <w:p w:rsidR="00A0462C" w:rsidRPr="00571FC3" w:rsidRDefault="00A0462C" w:rsidP="00851065">
      <w:pPr>
        <w:autoSpaceDE w:val="0"/>
        <w:autoSpaceDN w:val="0"/>
        <w:adjustRightInd w:val="0"/>
      </w:pPr>
    </w:p>
    <w:p w:rsidR="00675860" w:rsidRPr="00571FC3" w:rsidRDefault="00675860" w:rsidP="00851065">
      <w:pPr>
        <w:autoSpaceDE w:val="0"/>
        <w:autoSpaceDN w:val="0"/>
        <w:adjustRightInd w:val="0"/>
      </w:pPr>
      <w:r w:rsidRPr="00571FC3">
        <w:t xml:space="preserve">Should the </w:t>
      </w:r>
      <w:r w:rsidR="00526170" w:rsidRPr="00571FC3">
        <w:t xml:space="preserve">Vendor </w:t>
      </w:r>
      <w:r w:rsidR="00571AFA" w:rsidRPr="00571FC3">
        <w:t>{Bidder}</w:t>
      </w:r>
      <w:r w:rsidRPr="00571FC3">
        <w:t xml:space="preserve"> anticipate bringing pre-existing intellectual property into the project, the intellectual property must be identified in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Otherwise, the language in the first paragraph of this section prevails. If the </w:t>
      </w:r>
      <w:r w:rsidR="00526170" w:rsidRPr="00571FC3">
        <w:t xml:space="preserve">Vendor </w:t>
      </w:r>
      <w:r w:rsidR="00571AFA" w:rsidRPr="00571FC3">
        <w:t>{Bidder}</w:t>
      </w:r>
      <w:r w:rsidRPr="00571FC3">
        <w:t xml:space="preserve"> identifies such intellectual property ("Background IP") in its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then the Background IP owned by the </w:t>
      </w:r>
      <w:r w:rsidR="00526170" w:rsidRPr="00571FC3">
        <w:t xml:space="preserve">Vendor </w:t>
      </w:r>
      <w:r w:rsidR="00571AFA" w:rsidRPr="00571FC3">
        <w:t>{Bidder}</w:t>
      </w:r>
      <w:r w:rsidRPr="00571FC3">
        <w:t xml:space="preserve"> on the date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as well as any modifications or adaptations thereto, remain the property of the </w:t>
      </w:r>
      <w:r w:rsidR="00526170" w:rsidRPr="00571FC3">
        <w:t xml:space="preserve">Vendor </w:t>
      </w:r>
      <w:r w:rsidR="00571AFA" w:rsidRPr="00571FC3">
        <w:t>{Bidder}</w:t>
      </w:r>
      <w:r w:rsidRPr="00571FC3">
        <w:t xml:space="preserve">. Upon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award, the </w:t>
      </w:r>
      <w:r w:rsidR="00526170" w:rsidRPr="00571FC3">
        <w:t xml:space="preserve">Vendor </w:t>
      </w:r>
      <w:r w:rsidR="00E539C1" w:rsidRPr="00571FC3">
        <w:t>{</w:t>
      </w:r>
      <w:r w:rsidR="00526170" w:rsidRPr="00571FC3">
        <w:t>Bidder</w:t>
      </w:r>
      <w:r w:rsidR="004216A0" w:rsidRPr="00571FC3">
        <w:t>/</w:t>
      </w:r>
      <w:r w:rsidRPr="00571FC3">
        <w:t>Contractor</w:t>
      </w:r>
      <w:r w:rsidR="00E539C1" w:rsidRPr="00571FC3">
        <w:t>}</w:t>
      </w:r>
      <w:r w:rsidRPr="00571FC3">
        <w:t xml:space="preserve"> shall grant the State a nonexclusive, perpetual royalty free license to use any of the </w:t>
      </w:r>
      <w:r w:rsidR="00526170" w:rsidRPr="00571FC3">
        <w:t>Vendor</w:t>
      </w:r>
      <w:r w:rsidR="004216A0" w:rsidRPr="00571FC3">
        <w:t>’s</w:t>
      </w:r>
      <w:r w:rsidR="00526170" w:rsidRPr="00571FC3">
        <w:t xml:space="preserve"> </w:t>
      </w:r>
      <w:r w:rsidR="00E539C1" w:rsidRPr="00571FC3">
        <w:t>{</w:t>
      </w:r>
      <w:r w:rsidR="00526170" w:rsidRPr="00571FC3">
        <w:t>Bidder</w:t>
      </w:r>
      <w:r w:rsidR="004216A0" w:rsidRPr="00571FC3">
        <w:t>’s</w:t>
      </w:r>
      <w:r w:rsidRPr="00571FC3">
        <w:t>/Contractor's</w:t>
      </w:r>
      <w:r w:rsidR="00E539C1" w:rsidRPr="00571FC3">
        <w:t>}</w:t>
      </w:r>
      <w:r w:rsidRPr="00571FC3">
        <w:t xml:space="preserve"> Background IP delivered to the State for the purposes contemplated by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w:t>
      </w:r>
    </w:p>
    <w:p w:rsidR="00A0462C" w:rsidRPr="00571FC3" w:rsidRDefault="00A0462C" w:rsidP="00851065"/>
    <w:p w:rsidR="00675860" w:rsidRPr="00571FC3" w:rsidRDefault="00675860" w:rsidP="00851065">
      <w:r w:rsidRPr="00571FC3">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675860" w:rsidRPr="00571FC3" w:rsidRDefault="00675860" w:rsidP="0094743B">
      <w:pPr>
        <w:pStyle w:val="Heading2"/>
      </w:pPr>
      <w:bookmarkStart w:id="926" w:name="_Toc400531514"/>
      <w:bookmarkStart w:id="927" w:name="_Toc428533985"/>
      <w:bookmarkStart w:id="928" w:name="_Toc486502620"/>
      <w:r w:rsidRPr="00571FC3">
        <w:t>security and Confidentiality</w:t>
      </w:r>
      <w:bookmarkEnd w:id="926"/>
      <w:bookmarkEnd w:id="927"/>
      <w:bookmarkEnd w:id="928"/>
    </w:p>
    <w:p w:rsidR="00952722" w:rsidRPr="00571FC3" w:rsidRDefault="00952722" w:rsidP="00851065">
      <w:pPr>
        <w:rPr>
          <w:b/>
        </w:rPr>
      </w:pPr>
    </w:p>
    <w:p w:rsidR="00675860" w:rsidRPr="00571FC3" w:rsidRDefault="00675860" w:rsidP="00063D32">
      <w:pPr>
        <w:pStyle w:val="Heading3"/>
      </w:pPr>
      <w:bookmarkStart w:id="929" w:name="_Toc400531515"/>
      <w:bookmarkStart w:id="930" w:name="_Toc428533986"/>
      <w:bookmarkStart w:id="931" w:name="_Toc486502621"/>
      <w:r w:rsidRPr="00571FC3">
        <w:t>DATA CONFIDENTIALITY</w:t>
      </w:r>
      <w:bookmarkEnd w:id="929"/>
      <w:bookmarkEnd w:id="930"/>
      <w:bookmarkEnd w:id="931"/>
    </w:p>
    <w:p w:rsidR="00675860" w:rsidRPr="00571FC3" w:rsidRDefault="00675860" w:rsidP="00851065"/>
    <w:p w:rsidR="00675860" w:rsidRDefault="00480673" w:rsidP="00851065">
      <w:r w:rsidRPr="00480673">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{Contract} and may result in Blanket P.O. {Contract} termination and the Vendor’s {Contractor’s} suspension or debarment from State contracting.  In addition, such conduct may be reported to the State Attorney General for possible criminal prosecution. </w:t>
      </w:r>
    </w:p>
    <w:p w:rsidR="00480673" w:rsidRPr="00571FC3" w:rsidRDefault="00480673" w:rsidP="00851065"/>
    <w:p w:rsidR="00A0462C" w:rsidRPr="00571FC3" w:rsidRDefault="00A0462C" w:rsidP="00A0462C">
      <w:pPr>
        <w:rPr>
          <w:rFonts w:cs="Arial"/>
          <w:szCs w:val="22"/>
        </w:rPr>
      </w:pPr>
      <w:r w:rsidRPr="00571FC3">
        <w:rPr>
          <w:rFonts w:cs="Arial"/>
          <w:szCs w:val="22"/>
        </w:rPr>
        <w:t xml:space="preserve">Without limiting the generality of the foregoing, all child support data is confidential information. Confidential information also includes any information relating to a specified individual or an individual who can be identified by reference to one or more factors specific to him or her, including but not limited to the individual’s Social Security number, residential and mailing addresses, employment information, and financial information. </w:t>
      </w:r>
      <w:r w:rsidRPr="00571FC3">
        <w:rPr>
          <w:rFonts w:cs="Arial"/>
          <w:i/>
          <w:szCs w:val="22"/>
        </w:rPr>
        <w:t>Ref. 45 CFR</w:t>
      </w:r>
      <w:r w:rsidR="008A4B97" w:rsidRPr="00571FC3">
        <w:rPr>
          <w:rFonts w:cs="Arial"/>
          <w:i/>
          <w:szCs w:val="22"/>
        </w:rPr>
        <w:t xml:space="preserve"> § </w:t>
      </w:r>
      <w:r w:rsidRPr="00571FC3">
        <w:rPr>
          <w:rFonts w:cs="Arial"/>
          <w:i/>
          <w:szCs w:val="22"/>
        </w:rPr>
        <w:t>303.21(a).</w:t>
      </w:r>
      <w:r w:rsidRPr="00571FC3">
        <w:rPr>
          <w:rFonts w:cs="Arial"/>
          <w:szCs w:val="22"/>
        </w:rPr>
        <w:t xml:space="preserve"> Child support data is obtained from a variety sources, including Federal Parent Locator Service (FPLS) and Internal Revenue Services (IRS). Federal Parent Locator Service (FPLS) information consists of the National Directory of New Hires, Debtor File and the Federal Case Registry (FCR). </w:t>
      </w:r>
      <w:r w:rsidRPr="00571FC3">
        <w:rPr>
          <w:rFonts w:cs="Arial"/>
          <w:i/>
          <w:szCs w:val="22"/>
        </w:rPr>
        <w:t xml:space="preserve">Ref. 42 U.S.C §653. </w:t>
      </w:r>
      <w:r w:rsidRPr="00571FC3">
        <w:rPr>
          <w:rFonts w:cs="Arial"/>
          <w:szCs w:val="22"/>
        </w:rPr>
        <w:t xml:space="preserve">Federal Tax Information (FTI), or return information, means a taxpayer’s identity, source of income, credits, assets, net worth, or any other information provided by the IRS to the child support program. </w:t>
      </w:r>
      <w:r w:rsidRPr="00571FC3">
        <w:rPr>
          <w:rFonts w:cs="Arial"/>
          <w:i/>
          <w:szCs w:val="22"/>
        </w:rPr>
        <w:t xml:space="preserve">Ref. 26 USC §6103. </w:t>
      </w:r>
      <w:r w:rsidRPr="00571FC3">
        <w:rPr>
          <w:rFonts w:cs="Arial"/>
          <w:szCs w:val="22"/>
        </w:rPr>
        <w:t>The Contractor and all project staff shall handle all confidential, FPLS and FTI information in accordance with Title IV-D of the Social Security Act, Code of Federal Regulations (CFR), IRS Publication 1075, New Jersey Administrative Code, OCSE/OCSS Security Agreement and any other policies or procedures as issued by OCSS.</w:t>
      </w:r>
    </w:p>
    <w:p w:rsidR="00A0462C" w:rsidRPr="00571FC3" w:rsidRDefault="00A0462C" w:rsidP="00A0462C">
      <w:pPr>
        <w:rPr>
          <w:rFonts w:cs="Arial"/>
          <w:szCs w:val="22"/>
        </w:rPr>
      </w:pPr>
    </w:p>
    <w:p w:rsidR="00675860" w:rsidRPr="00571FC3" w:rsidRDefault="00675860" w:rsidP="00851065">
      <w:r w:rsidRPr="00571FC3">
        <w:t xml:space="preserve">The </w:t>
      </w:r>
      <w:r w:rsidR="006C7D6B" w:rsidRPr="00571FC3">
        <w:t xml:space="preserve">Vendor </w:t>
      </w:r>
      <w:r w:rsidR="00571AFA" w:rsidRPr="00571FC3">
        <w:t>{Contractor}</w:t>
      </w:r>
      <w:r w:rsidRPr="00571FC3">
        <w:t xml:space="preserve"> shall assume total financial liability incurred by the </w:t>
      </w:r>
      <w:r w:rsidR="004216A0" w:rsidRPr="00571FC3">
        <w:t xml:space="preserve">Vendor </w:t>
      </w:r>
      <w:r w:rsidR="00571AFA" w:rsidRPr="00571FC3">
        <w:t>{Contractor}</w:t>
      </w:r>
      <w:r w:rsidRPr="00571FC3">
        <w:t xml:space="preserve"> associated with any breach of confidentiality.</w:t>
      </w:r>
    </w:p>
    <w:p w:rsidR="00675860" w:rsidRDefault="00675860" w:rsidP="00C65B22"/>
    <w:p w:rsidR="00480673" w:rsidRDefault="00480673" w:rsidP="00C65B22">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480673" w:rsidRPr="00571FC3" w:rsidRDefault="00480673" w:rsidP="00C65B22"/>
    <w:p w:rsidR="00B87B8F" w:rsidRPr="00571FC3" w:rsidRDefault="0005366A" w:rsidP="00C65B22">
      <w:r w:rsidRPr="0005366A">
        <w:t>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B87B8F" w:rsidRDefault="00B87B8F" w:rsidP="00C65B22"/>
    <w:p w:rsidR="00A26C1E" w:rsidRDefault="00A26C1E" w:rsidP="00C65B22"/>
    <w:p w:rsidR="00A26C1E" w:rsidRDefault="00A26C1E" w:rsidP="00C65B22"/>
    <w:p w:rsidR="00A26C1E" w:rsidRDefault="00A26C1E" w:rsidP="00C65B22"/>
    <w:p w:rsidR="00A26C1E" w:rsidRPr="00571FC3" w:rsidRDefault="00A26C1E" w:rsidP="00C65B22"/>
    <w:p w:rsidR="00675860" w:rsidRPr="00571FC3" w:rsidRDefault="006C7D6B" w:rsidP="002E7691">
      <w:pPr>
        <w:pStyle w:val="Heading4"/>
      </w:pPr>
      <w:r w:rsidRPr="00571FC3">
        <w:t>VENDOR</w:t>
      </w:r>
      <w:r w:rsidR="004216A0" w:rsidRPr="00571FC3">
        <w:t>’s</w:t>
      </w:r>
      <w:r w:rsidRPr="00571FC3">
        <w:t xml:space="preserve"> </w:t>
      </w:r>
      <w:r w:rsidR="00E539C1" w:rsidRPr="00571FC3">
        <w:t>{</w:t>
      </w:r>
      <w:r w:rsidRPr="00571FC3">
        <w:t>CONTRACTOR</w:t>
      </w:r>
      <w:r w:rsidR="00675860" w:rsidRPr="00571FC3">
        <w:t>’S</w:t>
      </w:r>
      <w:r w:rsidR="00E539C1" w:rsidRPr="00571FC3">
        <w:t>}</w:t>
      </w:r>
      <w:r w:rsidR="00675860" w:rsidRPr="00571FC3">
        <w:t xml:space="preserve"> CONFIDENTIAL INFORMATION</w:t>
      </w:r>
    </w:p>
    <w:p w:rsidR="00675860" w:rsidRPr="00571FC3" w:rsidRDefault="00675860" w:rsidP="00851065"/>
    <w:p w:rsidR="00675860" w:rsidRPr="00571FC3" w:rsidRDefault="00675860" w:rsidP="00572BC7">
      <w:pPr>
        <w:pStyle w:val="ListParagraph"/>
        <w:numPr>
          <w:ilvl w:val="0"/>
          <w:numId w:val="161"/>
        </w:numPr>
      </w:pPr>
      <w:r w:rsidRPr="00571FC3">
        <w:t xml:space="preserve">The obligations of the State under this provision are subject to the New Jersey Open Public Records Act (“OPRA”), </w:t>
      </w:r>
      <w:r w:rsidRPr="00571FC3">
        <w:rPr>
          <w:u w:val="single"/>
        </w:rPr>
        <w:t>N.J.S.A.</w:t>
      </w:r>
      <w:r w:rsidRPr="00571FC3">
        <w:t xml:space="preserve"> 47:1A-1 et seq., the New Jersey common law right to know, and any other lawful document request or subpoena. </w:t>
      </w:r>
    </w:p>
    <w:p w:rsidR="00675860" w:rsidRPr="00571FC3" w:rsidRDefault="00675860" w:rsidP="008F15CC">
      <w:pPr>
        <w:ind w:firstLine="720"/>
      </w:pPr>
    </w:p>
    <w:p w:rsidR="00675860" w:rsidRPr="00571FC3" w:rsidRDefault="00675860" w:rsidP="00572BC7">
      <w:pPr>
        <w:pStyle w:val="ListParagraph"/>
        <w:numPr>
          <w:ilvl w:val="0"/>
          <w:numId w:val="161"/>
        </w:numPr>
      </w:pPr>
      <w:r w:rsidRPr="00571FC3">
        <w:t xml:space="preserve">By virtue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parties may have access to information that is confidential to one another.  The parties agree to disclose to each other only information that is required for the performance of their obligations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w:t>
      </w:r>
      <w:r w:rsidR="006C7D6B" w:rsidRPr="00571FC3">
        <w:t>Vendor</w:t>
      </w:r>
      <w:r w:rsidR="004216A0" w:rsidRPr="00571FC3">
        <w:t>’s</w:t>
      </w:r>
      <w:r w:rsidR="006C7D6B" w:rsidRPr="00571FC3">
        <w:t xml:space="preserve"> </w:t>
      </w:r>
      <w:r w:rsidR="00571AFA" w:rsidRPr="00571FC3">
        <w:t>{Contractor’s}</w:t>
      </w:r>
      <w:r w:rsidRPr="00571FC3">
        <w:t xml:space="preserve"> Confidential Information, to the extent not expressly prohibited by law, shall consist of all information clearly identified as confidential at the time of disclosure and anything identified in </w:t>
      </w:r>
      <w:r w:rsidR="006C7D6B" w:rsidRPr="00571FC3">
        <w:t>Vendor</w:t>
      </w:r>
      <w:r w:rsidR="004216A0" w:rsidRPr="00571FC3">
        <w:t>’s</w:t>
      </w:r>
      <w:r w:rsidR="006C7D6B" w:rsidRPr="00571FC3">
        <w:t xml:space="preserve"> </w:t>
      </w:r>
      <w:r w:rsidR="00571AFA" w:rsidRPr="00571FC3">
        <w:t>{Contractor’s}</w:t>
      </w:r>
      <w:r w:rsidRPr="00571FC3">
        <w:t xml:space="preserv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as Background IP (“</w:t>
      </w:r>
      <w:r w:rsidR="006C7D6B" w:rsidRPr="00571FC3">
        <w:t xml:space="preserve">Vendor </w:t>
      </w:r>
      <w:r w:rsidR="00571AFA" w:rsidRPr="00571FC3">
        <w:t>{Contractor}</w:t>
      </w:r>
      <w:r w:rsidRPr="00571FC3">
        <w:t xml:space="preserve"> Confidential Information”).  Notwithstanding the previous sentence, the terms and pricing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are subject to disclosure under OPRA, the common law right to know, and any other lawful document request or subpoena.  </w:t>
      </w:r>
    </w:p>
    <w:p w:rsidR="00675860" w:rsidRPr="00571FC3" w:rsidRDefault="00675860" w:rsidP="008F15CC">
      <w:pPr>
        <w:ind w:firstLine="720"/>
      </w:pPr>
    </w:p>
    <w:p w:rsidR="00675860" w:rsidRPr="00571FC3" w:rsidRDefault="00675860" w:rsidP="00572BC7">
      <w:pPr>
        <w:pStyle w:val="ListParagraph"/>
        <w:numPr>
          <w:ilvl w:val="0"/>
          <w:numId w:val="161"/>
        </w:numPr>
      </w:pPr>
      <w:r w:rsidRPr="00571FC3">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571FC3" w:rsidRDefault="00675860" w:rsidP="008F15CC">
      <w:pPr>
        <w:ind w:firstLine="720"/>
      </w:pPr>
    </w:p>
    <w:p w:rsidR="00675860" w:rsidRPr="00571FC3" w:rsidRDefault="00675860" w:rsidP="00572BC7">
      <w:pPr>
        <w:pStyle w:val="ListParagraph"/>
        <w:numPr>
          <w:ilvl w:val="0"/>
          <w:numId w:val="161"/>
        </w:numPr>
      </w:pPr>
      <w:r w:rsidRPr="00571FC3">
        <w:t xml:space="preserve">The State agrees to hold </w:t>
      </w:r>
      <w:r w:rsidR="006C7D6B" w:rsidRPr="00571FC3">
        <w:t>Vendor</w:t>
      </w:r>
      <w:r w:rsidR="004216A0" w:rsidRPr="00571FC3">
        <w:t>’s</w:t>
      </w:r>
      <w:r w:rsidR="006C7D6B" w:rsidRPr="00571FC3">
        <w:t xml:space="preserve"> </w:t>
      </w:r>
      <w:r w:rsidR="00571AFA" w:rsidRPr="00571FC3">
        <w:t>{Contractor’s}</w:t>
      </w:r>
      <w:r w:rsidRPr="00571FC3">
        <w:t xml:space="preserve"> Confidential Information in confidence, using at least the same degree of care used to protect its own Confidential Information.    </w:t>
      </w:r>
    </w:p>
    <w:p w:rsidR="00675860" w:rsidRPr="00571FC3" w:rsidRDefault="00675860" w:rsidP="00C65B22"/>
    <w:p w:rsidR="00675860" w:rsidRPr="00571FC3" w:rsidRDefault="00675860" w:rsidP="00572BC7">
      <w:pPr>
        <w:pStyle w:val="ListParagraph"/>
        <w:numPr>
          <w:ilvl w:val="0"/>
          <w:numId w:val="161"/>
        </w:numPr>
      </w:pPr>
      <w:r w:rsidRPr="00571FC3">
        <w:t xml:space="preserve">In the event that the State receives a request for </w:t>
      </w:r>
      <w:r w:rsidR="006C7D6B" w:rsidRPr="00571FC3">
        <w:t xml:space="preserve">Vendor </w:t>
      </w:r>
      <w:r w:rsidR="00571AFA" w:rsidRPr="00571FC3">
        <w:t>{Contractor}</w:t>
      </w:r>
      <w:r w:rsidRPr="00571FC3">
        <w:t xml:space="preserve"> Confidential Information related to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pursuant to a court order, subpoena, or other operation of law, the State agrees, if permitted by law, to provide </w:t>
      </w:r>
      <w:r w:rsidR="006C7D6B" w:rsidRPr="00571FC3">
        <w:t xml:space="preserve">Vendor </w:t>
      </w:r>
      <w:r w:rsidR="00571AFA" w:rsidRPr="00571FC3">
        <w:t>{Contractor}</w:t>
      </w:r>
      <w:r w:rsidRPr="00571FC3">
        <w:t xml:space="preserve"> with as much notice, in writing, as is reasonably practicable and the State’s intended response to such order of law.  </w:t>
      </w:r>
      <w:r w:rsidR="006C7D6B" w:rsidRPr="00571FC3">
        <w:t xml:space="preserve">Vendor </w:t>
      </w:r>
      <w:r w:rsidR="00571AFA" w:rsidRPr="00571FC3">
        <w:t>{Contractor}</w:t>
      </w:r>
      <w:r w:rsidRPr="00571FC3">
        <w:t xml:space="preserve"> shall take any action it deems appropriate to protect its documents and/or information.</w:t>
      </w:r>
    </w:p>
    <w:p w:rsidR="00675860" w:rsidRPr="00571FC3" w:rsidRDefault="00675860" w:rsidP="007D420A"/>
    <w:p w:rsidR="00675860" w:rsidRPr="00571FC3" w:rsidRDefault="00675860" w:rsidP="00572BC7">
      <w:pPr>
        <w:pStyle w:val="ListParagraph"/>
        <w:numPr>
          <w:ilvl w:val="0"/>
          <w:numId w:val="161"/>
        </w:numPr>
      </w:pPr>
      <w:r w:rsidRPr="00571FC3">
        <w:t xml:space="preserve">In addition, in the event </w:t>
      </w:r>
      <w:r w:rsidR="006C7D6B" w:rsidRPr="00571FC3">
        <w:t xml:space="preserve">Vendor </w:t>
      </w:r>
      <w:r w:rsidR="00571AFA" w:rsidRPr="00571FC3">
        <w:t>{Contractor}</w:t>
      </w:r>
      <w:r w:rsidRPr="00571FC3">
        <w:t xml:space="preserve"> receives a request for State Confidential Information pursuant to a court order, subpoena, or other operation of law, </w:t>
      </w:r>
      <w:r w:rsidR="004216A0" w:rsidRPr="00571FC3">
        <w:t xml:space="preserve">Vendor </w:t>
      </w:r>
      <w:r w:rsidR="00571AFA" w:rsidRPr="00571FC3">
        <w:t>{Contractor}</w:t>
      </w:r>
      <w:r w:rsidRPr="00571FC3">
        <w:t xml:space="preserve"> shall, if permitted by law, provide the State with as much notice, in writing, as is reasonably practicable and </w:t>
      </w:r>
      <w:r w:rsidR="006C7D6B" w:rsidRPr="00571FC3">
        <w:t>Vendor</w:t>
      </w:r>
      <w:r w:rsidR="004216A0" w:rsidRPr="00571FC3">
        <w:t>’s</w:t>
      </w:r>
      <w:r w:rsidR="006C7D6B" w:rsidRPr="00571FC3">
        <w:t xml:space="preserve"> </w:t>
      </w:r>
      <w:r w:rsidR="00571AFA" w:rsidRPr="00571FC3">
        <w:t>{Contractor’s}</w:t>
      </w:r>
      <w:r w:rsidRPr="00571FC3">
        <w:t xml:space="preserve"> intended response to such order of law.  The State shall take any action it deems appropriate to protect its documents and/or information.</w:t>
      </w:r>
    </w:p>
    <w:p w:rsidR="00675860" w:rsidRPr="00571FC3" w:rsidRDefault="00675860" w:rsidP="007D420A"/>
    <w:p w:rsidR="00675860" w:rsidRPr="00571FC3" w:rsidRDefault="00675860" w:rsidP="00572BC7">
      <w:pPr>
        <w:pStyle w:val="ListParagraph"/>
        <w:numPr>
          <w:ilvl w:val="0"/>
          <w:numId w:val="161"/>
        </w:numPr>
      </w:pPr>
      <w:r w:rsidRPr="00571FC3">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571FC3">
        <w:t xml:space="preserve">Vendor </w:t>
      </w:r>
      <w:r w:rsidR="00571AFA" w:rsidRPr="00571FC3">
        <w:t>{Contractor}</w:t>
      </w:r>
      <w:r w:rsidRPr="00571FC3">
        <w:t xml:space="preserve"> does not exercise its rights as described in Section 5.9.1.1(e), or if </w:t>
      </w:r>
      <w:r w:rsidR="004216A0" w:rsidRPr="00571FC3">
        <w:t xml:space="preserve">Vendor </w:t>
      </w:r>
      <w:r w:rsidR="00571AFA" w:rsidRPr="00571FC3">
        <w:t>{Contractor}</w:t>
      </w:r>
      <w:r w:rsidRPr="00571FC3">
        <w:t xml:space="preserve"> is unsuccessful in defending its rights as described in Section 5.9.1.1(e), or (iv) in the case of </w:t>
      </w:r>
      <w:r w:rsidR="004216A0" w:rsidRPr="00571FC3">
        <w:t xml:space="preserve">Vendor </w:t>
      </w:r>
      <w:r w:rsidR="00571AFA" w:rsidRPr="00571FC3">
        <w:t>{Contractor}</w:t>
      </w:r>
      <w:r w:rsidRPr="00571FC3">
        <w:t xml:space="preserve">, if </w:t>
      </w:r>
      <w:r w:rsidR="006C7D6B" w:rsidRPr="00571FC3">
        <w:t xml:space="preserve">Vendor </w:t>
      </w:r>
      <w:r w:rsidR="00571AFA" w:rsidRPr="00571FC3">
        <w:t>{Contractor}</w:t>
      </w:r>
      <w:r w:rsidRPr="00571FC3">
        <w:t xml:space="preserve"> determines the documents or information are subject to disclosure and the State does not exercise its rights described in Section 5.9.1.1(f), or if the State is unsuccessful in defending its rights as described in Section 5.9.1.1(f).</w:t>
      </w:r>
    </w:p>
    <w:p w:rsidR="00675860" w:rsidRPr="00571FC3" w:rsidRDefault="00675860" w:rsidP="007D420A"/>
    <w:p w:rsidR="00675860" w:rsidRPr="00571FC3" w:rsidRDefault="00675860" w:rsidP="00063D32">
      <w:pPr>
        <w:pStyle w:val="Heading3"/>
        <w:rPr>
          <w:rFonts w:eastAsia="Calibri"/>
        </w:rPr>
      </w:pPr>
      <w:bookmarkStart w:id="932" w:name="_Toc400531516"/>
      <w:bookmarkStart w:id="933" w:name="_Toc428533987"/>
      <w:bookmarkStart w:id="934" w:name="_Toc486502622"/>
      <w:r w:rsidRPr="00571FC3">
        <w:rPr>
          <w:rFonts w:eastAsia="Calibri"/>
        </w:rPr>
        <w:t>DATA SECURITY STANDARDS</w:t>
      </w:r>
      <w:bookmarkEnd w:id="932"/>
      <w:bookmarkEnd w:id="933"/>
      <w:bookmarkEnd w:id="934"/>
      <w:r w:rsidRPr="00571FC3">
        <w:rPr>
          <w:rFonts w:eastAsia="Calibri"/>
        </w:rPr>
        <w:t xml:space="preserve"> </w:t>
      </w:r>
    </w:p>
    <w:p w:rsidR="00675860" w:rsidRPr="00571FC3" w:rsidRDefault="00675860" w:rsidP="00A448BE">
      <w:pPr>
        <w:rPr>
          <w:rFonts w:eastAsia="Calibri"/>
        </w:rPr>
      </w:pPr>
    </w:p>
    <w:p w:rsidR="008E7C66" w:rsidRPr="00D409E6" w:rsidRDefault="008E7C66" w:rsidP="008E7C66">
      <w:pPr>
        <w:autoSpaceDE w:val="0"/>
        <w:autoSpaceDN w:val="0"/>
        <w:adjustRightInd w:val="0"/>
        <w:rPr>
          <w:rFonts w:cs="Arial"/>
          <w:szCs w:val="22"/>
        </w:rPr>
      </w:pPr>
      <w:r w:rsidRPr="00571FC3">
        <w:t xml:space="preserve">Data Security: </w:t>
      </w:r>
      <w:r w:rsidRPr="00D409E6">
        <w:rPr>
          <w:rFonts w:cs="Arial"/>
          <w:szCs w:val="22"/>
        </w:rPr>
        <w:t xml:space="preserve">“State Personal Data” or “personally identifiable information” means data and/or information that is provided by or on behalf of the </w:t>
      </w:r>
      <w:r>
        <w:rPr>
          <w:rFonts w:cs="Arial"/>
          <w:szCs w:val="22"/>
        </w:rPr>
        <w:t>State</w:t>
      </w:r>
      <w:r w:rsidRPr="00D409E6">
        <w:rPr>
          <w:rFonts w:cs="Arial"/>
          <w:szCs w:val="22"/>
        </w:rPr>
        <w:t xml:space="preserve"> and which consists of information or data naming or </w:t>
      </w:r>
      <w:r w:rsidRPr="0094624D">
        <w:rPr>
          <w:rFonts w:cs="Arial"/>
          <w:szCs w:val="22"/>
        </w:rPr>
        <w:t>identifying a natural person such as:</w:t>
      </w:r>
      <w:r w:rsidRPr="00D409E6">
        <w:rPr>
          <w:rFonts w:cs="Arial"/>
          <w:szCs w:val="22"/>
        </w:rPr>
        <w:t xml:space="preserve"> </w:t>
      </w:r>
    </w:p>
    <w:p w:rsidR="008E7C66" w:rsidRPr="00D409E6" w:rsidRDefault="008E7C66" w:rsidP="00572BC7">
      <w:pPr>
        <w:numPr>
          <w:ilvl w:val="0"/>
          <w:numId w:val="162"/>
        </w:numPr>
        <w:autoSpaceDE w:val="0"/>
        <w:autoSpaceDN w:val="0"/>
        <w:adjustRightInd w:val="0"/>
        <w:jc w:val="left"/>
        <w:rPr>
          <w:rFonts w:cs="Arial"/>
          <w:szCs w:val="22"/>
        </w:rPr>
      </w:pPr>
      <w:r w:rsidRPr="00D409E6">
        <w:rPr>
          <w:rFonts w:cs="Arial"/>
          <w:szCs w:val="22"/>
        </w:rPr>
        <w:t xml:space="preserve">Personally identifying information that is explicitly defined as a regulated category of data under a data privacy or data protection laws applicable to the State or its customers; </w:t>
      </w:r>
    </w:p>
    <w:p w:rsidR="008E7C66" w:rsidRPr="00D409E6" w:rsidRDefault="008E7C66" w:rsidP="00572BC7">
      <w:pPr>
        <w:numPr>
          <w:ilvl w:val="0"/>
          <w:numId w:val="162"/>
        </w:numPr>
        <w:autoSpaceDE w:val="0"/>
        <w:autoSpaceDN w:val="0"/>
        <w:adjustRightInd w:val="0"/>
        <w:jc w:val="left"/>
        <w:rPr>
          <w:rFonts w:cs="Arial"/>
          <w:szCs w:val="22"/>
        </w:rPr>
      </w:pPr>
      <w:r w:rsidRPr="00D409E6">
        <w:rPr>
          <w:rFonts w:cs="Arial"/>
          <w:szCs w:val="22"/>
        </w:rPr>
        <w:t xml:space="preserve">Non-public information, such as a national identification number, passport number, social security number, driver’s license number; </w:t>
      </w:r>
    </w:p>
    <w:p w:rsidR="008E7C66" w:rsidRPr="00D409E6" w:rsidRDefault="008E7C66" w:rsidP="00572BC7">
      <w:pPr>
        <w:numPr>
          <w:ilvl w:val="0"/>
          <w:numId w:val="162"/>
        </w:numPr>
        <w:autoSpaceDE w:val="0"/>
        <w:autoSpaceDN w:val="0"/>
        <w:adjustRightInd w:val="0"/>
        <w:jc w:val="left"/>
        <w:rPr>
          <w:rFonts w:cs="Arial"/>
          <w:szCs w:val="22"/>
        </w:rPr>
      </w:pPr>
      <w:r w:rsidRPr="00D409E6">
        <w:rPr>
          <w:rFonts w:cs="Arial"/>
          <w:szCs w:val="22"/>
        </w:rPr>
        <w:t xml:space="preserve">Health or medical information, such as insurance information, medical prognosis, diagnosis information or genetic information; </w:t>
      </w:r>
    </w:p>
    <w:p w:rsidR="008E7C66" w:rsidRPr="00D409E6" w:rsidRDefault="008E7C66" w:rsidP="00572BC7">
      <w:pPr>
        <w:numPr>
          <w:ilvl w:val="0"/>
          <w:numId w:val="162"/>
        </w:numPr>
        <w:autoSpaceDE w:val="0"/>
        <w:autoSpaceDN w:val="0"/>
        <w:adjustRightInd w:val="0"/>
        <w:jc w:val="left"/>
        <w:rPr>
          <w:rFonts w:cs="Arial"/>
          <w:szCs w:val="22"/>
        </w:rPr>
      </w:pPr>
      <w:r w:rsidRPr="00D409E6">
        <w:rPr>
          <w:rFonts w:cs="Arial"/>
          <w:szCs w:val="22"/>
        </w:rPr>
        <w:t xml:space="preserve">Financial information, such as a policy number, credit card number and/or bank account number; </w:t>
      </w:r>
    </w:p>
    <w:p w:rsidR="008E7C66" w:rsidRPr="00D409E6" w:rsidRDefault="008E7C66" w:rsidP="00572BC7">
      <w:pPr>
        <w:numPr>
          <w:ilvl w:val="0"/>
          <w:numId w:val="162"/>
        </w:numPr>
        <w:autoSpaceDE w:val="0"/>
        <w:autoSpaceDN w:val="0"/>
        <w:adjustRightInd w:val="0"/>
        <w:jc w:val="left"/>
        <w:rPr>
          <w:rFonts w:cs="Arial"/>
          <w:szCs w:val="22"/>
        </w:rPr>
      </w:pPr>
      <w:r w:rsidRPr="00D409E6">
        <w:rPr>
          <w:rFonts w:cs="Arial"/>
          <w:szCs w:val="22"/>
        </w:rPr>
        <w:t>Sensitive personal data, such as mother’s maiden name, race, marital status, gender or sexuality;</w:t>
      </w:r>
      <w:r w:rsidRPr="00D409E6">
        <w:rPr>
          <w:rFonts w:cs="Arial"/>
          <w:color w:val="984806"/>
          <w:szCs w:val="22"/>
        </w:rPr>
        <w:t xml:space="preserve"> </w:t>
      </w:r>
      <w:r w:rsidRPr="00D409E6">
        <w:rPr>
          <w:rFonts w:cs="Arial"/>
          <w:szCs w:val="22"/>
        </w:rPr>
        <w:t xml:space="preserve">and </w:t>
      </w:r>
    </w:p>
    <w:p w:rsidR="008E7C66" w:rsidRPr="00D409E6" w:rsidRDefault="008E7C66" w:rsidP="00572BC7">
      <w:pPr>
        <w:numPr>
          <w:ilvl w:val="0"/>
          <w:numId w:val="162"/>
        </w:numPr>
        <w:autoSpaceDE w:val="0"/>
        <w:autoSpaceDN w:val="0"/>
        <w:adjustRightInd w:val="0"/>
        <w:jc w:val="left"/>
        <w:rPr>
          <w:rFonts w:cs="Arial"/>
          <w:szCs w:val="22"/>
        </w:rPr>
      </w:pPr>
      <w:r w:rsidRPr="00D409E6">
        <w:rPr>
          <w:rFonts w:cs="Arial"/>
          <w:szCs w:val="22"/>
        </w:rPr>
        <w:t>Federal Parent Locator Services (FPLS) information.  FPLS information is Federal information that is subject to the Federal Information Security Management Act (FISMA), National Institute of Standards and Technology (NIST), Office of Management and Budget (OMB) and Health and Human Services (HHS) requirements.  The term “State Personal Data” shall not mean to include information or data that is anonymized, aggregated, de-identified and/or compiled on a generic basis and which does not name or identify a specific individual or person.</w:t>
      </w:r>
    </w:p>
    <w:p w:rsidR="008E7C66" w:rsidRDefault="008E7C66" w:rsidP="008E7C66"/>
    <w:p w:rsidR="008E7C66" w:rsidRPr="00D409E6" w:rsidRDefault="008E7C66" w:rsidP="008E7C66">
      <w:pPr>
        <w:autoSpaceDE w:val="0"/>
        <w:autoSpaceDN w:val="0"/>
        <w:adjustRightInd w:val="0"/>
        <w:rPr>
          <w:rFonts w:cs="Arial"/>
          <w:szCs w:val="22"/>
        </w:rPr>
      </w:pPr>
      <w:r w:rsidRPr="00D409E6">
        <w:rPr>
          <w:rFonts w:cs="Arial"/>
          <w:szCs w:val="22"/>
        </w:rPr>
        <w:t xml:space="preserve">As defined by data privacy laws, the State shall be the data controller/owner of the data and the </w:t>
      </w:r>
      <w:r>
        <w:rPr>
          <w:rFonts w:cs="Arial"/>
          <w:szCs w:val="22"/>
        </w:rPr>
        <w:t>Vendor {Contractor}</w:t>
      </w:r>
      <w:r w:rsidRPr="00D409E6">
        <w:rPr>
          <w:rFonts w:cs="Arial"/>
          <w:szCs w:val="22"/>
        </w:rPr>
        <w:t xml:space="preserve"> shall be the data processor.</w:t>
      </w:r>
      <w:r>
        <w:rPr>
          <w:rFonts w:cs="Arial"/>
          <w:szCs w:val="22"/>
        </w:rPr>
        <w:t xml:space="preserve"> </w:t>
      </w:r>
      <w:r w:rsidRPr="00571FC3">
        <w:t>The Vendor {Contractor} at a minimum must protect and maintain the security of data traveling its network in accordance with generally accepted industry practices.</w:t>
      </w:r>
      <w:r>
        <w:t xml:space="preserve"> T</w:t>
      </w:r>
      <w:r>
        <w:rPr>
          <w:rFonts w:cs="Arial"/>
          <w:szCs w:val="22"/>
        </w:rPr>
        <w:t xml:space="preserve">he State shall be solely responsible for determining compliance with data privacy laws. </w:t>
      </w:r>
      <w:r w:rsidRPr="00D409E6">
        <w:rPr>
          <w:rFonts w:cs="Arial"/>
          <w:szCs w:val="22"/>
        </w:rPr>
        <w:t xml:space="preserve">In no event, shall the </w:t>
      </w:r>
      <w:r>
        <w:rPr>
          <w:rFonts w:cs="Arial"/>
          <w:szCs w:val="22"/>
        </w:rPr>
        <w:t>Vendor {Contractor}</w:t>
      </w:r>
      <w:r w:rsidRPr="00D409E6">
        <w:rPr>
          <w:rFonts w:cs="Arial"/>
          <w:szCs w:val="22"/>
        </w:rPr>
        <w:t xml:space="preserve"> be required to monitor or advise on the data privacy laws. In the event that there are any changes to (including changes in interpretation of) any of the data privacy laws which require a change to the provision of all or any part of the deliverables or services or a method of delivery of such deliverables or services in use by </w:t>
      </w:r>
      <w:r>
        <w:rPr>
          <w:rFonts w:cs="Arial"/>
          <w:szCs w:val="22"/>
        </w:rPr>
        <w:t>Vendor {Contractor}</w:t>
      </w:r>
      <w:r w:rsidRPr="00D409E6">
        <w:rPr>
          <w:rFonts w:cs="Arial"/>
          <w:szCs w:val="22"/>
        </w:rPr>
        <w:t xml:space="preserve"> prior to such </w:t>
      </w:r>
      <w:r w:rsidRPr="0094624D">
        <w:rPr>
          <w:rFonts w:cs="Arial"/>
          <w:szCs w:val="22"/>
        </w:rPr>
        <w:t xml:space="preserve">change, the State shall bear the cost of such changes and the parties shall make appropriate adjustments to the terms of this </w:t>
      </w:r>
      <w:r w:rsidRPr="00CE57BF">
        <w:rPr>
          <w:rFonts w:cs="Arial"/>
          <w:szCs w:val="22"/>
        </w:rPr>
        <w:t>Blanket PO {Contract}</w:t>
      </w:r>
      <w:r w:rsidRPr="00571FC3">
        <w:rPr>
          <w:rFonts w:cs="Arial"/>
          <w:szCs w:val="22"/>
        </w:rPr>
        <w:t xml:space="preserve"> and the services or deliverables.</w:t>
      </w:r>
    </w:p>
    <w:p w:rsidR="008E7C66" w:rsidRPr="00571FC3" w:rsidRDefault="008E7C66" w:rsidP="008E7C66"/>
    <w:p w:rsidR="008E7C66" w:rsidRPr="00571FC3" w:rsidRDefault="008E7C66" w:rsidP="008E7C66"/>
    <w:p w:rsidR="008E7C66" w:rsidRPr="00571FC3" w:rsidRDefault="008E7C66" w:rsidP="008E7C66">
      <w:pPr>
        <w:numPr>
          <w:ilvl w:val="0"/>
          <w:numId w:val="12"/>
        </w:numPr>
        <w:rPr>
          <w:rFonts w:eastAsia="Calibri"/>
        </w:rPr>
      </w:pPr>
      <w:r w:rsidRPr="00571FC3">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4" w:history="1">
        <w:r w:rsidRPr="00571FC3">
          <w:rPr>
            <w:rStyle w:val="Hyperlink"/>
            <w:rFonts w:eastAsia="Calibri"/>
          </w:rPr>
          <w:t>www.nj.gov/it/ps</w:t>
        </w:r>
      </w:hyperlink>
      <w:r w:rsidRPr="00571FC3">
        <w:rPr>
          <w:rFonts w:eastAsia="Calibri"/>
        </w:rPr>
        <w:t>).</w:t>
      </w:r>
    </w:p>
    <w:p w:rsidR="008E7C66" w:rsidRPr="00571FC3" w:rsidRDefault="008E7C66" w:rsidP="008E7C66"/>
    <w:p w:rsidR="008E7C66" w:rsidRPr="00571FC3" w:rsidRDefault="008E7C66" w:rsidP="008E7C66">
      <w:pPr>
        <w:numPr>
          <w:ilvl w:val="0"/>
          <w:numId w:val="12"/>
        </w:numPr>
        <w:rPr>
          <w:rFonts w:eastAsia="Calibri"/>
        </w:rPr>
      </w:pPr>
      <w:r w:rsidRPr="00571FC3">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Vendor {Contractor} must also conform to Payment Card Industry (PCI) Data Security Standard.</w:t>
      </w:r>
    </w:p>
    <w:p w:rsidR="008E7C66" w:rsidRPr="00571FC3" w:rsidRDefault="008E7C66" w:rsidP="008E7C66"/>
    <w:p w:rsidR="008E7C66" w:rsidRPr="00571FC3" w:rsidRDefault="008E7C66" w:rsidP="008E7C66">
      <w:r w:rsidRPr="00571FC3">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8E7C66" w:rsidRPr="00571FC3" w:rsidRDefault="008E7C66" w:rsidP="008E7C66"/>
    <w:p w:rsidR="008E7C66" w:rsidRPr="00571FC3" w:rsidRDefault="008E7C66" w:rsidP="008E7C66">
      <w:r w:rsidRPr="00571FC3">
        <w:t>Data Storage:  All data provided by the State of New Jersey or State data obtained by the Vendor {Contractor} in the performance of the Blanket P.O.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8E7C66" w:rsidRPr="00571FC3" w:rsidRDefault="008E7C66" w:rsidP="008E7C66"/>
    <w:p w:rsidR="008E7C66" w:rsidRPr="00571FC3" w:rsidRDefault="008E7C66" w:rsidP="008E7C66">
      <w:r w:rsidRPr="00571FC3">
        <w:t>Data Scope: All provisions applicable to State data include data in any form of transmission or storage, including but not limited to: database files, text files, backup files, log files, XML files, and printed copies of the data.</w:t>
      </w:r>
    </w:p>
    <w:p w:rsidR="008E7C66" w:rsidRPr="00571FC3" w:rsidRDefault="008E7C66" w:rsidP="008E7C66"/>
    <w:p w:rsidR="008E7C66" w:rsidRPr="00571FC3" w:rsidRDefault="008E7C66" w:rsidP="008E7C66">
      <w:r w:rsidRPr="00571FC3">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8E7C66" w:rsidRPr="00571FC3" w:rsidRDefault="008E7C66" w:rsidP="008E7C66"/>
    <w:p w:rsidR="008E7C66" w:rsidRPr="00D409E6" w:rsidRDefault="008E7C66" w:rsidP="008E7C66">
      <w:pPr>
        <w:autoSpaceDE w:val="0"/>
        <w:autoSpaceDN w:val="0"/>
        <w:adjustRightInd w:val="0"/>
        <w:rPr>
          <w:rFonts w:cs="Arial"/>
          <w:szCs w:val="22"/>
        </w:rPr>
      </w:pPr>
      <w:r w:rsidRPr="00571FC3">
        <w:t xml:space="preserve">Data Breach: </w:t>
      </w:r>
      <w:r w:rsidRPr="00D409E6">
        <w:rPr>
          <w:rFonts w:cs="Arial"/>
          <w:szCs w:val="22"/>
        </w:rPr>
        <w:t xml:space="preserve">The </w:t>
      </w:r>
      <w:r>
        <w:rPr>
          <w:rFonts w:cs="Arial"/>
          <w:szCs w:val="22"/>
        </w:rPr>
        <w:t>Vendor {Contractor}</w:t>
      </w:r>
      <w:r w:rsidRPr="00D409E6">
        <w:rPr>
          <w:rFonts w:cs="Arial"/>
          <w:szCs w:val="22"/>
        </w:rPr>
        <w:t xml:space="preserve"> shall maintain procedures to detect and respond to an unauthorized acquisition of or a security breach affecting the State’s Personal Data while such data is in its possession or control. </w:t>
      </w:r>
      <w:r>
        <w:rPr>
          <w:rFonts w:cs="Arial"/>
          <w:szCs w:val="22"/>
        </w:rPr>
        <w:t>In the event of a breach of any of the Vendor’s {Contractor’s} security obligations including unauthorized release of personally identifiable information pursuant to N.J.S.A. 56:8-163 or other event requiring notification under applicable law (“Notification Event”), t</w:t>
      </w:r>
      <w:r w:rsidRPr="00D409E6">
        <w:rPr>
          <w:rFonts w:cs="Arial"/>
          <w:szCs w:val="22"/>
        </w:rPr>
        <w:t xml:space="preserve">he </w:t>
      </w:r>
      <w:r>
        <w:rPr>
          <w:rFonts w:cs="Arial"/>
          <w:szCs w:val="22"/>
        </w:rPr>
        <w:t>Vendor {Contractor}</w:t>
      </w:r>
      <w:r w:rsidRPr="00D409E6">
        <w:rPr>
          <w:rFonts w:cs="Arial"/>
          <w:szCs w:val="22"/>
        </w:rPr>
        <w:t xml:space="preserve"> shall notify the </w:t>
      </w:r>
      <w:r>
        <w:rPr>
          <w:rFonts w:cs="Arial"/>
          <w:szCs w:val="22"/>
        </w:rPr>
        <w:t>State Contract Manager (SCM)</w:t>
      </w:r>
      <w:r w:rsidRPr="00D409E6">
        <w:rPr>
          <w:rFonts w:cs="Arial"/>
          <w:szCs w:val="22"/>
        </w:rPr>
        <w:t xml:space="preserve"> </w:t>
      </w:r>
      <w:r>
        <w:rPr>
          <w:rFonts w:cs="Arial"/>
          <w:szCs w:val="22"/>
        </w:rPr>
        <w:t xml:space="preserve">within 24 hours </w:t>
      </w:r>
      <w:r w:rsidRPr="00D409E6">
        <w:rPr>
          <w:rFonts w:cs="Arial"/>
          <w:szCs w:val="22"/>
        </w:rPr>
        <w:t xml:space="preserve">of an unauthorized acquisition or misuse of the State Personal Data in </w:t>
      </w:r>
      <w:r>
        <w:rPr>
          <w:rFonts w:cs="Arial"/>
          <w:szCs w:val="22"/>
        </w:rPr>
        <w:t>Vendor’s {Contractor’s}</w:t>
      </w:r>
      <w:r w:rsidRPr="00D409E6">
        <w:rPr>
          <w:rFonts w:cs="Arial"/>
          <w:szCs w:val="22"/>
        </w:rPr>
        <w:t xml:space="preserve"> possession when it becomes aware of it</w:t>
      </w:r>
      <w:r>
        <w:rPr>
          <w:rFonts w:cs="Arial"/>
          <w:szCs w:val="22"/>
        </w:rPr>
        <w:t xml:space="preserve"> and assist the State in notifying all such individuals in accordance with law</w:t>
      </w:r>
      <w:r w:rsidRPr="00D409E6">
        <w:rPr>
          <w:rFonts w:cs="Arial"/>
          <w:szCs w:val="22"/>
        </w:rPr>
        <w:t xml:space="preserve">. </w:t>
      </w:r>
      <w:r>
        <w:rPr>
          <w:rFonts w:cs="Arial"/>
          <w:szCs w:val="22"/>
        </w:rPr>
        <w:t xml:space="preserve">The Vendor {Contractor} shall indemnify, hold harmless, and defend the State of New Jersey, its officials, and employees from and against any claims, damages, or other harm related to such Notification Event in accordance with Bid Solicitation {RFP} Section 5.17.1. </w:t>
      </w:r>
      <w:r w:rsidRPr="00D409E6">
        <w:rPr>
          <w:rFonts w:cs="Arial"/>
          <w:szCs w:val="22"/>
        </w:rPr>
        <w:t xml:space="preserve">The </w:t>
      </w:r>
      <w:r>
        <w:rPr>
          <w:rFonts w:cs="Arial"/>
          <w:szCs w:val="22"/>
        </w:rPr>
        <w:t>Vendor {Contractor}</w:t>
      </w:r>
      <w:r w:rsidRPr="00D409E6">
        <w:rPr>
          <w:rFonts w:cs="Arial"/>
          <w:szCs w:val="22"/>
        </w:rPr>
        <w:t xml:space="preserve"> shall immediately furnish </w:t>
      </w:r>
      <w:r w:rsidRPr="0094624D">
        <w:rPr>
          <w:rFonts w:cs="Arial"/>
          <w:szCs w:val="22"/>
        </w:rPr>
        <w:t xml:space="preserve">to the SCM </w:t>
      </w:r>
      <w:r w:rsidRPr="00D409E6">
        <w:rPr>
          <w:rFonts w:cs="Arial"/>
          <w:szCs w:val="22"/>
        </w:rPr>
        <w:t xml:space="preserve">details of the unauthorized acquisition or misuse and shall use commercially reasonable efforts to assist the State in investigating or preventing the recurrence of an unauthorized acquisition or misuse of the State Personal Data. </w:t>
      </w:r>
      <w:r>
        <w:rPr>
          <w:rFonts w:cs="Arial"/>
          <w:szCs w:val="22"/>
        </w:rPr>
        <w:t xml:space="preserve">All communications must be coordinated with the State of New Jersey. </w:t>
      </w:r>
      <w:r w:rsidRPr="00D409E6">
        <w:rPr>
          <w:rFonts w:cs="Arial"/>
          <w:szCs w:val="22"/>
        </w:rPr>
        <w:t>Each Party shall cooperate, as is commercially reasonable, with the other Party to correct an unauthorized acquisition, misuse or other security breaches, and with the other Party in any litigation and investigation deemed necessary by the other Party. Each Party shall use commercially reasonable efforts to prevent a recurrence of an unauthorized acquisition or misuse of the State Pe</w:t>
      </w:r>
      <w:r>
        <w:rPr>
          <w:rFonts w:cs="Arial"/>
          <w:szCs w:val="22"/>
        </w:rPr>
        <w:t>rsonal Data.</w:t>
      </w:r>
    </w:p>
    <w:p w:rsidR="00675860" w:rsidRPr="00571FC3" w:rsidRDefault="00675860" w:rsidP="007D420A"/>
    <w:p w:rsidR="00675860" w:rsidRPr="00571FC3" w:rsidRDefault="00675860" w:rsidP="002E7691">
      <w:pPr>
        <w:pStyle w:val="Heading3"/>
        <w:rPr>
          <w:rFonts w:eastAsia="Calibri"/>
        </w:rPr>
      </w:pPr>
      <w:bookmarkStart w:id="935" w:name="_Toc400531517"/>
      <w:bookmarkStart w:id="936" w:name="_Toc428533988"/>
      <w:bookmarkStart w:id="937" w:name="_Toc486502623"/>
      <w:r w:rsidRPr="00571FC3">
        <w:t>Tax return data security</w:t>
      </w:r>
      <w:bookmarkEnd w:id="935"/>
      <w:bookmarkEnd w:id="936"/>
      <w:bookmarkEnd w:id="937"/>
      <w:r w:rsidRPr="00571FC3">
        <w:t xml:space="preserve"> </w:t>
      </w:r>
    </w:p>
    <w:p w:rsidR="00675860" w:rsidRPr="00571FC3" w:rsidRDefault="00675860" w:rsidP="00675860"/>
    <w:p w:rsidR="00675860" w:rsidRPr="00571FC3" w:rsidRDefault="00675860" w:rsidP="00675860">
      <w:r w:rsidRPr="00571FC3">
        <w:t>I.   PERFORMANCE</w:t>
      </w:r>
    </w:p>
    <w:p w:rsidR="00675860" w:rsidRPr="00571FC3" w:rsidRDefault="00675860" w:rsidP="00675860"/>
    <w:p w:rsidR="00675860" w:rsidRPr="00571FC3" w:rsidRDefault="00675860" w:rsidP="001D330F">
      <w:pPr>
        <w:numPr>
          <w:ilvl w:val="0"/>
          <w:numId w:val="10"/>
        </w:numPr>
      </w:pPr>
      <w:r w:rsidRPr="00571FC3">
        <w:t xml:space="preserve">In performance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w:t>
      </w:r>
      <w:r w:rsidR="006C7D6B" w:rsidRPr="00571FC3">
        <w:t xml:space="preserve">Vendor </w:t>
      </w:r>
      <w:r w:rsidR="00571AFA" w:rsidRPr="00571FC3">
        <w:t>{Contractor}</w:t>
      </w:r>
      <w:r w:rsidRPr="00571FC3">
        <w:t xml:space="preserve"> agrees to comply with and assume responsibility for compliance by his or her employees with the following requirements: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All work will be done under the supervision of the </w:t>
      </w:r>
      <w:r w:rsidR="006C7D6B" w:rsidRPr="00571FC3">
        <w:rPr>
          <w:rFonts w:eastAsia="Calibri"/>
        </w:rPr>
        <w:t xml:space="preserve">Vendor </w:t>
      </w:r>
      <w:r w:rsidR="00571AFA" w:rsidRPr="00571FC3">
        <w:rPr>
          <w:rFonts w:eastAsia="Calibri"/>
        </w:rPr>
        <w:t>{Contractor}</w:t>
      </w:r>
      <w:r w:rsidRPr="00571FC3">
        <w:rPr>
          <w:rFonts w:eastAsia="Calibri"/>
        </w:rPr>
        <w:t xml:space="preserve"> or the </w:t>
      </w:r>
      <w:r w:rsidR="006C7D6B" w:rsidRPr="00571FC3">
        <w:rPr>
          <w:rFonts w:eastAsia="Calibri"/>
        </w:rPr>
        <w:t>Vendor</w:t>
      </w:r>
      <w:r w:rsidR="004216A0"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employees.</w:t>
      </w:r>
    </w:p>
    <w:p w:rsidR="00675860" w:rsidRPr="00571FC3" w:rsidRDefault="00675860" w:rsidP="00675860"/>
    <w:p w:rsidR="00675860" w:rsidRPr="00571FC3" w:rsidRDefault="00675860" w:rsidP="001D330F">
      <w:pPr>
        <w:numPr>
          <w:ilvl w:val="0"/>
          <w:numId w:val="17"/>
        </w:numPr>
        <w:rPr>
          <w:rFonts w:eastAsia="Calibri"/>
        </w:rPr>
      </w:pPr>
      <w:r w:rsidRPr="00571FC3">
        <w:rPr>
          <w:rFonts w:eastAsia="Calibri"/>
        </w:rPr>
        <w:t xml:space="preserve">Any return or return information made available in any format shall be used only for the purpose of carrying out the provisions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w:t>
      </w:r>
      <w:r w:rsidR="008B0B5B" w:rsidRPr="00571FC3">
        <w:rPr>
          <w:rFonts w:eastAsia="Calibri"/>
        </w:rPr>
        <w:t>ontract}</w:t>
      </w:r>
      <w:r w:rsidRPr="00571FC3">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Disclosure to anyone other than an officer or employee of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be prohibited.</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w:t>
      </w:r>
      <w:r w:rsidR="006C7D6B" w:rsidRPr="00571FC3">
        <w:rPr>
          <w:rFonts w:eastAsia="Calibri"/>
        </w:rPr>
        <w:t xml:space="preserve">Vendor </w:t>
      </w:r>
      <w:r w:rsidR="00571AFA" w:rsidRPr="00571FC3">
        <w:rPr>
          <w:rFonts w:eastAsia="Calibri"/>
        </w:rPr>
        <w:t>{Contractor}</w:t>
      </w:r>
      <w:r w:rsidRPr="00571FC3">
        <w:rPr>
          <w:rFonts w:eastAsia="Calibri"/>
        </w:rPr>
        <w:t xml:space="preserve"> certifies that the data processed during the performance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will be completely purged from all data storage components of his or her computer facility, and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retain no output at the time the work is completed.  If immediate purging of all data storage components is not possible, the </w:t>
      </w:r>
      <w:r w:rsidR="006C7D6B" w:rsidRPr="00571FC3">
        <w:rPr>
          <w:rFonts w:eastAsia="Calibri"/>
        </w:rPr>
        <w:t xml:space="preserve">Vendor </w:t>
      </w:r>
      <w:r w:rsidR="00571AFA" w:rsidRPr="00571FC3">
        <w:rPr>
          <w:rFonts w:eastAsia="Calibri"/>
        </w:rPr>
        <w:t>{Contractor}</w:t>
      </w:r>
      <w:r w:rsidRPr="00571FC3">
        <w:rPr>
          <w:rFonts w:eastAsia="Calibri"/>
        </w:rPr>
        <w:t xml:space="preserve"> certifies that any IRS data remaining in any storage component will be safeguarded to prevent unauthorized disclosures.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Any spoilage or any intermediate hard copy printout that may result during the processing of IRS data will be given to the agency or his or her designee.  When this is not possible,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No work involving federal tax information furnished under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will be subcontracted without prior written approval of the IRS.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w:t>
      </w:r>
      <w:r w:rsidR="004216A0" w:rsidRPr="00571FC3">
        <w:rPr>
          <w:rFonts w:eastAsia="Calibri"/>
        </w:rPr>
        <w:t xml:space="preserve">Vendor </w:t>
      </w:r>
      <w:r w:rsidR="00571AFA" w:rsidRPr="00571FC3">
        <w:rPr>
          <w:rFonts w:eastAsia="Calibri"/>
        </w:rPr>
        <w:t>{Contractor}</w:t>
      </w:r>
      <w:r w:rsidRPr="00571FC3">
        <w:rPr>
          <w:rFonts w:eastAsia="Calibri"/>
        </w:rPr>
        <w:t xml:space="preserve"> will maintain a list of employees authorized access. Such list will be provided to the agency and, upon request, to the IRS reviewing office.</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agency will have the right to void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if the </w:t>
      </w:r>
      <w:r w:rsidR="006C7D6B" w:rsidRPr="00571FC3">
        <w:rPr>
          <w:rFonts w:eastAsia="Calibri"/>
        </w:rPr>
        <w:t xml:space="preserve">Vendor </w:t>
      </w:r>
      <w:r w:rsidR="00571AFA" w:rsidRPr="00571FC3">
        <w:rPr>
          <w:rFonts w:eastAsia="Calibri"/>
        </w:rPr>
        <w:t>{Contractor}</w:t>
      </w:r>
      <w:r w:rsidRPr="00571FC3">
        <w:rPr>
          <w:rFonts w:eastAsia="Calibri"/>
        </w:rPr>
        <w:t xml:space="preserve"> fails to provide the safeguards described above.</w:t>
      </w:r>
    </w:p>
    <w:p w:rsidR="00675860" w:rsidRPr="00571FC3" w:rsidRDefault="00675860" w:rsidP="00675860"/>
    <w:p w:rsidR="00675860" w:rsidRPr="00571FC3" w:rsidRDefault="00675860" w:rsidP="00675860">
      <w:r w:rsidRPr="00571FC3">
        <w:t>II. CRIMINAL/CIVIL SANCTIONS:</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571FC3">
        <w:rPr>
          <w:rFonts w:eastAsia="Calibri"/>
        </w:rPr>
        <w:t>five (</w:t>
      </w:r>
      <w:r w:rsidRPr="00571FC3">
        <w:rPr>
          <w:rFonts w:eastAsia="Calibri"/>
        </w:rPr>
        <w:t>5</w:t>
      </w:r>
      <w:r w:rsidR="009876B2" w:rsidRPr="00571FC3">
        <w:rPr>
          <w:rFonts w:eastAsia="Calibri"/>
        </w:rPr>
        <w:t>)</w:t>
      </w:r>
      <w:r w:rsidRPr="00571FC3">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Information contained in such material shall be treated as confidential and shall not be divulged or made known in any manner to any person except as may be necessary in the performance of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571FC3">
        <w:rPr>
          <w:rFonts w:eastAsia="Calibri"/>
        </w:rPr>
        <w:t>one (</w:t>
      </w:r>
      <w:r w:rsidRPr="00571FC3">
        <w:rPr>
          <w:rFonts w:eastAsia="Calibri"/>
        </w:rPr>
        <w:t>1</w:t>
      </w:r>
      <w:r w:rsidR="009876B2" w:rsidRPr="00571FC3">
        <w:rPr>
          <w:rFonts w:eastAsia="Calibri"/>
        </w:rPr>
        <w:t>)</w:t>
      </w:r>
      <w:r w:rsidRPr="00571FC3">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Additionally, it is incumbent upon the </w:t>
      </w:r>
      <w:r w:rsidR="006C7D6B" w:rsidRPr="00571FC3">
        <w:rPr>
          <w:rFonts w:eastAsia="Calibri"/>
        </w:rPr>
        <w:t xml:space="preserve">Vendor </w:t>
      </w:r>
      <w:r w:rsidR="00571AFA" w:rsidRPr="00571FC3">
        <w:rPr>
          <w:rFonts w:eastAsia="Calibri"/>
        </w:rPr>
        <w:t>{Contractor}</w:t>
      </w:r>
      <w:r w:rsidRPr="00571FC3">
        <w:rPr>
          <w:rFonts w:eastAsia="Calibri"/>
        </w:rPr>
        <w:t xml:space="preserve"> to inform its officers and employees of the penalties for improper disclosure imposed by the Privacy Act of 1974, 5 U.S.C. 552a.  Specifically, 5 U.S.C. 552a(i)(1), which is made applicable to </w:t>
      </w:r>
      <w:r w:rsidR="006C7D6B" w:rsidRPr="00571FC3">
        <w:rPr>
          <w:rFonts w:eastAsia="Calibri"/>
        </w:rPr>
        <w:t>Vendor</w:t>
      </w:r>
      <w:r w:rsidR="004216A0" w:rsidRPr="00571FC3">
        <w:rPr>
          <w:rFonts w:eastAsia="Calibri"/>
        </w:rPr>
        <w:t>s</w:t>
      </w:r>
      <w:r w:rsidR="006C7D6B" w:rsidRPr="00571FC3">
        <w:rPr>
          <w:rFonts w:eastAsia="Calibri"/>
        </w:rPr>
        <w:t xml:space="preserve"> </w:t>
      </w:r>
      <w:r w:rsidR="00EE595E" w:rsidRPr="00571FC3">
        <w:rPr>
          <w:rFonts w:eastAsia="Calibri"/>
        </w:rPr>
        <w:t>{</w:t>
      </w:r>
      <w:r w:rsidR="004216A0"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by 5 U.S.C. 552a(m)(1), provides that any officer or employee of a </w:t>
      </w:r>
      <w:r w:rsidR="0033170F" w:rsidRPr="00571FC3">
        <w:rPr>
          <w:rFonts w:eastAsia="Calibri" w:cs="Arial"/>
          <w:szCs w:val="22"/>
        </w:rPr>
        <w:t>V</w:t>
      </w:r>
      <w:r w:rsidR="006C7D6B" w:rsidRPr="00571FC3">
        <w:rPr>
          <w:rFonts w:eastAsia="Calibri" w:cs="Arial"/>
          <w:szCs w:val="22"/>
        </w:rPr>
        <w:t xml:space="preserve">endor </w:t>
      </w:r>
      <w:r w:rsidR="00571AFA" w:rsidRPr="00571FC3">
        <w:rPr>
          <w:rFonts w:eastAsia="Calibri" w:cs="Arial"/>
          <w:szCs w:val="22"/>
        </w:rPr>
        <w:t>{</w:t>
      </w:r>
      <w:r w:rsidR="0033170F" w:rsidRPr="00571FC3">
        <w:rPr>
          <w:rFonts w:eastAsia="Calibri" w:cs="Arial"/>
          <w:szCs w:val="22"/>
        </w:rPr>
        <w:t>C</w:t>
      </w:r>
      <w:r w:rsidR="00571AFA" w:rsidRPr="00571FC3">
        <w:rPr>
          <w:rFonts w:eastAsia="Calibri" w:cs="Arial"/>
          <w:szCs w:val="22"/>
        </w:rPr>
        <w:t>ontractor</w:t>
      </w:r>
      <w:r w:rsidR="00571AFA" w:rsidRPr="00571FC3">
        <w:rPr>
          <w:rFonts w:eastAsia="Calibri"/>
        </w:rPr>
        <w:t>}</w:t>
      </w:r>
      <w:r w:rsidRPr="00571FC3">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Granting a </w:t>
      </w:r>
      <w:r w:rsidR="0033170F" w:rsidRPr="00571FC3">
        <w:rPr>
          <w:rFonts w:eastAsia="Calibri" w:cs="Arial"/>
          <w:szCs w:val="22"/>
        </w:rPr>
        <w:t>V</w:t>
      </w:r>
      <w:r w:rsidR="006C7D6B" w:rsidRPr="00571FC3">
        <w:rPr>
          <w:rFonts w:eastAsia="Calibri" w:cs="Arial"/>
          <w:szCs w:val="22"/>
        </w:rPr>
        <w:t>endor</w:t>
      </w:r>
      <w:r w:rsidR="006C7D6B" w:rsidRPr="00571FC3">
        <w:rPr>
          <w:rFonts w:eastAsia="Calibri"/>
        </w:rPr>
        <w:t xml:space="preserve"> </w:t>
      </w:r>
      <w:r w:rsidR="00571AFA" w:rsidRPr="00571FC3">
        <w:rPr>
          <w:rFonts w:eastAsia="Calibri"/>
        </w:rPr>
        <w:t>{</w:t>
      </w:r>
      <w:r w:rsidR="00362081" w:rsidRPr="00571FC3">
        <w:rPr>
          <w:rFonts w:eastAsia="Calibri"/>
        </w:rPr>
        <w:t>C</w:t>
      </w:r>
      <w:r w:rsidR="00571AFA" w:rsidRPr="00571FC3">
        <w:rPr>
          <w:rFonts w:eastAsia="Calibri"/>
        </w:rPr>
        <w:t>ontractor}</w:t>
      </w:r>
      <w:r w:rsidRPr="00571FC3">
        <w:rPr>
          <w:rFonts w:eastAsia="Calibri"/>
        </w:rPr>
        <w:t xml:space="preserve"> access to FTI must be preceded by certifying that each individual understands the agency’s security policy and procedures for safeguarding IRS information.  </w:t>
      </w:r>
      <w:r w:rsidR="006C7D6B" w:rsidRPr="00571FC3">
        <w:rPr>
          <w:rFonts w:eastAsia="Calibri"/>
        </w:rPr>
        <w:t>Vendor</w:t>
      </w:r>
      <w:r w:rsidR="009F6778" w:rsidRPr="00571FC3">
        <w:rPr>
          <w:rFonts w:eastAsia="Calibri"/>
        </w:rPr>
        <w:t>s</w:t>
      </w:r>
      <w:r w:rsidR="006C7D6B" w:rsidRPr="00571FC3">
        <w:rPr>
          <w:rFonts w:eastAsia="Calibri"/>
        </w:rPr>
        <w:t xml:space="preserve"> </w:t>
      </w:r>
      <w:r w:rsidR="00EE595E" w:rsidRPr="00571FC3">
        <w:rPr>
          <w:rFonts w:eastAsia="Calibri"/>
        </w:rPr>
        <w:t>{</w:t>
      </w:r>
      <w:r w:rsidR="009F6778"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must maintain </w:t>
      </w:r>
      <w:r w:rsidR="00B24F77" w:rsidRPr="00571FC3">
        <w:rPr>
          <w:rFonts w:eastAsia="Calibri"/>
        </w:rPr>
        <w:t xml:space="preserve">its </w:t>
      </w:r>
      <w:r w:rsidRPr="00571FC3">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571FC3">
        <w:rPr>
          <w:rFonts w:eastAsia="Calibri"/>
        </w:rPr>
        <w:t>Vendor</w:t>
      </w:r>
      <w:r w:rsidR="009F6778" w:rsidRPr="00571FC3">
        <w:rPr>
          <w:rFonts w:eastAsia="Calibri"/>
        </w:rPr>
        <w:t>s</w:t>
      </w:r>
      <w:r w:rsidR="006C7D6B" w:rsidRPr="00571FC3">
        <w:rPr>
          <w:rFonts w:eastAsia="Calibri"/>
        </w:rPr>
        <w:t xml:space="preserve"> </w:t>
      </w:r>
      <w:r w:rsidR="00EE595E" w:rsidRPr="00571FC3">
        <w:rPr>
          <w:rFonts w:eastAsia="Calibri"/>
        </w:rPr>
        <w:t>{</w:t>
      </w:r>
      <w:r w:rsidR="009F6778"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571FC3">
        <w:rPr>
          <w:rFonts w:eastAsia="Calibri"/>
        </w:rPr>
        <w:t xml:space="preserve">Vendor </w:t>
      </w:r>
      <w:r w:rsidR="00571AFA" w:rsidRPr="00571FC3">
        <w:rPr>
          <w:rFonts w:eastAsia="Calibri"/>
        </w:rPr>
        <w:t>{Contractor}</w:t>
      </w:r>
      <w:r w:rsidRPr="00571FC3">
        <w:rPr>
          <w:rFonts w:eastAsia="Calibri"/>
        </w:rPr>
        <w:t xml:space="preserve"> should sign, either with ink or electronic signature, a confidentiality statement certifying </w:t>
      </w:r>
      <w:r w:rsidR="00B24F77" w:rsidRPr="00571FC3">
        <w:rPr>
          <w:rFonts w:eastAsia="Calibri"/>
        </w:rPr>
        <w:t xml:space="preserve">its </w:t>
      </w:r>
      <w:r w:rsidRPr="00571FC3">
        <w:rPr>
          <w:rFonts w:eastAsia="Calibri"/>
        </w:rPr>
        <w:t>understanding of the security requirements.</w:t>
      </w:r>
    </w:p>
    <w:p w:rsidR="00675860" w:rsidRPr="00571FC3" w:rsidRDefault="00675860" w:rsidP="00675860"/>
    <w:p w:rsidR="00675860" w:rsidRPr="00571FC3" w:rsidRDefault="00675860" w:rsidP="00675860">
      <w:r w:rsidRPr="00571FC3">
        <w:t>III. INSPECTION:</w:t>
      </w:r>
    </w:p>
    <w:p w:rsidR="00675860" w:rsidRPr="00571FC3" w:rsidRDefault="00675860" w:rsidP="00675860"/>
    <w:p w:rsidR="00675860" w:rsidRPr="00571FC3" w:rsidRDefault="00675860" w:rsidP="00675860">
      <w:r w:rsidRPr="00571FC3">
        <w:t xml:space="preserve">The IRS and the Agency shall have the right to send its officers and employees into the offices and plants of the </w:t>
      </w:r>
      <w:r w:rsidR="006C7D6B" w:rsidRPr="00571FC3">
        <w:t xml:space="preserve">Vendor </w:t>
      </w:r>
      <w:r w:rsidR="00571AFA" w:rsidRPr="00571FC3">
        <w:t>{Contractor}</w:t>
      </w:r>
      <w:r w:rsidRPr="00571FC3">
        <w:t xml:space="preserve"> for inspection of the facilities and operations provided for the performance of any work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On the basis of such inspection, specific measures may be required in cases where the </w:t>
      </w:r>
      <w:r w:rsidR="006C7D6B" w:rsidRPr="00571FC3">
        <w:t xml:space="preserve">Vendor </w:t>
      </w:r>
      <w:r w:rsidR="00571AFA" w:rsidRPr="00571FC3">
        <w:t>{Contractor}</w:t>
      </w:r>
      <w:r w:rsidRPr="00571FC3">
        <w:t xml:space="preserve"> is found to be noncompliant with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safeguards.</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938" w:name="_Toc400531518"/>
      <w:bookmarkStart w:id="939" w:name="_Toc428533989"/>
      <w:bookmarkStart w:id="940" w:name="_Toc486502624"/>
      <w:r w:rsidRPr="00571FC3">
        <w:t>News Releases</w:t>
      </w:r>
      <w:bookmarkEnd w:id="938"/>
      <w:bookmarkEnd w:id="939"/>
      <w:bookmarkEnd w:id="940"/>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is not permitted to issue news releases pertaining to any aspect of the services being provided under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without the prior written consent of the Director.</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941" w:name="_Toc400531519"/>
      <w:bookmarkStart w:id="942" w:name="_Toc428533990"/>
      <w:bookmarkStart w:id="943" w:name="_Toc486502625"/>
      <w:r w:rsidRPr="00571FC3">
        <w:t>Advertising</w:t>
      </w:r>
      <w:bookmarkEnd w:id="941"/>
      <w:bookmarkEnd w:id="942"/>
      <w:bookmarkEnd w:id="943"/>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not use the State’s name, logos, images, or any data or results arising from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as a part of any commercial advertising without first obtaining the prior written consent of the Director.</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944" w:name="_Toc400531520"/>
      <w:bookmarkStart w:id="945" w:name="_Toc428533991"/>
      <w:bookmarkStart w:id="946" w:name="_Toc486502626"/>
      <w:r w:rsidRPr="00571FC3">
        <w:t>Licenses and Permits</w:t>
      </w:r>
      <w:bookmarkEnd w:id="944"/>
      <w:bookmarkEnd w:id="945"/>
      <w:bookmarkEnd w:id="946"/>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obtain and maintain in full force and effect all required licenses, permits, and authorizations necessary to perform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t>
      </w:r>
      <w:r w:rsidR="00B060DA" w:rsidRPr="00571FC3">
        <w:rPr>
          <w:sz w:val="22"/>
        </w:rPr>
        <w:t xml:space="preserve">The </w:t>
      </w:r>
      <w:r w:rsidR="006C7D6B" w:rsidRPr="00571FC3">
        <w:rPr>
          <w:sz w:val="22"/>
        </w:rPr>
        <w:t xml:space="preserve">Vendor </w:t>
      </w:r>
      <w:r w:rsidR="00571AFA" w:rsidRPr="00571FC3">
        <w:rPr>
          <w:sz w:val="22"/>
        </w:rPr>
        <w:t>{Contractor}</w:t>
      </w:r>
      <w:r w:rsidR="00B060DA" w:rsidRPr="00571FC3">
        <w:rPr>
          <w:sz w:val="22"/>
        </w:rPr>
        <w:t xml:space="preserve"> shall comply with all New Jersey Department of Labor requirements. Notwithstanding the requirements of the RFP, t</w:t>
      </w:r>
      <w:r w:rsidRPr="00571FC3">
        <w:rPr>
          <w:sz w:val="22"/>
          <w:szCs w:val="22"/>
        </w:rPr>
        <w:t xml:space="preserve">he </w:t>
      </w:r>
      <w:r w:rsidR="006C7D6B" w:rsidRPr="00571FC3">
        <w:rPr>
          <w:sz w:val="22"/>
        </w:rPr>
        <w:t xml:space="preserve">Vendor </w:t>
      </w:r>
      <w:r w:rsidR="00571AFA" w:rsidRPr="00571FC3">
        <w:rPr>
          <w:sz w:val="22"/>
        </w:rPr>
        <w:t>{Contractor}</w:t>
      </w:r>
      <w:r w:rsidRPr="00571FC3">
        <w:rPr>
          <w:sz w:val="22"/>
          <w:szCs w:val="22"/>
        </w:rPr>
        <w:t xml:space="preserve"> shall supply the State Contract Manager with evidence of all such licenses, permits and authorizations.  This evidence shall be submitted subsequent to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award.  All costs associated with any such licenses, permits</w:t>
      </w:r>
      <w:r w:rsidRPr="00571FC3">
        <w:rPr>
          <w:sz w:val="22"/>
        </w:rPr>
        <w:t>,</w:t>
      </w:r>
      <w:r w:rsidRPr="00571FC3">
        <w:rPr>
          <w:sz w:val="22"/>
          <w:szCs w:val="22"/>
        </w:rPr>
        <w:t xml:space="preserve"> and authorizations must be considered by the </w:t>
      </w:r>
      <w:r w:rsidR="00526170" w:rsidRPr="00571FC3">
        <w:rPr>
          <w:sz w:val="22"/>
        </w:rPr>
        <w:t xml:space="preserve">Vendor </w:t>
      </w:r>
      <w:r w:rsidR="00571AFA" w:rsidRPr="00571FC3">
        <w:rPr>
          <w:sz w:val="22"/>
        </w:rPr>
        <w:t>{Bidder}</w:t>
      </w:r>
      <w:r w:rsidRPr="00571FC3">
        <w:rPr>
          <w:sz w:val="22"/>
          <w:szCs w:val="22"/>
        </w:rPr>
        <w:t xml:space="preserve"> in its </w:t>
      </w:r>
      <w:r w:rsidR="00CE00E7" w:rsidRPr="00571FC3">
        <w:rPr>
          <w:sz w:val="22"/>
          <w:szCs w:val="22"/>
        </w:rPr>
        <w:t>Quote</w:t>
      </w:r>
      <w:r w:rsidR="00583771" w:rsidRPr="00571FC3">
        <w:rPr>
          <w:sz w:val="22"/>
          <w:szCs w:val="22"/>
        </w:rPr>
        <w:t xml:space="preserve"> </w:t>
      </w:r>
      <w:r w:rsidR="0060080E" w:rsidRPr="00571FC3">
        <w:rPr>
          <w:sz w:val="22"/>
          <w:szCs w:val="22"/>
        </w:rPr>
        <w:t>{</w:t>
      </w:r>
      <w:r w:rsidR="00CE00E7" w:rsidRPr="00571FC3">
        <w:rPr>
          <w:sz w:val="22"/>
          <w:szCs w:val="22"/>
        </w:rPr>
        <w:t>Proposal</w:t>
      </w:r>
      <w:r w:rsidR="0060080E" w:rsidRPr="00571FC3">
        <w:rPr>
          <w:sz w:val="22"/>
          <w:szCs w:val="22"/>
        </w:rPr>
        <w:t>}</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947" w:name="_Toc400531521"/>
      <w:bookmarkStart w:id="948" w:name="_Toc428533992"/>
      <w:bookmarkStart w:id="949" w:name="_Toc486502627"/>
      <w:r w:rsidRPr="00571FC3">
        <w:t>Claims and Remedies</w:t>
      </w:r>
      <w:bookmarkEnd w:id="947"/>
      <w:bookmarkEnd w:id="948"/>
      <w:bookmarkEnd w:id="949"/>
    </w:p>
    <w:p w:rsidR="00675860" w:rsidRPr="00571FC3" w:rsidRDefault="00675860" w:rsidP="00675860">
      <w:pPr>
        <w:pStyle w:val="BodyText"/>
        <w:ind w:left="0"/>
      </w:pPr>
    </w:p>
    <w:p w:rsidR="00675860" w:rsidRPr="00571FC3" w:rsidRDefault="00675860" w:rsidP="00675860">
      <w:pPr>
        <w:pStyle w:val="Heading3"/>
        <w:rPr>
          <w:rFonts w:eastAsia="MS Mincho"/>
          <w:bCs w:val="0"/>
        </w:rPr>
      </w:pPr>
      <w:bookmarkStart w:id="950" w:name="_Toc400531522"/>
      <w:bookmarkStart w:id="951" w:name="_Toc428533993"/>
      <w:bookmarkStart w:id="952" w:name="_Toc486502628"/>
      <w:r w:rsidRPr="00571FC3">
        <w:rPr>
          <w:rFonts w:eastAsia="MS Mincho"/>
          <w:bCs w:val="0"/>
        </w:rPr>
        <w:t>Claims</w:t>
      </w:r>
      <w:bookmarkEnd w:id="950"/>
      <w:bookmarkEnd w:id="951"/>
      <w:bookmarkEnd w:id="952"/>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All claims asserted against the State by the </w:t>
      </w:r>
      <w:r w:rsidR="006C7D6B" w:rsidRPr="00571FC3">
        <w:rPr>
          <w:sz w:val="22"/>
        </w:rPr>
        <w:t xml:space="preserve">Vendor </w:t>
      </w:r>
      <w:r w:rsidR="00571AFA" w:rsidRPr="00571FC3">
        <w:rPr>
          <w:sz w:val="22"/>
        </w:rPr>
        <w:t>{Contractor}</w:t>
      </w:r>
      <w:r w:rsidRPr="00571FC3">
        <w:rPr>
          <w:sz w:val="22"/>
          <w:szCs w:val="22"/>
        </w:rPr>
        <w:t xml:space="preserve"> shall be subject to the New Jersey Tort Claims Act, </w:t>
      </w:r>
      <w:r w:rsidRPr="00571FC3">
        <w:rPr>
          <w:sz w:val="22"/>
          <w:szCs w:val="22"/>
          <w:u w:val="single"/>
        </w:rPr>
        <w:t>N.J.S.A.</w:t>
      </w:r>
      <w:r w:rsidRPr="00571FC3">
        <w:rPr>
          <w:sz w:val="22"/>
          <w:szCs w:val="22"/>
        </w:rPr>
        <w:t xml:space="preserve"> 59:1-1, </w:t>
      </w:r>
      <w:r w:rsidRPr="00571FC3">
        <w:rPr>
          <w:i/>
          <w:sz w:val="22"/>
          <w:szCs w:val="22"/>
        </w:rPr>
        <w:t>et seq</w:t>
      </w:r>
      <w:r w:rsidRPr="00571FC3">
        <w:rPr>
          <w:sz w:val="22"/>
          <w:szCs w:val="22"/>
        </w:rPr>
        <w:t xml:space="preserve">., and/or the New Jersey Contractual Liability Act, </w:t>
      </w:r>
      <w:r w:rsidRPr="00571FC3">
        <w:rPr>
          <w:sz w:val="22"/>
          <w:szCs w:val="22"/>
          <w:u w:val="single"/>
        </w:rPr>
        <w:t>N.J.S.A.</w:t>
      </w:r>
      <w:r w:rsidRPr="00571FC3">
        <w:rPr>
          <w:sz w:val="22"/>
          <w:szCs w:val="22"/>
        </w:rPr>
        <w:t xml:space="preserve"> 59:13-1, </w:t>
      </w:r>
      <w:r w:rsidRPr="00571FC3">
        <w:rPr>
          <w:i/>
          <w:sz w:val="22"/>
          <w:szCs w:val="22"/>
        </w:rPr>
        <w:t>et seq</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Heading3"/>
        <w:keepNext/>
        <w:rPr>
          <w:rFonts w:eastAsia="MS Mincho"/>
          <w:bCs w:val="0"/>
        </w:rPr>
      </w:pPr>
      <w:bookmarkStart w:id="953" w:name="_Toc400531523"/>
      <w:bookmarkStart w:id="954" w:name="_Toc428533994"/>
      <w:bookmarkStart w:id="955" w:name="_Toc486502629"/>
      <w:r w:rsidRPr="00571FC3">
        <w:rPr>
          <w:rFonts w:eastAsia="MS Mincho"/>
          <w:bCs w:val="0"/>
        </w:rPr>
        <w:t>Remedies</w:t>
      </w:r>
      <w:bookmarkEnd w:id="953"/>
      <w:bookmarkEnd w:id="954"/>
      <w:bookmarkEnd w:id="955"/>
    </w:p>
    <w:p w:rsidR="00675860" w:rsidRPr="00571FC3" w:rsidRDefault="00675860" w:rsidP="00675860">
      <w:pPr>
        <w:pStyle w:val="BodyText"/>
        <w:keepNext/>
        <w:ind w:left="0"/>
        <w:rPr>
          <w:sz w:val="22"/>
          <w:szCs w:val="22"/>
        </w:rPr>
      </w:pPr>
    </w:p>
    <w:p w:rsidR="00675860" w:rsidRPr="00571FC3" w:rsidRDefault="00675860" w:rsidP="00675860">
      <w:pPr>
        <w:pStyle w:val="BodyText"/>
        <w:keepNext/>
        <w:ind w:left="0"/>
        <w:rPr>
          <w:sz w:val="22"/>
          <w:szCs w:val="22"/>
        </w:rPr>
      </w:pPr>
      <w:r w:rsidRPr="00571FC3">
        <w:rPr>
          <w:sz w:val="22"/>
          <w:szCs w:val="22"/>
        </w:rPr>
        <w:t xml:space="preserve">Nothing in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571FC3" w:rsidRDefault="00675860" w:rsidP="00675860">
      <w:pPr>
        <w:pStyle w:val="BodyText"/>
        <w:ind w:left="0"/>
        <w:rPr>
          <w:sz w:val="22"/>
          <w:szCs w:val="22"/>
        </w:rPr>
      </w:pPr>
    </w:p>
    <w:p w:rsidR="00675860" w:rsidRPr="00571FC3" w:rsidRDefault="00675860" w:rsidP="00675860">
      <w:pPr>
        <w:pStyle w:val="Heading3"/>
        <w:keepNext/>
        <w:keepLines/>
        <w:rPr>
          <w:rFonts w:eastAsia="MS Mincho"/>
          <w:bCs w:val="0"/>
        </w:rPr>
      </w:pPr>
      <w:bookmarkStart w:id="956" w:name="_Toc400531524"/>
      <w:bookmarkStart w:id="957" w:name="_Toc428533995"/>
      <w:bookmarkStart w:id="958" w:name="_Toc486502630"/>
      <w:r w:rsidRPr="00571FC3">
        <w:rPr>
          <w:rFonts w:eastAsia="MS Mincho"/>
          <w:bCs w:val="0"/>
        </w:rPr>
        <w:t xml:space="preserve">Remedies for failure to comply with material </w:t>
      </w:r>
      <w:r w:rsidR="001D2ACC" w:rsidRPr="00571FC3">
        <w:rPr>
          <w:rFonts w:eastAsia="MS Mincho"/>
          <w:bCs w:val="0"/>
        </w:rPr>
        <w:t>Blanket P.O.</w:t>
      </w:r>
      <w:r w:rsidR="00A7166F" w:rsidRPr="00571FC3">
        <w:rPr>
          <w:rFonts w:eastAsia="MS Mincho"/>
          <w:bCs w:val="0"/>
        </w:rPr>
        <w:t xml:space="preserve"> </w:t>
      </w:r>
      <w:r w:rsidR="008B0B5B" w:rsidRPr="00571FC3">
        <w:rPr>
          <w:rFonts w:eastAsia="MS Mincho"/>
          <w:bCs w:val="0"/>
        </w:rPr>
        <w:t>{contract}</w:t>
      </w:r>
      <w:r w:rsidRPr="00571FC3">
        <w:rPr>
          <w:rFonts w:eastAsia="MS Mincho"/>
          <w:bCs w:val="0"/>
        </w:rPr>
        <w:t xml:space="preserve"> requirements</w:t>
      </w:r>
      <w:bookmarkEnd w:id="956"/>
      <w:bookmarkEnd w:id="957"/>
      <w:bookmarkEnd w:id="958"/>
    </w:p>
    <w:p w:rsidR="00675860" w:rsidRPr="00571FC3" w:rsidRDefault="00675860" w:rsidP="00675860">
      <w:pPr>
        <w:keepNext/>
        <w:keepLines/>
        <w:rPr>
          <w:rFonts w:eastAsia="MS Mincho"/>
        </w:rPr>
      </w:pPr>
    </w:p>
    <w:p w:rsidR="007D1237" w:rsidRPr="00571FC3" w:rsidRDefault="007D1237" w:rsidP="007D1237">
      <w:pPr>
        <w:pStyle w:val="BodyText"/>
        <w:keepNext/>
        <w:keepLines/>
        <w:ind w:left="0"/>
        <w:rPr>
          <w:rFonts w:eastAsia="MS Mincho"/>
          <w:sz w:val="22"/>
          <w:szCs w:val="22"/>
          <w:lang w:val="en-US"/>
        </w:rPr>
      </w:pPr>
      <w:r w:rsidRPr="00571FC3">
        <w:rPr>
          <w:rFonts w:eastAsia="MS Mincho"/>
          <w:sz w:val="22"/>
          <w:szCs w:val="22"/>
          <w:lang w:val="en-US"/>
        </w:rPr>
        <w:t xml:space="preserve">In the event that the Contractor fails to comply with any material </w:t>
      </w:r>
      <w:r w:rsidR="009032A0" w:rsidRPr="00571FC3">
        <w:rPr>
          <w:rFonts w:eastAsia="MS Mincho"/>
          <w:sz w:val="22"/>
          <w:szCs w:val="22"/>
          <w:lang w:val="en-US"/>
        </w:rPr>
        <w:t>Blanket PO {Contract}</w:t>
      </w:r>
      <w:r w:rsidRPr="00571FC3">
        <w:rPr>
          <w:rFonts w:eastAsia="MS Mincho"/>
          <w:sz w:val="22"/>
          <w:szCs w:val="22"/>
          <w:lang w:val="en-US"/>
        </w:rPr>
        <w:t xml:space="preserve">requirements, the Director may take steps to terminate the </w:t>
      </w:r>
      <w:r w:rsidR="009032A0" w:rsidRPr="00571FC3">
        <w:rPr>
          <w:rFonts w:eastAsia="MS Mincho"/>
          <w:sz w:val="22"/>
          <w:szCs w:val="22"/>
          <w:lang w:val="en-US"/>
        </w:rPr>
        <w:t>Blanket PO {Contract}</w:t>
      </w:r>
      <w:r w:rsidRPr="00571FC3">
        <w:rPr>
          <w:rFonts w:eastAsia="MS Mincho"/>
          <w:sz w:val="22"/>
          <w:szCs w:val="22"/>
          <w:lang w:val="en-US"/>
        </w:rPr>
        <w:t xml:space="preserve">in accordance with the State of NJ Standard Terms and Conditions,  authorize the delivery of </w:t>
      </w:r>
      <w:r w:rsidR="009032A0" w:rsidRPr="00571FC3">
        <w:rPr>
          <w:rFonts w:eastAsia="MS Mincho"/>
          <w:sz w:val="22"/>
          <w:szCs w:val="22"/>
          <w:lang w:val="en-US"/>
        </w:rPr>
        <w:t>Blanket PO {Contract}</w:t>
      </w:r>
      <w:r w:rsidRPr="00571FC3">
        <w:rPr>
          <w:rFonts w:eastAsia="MS Mincho"/>
          <w:sz w:val="22"/>
          <w:szCs w:val="22"/>
          <w:lang w:val="en-US"/>
        </w:rPr>
        <w:t xml:space="preserve">items by any available means, with the difference between the price paid and the defaulting </w:t>
      </w:r>
      <w:r w:rsidR="009032A0" w:rsidRPr="00571FC3">
        <w:rPr>
          <w:rFonts w:eastAsia="MS Mincho"/>
          <w:sz w:val="22"/>
          <w:szCs w:val="22"/>
          <w:lang w:val="en-US"/>
        </w:rPr>
        <w:t>Vendor’s {Contractor’s}</w:t>
      </w:r>
      <w:r w:rsidRPr="00571FC3">
        <w:rPr>
          <w:rFonts w:eastAsia="MS Mincho"/>
          <w:sz w:val="22"/>
          <w:szCs w:val="22"/>
          <w:lang w:val="en-US"/>
        </w:rPr>
        <w:t xml:space="preserve"> price either being deducted from any monies due the defaulting </w:t>
      </w:r>
      <w:r w:rsidR="009032A0" w:rsidRPr="00571FC3">
        <w:rPr>
          <w:rFonts w:eastAsia="MS Mincho"/>
          <w:sz w:val="22"/>
          <w:szCs w:val="22"/>
          <w:lang w:val="en-US"/>
        </w:rPr>
        <w:t>Vendor {Contractor}</w:t>
      </w:r>
      <w:r w:rsidRPr="00571FC3">
        <w:rPr>
          <w:rFonts w:eastAsia="MS Mincho"/>
          <w:sz w:val="22"/>
          <w:szCs w:val="22"/>
          <w:lang w:val="en-US"/>
        </w:rPr>
        <w:t xml:space="preserve"> or being an obligation owed the State by the defaulting </w:t>
      </w:r>
      <w:r w:rsidR="009032A0" w:rsidRPr="00571FC3">
        <w:rPr>
          <w:rFonts w:eastAsia="MS Mincho"/>
          <w:sz w:val="22"/>
          <w:szCs w:val="22"/>
          <w:lang w:val="en-US"/>
        </w:rPr>
        <w:t>Vendor {Contractor}</w:t>
      </w:r>
      <w:r w:rsidRPr="00571FC3">
        <w:rPr>
          <w:rFonts w:eastAsia="MS Mincho"/>
          <w:sz w:val="22"/>
          <w:szCs w:val="22"/>
          <w:lang w:val="en-US"/>
        </w:rPr>
        <w:t xml:space="preserve"> as provided for in the State administrative code, or take any other action or seek any other remedies available at law or in equity.</w:t>
      </w:r>
    </w:p>
    <w:p w:rsidR="00924189" w:rsidRPr="00571FC3" w:rsidRDefault="00924189" w:rsidP="00924189">
      <w:pPr>
        <w:pStyle w:val="BodyText"/>
        <w:ind w:left="0"/>
        <w:rPr>
          <w:b/>
          <w:sz w:val="22"/>
          <w:szCs w:val="22"/>
        </w:rPr>
      </w:pPr>
      <w:bookmarkStart w:id="959" w:name="_Toc327360432"/>
      <w:bookmarkStart w:id="960" w:name="_Toc349639917"/>
    </w:p>
    <w:p w:rsidR="00813796" w:rsidRPr="00571FC3" w:rsidRDefault="00813796" w:rsidP="00813796">
      <w:pPr>
        <w:pStyle w:val="Heading2"/>
        <w:ind w:right="90"/>
      </w:pPr>
      <w:bookmarkStart w:id="961" w:name="_Toc400531525"/>
      <w:bookmarkStart w:id="962" w:name="_Toc428533996"/>
      <w:bookmarkStart w:id="963" w:name="_Toc486502631"/>
      <w:bookmarkEnd w:id="959"/>
      <w:bookmarkEnd w:id="960"/>
      <w:r w:rsidRPr="00571FC3">
        <w:t>CORRECTIVE</w:t>
      </w:r>
      <w:r w:rsidR="00433C5B" w:rsidRPr="00571FC3">
        <w:t xml:space="preserve"> </w:t>
      </w:r>
      <w:r w:rsidRPr="00571FC3">
        <w:t>ACTION PLAN FOR NONCOMPLIANCE WITH PERFORMANCE METRICS.</w:t>
      </w:r>
      <w:bookmarkEnd w:id="963"/>
      <w:r w:rsidRPr="00571FC3">
        <w:t xml:space="preserve"> </w:t>
      </w:r>
      <w:bookmarkEnd w:id="961"/>
      <w:bookmarkEnd w:id="962"/>
    </w:p>
    <w:p w:rsidR="00813796" w:rsidRPr="00571FC3" w:rsidRDefault="00813796" w:rsidP="004C100D"/>
    <w:p w:rsidR="00813796" w:rsidRPr="00571FC3" w:rsidRDefault="00813796" w:rsidP="00813796">
      <w:pPr>
        <w:pStyle w:val="Default"/>
        <w:jc w:val="both"/>
        <w:rPr>
          <w:rFonts w:ascii="Arial" w:hAnsi="Arial" w:cs="Arial"/>
          <w:color w:val="auto"/>
          <w:sz w:val="22"/>
          <w:szCs w:val="22"/>
        </w:rPr>
      </w:pPr>
      <w:r w:rsidRPr="00571FC3">
        <w:rPr>
          <w:rFonts w:ascii="Arial" w:hAnsi="Arial" w:cs="Arial"/>
          <w:color w:val="auto"/>
          <w:sz w:val="22"/>
          <w:szCs w:val="22"/>
        </w:rPr>
        <w:t xml:space="preserve">The performance deficiencies listed within this RFP shall be subject to hold-back provisions set forth below. </w:t>
      </w:r>
    </w:p>
    <w:p w:rsidR="00813796" w:rsidRPr="00571FC3" w:rsidRDefault="00813796" w:rsidP="00813796">
      <w:pPr>
        <w:pStyle w:val="Default"/>
        <w:jc w:val="both"/>
        <w:rPr>
          <w:rFonts w:ascii="Arial" w:hAnsi="Arial" w:cs="Arial"/>
          <w:color w:val="auto"/>
          <w:sz w:val="22"/>
          <w:szCs w:val="22"/>
        </w:rPr>
      </w:pPr>
    </w:p>
    <w:p w:rsidR="00813796" w:rsidRPr="00571FC3" w:rsidRDefault="00813796" w:rsidP="00813796">
      <w:pPr>
        <w:pStyle w:val="Default"/>
        <w:jc w:val="both"/>
        <w:rPr>
          <w:rFonts w:ascii="Arial" w:hAnsi="Arial" w:cs="Arial"/>
          <w:color w:val="auto"/>
          <w:sz w:val="22"/>
          <w:szCs w:val="22"/>
        </w:rPr>
      </w:pPr>
      <w:r w:rsidRPr="00571FC3">
        <w:rPr>
          <w:rFonts w:ascii="Arial" w:hAnsi="Arial" w:cs="Arial"/>
          <w:color w:val="auto"/>
          <w:sz w:val="22"/>
          <w:szCs w:val="22"/>
        </w:rPr>
        <w:t xml:space="preserve">The State will closely monitor the </w:t>
      </w:r>
      <w:r w:rsidR="009032A0" w:rsidRPr="00571FC3">
        <w:rPr>
          <w:rFonts w:ascii="Arial" w:hAnsi="Arial" w:cs="Arial"/>
          <w:color w:val="auto"/>
          <w:sz w:val="22"/>
          <w:szCs w:val="22"/>
        </w:rPr>
        <w:t>Vendor’s {Contractor’s}</w:t>
      </w:r>
      <w:r w:rsidRPr="00571FC3">
        <w:rPr>
          <w:rFonts w:ascii="Arial" w:hAnsi="Arial" w:cs="Arial"/>
          <w:color w:val="auto"/>
          <w:sz w:val="22"/>
          <w:szCs w:val="22"/>
        </w:rPr>
        <w:t xml:space="preserve"> performance as outlined in the performance metrics described in this RFP. The State will notify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of the first incident of failure to meet one or more of the defined performance metrics and request a corrective action plan. The State will set a date for submission of the plan. If the State does not receive the plan by the due date and no extension has been granted, the State may, at its discretion, invoke the appropriate “first month’s delayed payment” remedy per the schedule.  If the State receives the plan by the due date, the State will work with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to achieve a mutually agreed upon final corrective action plan and schedule. </w:t>
      </w:r>
    </w:p>
    <w:p w:rsidR="00813796" w:rsidRPr="00571FC3" w:rsidRDefault="00813796" w:rsidP="00813796">
      <w:pPr>
        <w:pStyle w:val="Default"/>
        <w:jc w:val="both"/>
        <w:rPr>
          <w:rFonts w:ascii="Arial" w:hAnsi="Arial" w:cs="Arial"/>
          <w:color w:val="auto"/>
          <w:sz w:val="22"/>
          <w:szCs w:val="22"/>
        </w:rPr>
      </w:pPr>
    </w:p>
    <w:p w:rsidR="00D92FAB" w:rsidRPr="00571FC3" w:rsidRDefault="00D92FAB" w:rsidP="00D92FAB">
      <w:pPr>
        <w:pStyle w:val="Default"/>
        <w:jc w:val="both"/>
        <w:rPr>
          <w:rFonts w:ascii="Arial" w:hAnsi="Arial" w:cs="Arial"/>
          <w:color w:val="auto"/>
          <w:sz w:val="22"/>
          <w:szCs w:val="22"/>
        </w:rPr>
      </w:pPr>
      <w:r w:rsidRPr="00571FC3">
        <w:rPr>
          <w:rFonts w:ascii="Arial" w:hAnsi="Arial" w:cs="Arial"/>
          <w:color w:val="auto"/>
          <w:sz w:val="22"/>
          <w:szCs w:val="22"/>
        </w:rPr>
        <w:t xml:space="preserve">The State shall notify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when it is satisfied that the problem has been corrected. If the State determines that, after the expiration of the corrective action schedule, the incident has occurred again (second incident), the State may, at its discretion, delay payment of ten percent (10%) of the total monthly invoice amount. </w:t>
      </w:r>
    </w:p>
    <w:p w:rsidR="00813796" w:rsidRPr="00571FC3" w:rsidRDefault="00813796" w:rsidP="00813796">
      <w:pPr>
        <w:pStyle w:val="Default"/>
        <w:jc w:val="both"/>
        <w:rPr>
          <w:color w:val="auto"/>
          <w:sz w:val="22"/>
          <w:szCs w:val="22"/>
        </w:rPr>
      </w:pPr>
    </w:p>
    <w:p w:rsidR="00813796" w:rsidRPr="00571FC3" w:rsidRDefault="00813796" w:rsidP="00813796">
      <w:pPr>
        <w:rPr>
          <w:rFonts w:ascii="Calibri" w:hAnsi="Calibri" w:cs="Calibri"/>
        </w:rPr>
      </w:pPr>
      <w:r w:rsidRPr="00571FC3">
        <w:rPr>
          <w:rFonts w:cs="Arial"/>
        </w:rPr>
        <w:t xml:space="preserve">Payments may be delayed until the State, at its sole discretion, ascertains that the </w:t>
      </w:r>
      <w:r w:rsidR="00B27745" w:rsidRPr="00571FC3">
        <w:rPr>
          <w:rFonts w:cs="Arial"/>
        </w:rPr>
        <w:t>Vendor {Contractor}</w:t>
      </w:r>
      <w:r w:rsidRPr="00571FC3">
        <w:rPr>
          <w:rFonts w:cs="Arial"/>
        </w:rPr>
        <w:t xml:space="preserve"> has fully complied with the </w:t>
      </w:r>
      <w:r w:rsidR="00163046" w:rsidRPr="00571FC3">
        <w:rPr>
          <w:rFonts w:cs="Arial"/>
        </w:rPr>
        <w:t xml:space="preserve">final corrective action plan </w:t>
      </w:r>
      <w:r w:rsidRPr="00571FC3">
        <w:rPr>
          <w:rFonts w:cs="Arial"/>
        </w:rPr>
        <w:t xml:space="preserve">and that such compliance will continue. Upon determining that the </w:t>
      </w:r>
      <w:r w:rsidR="00B27745" w:rsidRPr="00571FC3">
        <w:rPr>
          <w:rFonts w:cs="Arial"/>
        </w:rPr>
        <w:t>Vendor {Contractor}</w:t>
      </w:r>
      <w:r w:rsidRPr="00571FC3">
        <w:rPr>
          <w:rFonts w:cs="Arial"/>
        </w:rPr>
        <w:t xml:space="preserve"> has fully complied and will continue to comply with </w:t>
      </w:r>
      <w:r w:rsidR="00163046" w:rsidRPr="00571FC3">
        <w:rPr>
          <w:rFonts w:cs="Arial"/>
        </w:rPr>
        <w:t>the final corrective action plan</w:t>
      </w:r>
      <w:r w:rsidRPr="00571FC3">
        <w:rPr>
          <w:rFonts w:cs="Arial"/>
        </w:rPr>
        <w:t xml:space="preserve">, the State shall promptly pay the </w:t>
      </w:r>
      <w:r w:rsidR="00B27745" w:rsidRPr="00571FC3">
        <w:rPr>
          <w:rFonts w:cs="Arial"/>
        </w:rPr>
        <w:t>Vendor {Contractor}</w:t>
      </w:r>
      <w:r w:rsidRPr="00571FC3">
        <w:rPr>
          <w:rFonts w:cs="Arial"/>
        </w:rPr>
        <w:t xml:space="preserve"> the outstanding payment amount previously delayed</w:t>
      </w:r>
      <w:r w:rsidR="00163046" w:rsidRPr="00571FC3">
        <w:rPr>
          <w:rFonts w:cs="Arial"/>
        </w:rPr>
        <w:t xml:space="preserve">. </w:t>
      </w:r>
      <w:r w:rsidRPr="00571FC3">
        <w:rPr>
          <w:rFonts w:cs="Arial"/>
        </w:rPr>
        <w:t xml:space="preserve"> </w:t>
      </w:r>
    </w:p>
    <w:p w:rsidR="00286B67" w:rsidRPr="00571FC3" w:rsidRDefault="00286B67" w:rsidP="00955DFD">
      <w:pPr>
        <w:rPr>
          <w:rFonts w:eastAsia="MS Mincho"/>
        </w:rPr>
      </w:pPr>
      <w:bookmarkStart w:id="964" w:name="_Toc349639921"/>
    </w:p>
    <w:p w:rsidR="00286B67" w:rsidRPr="00571FC3" w:rsidRDefault="00286B67" w:rsidP="00286B67">
      <w:pPr>
        <w:pStyle w:val="Heading3"/>
        <w:ind w:right="90"/>
        <w:rPr>
          <w:rFonts w:eastAsia="MS Mincho"/>
        </w:rPr>
      </w:pPr>
      <w:bookmarkStart w:id="965" w:name="_Toc400531529"/>
      <w:bookmarkStart w:id="966" w:name="_Toc428534000"/>
      <w:bookmarkStart w:id="967" w:name="_Toc486502632"/>
      <w:r w:rsidRPr="00571FC3">
        <w:rPr>
          <w:rFonts w:eastAsia="MS Mincho"/>
        </w:rPr>
        <w:t xml:space="preserve">WAIVER OF </w:t>
      </w:r>
      <w:r w:rsidR="00B76FD4" w:rsidRPr="00571FC3">
        <w:rPr>
          <w:rFonts w:eastAsia="MS Mincho"/>
        </w:rPr>
        <w:t xml:space="preserve">THE HOLD-BACK PROVISIONS </w:t>
      </w:r>
      <w:r w:rsidRPr="00571FC3">
        <w:rPr>
          <w:rFonts w:eastAsia="MS Mincho"/>
        </w:rPr>
        <w:t>NOT EXCLUSIVE REMEDY</w:t>
      </w:r>
      <w:bookmarkEnd w:id="964"/>
      <w:bookmarkEnd w:id="965"/>
      <w:bookmarkEnd w:id="966"/>
      <w:bookmarkEnd w:id="967"/>
    </w:p>
    <w:p w:rsidR="00286B67" w:rsidRPr="00571FC3" w:rsidRDefault="00286B67" w:rsidP="00286B67">
      <w:pPr>
        <w:pStyle w:val="BodyText"/>
        <w:ind w:left="0" w:right="90"/>
        <w:rPr>
          <w:rFonts w:eastAsia="MS Mincho" w:cs="Arial"/>
          <w:bCs/>
          <w:sz w:val="22"/>
          <w:szCs w:val="22"/>
        </w:rPr>
      </w:pPr>
    </w:p>
    <w:p w:rsidR="00286B67" w:rsidRPr="00571FC3" w:rsidRDefault="00B76FD4" w:rsidP="00286B67">
      <w:pPr>
        <w:pStyle w:val="BodyText"/>
        <w:ind w:left="0" w:right="90"/>
        <w:rPr>
          <w:rFonts w:eastAsia="MS Mincho" w:cs="Arial"/>
          <w:bCs/>
          <w:sz w:val="22"/>
          <w:szCs w:val="22"/>
        </w:rPr>
      </w:pPr>
      <w:r w:rsidRPr="00571FC3">
        <w:rPr>
          <w:rFonts w:eastAsia="MS Mincho" w:cs="Arial"/>
          <w:bCs/>
          <w:sz w:val="22"/>
          <w:szCs w:val="22"/>
          <w:lang w:val="en-US"/>
        </w:rPr>
        <w:t xml:space="preserve">The </w:t>
      </w:r>
      <w:r w:rsidRPr="00571FC3">
        <w:rPr>
          <w:sz w:val="22"/>
          <w:szCs w:val="22"/>
        </w:rPr>
        <w:t xml:space="preserve">hold-back provisions set forth </w:t>
      </w:r>
      <w:r w:rsidRPr="00571FC3">
        <w:rPr>
          <w:rFonts w:eastAsia="MS Mincho" w:cs="Arial"/>
          <w:bCs/>
          <w:sz w:val="22"/>
          <w:szCs w:val="22"/>
          <w:lang w:val="en-US"/>
        </w:rPr>
        <w:t xml:space="preserve">in 5.14 </w:t>
      </w:r>
      <w:r w:rsidR="00FC5F48" w:rsidRPr="00571FC3">
        <w:rPr>
          <w:rFonts w:eastAsia="MS Mincho" w:cs="Arial"/>
          <w:bCs/>
          <w:sz w:val="22"/>
          <w:szCs w:val="22"/>
        </w:rPr>
        <w:t xml:space="preserve">may be </w:t>
      </w:r>
      <w:r w:rsidR="00FC5F48" w:rsidRPr="00571FC3">
        <w:rPr>
          <w:rFonts w:eastAsia="MS Mincho"/>
          <w:sz w:val="22"/>
        </w:rPr>
        <w:t xml:space="preserve">waived in writing </w:t>
      </w:r>
      <w:r w:rsidR="00FC5F48" w:rsidRPr="00571FC3">
        <w:rPr>
          <w:rFonts w:eastAsia="MS Mincho" w:cs="Arial"/>
          <w:bCs/>
          <w:sz w:val="22"/>
          <w:szCs w:val="22"/>
        </w:rPr>
        <w:t>at the sole discretion of the Director</w:t>
      </w:r>
      <w:r w:rsidR="00FC5F48" w:rsidRPr="00571FC3">
        <w:rPr>
          <w:rFonts w:eastAsia="MS Mincho"/>
          <w:sz w:val="22"/>
        </w:rPr>
        <w:t xml:space="preserve">.  </w:t>
      </w:r>
      <w:r w:rsidR="00286B67" w:rsidRPr="00571FC3">
        <w:rPr>
          <w:rFonts w:eastAsia="MS Mincho" w:cs="Arial"/>
          <w:bCs/>
          <w:sz w:val="22"/>
          <w:szCs w:val="22"/>
        </w:rPr>
        <w:t xml:space="preserve">The waiver of </w:t>
      </w:r>
      <w:r w:rsidR="00163046" w:rsidRPr="00571FC3">
        <w:rPr>
          <w:rFonts w:eastAsia="MS Mincho" w:cs="Arial"/>
          <w:bCs/>
          <w:sz w:val="22"/>
          <w:szCs w:val="22"/>
          <w:lang w:val="en-US"/>
        </w:rPr>
        <w:t>invoking the</w:t>
      </w:r>
      <w:r w:rsidR="00163046" w:rsidRPr="00571FC3">
        <w:rPr>
          <w:rFonts w:eastAsia="MS Mincho" w:cs="Arial"/>
          <w:bCs/>
          <w:sz w:val="22"/>
          <w:szCs w:val="22"/>
        </w:rPr>
        <w:t xml:space="preserve"> </w:t>
      </w:r>
      <w:r w:rsidRPr="00571FC3">
        <w:rPr>
          <w:sz w:val="22"/>
          <w:szCs w:val="22"/>
        </w:rPr>
        <w:t xml:space="preserve">hold-back provision </w:t>
      </w:r>
      <w:r w:rsidRPr="00571FC3">
        <w:rPr>
          <w:sz w:val="22"/>
          <w:szCs w:val="22"/>
          <w:lang w:val="en-US"/>
        </w:rPr>
        <w:t xml:space="preserve">by </w:t>
      </w:r>
      <w:r w:rsidR="00286B67" w:rsidRPr="00571FC3">
        <w:rPr>
          <w:rFonts w:eastAsia="MS Mincho" w:cs="Arial"/>
          <w:bCs/>
          <w:sz w:val="22"/>
          <w:szCs w:val="22"/>
        </w:rPr>
        <w:t xml:space="preserve">the </w:t>
      </w:r>
      <w:r w:rsidR="00FC5F48" w:rsidRPr="00571FC3">
        <w:rPr>
          <w:rFonts w:eastAsia="MS Mincho"/>
          <w:sz w:val="22"/>
        </w:rPr>
        <w:t>State,</w:t>
      </w:r>
      <w:r w:rsidR="00286B67" w:rsidRPr="00571FC3">
        <w:rPr>
          <w:rFonts w:eastAsia="MS Mincho" w:cs="Arial"/>
          <w:bCs/>
          <w:sz w:val="22"/>
          <w:szCs w:val="22"/>
        </w:rPr>
        <w:t xml:space="preserve"> shall constitute a waiver only as to such </w:t>
      </w:r>
      <w:r w:rsidR="00163046" w:rsidRPr="00571FC3">
        <w:rPr>
          <w:rFonts w:eastAsia="MS Mincho" w:cs="Arial"/>
          <w:bCs/>
          <w:sz w:val="22"/>
          <w:szCs w:val="22"/>
          <w:lang w:val="en-US"/>
        </w:rPr>
        <w:t>instance</w:t>
      </w:r>
      <w:r w:rsidR="00286B67" w:rsidRPr="00571FC3">
        <w:rPr>
          <w:rFonts w:eastAsia="MS Mincho" w:cs="Arial"/>
          <w:bCs/>
          <w:sz w:val="22"/>
          <w:szCs w:val="22"/>
        </w:rPr>
        <w:t xml:space="preserve"> and </w:t>
      </w:r>
      <w:r w:rsidR="00163046" w:rsidRPr="00571FC3">
        <w:rPr>
          <w:rFonts w:eastAsia="MS Mincho" w:cs="Arial"/>
          <w:bCs/>
          <w:sz w:val="22"/>
          <w:szCs w:val="22"/>
          <w:lang w:val="en-US"/>
        </w:rPr>
        <w:t xml:space="preserve">shall </w:t>
      </w:r>
      <w:r w:rsidR="00286B67" w:rsidRPr="00571FC3">
        <w:rPr>
          <w:rFonts w:eastAsia="MS Mincho" w:cs="Arial"/>
          <w:bCs/>
          <w:sz w:val="22"/>
          <w:szCs w:val="22"/>
        </w:rPr>
        <w:t xml:space="preserve">not </w:t>
      </w:r>
      <w:r w:rsidR="00163046" w:rsidRPr="00571FC3">
        <w:rPr>
          <w:rFonts w:eastAsia="MS Mincho" w:cs="Arial"/>
          <w:bCs/>
          <w:sz w:val="22"/>
          <w:szCs w:val="22"/>
          <w:lang w:val="en-US"/>
        </w:rPr>
        <w:t xml:space="preserve">constitute </w:t>
      </w:r>
      <w:r w:rsidR="00286B67" w:rsidRPr="00571FC3">
        <w:rPr>
          <w:rFonts w:eastAsia="MS Mincho" w:cs="Arial"/>
          <w:bCs/>
          <w:sz w:val="22"/>
          <w:szCs w:val="22"/>
        </w:rPr>
        <w:t>a waiver of</w:t>
      </w:r>
      <w:r w:rsidR="00163046" w:rsidRPr="00571FC3">
        <w:rPr>
          <w:rFonts w:eastAsia="MS Mincho" w:cs="Arial"/>
          <w:bCs/>
          <w:sz w:val="22"/>
          <w:szCs w:val="22"/>
          <w:lang w:val="en-US"/>
        </w:rPr>
        <w:t xml:space="preserve"> the provision regarding</w:t>
      </w:r>
      <w:r w:rsidR="00286B67" w:rsidRPr="00571FC3">
        <w:rPr>
          <w:rFonts w:eastAsia="MS Mincho" w:cs="Arial"/>
          <w:bCs/>
          <w:sz w:val="22"/>
          <w:szCs w:val="22"/>
        </w:rPr>
        <w:t xml:space="preserve"> any </w:t>
      </w:r>
      <w:r w:rsidRPr="00571FC3">
        <w:rPr>
          <w:rFonts w:eastAsia="MS Mincho" w:cs="Arial"/>
          <w:bCs/>
          <w:sz w:val="22"/>
          <w:szCs w:val="22"/>
          <w:lang w:val="en-US"/>
        </w:rPr>
        <w:t>other</w:t>
      </w:r>
      <w:r w:rsidRPr="00571FC3">
        <w:rPr>
          <w:rFonts w:eastAsia="MS Mincho" w:cs="Arial"/>
          <w:bCs/>
          <w:sz w:val="22"/>
          <w:szCs w:val="22"/>
        </w:rPr>
        <w:t xml:space="preserve"> </w:t>
      </w:r>
      <w:r w:rsidR="00163046" w:rsidRPr="00571FC3">
        <w:rPr>
          <w:rFonts w:eastAsia="MS Mincho" w:cs="Arial"/>
          <w:bCs/>
          <w:sz w:val="22"/>
          <w:szCs w:val="22"/>
          <w:lang w:val="en-US"/>
        </w:rPr>
        <w:t>circumstance</w:t>
      </w:r>
      <w:r w:rsidR="00286B67" w:rsidRPr="00571FC3">
        <w:rPr>
          <w:rFonts w:eastAsia="MS Mincho" w:cs="Arial"/>
          <w:bCs/>
          <w:sz w:val="22"/>
          <w:szCs w:val="22"/>
        </w:rPr>
        <w:t xml:space="preserve">. Failure to </w:t>
      </w:r>
      <w:r w:rsidRPr="00571FC3">
        <w:rPr>
          <w:sz w:val="22"/>
          <w:szCs w:val="22"/>
        </w:rPr>
        <w:t>invoke the hold-back provision in any one</w:t>
      </w:r>
      <w:r w:rsidR="00480673">
        <w:rPr>
          <w:sz w:val="22"/>
          <w:szCs w:val="22"/>
          <w:lang w:val="en-US"/>
        </w:rPr>
        <w:t xml:space="preserve"> (1)</w:t>
      </w:r>
      <w:r w:rsidRPr="00571FC3">
        <w:rPr>
          <w:sz w:val="22"/>
          <w:szCs w:val="22"/>
        </w:rPr>
        <w:t xml:space="preserve"> instance of performance deficiency shall not be deemed to be a waiver of the State’s right to invoke the hold-back provision in any other instance</w:t>
      </w:r>
      <w:r w:rsidRPr="00571FC3">
        <w:rPr>
          <w:sz w:val="22"/>
          <w:szCs w:val="22"/>
          <w:lang w:val="en-US"/>
        </w:rPr>
        <w:t xml:space="preserve"> or </w:t>
      </w:r>
      <w:r w:rsidR="00286B67" w:rsidRPr="00571FC3">
        <w:rPr>
          <w:rFonts w:eastAsia="MS Mincho" w:cs="Arial"/>
          <w:bCs/>
          <w:sz w:val="22"/>
          <w:szCs w:val="22"/>
        </w:rPr>
        <w:t xml:space="preserve">constitute a waiver of </w:t>
      </w:r>
      <w:r w:rsidRPr="00571FC3">
        <w:rPr>
          <w:rFonts w:eastAsia="MS Mincho" w:cs="Arial"/>
          <w:bCs/>
          <w:sz w:val="22"/>
          <w:szCs w:val="22"/>
          <w:lang w:val="en-US"/>
        </w:rPr>
        <w:t>any</w:t>
      </w:r>
      <w:r w:rsidRPr="00571FC3">
        <w:rPr>
          <w:rFonts w:eastAsia="MS Mincho" w:cs="Arial"/>
          <w:bCs/>
          <w:sz w:val="22"/>
          <w:szCs w:val="22"/>
        </w:rPr>
        <w:t xml:space="preserve"> </w:t>
      </w:r>
      <w:r w:rsidR="00286B67" w:rsidRPr="00571FC3">
        <w:rPr>
          <w:rFonts w:eastAsia="MS Mincho" w:cs="Arial"/>
          <w:bCs/>
          <w:sz w:val="22"/>
          <w:szCs w:val="22"/>
        </w:rPr>
        <w:t xml:space="preserve">claim by the </w:t>
      </w:r>
      <w:r w:rsidR="00FC5F48" w:rsidRPr="00571FC3">
        <w:rPr>
          <w:rFonts w:eastAsia="MS Mincho"/>
          <w:sz w:val="22"/>
        </w:rPr>
        <w:t>State</w:t>
      </w:r>
      <w:r w:rsidR="00286B67" w:rsidRPr="00571FC3">
        <w:rPr>
          <w:rFonts w:eastAsia="MS Mincho" w:cs="Arial"/>
          <w:bCs/>
          <w:sz w:val="22"/>
          <w:szCs w:val="22"/>
        </w:rPr>
        <w:t xml:space="preserve">.  </w:t>
      </w:r>
    </w:p>
    <w:p w:rsidR="00A24CCC" w:rsidRPr="00571FC3" w:rsidRDefault="00A24CCC" w:rsidP="00DF7D48">
      <w:pPr>
        <w:pStyle w:val="BodyText"/>
        <w:ind w:left="0"/>
        <w:rPr>
          <w:b/>
          <w:sz w:val="22"/>
        </w:rPr>
      </w:pPr>
    </w:p>
    <w:p w:rsidR="00675860" w:rsidRPr="00571FC3" w:rsidRDefault="00675860" w:rsidP="00A21F82">
      <w:pPr>
        <w:pStyle w:val="Heading2"/>
      </w:pPr>
      <w:bookmarkStart w:id="968" w:name="_Toc400531531"/>
      <w:bookmarkStart w:id="969" w:name="_Toc428534002"/>
      <w:bookmarkStart w:id="970" w:name="_Toc486502633"/>
      <w:r w:rsidRPr="00571FC3">
        <w:t>Retainage</w:t>
      </w:r>
      <w:bookmarkEnd w:id="968"/>
      <w:bookmarkEnd w:id="969"/>
      <w:bookmarkEnd w:id="970"/>
    </w:p>
    <w:p w:rsidR="00675860" w:rsidRPr="00571FC3" w:rsidRDefault="00675860" w:rsidP="00675860">
      <w:pPr>
        <w:pStyle w:val="BodyText"/>
        <w:ind w:left="0"/>
        <w:rPr>
          <w:sz w:val="22"/>
          <w:szCs w:val="22"/>
        </w:rPr>
      </w:pPr>
    </w:p>
    <w:p w:rsidR="007D1237" w:rsidRPr="00571FC3" w:rsidRDefault="007D1237" w:rsidP="007D1237">
      <w:pPr>
        <w:pStyle w:val="BodyText"/>
        <w:ind w:left="0"/>
        <w:rPr>
          <w:sz w:val="22"/>
          <w:szCs w:val="22"/>
          <w:lang w:val="en-US"/>
        </w:rPr>
      </w:pPr>
      <w:r w:rsidRPr="00571FC3">
        <w:rPr>
          <w:sz w:val="22"/>
          <w:szCs w:val="22"/>
          <w:lang w:val="en-US"/>
        </w:rPr>
        <w:t>There is no retainage associated with this contract.</w:t>
      </w:r>
    </w:p>
    <w:p w:rsidR="004F5000" w:rsidRPr="00571FC3" w:rsidRDefault="004F5000" w:rsidP="00675860">
      <w:pPr>
        <w:pStyle w:val="BodyText"/>
        <w:ind w:left="0"/>
        <w:rPr>
          <w:sz w:val="22"/>
          <w:lang w:val="en-US"/>
        </w:rPr>
      </w:pPr>
    </w:p>
    <w:p w:rsidR="00675860" w:rsidRPr="00571FC3" w:rsidRDefault="00675860" w:rsidP="00675860">
      <w:pPr>
        <w:pStyle w:val="Heading2"/>
      </w:pPr>
      <w:bookmarkStart w:id="971" w:name="_Toc400531532"/>
      <w:bookmarkStart w:id="972" w:name="_Toc428534003"/>
      <w:bookmarkStart w:id="973" w:name="_Toc486502634"/>
      <w:r w:rsidRPr="00571FC3">
        <w:t>Additional Work and/or Special PROJECTS</w:t>
      </w:r>
      <w:bookmarkEnd w:id="971"/>
      <w:bookmarkEnd w:id="972"/>
      <w:bookmarkEnd w:id="973"/>
    </w:p>
    <w:p w:rsidR="00675860" w:rsidRPr="00571FC3" w:rsidRDefault="00675860" w:rsidP="00675860">
      <w:pPr>
        <w:pStyle w:val="BodyText2"/>
        <w:ind w:right="0"/>
      </w:pPr>
    </w:p>
    <w:p w:rsidR="007D1237" w:rsidRPr="00571FC3" w:rsidRDefault="007D1237" w:rsidP="007D1237">
      <w:pPr>
        <w:pStyle w:val="BodyText"/>
        <w:ind w:left="0"/>
        <w:rPr>
          <w:sz w:val="22"/>
          <w:szCs w:val="22"/>
          <w:lang w:val="en-US"/>
        </w:rPr>
      </w:pPr>
      <w:r w:rsidRPr="00571FC3">
        <w:rPr>
          <w:sz w:val="22"/>
          <w:szCs w:val="22"/>
          <w:lang w:val="en-US"/>
        </w:rPr>
        <w:t xml:space="preserve">The </w:t>
      </w:r>
      <w:r w:rsidR="00B27745" w:rsidRPr="00571FC3">
        <w:rPr>
          <w:sz w:val="22"/>
          <w:szCs w:val="22"/>
          <w:lang w:val="en-US"/>
        </w:rPr>
        <w:t>Vendor {Contractor}</w:t>
      </w:r>
      <w:r w:rsidRPr="00571FC3">
        <w:rPr>
          <w:sz w:val="22"/>
          <w:szCs w:val="22"/>
          <w:lang w:val="en-US"/>
        </w:rPr>
        <w:t xml:space="preserve"> shall not begin performing any additional work or special projects without first obtaining written approval from both the State Contract Manager and the Director.</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In the event of additional work and/or special projects, the </w:t>
      </w:r>
      <w:r w:rsidR="00B27745" w:rsidRPr="00571FC3">
        <w:rPr>
          <w:sz w:val="22"/>
          <w:szCs w:val="22"/>
          <w:lang w:val="en-US"/>
        </w:rPr>
        <w:t>Vendor {Contractor}</w:t>
      </w:r>
      <w:r w:rsidRPr="00571FC3">
        <w:rPr>
          <w:sz w:val="22"/>
          <w:szCs w:val="22"/>
          <w:lang w:val="en-US"/>
        </w:rPr>
        <w:t xml:space="preserve"> must present a written proposal to perform the additional work to the State Contract Manager.  The proposal should provide justification for the necessity of the additional work.  The relationship between the additional work and the base </w:t>
      </w:r>
      <w:r w:rsidR="009032A0" w:rsidRPr="00571FC3">
        <w:rPr>
          <w:sz w:val="22"/>
          <w:szCs w:val="22"/>
          <w:lang w:val="en-US"/>
        </w:rPr>
        <w:t>Blanket PO {Contract}</w:t>
      </w:r>
      <w:r w:rsidR="00FE5DDD" w:rsidRPr="00571FC3">
        <w:rPr>
          <w:sz w:val="22"/>
          <w:szCs w:val="22"/>
          <w:lang w:val="en-US"/>
        </w:rPr>
        <w:t xml:space="preserve"> </w:t>
      </w:r>
      <w:r w:rsidRPr="00571FC3">
        <w:rPr>
          <w:sz w:val="22"/>
          <w:szCs w:val="22"/>
          <w:lang w:val="en-US"/>
        </w:rPr>
        <w:t xml:space="preserve">work must be clearly established by the </w:t>
      </w:r>
      <w:r w:rsidR="00B27745" w:rsidRPr="00571FC3">
        <w:rPr>
          <w:sz w:val="22"/>
          <w:szCs w:val="22"/>
          <w:lang w:val="en-US"/>
        </w:rPr>
        <w:t>Vendor {Contractor}</w:t>
      </w:r>
      <w:r w:rsidRPr="00571FC3">
        <w:rPr>
          <w:sz w:val="22"/>
          <w:szCs w:val="22"/>
          <w:lang w:val="en-US"/>
        </w:rPr>
        <w:t xml:space="preserve"> in its proposal.</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The </w:t>
      </w:r>
      <w:r w:rsidR="00B27745" w:rsidRPr="00571FC3">
        <w:rPr>
          <w:sz w:val="22"/>
          <w:szCs w:val="22"/>
          <w:lang w:val="en-US"/>
        </w:rPr>
        <w:t>Vendor {Contractor}</w:t>
      </w:r>
      <w:r w:rsidRPr="00571FC3">
        <w:rPr>
          <w:sz w:val="22"/>
          <w:szCs w:val="22"/>
          <w:lang w:val="en-US"/>
        </w:rPr>
        <w:t>’s written proposal must provide a detailed description of the work to be performed broken down by task and subtask.  The proposal should also contain details on the level of effort, including hours, labor categories, etc., necessary to complete the additional work.</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The written proposal must detail the cost necessary to complete the additional work in a manner consistent with the contract.  The written price schedule must be based upon the hourly rates, unit costs or other cost elements submitted by the </w:t>
      </w:r>
      <w:r w:rsidR="00B27745" w:rsidRPr="00571FC3">
        <w:rPr>
          <w:sz w:val="22"/>
          <w:szCs w:val="22"/>
          <w:lang w:val="en-US"/>
        </w:rPr>
        <w:t>Vendor {Contractor}</w:t>
      </w:r>
      <w:r w:rsidRPr="00571FC3">
        <w:rPr>
          <w:sz w:val="22"/>
          <w:szCs w:val="22"/>
          <w:lang w:val="en-US"/>
        </w:rPr>
        <w:t xml:space="preserve"> in the </w:t>
      </w:r>
      <w:r w:rsidR="00B27745" w:rsidRPr="00571FC3">
        <w:rPr>
          <w:sz w:val="22"/>
          <w:szCs w:val="22"/>
          <w:lang w:val="en-US"/>
        </w:rPr>
        <w:t>Vendor’s {Contractor’s}</w:t>
      </w:r>
      <w:r w:rsidRPr="00571FC3">
        <w:rPr>
          <w:sz w:val="22"/>
          <w:szCs w:val="22"/>
          <w:lang w:val="en-US"/>
        </w:rPr>
        <w:t xml:space="preserve"> original proposal submitted in response to this RFP.  Whenever possible, the price schedule should be a firm, fixed price to perform the required work.  The firm fixed price should specifically reference and be tied directly to costs submitted by the </w:t>
      </w:r>
      <w:r w:rsidR="00B27745" w:rsidRPr="00571FC3">
        <w:rPr>
          <w:sz w:val="22"/>
          <w:szCs w:val="22"/>
          <w:lang w:val="en-US"/>
        </w:rPr>
        <w:t>Vendor {Contractor}</w:t>
      </w:r>
      <w:r w:rsidRPr="00571FC3">
        <w:rPr>
          <w:sz w:val="22"/>
          <w:szCs w:val="22"/>
          <w:lang w:val="en-US"/>
        </w:rPr>
        <w:t xml:space="preserve"> in its original proposal.  A payment schedule, tied to successful completion of tasks and subtasks, must be included.</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Upon receipt and approval of the </w:t>
      </w:r>
      <w:r w:rsidR="00B27745" w:rsidRPr="00571FC3">
        <w:rPr>
          <w:sz w:val="22"/>
          <w:szCs w:val="22"/>
          <w:lang w:val="en-US"/>
        </w:rPr>
        <w:t>Vendor’s {Contractor’s}</w:t>
      </w:r>
      <w:r w:rsidRPr="00571FC3">
        <w:rPr>
          <w:sz w:val="22"/>
          <w:szCs w:val="22"/>
          <w:lang w:val="en-US"/>
        </w:rPr>
        <w:t xml:space="preserve"> written proposal,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NJOIT.</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No additional work and/or special project may commence without the Director’s written approval.  In the event the </w:t>
      </w:r>
      <w:r w:rsidR="00B27745" w:rsidRPr="00571FC3">
        <w:rPr>
          <w:sz w:val="22"/>
          <w:szCs w:val="22"/>
          <w:lang w:val="en-US"/>
        </w:rPr>
        <w:t>Vendor {Contractor}</w:t>
      </w:r>
      <w:r w:rsidRPr="00571FC3">
        <w:rPr>
          <w:sz w:val="22"/>
          <w:szCs w:val="22"/>
          <w:lang w:val="en-US"/>
        </w:rPr>
        <w:t xml:space="preserve"> proceeds with additional work and/or special projects without the Director’s written approval, it shall be at the </w:t>
      </w:r>
      <w:r w:rsidR="00B27745" w:rsidRPr="00571FC3">
        <w:rPr>
          <w:sz w:val="22"/>
          <w:szCs w:val="22"/>
          <w:lang w:val="en-US"/>
        </w:rPr>
        <w:t>Vendor’s {Contractor’s}</w:t>
      </w:r>
      <w:r w:rsidRPr="00571FC3">
        <w:rPr>
          <w:sz w:val="22"/>
          <w:szCs w:val="22"/>
          <w:lang w:val="en-US"/>
        </w:rPr>
        <w:t xml:space="preserve"> sole risk.  The State shall be under no obligation to pay for work performed without the Director’s written approval.</w:t>
      </w:r>
    </w:p>
    <w:p w:rsidR="00675860" w:rsidRPr="00571FC3" w:rsidRDefault="00675860" w:rsidP="00675860">
      <w:pPr>
        <w:pStyle w:val="BodyText2"/>
      </w:pPr>
    </w:p>
    <w:p w:rsidR="00675860" w:rsidRPr="00571FC3" w:rsidRDefault="00675860" w:rsidP="00675860">
      <w:pPr>
        <w:pStyle w:val="Heading2"/>
        <w:ind w:right="108"/>
      </w:pPr>
      <w:bookmarkStart w:id="974" w:name="_Toc400531533"/>
      <w:bookmarkStart w:id="975" w:name="_Toc428534004"/>
      <w:bookmarkStart w:id="976" w:name="_Toc486502635"/>
      <w:r w:rsidRPr="00571FC3">
        <w:t>MODIFICATIONS AND CHANGES TO THE State of N</w:t>
      </w:r>
      <w:r w:rsidR="00B951AB" w:rsidRPr="00571FC3">
        <w:t>J</w:t>
      </w:r>
      <w:r w:rsidRPr="00571FC3">
        <w:t xml:space="preserve"> STANDARD TERMS AND CONDITIONS</w:t>
      </w:r>
      <w:bookmarkEnd w:id="974"/>
      <w:r w:rsidR="000D4025" w:rsidRPr="00571FC3">
        <w:t xml:space="preserve"> (SSTC)</w:t>
      </w:r>
      <w:bookmarkEnd w:id="975"/>
      <w:bookmarkEnd w:id="976"/>
    </w:p>
    <w:p w:rsidR="007D1237" w:rsidRPr="00571FC3" w:rsidRDefault="007D1237" w:rsidP="007D1237"/>
    <w:p w:rsidR="00675860" w:rsidRPr="00571FC3" w:rsidRDefault="00675860" w:rsidP="00B15B8D">
      <w:pPr>
        <w:pStyle w:val="Heading3"/>
        <w:numPr>
          <w:ilvl w:val="2"/>
          <w:numId w:val="42"/>
        </w:numPr>
      </w:pPr>
      <w:bookmarkStart w:id="977" w:name="_Toc400531535"/>
      <w:bookmarkStart w:id="978" w:name="_Toc428534006"/>
      <w:bookmarkStart w:id="979" w:name="_Toc486502636"/>
      <w:r w:rsidRPr="00571FC3">
        <w:t>INDEMNIFICATION</w:t>
      </w:r>
      <w:bookmarkEnd w:id="977"/>
      <w:bookmarkEnd w:id="978"/>
      <w:bookmarkEnd w:id="979"/>
    </w:p>
    <w:p w:rsidR="00675860" w:rsidRPr="00571FC3" w:rsidRDefault="00675860" w:rsidP="00675860"/>
    <w:p w:rsidR="00675860" w:rsidRPr="00571FC3" w:rsidRDefault="00675860" w:rsidP="00851065">
      <w:r w:rsidRPr="00571FC3">
        <w:t xml:space="preserve">Section 4.1 of the </w:t>
      </w:r>
      <w:r w:rsidR="000D4025" w:rsidRPr="00571FC3">
        <w:t>SSTC</w:t>
      </w:r>
      <w:r w:rsidRPr="00571FC3">
        <w:t xml:space="preserve"> is deleted and replaced with the following:</w:t>
      </w:r>
    </w:p>
    <w:p w:rsidR="00675860" w:rsidRPr="00571FC3" w:rsidRDefault="00675860" w:rsidP="00675860"/>
    <w:p w:rsidR="00675860" w:rsidRPr="00571FC3" w:rsidRDefault="00675860" w:rsidP="00851065">
      <w:pPr>
        <w:tabs>
          <w:tab w:val="left" w:pos="540"/>
        </w:tabs>
        <w:ind w:left="540"/>
      </w:pPr>
      <w:r w:rsidRPr="00571FC3">
        <w:t xml:space="preserve">The </w:t>
      </w:r>
      <w:r w:rsidR="006C7D6B" w:rsidRPr="00571FC3">
        <w:t>Vendor</w:t>
      </w:r>
      <w:r w:rsidR="00BA4F50" w:rsidRPr="00571FC3">
        <w:t>’s</w:t>
      </w:r>
      <w:r w:rsidR="006C7D6B" w:rsidRPr="00571FC3">
        <w:t xml:space="preserve"> </w:t>
      </w:r>
      <w:r w:rsidR="00571AFA" w:rsidRPr="00571FC3">
        <w:t>{Contractor’s}</w:t>
      </w:r>
      <w:r w:rsidRPr="00571FC3">
        <w:t xml:space="preserve"> liability to the State and its employees in third party suits shall be as follows:</w:t>
      </w:r>
    </w:p>
    <w:p w:rsidR="00675860" w:rsidRPr="00571FC3" w:rsidRDefault="00675860" w:rsidP="00851065">
      <w:pPr>
        <w:tabs>
          <w:tab w:val="left" w:pos="540"/>
        </w:tabs>
        <w:autoSpaceDE w:val="0"/>
        <w:autoSpaceDN w:val="0"/>
        <w:adjustRightInd w:val="0"/>
        <w:ind w:left="540" w:hanging="540"/>
        <w:rPr>
          <w:color w:val="000000"/>
        </w:rPr>
      </w:pPr>
    </w:p>
    <w:p w:rsidR="00675860" w:rsidRPr="00571FC3" w:rsidRDefault="00675860" w:rsidP="001D330F">
      <w:pPr>
        <w:numPr>
          <w:ilvl w:val="0"/>
          <w:numId w:val="13"/>
        </w:numPr>
        <w:tabs>
          <w:tab w:val="left" w:pos="540"/>
        </w:tabs>
        <w:autoSpaceDE w:val="0"/>
        <w:autoSpaceDN w:val="0"/>
        <w:adjustRightInd w:val="0"/>
      </w:pPr>
      <w:r w:rsidRPr="00571FC3">
        <w:t xml:space="preserve">The </w:t>
      </w:r>
      <w:r w:rsidR="006C7D6B" w:rsidRPr="00571FC3">
        <w:t xml:space="preserve">Vendor </w:t>
      </w:r>
      <w:r w:rsidR="00571AFA" w:rsidRPr="00571FC3">
        <w:t>{Contractor}</w:t>
      </w:r>
      <w:r w:rsidRPr="00571FC3">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rsidR="00675860" w:rsidRPr="00571FC3" w:rsidRDefault="00675860" w:rsidP="00851065">
      <w:pPr>
        <w:tabs>
          <w:tab w:val="left" w:pos="540"/>
        </w:tabs>
        <w:autoSpaceDE w:val="0"/>
        <w:autoSpaceDN w:val="0"/>
        <w:adjustRightInd w:val="0"/>
        <w:ind w:left="1440" w:hanging="540"/>
      </w:pPr>
      <w:r w:rsidRPr="00571FC3">
        <w:t>i.</w:t>
      </w:r>
      <w:r w:rsidRPr="00571FC3">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or the order; and  </w:t>
      </w:r>
    </w:p>
    <w:p w:rsidR="00675860" w:rsidRPr="00571FC3" w:rsidRDefault="00675860" w:rsidP="00C65B22">
      <w:pPr>
        <w:tabs>
          <w:tab w:val="left" w:pos="540"/>
        </w:tabs>
        <w:autoSpaceDE w:val="0"/>
        <w:autoSpaceDN w:val="0"/>
        <w:adjustRightInd w:val="0"/>
        <w:ind w:left="1440" w:hanging="540"/>
      </w:pPr>
      <w:r w:rsidRPr="00571FC3">
        <w:t>ii.</w:t>
      </w:r>
      <w:r w:rsidRPr="00571FC3">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and</w:t>
      </w:r>
    </w:p>
    <w:p w:rsidR="00604906" w:rsidRPr="00571FC3" w:rsidRDefault="00675860" w:rsidP="00C65B22">
      <w:pPr>
        <w:tabs>
          <w:tab w:val="left" w:pos="540"/>
        </w:tabs>
        <w:autoSpaceDE w:val="0"/>
        <w:autoSpaceDN w:val="0"/>
        <w:adjustRightInd w:val="0"/>
        <w:ind w:left="1440" w:hanging="540"/>
      </w:pPr>
      <w:r w:rsidRPr="00571FC3">
        <w:t>iii.</w:t>
      </w:r>
      <w:r w:rsidRPr="00571FC3">
        <w:tab/>
        <w:t xml:space="preserve">The </w:t>
      </w:r>
      <w:r w:rsidR="006C7D6B" w:rsidRPr="00571FC3">
        <w:t>Vendor</w:t>
      </w:r>
      <w:r w:rsidR="0074709D" w:rsidRPr="00571FC3">
        <w:t>’s</w:t>
      </w:r>
      <w:r w:rsidR="006C7D6B" w:rsidRPr="00571FC3">
        <w:t xml:space="preserve"> </w:t>
      </w:r>
      <w:r w:rsidR="00571AFA" w:rsidRPr="00571FC3">
        <w:t>{Contractor’s}</w:t>
      </w:r>
      <w:r w:rsidRPr="00571FC3">
        <w:t xml:space="preserve"> indemnification and liability under subsection (a) is not limited by, but is in addition to the insurance obligations contained in Section 4.2 of these Terms and Conditions.  </w:t>
      </w:r>
    </w:p>
    <w:p w:rsidR="00604906" w:rsidRPr="00571FC3" w:rsidRDefault="00604906" w:rsidP="00C65B22">
      <w:pPr>
        <w:tabs>
          <w:tab w:val="left" w:pos="540"/>
        </w:tabs>
        <w:autoSpaceDE w:val="0"/>
        <w:autoSpaceDN w:val="0"/>
        <w:adjustRightInd w:val="0"/>
        <w:ind w:left="1440" w:hanging="540"/>
      </w:pPr>
    </w:p>
    <w:p w:rsidR="00675860" w:rsidRPr="00571FC3" w:rsidRDefault="00675860" w:rsidP="001D330F">
      <w:pPr>
        <w:numPr>
          <w:ilvl w:val="0"/>
          <w:numId w:val="13"/>
        </w:numPr>
        <w:tabs>
          <w:tab w:val="left" w:pos="540"/>
        </w:tabs>
        <w:autoSpaceDE w:val="0"/>
        <w:autoSpaceDN w:val="0"/>
        <w:adjustRightInd w:val="0"/>
      </w:pPr>
      <w:r w:rsidRPr="00571FC3">
        <w:t xml:space="preserve">In the event of a claim or suit involving third-party Intellectual Property Rights, the </w:t>
      </w:r>
      <w:r w:rsidR="006C7D6B" w:rsidRPr="00571FC3">
        <w:t xml:space="preserve">Vendor </w:t>
      </w:r>
      <w:r w:rsidR="00571AFA" w:rsidRPr="00571FC3">
        <w:t>{Contractor}</w:t>
      </w:r>
      <w:r w:rsidRPr="00571FC3">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571FC3">
        <w:t xml:space="preserve">Vendor </w:t>
      </w:r>
      <w:r w:rsidR="00571AFA" w:rsidRPr="00571FC3">
        <w:t>{Contractor}</w:t>
      </w:r>
      <w:r w:rsidRPr="00571FC3">
        <w:t xml:space="preserve"> in writing of the claim or suit; (2) </w:t>
      </w:r>
      <w:r w:rsidR="006C7D6B" w:rsidRPr="00571FC3">
        <w:t xml:space="preserve">Vendor </w:t>
      </w:r>
      <w:r w:rsidR="00571AFA" w:rsidRPr="00571FC3">
        <w:t>{Contractor}</w:t>
      </w:r>
      <w:r w:rsidRPr="00571FC3">
        <w:t xml:space="preserve"> shall have control of the defense and settlement of any claim that is subject to Section 4.1(a); provided</w:t>
      </w:r>
      <w:r w:rsidR="00A24CCC" w:rsidRPr="00571FC3">
        <w:t xml:space="preserve">; </w:t>
      </w:r>
      <w:r w:rsidRPr="00571FC3">
        <w:t xml:space="preserve">however, that the State must approve any settlement of the alleged claim, which approval shall not be unreasonably withheld. The State may observe the proceedings relating to the alleged claim and confer with the </w:t>
      </w:r>
      <w:r w:rsidR="006C7D6B" w:rsidRPr="00571FC3">
        <w:t xml:space="preserve">Vendor </w:t>
      </w:r>
      <w:r w:rsidR="00571AFA" w:rsidRPr="00571FC3">
        <w:t>{Contractor}</w:t>
      </w:r>
      <w:r w:rsidRPr="00571FC3">
        <w:t xml:space="preserve"> at its expense. Furthermore, neither </w:t>
      </w:r>
      <w:r w:rsidR="006C7D6B" w:rsidRPr="00571FC3">
        <w:t xml:space="preserve">Vendor </w:t>
      </w:r>
      <w:r w:rsidR="00571AFA" w:rsidRPr="00571FC3">
        <w:t>{Contractor}</w:t>
      </w:r>
      <w:r w:rsidRPr="00571FC3">
        <w:t xml:space="preserve"> nor any attorney engaged by </w:t>
      </w:r>
      <w:r w:rsidR="006C7D6B" w:rsidRPr="00571FC3">
        <w:t xml:space="preserve">Vendor </w:t>
      </w:r>
      <w:r w:rsidR="00571AFA" w:rsidRPr="00571FC3">
        <w:t>{Contractor}</w:t>
      </w:r>
      <w:r w:rsidRPr="00571FC3">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rsidR="00604906" w:rsidRPr="00571FC3" w:rsidRDefault="00604906" w:rsidP="00604906">
      <w:pPr>
        <w:tabs>
          <w:tab w:val="left" w:pos="540"/>
        </w:tabs>
        <w:autoSpaceDE w:val="0"/>
        <w:autoSpaceDN w:val="0"/>
        <w:adjustRightInd w:val="0"/>
        <w:ind w:left="720"/>
      </w:pPr>
    </w:p>
    <w:p w:rsidR="00675860" w:rsidRPr="00571FC3" w:rsidRDefault="00604906" w:rsidP="001D330F">
      <w:pPr>
        <w:numPr>
          <w:ilvl w:val="0"/>
          <w:numId w:val="13"/>
        </w:numPr>
        <w:tabs>
          <w:tab w:val="left" w:pos="540"/>
        </w:tabs>
        <w:autoSpaceDE w:val="0"/>
        <w:autoSpaceDN w:val="0"/>
        <w:adjustRightInd w:val="0"/>
      </w:pPr>
      <w:r w:rsidRPr="00571FC3">
        <w:tab/>
      </w:r>
      <w:r w:rsidR="00675860" w:rsidRPr="00571FC3">
        <w:t xml:space="preserve">Notwithstanding the foregoing, </w:t>
      </w:r>
      <w:r w:rsidR="006C7D6B" w:rsidRPr="00571FC3">
        <w:t xml:space="preserve">Vendor </w:t>
      </w:r>
      <w:r w:rsidR="00571AFA" w:rsidRPr="00571FC3">
        <w:t>{Contractor}</w:t>
      </w:r>
      <w:r w:rsidR="00675860" w:rsidRPr="00571FC3">
        <w:t xml:space="preserve"> has no obligation or liability for any claim or suit concerning third-party Intellectual Property Rights arising from: (1) the State’s unauthorized combination, operation, or use of a product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w:t>
      </w:r>
      <w:r w:rsidR="008B0B5B" w:rsidRPr="00571FC3">
        <w:t>ontract}</w:t>
      </w:r>
      <w:r w:rsidR="00675860" w:rsidRPr="00571FC3">
        <w:t xml:space="preserve"> with any product, device, or Software not supplied by </w:t>
      </w:r>
      <w:r w:rsidR="006C7D6B" w:rsidRPr="00571FC3">
        <w:t xml:space="preserve">Vendor </w:t>
      </w:r>
      <w:r w:rsidR="00571AFA" w:rsidRPr="00571FC3">
        <w:t>{Contractor}</w:t>
      </w:r>
      <w:r w:rsidR="00675860" w:rsidRPr="00571FC3">
        <w:t xml:space="preserve">; (2) the State’s unauthorized alteration or modification of any product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00675860" w:rsidRPr="00571FC3">
        <w:t xml:space="preserve">; (3) the </w:t>
      </w:r>
      <w:r w:rsidR="006C7D6B" w:rsidRPr="00571FC3">
        <w:t>Vendor</w:t>
      </w:r>
      <w:r w:rsidR="0074709D" w:rsidRPr="00571FC3">
        <w:t xml:space="preserve">’s </w:t>
      </w:r>
      <w:r w:rsidR="00571AFA" w:rsidRPr="00571FC3">
        <w:t>{Contractor’s}</w:t>
      </w:r>
      <w:r w:rsidR="00675860" w:rsidRPr="00571FC3">
        <w:t xml:space="preserve"> compliance with the State’s designs, specifications, requests, or instructions, provided that if the State provides </w:t>
      </w:r>
      <w:r w:rsidR="006C7D6B" w:rsidRPr="00571FC3">
        <w:t xml:space="preserve">Vendor </w:t>
      </w:r>
      <w:r w:rsidR="00571AFA" w:rsidRPr="00571FC3">
        <w:t>{Contractor}</w:t>
      </w:r>
      <w:r w:rsidR="00675860" w:rsidRPr="00571FC3">
        <w:t xml:space="preserve"> with such designs, specifications, requests, or instructions, </w:t>
      </w:r>
      <w:r w:rsidR="006C7D6B" w:rsidRPr="00571FC3">
        <w:t xml:space="preserve">Vendor </w:t>
      </w:r>
      <w:r w:rsidR="00571AFA" w:rsidRPr="00571FC3">
        <w:t>{Contractor}</w:t>
      </w:r>
      <w:r w:rsidR="00675860" w:rsidRPr="00571FC3">
        <w:t xml:space="preserve"> reviews same and advises that such designs, specifications, requests or instructions present potential issues of patent or copyright infringement and the State nonetheless directs the </w:t>
      </w:r>
      <w:r w:rsidR="006C7D6B" w:rsidRPr="00571FC3">
        <w:t xml:space="preserve">Vendor </w:t>
      </w:r>
      <w:r w:rsidR="00571AFA" w:rsidRPr="00571FC3">
        <w:t>{Contractor}</w:t>
      </w:r>
      <w:r w:rsidR="00675860" w:rsidRPr="00571FC3">
        <w:t xml:space="preserve"> to proceed with one or more designs, specifications, requests or instructions that present potential issues of patent or copyright infringement; or (4) the State’s failure to promptly implement a required update or modification to the product provided by </w:t>
      </w:r>
      <w:r w:rsidR="006C7D6B" w:rsidRPr="00571FC3">
        <w:t xml:space="preserve">Vendor </w:t>
      </w:r>
      <w:r w:rsidR="00571AFA" w:rsidRPr="00571FC3">
        <w:t>{Contractor}</w:t>
      </w:r>
      <w:r w:rsidR="00675860" w:rsidRPr="00571FC3">
        <w:t xml:space="preserve">. </w:t>
      </w:r>
    </w:p>
    <w:p w:rsidR="00604906" w:rsidRPr="00571FC3" w:rsidRDefault="00604906" w:rsidP="00604906">
      <w:pPr>
        <w:tabs>
          <w:tab w:val="left" w:pos="540"/>
        </w:tabs>
        <w:autoSpaceDE w:val="0"/>
        <w:autoSpaceDN w:val="0"/>
        <w:adjustRightInd w:val="0"/>
        <w:ind w:left="720"/>
      </w:pPr>
    </w:p>
    <w:p w:rsidR="00675860" w:rsidRPr="00571FC3" w:rsidRDefault="006C7D6B" w:rsidP="001D330F">
      <w:pPr>
        <w:numPr>
          <w:ilvl w:val="0"/>
          <w:numId w:val="13"/>
        </w:numPr>
        <w:tabs>
          <w:tab w:val="left" w:pos="540"/>
        </w:tabs>
        <w:autoSpaceDE w:val="0"/>
        <w:autoSpaceDN w:val="0"/>
        <w:adjustRightInd w:val="0"/>
      </w:pPr>
      <w:r w:rsidRPr="00571FC3">
        <w:t xml:space="preserve">Vendor </w:t>
      </w:r>
      <w:r w:rsidR="00571AFA" w:rsidRPr="00571FC3">
        <w:t>{Contractor}</w:t>
      </w:r>
      <w:r w:rsidR="00675860" w:rsidRPr="00571FC3">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571FC3">
        <w:rPr>
          <w:u w:val="single"/>
        </w:rPr>
        <w:t>N.J.S.A.</w:t>
      </w:r>
      <w:r w:rsidR="00675860" w:rsidRPr="00571FC3">
        <w:t xml:space="preserve"> 59:1-1 </w:t>
      </w:r>
      <w:r w:rsidR="00675860" w:rsidRPr="00571FC3">
        <w:rPr>
          <w:i/>
        </w:rPr>
        <w:t>et seq</w:t>
      </w:r>
      <w:r w:rsidR="00675860" w:rsidRPr="00571FC3">
        <w:t>.), the New Jersey Contractual Liability Act (</w:t>
      </w:r>
      <w:r w:rsidR="00675860" w:rsidRPr="00571FC3">
        <w:rPr>
          <w:u w:val="single"/>
        </w:rPr>
        <w:t>N.J.S.A.</w:t>
      </w:r>
      <w:r w:rsidR="00675860" w:rsidRPr="00571FC3">
        <w:t xml:space="preserve"> 59:13-1 </w:t>
      </w:r>
      <w:r w:rsidR="00675860" w:rsidRPr="00571FC3">
        <w:rPr>
          <w:i/>
        </w:rPr>
        <w:t>et seq</w:t>
      </w:r>
      <w:r w:rsidR="00675860" w:rsidRPr="00571FC3">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571FC3">
        <w:t>Vendor</w:t>
      </w:r>
      <w:r w:rsidR="0074709D" w:rsidRPr="00571FC3">
        <w:t>’s</w:t>
      </w:r>
      <w:r w:rsidRPr="00571FC3">
        <w:t xml:space="preserve"> </w:t>
      </w:r>
      <w:r w:rsidR="00571AFA" w:rsidRPr="00571FC3">
        <w:t>{Contractor’s}</w:t>
      </w:r>
      <w:r w:rsidR="00675860" w:rsidRPr="00571FC3">
        <w:t xml:space="preserve"> exclusive remedy for these claims.</w:t>
      </w:r>
    </w:p>
    <w:p w:rsidR="00604906" w:rsidRPr="00571FC3" w:rsidRDefault="00604906" w:rsidP="00604906">
      <w:pPr>
        <w:tabs>
          <w:tab w:val="left" w:pos="540"/>
        </w:tabs>
        <w:autoSpaceDE w:val="0"/>
        <w:autoSpaceDN w:val="0"/>
        <w:adjustRightInd w:val="0"/>
        <w:ind w:left="720"/>
      </w:pPr>
    </w:p>
    <w:p w:rsidR="00675860" w:rsidRPr="00571FC3" w:rsidRDefault="00675860" w:rsidP="001D330F">
      <w:pPr>
        <w:numPr>
          <w:ilvl w:val="0"/>
          <w:numId w:val="13"/>
        </w:numPr>
        <w:tabs>
          <w:tab w:val="left" w:pos="540"/>
        </w:tabs>
        <w:autoSpaceDE w:val="0"/>
        <w:autoSpaceDN w:val="0"/>
        <w:adjustRightInd w:val="0"/>
      </w:pPr>
      <w:r w:rsidRPr="00571FC3">
        <w:t xml:space="preserve">This section states the entire obligation of </w:t>
      </w:r>
      <w:r w:rsidR="006C7D6B" w:rsidRPr="00571FC3">
        <w:t xml:space="preserve">Vendor </w:t>
      </w:r>
      <w:r w:rsidR="00571AFA" w:rsidRPr="00571FC3">
        <w:t>{Contractor}</w:t>
      </w:r>
      <w:r w:rsidRPr="00571FC3">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571FC3">
        <w:t xml:space="preserve">Vendor </w:t>
      </w:r>
      <w:r w:rsidR="00571AFA" w:rsidRPr="00571FC3">
        <w:t>{Contractor}</w:t>
      </w:r>
      <w:r w:rsidRPr="00571FC3">
        <w:t xml:space="preserve"> disclaims, all warranties, conditions and other terms of non-infringement or title with respect to any product.</w:t>
      </w:r>
    </w:p>
    <w:p w:rsidR="00604906" w:rsidRPr="00571FC3" w:rsidRDefault="00604906" w:rsidP="00604906">
      <w:pPr>
        <w:tabs>
          <w:tab w:val="left" w:pos="540"/>
        </w:tabs>
        <w:autoSpaceDE w:val="0"/>
        <w:autoSpaceDN w:val="0"/>
        <w:adjustRightInd w:val="0"/>
        <w:ind w:left="720"/>
      </w:pPr>
    </w:p>
    <w:p w:rsidR="00675860" w:rsidRPr="00571FC3" w:rsidRDefault="00675860" w:rsidP="001D330F">
      <w:pPr>
        <w:numPr>
          <w:ilvl w:val="0"/>
          <w:numId w:val="13"/>
        </w:numPr>
        <w:tabs>
          <w:tab w:val="left" w:pos="540"/>
        </w:tabs>
        <w:autoSpaceDE w:val="0"/>
        <w:autoSpaceDN w:val="0"/>
        <w:adjustRightInd w:val="0"/>
      </w:pPr>
      <w:r w:rsidRPr="00571FC3">
        <w:t xml:space="preserve">   The State of New Jersey will not indemnify, defend, pay or reimburse for claims or take similar actions on behalf of the </w:t>
      </w:r>
      <w:r w:rsidR="006C7D6B" w:rsidRPr="00571FC3">
        <w:t xml:space="preserve">Vendor </w:t>
      </w:r>
      <w:r w:rsidR="00571AFA" w:rsidRPr="00571FC3">
        <w:t>{Contractor}</w:t>
      </w:r>
      <w:r w:rsidRPr="00571FC3">
        <w:t>.</w:t>
      </w:r>
    </w:p>
    <w:p w:rsidR="00675860" w:rsidRPr="00571FC3" w:rsidRDefault="00675860" w:rsidP="00955DFD">
      <w:pPr>
        <w:tabs>
          <w:tab w:val="left" w:pos="540"/>
        </w:tabs>
        <w:autoSpaceDE w:val="0"/>
        <w:autoSpaceDN w:val="0"/>
        <w:adjustRightInd w:val="0"/>
      </w:pPr>
    </w:p>
    <w:p w:rsidR="00675860" w:rsidRPr="00571FC3" w:rsidRDefault="00675860" w:rsidP="00675860">
      <w:r w:rsidRPr="00571FC3">
        <w:t xml:space="preserve">4.1.1 </w:t>
      </w:r>
      <w:r w:rsidRPr="00571FC3">
        <w:tab/>
        <w:t>LIMITATION OF LIABILITY</w:t>
      </w:r>
    </w:p>
    <w:p w:rsidR="00675860" w:rsidRPr="00571FC3" w:rsidRDefault="00675860" w:rsidP="00851065">
      <w:pPr>
        <w:tabs>
          <w:tab w:val="left" w:pos="540"/>
        </w:tabs>
        <w:autoSpaceDE w:val="0"/>
        <w:autoSpaceDN w:val="0"/>
        <w:adjustRightInd w:val="0"/>
        <w:rPr>
          <w:b/>
          <w:color w:val="000000"/>
        </w:rPr>
      </w:pPr>
    </w:p>
    <w:p w:rsidR="00675860" w:rsidRPr="00571FC3" w:rsidRDefault="00675860" w:rsidP="001D330F">
      <w:pPr>
        <w:numPr>
          <w:ilvl w:val="0"/>
          <w:numId w:val="14"/>
        </w:numPr>
        <w:tabs>
          <w:tab w:val="left" w:pos="540"/>
        </w:tabs>
        <w:autoSpaceDE w:val="0"/>
        <w:autoSpaceDN w:val="0"/>
        <w:adjustRightInd w:val="0"/>
      </w:pPr>
      <w:r w:rsidRPr="00571FC3">
        <w:rPr>
          <w:color w:val="000000"/>
        </w:rPr>
        <w:t xml:space="preserve">The </w:t>
      </w:r>
      <w:r w:rsidR="00E75D54" w:rsidRPr="00571FC3">
        <w:rPr>
          <w:color w:val="000000"/>
        </w:rPr>
        <w:t xml:space="preserve">Vendor </w:t>
      </w:r>
      <w:r w:rsidR="00571AFA" w:rsidRPr="00571FC3">
        <w:rPr>
          <w:color w:val="000000"/>
        </w:rPr>
        <w:t>{Contractor}</w:t>
      </w:r>
      <w:r w:rsidRPr="00571FC3">
        <w:rPr>
          <w:color w:val="000000"/>
        </w:rPr>
        <w:t xml:space="preserve">’s liability to the State for actual, direct damages resulting from 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performance or non-performance of, or in any manner related to, </w:t>
      </w:r>
      <w:r w:rsidR="00A23AAC" w:rsidRPr="00571FC3">
        <w:rPr>
          <w:color w:val="000000"/>
        </w:rPr>
        <w:t xml:space="preserve">this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for any and all claims, shall be limited in the aggregate to [200]% of the fees paid to </w:t>
      </w:r>
      <w:r w:rsidR="00E75D54" w:rsidRPr="00571FC3">
        <w:rPr>
          <w:color w:val="000000"/>
        </w:rPr>
        <w:t xml:space="preserve">Vendor </w:t>
      </w:r>
      <w:r w:rsidR="00571AFA" w:rsidRPr="00571FC3">
        <w:rPr>
          <w:color w:val="000000"/>
        </w:rPr>
        <w:t>{Contractor}</w:t>
      </w:r>
      <w:r w:rsidRPr="00571FC3">
        <w:rPr>
          <w:color w:val="000000"/>
        </w:rPr>
        <w:t xml:space="preserve"> for the products or Services giving rise to such damages, except that such limitation of liability shall not apply to the following:</w:t>
      </w:r>
    </w:p>
    <w:p w:rsidR="00675860" w:rsidRPr="00571FC3" w:rsidRDefault="00675860" w:rsidP="00851065">
      <w:pPr>
        <w:tabs>
          <w:tab w:val="left" w:pos="540"/>
        </w:tabs>
        <w:autoSpaceDE w:val="0"/>
        <w:autoSpaceDN w:val="0"/>
        <w:adjustRightInd w:val="0"/>
        <w:ind w:left="1440" w:hanging="540"/>
      </w:pPr>
      <w:r w:rsidRPr="00571FC3">
        <w:t>i.</w:t>
      </w:r>
      <w:r w:rsidRPr="00571FC3">
        <w:tab/>
      </w:r>
      <w:r w:rsidRPr="00571FC3">
        <w:rPr>
          <w:color w:val="000000"/>
        </w:rPr>
        <w:t xml:space="preserve">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indemnification obligations as described in </w:t>
      </w:r>
      <w:r w:rsidR="00952722" w:rsidRPr="00571FC3">
        <w:rPr>
          <w:color w:val="000000"/>
        </w:rPr>
        <w:t xml:space="preserve">the </w:t>
      </w:r>
      <w:r w:rsidR="000D4025" w:rsidRPr="00571FC3">
        <w:rPr>
          <w:color w:val="000000"/>
        </w:rPr>
        <w:t>SSTC</w:t>
      </w:r>
      <w:r w:rsidR="00952722" w:rsidRPr="00571FC3">
        <w:rPr>
          <w:color w:val="000000"/>
        </w:rPr>
        <w:t xml:space="preserve"> </w:t>
      </w:r>
      <w:r w:rsidRPr="00571FC3">
        <w:rPr>
          <w:color w:val="000000"/>
        </w:rPr>
        <w:t>Section 4.1; and</w:t>
      </w:r>
    </w:p>
    <w:p w:rsidR="00604906" w:rsidRPr="00571FC3" w:rsidRDefault="00675860" w:rsidP="00C65B22">
      <w:pPr>
        <w:tabs>
          <w:tab w:val="left" w:pos="540"/>
        </w:tabs>
        <w:autoSpaceDE w:val="0"/>
        <w:autoSpaceDN w:val="0"/>
        <w:adjustRightInd w:val="0"/>
        <w:ind w:left="1440" w:hanging="540"/>
        <w:rPr>
          <w:color w:val="000000"/>
        </w:rPr>
      </w:pPr>
      <w:r w:rsidRPr="00571FC3">
        <w:t>ii.</w:t>
      </w:r>
      <w:r w:rsidRPr="00571FC3">
        <w:tab/>
      </w:r>
      <w:r w:rsidRPr="00571FC3">
        <w:rPr>
          <w:color w:val="000000"/>
        </w:rPr>
        <w:t xml:space="preserve">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breach of its obligations of confidentiality described in </w:t>
      </w:r>
      <w:r w:rsidR="00A07391" w:rsidRPr="00571FC3">
        <w:rPr>
          <w:color w:val="000000"/>
        </w:rPr>
        <w:t xml:space="preserve">Bid Solicitation </w:t>
      </w:r>
      <w:r w:rsidR="0060080E" w:rsidRPr="00571FC3">
        <w:rPr>
          <w:color w:val="000000"/>
        </w:rPr>
        <w:t>{RFP}</w:t>
      </w:r>
      <w:r w:rsidRPr="00571FC3">
        <w:rPr>
          <w:color w:val="000000"/>
        </w:rPr>
        <w:t xml:space="preserve"> Section 5.9.1; and</w:t>
      </w:r>
    </w:p>
    <w:p w:rsidR="00604906" w:rsidRPr="00571FC3" w:rsidRDefault="00604906" w:rsidP="00C65B22">
      <w:pPr>
        <w:tabs>
          <w:tab w:val="left" w:pos="540"/>
        </w:tabs>
        <w:autoSpaceDE w:val="0"/>
        <w:autoSpaceDN w:val="0"/>
        <w:adjustRightInd w:val="0"/>
        <w:ind w:left="1440" w:hanging="540"/>
        <w:rPr>
          <w:color w:val="000000"/>
        </w:rPr>
      </w:pPr>
    </w:p>
    <w:p w:rsidR="00675860" w:rsidRPr="00571FC3" w:rsidRDefault="00675860" w:rsidP="001D330F">
      <w:pPr>
        <w:numPr>
          <w:ilvl w:val="0"/>
          <w:numId w:val="14"/>
        </w:numPr>
        <w:tabs>
          <w:tab w:val="left" w:pos="540"/>
        </w:tabs>
        <w:autoSpaceDE w:val="0"/>
        <w:autoSpaceDN w:val="0"/>
        <w:adjustRightInd w:val="0"/>
        <w:rPr>
          <w:color w:val="000000"/>
        </w:rPr>
      </w:pPr>
      <w:r w:rsidRPr="00571FC3">
        <w:rPr>
          <w:color w:val="000000"/>
        </w:rPr>
        <w:t xml:space="preserve">The </w:t>
      </w:r>
      <w:r w:rsidR="00E75D54" w:rsidRPr="00571FC3">
        <w:rPr>
          <w:color w:val="000000"/>
        </w:rPr>
        <w:t xml:space="preserve">Vendor </w:t>
      </w:r>
      <w:r w:rsidR="00571AFA" w:rsidRPr="00571FC3">
        <w:rPr>
          <w:color w:val="000000"/>
        </w:rPr>
        <w:t>{Contractor}</w:t>
      </w:r>
      <w:r w:rsidRPr="00571FC3">
        <w:rPr>
          <w:color w:val="000000"/>
        </w:rPr>
        <w:t xml:space="preserve"> shall not be liable for consequential or incidental damages.  </w:t>
      </w:r>
    </w:p>
    <w:p w:rsidR="00D27762" w:rsidRPr="00571FC3" w:rsidRDefault="00D27762" w:rsidP="00851065">
      <w:pPr>
        <w:pStyle w:val="CommentText"/>
        <w:rPr>
          <w:b/>
          <w:sz w:val="22"/>
        </w:rPr>
      </w:pPr>
    </w:p>
    <w:p w:rsidR="00675860" w:rsidRPr="00571FC3" w:rsidRDefault="00675860" w:rsidP="002E7691">
      <w:pPr>
        <w:pStyle w:val="Heading3"/>
        <w:rPr>
          <w:rFonts w:eastAsia="MS Mincho"/>
        </w:rPr>
      </w:pPr>
      <w:bookmarkStart w:id="980" w:name="_Toc400531536"/>
      <w:bookmarkStart w:id="981" w:name="_Toc428534007"/>
      <w:bookmarkStart w:id="982" w:name="_Toc486502637"/>
      <w:r w:rsidRPr="00571FC3">
        <w:rPr>
          <w:rFonts w:eastAsia="MS Mincho"/>
        </w:rPr>
        <w:t>INSURANCE - PROFESSIONAL LIABILITY INSURANCE</w:t>
      </w:r>
      <w:bookmarkEnd w:id="980"/>
      <w:bookmarkEnd w:id="981"/>
      <w:bookmarkEnd w:id="982"/>
    </w:p>
    <w:p w:rsidR="00675860" w:rsidRPr="00571FC3" w:rsidRDefault="00675860" w:rsidP="00955DFD"/>
    <w:p w:rsidR="00675860" w:rsidRPr="00571FC3" w:rsidRDefault="00675860" w:rsidP="00675860">
      <w:pPr>
        <w:pStyle w:val="BodyText"/>
        <w:ind w:left="0"/>
        <w:rPr>
          <w:sz w:val="22"/>
          <w:szCs w:val="22"/>
        </w:rPr>
      </w:pPr>
      <w:r w:rsidRPr="00571FC3">
        <w:rPr>
          <w:sz w:val="22"/>
          <w:szCs w:val="22"/>
        </w:rPr>
        <w:t xml:space="preserve">Section 4.2 of the </w:t>
      </w:r>
      <w:r w:rsidR="000D4025" w:rsidRPr="00571FC3">
        <w:rPr>
          <w:sz w:val="22"/>
        </w:rPr>
        <w:t>SSTC</w:t>
      </w:r>
      <w:r w:rsidRPr="00571FC3">
        <w:rPr>
          <w:sz w:val="22"/>
          <w:szCs w:val="22"/>
        </w:rPr>
        <w:t xml:space="preserve"> regarding insurance is modified with the addition of the following section regarding Professional Liability Insurance.  </w:t>
      </w:r>
    </w:p>
    <w:p w:rsidR="00675860" w:rsidRPr="00571FC3" w:rsidRDefault="00675860" w:rsidP="00675860">
      <w:pPr>
        <w:pStyle w:val="BodyText"/>
        <w:ind w:left="0"/>
        <w:rPr>
          <w:sz w:val="22"/>
          <w:szCs w:val="22"/>
        </w:rPr>
      </w:pPr>
    </w:p>
    <w:p w:rsidR="00675860" w:rsidRPr="00571FC3" w:rsidRDefault="00675860" w:rsidP="00572BC7">
      <w:pPr>
        <w:pStyle w:val="BodyText"/>
        <w:numPr>
          <w:ilvl w:val="0"/>
          <w:numId w:val="163"/>
        </w:numPr>
      </w:pPr>
      <w:r w:rsidRPr="00571FC3">
        <w:rPr>
          <w:sz w:val="22"/>
          <w:szCs w:val="22"/>
        </w:rPr>
        <w:t xml:space="preserve">Professional Liability Insurance:  The </w:t>
      </w:r>
      <w:r w:rsidR="00E75D54" w:rsidRPr="00571FC3">
        <w:rPr>
          <w:sz w:val="22"/>
        </w:rPr>
        <w:t xml:space="preserve">Vendor </w:t>
      </w:r>
      <w:r w:rsidR="00571AFA" w:rsidRPr="00571FC3">
        <w:rPr>
          <w:sz w:val="22"/>
        </w:rPr>
        <w:t>{Contractor}</w:t>
      </w:r>
      <w:r w:rsidRPr="00571FC3">
        <w:rPr>
          <w:sz w:val="22"/>
          <w:szCs w:val="22"/>
        </w:rPr>
        <w:t xml:space="preserve"> shall carry Errors and Omissions, Professional Liability Insurance</w:t>
      </w:r>
      <w:r w:rsidRPr="00571FC3">
        <w:rPr>
          <w:sz w:val="22"/>
        </w:rPr>
        <w:t>,</w:t>
      </w:r>
      <w:r w:rsidRPr="00571FC3">
        <w:rPr>
          <w:sz w:val="22"/>
          <w:szCs w:val="22"/>
        </w:rPr>
        <w:t xml:space="preserve"> and/or Professional Liability Malpractice Insurance sufficient to protect the </w:t>
      </w:r>
      <w:r w:rsidR="00E75D54" w:rsidRPr="00571FC3">
        <w:rPr>
          <w:sz w:val="22"/>
        </w:rPr>
        <w:t xml:space="preserve">Vendor </w:t>
      </w:r>
      <w:r w:rsidR="00571AFA" w:rsidRPr="00571FC3">
        <w:rPr>
          <w:sz w:val="22"/>
        </w:rPr>
        <w:t>{Contractor}</w:t>
      </w:r>
      <w:r w:rsidRPr="00571FC3">
        <w:rPr>
          <w:sz w:val="22"/>
          <w:szCs w:val="22"/>
        </w:rPr>
        <w:t xml:space="preserve"> from any liability arising out the professional obligations performed pursuant to the requirements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The insurance shall be in the amount of not less than $5,000,000 and in such policy forms as shall be approved by the State.  If the </w:t>
      </w:r>
      <w:r w:rsidR="00E75D54" w:rsidRPr="00571FC3">
        <w:rPr>
          <w:sz w:val="22"/>
          <w:szCs w:val="22"/>
        </w:rPr>
        <w:t xml:space="preserve">Vendor </w:t>
      </w:r>
      <w:r w:rsidR="00571AFA" w:rsidRPr="00571FC3">
        <w:rPr>
          <w:sz w:val="22"/>
          <w:szCs w:val="22"/>
        </w:rPr>
        <w:t>{Contractor}</w:t>
      </w:r>
      <w:r w:rsidRPr="00571FC3">
        <w:rPr>
          <w:sz w:val="22"/>
          <w:szCs w:val="22"/>
        </w:rPr>
        <w:t xml:space="preserve"> has claims-made coverage and subsequently changes carriers during the term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it shall obtain from its new Errors and Omissions, Professional Liability Insurance</w:t>
      </w:r>
      <w:r w:rsidRPr="00571FC3">
        <w:rPr>
          <w:sz w:val="22"/>
        </w:rPr>
        <w:t>,</w:t>
      </w:r>
      <w:r w:rsidRPr="00571FC3">
        <w:rPr>
          <w:sz w:val="22"/>
          <w:szCs w:val="22"/>
        </w:rPr>
        <w:t xml:space="preserve"> and/or Professional Malpractice Insurance carrier an endorsement </w:t>
      </w:r>
      <w:bookmarkStart w:id="983" w:name="_Toc400531537"/>
      <w:bookmarkStart w:id="984" w:name="_Toc428534008"/>
      <w:r w:rsidRPr="00571FC3">
        <w:t xml:space="preserve">PERFORMANCE GUARANTEE OF </w:t>
      </w:r>
      <w:bookmarkEnd w:id="983"/>
      <w:r w:rsidR="006C7D6B" w:rsidRPr="00571FC3">
        <w:t xml:space="preserve">VENDOR </w:t>
      </w:r>
      <w:r w:rsidR="00500449" w:rsidRPr="00571FC3">
        <w:t>{</w:t>
      </w:r>
      <w:r w:rsidR="006C7D6B" w:rsidRPr="00571FC3">
        <w:t>CONTRACTOR</w:t>
      </w:r>
      <w:r w:rsidR="00500449" w:rsidRPr="00571FC3">
        <w:t>}</w:t>
      </w:r>
      <w:bookmarkEnd w:id="984"/>
    </w:p>
    <w:p w:rsidR="00675860" w:rsidRDefault="00675860" w:rsidP="00675860"/>
    <w:p w:rsidR="00A26C1E" w:rsidRPr="00571FC3" w:rsidRDefault="00A26C1E" w:rsidP="00675860"/>
    <w:p w:rsidR="00675860" w:rsidRPr="00571FC3" w:rsidRDefault="00675860" w:rsidP="00675860">
      <w:r w:rsidRPr="00571FC3">
        <w:t xml:space="preserve">Section 5.11 of the </w:t>
      </w:r>
      <w:r w:rsidR="000D4025" w:rsidRPr="00571FC3">
        <w:t>SSTC</w:t>
      </w:r>
      <w:r w:rsidRPr="00571FC3">
        <w:t xml:space="preserve"> is deleted and replaced with the following:</w:t>
      </w:r>
    </w:p>
    <w:p w:rsidR="00675860" w:rsidRPr="00571FC3" w:rsidRDefault="00675860" w:rsidP="00675860"/>
    <w:p w:rsidR="00675860" w:rsidRPr="00571FC3" w:rsidRDefault="00675860" w:rsidP="00675860">
      <w:pPr>
        <w:rPr>
          <w:rFonts w:ascii="Arial Narrow" w:hAnsi="Arial Narrow"/>
          <w:b/>
          <w:u w:val="single"/>
        </w:rPr>
      </w:pPr>
      <w:r w:rsidRPr="00571FC3">
        <w:rPr>
          <w:rFonts w:ascii="Arial Narrow" w:hAnsi="Arial Narrow"/>
          <w:b/>
        </w:rPr>
        <w:t>5.11</w:t>
      </w:r>
      <w:r w:rsidRPr="00571FC3">
        <w:rPr>
          <w:rFonts w:ascii="Arial Narrow" w:hAnsi="Arial Narrow"/>
          <w:b/>
        </w:rPr>
        <w:tab/>
      </w:r>
      <w:r w:rsidR="006C7D6B" w:rsidRPr="00571FC3">
        <w:rPr>
          <w:rFonts w:ascii="Arial Narrow" w:hAnsi="Arial Narrow"/>
          <w:b/>
          <w:u w:val="single"/>
        </w:rPr>
        <w:t xml:space="preserve">VENDOR </w:t>
      </w:r>
      <w:r w:rsidR="00500449" w:rsidRPr="00571FC3">
        <w:rPr>
          <w:rFonts w:ascii="Arial Narrow" w:hAnsi="Arial Narrow"/>
          <w:b/>
          <w:u w:val="single"/>
        </w:rPr>
        <w:t>{</w:t>
      </w:r>
      <w:r w:rsidR="006C7D6B" w:rsidRPr="00571FC3">
        <w:rPr>
          <w:rFonts w:ascii="Arial Narrow" w:hAnsi="Arial Narrow"/>
          <w:b/>
          <w:u w:val="single"/>
        </w:rPr>
        <w:t>CONTRACTOR</w:t>
      </w:r>
      <w:r w:rsidR="00500449" w:rsidRPr="00571FC3">
        <w:rPr>
          <w:rFonts w:ascii="Arial Narrow" w:hAnsi="Arial Narrow"/>
          <w:b/>
          <w:u w:val="single"/>
        </w:rPr>
        <w:t>}</w:t>
      </w:r>
      <w:r w:rsidRPr="00571FC3">
        <w:rPr>
          <w:rFonts w:ascii="Arial Narrow" w:hAnsi="Arial Narrow"/>
          <w:b/>
          <w:u w:val="single"/>
        </w:rPr>
        <w:t xml:space="preserve"> PERFORMANCE WARRANTIES </w:t>
      </w:r>
    </w:p>
    <w:p w:rsidR="00675860" w:rsidRPr="00571FC3" w:rsidRDefault="00675860" w:rsidP="00851065">
      <w:pPr>
        <w:tabs>
          <w:tab w:val="left" w:pos="540"/>
        </w:tabs>
        <w:autoSpaceDE w:val="0"/>
        <w:autoSpaceDN w:val="0"/>
        <w:adjustRightInd w:val="0"/>
        <w:ind w:left="540" w:hanging="540"/>
        <w:rPr>
          <w:b/>
        </w:rPr>
      </w:pPr>
    </w:p>
    <w:p w:rsidR="00675860" w:rsidRPr="00571FC3" w:rsidRDefault="00675860" w:rsidP="00851065">
      <w:pPr>
        <w:tabs>
          <w:tab w:val="left" w:pos="540"/>
        </w:tabs>
        <w:autoSpaceDE w:val="0"/>
        <w:autoSpaceDN w:val="0"/>
        <w:adjustRightInd w:val="0"/>
        <w:ind w:left="540" w:hanging="540"/>
      </w:pPr>
      <w:r w:rsidRPr="00571FC3">
        <w:t>a.</w:t>
      </w:r>
      <w:r w:rsidRPr="00571FC3">
        <w:tab/>
        <w:t xml:space="preserve">Commercial Off the Shelf Software </w:t>
      </w:r>
    </w:p>
    <w:p w:rsidR="00675860" w:rsidRPr="00571FC3" w:rsidRDefault="00675860" w:rsidP="00851065">
      <w:pPr>
        <w:tabs>
          <w:tab w:val="left" w:pos="540"/>
        </w:tabs>
        <w:autoSpaceDE w:val="0"/>
        <w:autoSpaceDN w:val="0"/>
        <w:adjustRightInd w:val="0"/>
        <w:ind w:left="540" w:hanging="540"/>
      </w:pPr>
    </w:p>
    <w:p w:rsidR="00675860" w:rsidRPr="00571FC3" w:rsidRDefault="006C7D6B" w:rsidP="001D330F">
      <w:pPr>
        <w:numPr>
          <w:ilvl w:val="0"/>
          <w:numId w:val="15"/>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 product licensed to the State shall operate in all material respects as described in the </w:t>
      </w:r>
      <w:r w:rsidR="00EE595E" w:rsidRPr="00571FC3">
        <w:rPr>
          <w:rFonts w:eastAsia="Calibri"/>
        </w:rPr>
        <w:t xml:space="preserve">Bid </w:t>
      </w:r>
      <w:r w:rsidR="00675860" w:rsidRPr="00571FC3">
        <w:rPr>
          <w:rFonts w:eastAsia="Calibri"/>
        </w:rPr>
        <w:t xml:space="preserve">Solicitation </w:t>
      </w:r>
      <w:r w:rsidR="00EE595E" w:rsidRPr="00571FC3">
        <w:rPr>
          <w:rFonts w:eastAsia="Calibri"/>
        </w:rPr>
        <w:t xml:space="preserve">{RFP} </w:t>
      </w:r>
      <w:r w:rsidR="00675860" w:rsidRPr="00571FC3">
        <w:rPr>
          <w:rFonts w:eastAsia="Calibri"/>
        </w:rPr>
        <w:t xml:space="preserve">and/or </w:t>
      </w:r>
      <w:r w:rsidR="00927EEA" w:rsidRPr="00571FC3">
        <w:rPr>
          <w:rFonts w:eastAsia="Calibri"/>
        </w:rPr>
        <w:t>V</w:t>
      </w:r>
      <w:r w:rsidRPr="00571FC3">
        <w:rPr>
          <w:rFonts w:eastAsia="Calibri"/>
        </w:rPr>
        <w:t xml:space="preserve">endor </w:t>
      </w:r>
      <w:r w:rsidR="00571AFA" w:rsidRPr="00571FC3">
        <w:rPr>
          <w:rFonts w:eastAsia="Calibri"/>
        </w:rPr>
        <w:t>{</w:t>
      </w:r>
      <w:r w:rsidR="00927EEA" w:rsidRPr="00571FC3">
        <w:rPr>
          <w:rFonts w:eastAsia="Calibri"/>
        </w:rPr>
        <w:t>C</w:t>
      </w:r>
      <w:r w:rsidR="00571AFA" w:rsidRPr="00571FC3">
        <w:rPr>
          <w:rFonts w:eastAsia="Calibri"/>
        </w:rPr>
        <w:t>ontractor}</w:t>
      </w:r>
      <w:r w:rsidR="00675860" w:rsidRPr="00571FC3">
        <w:rPr>
          <w:rFonts w:eastAsia="Calibri"/>
        </w:rPr>
        <w:t xml:space="preserve"> technical documentation for ninety (90) days after Acceptance.  The State shall notify </w:t>
      </w:r>
      <w:r w:rsidR="00E75D54" w:rsidRPr="00571FC3">
        <w:rPr>
          <w:rFonts w:eastAsia="Calibri"/>
        </w:rPr>
        <w:t xml:space="preserve">Vendor </w:t>
      </w:r>
      <w:r w:rsidR="00571AFA" w:rsidRPr="00571FC3">
        <w:rPr>
          <w:rFonts w:eastAsia="Calibri"/>
        </w:rPr>
        <w:t>{Contractor}</w:t>
      </w:r>
      <w:r w:rsidR="00675860" w:rsidRPr="00571FC3">
        <w:rPr>
          <w:rFonts w:eastAsia="Calibri"/>
        </w:rPr>
        <w:t xml:space="preserve"> of any product deficiency within ninety (90) days after Acceptance.  </w:t>
      </w:r>
    </w:p>
    <w:p w:rsidR="00675860" w:rsidRPr="00571FC3" w:rsidRDefault="00675860" w:rsidP="001D330F">
      <w:pPr>
        <w:numPr>
          <w:ilvl w:val="0"/>
          <w:numId w:val="15"/>
        </w:numPr>
        <w:tabs>
          <w:tab w:val="left" w:pos="540"/>
        </w:tabs>
        <w:autoSpaceDE w:val="0"/>
        <w:autoSpaceDN w:val="0"/>
        <w:adjustRightInd w:val="0"/>
        <w:rPr>
          <w:rFonts w:eastAsia="Calibri"/>
        </w:rPr>
      </w:pPr>
      <w:r w:rsidRPr="00571FC3">
        <w:rPr>
          <w:rFonts w:eastAsia="Calibri"/>
        </w:rPr>
        <w:t xml:space="preserve">Except for the portion of </w:t>
      </w:r>
      <w:r w:rsidR="006C7D6B" w:rsidRPr="00571FC3">
        <w:rPr>
          <w:rFonts w:eastAsia="Calibri"/>
        </w:rPr>
        <w:t>Vendor</w:t>
      </w:r>
      <w:r w:rsidR="00082A9E"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COTS product that intentionally contains one or more of the following for the purpose of anti-virus protection,  </w:t>
      </w:r>
      <w:r w:rsidR="006C7D6B" w:rsidRPr="00571FC3">
        <w:rPr>
          <w:rFonts w:eastAsia="Calibri"/>
        </w:rPr>
        <w:t xml:space="preserve">Vendor </w:t>
      </w:r>
      <w:r w:rsidR="00571AFA" w:rsidRPr="00571FC3">
        <w:rPr>
          <w:rFonts w:eastAsia="Calibri"/>
        </w:rPr>
        <w:t>{Contractor}</w:t>
      </w:r>
      <w:r w:rsidRPr="00571FC3">
        <w:rPr>
          <w:rFonts w:eastAsia="Calibri"/>
        </w:rPr>
        <w:t xml:space="preserve"> warrants that, at the time of delivery and installation of the Software provided pursuant to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w:t>
      </w:r>
      <w:r w:rsidR="008B0B5B" w:rsidRPr="00571FC3">
        <w:rPr>
          <w:rFonts w:eastAsia="Calibri"/>
        </w:rPr>
        <w:t>ontract}</w:t>
      </w:r>
      <w:r w:rsidRPr="00571FC3">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t>
      </w:r>
    </w:p>
    <w:p w:rsidR="00675860" w:rsidRPr="00571FC3" w:rsidRDefault="00675860" w:rsidP="001D330F">
      <w:pPr>
        <w:numPr>
          <w:ilvl w:val="0"/>
          <w:numId w:val="15"/>
        </w:numPr>
        <w:tabs>
          <w:tab w:val="left" w:pos="540"/>
        </w:tabs>
        <w:autoSpaceDE w:val="0"/>
        <w:autoSpaceDN w:val="0"/>
        <w:adjustRightInd w:val="0"/>
        <w:rPr>
          <w:rFonts w:eastAsia="Calibri"/>
        </w:rPr>
      </w:pPr>
      <w:r w:rsidRPr="00571FC3">
        <w:rPr>
          <w:rFonts w:eastAsia="Calibri"/>
        </w:rPr>
        <w:t xml:space="preserve">In the event of any breach of this warranty, the </w:t>
      </w:r>
      <w:r w:rsidR="006C7D6B" w:rsidRPr="00571FC3">
        <w:rPr>
          <w:rFonts w:eastAsia="Calibri"/>
        </w:rPr>
        <w:t xml:space="preserve">Vendor </w:t>
      </w:r>
      <w:r w:rsidR="00571AFA" w:rsidRPr="00571FC3">
        <w:rPr>
          <w:rFonts w:eastAsia="Calibri"/>
        </w:rPr>
        <w:t>{Contractor}</w:t>
      </w:r>
      <w:r w:rsidRPr="00571FC3">
        <w:rPr>
          <w:rFonts w:eastAsia="Calibri"/>
        </w:rPr>
        <w:t xml:space="preserve"> shall correct the product errors that caused the breach of warranty,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such breach in a commercially reasonable manner, the State may end its usage and recover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license and any unused, prepaid technical support fees paid.  Under no circumstances does this warranty provision limit the </w:t>
      </w:r>
      <w:r w:rsidR="006C7D6B" w:rsidRPr="00571FC3">
        <w:rPr>
          <w:rFonts w:eastAsia="Calibri"/>
        </w:rPr>
        <w:t>Vendor</w:t>
      </w:r>
      <w:r w:rsidR="00E75D54"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obligation in the event of a breach of confidentiality. </w:t>
      </w:r>
    </w:p>
    <w:p w:rsidR="00675860" w:rsidRPr="00571FC3" w:rsidRDefault="006C7D6B" w:rsidP="001D330F">
      <w:pPr>
        <w:numPr>
          <w:ilvl w:val="0"/>
          <w:numId w:val="15"/>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does not warrant that Software is error-free or that it will operate uninterrupted.</w:t>
      </w:r>
    </w:p>
    <w:p w:rsidR="00675860" w:rsidRPr="00571FC3" w:rsidRDefault="00675860" w:rsidP="00C65B22">
      <w:pPr>
        <w:tabs>
          <w:tab w:val="left" w:pos="540"/>
        </w:tabs>
        <w:autoSpaceDE w:val="0"/>
        <w:autoSpaceDN w:val="0"/>
        <w:adjustRightInd w:val="0"/>
        <w:ind w:left="540"/>
      </w:pPr>
    </w:p>
    <w:p w:rsidR="00675860" w:rsidRPr="00571FC3" w:rsidRDefault="00675860" w:rsidP="00C65B22">
      <w:pPr>
        <w:tabs>
          <w:tab w:val="left" w:pos="540"/>
        </w:tabs>
        <w:autoSpaceDE w:val="0"/>
        <w:autoSpaceDN w:val="0"/>
        <w:adjustRightInd w:val="0"/>
        <w:ind w:left="540" w:hanging="540"/>
      </w:pPr>
      <w:r w:rsidRPr="00571FC3">
        <w:t>b.</w:t>
      </w:r>
      <w:r w:rsidRPr="00571FC3">
        <w:tab/>
        <w:t>Custom Software</w:t>
      </w:r>
    </w:p>
    <w:p w:rsidR="00675860" w:rsidRPr="00571FC3" w:rsidRDefault="00675860" w:rsidP="007D420A">
      <w:pPr>
        <w:tabs>
          <w:tab w:val="left" w:pos="540"/>
        </w:tabs>
        <w:autoSpaceDE w:val="0"/>
        <w:autoSpaceDN w:val="0"/>
        <w:adjustRightInd w:val="0"/>
        <w:ind w:left="540"/>
      </w:pP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Software Deliverables shall operate in all material respects as described in the applicable specification documentation for one hundred and eighty (180) days after Acceptance.  The State shall notify </w:t>
      </w:r>
      <w:r w:rsidRPr="00571FC3">
        <w:rPr>
          <w:rFonts w:eastAsia="Calibri"/>
        </w:rPr>
        <w:t xml:space="preserve">Vendor </w:t>
      </w:r>
      <w:r w:rsidR="00571AFA" w:rsidRPr="00571FC3">
        <w:rPr>
          <w:rFonts w:eastAsia="Calibri"/>
        </w:rPr>
        <w:t>{Contractor}</w:t>
      </w:r>
      <w:r w:rsidR="00675860" w:rsidRPr="00571FC3">
        <w:rPr>
          <w:rFonts w:eastAsia="Calibri"/>
        </w:rPr>
        <w:t xml:space="preserve"> of any Software deficiency within one hundred and eighty (180) days after Acceptance of the Software Deliverable.  </w:t>
      </w: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at the time of Acceptance of the Software Deliverable provided pursuant to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675860" w:rsidRPr="00571FC3">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675860" w:rsidRPr="00571FC3">
        <w:rPr>
          <w:rFonts w:eastAsia="Calibri"/>
        </w:rPr>
        <w:t xml:space="preserve">.  Under no circumstances does this warranty provision limit the </w:t>
      </w:r>
      <w:r w:rsidRPr="00571FC3">
        <w:rPr>
          <w:rFonts w:eastAsia="Calibri"/>
        </w:rPr>
        <w:t>Vendor</w:t>
      </w:r>
      <w:r w:rsidR="00E75D54" w:rsidRPr="00571FC3">
        <w:rPr>
          <w:rFonts w:eastAsia="Calibri"/>
        </w:rPr>
        <w:t>’s</w:t>
      </w:r>
      <w:r w:rsidRPr="00571FC3">
        <w:rPr>
          <w:rFonts w:eastAsia="Calibri"/>
        </w:rPr>
        <w:t xml:space="preserve"> </w:t>
      </w:r>
      <w:r w:rsidR="00571AFA" w:rsidRPr="00571FC3">
        <w:rPr>
          <w:rFonts w:eastAsia="Calibri"/>
        </w:rPr>
        <w:t>{Contractor’s}</w:t>
      </w:r>
      <w:r w:rsidR="00675860" w:rsidRPr="00571FC3">
        <w:rPr>
          <w:rFonts w:eastAsia="Calibri"/>
        </w:rPr>
        <w:t xml:space="preserve"> obligation in the event of a breach of confidentiality.</w:t>
      </w:r>
    </w:p>
    <w:p w:rsidR="00675860" w:rsidRPr="00571FC3" w:rsidRDefault="00675860" w:rsidP="001D330F">
      <w:pPr>
        <w:numPr>
          <w:ilvl w:val="0"/>
          <w:numId w:val="16"/>
        </w:numPr>
        <w:tabs>
          <w:tab w:val="left" w:pos="540"/>
        </w:tabs>
        <w:autoSpaceDE w:val="0"/>
        <w:autoSpaceDN w:val="0"/>
        <w:adjustRightInd w:val="0"/>
        <w:rPr>
          <w:rFonts w:eastAsia="Calibri"/>
        </w:rPr>
      </w:pPr>
      <w:r w:rsidRPr="00571FC3">
        <w:rPr>
          <w:rFonts w:eastAsia="Calibri"/>
        </w:rPr>
        <w:t xml:space="preserve">In the event of any breach of this warranty, </w:t>
      </w:r>
      <w:r w:rsidR="006C7D6B" w:rsidRPr="00571FC3">
        <w:rPr>
          <w:rFonts w:eastAsia="Calibri"/>
        </w:rPr>
        <w:t xml:space="preserve">Vendor </w:t>
      </w:r>
      <w:r w:rsidR="00571AFA" w:rsidRPr="00571FC3">
        <w:rPr>
          <w:rFonts w:eastAsia="Calibri"/>
        </w:rPr>
        <w:t>{Contractor}</w:t>
      </w:r>
      <w:r w:rsidRPr="00571FC3">
        <w:rPr>
          <w:rFonts w:eastAsia="Calibri"/>
        </w:rPr>
        <w:t xml:space="preserve"> shall correct the Software errors that caused the breach of warranty,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such breach in a commercially reasonable manner, the State may recover a portion of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571FC3">
        <w:rPr>
          <w:rFonts w:eastAsia="Calibri"/>
        </w:rPr>
        <w:t>Vendor</w:t>
      </w:r>
      <w:r w:rsidR="00E75D54"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obligations in the event of a breach of confidentiality.</w:t>
      </w: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does not warrant that Software is error-free or that it will operate uninterrupted.</w:t>
      </w:r>
    </w:p>
    <w:p w:rsidR="00675860" w:rsidRDefault="00675860" w:rsidP="00955DFD">
      <w:pPr>
        <w:tabs>
          <w:tab w:val="left" w:pos="540"/>
        </w:tabs>
        <w:autoSpaceDE w:val="0"/>
        <w:autoSpaceDN w:val="0"/>
        <w:adjustRightInd w:val="0"/>
      </w:pPr>
    </w:p>
    <w:p w:rsidR="00A26C1E" w:rsidRPr="00571FC3" w:rsidRDefault="00A26C1E" w:rsidP="00955DFD">
      <w:pPr>
        <w:tabs>
          <w:tab w:val="left" w:pos="540"/>
        </w:tabs>
        <w:autoSpaceDE w:val="0"/>
        <w:autoSpaceDN w:val="0"/>
        <w:adjustRightInd w:val="0"/>
      </w:pPr>
    </w:p>
    <w:p w:rsidR="00675860" w:rsidRPr="00571FC3" w:rsidRDefault="00675860" w:rsidP="00955DFD">
      <w:pPr>
        <w:tabs>
          <w:tab w:val="left" w:pos="540"/>
        </w:tabs>
        <w:autoSpaceDE w:val="0"/>
        <w:autoSpaceDN w:val="0"/>
        <w:adjustRightInd w:val="0"/>
        <w:ind w:left="540" w:hanging="540"/>
      </w:pPr>
      <w:r w:rsidRPr="00571FC3">
        <w:t>c.</w:t>
      </w:r>
      <w:r w:rsidRPr="00571FC3">
        <w:tab/>
        <w:t>IT Services</w:t>
      </w:r>
    </w:p>
    <w:p w:rsidR="00675860" w:rsidRPr="00571FC3" w:rsidRDefault="00675860" w:rsidP="00955DFD">
      <w:pPr>
        <w:tabs>
          <w:tab w:val="left" w:pos="540"/>
        </w:tabs>
        <w:autoSpaceDE w:val="0"/>
        <w:autoSpaceDN w:val="0"/>
        <w:adjustRightInd w:val="0"/>
        <w:ind w:left="540" w:hanging="540"/>
      </w:pPr>
    </w:p>
    <w:p w:rsidR="009B3559" w:rsidRPr="00571FC3" w:rsidRDefault="006C7D6B" w:rsidP="00495943">
      <w:pPr>
        <w:numPr>
          <w:ilvl w:val="0"/>
          <w:numId w:val="29"/>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Services will be provided in a professional manner consistent with industry standards.  The State shall notify </w:t>
      </w:r>
      <w:r w:rsidRPr="00571FC3">
        <w:rPr>
          <w:rFonts w:eastAsia="Calibri"/>
        </w:rPr>
        <w:t xml:space="preserve">Vendor </w:t>
      </w:r>
      <w:r w:rsidR="00571AFA" w:rsidRPr="00571FC3">
        <w:rPr>
          <w:rFonts w:eastAsia="Calibri"/>
        </w:rPr>
        <w:t>{Contractor}</w:t>
      </w:r>
      <w:r w:rsidR="00675860" w:rsidRPr="00571FC3">
        <w:rPr>
          <w:rFonts w:eastAsia="Calibri"/>
        </w:rPr>
        <w:t xml:space="preserve"> of any Services warranty deficiencies within ninety (90) days from performance of the deficient Services.  </w:t>
      </w:r>
    </w:p>
    <w:p w:rsidR="009B3559" w:rsidRPr="00571FC3" w:rsidRDefault="00675860" w:rsidP="00495943">
      <w:pPr>
        <w:numPr>
          <w:ilvl w:val="0"/>
          <w:numId w:val="29"/>
        </w:numPr>
        <w:tabs>
          <w:tab w:val="left" w:pos="540"/>
        </w:tabs>
        <w:autoSpaceDE w:val="0"/>
        <w:autoSpaceDN w:val="0"/>
        <w:adjustRightInd w:val="0"/>
        <w:rPr>
          <w:rFonts w:eastAsia="Calibri"/>
        </w:rPr>
      </w:pPr>
      <w:r w:rsidRPr="00571FC3">
        <w:rPr>
          <w:rFonts w:eastAsia="Calibri"/>
        </w:rPr>
        <w:t xml:space="preserve">In the event of any breach of this warranty, the </w:t>
      </w:r>
      <w:r w:rsidR="006C7D6B" w:rsidRPr="00571FC3">
        <w:rPr>
          <w:rFonts w:eastAsia="Calibri"/>
        </w:rPr>
        <w:t xml:space="preserve">Vendor </w:t>
      </w:r>
      <w:r w:rsidR="00571AFA" w:rsidRPr="00571FC3">
        <w:rPr>
          <w:rFonts w:eastAsia="Calibri"/>
        </w:rPr>
        <w:t>{Contractor}</w:t>
      </w:r>
      <w:r w:rsidRPr="00571FC3">
        <w:rPr>
          <w:rFonts w:eastAsia="Calibri"/>
        </w:rPr>
        <w:t xml:space="preserve"> shall re-perform the deficient Services,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a breach in a commercially reasonable manner, the State may end the relevant Services and recover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deficient Services.</w:t>
      </w:r>
    </w:p>
    <w:p w:rsidR="00675860" w:rsidRPr="00571FC3" w:rsidRDefault="00675860" w:rsidP="00851065">
      <w:pPr>
        <w:tabs>
          <w:tab w:val="left" w:pos="540"/>
        </w:tabs>
        <w:autoSpaceDE w:val="0"/>
        <w:autoSpaceDN w:val="0"/>
        <w:adjustRightInd w:val="0"/>
        <w:ind w:left="540" w:hanging="540"/>
      </w:pPr>
    </w:p>
    <w:p w:rsidR="00675860" w:rsidRPr="00571FC3" w:rsidRDefault="00675860" w:rsidP="007D1237">
      <w:pPr>
        <w:numPr>
          <w:ilvl w:val="0"/>
          <w:numId w:val="146"/>
        </w:numPr>
        <w:tabs>
          <w:tab w:val="left" w:pos="540"/>
        </w:tabs>
        <w:autoSpaceDE w:val="0"/>
        <w:autoSpaceDN w:val="0"/>
        <w:adjustRightInd w:val="0"/>
        <w:rPr>
          <w:rFonts w:eastAsia="Calibri"/>
        </w:rPr>
      </w:pPr>
      <w:r w:rsidRPr="00571FC3">
        <w:rPr>
          <w:rFonts w:eastAsia="Calibri"/>
        </w:rPr>
        <w:t xml:space="preserve">Hardware </w:t>
      </w:r>
    </w:p>
    <w:p w:rsidR="00675860" w:rsidRPr="00571FC3" w:rsidRDefault="00675860" w:rsidP="00851065">
      <w:pPr>
        <w:tabs>
          <w:tab w:val="left" w:pos="540"/>
        </w:tabs>
        <w:autoSpaceDE w:val="0"/>
        <w:autoSpaceDN w:val="0"/>
        <w:adjustRightInd w:val="0"/>
      </w:pP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equipment supplied to the State and operated by electrical current is UL listed where applicable.</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new machines are to be guaranteed as fully operational for one</w:t>
      </w:r>
      <w:r w:rsidR="009876B2" w:rsidRPr="00571FC3">
        <w:rPr>
          <w:rFonts w:eastAsia="Calibri"/>
        </w:rPr>
        <w:t xml:space="preserve"> (1)</w:t>
      </w:r>
      <w:r w:rsidR="00675860" w:rsidRPr="00571FC3">
        <w:rPr>
          <w:rFonts w:eastAsia="Calibri"/>
        </w:rPr>
        <w:t xml:space="preserve"> year from time of Acceptance by the State.  For the avoidance of doubt, Acceptance with respect to Hardware in this Section 5.11(g) shall occur no later than sixty (60) days after delivery, as evidenced by a signed delivery receipt. The </w:t>
      </w:r>
      <w:r w:rsidRPr="00571FC3">
        <w:rPr>
          <w:rFonts w:eastAsia="Calibri"/>
        </w:rPr>
        <w:t xml:space="preserve">Vendor </w:t>
      </w:r>
      <w:r w:rsidR="00571AFA" w:rsidRPr="00571FC3">
        <w:rPr>
          <w:rFonts w:eastAsia="Calibri"/>
        </w:rPr>
        <w:t>{Contractor}</w:t>
      </w:r>
      <w:r w:rsidR="00675860" w:rsidRPr="00571FC3">
        <w:rPr>
          <w:rFonts w:eastAsia="Calibri"/>
        </w:rPr>
        <w:t xml:space="preserve"> shall render prompt service without charge, regardless of geographic location.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sufficient quantities of parts necessary for proper service to equipment shall be maintained at distribution points and service headquarters.</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Software included with the Hardware shall perform substantially in accordance with specifications, for one</w:t>
      </w:r>
      <w:r w:rsidR="009876B2" w:rsidRPr="00571FC3">
        <w:rPr>
          <w:rFonts w:eastAsia="Calibri"/>
        </w:rPr>
        <w:t xml:space="preserve"> (1)</w:t>
      </w:r>
      <w:r w:rsidR="00675860" w:rsidRPr="00571FC3">
        <w:rPr>
          <w:rFonts w:eastAsia="Calibri"/>
        </w:rPr>
        <w:t xml:space="preserve"> year from the time of Acceptance.  </w:t>
      </w: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Software media will be free from material defects in materials and workmanship for a period of one</w:t>
      </w:r>
      <w:r w:rsidR="009876B2" w:rsidRPr="00571FC3">
        <w:rPr>
          <w:rFonts w:eastAsia="Calibri"/>
        </w:rPr>
        <w:t xml:space="preserve"> (1)</w:t>
      </w:r>
      <w:r w:rsidR="00675860" w:rsidRPr="00571FC3">
        <w:rPr>
          <w:rFonts w:eastAsia="Calibri"/>
        </w:rPr>
        <w:t xml:space="preserve"> year from the date of Acceptance.</w:t>
      </w:r>
    </w:p>
    <w:p w:rsidR="00675860" w:rsidRPr="00571FC3" w:rsidRDefault="00675860" w:rsidP="001D330F">
      <w:pPr>
        <w:numPr>
          <w:ilvl w:val="0"/>
          <w:numId w:val="18"/>
        </w:numPr>
        <w:tabs>
          <w:tab w:val="left" w:pos="540"/>
        </w:tabs>
        <w:autoSpaceDE w:val="0"/>
        <w:autoSpaceDN w:val="0"/>
        <w:adjustRightInd w:val="0"/>
        <w:rPr>
          <w:rFonts w:eastAsia="Calibri"/>
        </w:rPr>
      </w:pPr>
      <w:r w:rsidRPr="00571FC3">
        <w:rPr>
          <w:rFonts w:eastAsia="Calibri"/>
        </w:rPr>
        <w:t xml:space="preserve">In the event of any breach of this warranty, </w:t>
      </w:r>
      <w:r w:rsidR="006C7D6B" w:rsidRPr="00571FC3">
        <w:rPr>
          <w:rFonts w:eastAsia="Calibri"/>
        </w:rPr>
        <w:t xml:space="preserve">Vendor </w:t>
      </w:r>
      <w:r w:rsidR="00571AFA" w:rsidRPr="00571FC3">
        <w:rPr>
          <w:rFonts w:eastAsia="Calibri"/>
        </w:rPr>
        <w:t>{Contractor}</w:t>
      </w:r>
      <w:r w:rsidRPr="00571FC3">
        <w:rPr>
          <w:rFonts w:eastAsia="Calibri"/>
        </w:rPr>
        <w:t xml:space="preserve"> shall promptly repair, replace or refund the purchase price of product rejected for failure to conform with </w:t>
      </w:r>
      <w:r w:rsidR="006C7D6B" w:rsidRPr="00571FC3">
        <w:rPr>
          <w:rFonts w:eastAsia="Calibri"/>
        </w:rPr>
        <w:t>Vendor</w:t>
      </w:r>
      <w:r w:rsidR="00EE595E" w:rsidRPr="00571FC3">
        <w:rPr>
          <w:rFonts w:eastAsia="Calibri"/>
        </w:rPr>
        <w:t>’s</w:t>
      </w:r>
      <w:r w:rsidR="006C7D6B" w:rsidRPr="00571FC3">
        <w:rPr>
          <w:rFonts w:eastAsia="Calibri"/>
        </w:rPr>
        <w:t xml:space="preserve"> </w:t>
      </w:r>
      <w:r w:rsidR="00571AFA" w:rsidRPr="00571FC3">
        <w:rPr>
          <w:rFonts w:eastAsia="Calibri"/>
        </w:rPr>
        <w:t>{Contractor</w:t>
      </w:r>
      <w:r w:rsidRPr="00571FC3">
        <w:rPr>
          <w:rFonts w:eastAsia="Calibri"/>
        </w:rPr>
        <w:t>’s</w:t>
      </w:r>
      <w:r w:rsidR="00EE595E" w:rsidRPr="00571FC3">
        <w:rPr>
          <w:rFonts w:eastAsia="Calibri"/>
        </w:rPr>
        <w:t>}</w:t>
      </w:r>
      <w:r w:rsidRPr="00571FC3">
        <w:rPr>
          <w:rFonts w:eastAsia="Calibri"/>
        </w:rPr>
        <w:t xml:space="preserve"> product specifications.</w:t>
      </w:r>
    </w:p>
    <w:p w:rsidR="00675860" w:rsidRPr="00571FC3" w:rsidRDefault="00675860" w:rsidP="00C65B22">
      <w:pPr>
        <w:tabs>
          <w:tab w:val="left" w:pos="540"/>
        </w:tabs>
        <w:autoSpaceDE w:val="0"/>
        <w:autoSpaceDN w:val="0"/>
        <w:adjustRightInd w:val="0"/>
        <w:ind w:left="540" w:hanging="540"/>
      </w:pPr>
    </w:p>
    <w:p w:rsidR="00675860" w:rsidRPr="00571FC3" w:rsidRDefault="009F00FE" w:rsidP="007D1237">
      <w:pPr>
        <w:numPr>
          <w:ilvl w:val="0"/>
          <w:numId w:val="146"/>
        </w:numPr>
        <w:tabs>
          <w:tab w:val="left" w:pos="540"/>
        </w:tabs>
        <w:autoSpaceDE w:val="0"/>
        <w:autoSpaceDN w:val="0"/>
        <w:adjustRightInd w:val="0"/>
        <w:ind w:left="540" w:hanging="540"/>
      </w:pPr>
      <w:r w:rsidRPr="00571FC3">
        <w:t>The</w:t>
      </w:r>
      <w:r w:rsidR="00675860" w:rsidRPr="00571FC3">
        <w:t xml:space="preserve"> WARRANTIES </w:t>
      </w:r>
      <w:r w:rsidRPr="00571FC3">
        <w:t>set forth herein are</w:t>
      </w:r>
      <w:r w:rsidR="00675860" w:rsidRPr="00571FC3">
        <w:t xml:space="preserve"> EXCLUSIVE AND IN LIEU OF ALL OTHER WARRANTIES, WHETHER EXPRESS OR IMPLIED, AND </w:t>
      </w:r>
      <w:r w:rsidR="006C7D6B" w:rsidRPr="00571FC3">
        <w:t xml:space="preserve">VENDOR </w:t>
      </w:r>
      <w:r w:rsidR="00EE595E" w:rsidRPr="00571FC3">
        <w:t>{</w:t>
      </w:r>
      <w:r w:rsidR="006C7D6B" w:rsidRPr="00571FC3">
        <w:t>CONTRACTOR</w:t>
      </w:r>
      <w:r w:rsidR="00EE595E" w:rsidRPr="00571FC3">
        <w:t>}</w:t>
      </w:r>
      <w:r w:rsidR="00675860" w:rsidRPr="00571FC3">
        <w:t xml:space="preserve"> EXPRESSLY DISCLAIMS ALL OTHER WARRANTIES, </w:t>
      </w:r>
      <w:r w:rsidRPr="00571FC3">
        <w:t xml:space="preserve">including any </w:t>
      </w:r>
      <w:r w:rsidR="00675860" w:rsidRPr="00571FC3">
        <w:t>IMPLIED WARRANTIES OF MERCHANTABILITY, OR FITNESS FOR A PARTICULAR PURPOSE.</w:t>
      </w:r>
    </w:p>
    <w:p w:rsidR="004F5000" w:rsidRPr="00571FC3" w:rsidRDefault="004F5000" w:rsidP="00AC3228">
      <w:pPr>
        <w:tabs>
          <w:tab w:val="left" w:pos="540"/>
        </w:tabs>
        <w:autoSpaceDE w:val="0"/>
        <w:autoSpaceDN w:val="0"/>
        <w:adjustRightInd w:val="0"/>
        <w:ind w:left="540"/>
      </w:pPr>
    </w:p>
    <w:p w:rsidR="00325007" w:rsidRPr="00571FC3" w:rsidRDefault="00325007" w:rsidP="00955DFD">
      <w:pPr>
        <w:pStyle w:val="Heading2"/>
        <w:ind w:right="108"/>
      </w:pPr>
      <w:bookmarkStart w:id="985" w:name="_Toc418488941"/>
      <w:bookmarkStart w:id="986" w:name="_Toc428534009"/>
      <w:bookmarkStart w:id="987" w:name="_Toc486502638"/>
      <w:r w:rsidRPr="00571FC3">
        <w:t>ACCESSIBILITY COMPLIANCE</w:t>
      </w:r>
      <w:bookmarkEnd w:id="985"/>
      <w:bookmarkEnd w:id="986"/>
      <w:bookmarkEnd w:id="987"/>
    </w:p>
    <w:p w:rsidR="00325007" w:rsidRPr="00571FC3" w:rsidRDefault="00325007" w:rsidP="00851065">
      <w:pPr>
        <w:autoSpaceDE w:val="0"/>
        <w:autoSpaceDN w:val="0"/>
        <w:rPr>
          <w:rFonts w:eastAsiaTheme="minorHAnsi"/>
          <w:color w:val="000000"/>
          <w:u w:val="single"/>
        </w:rPr>
      </w:pPr>
    </w:p>
    <w:p w:rsidR="00325007" w:rsidRPr="00571FC3" w:rsidRDefault="00325007" w:rsidP="00851065">
      <w:pPr>
        <w:rPr>
          <w:rFonts w:eastAsiaTheme="minorHAnsi"/>
        </w:rPr>
      </w:pPr>
      <w:r w:rsidRPr="00571FC3">
        <w:rPr>
          <w:rFonts w:eastAsiaTheme="minorHAnsi"/>
        </w:rPr>
        <w:t xml:space="preserve">The </w:t>
      </w:r>
      <w:r w:rsidR="00EE595E" w:rsidRPr="00571FC3">
        <w:rPr>
          <w:rFonts w:eastAsiaTheme="minorHAnsi"/>
        </w:rPr>
        <w:t>Vendor {</w:t>
      </w:r>
      <w:r w:rsidRPr="00571FC3">
        <w:rPr>
          <w:rFonts w:eastAsiaTheme="minorHAnsi"/>
        </w:rPr>
        <w:t>Contractor</w:t>
      </w:r>
      <w:r w:rsidR="00EE595E" w:rsidRPr="00571FC3">
        <w:rPr>
          <w:rFonts w:eastAsiaTheme="minorHAnsi"/>
        </w:rPr>
        <w:t>}</w:t>
      </w:r>
      <w:r w:rsidRPr="00571FC3">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571FC3" w:rsidRDefault="00325007" w:rsidP="00851065">
      <w:pPr>
        <w:rPr>
          <w:rFonts w:eastAsiaTheme="minorHAnsi"/>
        </w:rPr>
      </w:pPr>
    </w:p>
    <w:p w:rsidR="00325007" w:rsidRPr="00571FC3" w:rsidRDefault="00325007" w:rsidP="00572BC7">
      <w:pPr>
        <w:numPr>
          <w:ilvl w:val="0"/>
          <w:numId w:val="164"/>
        </w:numPr>
        <w:rPr>
          <w:rFonts w:eastAsiaTheme="minorHAnsi"/>
        </w:rPr>
      </w:pPr>
      <w:r w:rsidRPr="00571FC3">
        <w:rPr>
          <w:rFonts w:eastAsiaTheme="minorHAnsi"/>
        </w:rPr>
        <w:t>  </w:t>
      </w:r>
      <w:hyperlink r:id="rId75" w:history="1">
        <w:r w:rsidRPr="00571FC3">
          <w:rPr>
            <w:rFonts w:eastAsiaTheme="minorHAnsi"/>
            <w:color w:val="0000FF"/>
            <w:u w:val="single"/>
          </w:rPr>
          <w:t>http://nj.gov/it/ps/07-12-NJOIT_web_accessibility_policy.pdf</w:t>
        </w:r>
      </w:hyperlink>
      <w:r w:rsidRPr="00571FC3">
        <w:rPr>
          <w:rFonts w:eastAsiaTheme="minorHAnsi"/>
        </w:rPr>
        <w:t>; and</w:t>
      </w:r>
    </w:p>
    <w:p w:rsidR="00604906" w:rsidRPr="00571FC3" w:rsidRDefault="00604906" w:rsidP="00604906">
      <w:pPr>
        <w:ind w:left="720"/>
        <w:rPr>
          <w:rFonts w:eastAsiaTheme="minorHAnsi"/>
        </w:rPr>
      </w:pPr>
    </w:p>
    <w:p w:rsidR="00325007" w:rsidRPr="00571FC3" w:rsidRDefault="00325007" w:rsidP="00572BC7">
      <w:pPr>
        <w:numPr>
          <w:ilvl w:val="0"/>
          <w:numId w:val="164"/>
        </w:numPr>
        <w:rPr>
          <w:rFonts w:eastAsiaTheme="minorHAnsi"/>
        </w:rPr>
      </w:pPr>
      <w:r w:rsidRPr="00571FC3">
        <w:rPr>
          <w:rFonts w:eastAsiaTheme="minorHAnsi"/>
        </w:rPr>
        <w:t>  </w:t>
      </w:r>
      <w:hyperlink r:id="rId76" w:history="1">
        <w:r w:rsidRPr="00571FC3">
          <w:rPr>
            <w:rFonts w:eastAsiaTheme="minorHAnsi"/>
            <w:color w:val="0000FF"/>
            <w:u w:val="single"/>
          </w:rPr>
          <w:t>http://www.state.nj.us/it/ps/Web_Site_Standards_Guidelines.pdf</w:t>
        </w:r>
      </w:hyperlink>
      <w:r w:rsidRPr="00571FC3">
        <w:rPr>
          <w:rFonts w:eastAsiaTheme="minorHAnsi"/>
        </w:rPr>
        <w:t>.</w:t>
      </w:r>
    </w:p>
    <w:p w:rsidR="00325007" w:rsidRPr="00571FC3" w:rsidRDefault="00325007" w:rsidP="00C65B22">
      <w:pPr>
        <w:rPr>
          <w:rFonts w:eastAsiaTheme="minorHAnsi"/>
        </w:rPr>
      </w:pPr>
    </w:p>
    <w:p w:rsidR="00675860" w:rsidRPr="00571FC3" w:rsidRDefault="001D2ACC" w:rsidP="00675860">
      <w:pPr>
        <w:pStyle w:val="Heading2"/>
        <w:ind w:right="108"/>
      </w:pPr>
      <w:bookmarkStart w:id="988" w:name="_Toc400531538"/>
      <w:bookmarkStart w:id="989" w:name="_Toc428534010"/>
      <w:bookmarkStart w:id="990" w:name="_Toc486502639"/>
      <w:r w:rsidRPr="00571FC3">
        <w:t>BLANKET P.O.</w:t>
      </w:r>
      <w:r w:rsidR="00E448F4" w:rsidRPr="00571FC3">
        <w:t xml:space="preserve"> </w:t>
      </w:r>
      <w:r w:rsidR="008B0B5B" w:rsidRPr="00571FC3">
        <w:t>{Contract}</w:t>
      </w:r>
      <w:r w:rsidR="00675860" w:rsidRPr="00571FC3">
        <w:t xml:space="preserve"> Activity Report</w:t>
      </w:r>
      <w:bookmarkEnd w:id="988"/>
      <w:bookmarkEnd w:id="989"/>
      <w:bookmarkEnd w:id="990"/>
    </w:p>
    <w:p w:rsidR="00675860" w:rsidRPr="00571FC3" w:rsidRDefault="00675860" w:rsidP="00675860">
      <w:pPr>
        <w:pStyle w:val="BodyText"/>
        <w:ind w:left="0"/>
        <w:rPr>
          <w:sz w:val="22"/>
          <w:szCs w:val="22"/>
        </w:rPr>
      </w:pPr>
    </w:p>
    <w:p w:rsidR="00675860" w:rsidRPr="00571FC3" w:rsidRDefault="00203F88" w:rsidP="00675860">
      <w:pPr>
        <w:pStyle w:val="BodyText"/>
        <w:ind w:left="0"/>
        <w:rPr>
          <w:sz w:val="22"/>
          <w:szCs w:val="22"/>
        </w:rPr>
      </w:pPr>
      <w:r w:rsidRPr="00571FC3">
        <w:rPr>
          <w:sz w:val="22"/>
        </w:rPr>
        <w:t xml:space="preserve">The </w:t>
      </w:r>
      <w:r w:rsidR="006C7D6B" w:rsidRPr="00571FC3">
        <w:rPr>
          <w:sz w:val="22"/>
          <w:szCs w:val="22"/>
        </w:rPr>
        <w:t xml:space="preserve">Vendor </w:t>
      </w:r>
      <w:r w:rsidR="00571AFA" w:rsidRPr="00571FC3">
        <w:rPr>
          <w:sz w:val="22"/>
          <w:szCs w:val="22"/>
        </w:rPr>
        <w:t>{Contractor}</w:t>
      </w:r>
      <w:r w:rsidR="00675860" w:rsidRPr="00571FC3">
        <w:rPr>
          <w:sz w:val="22"/>
          <w:szCs w:val="22"/>
        </w:rPr>
        <w:t xml:space="preserve"> must provide, on a calendar quarterly basis</w:t>
      </w:r>
      <w:r w:rsidR="00675860" w:rsidRPr="00571FC3">
        <w:rPr>
          <w:sz w:val="22"/>
        </w:rPr>
        <w:t>,</w:t>
      </w:r>
      <w:r w:rsidR="00675860" w:rsidRPr="00571FC3">
        <w:rPr>
          <w:sz w:val="22"/>
          <w:szCs w:val="22"/>
        </w:rPr>
        <w:t xml:space="preserve"> a record of all purchases made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xml:space="preserve"> resulting from this </w:t>
      </w:r>
      <w:r w:rsidR="00A07391" w:rsidRPr="00571FC3">
        <w:rPr>
          <w:sz w:val="22"/>
          <w:szCs w:val="22"/>
        </w:rPr>
        <w:t xml:space="preserve">Bid Solicitation </w:t>
      </w:r>
      <w:r w:rsidR="0060080E" w:rsidRPr="00571FC3">
        <w:rPr>
          <w:sz w:val="22"/>
          <w:szCs w:val="22"/>
        </w:rPr>
        <w:t>{RFP}</w:t>
      </w:r>
      <w:r w:rsidR="00675860" w:rsidRPr="00571FC3">
        <w:rPr>
          <w:sz w:val="22"/>
          <w:szCs w:val="22"/>
        </w:rPr>
        <w:t xml:space="preserve">.  This reporting requirement includes sales to State using agencies, political sub-divisions thereof and, if permitted under the terms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This information must be provided in </w:t>
      </w:r>
      <w:r w:rsidR="007D5398" w:rsidRPr="00571FC3">
        <w:rPr>
          <w:sz w:val="22"/>
        </w:rPr>
        <w:t xml:space="preserve">Microsoft </w:t>
      </w:r>
      <w:r w:rsidR="00AD2BE1" w:rsidRPr="00571FC3">
        <w:rPr>
          <w:sz w:val="22"/>
        </w:rPr>
        <w:t>e</w:t>
      </w:r>
      <w:r w:rsidR="007D5398" w:rsidRPr="00571FC3">
        <w:rPr>
          <w:sz w:val="22"/>
        </w:rPr>
        <w:t>xcel</w:t>
      </w:r>
      <w:r w:rsidRPr="00571FC3">
        <w:rPr>
          <w:sz w:val="22"/>
          <w:szCs w:val="22"/>
        </w:rPr>
        <w:t xml:space="preserve"> such that an analysis can be made to determine the following:</w:t>
      </w:r>
    </w:p>
    <w:p w:rsidR="00675860" w:rsidRPr="00571FC3" w:rsidRDefault="00675860" w:rsidP="00675860">
      <w:pPr>
        <w:pStyle w:val="BodyText"/>
        <w:ind w:left="0"/>
        <w:rPr>
          <w:sz w:val="22"/>
          <w:szCs w:val="22"/>
        </w:rPr>
      </w:pPr>
    </w:p>
    <w:p w:rsidR="007D5398" w:rsidRPr="00571FC3" w:rsidRDefault="006C7D6B" w:rsidP="00572BC7">
      <w:pPr>
        <w:pStyle w:val="BodyText"/>
        <w:numPr>
          <w:ilvl w:val="0"/>
          <w:numId w:val="165"/>
        </w:numPr>
        <w:rPr>
          <w:sz w:val="22"/>
          <w:szCs w:val="22"/>
        </w:rPr>
      </w:pPr>
      <w:r w:rsidRPr="00571FC3">
        <w:rPr>
          <w:sz w:val="22"/>
          <w:szCs w:val="22"/>
        </w:rPr>
        <w:t>Vendor</w:t>
      </w:r>
      <w:r w:rsidR="00E75D54" w:rsidRPr="00571FC3">
        <w:rPr>
          <w:sz w:val="22"/>
        </w:rPr>
        <w:t>’s</w:t>
      </w:r>
      <w:r w:rsidRPr="00571FC3">
        <w:rPr>
          <w:sz w:val="22"/>
          <w:szCs w:val="22"/>
        </w:rPr>
        <w:t xml:space="preserve"> </w:t>
      </w:r>
      <w:r w:rsidR="00571AFA" w:rsidRPr="00571FC3">
        <w:rPr>
          <w:sz w:val="22"/>
          <w:szCs w:val="22"/>
        </w:rPr>
        <w:t>{Contractor’s}</w:t>
      </w:r>
      <w:r w:rsidR="00675860" w:rsidRPr="00571FC3">
        <w:rPr>
          <w:sz w:val="22"/>
          <w:szCs w:val="22"/>
        </w:rPr>
        <w:t xml:space="preserve"> total sales volume, with line item detail, to each purchaser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AD2BE1" w:rsidRPr="00571FC3">
        <w:rPr>
          <w:sz w:val="22"/>
        </w:rPr>
        <w:t>;</w:t>
      </w:r>
    </w:p>
    <w:p w:rsidR="00604906" w:rsidRPr="00571FC3" w:rsidRDefault="00604906" w:rsidP="00604906">
      <w:pPr>
        <w:pStyle w:val="BodyText"/>
        <w:ind w:left="720"/>
        <w:rPr>
          <w:sz w:val="22"/>
          <w:szCs w:val="22"/>
        </w:rPr>
      </w:pPr>
    </w:p>
    <w:p w:rsidR="00675860" w:rsidRPr="00571FC3" w:rsidRDefault="00786C3A" w:rsidP="00572BC7">
      <w:pPr>
        <w:pStyle w:val="BodyText"/>
        <w:numPr>
          <w:ilvl w:val="0"/>
          <w:numId w:val="165"/>
        </w:numPr>
        <w:rPr>
          <w:sz w:val="22"/>
          <w:szCs w:val="22"/>
        </w:rPr>
      </w:pPr>
      <w:r w:rsidRPr="00571FC3">
        <w:rPr>
          <w:sz w:val="22"/>
        </w:rPr>
        <w:t>Subtotals</w:t>
      </w:r>
      <w:r w:rsidR="00675860" w:rsidRPr="00571FC3">
        <w:rPr>
          <w:sz w:val="22"/>
          <w:szCs w:val="22"/>
        </w:rPr>
        <w:t xml:space="preserve"> by product, including, if applicable, catalog number and description, price list with appropriate page reference</w:t>
      </w:r>
      <w:r w:rsidR="007D5398" w:rsidRPr="00571FC3">
        <w:rPr>
          <w:sz w:val="22"/>
        </w:rPr>
        <w:t>,</w:t>
      </w:r>
      <w:r w:rsidR="00675860" w:rsidRPr="00571FC3">
        <w:rPr>
          <w:sz w:val="22"/>
          <w:szCs w:val="22"/>
        </w:rPr>
        <w:t xml:space="preserve"> and/or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xml:space="preserve"> discount applied</w:t>
      </w:r>
      <w:r w:rsidR="007D5398" w:rsidRPr="00571FC3">
        <w:rPr>
          <w:sz w:val="22"/>
        </w:rPr>
        <w:t>; and</w:t>
      </w:r>
    </w:p>
    <w:p w:rsidR="00604906" w:rsidRPr="00571FC3" w:rsidRDefault="00604906" w:rsidP="00604906">
      <w:pPr>
        <w:pStyle w:val="BodyText"/>
        <w:ind w:left="720"/>
        <w:rPr>
          <w:sz w:val="22"/>
          <w:szCs w:val="22"/>
        </w:rPr>
      </w:pPr>
    </w:p>
    <w:p w:rsidR="00675860" w:rsidRPr="00571FC3" w:rsidRDefault="00675860" w:rsidP="00572BC7">
      <w:pPr>
        <w:pStyle w:val="BodyText"/>
        <w:numPr>
          <w:ilvl w:val="0"/>
          <w:numId w:val="165"/>
        </w:numPr>
        <w:rPr>
          <w:sz w:val="22"/>
          <w:szCs w:val="22"/>
        </w:rPr>
      </w:pPr>
      <w:r w:rsidRPr="00571FC3">
        <w:rPr>
          <w:sz w:val="22"/>
          <w:szCs w:val="22"/>
        </w:rPr>
        <w:t xml:space="preserve">Total dollars paid to </w:t>
      </w:r>
      <w:r w:rsidR="00786C3A" w:rsidRPr="00571FC3">
        <w:rPr>
          <w:sz w:val="22"/>
        </w:rPr>
        <w:t>Sub</w:t>
      </w:r>
      <w:r w:rsidR="006C7D6B" w:rsidRPr="00571FC3">
        <w:rPr>
          <w:sz w:val="22"/>
        </w:rPr>
        <w:t>contractor</w:t>
      </w:r>
      <w:r w:rsidR="00786C3A" w:rsidRPr="00571FC3">
        <w:rPr>
          <w:sz w:val="22"/>
        </w:rPr>
        <w:t>s</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Submission of purchase orders, confirmations, and/or invoices do not fulfill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requirement for information.  Failure to report this mandated information may be a factor in future award decisions.</w:t>
      </w:r>
    </w:p>
    <w:p w:rsidR="00675860" w:rsidRPr="00571FC3" w:rsidRDefault="00675860" w:rsidP="00675860">
      <w:pPr>
        <w:pStyle w:val="BodyText"/>
        <w:ind w:left="0"/>
        <w:rPr>
          <w:sz w:val="22"/>
          <w:szCs w:val="22"/>
        </w:rPr>
      </w:pPr>
    </w:p>
    <w:p w:rsidR="00EE595E" w:rsidRPr="00571FC3" w:rsidRDefault="00BA761A" w:rsidP="00675860">
      <w:pPr>
        <w:pStyle w:val="BodyText"/>
        <w:ind w:left="0"/>
        <w:rPr>
          <w:sz w:val="22"/>
        </w:rPr>
      </w:pPr>
      <w:r w:rsidRPr="00571FC3">
        <w:rPr>
          <w:sz w:val="22"/>
        </w:rPr>
        <w:t xml:space="preserve">The </w:t>
      </w:r>
      <w:r w:rsidR="006C7D6B" w:rsidRPr="00571FC3">
        <w:rPr>
          <w:sz w:val="22"/>
          <w:szCs w:val="22"/>
        </w:rPr>
        <w:t xml:space="preserve">Vendor </w:t>
      </w:r>
      <w:r w:rsidR="00571AFA" w:rsidRPr="00571FC3">
        <w:rPr>
          <w:sz w:val="22"/>
          <w:szCs w:val="22"/>
        </w:rPr>
        <w:t>{Contractor}</w:t>
      </w:r>
      <w:r w:rsidR="00675860" w:rsidRPr="00571FC3">
        <w:rPr>
          <w:sz w:val="22"/>
          <w:szCs w:val="22"/>
        </w:rPr>
        <w:t xml:space="preserve"> must submit the required information in Microsoft Excel format to </w:t>
      </w:r>
      <w:hyperlink r:id="rId77" w:history="1">
        <w:r w:rsidR="00EE595E" w:rsidRPr="00571FC3">
          <w:rPr>
            <w:rStyle w:val="Hyperlink"/>
            <w:sz w:val="22"/>
            <w:szCs w:val="22"/>
          </w:rPr>
          <w:t>NJSupplierReports@treas.state.nj.us</w:t>
        </w:r>
      </w:hyperlink>
    </w:p>
    <w:p w:rsidR="00675860" w:rsidRPr="00571FC3" w:rsidRDefault="00675860" w:rsidP="00675860">
      <w:pPr>
        <w:pStyle w:val="BodyText"/>
        <w:ind w:left="0"/>
        <w:rPr>
          <w:sz w:val="22"/>
          <w:szCs w:val="22"/>
        </w:rPr>
      </w:pPr>
      <w:r w:rsidRPr="00571FC3">
        <w:rPr>
          <w:sz w:val="22"/>
          <w:szCs w:val="22"/>
        </w:rPr>
        <w:t xml:space="preserve"> </w:t>
      </w:r>
    </w:p>
    <w:p w:rsidR="00675860" w:rsidRPr="00571FC3" w:rsidRDefault="00675860" w:rsidP="00675860">
      <w:pPr>
        <w:pStyle w:val="BodyText"/>
        <w:ind w:left="0"/>
        <w:rPr>
          <w:sz w:val="22"/>
          <w:szCs w:val="22"/>
        </w:rPr>
      </w:pPr>
      <w:r w:rsidRPr="00571FC3">
        <w:rPr>
          <w:sz w:val="22"/>
          <w:szCs w:val="22"/>
        </w:rPr>
        <w:t>Reports are due:</w:t>
      </w:r>
    </w:p>
    <w:p w:rsidR="00675860" w:rsidRPr="00571FC3" w:rsidRDefault="00675860" w:rsidP="00675860">
      <w:pPr>
        <w:pStyle w:val="BodyText"/>
        <w:ind w:left="0"/>
        <w:rPr>
          <w:sz w:val="22"/>
          <w:szCs w:val="22"/>
        </w:rPr>
      </w:pPr>
      <w:r w:rsidRPr="00571FC3">
        <w:rPr>
          <w:sz w:val="22"/>
          <w:szCs w:val="22"/>
        </w:rPr>
        <w:tab/>
        <w:t>Quarter 1:</w:t>
      </w:r>
      <w:r w:rsidRPr="00571FC3">
        <w:rPr>
          <w:sz w:val="22"/>
          <w:szCs w:val="22"/>
        </w:rPr>
        <w:tab/>
        <w:t>January 1</w:t>
      </w:r>
      <w:r w:rsidRPr="00571FC3">
        <w:rPr>
          <w:sz w:val="22"/>
          <w:szCs w:val="22"/>
          <w:vertAlign w:val="superscript"/>
        </w:rPr>
        <w:t>st</w:t>
      </w:r>
      <w:r w:rsidRPr="00571FC3">
        <w:rPr>
          <w:sz w:val="22"/>
          <w:szCs w:val="22"/>
        </w:rPr>
        <w:t xml:space="preserve"> through March 31</w:t>
      </w:r>
      <w:r w:rsidRPr="00571FC3">
        <w:rPr>
          <w:sz w:val="22"/>
          <w:szCs w:val="22"/>
          <w:vertAlign w:val="superscript"/>
        </w:rPr>
        <w:t>st</w:t>
      </w:r>
      <w:r w:rsidRPr="00571FC3">
        <w:rPr>
          <w:sz w:val="22"/>
          <w:szCs w:val="22"/>
        </w:rPr>
        <w:t xml:space="preserve"> – due by April 30</w:t>
      </w:r>
      <w:r w:rsidRPr="00571FC3">
        <w:rPr>
          <w:sz w:val="22"/>
          <w:szCs w:val="22"/>
          <w:vertAlign w:val="superscript"/>
        </w:rPr>
        <w:t>th</w:t>
      </w:r>
    </w:p>
    <w:p w:rsidR="00675860" w:rsidRPr="00571FC3" w:rsidRDefault="00675860" w:rsidP="00675860">
      <w:pPr>
        <w:pStyle w:val="BodyText"/>
        <w:ind w:left="0"/>
        <w:rPr>
          <w:sz w:val="22"/>
          <w:szCs w:val="22"/>
        </w:rPr>
      </w:pPr>
      <w:r w:rsidRPr="00571FC3">
        <w:rPr>
          <w:sz w:val="22"/>
          <w:szCs w:val="22"/>
        </w:rPr>
        <w:tab/>
        <w:t>Quarter 2:</w:t>
      </w:r>
      <w:r w:rsidRPr="00571FC3">
        <w:rPr>
          <w:sz w:val="22"/>
          <w:szCs w:val="22"/>
        </w:rPr>
        <w:tab/>
        <w:t>April 1</w:t>
      </w:r>
      <w:r w:rsidRPr="00571FC3">
        <w:rPr>
          <w:sz w:val="22"/>
          <w:szCs w:val="22"/>
          <w:vertAlign w:val="superscript"/>
        </w:rPr>
        <w:t>st</w:t>
      </w:r>
      <w:r w:rsidRPr="00571FC3">
        <w:rPr>
          <w:sz w:val="22"/>
          <w:szCs w:val="22"/>
        </w:rPr>
        <w:t xml:space="preserve"> through June 30</w:t>
      </w:r>
      <w:r w:rsidRPr="00571FC3">
        <w:rPr>
          <w:sz w:val="22"/>
          <w:szCs w:val="22"/>
          <w:vertAlign w:val="superscript"/>
        </w:rPr>
        <w:t>th</w:t>
      </w:r>
      <w:r w:rsidRPr="00571FC3">
        <w:rPr>
          <w:sz w:val="22"/>
          <w:szCs w:val="22"/>
        </w:rPr>
        <w:t xml:space="preserve"> – due by July 30</w:t>
      </w:r>
      <w:r w:rsidRPr="00571FC3">
        <w:rPr>
          <w:sz w:val="22"/>
          <w:szCs w:val="22"/>
          <w:vertAlign w:val="superscript"/>
        </w:rPr>
        <w:t>th</w:t>
      </w:r>
    </w:p>
    <w:p w:rsidR="00675860" w:rsidRPr="00571FC3" w:rsidRDefault="00675860" w:rsidP="00675860">
      <w:pPr>
        <w:pStyle w:val="BodyText"/>
        <w:ind w:left="0"/>
        <w:rPr>
          <w:sz w:val="22"/>
          <w:szCs w:val="22"/>
        </w:rPr>
      </w:pPr>
      <w:r w:rsidRPr="00571FC3">
        <w:rPr>
          <w:sz w:val="22"/>
          <w:szCs w:val="22"/>
        </w:rPr>
        <w:tab/>
        <w:t>Quarter 3:</w:t>
      </w:r>
      <w:r w:rsidRPr="00571FC3">
        <w:rPr>
          <w:sz w:val="22"/>
          <w:szCs w:val="22"/>
        </w:rPr>
        <w:tab/>
        <w:t>July 1</w:t>
      </w:r>
      <w:r w:rsidRPr="00571FC3">
        <w:rPr>
          <w:sz w:val="22"/>
          <w:szCs w:val="22"/>
          <w:vertAlign w:val="superscript"/>
        </w:rPr>
        <w:t>st</w:t>
      </w:r>
      <w:r w:rsidRPr="00571FC3">
        <w:rPr>
          <w:sz w:val="22"/>
          <w:szCs w:val="22"/>
        </w:rPr>
        <w:t xml:space="preserve"> through September 30</w:t>
      </w:r>
      <w:r w:rsidRPr="00571FC3">
        <w:rPr>
          <w:sz w:val="22"/>
          <w:szCs w:val="22"/>
          <w:vertAlign w:val="superscript"/>
        </w:rPr>
        <w:t>th</w:t>
      </w:r>
      <w:r w:rsidRPr="00571FC3">
        <w:rPr>
          <w:sz w:val="22"/>
          <w:szCs w:val="22"/>
        </w:rPr>
        <w:t xml:space="preserve"> – due by October 30</w:t>
      </w:r>
      <w:r w:rsidRPr="00571FC3">
        <w:rPr>
          <w:sz w:val="22"/>
          <w:szCs w:val="22"/>
          <w:vertAlign w:val="superscript"/>
        </w:rPr>
        <w:t>th</w:t>
      </w:r>
    </w:p>
    <w:p w:rsidR="00675860" w:rsidRPr="00571FC3"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571FC3">
        <w:rPr>
          <w:sz w:val="22"/>
          <w:szCs w:val="22"/>
        </w:rPr>
        <w:tab/>
        <w:t>Quarter 4:</w:t>
      </w:r>
      <w:r w:rsidRPr="00571FC3">
        <w:rPr>
          <w:sz w:val="22"/>
          <w:szCs w:val="22"/>
        </w:rPr>
        <w:tab/>
        <w:t>October 1</w:t>
      </w:r>
      <w:r w:rsidRPr="00571FC3">
        <w:rPr>
          <w:sz w:val="22"/>
          <w:szCs w:val="22"/>
          <w:vertAlign w:val="superscript"/>
        </w:rPr>
        <w:t>st</w:t>
      </w:r>
      <w:r w:rsidRPr="00571FC3">
        <w:rPr>
          <w:sz w:val="22"/>
          <w:szCs w:val="22"/>
        </w:rPr>
        <w:t xml:space="preserve"> through December 31</w:t>
      </w:r>
      <w:r w:rsidRPr="00571FC3">
        <w:rPr>
          <w:sz w:val="22"/>
          <w:szCs w:val="22"/>
          <w:vertAlign w:val="superscript"/>
        </w:rPr>
        <w:t>st</w:t>
      </w:r>
      <w:r w:rsidRPr="00571FC3">
        <w:rPr>
          <w:sz w:val="22"/>
          <w:szCs w:val="22"/>
        </w:rPr>
        <w:t xml:space="preserve"> – due by January 30th</w:t>
      </w:r>
      <w:r w:rsidR="007C3AF0" w:rsidRPr="00571FC3">
        <w:rPr>
          <w:sz w:val="22"/>
          <w:szCs w:val="22"/>
        </w:rPr>
        <w:tab/>
      </w:r>
    </w:p>
    <w:p w:rsidR="00675860" w:rsidRPr="00571FC3" w:rsidRDefault="00675860" w:rsidP="00675860">
      <w:pPr>
        <w:pStyle w:val="BodyText"/>
        <w:ind w:left="0" w:right="108"/>
        <w:rPr>
          <w:rFonts w:eastAsia="MS Mincho"/>
          <w:b/>
          <w:bCs/>
        </w:rPr>
      </w:pPr>
    </w:p>
    <w:p w:rsidR="00675860" w:rsidRPr="00571FC3" w:rsidRDefault="00675860" w:rsidP="00675860">
      <w:pPr>
        <w:pStyle w:val="Heading2"/>
        <w:tabs>
          <w:tab w:val="center" w:pos="4770"/>
        </w:tabs>
        <w:rPr>
          <w:caps w:val="0"/>
          <w:u w:val="none"/>
        </w:rPr>
      </w:pPr>
      <w:bookmarkStart w:id="991" w:name="_Toc400531539"/>
      <w:bookmarkStart w:id="992" w:name="_Toc428534011"/>
      <w:bookmarkStart w:id="993" w:name="_Toc486502640"/>
      <w:r w:rsidRPr="00571FC3">
        <w:rPr>
          <w:caps w:val="0"/>
        </w:rPr>
        <w:t>ELECTRONIC PAYMENTS</w:t>
      </w:r>
      <w:bookmarkEnd w:id="991"/>
      <w:bookmarkEnd w:id="992"/>
      <w:bookmarkEnd w:id="993"/>
      <w:r w:rsidRPr="00571FC3">
        <w:rPr>
          <w:caps w:val="0"/>
          <w:u w:val="none"/>
        </w:rPr>
        <w:tab/>
      </w:r>
    </w:p>
    <w:p w:rsidR="00675860" w:rsidRPr="00571FC3" w:rsidRDefault="00675860" w:rsidP="00851065">
      <w:pPr>
        <w:ind w:left="1440"/>
        <w:rPr>
          <w:sz w:val="20"/>
        </w:rPr>
      </w:pPr>
    </w:p>
    <w:p w:rsidR="00675860" w:rsidRPr="00571FC3" w:rsidRDefault="00675860" w:rsidP="00851065">
      <w:r w:rsidRPr="00571FC3">
        <w:t xml:space="preserve">With the award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successful </w:t>
      </w:r>
      <w:r w:rsidR="0033170F" w:rsidRPr="00571FC3">
        <w:rPr>
          <w:rFonts w:cs="Arial"/>
          <w:szCs w:val="22"/>
        </w:rPr>
        <w:t>Vendor</w:t>
      </w:r>
      <w:r w:rsidR="0033170F" w:rsidRPr="00571FC3">
        <w:t>(s)</w:t>
      </w:r>
      <w:r w:rsidR="0033170F" w:rsidRPr="00571FC3">
        <w:rPr>
          <w:rFonts w:cs="Arial"/>
          <w:szCs w:val="22"/>
        </w:rPr>
        <w:t xml:space="preserve"> {Contractor(s)}</w:t>
      </w:r>
      <w:r w:rsidRPr="00571FC3">
        <w:t xml:space="preserve"> will be required to receive </w:t>
      </w:r>
      <w:r w:rsidR="00B24F77" w:rsidRPr="00571FC3">
        <w:t xml:space="preserve">its </w:t>
      </w:r>
      <w:r w:rsidRPr="00571FC3">
        <w:t xml:space="preserve">payment(s) electronically.  In order to receive your payments via automatic deposit from the State of New Jersey, complete and return the “Credit Authorization Agreement for Automatic Deposits (ACH Credits)” Form with an </w:t>
      </w:r>
      <w:r w:rsidRPr="00571FC3">
        <w:rPr>
          <w:b/>
        </w:rPr>
        <w:t>original voided check or bank letter</w:t>
      </w:r>
      <w:r w:rsidRPr="00571FC3">
        <w:t xml:space="preserve">.  The form must include ABA number (routing or transit number), bank account number, and if the bank account is a checking or savings account. The form and instructions are located on the Office of Management &amp; Budget’s website at:   </w:t>
      </w:r>
      <w:hyperlink r:id="rId78" w:history="1">
        <w:r w:rsidRPr="00571FC3">
          <w:rPr>
            <w:rStyle w:val="Hyperlink"/>
          </w:rPr>
          <w:t>http://www.state.nj.us/treasury/omb/forms/index.shtml</w:t>
        </w:r>
      </w:hyperlink>
      <w:r w:rsidRPr="00571FC3">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571FC3">
        <w:rPr>
          <w:rFonts w:cs="Arial"/>
          <w:szCs w:val="22"/>
        </w:rPr>
        <w:t>Vendors {Contractors}</w:t>
      </w:r>
      <w:r w:rsidR="0033170F" w:rsidRPr="00571FC3">
        <w:t xml:space="preserve"> </w:t>
      </w:r>
      <w:r w:rsidRPr="00571FC3">
        <w:t xml:space="preserve">access to the Vendor Payment Inquiry web application (VPI) which offers check stub information online.  Contact the State of New Jersey at </w:t>
      </w:r>
      <w:hyperlink r:id="rId79" w:history="1">
        <w:r w:rsidR="003676BA" w:rsidRPr="00571FC3">
          <w:rPr>
            <w:rStyle w:val="Hyperlink"/>
          </w:rPr>
          <w:t>AAIUNIT@treas.nj.gov</w:t>
        </w:r>
      </w:hyperlink>
      <w:r w:rsidR="003676BA" w:rsidRPr="00571FC3">
        <w:t xml:space="preserve"> </w:t>
      </w:r>
      <w:r w:rsidRPr="00571FC3">
        <w:t>to request access to this application.</w:t>
      </w:r>
    </w:p>
    <w:p w:rsidR="00675860" w:rsidRPr="00571FC3" w:rsidRDefault="00675860" w:rsidP="00675860">
      <w:pPr>
        <w:pStyle w:val="BodyText"/>
        <w:ind w:left="0" w:right="108"/>
        <w:rPr>
          <w:rFonts w:eastAsia="MS Mincho"/>
          <w:b/>
          <w:bCs/>
        </w:rPr>
      </w:pPr>
    </w:p>
    <w:p w:rsidR="00675860" w:rsidRPr="00571FC3" w:rsidRDefault="00675860" w:rsidP="00675860">
      <w:pPr>
        <w:pStyle w:val="Heading2"/>
        <w:ind w:right="108"/>
      </w:pPr>
      <w:bookmarkStart w:id="994" w:name="_Toc400531540"/>
      <w:bookmarkStart w:id="995" w:name="_Toc428534012"/>
      <w:bookmarkStart w:id="996" w:name="_Toc486502641"/>
      <w:r w:rsidRPr="00571FC3">
        <w:t>PROGRAM EFFICIENCY ASSESSMENT FOR STATE USING AGENCIES</w:t>
      </w:r>
      <w:bookmarkEnd w:id="994"/>
      <w:bookmarkEnd w:id="995"/>
      <w:bookmarkEnd w:id="996"/>
    </w:p>
    <w:p w:rsidR="00675860" w:rsidRPr="00571FC3" w:rsidRDefault="00675860" w:rsidP="00675860"/>
    <w:p w:rsidR="00675860" w:rsidRPr="00571FC3" w:rsidRDefault="00675860" w:rsidP="00851065">
      <w:r w:rsidRPr="00571FC3">
        <w:t xml:space="preserve">The Program Efficiency </w:t>
      </w:r>
      <w:r w:rsidR="008C0BA8" w:rsidRPr="00571FC3">
        <w:t>Assessment</w:t>
      </w:r>
      <w:r w:rsidRPr="00571FC3">
        <w:t xml:space="preserve"> shall not be charged against the winning </w:t>
      </w:r>
      <w:r w:rsidR="006C7D6B" w:rsidRPr="00571FC3">
        <w:t xml:space="preserve">Vendor </w:t>
      </w:r>
      <w:r w:rsidR="00571AFA" w:rsidRPr="00571FC3">
        <w:t>{Contractor}</w:t>
      </w:r>
      <w:r w:rsidRPr="00571FC3">
        <w:t xml:space="preserve"> and therefore is not to be included in the </w:t>
      </w:r>
      <w:r w:rsidR="00526170" w:rsidRPr="00571FC3">
        <w:t>Vendor</w:t>
      </w:r>
      <w:r w:rsidR="008D21C6" w:rsidRPr="00571FC3">
        <w:t>’s</w:t>
      </w:r>
      <w:r w:rsidR="00526170" w:rsidRPr="00571FC3">
        <w:t xml:space="preserve"> </w:t>
      </w:r>
      <w:r w:rsidR="00A11339" w:rsidRPr="00571FC3">
        <w:t>{Bidder’s}</w:t>
      </w:r>
      <w:r w:rsidRPr="00571FC3">
        <w:t xml:space="preserve"> pricing. The State Using Agencies shall be charged an assessment equal to one-quarter of one percent (0.25%) of the value of all transactions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This assessment is authorized by </w:t>
      </w:r>
      <w:r w:rsidRPr="00571FC3">
        <w:rPr>
          <w:u w:val="single"/>
        </w:rPr>
        <w:t>N.J.S.A.</w:t>
      </w:r>
      <w:r w:rsidRPr="00571FC3">
        <w:t xml:space="preserve"> 52:27B-56 and </w:t>
      </w:r>
      <w:r w:rsidRPr="00571FC3">
        <w:rPr>
          <w:u w:val="single"/>
        </w:rPr>
        <w:t>N.J.A.C.</w:t>
      </w:r>
      <w:r w:rsidRPr="00571FC3">
        <w:t xml:space="preserve"> 17:12-1.5, to maintain the State’s procurement system at a level to meet industry standards of efficiency.</w:t>
      </w:r>
    </w:p>
    <w:p w:rsidR="00675860" w:rsidRPr="00571FC3" w:rsidRDefault="00675860" w:rsidP="00851065"/>
    <w:p w:rsidR="00675860" w:rsidRPr="00571FC3" w:rsidRDefault="00675860" w:rsidP="00851065">
      <w:r w:rsidRPr="00571FC3">
        <w:t xml:space="preserve">For purposes of this section, “transaction” is defined as the payment or remuneration to the </w:t>
      </w:r>
      <w:r w:rsidR="006C7D6B" w:rsidRPr="00571FC3">
        <w:t xml:space="preserve">Vendor </w:t>
      </w:r>
      <w:r w:rsidR="00571AFA" w:rsidRPr="00571FC3">
        <w:t>{Contractor}</w:t>
      </w:r>
      <w:r w:rsidRPr="00571FC3">
        <w:t xml:space="preserve"> for services rendered or products provided to the State pursuant to the terms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including but not limited to the following: purchase orders, invoices, hourly rates, firm fixed price, commission payments, progress payments and contingency payments.</w:t>
      </w:r>
    </w:p>
    <w:p w:rsidR="00B11F0E" w:rsidRPr="00571FC3" w:rsidRDefault="00B11F0E" w:rsidP="00851065"/>
    <w:p w:rsidR="00675860" w:rsidRPr="00571FC3" w:rsidRDefault="00675860" w:rsidP="00675860">
      <w:pPr>
        <w:pStyle w:val="BodyText"/>
        <w:ind w:left="0" w:right="108"/>
        <w:rPr>
          <w:rFonts w:eastAsia="MS Mincho"/>
          <w:b/>
          <w:bCs/>
        </w:rPr>
      </w:pPr>
    </w:p>
    <w:p w:rsidR="00A00C1F" w:rsidRPr="00571FC3" w:rsidRDefault="00A00C1F" w:rsidP="00A00C1F">
      <w:bookmarkStart w:id="997" w:name="_Toc332803059"/>
      <w:bookmarkStart w:id="998" w:name="_Toc324415444"/>
      <w:bookmarkStart w:id="999" w:name="_5.17_Retainage"/>
      <w:bookmarkStart w:id="1000" w:name="_5.21_Additional_Work"/>
      <w:bookmarkStart w:id="1001" w:name="_5.22_Additional_Work"/>
      <w:bookmarkStart w:id="1002" w:name="_Toc108508282"/>
      <w:bookmarkStart w:id="1003" w:name="_Toc129504505"/>
      <w:bookmarkStart w:id="1004" w:name="_Toc376941629"/>
      <w:bookmarkEnd w:id="997"/>
      <w:bookmarkEnd w:id="998"/>
      <w:bookmarkEnd w:id="999"/>
      <w:bookmarkEnd w:id="1000"/>
      <w:bookmarkEnd w:id="1001"/>
    </w:p>
    <w:p w:rsidR="00B35E49" w:rsidRPr="00571FC3" w:rsidRDefault="00082A9E" w:rsidP="00FF37EE">
      <w:pPr>
        <w:pStyle w:val="BodyText"/>
        <w:ind w:left="0" w:right="108"/>
      </w:pPr>
      <w:bookmarkStart w:id="1005" w:name="_5.9_Substitution_of"/>
      <w:bookmarkStart w:id="1006" w:name="_5.19_requirements_of_Executive_orde"/>
      <w:bookmarkStart w:id="1007" w:name="_5.20_requirements_of_Executive_orde"/>
      <w:bookmarkEnd w:id="1002"/>
      <w:bookmarkEnd w:id="1003"/>
      <w:bookmarkEnd w:id="1004"/>
      <w:bookmarkEnd w:id="1005"/>
      <w:bookmarkEnd w:id="1006"/>
      <w:bookmarkEnd w:id="1007"/>
      <w:r w:rsidRPr="00571FC3">
        <w:br w:type="page"/>
      </w:r>
    </w:p>
    <w:p w:rsidR="00D9550E" w:rsidRPr="00571FC3" w:rsidRDefault="002E7691" w:rsidP="00BB5A93">
      <w:pPr>
        <w:pStyle w:val="Heading1"/>
      </w:pPr>
      <w:bookmarkStart w:id="1008" w:name="_Toc400531541"/>
      <w:bookmarkStart w:id="1009" w:name="_Toc428534013"/>
      <w:r w:rsidRPr="00571FC3">
        <w:t xml:space="preserve"> </w:t>
      </w:r>
      <w:bookmarkStart w:id="1010" w:name="_Toc486502642"/>
      <w:r w:rsidR="00CE00E7" w:rsidRPr="00571FC3">
        <w:t>QUOTE</w:t>
      </w:r>
      <w:r w:rsidR="006B6C49" w:rsidRPr="00571FC3">
        <w:t xml:space="preserve"> {</w:t>
      </w:r>
      <w:r w:rsidR="00CE00E7" w:rsidRPr="00571FC3">
        <w:t>PROPOSAL</w:t>
      </w:r>
      <w:r w:rsidR="006B6C49" w:rsidRPr="00571FC3">
        <w:t>}</w:t>
      </w:r>
      <w:r w:rsidR="00D9550E" w:rsidRPr="00571FC3">
        <w:t xml:space="preserve"> EVALUATION</w:t>
      </w:r>
      <w:bookmarkEnd w:id="1008"/>
      <w:bookmarkEnd w:id="1009"/>
      <w:bookmarkEnd w:id="1010"/>
    </w:p>
    <w:p w:rsidR="00D9550E" w:rsidRPr="00571FC3" w:rsidRDefault="00D9550E" w:rsidP="00955DFD">
      <w:bookmarkStart w:id="1011" w:name="_Toc118513836"/>
    </w:p>
    <w:p w:rsidR="00D9550E" w:rsidRPr="00571FC3" w:rsidRDefault="00D9550E" w:rsidP="00D9550E">
      <w:pPr>
        <w:pStyle w:val="Heading2"/>
        <w:ind w:right="108"/>
      </w:pPr>
      <w:bookmarkStart w:id="1012" w:name="_Toc400531542"/>
      <w:bookmarkStart w:id="1013" w:name="_Toc428534014"/>
      <w:bookmarkStart w:id="1014" w:name="_Toc486502643"/>
      <w:r w:rsidRPr="00571FC3">
        <w:t>RIGHT TO WAIVE</w:t>
      </w:r>
      <w:bookmarkEnd w:id="1012"/>
      <w:bookmarkEnd w:id="1013"/>
      <w:bookmarkEnd w:id="1014"/>
    </w:p>
    <w:p w:rsidR="00D9550E" w:rsidRPr="00571FC3" w:rsidRDefault="00D9550E" w:rsidP="00851065">
      <w:pPr>
        <w:pStyle w:val="NormalWeb"/>
      </w:pPr>
      <w:r w:rsidRPr="00571FC3">
        <w:t xml:space="preserve">The Director reserves the right to waive minor irregularities or omissions in a </w:t>
      </w:r>
      <w:r w:rsidR="00CE00E7" w:rsidRPr="00571FC3">
        <w:t>Quote</w:t>
      </w:r>
      <w:r w:rsidR="00583771" w:rsidRPr="00571FC3">
        <w:t xml:space="preserve"> </w:t>
      </w:r>
      <w:r w:rsidR="0060080E" w:rsidRPr="00571FC3">
        <w:t>{</w:t>
      </w:r>
      <w:r w:rsidR="00CE00E7" w:rsidRPr="00571FC3">
        <w:t>Proposal</w:t>
      </w:r>
      <w:r w:rsidR="0060080E" w:rsidRPr="00571FC3">
        <w:t>}</w:t>
      </w:r>
      <w:r w:rsidRPr="00571FC3">
        <w:t>.  The Director also reserves the right to waive a requirement provided that the requirement does not materially affect the procurement or the State's interests associated with the procurement.</w:t>
      </w:r>
    </w:p>
    <w:p w:rsidR="00D9550E" w:rsidRPr="00571FC3" w:rsidRDefault="00D9550E" w:rsidP="00D9550E">
      <w:pPr>
        <w:pStyle w:val="Heading2"/>
        <w:ind w:right="108"/>
      </w:pPr>
      <w:bookmarkStart w:id="1015" w:name="_Toc400531543"/>
      <w:bookmarkStart w:id="1016" w:name="_Toc428534015"/>
      <w:bookmarkStart w:id="1017" w:name="_Toc486502644"/>
      <w:r w:rsidRPr="00571FC3">
        <w:t xml:space="preserve">DIRECTOR’S RIGHT OF FINAL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ACCEPTANCE</w:t>
      </w:r>
      <w:bookmarkEnd w:id="1015"/>
      <w:bookmarkEnd w:id="1016"/>
      <w:bookmarkEnd w:id="1017"/>
    </w:p>
    <w:p w:rsidR="00D9550E" w:rsidRPr="00571FC3" w:rsidRDefault="00D9550E" w:rsidP="00D9550E"/>
    <w:p w:rsidR="00D9550E" w:rsidRPr="00571FC3" w:rsidRDefault="00D9550E" w:rsidP="00851065">
      <w:pPr>
        <w:autoSpaceDE w:val="0"/>
        <w:autoSpaceDN w:val="0"/>
        <w:adjustRightInd w:val="0"/>
      </w:pPr>
      <w:r w:rsidRPr="00571FC3">
        <w:rPr>
          <w:color w:val="000000"/>
        </w:rPr>
        <w:t xml:space="preserve">The Director reserves the right to reject any or all </w:t>
      </w:r>
      <w:r w:rsidR="00CE00E7" w:rsidRPr="00571FC3">
        <w:rPr>
          <w:color w:val="000000"/>
        </w:rPr>
        <w:t>Quote</w:t>
      </w:r>
      <w:r w:rsidR="006B6C49" w:rsidRPr="00571FC3">
        <w:rPr>
          <w:color w:val="000000"/>
        </w:rPr>
        <w:t>s {</w:t>
      </w:r>
      <w:r w:rsidR="00CE00E7" w:rsidRPr="00571FC3">
        <w:rPr>
          <w:color w:val="000000"/>
        </w:rPr>
        <w:t>Proposal</w:t>
      </w:r>
      <w:r w:rsidRPr="00571FC3">
        <w:rPr>
          <w:color w:val="000000"/>
        </w:rPr>
        <w:t>s</w:t>
      </w:r>
      <w:r w:rsidR="006B6C49" w:rsidRPr="00571FC3">
        <w:rPr>
          <w:color w:val="000000"/>
        </w:rPr>
        <w:t>}</w:t>
      </w:r>
      <w:r w:rsidRPr="00571FC3">
        <w:rPr>
          <w:color w:val="000000"/>
        </w:rPr>
        <w:t xml:space="preserve">, or to award in whole or in part if deemed to be in the best interest of the State to do so. </w:t>
      </w:r>
      <w:r w:rsidRPr="00571FC3">
        <w:t xml:space="preserve">The Director shall have authority to award orders or </w:t>
      </w:r>
      <w:r w:rsidR="001D2ACC" w:rsidRPr="00571FC3">
        <w:t>Blanket P.O.</w:t>
      </w:r>
      <w:r w:rsidR="006B6C49" w:rsidRPr="00571FC3">
        <w:t>s {</w:t>
      </w:r>
      <w:r w:rsidR="00362081" w:rsidRPr="00571FC3">
        <w:t>Contract</w:t>
      </w:r>
      <w:r w:rsidRPr="00571FC3">
        <w:t>s</w:t>
      </w:r>
      <w:r w:rsidR="006B6C49" w:rsidRPr="00571FC3">
        <w:t>}</w:t>
      </w:r>
      <w:r w:rsidRPr="00571FC3">
        <w:t xml:space="preserve"> in accordance with </w:t>
      </w:r>
      <w:r w:rsidRPr="00571FC3">
        <w:rPr>
          <w:u w:val="single"/>
        </w:rPr>
        <w:t>N.J.S.A.</w:t>
      </w:r>
      <w:r w:rsidRPr="00571FC3">
        <w:t xml:space="preserve"> 52:34-12. Tie </w:t>
      </w:r>
      <w:r w:rsidR="00CE00E7" w:rsidRPr="00571FC3">
        <w:t>Quote</w:t>
      </w:r>
      <w:r w:rsidR="006B6C49" w:rsidRPr="00571FC3">
        <w:t>s {</w:t>
      </w:r>
      <w:r w:rsidR="00CE00E7" w:rsidRPr="00571FC3">
        <w:t>Proposal</w:t>
      </w:r>
      <w:r w:rsidRPr="00571FC3">
        <w:t>s</w:t>
      </w:r>
      <w:r w:rsidR="006B6C49" w:rsidRPr="00571FC3">
        <w:t>}</w:t>
      </w:r>
      <w:r w:rsidRPr="00571FC3">
        <w:t xml:space="preserve"> will be awarded by the Director in accordance with </w:t>
      </w:r>
      <w:r w:rsidRPr="00571FC3">
        <w:rPr>
          <w:u w:val="single"/>
        </w:rPr>
        <w:t>N.J.A.C.</w:t>
      </w:r>
      <w:r w:rsidRPr="00571FC3">
        <w:t xml:space="preserve">17:12-2.10. </w:t>
      </w:r>
    </w:p>
    <w:p w:rsidR="00D9550E" w:rsidRPr="00571FC3" w:rsidRDefault="00D9550E" w:rsidP="00D9550E">
      <w:pPr>
        <w:autoSpaceDE w:val="0"/>
        <w:autoSpaceDN w:val="0"/>
        <w:adjustRightInd w:val="0"/>
      </w:pPr>
    </w:p>
    <w:p w:rsidR="00D9550E" w:rsidRPr="00571FC3" w:rsidRDefault="00D9550E" w:rsidP="00D9550E">
      <w:pPr>
        <w:pStyle w:val="Heading2"/>
      </w:pPr>
      <w:bookmarkStart w:id="1018" w:name="_Toc400531544"/>
      <w:bookmarkStart w:id="1019" w:name="_Toc428534016"/>
      <w:bookmarkStart w:id="1020" w:name="_Toc486502645"/>
      <w:r w:rsidRPr="00571FC3">
        <w:t xml:space="preserve">STATE'S RIGHT TO INSPECT </w:t>
      </w:r>
      <w:r w:rsidR="00526170" w:rsidRPr="00571FC3">
        <w:t>VENDOR (BIDDER)</w:t>
      </w:r>
      <w:r w:rsidRPr="00571FC3">
        <w:t xml:space="preserve"> FACILITIES</w:t>
      </w:r>
      <w:bookmarkEnd w:id="1018"/>
      <w:bookmarkEnd w:id="1019"/>
      <w:bookmarkEnd w:id="1020"/>
    </w:p>
    <w:p w:rsidR="00D9550E" w:rsidRPr="00571FC3" w:rsidRDefault="00D9550E" w:rsidP="00851065">
      <w:pPr>
        <w:autoSpaceDE w:val="0"/>
        <w:autoSpaceDN w:val="0"/>
        <w:adjustRightInd w:val="0"/>
        <w:ind w:left="720" w:hanging="720"/>
        <w:rPr>
          <w:color w:val="000000"/>
        </w:rPr>
      </w:pPr>
    </w:p>
    <w:p w:rsidR="00D9550E" w:rsidRPr="00571FC3" w:rsidRDefault="00D9550E" w:rsidP="00851065">
      <w:pPr>
        <w:autoSpaceDE w:val="0"/>
        <w:autoSpaceDN w:val="0"/>
        <w:adjustRightInd w:val="0"/>
        <w:rPr>
          <w:color w:val="000000"/>
        </w:rPr>
      </w:pPr>
      <w:r w:rsidRPr="00571FC3">
        <w:rPr>
          <w:color w:val="000000"/>
        </w:rPr>
        <w:t xml:space="preserve">The State reserves the right to inspect the </w:t>
      </w:r>
      <w:r w:rsidR="00526170" w:rsidRPr="00571FC3">
        <w:rPr>
          <w:color w:val="000000"/>
        </w:rPr>
        <w:t>Vendor</w:t>
      </w:r>
      <w:r w:rsidR="008D21C6" w:rsidRPr="00571FC3">
        <w:rPr>
          <w:color w:val="000000"/>
        </w:rPr>
        <w:t>’s</w:t>
      </w:r>
      <w:r w:rsidR="00526170" w:rsidRPr="00571FC3">
        <w:rPr>
          <w:color w:val="000000"/>
        </w:rPr>
        <w:t xml:space="preserve"> </w:t>
      </w:r>
      <w:r w:rsidR="00A11339" w:rsidRPr="00571FC3">
        <w:rPr>
          <w:color w:val="000000"/>
        </w:rPr>
        <w:t>{Bidder’s}</w:t>
      </w:r>
      <w:r w:rsidRPr="00571FC3">
        <w:rPr>
          <w:color w:val="000000"/>
        </w:rPr>
        <w:t xml:space="preserve"> establishment before making an award, for the purposes of ascertaining whether the </w:t>
      </w:r>
      <w:r w:rsidR="00526170" w:rsidRPr="00571FC3">
        <w:rPr>
          <w:color w:val="000000"/>
        </w:rPr>
        <w:t xml:space="preserve">Vendor </w:t>
      </w:r>
      <w:r w:rsidR="00571AFA" w:rsidRPr="00571FC3">
        <w:rPr>
          <w:color w:val="000000"/>
        </w:rPr>
        <w:t>{Bidder}</w:t>
      </w:r>
      <w:r w:rsidRPr="00571FC3">
        <w:rPr>
          <w:color w:val="000000"/>
        </w:rPr>
        <w:t xml:space="preserve"> has the necessary facilities for performing the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w:t>
      </w:r>
    </w:p>
    <w:p w:rsidR="00D9550E" w:rsidRPr="00571FC3" w:rsidRDefault="00D9550E" w:rsidP="00851065">
      <w:pPr>
        <w:autoSpaceDE w:val="0"/>
        <w:autoSpaceDN w:val="0"/>
        <w:adjustRightInd w:val="0"/>
        <w:rPr>
          <w:color w:val="000000"/>
        </w:rPr>
      </w:pPr>
    </w:p>
    <w:p w:rsidR="00D9550E" w:rsidRPr="00571FC3" w:rsidRDefault="00D9550E" w:rsidP="00851065">
      <w:pPr>
        <w:autoSpaceDE w:val="0"/>
        <w:autoSpaceDN w:val="0"/>
        <w:adjustRightInd w:val="0"/>
        <w:rPr>
          <w:color w:val="000000"/>
        </w:rPr>
      </w:pPr>
      <w:r w:rsidRPr="00571FC3">
        <w:rPr>
          <w:color w:val="000000"/>
        </w:rPr>
        <w:t xml:space="preserve">The State may also consult with clients of the </w:t>
      </w:r>
      <w:r w:rsidR="00526170" w:rsidRPr="00571FC3">
        <w:rPr>
          <w:color w:val="000000"/>
        </w:rPr>
        <w:t xml:space="preserve">Vendor </w:t>
      </w:r>
      <w:r w:rsidR="00571AFA" w:rsidRPr="00571FC3">
        <w:rPr>
          <w:color w:val="000000"/>
        </w:rPr>
        <w:t>{Bidder}</w:t>
      </w:r>
      <w:r w:rsidRPr="00571FC3">
        <w:rPr>
          <w:color w:val="000000"/>
        </w:rPr>
        <w:t xml:space="preserve"> during the evaluation of </w:t>
      </w:r>
      <w:r w:rsidR="00CE00E7" w:rsidRPr="00571FC3">
        <w:rPr>
          <w:color w:val="000000"/>
        </w:rPr>
        <w:t>Quote</w:t>
      </w:r>
      <w:r w:rsidR="006B6C49" w:rsidRPr="00571FC3">
        <w:rPr>
          <w:color w:val="000000"/>
        </w:rPr>
        <w:t>s {</w:t>
      </w:r>
      <w:r w:rsidR="00CE00E7" w:rsidRPr="00571FC3">
        <w:rPr>
          <w:color w:val="000000"/>
        </w:rPr>
        <w:t>Proposal</w:t>
      </w:r>
      <w:r w:rsidRPr="00571FC3">
        <w:rPr>
          <w:color w:val="000000"/>
        </w:rPr>
        <w:t>s</w:t>
      </w:r>
      <w:r w:rsidR="006B6C49" w:rsidRPr="00571FC3">
        <w:rPr>
          <w:color w:val="000000"/>
        </w:rPr>
        <w:t>}</w:t>
      </w:r>
      <w:r w:rsidRPr="00571FC3">
        <w:rPr>
          <w:color w:val="000000"/>
        </w:rPr>
        <w:t xml:space="preserve">. Such consultation is intended to assist the State in making a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award that is most advantageous to the State.</w:t>
      </w:r>
    </w:p>
    <w:p w:rsidR="00D9550E" w:rsidRPr="00571FC3" w:rsidRDefault="00D9550E" w:rsidP="00C65B22">
      <w:pPr>
        <w:autoSpaceDE w:val="0"/>
        <w:autoSpaceDN w:val="0"/>
        <w:adjustRightInd w:val="0"/>
        <w:rPr>
          <w:color w:val="000000"/>
        </w:rPr>
      </w:pPr>
    </w:p>
    <w:p w:rsidR="00D9550E" w:rsidRPr="00571FC3" w:rsidRDefault="00D9550E" w:rsidP="00D9550E">
      <w:pPr>
        <w:pStyle w:val="Heading2"/>
      </w:pPr>
      <w:bookmarkStart w:id="1021" w:name="_Toc400531545"/>
      <w:bookmarkStart w:id="1022" w:name="_Toc428534017"/>
      <w:bookmarkStart w:id="1023" w:name="_Toc486502646"/>
      <w:r w:rsidRPr="00571FC3">
        <w:t>STATE'S RIGHT TO REQUEST FURTHER INFORMATION</w:t>
      </w:r>
      <w:bookmarkEnd w:id="1021"/>
      <w:bookmarkEnd w:id="1022"/>
      <w:bookmarkEnd w:id="1023"/>
    </w:p>
    <w:p w:rsidR="00D9550E" w:rsidRPr="00571FC3" w:rsidRDefault="00D9550E" w:rsidP="00851065">
      <w:pPr>
        <w:autoSpaceDE w:val="0"/>
        <w:autoSpaceDN w:val="0"/>
        <w:adjustRightInd w:val="0"/>
        <w:ind w:left="720" w:hanging="720"/>
        <w:rPr>
          <w:b/>
          <w:color w:val="000000"/>
          <w:u w:val="single"/>
        </w:rPr>
      </w:pPr>
    </w:p>
    <w:p w:rsidR="00D9550E" w:rsidRPr="00571FC3" w:rsidRDefault="00D9550E" w:rsidP="00851065">
      <w:pPr>
        <w:autoSpaceDE w:val="0"/>
        <w:autoSpaceDN w:val="0"/>
        <w:adjustRightInd w:val="0"/>
        <w:rPr>
          <w:color w:val="000000"/>
        </w:rPr>
      </w:pPr>
      <w:r w:rsidRPr="00571FC3">
        <w:rPr>
          <w:color w:val="000000"/>
        </w:rPr>
        <w:t xml:space="preserve">The Director reserves the right to request all information which may assist him or her in making a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award, including factors necessary to evaluate the </w:t>
      </w:r>
      <w:r w:rsidR="00526170" w:rsidRPr="00571FC3">
        <w:rPr>
          <w:color w:val="000000"/>
        </w:rPr>
        <w:t>Vendor</w:t>
      </w:r>
      <w:r w:rsidR="008D21C6" w:rsidRPr="00571FC3">
        <w:rPr>
          <w:color w:val="000000"/>
        </w:rPr>
        <w:t>’s</w:t>
      </w:r>
      <w:r w:rsidR="00526170" w:rsidRPr="00571FC3">
        <w:rPr>
          <w:color w:val="000000"/>
        </w:rPr>
        <w:t xml:space="preserve"> </w:t>
      </w:r>
      <w:r w:rsidR="00A11339" w:rsidRPr="00571FC3">
        <w:rPr>
          <w:color w:val="000000"/>
        </w:rPr>
        <w:t>{Bidder’s}</w:t>
      </w:r>
      <w:r w:rsidRPr="00571FC3">
        <w:rPr>
          <w:color w:val="000000"/>
        </w:rPr>
        <w:t xml:space="preserve"> financial capabilities to perform the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Further, the Director reserves the right to request a </w:t>
      </w:r>
      <w:r w:rsidR="0033170F" w:rsidRPr="00571FC3">
        <w:rPr>
          <w:rFonts w:cs="Arial"/>
          <w:color w:val="000000"/>
          <w:szCs w:val="22"/>
        </w:rPr>
        <w:t>Vendor {Bidder</w:t>
      </w:r>
      <w:r w:rsidR="0033170F" w:rsidRPr="00571FC3">
        <w:rPr>
          <w:color w:val="000000"/>
        </w:rPr>
        <w:t>}</w:t>
      </w:r>
      <w:r w:rsidRPr="00571FC3">
        <w:rPr>
          <w:color w:val="000000"/>
        </w:rPr>
        <w:t xml:space="preserve"> to explain, in detail, how the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price was determined.</w:t>
      </w:r>
    </w:p>
    <w:p w:rsidR="00D9550E" w:rsidRPr="00571FC3" w:rsidRDefault="00D9550E" w:rsidP="00955DFD"/>
    <w:p w:rsidR="00D9550E" w:rsidRPr="00571FC3" w:rsidRDefault="00CE00E7" w:rsidP="00D9550E">
      <w:pPr>
        <w:pStyle w:val="Heading2"/>
        <w:ind w:right="108"/>
      </w:pPr>
      <w:bookmarkStart w:id="1024" w:name="_Toc400531546"/>
      <w:bookmarkStart w:id="1025" w:name="_Toc428534018"/>
      <w:bookmarkStart w:id="1026" w:name="_Toc486502647"/>
      <w:r w:rsidRPr="00571FC3">
        <w:t>QUOTE</w:t>
      </w:r>
      <w:r w:rsidR="00E448F4" w:rsidRPr="00571FC3">
        <w:t xml:space="preserve"> </w:t>
      </w:r>
      <w:r w:rsidR="00571AFA" w:rsidRPr="00571FC3">
        <w:t>{</w:t>
      </w:r>
      <w:r w:rsidRPr="00571FC3">
        <w:t>Proposal</w:t>
      </w:r>
      <w:r w:rsidR="00571AFA" w:rsidRPr="00571FC3">
        <w:t>}</w:t>
      </w:r>
      <w:r w:rsidR="00D9550E" w:rsidRPr="00571FC3">
        <w:t xml:space="preserve"> Evaluation Committee</w:t>
      </w:r>
      <w:bookmarkEnd w:id="1011"/>
      <w:bookmarkEnd w:id="1024"/>
      <w:bookmarkEnd w:id="1025"/>
      <w:bookmarkEnd w:id="1026"/>
    </w:p>
    <w:p w:rsidR="00D9550E" w:rsidRPr="00571FC3" w:rsidRDefault="00D9550E" w:rsidP="00D9550E">
      <w:pPr>
        <w:pStyle w:val="BodyText3"/>
      </w:pPr>
    </w:p>
    <w:p w:rsidR="00D9550E" w:rsidRPr="00571FC3" w:rsidRDefault="00CE00E7" w:rsidP="00D9550E">
      <w:pPr>
        <w:pStyle w:val="BodyText3"/>
      </w:pPr>
      <w:r w:rsidRPr="00571FC3">
        <w:t>Quote</w:t>
      </w:r>
      <w:r w:rsidR="006B6C49" w:rsidRPr="00571FC3">
        <w:t>s {</w:t>
      </w:r>
      <w:r w:rsidRPr="00571FC3">
        <w:t>Proposal</w:t>
      </w:r>
      <w:r w:rsidR="00D9550E" w:rsidRPr="00571FC3">
        <w:t>s</w:t>
      </w:r>
      <w:r w:rsidR="006B6C49" w:rsidRPr="00571FC3">
        <w:t>}</w:t>
      </w:r>
      <w:r w:rsidR="00D9550E" w:rsidRPr="00571FC3">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571FC3" w:rsidRDefault="00D9550E" w:rsidP="00D9550E">
      <w:pPr>
        <w:pStyle w:val="BodyText"/>
        <w:ind w:left="0"/>
      </w:pPr>
    </w:p>
    <w:p w:rsidR="00D9550E" w:rsidRPr="00571FC3" w:rsidRDefault="00D9550E" w:rsidP="00D9550E">
      <w:pPr>
        <w:pStyle w:val="Heading2"/>
        <w:ind w:right="108"/>
      </w:pPr>
      <w:bookmarkStart w:id="1027" w:name="_Toc118513837"/>
      <w:bookmarkStart w:id="1028" w:name="_Toc400531547"/>
      <w:bookmarkStart w:id="1029" w:name="_Toc428534019"/>
      <w:bookmarkStart w:id="1030" w:name="_Toc486502648"/>
      <w:r w:rsidRPr="00571FC3">
        <w:t xml:space="preserve">Oral Presentation and/or Clarification of </w:t>
      </w:r>
      <w:bookmarkEnd w:id="1027"/>
      <w:r w:rsidR="00CE00E7" w:rsidRPr="00571FC3">
        <w:t>Quote</w:t>
      </w:r>
      <w:r w:rsidR="00583771" w:rsidRPr="00571FC3">
        <w:t xml:space="preserve"> </w:t>
      </w:r>
      <w:r w:rsidR="0060080E" w:rsidRPr="00571FC3">
        <w:t>{</w:t>
      </w:r>
      <w:r w:rsidR="00CE00E7" w:rsidRPr="00571FC3">
        <w:t>Proposal</w:t>
      </w:r>
      <w:r w:rsidR="0060080E" w:rsidRPr="00571FC3">
        <w:t>}</w:t>
      </w:r>
      <w:bookmarkEnd w:id="1028"/>
      <w:bookmarkEnd w:id="1029"/>
      <w:bookmarkEnd w:id="1030"/>
    </w:p>
    <w:p w:rsidR="00D9550E" w:rsidRPr="00571FC3" w:rsidRDefault="00D9550E" w:rsidP="00D9550E">
      <w:pPr>
        <w:pStyle w:val="BodyText3"/>
      </w:pPr>
    </w:p>
    <w:p w:rsidR="00D9550E" w:rsidRPr="00571FC3" w:rsidRDefault="00D9550E" w:rsidP="00D9550E">
      <w:pPr>
        <w:pStyle w:val="BodyText3"/>
      </w:pPr>
      <w:r w:rsidRPr="00571FC3">
        <w:t xml:space="preserve">After the submission of </w:t>
      </w:r>
      <w:r w:rsidR="00CE00E7" w:rsidRPr="00571FC3">
        <w:t>Quote</w:t>
      </w:r>
      <w:r w:rsidR="006B6C49" w:rsidRPr="00571FC3">
        <w:t>s {</w:t>
      </w:r>
      <w:r w:rsidR="00CE00E7" w:rsidRPr="00571FC3">
        <w:t>Proposal</w:t>
      </w:r>
      <w:r w:rsidRPr="00571FC3">
        <w:t>s</w:t>
      </w:r>
      <w:r w:rsidR="006B6C49" w:rsidRPr="00571FC3">
        <w:t>}</w:t>
      </w:r>
      <w:r w:rsidRPr="00571FC3">
        <w:t xml:space="preserve">, unless requested by the State as noted below, </w:t>
      </w:r>
      <w:r w:rsidR="0033170F" w:rsidRPr="00571FC3">
        <w:rPr>
          <w:rFonts w:cs="Arial"/>
          <w:color w:val="000000"/>
        </w:rPr>
        <w:t>Vendor {Bidder</w:t>
      </w:r>
      <w:r w:rsidR="0033170F" w:rsidRPr="00571FC3">
        <w:rPr>
          <w:color w:val="000000"/>
        </w:rPr>
        <w:t>}</w:t>
      </w:r>
      <w:r w:rsidR="008D21C6" w:rsidRPr="00571FC3">
        <w:t xml:space="preserve"> </w:t>
      </w:r>
      <w:r w:rsidRPr="00571FC3">
        <w:t xml:space="preserve">contact with the State is still not permitted. </w:t>
      </w:r>
    </w:p>
    <w:p w:rsidR="00D9550E" w:rsidRPr="00571FC3" w:rsidRDefault="00D9550E" w:rsidP="00D9550E">
      <w:pPr>
        <w:pStyle w:val="BodyText3"/>
      </w:pPr>
    </w:p>
    <w:p w:rsidR="00D9550E" w:rsidRPr="00571FC3" w:rsidRDefault="00D9550E" w:rsidP="00D9550E">
      <w:pPr>
        <w:pStyle w:val="BodyText3"/>
      </w:pPr>
      <w:r w:rsidRPr="00571FC3">
        <w:t xml:space="preserve">After the </w:t>
      </w:r>
      <w:r w:rsidR="00CE00E7" w:rsidRPr="00571FC3">
        <w:t>Quote</w:t>
      </w:r>
      <w:r w:rsidR="006B6C49" w:rsidRPr="00571FC3">
        <w:t>s {</w:t>
      </w:r>
      <w:r w:rsidR="00CE00E7" w:rsidRPr="00571FC3">
        <w:t>Proposal</w:t>
      </w:r>
      <w:r w:rsidRPr="00571FC3">
        <w:t>s</w:t>
      </w:r>
      <w:r w:rsidR="006B6C49" w:rsidRPr="00571FC3">
        <w:t>}</w:t>
      </w:r>
      <w:r w:rsidRPr="00571FC3">
        <w:t xml:space="preserve"> are reviewed, one, some or all of the </w:t>
      </w:r>
      <w:r w:rsidR="00526170" w:rsidRPr="00571FC3">
        <w:t>Vendor</w:t>
      </w:r>
      <w:r w:rsidR="008D21C6" w:rsidRPr="00571FC3">
        <w:t>s</w:t>
      </w:r>
      <w:r w:rsidR="00526170" w:rsidRPr="00571FC3">
        <w:t xml:space="preserve"> </w:t>
      </w:r>
      <w:r w:rsidR="00ED756C" w:rsidRPr="00571FC3">
        <w:t>{</w:t>
      </w:r>
      <w:r w:rsidR="00526170" w:rsidRPr="00571FC3">
        <w:t>Bidder</w:t>
      </w:r>
      <w:r w:rsidRPr="00571FC3">
        <w:t>s</w:t>
      </w:r>
      <w:r w:rsidR="00ED756C" w:rsidRPr="00571FC3">
        <w:t>}</w:t>
      </w:r>
      <w:r w:rsidRPr="00571FC3">
        <w:t xml:space="preserve"> may be asked to clarify certain aspects of </w:t>
      </w:r>
      <w:r w:rsidR="00B24F77" w:rsidRPr="00571FC3">
        <w:t xml:space="preserve">its </w:t>
      </w:r>
      <w:r w:rsidR="00CE00E7" w:rsidRPr="00571FC3">
        <w:t>Quote</w:t>
      </w:r>
      <w:r w:rsidR="006B6C49" w:rsidRPr="00571FC3">
        <w:t>s {</w:t>
      </w:r>
      <w:r w:rsidR="00CE00E7" w:rsidRPr="00571FC3">
        <w:t>Proposal</w:t>
      </w:r>
      <w:r w:rsidRPr="00571FC3">
        <w:t>s</w:t>
      </w:r>
      <w:r w:rsidR="006B6C49" w:rsidRPr="00571FC3">
        <w:t>}</w:t>
      </w:r>
      <w:r w:rsidRPr="00571FC3">
        <w:t xml:space="preserve">.  A request for clarification may be made in order to resolve minor ambiguities, irregularities, informalities or clerical errors.  Clarifications cannot correct any deficiencies or material omissions, or revise or modify a </w:t>
      </w:r>
      <w:r w:rsidR="00CE00E7" w:rsidRPr="00571FC3">
        <w:t>Quote</w:t>
      </w:r>
      <w:r w:rsidR="00583771" w:rsidRPr="00571FC3">
        <w:t xml:space="preserve"> </w:t>
      </w:r>
      <w:r w:rsidR="0060080E" w:rsidRPr="00571FC3">
        <w:t>{</w:t>
      </w:r>
      <w:r w:rsidR="00CE00E7" w:rsidRPr="00571FC3">
        <w:t>Proposal</w:t>
      </w:r>
      <w:r w:rsidR="0060080E" w:rsidRPr="00571FC3">
        <w:t>}</w:t>
      </w:r>
      <w:r w:rsidRPr="00571FC3">
        <w:t>, except to the extent that correction of apparent clerical mistakes results in a modification.</w:t>
      </w:r>
    </w:p>
    <w:p w:rsidR="00D9550E" w:rsidRPr="00571FC3" w:rsidRDefault="00D9550E" w:rsidP="00D9550E">
      <w:pPr>
        <w:pStyle w:val="BodyText3"/>
      </w:pPr>
    </w:p>
    <w:p w:rsidR="00D9550E" w:rsidRPr="00571FC3" w:rsidRDefault="00D9550E" w:rsidP="00D9550E">
      <w:pPr>
        <w:pStyle w:val="BodyText3"/>
      </w:pPr>
      <w:r w:rsidRPr="00571FC3">
        <w:t xml:space="preserve">The </w:t>
      </w:r>
      <w:r w:rsidR="00526170" w:rsidRPr="00571FC3">
        <w:t xml:space="preserve">Vendor </w:t>
      </w:r>
      <w:r w:rsidR="00571AFA" w:rsidRPr="00571FC3">
        <w:t>{Bidder}</w:t>
      </w:r>
      <w:r w:rsidRPr="00571FC3">
        <w:t xml:space="preserve"> may be required to give an oral presentation to the State concerning its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w:t>
      </w:r>
    </w:p>
    <w:p w:rsidR="00D9550E" w:rsidRPr="00571FC3" w:rsidRDefault="00D9550E" w:rsidP="00D9550E">
      <w:pPr>
        <w:pStyle w:val="BodyText3"/>
      </w:pPr>
    </w:p>
    <w:p w:rsidR="00D9550E" w:rsidRPr="00571FC3" w:rsidRDefault="00D9550E" w:rsidP="00D9550E">
      <w:pPr>
        <w:pStyle w:val="BodyText3"/>
      </w:pPr>
      <w:r w:rsidRPr="00571FC3">
        <w:t xml:space="preserve">A </w:t>
      </w:r>
      <w:r w:rsidR="0033170F" w:rsidRPr="00571FC3">
        <w:rPr>
          <w:rFonts w:cs="Arial"/>
          <w:color w:val="000000"/>
        </w:rPr>
        <w:t>Vendor {Bidder</w:t>
      </w:r>
      <w:r w:rsidR="0033170F" w:rsidRPr="00571FC3">
        <w:rPr>
          <w:color w:val="000000"/>
        </w:rPr>
        <w:t>}</w:t>
      </w:r>
      <w:r w:rsidRPr="00571FC3">
        <w:t xml:space="preserve"> may not attend the oral presentations of </w:t>
      </w:r>
      <w:r w:rsidR="00B24F77" w:rsidRPr="00571FC3">
        <w:t xml:space="preserve">its </w:t>
      </w:r>
      <w:r w:rsidRPr="00571FC3">
        <w:t>competitors.</w:t>
      </w:r>
    </w:p>
    <w:p w:rsidR="00D9550E" w:rsidRPr="00571FC3" w:rsidRDefault="00D9550E" w:rsidP="00D9550E">
      <w:pPr>
        <w:pStyle w:val="BodyText3"/>
      </w:pPr>
    </w:p>
    <w:p w:rsidR="00D9550E" w:rsidRPr="00571FC3" w:rsidRDefault="00D9550E" w:rsidP="00D9550E">
      <w:pPr>
        <w:pStyle w:val="BodyText3"/>
      </w:pPr>
      <w:r w:rsidRPr="00571FC3">
        <w:t xml:space="preserve">It is within the State’s discretion whether to require the </w:t>
      </w:r>
      <w:r w:rsidR="00526170" w:rsidRPr="00571FC3">
        <w:t xml:space="preserve">Vendor </w:t>
      </w:r>
      <w:r w:rsidR="00571AFA" w:rsidRPr="00571FC3">
        <w:t>{Bidder}</w:t>
      </w:r>
      <w:r w:rsidRPr="00571FC3">
        <w:t xml:space="preserve"> to give an oral presentation or require the </w:t>
      </w:r>
      <w:r w:rsidR="00526170" w:rsidRPr="00571FC3">
        <w:t xml:space="preserve">Vendor </w:t>
      </w:r>
      <w:r w:rsidR="00571AFA" w:rsidRPr="00571FC3">
        <w:t>{Bidder}</w:t>
      </w:r>
      <w:r w:rsidRPr="00571FC3">
        <w:t xml:space="preserve"> to submit written responses to questions regarding its </w:t>
      </w:r>
      <w:r w:rsidR="00CE00E7" w:rsidRPr="00571FC3">
        <w:t>Quote</w:t>
      </w:r>
      <w:r w:rsidR="00583771" w:rsidRPr="00571FC3">
        <w:t xml:space="preserve"> </w:t>
      </w:r>
      <w:r w:rsidR="0060080E" w:rsidRPr="00571FC3">
        <w:t>{</w:t>
      </w:r>
      <w:r w:rsidR="00CE00E7" w:rsidRPr="00571FC3">
        <w:t>Proposal</w:t>
      </w:r>
      <w:r w:rsidR="0060080E" w:rsidRPr="00571FC3">
        <w:t>}</w:t>
      </w:r>
      <w:r w:rsidRPr="00571FC3">
        <w:t>.</w:t>
      </w:r>
      <w:r w:rsidR="00203F88" w:rsidRPr="00571FC3">
        <w:t xml:space="preserve">  </w:t>
      </w:r>
      <w:r w:rsidRPr="00571FC3">
        <w:t xml:space="preserve">Action by the State in this regard should not be construed to imply acceptance or rejection of a </w:t>
      </w:r>
      <w:r w:rsidR="00CE00E7" w:rsidRPr="00571FC3">
        <w:t>Quote</w:t>
      </w:r>
      <w:r w:rsidR="00583771" w:rsidRPr="00571FC3">
        <w:t xml:space="preserve"> </w:t>
      </w:r>
      <w:r w:rsidR="0060080E" w:rsidRPr="00571FC3">
        <w:t>{</w:t>
      </w:r>
      <w:r w:rsidR="00CE00E7" w:rsidRPr="00571FC3">
        <w:t>Proposal</w:t>
      </w:r>
      <w:r w:rsidR="0060080E" w:rsidRPr="00571FC3">
        <w:t>}</w:t>
      </w:r>
      <w:r w:rsidRPr="00571FC3">
        <w:t>. The Division will be the sole point of contact regarding any request for an oral presentation or clarification.</w:t>
      </w:r>
    </w:p>
    <w:p w:rsidR="00D9550E" w:rsidRPr="00571FC3" w:rsidRDefault="00D9550E" w:rsidP="00D9550E">
      <w:pPr>
        <w:pStyle w:val="BodyText3"/>
      </w:pPr>
    </w:p>
    <w:p w:rsidR="00D9550E" w:rsidRPr="00571FC3" w:rsidRDefault="00D9550E" w:rsidP="00D9550E">
      <w:pPr>
        <w:pStyle w:val="Heading2"/>
        <w:keepNext/>
        <w:ind w:right="115"/>
      </w:pPr>
      <w:bookmarkStart w:id="1031" w:name="_Toc118513838"/>
      <w:bookmarkStart w:id="1032" w:name="_Toc400531548"/>
      <w:bookmarkStart w:id="1033" w:name="_Toc428534020"/>
      <w:bookmarkStart w:id="1034" w:name="_Toc486502649"/>
      <w:r w:rsidRPr="00571FC3">
        <w:t>Evaluation Criteria</w:t>
      </w:r>
      <w:bookmarkEnd w:id="1031"/>
      <w:bookmarkEnd w:id="1032"/>
      <w:bookmarkEnd w:id="1033"/>
      <w:bookmarkEnd w:id="1034"/>
    </w:p>
    <w:p w:rsidR="00D9550E" w:rsidRPr="00571FC3" w:rsidRDefault="00D9550E" w:rsidP="00D9550E">
      <w:pPr>
        <w:pStyle w:val="BodyText3"/>
      </w:pPr>
    </w:p>
    <w:p w:rsidR="00D9550E" w:rsidRPr="00571FC3" w:rsidRDefault="00D9550E" w:rsidP="00D9550E">
      <w:pPr>
        <w:pStyle w:val="BodyText3"/>
      </w:pPr>
      <w:r w:rsidRPr="00571FC3">
        <w:t xml:space="preserve">The following evaluation criteria categories, not necessarily listed in order of significance, will be used to evaluate </w:t>
      </w:r>
      <w:r w:rsidR="00CE00E7" w:rsidRPr="00571FC3">
        <w:t>Quote</w:t>
      </w:r>
      <w:r w:rsidR="006B6C49" w:rsidRPr="00571FC3">
        <w:t>s {</w:t>
      </w:r>
      <w:r w:rsidR="00CE00E7" w:rsidRPr="00571FC3">
        <w:t>Proposal</w:t>
      </w:r>
      <w:r w:rsidRPr="00571FC3">
        <w:t>s</w:t>
      </w:r>
      <w:r w:rsidR="006B6C49" w:rsidRPr="00571FC3">
        <w:t>}</w:t>
      </w:r>
      <w:r w:rsidRPr="00571FC3">
        <w:t xml:space="preserve"> received in response to this </w:t>
      </w:r>
      <w:r w:rsidR="00A07391" w:rsidRPr="00571FC3">
        <w:t xml:space="preserve">Bid Solicitation </w:t>
      </w:r>
      <w:r w:rsidR="0060080E" w:rsidRPr="00571FC3">
        <w:t>{RFP}</w:t>
      </w:r>
      <w:r w:rsidRPr="00571FC3">
        <w:t>.  The evaluation criteria categories may be used to develop more detailed evaluation criteria to be used in the evaluation process</w:t>
      </w:r>
      <w:r w:rsidR="00325007" w:rsidRPr="00571FC3">
        <w:t>.</w:t>
      </w:r>
    </w:p>
    <w:p w:rsidR="00D9550E" w:rsidRPr="00571FC3" w:rsidRDefault="00D9550E" w:rsidP="00D9550E">
      <w:pPr>
        <w:pStyle w:val="BodyText3"/>
      </w:pPr>
    </w:p>
    <w:p w:rsidR="00D9550E" w:rsidRPr="00571FC3" w:rsidRDefault="00D9550E" w:rsidP="00D9550E">
      <w:pPr>
        <w:pStyle w:val="Heading3"/>
        <w:rPr>
          <w:rFonts w:eastAsia="MS Mincho"/>
          <w:bCs w:val="0"/>
        </w:rPr>
      </w:pPr>
      <w:bookmarkStart w:id="1035" w:name="_Toc118513839"/>
      <w:bookmarkStart w:id="1036" w:name="_Toc400531549"/>
      <w:bookmarkStart w:id="1037" w:name="_Toc428534021"/>
      <w:bookmarkStart w:id="1038" w:name="_Toc486502650"/>
      <w:r w:rsidRPr="00571FC3">
        <w:rPr>
          <w:rFonts w:eastAsia="MS Mincho"/>
          <w:bCs w:val="0"/>
        </w:rPr>
        <w:t>Technical evaluation criteria</w:t>
      </w:r>
      <w:bookmarkEnd w:id="1035"/>
      <w:bookmarkEnd w:id="1036"/>
      <w:bookmarkEnd w:id="1037"/>
      <w:bookmarkEnd w:id="1038"/>
    </w:p>
    <w:p w:rsidR="00D9550E" w:rsidRPr="00571FC3" w:rsidRDefault="00D9550E" w:rsidP="00D9550E"/>
    <w:p w:rsidR="00D9550E" w:rsidRPr="00571FC3" w:rsidRDefault="00D9550E" w:rsidP="00DF7D48">
      <w:pPr>
        <w:autoSpaceDE w:val="0"/>
        <w:autoSpaceDN w:val="0"/>
        <w:adjustRightInd w:val="0"/>
        <w:rPr>
          <w:rFonts w:eastAsia="MS Mincho"/>
        </w:rPr>
      </w:pPr>
      <w:r w:rsidRPr="00571FC3">
        <w:t>Each criterion will be scored and each score multiplied by a predetermined weight to develop the</w:t>
      </w:r>
      <w:r w:rsidR="00F07533" w:rsidRPr="00571FC3">
        <w:t xml:space="preserve"> </w:t>
      </w:r>
      <w:r w:rsidRPr="00571FC3">
        <w:t>Technical Evaluation Score.</w:t>
      </w:r>
    </w:p>
    <w:p w:rsidR="00D9550E" w:rsidRPr="00571FC3" w:rsidRDefault="00D9550E" w:rsidP="00D9550E">
      <w:pPr>
        <w:pStyle w:val="BodyText3"/>
      </w:pPr>
    </w:p>
    <w:p w:rsidR="00D9550E" w:rsidRPr="00571FC3" w:rsidRDefault="00D9550E" w:rsidP="00572BC7">
      <w:pPr>
        <w:widowControl w:val="0"/>
        <w:numPr>
          <w:ilvl w:val="0"/>
          <w:numId w:val="166"/>
        </w:numPr>
        <w:autoSpaceDE w:val="0"/>
        <w:autoSpaceDN w:val="0"/>
        <w:adjustRightInd w:val="0"/>
      </w:pPr>
      <w:r w:rsidRPr="00571FC3">
        <w:rPr>
          <w:u w:val="single"/>
        </w:rPr>
        <w:t>Personnel:</w:t>
      </w:r>
      <w:r w:rsidRPr="00571FC3">
        <w:t xml:space="preserve">  The qualifications and experience of the </w:t>
      </w:r>
      <w:r w:rsidR="00526170" w:rsidRPr="00571FC3">
        <w:t>Vendor</w:t>
      </w:r>
      <w:r w:rsidR="008D21C6" w:rsidRPr="00571FC3">
        <w:t>’s</w:t>
      </w:r>
      <w:r w:rsidR="00526170" w:rsidRPr="00571FC3">
        <w:t xml:space="preserve"> </w:t>
      </w:r>
      <w:r w:rsidR="00A11339" w:rsidRPr="00571FC3">
        <w:t>{Bidder’s}</w:t>
      </w:r>
      <w:r w:rsidRPr="00571FC3">
        <w:t xml:space="preserve"> management, supervisory, and key personnel assigned to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including the candidates recommended for each of the positions/roles required.</w:t>
      </w:r>
    </w:p>
    <w:p w:rsidR="00D9550E" w:rsidRPr="00571FC3" w:rsidRDefault="00D9550E" w:rsidP="00D9550E">
      <w:pPr>
        <w:pStyle w:val="ListParagraph"/>
      </w:pPr>
    </w:p>
    <w:p w:rsidR="00D9550E" w:rsidRPr="00571FC3" w:rsidRDefault="00D9550E" w:rsidP="00572BC7">
      <w:pPr>
        <w:widowControl w:val="0"/>
        <w:numPr>
          <w:ilvl w:val="0"/>
          <w:numId w:val="166"/>
        </w:numPr>
        <w:autoSpaceDE w:val="0"/>
        <w:autoSpaceDN w:val="0"/>
        <w:adjustRightInd w:val="0"/>
      </w:pPr>
      <w:r w:rsidRPr="00571FC3">
        <w:rPr>
          <w:u w:val="single"/>
        </w:rPr>
        <w:t>Experience of firm:</w:t>
      </w:r>
      <w:r w:rsidRPr="00571FC3">
        <w:t xml:space="preserve">  The </w:t>
      </w:r>
      <w:r w:rsidR="00526170" w:rsidRPr="00571FC3">
        <w:t>Vendor</w:t>
      </w:r>
      <w:r w:rsidR="008D21C6" w:rsidRPr="00571FC3">
        <w:t>’s</w:t>
      </w:r>
      <w:r w:rsidR="00526170" w:rsidRPr="00571FC3">
        <w:t xml:space="preserve"> </w:t>
      </w:r>
      <w:r w:rsidR="00A11339" w:rsidRPr="00571FC3">
        <w:t>{Bidder’s}</w:t>
      </w:r>
      <w:r w:rsidRPr="00571FC3">
        <w:t xml:space="preserve"> documented experience in successfully completing </w:t>
      </w:r>
      <w:r w:rsidR="00E808CB" w:rsidRPr="00571FC3">
        <w:t xml:space="preserve">Blanket P.O. {Contracts} </w:t>
      </w:r>
      <w:r w:rsidRPr="00571FC3">
        <w:t xml:space="preserve">of a similar size and scope in relation to the work required by this </w:t>
      </w:r>
      <w:r w:rsidR="00A07391" w:rsidRPr="00571FC3">
        <w:t xml:space="preserve">Bid Solicitation </w:t>
      </w:r>
      <w:r w:rsidR="0060080E" w:rsidRPr="00571FC3">
        <w:t>{RFP}</w:t>
      </w:r>
      <w:r w:rsidRPr="00571FC3">
        <w:t>.</w:t>
      </w:r>
    </w:p>
    <w:p w:rsidR="00D9550E" w:rsidRPr="00571FC3" w:rsidRDefault="00D9550E" w:rsidP="00D9550E">
      <w:pPr>
        <w:pStyle w:val="ListParagraph"/>
      </w:pPr>
    </w:p>
    <w:p w:rsidR="0030685F" w:rsidRPr="00571FC3" w:rsidRDefault="0030685F" w:rsidP="00572BC7">
      <w:pPr>
        <w:pStyle w:val="ListParagraph"/>
        <w:numPr>
          <w:ilvl w:val="0"/>
          <w:numId w:val="166"/>
        </w:numPr>
      </w:pPr>
      <w:r w:rsidRPr="00571FC3">
        <w:rPr>
          <w:u w:val="single"/>
        </w:rPr>
        <w:t>A</w:t>
      </w:r>
      <w:r w:rsidR="0016780B" w:rsidRPr="00571FC3">
        <w:rPr>
          <w:u w:val="single"/>
        </w:rPr>
        <w:t xml:space="preserve">pproach </w:t>
      </w:r>
      <w:r w:rsidRPr="00571FC3">
        <w:rPr>
          <w:u w:val="single"/>
        </w:rPr>
        <w:t xml:space="preserve">of firm to complete the Scope of Work based on its Technical </w:t>
      </w:r>
      <w:r w:rsidR="00CE00E7" w:rsidRPr="00571FC3">
        <w:rPr>
          <w:u w:val="single"/>
        </w:rPr>
        <w:t>Quote</w:t>
      </w:r>
      <w:r w:rsidR="006B6C49" w:rsidRPr="00571FC3">
        <w:rPr>
          <w:u w:val="single"/>
        </w:rPr>
        <w:t xml:space="preserve"> {</w:t>
      </w:r>
      <w:r w:rsidR="00CE00E7" w:rsidRPr="00571FC3">
        <w:rPr>
          <w:u w:val="single"/>
        </w:rPr>
        <w:t>Proposal</w:t>
      </w:r>
      <w:r w:rsidR="006B6C49" w:rsidRPr="00571FC3">
        <w:rPr>
          <w:u w:val="single"/>
        </w:rPr>
        <w:t>}</w:t>
      </w:r>
      <w:r w:rsidRPr="00571FC3">
        <w:rPr>
          <w:u w:val="single"/>
        </w:rPr>
        <w:t>:</w:t>
      </w:r>
      <w:r w:rsidRPr="00571FC3">
        <w:t xml:space="preserve">  The </w:t>
      </w:r>
      <w:r w:rsidR="00526170" w:rsidRPr="00571FC3">
        <w:t>Vendor</w:t>
      </w:r>
      <w:r w:rsidR="008D21C6" w:rsidRPr="00571FC3">
        <w:t>’s</w:t>
      </w:r>
      <w:r w:rsidR="00526170" w:rsidRPr="00571FC3">
        <w:t xml:space="preserve"> </w:t>
      </w:r>
      <w:r w:rsidR="00A11339" w:rsidRPr="00571FC3">
        <w:t>{Bidder’s}</w:t>
      </w:r>
      <w:r w:rsidRPr="00571FC3">
        <w:t xml:space="preserve"> demonstration in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that the </w:t>
      </w:r>
      <w:r w:rsidR="00526170" w:rsidRPr="00571FC3">
        <w:t xml:space="preserve">Vendor </w:t>
      </w:r>
      <w:r w:rsidR="00571AFA" w:rsidRPr="00571FC3">
        <w:t>{Bidder}</w:t>
      </w:r>
      <w:r w:rsidRPr="00571FC3">
        <w:t xml:space="preserve"> understands the requirements of the Scope of Work and presents an approach that would permit successful performance of the technical requirements of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w:t>
      </w:r>
    </w:p>
    <w:p w:rsidR="0030685F" w:rsidRPr="00571FC3" w:rsidRDefault="0030685F" w:rsidP="00D9550E">
      <w:pPr>
        <w:pStyle w:val="BodyText3"/>
      </w:pPr>
    </w:p>
    <w:p w:rsidR="00D9550E" w:rsidRPr="00571FC3" w:rsidRDefault="00526170" w:rsidP="00D9550E">
      <w:pPr>
        <w:pStyle w:val="Heading3"/>
        <w:rPr>
          <w:rFonts w:eastAsia="MS Mincho"/>
          <w:bCs w:val="0"/>
        </w:rPr>
      </w:pPr>
      <w:bookmarkStart w:id="1039" w:name="_Toc118513840"/>
      <w:bookmarkStart w:id="1040" w:name="_Toc400531550"/>
      <w:bookmarkStart w:id="1041" w:name="_Toc428534022"/>
      <w:bookmarkStart w:id="1042" w:name="_Toc486502651"/>
      <w:r w:rsidRPr="00571FC3">
        <w:rPr>
          <w:rFonts w:eastAsia="MS Mincho"/>
          <w:bCs w:val="0"/>
        </w:rPr>
        <w:t>Vendor</w:t>
      </w:r>
      <w:r w:rsidR="008D21C6" w:rsidRPr="00571FC3">
        <w:rPr>
          <w:rFonts w:eastAsia="MS Mincho"/>
          <w:bCs w:val="0"/>
        </w:rPr>
        <w:t>’S</w:t>
      </w:r>
      <w:r w:rsidRPr="00571FC3">
        <w:rPr>
          <w:rFonts w:eastAsia="MS Mincho"/>
          <w:bCs w:val="0"/>
        </w:rPr>
        <w:t xml:space="preserve"> </w:t>
      </w:r>
      <w:r w:rsidR="00A11339" w:rsidRPr="00571FC3">
        <w:rPr>
          <w:rFonts w:eastAsia="MS Mincho"/>
          <w:bCs w:val="0"/>
        </w:rPr>
        <w:t>{Bidder’s}</w:t>
      </w:r>
      <w:r w:rsidR="00D9550E" w:rsidRPr="00571FC3">
        <w:rPr>
          <w:rFonts w:eastAsia="MS Mincho"/>
          <w:bCs w:val="0"/>
        </w:rPr>
        <w:t xml:space="preserve"> Price schedule</w:t>
      </w:r>
      <w:bookmarkEnd w:id="1039"/>
      <w:bookmarkEnd w:id="1040"/>
      <w:bookmarkEnd w:id="1041"/>
      <w:bookmarkEnd w:id="1042"/>
    </w:p>
    <w:p w:rsidR="00D9550E" w:rsidRPr="00571FC3" w:rsidRDefault="00D9550E" w:rsidP="00D9550E">
      <w:pPr>
        <w:pStyle w:val="BodyText3"/>
      </w:pPr>
    </w:p>
    <w:p w:rsidR="00D9550E" w:rsidRPr="00571FC3" w:rsidRDefault="00D9550E" w:rsidP="00D9550E">
      <w:pPr>
        <w:pStyle w:val="BodyText3"/>
        <w:rPr>
          <w:color w:val="0000FF"/>
        </w:rPr>
      </w:pPr>
      <w:r w:rsidRPr="00571FC3">
        <w:t xml:space="preserve">For evaluation purposes,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Pr="00571FC3">
        <w:t xml:space="preserve"> will be ranked </w:t>
      </w:r>
      <w:r w:rsidR="00F34BF9" w:rsidRPr="00571FC3">
        <w:t xml:space="preserve">from lowest to highest </w:t>
      </w:r>
      <w:r w:rsidRPr="00571FC3">
        <w:t xml:space="preserve">according to the total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price located on the Price Sheet/Schedule accompanying this </w:t>
      </w:r>
      <w:r w:rsidR="00A07391" w:rsidRPr="00571FC3">
        <w:t xml:space="preserve">Bid Solicitation </w:t>
      </w:r>
      <w:r w:rsidR="0060080E" w:rsidRPr="00571FC3">
        <w:t>{RFP}</w:t>
      </w:r>
      <w:r w:rsidRPr="00571FC3">
        <w:rPr>
          <w:color w:val="0000FF"/>
        </w:rPr>
        <w:t xml:space="preserve">. </w:t>
      </w:r>
    </w:p>
    <w:p w:rsidR="003518AC" w:rsidRPr="00571FC3" w:rsidRDefault="003518AC" w:rsidP="00D9550E">
      <w:pPr>
        <w:pStyle w:val="BodyText3"/>
      </w:pPr>
    </w:p>
    <w:p w:rsidR="00D9550E" w:rsidRPr="00571FC3" w:rsidRDefault="00CE00E7" w:rsidP="00D9550E">
      <w:pPr>
        <w:pStyle w:val="Heading3"/>
        <w:rPr>
          <w:rFonts w:eastAsia="MS Mincho"/>
          <w:bCs w:val="0"/>
        </w:rPr>
      </w:pPr>
      <w:bookmarkStart w:id="1043" w:name="_Toc118513841"/>
      <w:bookmarkStart w:id="1044" w:name="_Toc400531551"/>
      <w:bookmarkStart w:id="1045" w:name="_Toc428534023"/>
      <w:bookmarkStart w:id="1046" w:name="_Toc486502652"/>
      <w:r w:rsidRPr="00571FC3">
        <w:rPr>
          <w:rFonts w:eastAsia="MS Mincho"/>
          <w:bCs w:val="0"/>
        </w:rPr>
        <w:t>QUOTE</w:t>
      </w:r>
      <w:r w:rsidR="00E448F4" w:rsidRPr="00571FC3">
        <w:rPr>
          <w:rFonts w:eastAsia="MS Mincho"/>
          <w:bCs w:val="0"/>
        </w:rPr>
        <w:t xml:space="preserve"> (</w:t>
      </w:r>
      <w:r w:rsidRPr="00571FC3">
        <w:rPr>
          <w:rFonts w:eastAsia="MS Mincho"/>
          <w:bCs w:val="0"/>
        </w:rPr>
        <w:t>PROPOSAL</w:t>
      </w:r>
      <w:r w:rsidR="00E448F4" w:rsidRPr="00571FC3">
        <w:rPr>
          <w:rFonts w:eastAsia="MS Mincho"/>
          <w:bCs w:val="0"/>
        </w:rPr>
        <w:t>)</w:t>
      </w:r>
      <w:r w:rsidR="00D9550E" w:rsidRPr="00571FC3">
        <w:rPr>
          <w:rFonts w:eastAsia="MS Mincho"/>
          <w:bCs w:val="0"/>
        </w:rPr>
        <w:t xml:space="preserve"> discrepancies</w:t>
      </w:r>
      <w:bookmarkEnd w:id="1043"/>
      <w:bookmarkEnd w:id="1044"/>
      <w:bookmarkEnd w:id="1045"/>
      <w:bookmarkEnd w:id="1046"/>
    </w:p>
    <w:p w:rsidR="00D9550E" w:rsidRPr="00571FC3" w:rsidRDefault="00D9550E" w:rsidP="00D9550E">
      <w:pPr>
        <w:pStyle w:val="BodyText3"/>
      </w:pPr>
    </w:p>
    <w:p w:rsidR="00D9550E" w:rsidRPr="00571FC3" w:rsidRDefault="00D9550E" w:rsidP="00D9550E">
      <w:pPr>
        <w:pStyle w:val="BodyText3"/>
      </w:pPr>
      <w:r w:rsidRPr="00571FC3">
        <w:t xml:space="preserve">In evaluating </w:t>
      </w:r>
      <w:r w:rsidR="00CE00E7" w:rsidRPr="00571FC3">
        <w:t>Quote</w:t>
      </w:r>
      <w:r w:rsidR="006B6C49" w:rsidRPr="00571FC3">
        <w:t>s {</w:t>
      </w:r>
      <w:r w:rsidR="00CE00E7" w:rsidRPr="00571FC3">
        <w:t>Proposal</w:t>
      </w:r>
      <w:r w:rsidRPr="00571FC3">
        <w:t>s</w:t>
      </w:r>
      <w:r w:rsidR="006B6C49" w:rsidRPr="00571FC3">
        <w:t>}</w:t>
      </w:r>
      <w:r w:rsidRPr="00571FC3">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571FC3" w:rsidRDefault="003E175F" w:rsidP="00D9550E">
      <w:pPr>
        <w:pStyle w:val="BodyText3"/>
      </w:pPr>
    </w:p>
    <w:p w:rsidR="00D9550E" w:rsidRPr="00571FC3" w:rsidRDefault="00D5048D" w:rsidP="00D9550E">
      <w:pPr>
        <w:pStyle w:val="BodyText3"/>
      </w:pPr>
      <w:r w:rsidRPr="00571FC3">
        <w:t xml:space="preserve"> In the event that a </w:t>
      </w:r>
      <w:r w:rsidR="00A448BE" w:rsidRPr="00571FC3">
        <w:t>Vendor {Bidder}</w:t>
      </w:r>
      <w:r w:rsidRPr="00571FC3">
        <w:t xml:space="preserve"> </w:t>
      </w:r>
      <w:r w:rsidR="000253E7" w:rsidRPr="00571FC3">
        <w:rPr>
          <w:rFonts w:cs="Arial"/>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rPr>
        <w:t xml:space="preserve"> to submit a </w:t>
      </w:r>
      <w:r w:rsidR="00CE00E7" w:rsidRPr="00571FC3">
        <w:rPr>
          <w:rFonts w:cs="Arial"/>
        </w:rPr>
        <w:t>Quote</w:t>
      </w:r>
      <w:r w:rsidR="000253E7" w:rsidRPr="00571FC3">
        <w:rPr>
          <w:rFonts w:cs="Arial"/>
        </w:rPr>
        <w:t xml:space="preserve"> {</w:t>
      </w:r>
      <w:r w:rsidR="00CE00E7" w:rsidRPr="00571FC3">
        <w:rPr>
          <w:rFonts w:cs="Arial"/>
        </w:rPr>
        <w:t>Proposal</w:t>
      </w:r>
      <w:r w:rsidR="000253E7" w:rsidRPr="00571FC3">
        <w:rPr>
          <w:rFonts w:cs="Arial"/>
        </w:rPr>
        <w:t xml:space="preserve">} </w:t>
      </w:r>
      <w:r w:rsidR="00A448BE" w:rsidRPr="00571FC3">
        <w:t xml:space="preserve">uploads a price sheet/schedule attachment </w:t>
      </w:r>
      <w:r w:rsidRPr="00571FC3">
        <w:t xml:space="preserve">and completes the </w:t>
      </w:r>
      <w:r w:rsidR="003E175F" w:rsidRPr="00571FC3">
        <w:t>“</w:t>
      </w:r>
      <w:r w:rsidRPr="00571FC3">
        <w:t>Items</w:t>
      </w:r>
      <w:r w:rsidR="003E175F" w:rsidRPr="00571FC3">
        <w:t>”</w:t>
      </w:r>
      <w:r w:rsidRPr="00571FC3">
        <w:t xml:space="preserve"> Tab in </w:t>
      </w:r>
      <w:r w:rsidRPr="00571FC3">
        <w:rPr>
          <w:rStyle w:val="IntenseEmphasis"/>
          <w:rFonts w:cs="Arial"/>
          <w:color w:val="00B050"/>
        </w:rPr>
        <w:t>NJ</w:t>
      </w:r>
      <w:r w:rsidRPr="00571FC3">
        <w:rPr>
          <w:rStyle w:val="IntenseEmphasis"/>
          <w:rFonts w:cs="Arial"/>
          <w:color w:val="0070C0"/>
        </w:rPr>
        <w:t>START</w:t>
      </w:r>
      <w:r w:rsidRPr="00571FC3">
        <w:rPr>
          <w:rStyle w:val="IntenseEmphasis"/>
          <w:color w:val="0070C0"/>
        </w:rPr>
        <w:t xml:space="preserve"> </w:t>
      </w:r>
      <w:r w:rsidRPr="00571FC3">
        <w:rPr>
          <w:rStyle w:val="IntenseEmphasis"/>
          <w:rFonts w:cs="Arial"/>
          <w:b w:val="0"/>
          <w:i w:val="0"/>
          <w:color w:val="auto"/>
        </w:rPr>
        <w:t xml:space="preserve">(instead of </w:t>
      </w:r>
      <w:r w:rsidR="00AA3C22" w:rsidRPr="00571FC3">
        <w:rPr>
          <w:rStyle w:val="IntenseEmphasis"/>
          <w:rFonts w:cs="Arial"/>
          <w:b w:val="0"/>
          <w:i w:val="0"/>
          <w:color w:val="auto"/>
        </w:rPr>
        <w:t>entering</w:t>
      </w:r>
      <w:r w:rsidR="00DF04FF" w:rsidRPr="00571FC3">
        <w:rPr>
          <w:rStyle w:val="IntenseEmphasis"/>
          <w:rFonts w:cs="Arial"/>
          <w:b w:val="0"/>
          <w:i w:val="0"/>
          <w:color w:val="auto"/>
        </w:rPr>
        <w:t xml:space="preserve"> a </w:t>
      </w:r>
      <w:r w:rsidR="00AA3C22" w:rsidRPr="00571FC3">
        <w:rPr>
          <w:rStyle w:val="IntenseEmphasis"/>
          <w:rFonts w:cs="Arial"/>
          <w:b w:val="0"/>
          <w:i w:val="0"/>
          <w:color w:val="auto"/>
        </w:rPr>
        <w:t>Unit Cost</w:t>
      </w:r>
      <w:r w:rsidR="00DF04FF" w:rsidRPr="00571FC3">
        <w:rPr>
          <w:rStyle w:val="IntenseEmphasis"/>
          <w:rFonts w:cs="Arial"/>
          <w:b w:val="0"/>
          <w:i w:val="0"/>
          <w:color w:val="auto"/>
        </w:rPr>
        <w:t xml:space="preserve"> of $1.00 </w:t>
      </w:r>
      <w:r w:rsidRPr="00571FC3">
        <w:rPr>
          <w:rStyle w:val="IntenseEmphasis"/>
          <w:rFonts w:cs="Arial"/>
          <w:b w:val="0"/>
          <w:i w:val="0"/>
          <w:color w:val="auto"/>
        </w:rPr>
        <w:t>as instructed)</w:t>
      </w:r>
      <w:r w:rsidRPr="00571FC3">
        <w:t>, the price sheet/schedule attachment will govern.</w:t>
      </w:r>
    </w:p>
    <w:p w:rsidR="00D5048D" w:rsidRPr="00571FC3" w:rsidRDefault="00D5048D" w:rsidP="00D9550E">
      <w:pPr>
        <w:pStyle w:val="BodyText3"/>
      </w:pPr>
    </w:p>
    <w:p w:rsidR="00223D60" w:rsidRPr="00571FC3" w:rsidRDefault="00223D60" w:rsidP="00D9550E">
      <w:pPr>
        <w:pStyle w:val="BodyText3"/>
      </w:pPr>
    </w:p>
    <w:p w:rsidR="00D9550E" w:rsidRPr="00571FC3" w:rsidRDefault="00D9550E" w:rsidP="00D9550E">
      <w:pPr>
        <w:pStyle w:val="Heading3"/>
        <w:rPr>
          <w:rFonts w:eastAsia="MS Mincho"/>
          <w:bCs w:val="0"/>
        </w:rPr>
      </w:pPr>
      <w:bookmarkStart w:id="1047" w:name="_Toc400531552"/>
      <w:bookmarkStart w:id="1048" w:name="_Toc428534024"/>
      <w:bookmarkStart w:id="1049" w:name="_Toc486502653"/>
      <w:r w:rsidRPr="00571FC3">
        <w:rPr>
          <w:rFonts w:eastAsia="MS Mincho"/>
          <w:bCs w:val="0"/>
        </w:rPr>
        <w:t xml:space="preserve">Evaluation of the </w:t>
      </w:r>
      <w:r w:rsidR="00CE00E7" w:rsidRPr="00571FC3">
        <w:rPr>
          <w:rFonts w:eastAsia="MS Mincho"/>
          <w:bCs w:val="0"/>
        </w:rPr>
        <w:t>QUOTE</w:t>
      </w:r>
      <w:r w:rsidR="00E448F4" w:rsidRPr="00571FC3">
        <w:rPr>
          <w:rFonts w:eastAsia="MS Mincho"/>
          <w:bCs w:val="0"/>
        </w:rPr>
        <w:t xml:space="preserve">S </w:t>
      </w:r>
      <w:bookmarkEnd w:id="1047"/>
      <w:r w:rsidR="0061308E" w:rsidRPr="00571FC3">
        <w:rPr>
          <w:rFonts w:eastAsia="MS Mincho"/>
          <w:bCs w:val="0"/>
        </w:rPr>
        <w:t>{</w:t>
      </w:r>
      <w:r w:rsidR="00CE00E7" w:rsidRPr="00571FC3">
        <w:rPr>
          <w:rFonts w:eastAsia="MS Mincho"/>
          <w:bCs w:val="0"/>
        </w:rPr>
        <w:t>Proposal</w:t>
      </w:r>
      <w:r w:rsidR="0061308E" w:rsidRPr="00571FC3">
        <w:rPr>
          <w:rFonts w:eastAsia="MS Mincho"/>
          <w:bCs w:val="0"/>
        </w:rPr>
        <w:t>s}</w:t>
      </w:r>
      <w:bookmarkEnd w:id="1048"/>
      <w:bookmarkEnd w:id="1049"/>
    </w:p>
    <w:p w:rsidR="00D9550E" w:rsidRPr="00571FC3" w:rsidRDefault="00D9550E" w:rsidP="00D9550E">
      <w:pPr>
        <w:pStyle w:val="BodyText3"/>
      </w:pPr>
    </w:p>
    <w:p w:rsidR="00D9550E" w:rsidRPr="00571FC3" w:rsidRDefault="00D9550E" w:rsidP="00D9550E">
      <w:pPr>
        <w:pStyle w:val="BodyText3"/>
      </w:pPr>
      <w:r w:rsidRPr="00571FC3">
        <w:t xml:space="preserve">After the Evaluation Committee completes its evaluation, it recommends to the Director for award the responsible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6B6C49" w:rsidRPr="00571FC3">
        <w:t>}</w:t>
      </w:r>
      <w:r w:rsidRPr="00571FC3">
        <w:t xml:space="preserve"> whose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conforming to this </w:t>
      </w:r>
      <w:r w:rsidR="00A07391" w:rsidRPr="00571FC3">
        <w:t xml:space="preserve">Bid Solicitation </w:t>
      </w:r>
      <w:r w:rsidR="0060080E" w:rsidRPr="00571FC3">
        <w:t>{RFP}</w:t>
      </w:r>
      <w:r w:rsidRPr="00571FC3">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571FC3">
        <w:t xml:space="preserve">Vendor </w:t>
      </w:r>
      <w:r w:rsidR="00571AFA" w:rsidRPr="00571FC3">
        <w:t>{Bidder}</w:t>
      </w:r>
      <w:r w:rsidRPr="00571FC3">
        <w:t>.</w:t>
      </w:r>
    </w:p>
    <w:p w:rsidR="001D01BB" w:rsidRPr="00571FC3" w:rsidRDefault="001D01BB" w:rsidP="00D9550E">
      <w:pPr>
        <w:pStyle w:val="BodyText3"/>
      </w:pPr>
    </w:p>
    <w:p w:rsidR="00D9550E" w:rsidRPr="00571FC3" w:rsidRDefault="00D9550E" w:rsidP="00D9550E">
      <w:pPr>
        <w:pStyle w:val="Heading2"/>
        <w:ind w:right="108"/>
      </w:pPr>
      <w:bookmarkStart w:id="1050" w:name="_Toc118513842"/>
      <w:bookmarkStart w:id="1051" w:name="_Toc400531553"/>
      <w:bookmarkStart w:id="1052" w:name="_Toc428534025"/>
      <w:bookmarkStart w:id="1053" w:name="_Toc486502654"/>
      <w:r w:rsidRPr="00571FC3">
        <w:t>Negotiation and Best and Final Offer (BAFO)</w:t>
      </w:r>
      <w:bookmarkEnd w:id="1050"/>
      <w:bookmarkEnd w:id="1051"/>
      <w:bookmarkEnd w:id="1052"/>
      <w:bookmarkEnd w:id="1053"/>
      <w:r w:rsidRPr="00571FC3">
        <w:t xml:space="preserve"> </w:t>
      </w:r>
    </w:p>
    <w:p w:rsidR="00D9550E" w:rsidRPr="00571FC3" w:rsidRDefault="00D9550E" w:rsidP="00D9550E">
      <w:pPr>
        <w:pStyle w:val="BodyText3"/>
      </w:pPr>
    </w:p>
    <w:p w:rsidR="00480673" w:rsidRPr="00480673" w:rsidRDefault="00480673" w:rsidP="00480673">
      <w:pPr>
        <w:pStyle w:val="BodyText3"/>
      </w:pPr>
      <w:r w:rsidRPr="00480673">
        <w:t xml:space="preserve">In accordance with </w:t>
      </w:r>
      <w:r w:rsidRPr="00480673">
        <w:rPr>
          <w:u w:val="single"/>
        </w:rPr>
        <w:t>N.J.S.A.</w:t>
      </w:r>
      <w:r w:rsidRPr="00480673">
        <w:t xml:space="preserve"> 52:34-12(f) and </w:t>
      </w:r>
      <w:r w:rsidRPr="00480673">
        <w:rPr>
          <w:u w:val="single"/>
        </w:rPr>
        <w:t>N.J.A.C.</w:t>
      </w:r>
      <w:r w:rsidRPr="00480673">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480673" w:rsidRPr="00480673" w:rsidRDefault="00480673" w:rsidP="00480673">
      <w:pPr>
        <w:pStyle w:val="BodyText3"/>
      </w:pPr>
    </w:p>
    <w:p w:rsidR="00480673" w:rsidRPr="00480673" w:rsidRDefault="00480673" w:rsidP="00480673">
      <w:pPr>
        <w:pStyle w:val="BodyText3"/>
      </w:pPr>
      <w:r w:rsidRPr="00480673">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480673" w:rsidRPr="00480673" w:rsidRDefault="00480673" w:rsidP="00480673">
      <w:pPr>
        <w:pStyle w:val="BodyText3"/>
      </w:pPr>
    </w:p>
    <w:p w:rsidR="00480673" w:rsidRPr="00480673" w:rsidRDefault="00480673" w:rsidP="00480673">
      <w:pPr>
        <w:pStyle w:val="BodyText3"/>
      </w:pPr>
      <w:r w:rsidRPr="00480673">
        <w:t xml:space="preserve">If required, after review of the BAFO(s), clarification may be sought from the Vendor(s) {Bidder(s)}.  The Division may conduct more than one (1) round of negotiation and/or BAFO in order to attain the best value for the State. </w:t>
      </w:r>
    </w:p>
    <w:p w:rsidR="00480673" w:rsidRPr="00480673" w:rsidRDefault="00480673" w:rsidP="00480673">
      <w:pPr>
        <w:pStyle w:val="BodyText3"/>
      </w:pPr>
    </w:p>
    <w:p w:rsidR="00480673" w:rsidRPr="00480673" w:rsidRDefault="00480673" w:rsidP="00480673">
      <w:pPr>
        <w:pStyle w:val="BodyText3"/>
      </w:pPr>
      <w:r w:rsidRPr="00480673">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480673" w:rsidRPr="00480673" w:rsidRDefault="00480673" w:rsidP="00480673">
      <w:pPr>
        <w:pStyle w:val="BodyText3"/>
      </w:pPr>
    </w:p>
    <w:p w:rsidR="00480673" w:rsidRPr="00480673" w:rsidRDefault="00480673" w:rsidP="00480673">
      <w:pPr>
        <w:pStyle w:val="BodyText3"/>
        <w:rPr>
          <w:b/>
          <w:bCs/>
        </w:rPr>
      </w:pPr>
      <w:r w:rsidRPr="00480673">
        <w:rPr>
          <w:b/>
          <w:bCs/>
        </w:rPr>
        <w:t xml:space="preserve">Negotiations will be conducted only in those circumstances where it is deemed by the </w:t>
      </w:r>
      <w:r w:rsidRPr="00480673">
        <w:rPr>
          <w:b/>
        </w:rPr>
        <w:t>Bureau</w:t>
      </w:r>
      <w:r w:rsidRPr="00480673">
        <w:rPr>
          <w:b/>
          <w:bCs/>
        </w:rPr>
        <w:t xml:space="preserve">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Vendor {Bidder}.  </w:t>
      </w:r>
    </w:p>
    <w:p w:rsidR="00480673" w:rsidRPr="00480673" w:rsidRDefault="00480673" w:rsidP="00480673">
      <w:pPr>
        <w:pStyle w:val="BodyText3"/>
      </w:pPr>
    </w:p>
    <w:p w:rsidR="00480673" w:rsidRPr="00480673" w:rsidRDefault="00480673" w:rsidP="00480673">
      <w:pPr>
        <w:pStyle w:val="BodyText3"/>
      </w:pPr>
      <w:r w:rsidRPr="00480673">
        <w:t>All contacts, records of initial evaluations, any correspondence with a Vendor {Bidder} related to any request for clarification, negotiation or BAFO, any revised technical and/or price Quotes {Proposals}, and related documents</w:t>
      </w:r>
      <w:r w:rsidRPr="00480673" w:rsidDel="00FF4837">
        <w:t xml:space="preserve"> </w:t>
      </w:r>
      <w:r w:rsidRPr="00480673">
        <w:t>will remain confidential until a Notice of Intent to Award a Blanket P.O. {Contract} is issued.</w:t>
      </w:r>
    </w:p>
    <w:p w:rsidR="00480673" w:rsidRPr="00480673" w:rsidRDefault="00480673" w:rsidP="00480673">
      <w:pPr>
        <w:pStyle w:val="BodyText3"/>
      </w:pPr>
    </w:p>
    <w:p w:rsidR="00480673" w:rsidRPr="00480673" w:rsidRDefault="00480673" w:rsidP="00480673">
      <w:pPr>
        <w:pStyle w:val="BodyText3"/>
      </w:pPr>
      <w:r w:rsidRPr="00480673">
        <w:t>If the Bureau contemplates negotiation, Quote {Proposal} prices will not be publicly read at the Quote {Proposal} opening.  Only the name and address of each Vendor {Bidder} will be publicly announced at the Quote {Proposal} opening.</w:t>
      </w:r>
    </w:p>
    <w:p w:rsidR="003821D3" w:rsidRPr="00571FC3" w:rsidRDefault="003821D3" w:rsidP="00D9550E"/>
    <w:p w:rsidR="00D9550E" w:rsidRPr="00571FC3" w:rsidRDefault="00D9550E" w:rsidP="00D9550E">
      <w:pPr>
        <w:rPr>
          <w:color w:val="1F497D"/>
        </w:rPr>
      </w:pPr>
    </w:p>
    <w:p w:rsidR="00F27C82" w:rsidRPr="00571FC3" w:rsidRDefault="00187776" w:rsidP="00F27C82">
      <w:pPr>
        <w:pStyle w:val="Heading2"/>
      </w:pPr>
      <w:bookmarkStart w:id="1054" w:name="_Toc486502655"/>
      <w:r w:rsidRPr="00571FC3">
        <w:t>“</w:t>
      </w:r>
      <w:r w:rsidR="00F27C82" w:rsidRPr="00571FC3">
        <w:t>REQUEST FOR REVISION</w:t>
      </w:r>
      <w:r w:rsidRPr="00571FC3">
        <w:t>”</w:t>
      </w:r>
      <w:r w:rsidR="00F27C82" w:rsidRPr="00571FC3">
        <w:t xml:space="preserve"> WITHIN </w:t>
      </w:r>
      <w:r w:rsidR="00F27C82" w:rsidRPr="00571FC3">
        <w:rPr>
          <w:i/>
          <w:iCs/>
          <w:color w:val="00B050"/>
        </w:rPr>
        <w:t>NJ</w:t>
      </w:r>
      <w:r w:rsidR="00F27C82" w:rsidRPr="00571FC3">
        <w:rPr>
          <w:i/>
          <w:iCs/>
          <w:color w:val="0070C0"/>
        </w:rPr>
        <w:t>START</w:t>
      </w:r>
      <w:bookmarkEnd w:id="1054"/>
    </w:p>
    <w:p w:rsidR="00F27C82" w:rsidRPr="00571FC3" w:rsidRDefault="00F27C82" w:rsidP="00F27C82"/>
    <w:p w:rsidR="00F86EEA" w:rsidRPr="00571FC3" w:rsidRDefault="00F27C82" w:rsidP="00D9550E">
      <w:r w:rsidRPr="00571FC3">
        <w:t xml:space="preserve">The State may request a revision of the Vendor’s {Bidder’s} </w:t>
      </w:r>
      <w:r w:rsidR="00CE00E7" w:rsidRPr="00571FC3">
        <w:t>Quote</w:t>
      </w:r>
      <w:r w:rsidRPr="00571FC3">
        <w:t xml:space="preserve"> {</w:t>
      </w:r>
      <w:r w:rsidR="00CE00E7" w:rsidRPr="00571FC3">
        <w:t>Proposal</w:t>
      </w:r>
      <w:r w:rsidRPr="00571FC3">
        <w:t xml:space="preserve">} within </w:t>
      </w:r>
      <w:r w:rsidRPr="00571FC3">
        <w:rPr>
          <w:rStyle w:val="IntenseEmphasis"/>
          <w:rFonts w:cs="Arial"/>
          <w:color w:val="00B050"/>
        </w:rPr>
        <w:t>NJ</w:t>
      </w:r>
      <w:r w:rsidRPr="00571FC3">
        <w:rPr>
          <w:rStyle w:val="IntenseEmphasis"/>
          <w:rFonts w:cs="Arial"/>
          <w:color w:val="0070C0"/>
        </w:rPr>
        <w:t>START</w:t>
      </w:r>
      <w:r w:rsidRPr="00571FC3">
        <w:t xml:space="preserve">. The Vendor {Bidder} shall </w:t>
      </w:r>
      <w:r w:rsidR="00360A53" w:rsidRPr="00571FC3">
        <w:t>respond to the “Request for Revision” (e.g., to reduce pricing if a BAFO is requested)</w:t>
      </w:r>
      <w:r w:rsidR="002E54F0" w:rsidRPr="00571FC3">
        <w:t xml:space="preserve"> </w:t>
      </w:r>
      <w:r w:rsidRPr="00571FC3">
        <w:t xml:space="preserve">only for the reason(s) identified by the State. Any changes made by a Vendor {Bidder} to the </w:t>
      </w:r>
      <w:r w:rsidR="00CE00E7" w:rsidRPr="00571FC3">
        <w:t>Quote</w:t>
      </w:r>
      <w:r w:rsidRPr="00571FC3">
        <w:t xml:space="preserve"> {</w:t>
      </w:r>
      <w:r w:rsidR="00CE00E7" w:rsidRPr="00571FC3">
        <w:t>Proposal</w:t>
      </w:r>
      <w:r w:rsidRPr="00571FC3">
        <w:t xml:space="preserve">} other than </w:t>
      </w:r>
      <w:r w:rsidR="00360A53" w:rsidRPr="00571FC3">
        <w:t xml:space="preserve">as </w:t>
      </w:r>
      <w:r w:rsidRPr="00571FC3">
        <w:t xml:space="preserve">requested by the State </w:t>
      </w:r>
      <w:r w:rsidR="00BD28EA" w:rsidRPr="00571FC3">
        <w:t>shall</w:t>
      </w:r>
      <w:r w:rsidRPr="00571FC3">
        <w:t xml:space="preserve"> be considered null and void. </w:t>
      </w:r>
    </w:p>
    <w:p w:rsidR="00F27C82" w:rsidRPr="00571FC3" w:rsidRDefault="00F27C82" w:rsidP="00D9550E"/>
    <w:p w:rsidR="00D9550E" w:rsidRPr="00571FC3" w:rsidRDefault="00D9550E" w:rsidP="00D9550E">
      <w:pPr>
        <w:pStyle w:val="Heading2"/>
        <w:rPr>
          <w:szCs w:val="22"/>
        </w:rPr>
      </w:pPr>
      <w:bookmarkStart w:id="1055" w:name="_Toc400531554"/>
      <w:bookmarkStart w:id="1056" w:name="_Toc428534026"/>
      <w:bookmarkStart w:id="1057" w:name="_Toc486502656"/>
      <w:r w:rsidRPr="00571FC3">
        <w:t>POOR PERFORMANCE</w:t>
      </w:r>
      <w:bookmarkEnd w:id="1055"/>
      <w:bookmarkEnd w:id="1056"/>
      <w:bookmarkEnd w:id="1057"/>
    </w:p>
    <w:p w:rsidR="00D9550E" w:rsidRPr="00571FC3" w:rsidRDefault="00D9550E" w:rsidP="00D9550E">
      <w:pPr>
        <w:rPr>
          <w:color w:val="1F497D"/>
        </w:rPr>
      </w:pPr>
    </w:p>
    <w:p w:rsidR="00CB7A5D" w:rsidRPr="00955DFD" w:rsidRDefault="00EE2DA7" w:rsidP="00851065">
      <w:r w:rsidRPr="00571FC3">
        <w:t xml:space="preserve">A </w:t>
      </w:r>
      <w:r w:rsidR="0033170F" w:rsidRPr="00571FC3">
        <w:t>Vendor {Bidder}</w:t>
      </w:r>
      <w:r w:rsidRPr="00571FC3">
        <w:t xml:space="preserve"> with a history of performance problems may be bypassed </w:t>
      </w:r>
      <w:r w:rsidR="00D7140E" w:rsidRPr="00571FC3">
        <w:t>for consideration of</w:t>
      </w:r>
      <w:r w:rsidRPr="00571FC3">
        <w:t xml:space="preserve"> an award issued as a result of this </w:t>
      </w:r>
      <w:r w:rsidR="00A07391" w:rsidRPr="00571FC3">
        <w:t xml:space="preserve">Bid Solicitation </w:t>
      </w:r>
      <w:r w:rsidR="0060080E" w:rsidRPr="00571FC3">
        <w:t>{RFP}</w:t>
      </w:r>
      <w:r w:rsidRPr="00571FC3">
        <w:t xml:space="preserve">.  The following materials may be reviewed to determine </w:t>
      </w:r>
      <w:r w:rsidR="0033170F" w:rsidRPr="00571FC3">
        <w:t>Vendor {Bidder}</w:t>
      </w:r>
      <w:r w:rsidRPr="00571FC3">
        <w:t xml:space="preserve"> performance: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cancellations for cause pursuant to Section 5.7(b) of the </w:t>
      </w:r>
      <w:r w:rsidR="000D4025" w:rsidRPr="00571FC3">
        <w:t>SSTC</w:t>
      </w:r>
      <w:r w:rsidRPr="00571FC3">
        <w:t xml:space="preserve">; information contained in </w:t>
      </w:r>
      <w:r w:rsidR="00927EEA" w:rsidRPr="00571FC3">
        <w:t>V</w:t>
      </w:r>
      <w:r w:rsidRPr="00571FC3">
        <w:t xml:space="preserve">endor performance records; information obtained from audits or investigations conducted by a local, state or federal agency of the </w:t>
      </w:r>
      <w:r w:rsidR="00526170" w:rsidRPr="00571FC3">
        <w:t>Vendor</w:t>
      </w:r>
      <w:r w:rsidR="008D21C6" w:rsidRPr="00571FC3">
        <w:t>’s</w:t>
      </w:r>
      <w:r w:rsidR="00526170" w:rsidRPr="00571FC3">
        <w:t xml:space="preserve"> </w:t>
      </w:r>
      <w:r w:rsidR="00A11339" w:rsidRPr="00571FC3">
        <w:t>{Bidder’s}</w:t>
      </w:r>
      <w:r w:rsidRPr="00571FC3">
        <w:t xml:space="preserve"> work experience; current licensure, registration, and/or certification status and relevant history thereof; or its status or rating with established business/financial reporting services, as applicable.  </w:t>
      </w:r>
      <w:r w:rsidR="00526170" w:rsidRPr="00571FC3">
        <w:t>Vendor</w:t>
      </w:r>
      <w:r w:rsidR="006648C6" w:rsidRPr="00571FC3">
        <w:t>s</w:t>
      </w:r>
      <w:r w:rsidR="00526170" w:rsidRPr="00571FC3">
        <w:t xml:space="preserve"> </w:t>
      </w:r>
      <w:r w:rsidR="006B6C49" w:rsidRPr="00571FC3">
        <w:t>{</w:t>
      </w:r>
      <w:r w:rsidR="002E27DF" w:rsidRPr="00571FC3">
        <w:t>B</w:t>
      </w:r>
      <w:r w:rsidR="00526170" w:rsidRPr="00571FC3">
        <w:t>idder</w:t>
      </w:r>
      <w:r w:rsidRPr="00571FC3">
        <w:t>s</w:t>
      </w:r>
      <w:r w:rsidR="006B6C49" w:rsidRPr="00571FC3">
        <w:t>}</w:t>
      </w:r>
      <w:r w:rsidRPr="00571FC3">
        <w:t xml:space="preserve"> should note that this list is not exhaustive.</w:t>
      </w:r>
    </w:p>
    <w:p w:rsidR="00EE1B8C" w:rsidRDefault="00CB7A5D" w:rsidP="00BB5A93">
      <w:pPr>
        <w:pStyle w:val="Heading1"/>
      </w:pPr>
      <w:r>
        <w:rPr>
          <w:sz w:val="22"/>
          <w:szCs w:val="22"/>
        </w:rPr>
        <w:br w:type="page"/>
      </w:r>
      <w:bookmarkStart w:id="1058" w:name="_Toc220920713"/>
      <w:bookmarkStart w:id="1059" w:name="_Toc400531555"/>
      <w:bookmarkStart w:id="1060" w:name="_Toc428534027"/>
      <w:r w:rsidR="00FD14AB">
        <w:t xml:space="preserve"> </w:t>
      </w:r>
      <w:bookmarkStart w:id="1061" w:name="_Toc486502657"/>
      <w:r w:rsidR="001D2ACC">
        <w:t>BLANKET P.O.</w:t>
      </w:r>
      <w:r w:rsidR="00A23AAC">
        <w:t xml:space="preserve"> </w:t>
      </w:r>
      <w:r w:rsidR="006B6C49">
        <w:t>{</w:t>
      </w:r>
      <w:r w:rsidR="00EE1B8C" w:rsidRPr="00CB7A5D">
        <w:t>CONTRACT</w:t>
      </w:r>
      <w:r w:rsidR="006B6C49">
        <w:t>}</w:t>
      </w:r>
      <w:r w:rsidR="00EE1B8C" w:rsidRPr="00CB7A5D">
        <w:t xml:space="preserve"> AWARD</w:t>
      </w:r>
      <w:bookmarkEnd w:id="1058"/>
      <w:bookmarkEnd w:id="1059"/>
      <w:bookmarkEnd w:id="1060"/>
      <w:bookmarkEnd w:id="1061"/>
    </w:p>
    <w:p w:rsidR="00EE1B8C" w:rsidRDefault="00EE1B8C" w:rsidP="00EE1B8C">
      <w:pPr>
        <w:pStyle w:val="BodyText3"/>
      </w:pPr>
    </w:p>
    <w:p w:rsidR="00EE1B8C" w:rsidRDefault="00EE1B8C" w:rsidP="00EE1B8C">
      <w:pPr>
        <w:pStyle w:val="Heading2"/>
        <w:rPr>
          <w:rFonts w:eastAsia="MS Mincho"/>
        </w:rPr>
      </w:pPr>
      <w:bookmarkStart w:id="1062" w:name="_Toc220920714"/>
      <w:bookmarkStart w:id="1063" w:name="_Toc400531556"/>
      <w:bookmarkStart w:id="1064" w:name="_Toc428534028"/>
      <w:bookmarkStart w:id="1065" w:name="_Toc48650265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062"/>
      <w:bookmarkEnd w:id="1063"/>
      <w:bookmarkEnd w:id="1064"/>
      <w:bookmarkEnd w:id="1065"/>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066" w:name="_Toc220920715"/>
      <w:bookmarkStart w:id="1067" w:name="_Toc400531557"/>
      <w:bookmarkStart w:id="1068" w:name="_Toc428534029"/>
      <w:bookmarkStart w:id="1069" w:name="_Toc48650265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06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067"/>
      <w:bookmarkEnd w:id="1068"/>
      <w:bookmarkEnd w:id="1069"/>
    </w:p>
    <w:p w:rsidR="00960F40" w:rsidRDefault="00960F40" w:rsidP="00D1276E">
      <w:pPr>
        <w:pStyle w:val="BodyText3"/>
      </w:pPr>
    </w:p>
    <w:p w:rsidR="00D1276E" w:rsidRDefault="00D1276E" w:rsidP="00572BC7">
      <w:pPr>
        <w:pStyle w:val="BodyText3"/>
        <w:numPr>
          <w:ilvl w:val="0"/>
          <w:numId w:val="16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F140D7">
        <w:t>;</w:t>
      </w:r>
      <w:r>
        <w:t xml:space="preserve"> </w:t>
      </w:r>
    </w:p>
    <w:p w:rsidR="00D1276E" w:rsidRDefault="00D1276E" w:rsidP="00D1276E">
      <w:pPr>
        <w:pStyle w:val="BodyText3"/>
      </w:pPr>
    </w:p>
    <w:p w:rsidR="00D1276E" w:rsidRPr="00632CF5" w:rsidRDefault="00D1276E" w:rsidP="00572BC7">
      <w:pPr>
        <w:pStyle w:val="BodyText3"/>
        <w:numPr>
          <w:ilvl w:val="0"/>
          <w:numId w:val="16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F140D7">
        <w:rPr>
          <w:rFonts w:cs="Arial"/>
        </w:rPr>
        <w:t>; and</w:t>
      </w:r>
      <w:r w:rsidRPr="00632CF5">
        <w:rPr>
          <w:rFonts w:cs="Arial"/>
        </w:rPr>
        <w:t xml:space="preserve"> </w:t>
      </w:r>
    </w:p>
    <w:p w:rsidR="00D1276E" w:rsidRPr="00632CF5" w:rsidRDefault="00D1276E" w:rsidP="00D1276E">
      <w:pPr>
        <w:pStyle w:val="BodyText3"/>
        <w:rPr>
          <w:rFonts w:cs="Arial"/>
        </w:rPr>
      </w:pPr>
    </w:p>
    <w:p w:rsidR="00D1276E" w:rsidRDefault="00D1276E" w:rsidP="00572BC7">
      <w:pPr>
        <w:pStyle w:val="ListParagraph"/>
        <w:numPr>
          <w:ilvl w:val="0"/>
          <w:numId w:val="16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3518AC" w:rsidRDefault="003518AC" w:rsidP="00D81DBF">
      <w:pPr>
        <w:pStyle w:val="BodyText3"/>
        <w:rPr>
          <w:rFonts w:cs="Arial"/>
          <w:color w:val="000000"/>
        </w:rPr>
      </w:pPr>
    </w:p>
    <w:p w:rsidR="003518AC" w:rsidRDefault="003518AC" w:rsidP="00D81DBF">
      <w:pPr>
        <w:pStyle w:val="BodyText3"/>
        <w:rPr>
          <w:rFonts w:cs="Arial"/>
          <w:color w:val="000000"/>
        </w:rPr>
      </w:pPr>
    </w:p>
    <w:p w:rsidR="003518AC" w:rsidRPr="00083A7A" w:rsidRDefault="003518AC"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1070" w:name="_Toc400531558"/>
      <w:bookmarkStart w:id="1071" w:name="_Toc428534030"/>
      <w:bookmarkStart w:id="1072" w:name="_Toc486502660"/>
      <w:r w:rsidRPr="00511911">
        <w:rPr>
          <w:bCs w:val="0"/>
        </w:rPr>
        <w:t>SOURCE DISCLOSURE REQUIREMENTS</w:t>
      </w:r>
      <w:bookmarkEnd w:id="1070"/>
      <w:bookmarkEnd w:id="1071"/>
      <w:bookmarkEnd w:id="1072"/>
    </w:p>
    <w:p w:rsidR="003518AC" w:rsidRDefault="003518AC"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5" w:history="1">
        <w:r w:rsidRPr="00851065">
          <w:rPr>
            <w:rStyle w:val="Hyperlink"/>
            <w:rFonts w:eastAsia="MS Mincho"/>
          </w:rPr>
          <w:t>Division’s website</w:t>
        </w:r>
      </w:hyperlink>
      <w:r w:rsidRPr="00851065">
        <w:t xml:space="preserve">. The form is also available in </w:t>
      </w:r>
      <w:hyperlink r:id="rId8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1073" w:name="_Toc400531559"/>
      <w:bookmarkStart w:id="1074" w:name="_Toc428534031"/>
      <w:bookmarkStart w:id="1075" w:name="_Toc486502661"/>
      <w:r>
        <w:t>AFFIRMATIVE</w:t>
      </w:r>
      <w:r w:rsidR="000D643C" w:rsidRPr="005B44C2">
        <w:t xml:space="preserve"> Action</w:t>
      </w:r>
      <w:bookmarkEnd w:id="1073"/>
      <w:bookmarkEnd w:id="1074"/>
      <w:bookmarkEnd w:id="1075"/>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076" w:name="_Toc261501847"/>
      <w:bookmarkStart w:id="1077" w:name="_Toc400531560"/>
      <w:bookmarkStart w:id="1078" w:name="_Toc428534032"/>
      <w:bookmarkStart w:id="1079" w:name="_Toc486502662"/>
      <w:r>
        <w:t>BUSINESS</w:t>
      </w:r>
      <w:r w:rsidR="002A5750" w:rsidRPr="00FB0691">
        <w:t xml:space="preserve"> REGISTRATION</w:t>
      </w:r>
      <w:bookmarkEnd w:id="1076"/>
      <w:bookmarkEnd w:id="1077"/>
      <w:bookmarkEnd w:id="1078"/>
      <w:bookmarkEnd w:id="1079"/>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080" w:name="_Toc400531561"/>
      <w:bookmarkStart w:id="1081" w:name="_Toc428534033"/>
      <w:bookmarkStart w:id="1082" w:name="_Toc48650266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080"/>
      <w:bookmarkEnd w:id="1081"/>
      <w:bookmarkEnd w:id="1082"/>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083" w:name="_Toc400531562"/>
      <w:bookmarkStart w:id="1084" w:name="_Toc428534034"/>
      <w:bookmarkStart w:id="1085" w:name="_Toc486502664"/>
      <w:r w:rsidRPr="008263D1">
        <w:t>INSURANCE CERTIFICATES</w:t>
      </w:r>
      <w:bookmarkEnd w:id="1083"/>
      <w:bookmarkEnd w:id="1084"/>
      <w:bookmarkEnd w:id="1085"/>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086" w:name="_Toc118513795"/>
      <w:bookmarkStart w:id="1087" w:name="_Toc400531563"/>
      <w:bookmarkStart w:id="1088" w:name="_Toc428534035"/>
      <w:bookmarkStart w:id="1089" w:name="OLE_LINK3"/>
      <w:bookmarkStart w:id="1090" w:name="OLE_LINK4"/>
      <w:bookmarkStart w:id="1091" w:name="_Toc486502665"/>
      <w:r>
        <w:t xml:space="preserve">Performance </w:t>
      </w:r>
      <w:bookmarkEnd w:id="1086"/>
      <w:r w:rsidR="000930EA">
        <w:t>SECURITY</w:t>
      </w:r>
      <w:bookmarkEnd w:id="1087"/>
      <w:bookmarkEnd w:id="1088"/>
      <w:bookmarkEnd w:id="1091"/>
    </w:p>
    <w:bookmarkEnd w:id="1089"/>
    <w:bookmarkEnd w:id="1090"/>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518AC">
        <w:rPr>
          <w:color w:val="000000"/>
        </w:rPr>
        <w:t xml:space="preserve">25% of the </w:t>
      </w:r>
      <w:r w:rsidR="009032A0">
        <w:rPr>
          <w:color w:val="000000"/>
        </w:rPr>
        <w:t>Blanket PO {Contract}</w:t>
      </w:r>
      <w:r w:rsidR="003518AC">
        <w:rPr>
          <w:color w:val="000000"/>
        </w:rPr>
        <w:t xml:space="preserve">value. </w:t>
      </w:r>
      <w:r w:rsidRPr="00851065">
        <w:rPr>
          <w:color w:val="000000"/>
        </w:rPr>
        <w:t xml:space="preserve">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B606DD" w:rsidRPr="00955DFD" w:rsidRDefault="00B606DD" w:rsidP="00572BC7">
      <w:pPr>
        <w:numPr>
          <w:ilvl w:val="1"/>
          <w:numId w:val="168"/>
        </w:numPr>
        <w:autoSpaceDE w:val="0"/>
        <w:autoSpaceDN w:val="0"/>
        <w:adjustRightInd w:val="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0060080E" w:rsidRPr="007D420A">
        <w:rPr>
          <w:color w:val="000000"/>
        </w:rPr>
        <w:t>{RFP}</w:t>
      </w:r>
      <w:r w:rsidRPr="00955DFD">
        <w:rPr>
          <w:color w:val="000000"/>
        </w:rPr>
        <w:t xml:space="preserve"> 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00604906">
        <w:rPr>
          <w:color w:val="000000"/>
        </w:rPr>
        <w:t>; or</w:t>
      </w:r>
      <w:r w:rsidRPr="00955DFD">
        <w:rPr>
          <w:color w:val="000000"/>
        </w:rPr>
        <w:t xml:space="preserve"> </w:t>
      </w:r>
    </w:p>
    <w:p w:rsidR="00B606DD" w:rsidRPr="00955DFD" w:rsidRDefault="00B606DD" w:rsidP="00851065">
      <w:pPr>
        <w:autoSpaceDE w:val="0"/>
        <w:autoSpaceDN w:val="0"/>
        <w:adjustRightInd w:val="0"/>
        <w:ind w:left="360"/>
        <w:rPr>
          <w:color w:val="000000"/>
        </w:rPr>
      </w:pPr>
    </w:p>
    <w:p w:rsidR="007647EA" w:rsidRPr="003518AC" w:rsidRDefault="00B606DD" w:rsidP="00572BC7">
      <w:pPr>
        <w:numPr>
          <w:ilvl w:val="1"/>
          <w:numId w:val="168"/>
        </w:numPr>
        <w:autoSpaceDE w:val="0"/>
        <w:autoSpaceDN w:val="0"/>
        <w:adjustRightInd w:val="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rsidR="00F140D7" w:rsidRDefault="00F140D7" w:rsidP="00955DFD">
      <w:pPr>
        <w:autoSpaceDE w:val="0"/>
        <w:autoSpaceDN w:val="0"/>
        <w:adjustRightInd w:val="0"/>
        <w:rPr>
          <w:color w:val="000000"/>
        </w:rPr>
      </w:pPr>
    </w:p>
    <w:p w:rsidR="00F140D7" w:rsidRPr="00955DFD" w:rsidRDefault="00F140D7" w:rsidP="00F140D7">
      <w:pPr>
        <w:autoSpaceDE w:val="0"/>
        <w:autoSpaceDN w:val="0"/>
        <w:adjustRightInd w:val="0"/>
        <w:rPr>
          <w:color w:val="000000"/>
        </w:rPr>
      </w:pPr>
      <w:r w:rsidRPr="00851065">
        <w:rPr>
          <w:color w:val="000000"/>
        </w:rPr>
        <w:t xml:space="preserve">The </w:t>
      </w:r>
      <w:r>
        <w:rPr>
          <w:color w:val="000000"/>
        </w:rPr>
        <w:t>p</w:t>
      </w:r>
      <w:r w:rsidRPr="00851065">
        <w:rPr>
          <w:color w:val="000000"/>
        </w:rPr>
        <w:t xml:space="preserve">erformance </w:t>
      </w:r>
      <w:r>
        <w:rPr>
          <w:color w:val="000000"/>
        </w:rPr>
        <w:t>s</w:t>
      </w:r>
      <w:r w:rsidRPr="00851065">
        <w:rPr>
          <w:color w:val="000000"/>
        </w:rPr>
        <w:t xml:space="preserve">ecurity must be submitted to the State </w:t>
      </w:r>
      <w:r w:rsidRPr="00572BC7">
        <w:rPr>
          <w:color w:val="000000"/>
        </w:rPr>
        <w:t>within 30 calendar days</w:t>
      </w:r>
      <w:r>
        <w:rPr>
          <w:color w:val="000000"/>
        </w:rPr>
        <w:t xml:space="preserve"> unless a shorter time frame is identified by the State prior to Blanket P.O. {Contract} award. The performance security</w:t>
      </w:r>
      <w:r w:rsidRPr="00C65B22">
        <w:rPr>
          <w:color w:val="000000"/>
        </w:rPr>
        <w:t xml:space="preserve"> </w:t>
      </w:r>
      <w:r>
        <w:rPr>
          <w:color w:val="000000"/>
        </w:rPr>
        <w:t>shall be required for</w:t>
      </w:r>
      <w:r w:rsidRPr="00955DFD">
        <w:rPr>
          <w:color w:val="000000"/>
        </w:rPr>
        <w:t xml:space="preserve"> the </w:t>
      </w:r>
      <w:r>
        <w:rPr>
          <w:color w:val="000000"/>
        </w:rPr>
        <w:t xml:space="preserve">term </w:t>
      </w:r>
      <w:r w:rsidRPr="00955DFD">
        <w:rPr>
          <w:color w:val="000000"/>
        </w:rPr>
        <w:t xml:space="preserve">of the </w:t>
      </w:r>
      <w:r>
        <w:rPr>
          <w:color w:val="000000"/>
        </w:rPr>
        <w:t>Blanket P.O.</w:t>
      </w:r>
      <w:r w:rsidRPr="00955DFD">
        <w:rPr>
          <w:color w:val="000000"/>
        </w:rPr>
        <w:t xml:space="preserve"> {Contract} and any extensions thereof</w:t>
      </w:r>
      <w:r>
        <w:rPr>
          <w:color w:val="000000"/>
        </w:rPr>
        <w:t>. The Blanket P.O. {Contract} will not be activated until performance security is received</w:t>
      </w:r>
      <w:r w:rsidRPr="00955DFD">
        <w:rPr>
          <w:color w:val="000000"/>
        </w:rPr>
        <w:t xml:space="preserve">.  Failure to submit performance security may result in cancellation of </w:t>
      </w:r>
      <w:r>
        <w:rPr>
          <w:color w:val="000000"/>
        </w:rPr>
        <w:t>Blanket P.O.</w:t>
      </w:r>
      <w:r w:rsidRPr="00955DFD">
        <w:rPr>
          <w:color w:val="000000"/>
        </w:rPr>
        <w:t xml:space="preserve"> {Contract} for cause pursuant to Section 5.7(b)(1) of the SSTC, and nonpayment for work performed.</w:t>
      </w:r>
    </w:p>
    <w:p w:rsidR="00F140D7" w:rsidRPr="00955DFD" w:rsidRDefault="00F140D7" w:rsidP="00F140D7">
      <w:pPr>
        <w:autoSpaceDE w:val="0"/>
        <w:autoSpaceDN w:val="0"/>
        <w:adjustRightInd w:val="0"/>
        <w:ind w:left="1440"/>
        <w:rPr>
          <w:color w:val="000000"/>
        </w:rPr>
      </w:pPr>
    </w:p>
    <w:p w:rsidR="00F140D7" w:rsidRPr="00955DFD" w:rsidRDefault="00F140D7" w:rsidP="00F140D7">
      <w:pPr>
        <w:autoSpaceDE w:val="0"/>
        <w:autoSpaceDN w:val="0"/>
        <w:adjustRightInd w:val="0"/>
        <w:rPr>
          <w:color w:val="000000"/>
        </w:rPr>
      </w:pPr>
      <w:r w:rsidRPr="00955DFD">
        <w:rPr>
          <w:color w:val="000000"/>
        </w:rPr>
        <w:t xml:space="preserve">Within 30 calendar days of the anniversary of the </w:t>
      </w:r>
      <w:r>
        <w:rPr>
          <w:color w:val="000000"/>
        </w:rPr>
        <w:t>Blanket P.O.</w:t>
      </w:r>
      <w:r w:rsidRPr="00955DFD">
        <w:rPr>
          <w:color w:val="000000"/>
        </w:rPr>
        <w:t xml:space="preserve"> {Contract} effective date, the Vendor {Contractor} shall provide proof to the Director that the performance bond in the required amount is in effect.  Failure to provide such proof may result in the suspension of payment to the Vendor {Contractor} until such time as the Vendor {Contractor} complies with this requirement.</w:t>
      </w:r>
    </w:p>
    <w:p w:rsidR="00F140D7" w:rsidRPr="00955DFD" w:rsidRDefault="00F140D7" w:rsidP="00F140D7">
      <w:pPr>
        <w:autoSpaceDE w:val="0"/>
        <w:autoSpaceDN w:val="0"/>
        <w:adjustRightInd w:val="0"/>
        <w:ind w:left="1440"/>
        <w:rPr>
          <w:color w:val="000000"/>
        </w:rPr>
      </w:pPr>
    </w:p>
    <w:p w:rsidR="00F140D7" w:rsidRPr="00955DFD" w:rsidRDefault="00F140D7" w:rsidP="00F140D7">
      <w:pPr>
        <w:autoSpaceDE w:val="0"/>
        <w:autoSpaceDN w:val="0"/>
        <w:adjustRightInd w:val="0"/>
        <w:rPr>
          <w:color w:val="000000"/>
        </w:rPr>
      </w:pPr>
      <w:r w:rsidRPr="00955DFD">
        <w:rPr>
          <w:color w:val="000000"/>
        </w:rPr>
        <w:t xml:space="preserve">Although the performance bond is required for the full term of the </w:t>
      </w:r>
      <w:r>
        <w:rPr>
          <w:color w:val="000000"/>
        </w:rPr>
        <w:t>Blanket P.O.</w:t>
      </w:r>
      <w:r w:rsidRPr="00955DFD">
        <w:rPr>
          <w:color w:val="000000"/>
        </w:rPr>
        <w:t xml:space="preserve"> {Contract}, the Director recognizes that the industry practice of sureties is to issue a one (1) year performance bond for goods and services </w:t>
      </w:r>
      <w:r w:rsidRPr="00AA19B3">
        <w:rPr>
          <w:color w:val="000000"/>
        </w:rPr>
        <w:t>Blanket P.O.</w:t>
      </w:r>
      <w:r>
        <w:rPr>
          <w:color w:val="000000"/>
        </w:rPr>
        <w:t>s</w:t>
      </w:r>
      <w:r w:rsidRPr="00AA19B3">
        <w:rPr>
          <w:color w:val="000000"/>
        </w:rPr>
        <w:t xml:space="preserve"> {Contract</w:t>
      </w:r>
      <w:r>
        <w:rPr>
          <w:color w:val="000000"/>
        </w:rPr>
        <w:t>s</w:t>
      </w:r>
      <w:r w:rsidRPr="00AA19B3">
        <w:rPr>
          <w:color w:val="000000"/>
        </w:rPr>
        <w:t>}</w:t>
      </w:r>
      <w:r w:rsidRPr="00955DFD">
        <w:rPr>
          <w:color w:val="000000"/>
        </w:rPr>
        <w:t xml:space="preserve">.  Thus, the Vendor {Contractor} is required to submit a one (1) year performance bond for the amount required under the </w:t>
      </w:r>
      <w:r>
        <w:rPr>
          <w:color w:val="000000"/>
        </w:rPr>
        <w:t>Blanket P.O.</w:t>
      </w:r>
      <w:r w:rsidRPr="00955DFD">
        <w:rPr>
          <w:color w:val="000000"/>
        </w:rPr>
        <w:t xml:space="preserve"> {Contract} and, on each succeeding anniversary date of the </w:t>
      </w:r>
      <w:r>
        <w:rPr>
          <w:color w:val="000000"/>
        </w:rPr>
        <w:t>Blanket P.O.</w:t>
      </w:r>
      <w:r w:rsidRPr="00955DFD">
        <w:rPr>
          <w:color w:val="000000"/>
        </w:rPr>
        <w:t xml:space="preserve"> {Contract}, provide a continuation or renewal certificate to evidence that the bond is in effect for the next year of the </w:t>
      </w:r>
      <w:r>
        <w:rPr>
          <w:color w:val="000000"/>
        </w:rPr>
        <w:t>Blanket P.O.</w:t>
      </w:r>
      <w:r w:rsidRPr="00955DFD">
        <w:rPr>
          <w:color w:val="000000"/>
        </w:rPr>
        <w:t xml:space="preserve"> {Contract}.  This procedure will remain in place for each year of the </w:t>
      </w:r>
      <w:r>
        <w:rPr>
          <w:color w:val="000000"/>
        </w:rPr>
        <w:t>Blanket P.O.</w:t>
      </w:r>
      <w:r w:rsidRPr="00955DFD">
        <w:rPr>
          <w:color w:val="000000"/>
        </w:rPr>
        <w:t xml:space="preserve"> {Contract} thereafter until the termination of the </w:t>
      </w:r>
      <w:r>
        <w:rPr>
          <w:color w:val="000000"/>
        </w:rPr>
        <w:t>Blanket P.O.</w:t>
      </w:r>
      <w:r w:rsidRPr="00955DFD">
        <w:rPr>
          <w:color w:val="000000"/>
        </w:rPr>
        <w:t xml:space="preserve"> {Contract}.  Failure to provide such proof on the anniversary date of the </w:t>
      </w:r>
      <w:r>
        <w:rPr>
          <w:color w:val="000000"/>
        </w:rPr>
        <w:t>Blanket P.O.</w:t>
      </w:r>
      <w:r w:rsidRPr="00955DFD">
        <w:rPr>
          <w:color w:val="000000"/>
        </w:rPr>
        <w:t xml:space="preserve"> {Contract} shall result in suspension of the </w:t>
      </w:r>
      <w:r>
        <w:rPr>
          <w:color w:val="000000"/>
        </w:rPr>
        <w:t>Blanket P.O.</w:t>
      </w:r>
      <w:r w:rsidRPr="00955DFD">
        <w:rPr>
          <w:color w:val="000000"/>
        </w:rPr>
        <w:t xml:space="preserve"> {Contract}, and possibly, termination of the </w:t>
      </w:r>
      <w:r>
        <w:rPr>
          <w:color w:val="000000"/>
        </w:rPr>
        <w:t>Blanket P.O.</w:t>
      </w:r>
      <w:r w:rsidRPr="00955DFD">
        <w:rPr>
          <w:color w:val="000000"/>
        </w:rPr>
        <w:t xml:space="preserve"> {Contract}.</w:t>
      </w:r>
    </w:p>
    <w:p w:rsidR="00F140D7" w:rsidRPr="00955DFD" w:rsidRDefault="00F140D7" w:rsidP="00F140D7">
      <w:pPr>
        <w:autoSpaceDE w:val="0"/>
        <w:autoSpaceDN w:val="0"/>
        <w:adjustRightInd w:val="0"/>
        <w:rPr>
          <w:color w:val="000000"/>
        </w:rPr>
      </w:pPr>
    </w:p>
    <w:p w:rsidR="00F140D7" w:rsidRPr="00955DFD" w:rsidRDefault="00F140D7" w:rsidP="00F140D7">
      <w:pPr>
        <w:autoSpaceDE w:val="0"/>
        <w:autoSpaceDN w:val="0"/>
        <w:adjustRightInd w:val="0"/>
        <w:rPr>
          <w:color w:val="000000"/>
        </w:rPr>
      </w:pPr>
      <w:r w:rsidRPr="00955DFD">
        <w:rPr>
          <w:color w:val="000000"/>
        </w:rPr>
        <w:t xml:space="preserve">For performance bonds based on a percentage of the total estimated </w:t>
      </w:r>
      <w:r>
        <w:rPr>
          <w:color w:val="000000"/>
        </w:rPr>
        <w:t>Blanket P.O.</w:t>
      </w:r>
      <w:r w:rsidRPr="00955DFD">
        <w:rPr>
          <w:color w:val="000000"/>
        </w:rPr>
        <w:t xml:space="preserve"> {Contract} price, the performance bond requirement is calculated as follows.  For the first year of the </w:t>
      </w:r>
      <w:r>
        <w:rPr>
          <w:color w:val="000000"/>
        </w:rPr>
        <w:t>Blanket P.O.</w:t>
      </w:r>
      <w:r w:rsidRPr="00955DFD">
        <w:rPr>
          <w:color w:val="000000"/>
        </w:rPr>
        <w:t xml:space="preserve"> {Contract}, the performance bond percentage noted above and on the “Summary” page of the Bid Solicitation in </w:t>
      </w:r>
      <w:r w:rsidRPr="00A6462B">
        <w:rPr>
          <w:rStyle w:val="IntenseEmphasis"/>
          <w:color w:val="00B050"/>
        </w:rPr>
        <w:t>NJ</w:t>
      </w:r>
      <w:r w:rsidRPr="00A6462B">
        <w:rPr>
          <w:rStyle w:val="IntenseEmphasis"/>
          <w:color w:val="0070C0"/>
        </w:rPr>
        <w:t>START</w:t>
      </w:r>
      <w:r w:rsidRPr="00851065" w:rsidDel="00C1097F">
        <w:rPr>
          <w:color w:val="000000"/>
        </w:rPr>
        <w:t xml:space="preserve"> </w:t>
      </w:r>
      <w:r w:rsidRPr="00851065">
        <w:rPr>
          <w:color w:val="000000"/>
        </w:rPr>
        <w:t xml:space="preserve">applied to the estimated total </w:t>
      </w:r>
      <w:r>
        <w:rPr>
          <w:color w:val="000000"/>
        </w:rPr>
        <w:t>Blanket P.O.</w:t>
      </w:r>
      <w:r w:rsidRPr="00851065">
        <w:rPr>
          <w:color w:val="000000"/>
        </w:rPr>
        <w:t xml:space="preserve"> {Contract</w:t>
      </w:r>
      <w:r w:rsidRPr="00C65B22">
        <w:rPr>
          <w:color w:val="000000"/>
        </w:rPr>
        <w:t xml:space="preserve">} amount for the full term of the </w:t>
      </w:r>
      <w:r>
        <w:rPr>
          <w:color w:val="000000"/>
        </w:rPr>
        <w:t>Blanket P.O.</w:t>
      </w:r>
      <w:r w:rsidRPr="00C65B22">
        <w:rPr>
          <w:color w:val="000000"/>
        </w:rPr>
        <w:t xml:space="preserve"> </w:t>
      </w:r>
      <w:r w:rsidRPr="007D420A">
        <w:rPr>
          <w:color w:val="000000"/>
        </w:rPr>
        <w:t>{</w:t>
      </w:r>
      <w:r w:rsidRPr="00955DFD">
        <w:rPr>
          <w:color w:val="000000"/>
        </w:rPr>
        <w:t xml:space="preserve">Contract}.  On each anniversary of the effective date of the </w:t>
      </w:r>
      <w:r>
        <w:rPr>
          <w:color w:val="000000"/>
        </w:rPr>
        <w:t>Blanket P.O.</w:t>
      </w:r>
      <w:r w:rsidRPr="00955DFD">
        <w:rPr>
          <w:color w:val="000000"/>
        </w:rPr>
        <w:t xml:space="preserve"> {Contract}, the amount of the required performance bond, unless otherwise noted, is calculated by applying the established Bid Solicitation {RFP} performance bond percentage to the outstanding balance of the estimated amount of the </w:t>
      </w:r>
      <w:r>
        <w:rPr>
          <w:color w:val="000000"/>
        </w:rPr>
        <w:t>Blanket P.O.</w:t>
      </w:r>
      <w:r w:rsidRPr="00955DFD">
        <w:rPr>
          <w:color w:val="000000"/>
        </w:rPr>
        <w:t xml:space="preserve"> {Contract} price to be paid to the Vendor {Contractor}.</w:t>
      </w:r>
    </w:p>
    <w:p w:rsidR="00F140D7" w:rsidRPr="00955DFD" w:rsidRDefault="00F140D7" w:rsidP="00F140D7">
      <w:pPr>
        <w:autoSpaceDE w:val="0"/>
        <w:autoSpaceDN w:val="0"/>
        <w:adjustRightInd w:val="0"/>
        <w:rPr>
          <w:color w:val="000000"/>
        </w:rPr>
      </w:pPr>
    </w:p>
    <w:p w:rsidR="00F140D7" w:rsidRPr="00955DFD" w:rsidRDefault="00F140D7" w:rsidP="00F140D7">
      <w:pPr>
        <w:autoSpaceDE w:val="0"/>
        <w:autoSpaceDN w:val="0"/>
        <w:adjustRightInd w:val="0"/>
        <w:rPr>
          <w:color w:val="000000"/>
        </w:rPr>
      </w:pPr>
      <w:r w:rsidRPr="00955DFD">
        <w:rPr>
          <w:color w:val="000000"/>
        </w:rPr>
        <w:t xml:space="preserve">In the event that the </w:t>
      </w:r>
      <w:r>
        <w:rPr>
          <w:color w:val="000000"/>
        </w:rPr>
        <w:t>Blanket P.O.</w:t>
      </w:r>
      <w:r w:rsidRPr="00955DFD">
        <w:rPr>
          <w:color w:val="000000"/>
        </w:rPr>
        <w:t xml:space="preserve"> {Contract} price is increased by a </w:t>
      </w:r>
      <w:r>
        <w:rPr>
          <w:color w:val="000000"/>
        </w:rPr>
        <w:t>C</w:t>
      </w:r>
      <w:r w:rsidRPr="00955DFD">
        <w:rPr>
          <w:color w:val="000000"/>
        </w:rPr>
        <w:t xml:space="preserve">hange </w:t>
      </w:r>
      <w:r>
        <w:rPr>
          <w:color w:val="000000"/>
        </w:rPr>
        <w:t>O</w:t>
      </w:r>
      <w:r w:rsidRPr="00955DFD">
        <w:rPr>
          <w:color w:val="000000"/>
        </w:rPr>
        <w:t xml:space="preserve">rder {Contract </w:t>
      </w:r>
      <w:r>
        <w:rPr>
          <w:color w:val="000000"/>
        </w:rPr>
        <w:t>A</w:t>
      </w:r>
      <w:r w:rsidRPr="00955DFD">
        <w:rPr>
          <w:color w:val="000000"/>
        </w:rPr>
        <w:t xml:space="preserve">mendment} to the </w:t>
      </w:r>
      <w:r>
        <w:rPr>
          <w:color w:val="000000"/>
        </w:rPr>
        <w:t>Blanket P.O.</w:t>
      </w:r>
      <w:r w:rsidRPr="00955DFD">
        <w:rPr>
          <w:color w:val="000000"/>
        </w:rPr>
        <w:t xml:space="preserve"> {Contract}, the Vendor {Contractor} may be required to provide, within 30 calendar days of the effective date of the </w:t>
      </w:r>
      <w:r>
        <w:rPr>
          <w:color w:val="000000"/>
        </w:rPr>
        <w:t>C</w:t>
      </w:r>
      <w:r w:rsidRPr="00955DFD">
        <w:rPr>
          <w:color w:val="000000"/>
        </w:rPr>
        <w:t xml:space="preserve">hange </w:t>
      </w:r>
      <w:r>
        <w:rPr>
          <w:color w:val="000000"/>
        </w:rPr>
        <w:t>O</w:t>
      </w:r>
      <w:r w:rsidRPr="00955DFD">
        <w:rPr>
          <w:color w:val="000000"/>
        </w:rPr>
        <w:t xml:space="preserve">rder {Contract </w:t>
      </w:r>
      <w:r>
        <w:rPr>
          <w:color w:val="000000"/>
        </w:rPr>
        <w:t>A</w:t>
      </w:r>
      <w:r w:rsidRPr="00955DFD">
        <w:rPr>
          <w:color w:val="000000"/>
        </w:rPr>
        <w:t xml:space="preserve">mendment}, performance bond coverage for the increase in </w:t>
      </w:r>
      <w:r>
        <w:rPr>
          <w:color w:val="000000"/>
        </w:rPr>
        <w:t>Blanket P.O.</w:t>
      </w:r>
      <w:r w:rsidRPr="00955DFD">
        <w:rPr>
          <w:color w:val="000000"/>
        </w:rPr>
        <w:t xml:space="preserve"> {Contract} price.  The required increase in the performance bond amount is calculated by applying the established bond percentage set forth above to the increase in </w:t>
      </w:r>
      <w:r>
        <w:rPr>
          <w:color w:val="000000"/>
        </w:rPr>
        <w:t>Blanket P.O.</w:t>
      </w:r>
      <w:r w:rsidRPr="00955DFD">
        <w:rPr>
          <w:color w:val="000000"/>
        </w:rPr>
        <w:t xml:space="preserve"> {Contract} price.  Failure to provide such proof to the Director of this required coverage may result in the suspension of payment to the Vendor {Contractor} until such time the Vendor {Contractor} complies with this requirement.</w:t>
      </w:r>
    </w:p>
    <w:p w:rsidR="00F140D7" w:rsidRPr="00955DFD" w:rsidRDefault="00F140D7" w:rsidP="00955DFD">
      <w:pPr>
        <w:autoSpaceDE w:val="0"/>
        <w:autoSpaceDN w:val="0"/>
        <w:adjustRightInd w:val="0"/>
        <w:rPr>
          <w:color w:val="000000"/>
        </w:rPr>
      </w:pPr>
    </w:p>
    <w:p w:rsidR="00E651D6" w:rsidRPr="00536D72" w:rsidRDefault="00E84964" w:rsidP="00BB5A93">
      <w:pPr>
        <w:pStyle w:val="Heading1"/>
      </w:pPr>
      <w:r>
        <w:br w:type="page"/>
      </w:r>
      <w:bookmarkStart w:id="1092" w:name="_Toc400531564"/>
      <w:bookmarkStart w:id="1093" w:name="_Toc428534036"/>
      <w:r w:rsidR="00FD14AB">
        <w:t xml:space="preserve"> </w:t>
      </w:r>
      <w:bookmarkStart w:id="1094" w:name="_Toc486502666"/>
      <w:r w:rsidR="001D2ACC">
        <w:t>BLANKET P.O.</w:t>
      </w:r>
      <w:r w:rsidR="00E448F4">
        <w:t xml:space="preserve"> </w:t>
      </w:r>
      <w:r w:rsidR="00503745">
        <w:t>{</w:t>
      </w:r>
      <w:r w:rsidR="00E651D6" w:rsidRPr="00536D72">
        <w:t>CONTRACT</w:t>
      </w:r>
      <w:r w:rsidR="00503745">
        <w:t>}</w:t>
      </w:r>
      <w:r w:rsidR="00E651D6" w:rsidRPr="00536D72">
        <w:t xml:space="preserve"> ADMINISTRATION</w:t>
      </w:r>
      <w:bookmarkEnd w:id="1092"/>
      <w:bookmarkEnd w:id="1093"/>
      <w:bookmarkEnd w:id="1094"/>
    </w:p>
    <w:p w:rsidR="00E651D6" w:rsidRPr="00E32C57" w:rsidRDefault="00E651D6" w:rsidP="0014411E">
      <w:pPr>
        <w:pStyle w:val="BodyText3"/>
      </w:pPr>
    </w:p>
    <w:p w:rsidR="00E651D6" w:rsidRPr="00536D72" w:rsidRDefault="00E448F4" w:rsidP="008209D3">
      <w:pPr>
        <w:pStyle w:val="Heading2"/>
      </w:pPr>
      <w:bookmarkStart w:id="1095" w:name="_Toc400531565"/>
      <w:bookmarkStart w:id="1096" w:name="_Toc428534037"/>
      <w:bookmarkStart w:id="1097" w:name="_Toc486502667"/>
      <w:r>
        <w:t xml:space="preserve">STATE </w:t>
      </w:r>
      <w:r w:rsidR="00E651D6" w:rsidRPr="00536D72">
        <w:t>CONTRACT MANAGER</w:t>
      </w:r>
      <w:bookmarkEnd w:id="1095"/>
      <w:bookmarkEnd w:id="1096"/>
      <w:bookmarkEnd w:id="1097"/>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098" w:name="_Toc400531566"/>
      <w:bookmarkStart w:id="1099" w:name="_Toc428534038"/>
      <w:bookmarkStart w:id="1100" w:name="_Toc486502668"/>
      <w:r w:rsidRPr="005B44C2">
        <w:t>state contract manager responsibilities</w:t>
      </w:r>
      <w:bookmarkEnd w:id="1098"/>
      <w:bookmarkEnd w:id="1099"/>
      <w:bookmarkEnd w:id="1100"/>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w:t>
      </w:r>
      <w:r w:rsidR="00F140D7" w:rsidRPr="00506D4A">
        <w:t>one</w:t>
      </w:r>
      <w:r w:rsidR="00F140D7">
        <w:t xml:space="preserve"> (1)</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101" w:name="_Toc400531567"/>
      <w:bookmarkStart w:id="1102" w:name="_Toc428534039"/>
      <w:bookmarkStart w:id="1103" w:name="_Toc486502669"/>
      <w:r w:rsidRPr="005B44C2">
        <w:rPr>
          <w:bCs w:val="0"/>
        </w:rPr>
        <w:t>Coordination with the State Contract manager</w:t>
      </w:r>
      <w:bookmarkEnd w:id="1101"/>
      <w:bookmarkEnd w:id="1102"/>
      <w:bookmarkEnd w:id="1103"/>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t xml:space="preserve"> </w:t>
      </w:r>
      <w:bookmarkStart w:id="1104" w:name="_Toc486502670"/>
      <w:r w:rsidR="00784B37" w:rsidRPr="00851065">
        <w:t>State of New Jersey Standard Terms and Conditions</w:t>
      </w:r>
      <w:bookmarkEnd w:id="1104"/>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F140D7" w:rsidRPr="00C65B22" w:rsidRDefault="00F140D7" w:rsidP="00F140D7">
      <w:pPr>
        <w:autoSpaceDE w:val="0"/>
        <w:autoSpaceDN w:val="0"/>
        <w:adjustRightInd w:val="0"/>
        <w:ind w:right="180"/>
        <w:rPr>
          <w:color w:val="000000"/>
        </w:rPr>
      </w:pPr>
      <w:r w:rsidRPr="00784B37">
        <w:rPr>
          <w:rFonts w:ascii="Arial Narrow" w:hAnsi="Arial Narrow" w:cs="Arial"/>
          <w:b/>
          <w:bCs/>
          <w:color w:val="000000"/>
        </w:rPr>
        <w:t xml:space="preserve">.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F140D7" w:rsidRPr="00C65B22" w:rsidRDefault="00F140D7" w:rsidP="00F140D7">
      <w:pPr>
        <w:autoSpaceDE w:val="0"/>
        <w:autoSpaceDN w:val="0"/>
        <w:adjustRightInd w:val="0"/>
        <w:rPr>
          <w:color w:val="000000"/>
        </w:rPr>
      </w:pPr>
    </w:p>
    <w:p w:rsidR="00F140D7" w:rsidRPr="00851065" w:rsidRDefault="00F140D7" w:rsidP="00F140D7">
      <w:bookmarkStart w:id="1105" w:name="_Toc469579742"/>
      <w:bookmarkStart w:id="1106" w:name="_Toc469932226"/>
      <w:bookmarkStart w:id="1107" w:name="_Toc476315911"/>
      <w:bookmarkStart w:id="1108" w:name="_Toc476644259"/>
      <w:bookmarkStart w:id="1109" w:name="_Toc486502671"/>
      <w:r w:rsidRPr="00063E17">
        <w:rPr>
          <w:rStyle w:val="Heading2Char"/>
        </w:rPr>
        <w:t>2. STATE LAW REQUIRING MANDATORY COMPLIANCE BY ALL CONTRACTORS</w:t>
      </w:r>
      <w:bookmarkEnd w:id="1105"/>
      <w:bookmarkEnd w:id="1106"/>
      <w:bookmarkEnd w:id="1107"/>
      <w:bookmarkEnd w:id="1108"/>
      <w:bookmarkEnd w:id="1109"/>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F140D7" w:rsidRPr="00851065" w:rsidRDefault="00F140D7" w:rsidP="00F140D7">
      <w:pPr>
        <w:rPr>
          <w:b/>
        </w:rPr>
      </w:pPr>
    </w:p>
    <w:p w:rsidR="00F140D7" w:rsidRPr="00ED1A99" w:rsidRDefault="00F140D7" w:rsidP="00F140D7">
      <w:bookmarkStart w:id="1110" w:name="_Toc469579743"/>
      <w:bookmarkStart w:id="1111" w:name="_Toc469932227"/>
      <w:bookmarkStart w:id="1112" w:name="_Toc476315912"/>
      <w:bookmarkStart w:id="1113" w:name="_Toc476644260"/>
      <w:bookmarkStart w:id="1114" w:name="_Toc486502672"/>
      <w:r w:rsidRPr="00063E17">
        <w:rPr>
          <w:rStyle w:val="Heading3Char"/>
        </w:rPr>
        <w:t>2.1 BUSINESS REGISTRATION</w:t>
      </w:r>
      <w:bookmarkEnd w:id="1110"/>
      <w:bookmarkEnd w:id="1111"/>
      <w:bookmarkEnd w:id="1112"/>
      <w:bookmarkEnd w:id="1113"/>
      <w:bookmarkEnd w:id="1114"/>
      <w:r w:rsidRPr="000A5AE9">
        <w:rPr>
          <w:b/>
          <w:u w:val="single"/>
        </w:rPr>
        <w:t xml:space="preserve"> </w:t>
      </w:r>
      <w:r w:rsidRPr="00851065">
        <w:t xml:space="preserve">– 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F140D7" w:rsidRPr="00ED1A99" w:rsidRDefault="00F140D7" w:rsidP="00F140D7"/>
    <w:p w:rsidR="00F140D7" w:rsidRPr="00ED1A99" w:rsidRDefault="00F140D7" w:rsidP="00F140D7">
      <w:r w:rsidRPr="00ED1A99">
        <w:t>The Contractor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F140D7" w:rsidRPr="00ED1A99" w:rsidRDefault="00F140D7" w:rsidP="00F140D7"/>
    <w:p w:rsidR="00F140D7" w:rsidRDefault="00F140D7" w:rsidP="00F140D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F140D7" w:rsidRDefault="00F140D7" w:rsidP="00F140D7"/>
    <w:p w:rsidR="00F140D7" w:rsidRPr="00955DFD" w:rsidRDefault="00F140D7" w:rsidP="00F140D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F140D7" w:rsidRPr="00955DFD" w:rsidRDefault="00F140D7" w:rsidP="00F140D7">
      <w:pPr>
        <w:rPr>
          <w:b/>
        </w:rPr>
      </w:pPr>
    </w:p>
    <w:p w:rsidR="00F140D7" w:rsidRDefault="00F140D7" w:rsidP="00F140D7">
      <w:bookmarkStart w:id="1115" w:name="_Toc469579744"/>
      <w:bookmarkStart w:id="1116" w:name="_Toc469932228"/>
      <w:bookmarkStart w:id="1117" w:name="_Toc476315913"/>
      <w:bookmarkStart w:id="1118" w:name="_Toc476644261"/>
      <w:bookmarkStart w:id="1119" w:name="_Toc486502673"/>
      <w:r w:rsidRPr="00063E17">
        <w:rPr>
          <w:rStyle w:val="Heading3Char"/>
        </w:rPr>
        <w:t>2.2 ANTI-DISCRIMINATION</w:t>
      </w:r>
      <w:bookmarkEnd w:id="1115"/>
      <w:bookmarkEnd w:id="1116"/>
      <w:bookmarkEnd w:id="1117"/>
      <w:bookmarkEnd w:id="1118"/>
      <w:bookmarkEnd w:id="111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F140D7" w:rsidRDefault="00F140D7" w:rsidP="00F140D7"/>
    <w:p w:rsidR="00F140D7" w:rsidRPr="00970951" w:rsidRDefault="00F140D7" w:rsidP="00F140D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rsidR="00F140D7" w:rsidRPr="00C65B22" w:rsidRDefault="00F140D7" w:rsidP="00F140D7">
      <w:pPr>
        <w:rPr>
          <w:b/>
        </w:rPr>
      </w:pPr>
    </w:p>
    <w:p w:rsidR="00F140D7" w:rsidRPr="00C65B22" w:rsidRDefault="00F140D7" w:rsidP="00F140D7">
      <w:bookmarkStart w:id="1120" w:name="_Toc469579745"/>
      <w:bookmarkStart w:id="1121" w:name="_Toc469932229"/>
      <w:bookmarkStart w:id="1122" w:name="_Toc476315914"/>
      <w:bookmarkStart w:id="1123" w:name="_Toc476644262"/>
      <w:bookmarkStart w:id="1124" w:name="_Toc486502674"/>
      <w:r w:rsidRPr="00063E17">
        <w:rPr>
          <w:rStyle w:val="Heading3Char"/>
        </w:rPr>
        <w:t>2.3 PREVAILING WAGE ACT</w:t>
      </w:r>
      <w:bookmarkEnd w:id="1120"/>
      <w:bookmarkEnd w:id="1121"/>
      <w:bookmarkEnd w:id="1122"/>
      <w:bookmarkEnd w:id="1123"/>
      <w:bookmarkEnd w:id="1124"/>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F140D7" w:rsidRDefault="00F140D7" w:rsidP="00F140D7">
      <w:pPr>
        <w:rPr>
          <w:rFonts w:ascii="Arial Narrow" w:hAnsi="Arial Narrow" w:cs="Arial"/>
          <w:b/>
          <w:bCs/>
        </w:rPr>
      </w:pPr>
    </w:p>
    <w:p w:rsidR="00F140D7" w:rsidRPr="00851065" w:rsidRDefault="00F140D7" w:rsidP="00F140D7">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rsidR="00F140D7" w:rsidRPr="00851065" w:rsidRDefault="00F140D7" w:rsidP="00F140D7">
      <w:pPr>
        <w:rPr>
          <w:b/>
        </w:rPr>
      </w:pPr>
    </w:p>
    <w:p w:rsidR="00F140D7" w:rsidRPr="00C65B22" w:rsidRDefault="00F140D7" w:rsidP="00F140D7">
      <w:bookmarkStart w:id="1125" w:name="_Toc469579746"/>
      <w:bookmarkStart w:id="1126" w:name="_Toc469932230"/>
      <w:bookmarkStart w:id="1127" w:name="_Toc476315915"/>
      <w:bookmarkStart w:id="1128" w:name="_Toc476644263"/>
      <w:bookmarkStart w:id="1129" w:name="_Toc486502675"/>
      <w:r w:rsidRPr="00063E17">
        <w:rPr>
          <w:rStyle w:val="Heading3Char"/>
        </w:rPr>
        <w:t>2.5 MACBRIDE PRINCIPLES</w:t>
      </w:r>
      <w:bookmarkEnd w:id="1125"/>
      <w:bookmarkEnd w:id="1126"/>
      <w:bookmarkEnd w:id="1127"/>
      <w:bookmarkEnd w:id="1128"/>
      <w:bookmarkEnd w:id="1129"/>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F140D7" w:rsidRPr="00C65B22" w:rsidRDefault="00F140D7" w:rsidP="00F140D7">
      <w:pPr>
        <w:rPr>
          <w:b/>
        </w:rPr>
      </w:pPr>
    </w:p>
    <w:p w:rsidR="00F140D7" w:rsidRPr="00C65B22" w:rsidRDefault="00F140D7" w:rsidP="00F140D7">
      <w:bookmarkStart w:id="1130" w:name="_Toc469579747"/>
      <w:bookmarkStart w:id="1131" w:name="_Toc469932231"/>
      <w:bookmarkStart w:id="1132" w:name="_Toc476315916"/>
      <w:bookmarkStart w:id="1133" w:name="_Toc476644264"/>
      <w:bookmarkStart w:id="1134" w:name="_Toc486502676"/>
      <w:r w:rsidRPr="00063E17">
        <w:rPr>
          <w:rStyle w:val="Heading3Char"/>
        </w:rPr>
        <w:t>2.6 PAY TO PLAY PROHIBITIONS</w:t>
      </w:r>
      <w:bookmarkEnd w:id="1130"/>
      <w:bookmarkEnd w:id="1131"/>
      <w:bookmarkEnd w:id="1132"/>
      <w:bookmarkEnd w:id="1133"/>
      <w:bookmarkEnd w:id="1134"/>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F140D7" w:rsidRPr="00C65B22" w:rsidRDefault="00F140D7" w:rsidP="00F140D7"/>
    <w:p w:rsidR="00F140D7" w:rsidRPr="00063E17" w:rsidRDefault="00F140D7" w:rsidP="00F140D7">
      <w:pPr>
        <w:pStyle w:val="ListParagraph"/>
        <w:numPr>
          <w:ilvl w:val="0"/>
          <w:numId w:val="178"/>
        </w:numPr>
        <w:spacing w:after="200"/>
      </w:pPr>
      <w:r>
        <w:t>M</w:t>
      </w:r>
      <w:r w:rsidRPr="00063E17">
        <w:t xml:space="preserve">ake or solicit a contribution in violation of the statute; </w:t>
      </w:r>
    </w:p>
    <w:p w:rsidR="00F140D7" w:rsidRPr="00063E17" w:rsidRDefault="00F140D7" w:rsidP="00F140D7">
      <w:pPr>
        <w:pStyle w:val="ListParagraph"/>
        <w:numPr>
          <w:ilvl w:val="0"/>
          <w:numId w:val="178"/>
        </w:numPr>
        <w:spacing w:after="200"/>
      </w:pPr>
      <w:r>
        <w:t>K</w:t>
      </w:r>
      <w:r w:rsidRPr="00063E17">
        <w:t xml:space="preserve">nowingly conceal or misrepresent a contribution given or received; </w:t>
      </w:r>
    </w:p>
    <w:p w:rsidR="00F140D7" w:rsidRPr="00063E17" w:rsidRDefault="00F140D7" w:rsidP="00F140D7">
      <w:pPr>
        <w:pStyle w:val="ListParagraph"/>
        <w:numPr>
          <w:ilvl w:val="0"/>
          <w:numId w:val="178"/>
        </w:numPr>
        <w:spacing w:after="200"/>
      </w:pPr>
      <w:r>
        <w:t>M</w:t>
      </w:r>
      <w:r w:rsidRPr="00063E17">
        <w:t xml:space="preserve">ake or solicit contributions through intermediaries for the purpose of concealing or misrepresenting the source of the contribution; </w:t>
      </w:r>
    </w:p>
    <w:p w:rsidR="00F140D7" w:rsidRPr="00063E17" w:rsidRDefault="00F140D7" w:rsidP="00F140D7">
      <w:pPr>
        <w:pStyle w:val="ListParagraph"/>
        <w:numPr>
          <w:ilvl w:val="0"/>
          <w:numId w:val="17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F140D7" w:rsidRPr="00063E17" w:rsidRDefault="00F140D7" w:rsidP="00F140D7">
      <w:pPr>
        <w:pStyle w:val="ListParagraph"/>
        <w:numPr>
          <w:ilvl w:val="0"/>
          <w:numId w:val="17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F140D7" w:rsidRPr="00063E17" w:rsidRDefault="00F140D7" w:rsidP="00F140D7">
      <w:pPr>
        <w:pStyle w:val="ListParagraph"/>
        <w:numPr>
          <w:ilvl w:val="0"/>
          <w:numId w:val="178"/>
        </w:numPr>
        <w:spacing w:after="200"/>
      </w:pPr>
      <w:r>
        <w:t>F</w:t>
      </w:r>
      <w:r w:rsidRPr="00063E17">
        <w:t xml:space="preserve">und contributions made by third parties, including consultants, attorneys, family members, and employees; </w:t>
      </w:r>
    </w:p>
    <w:p w:rsidR="00F140D7" w:rsidRPr="00063E17" w:rsidRDefault="00F140D7" w:rsidP="00F140D7">
      <w:pPr>
        <w:pStyle w:val="ListParagraph"/>
        <w:numPr>
          <w:ilvl w:val="0"/>
          <w:numId w:val="178"/>
        </w:numPr>
        <w:spacing w:after="200"/>
      </w:pPr>
      <w:r>
        <w:t>E</w:t>
      </w:r>
      <w:r w:rsidRPr="00063E17">
        <w:t xml:space="preserve">ngage in any exchange of contributions to circumvent the intent of the Legislation; or </w:t>
      </w:r>
    </w:p>
    <w:p w:rsidR="00F140D7" w:rsidRDefault="00F140D7" w:rsidP="00F140D7">
      <w:pPr>
        <w:pStyle w:val="ListParagraph"/>
        <w:numPr>
          <w:ilvl w:val="0"/>
          <w:numId w:val="178"/>
        </w:numPr>
        <w:spacing w:after="200"/>
      </w:pPr>
      <w:r>
        <w:t>D</w:t>
      </w:r>
      <w:r w:rsidRPr="00063E17">
        <w:t xml:space="preserve">irectly or indirectly through or by any other person or means, do any act which would subject that entity to the restrictions of the Legislation. </w:t>
      </w:r>
    </w:p>
    <w:p w:rsidR="00F140D7" w:rsidRPr="00C65B22" w:rsidRDefault="00F140D7" w:rsidP="00F140D7">
      <w:bookmarkStart w:id="1135" w:name="_Toc469579748"/>
      <w:bookmarkStart w:id="1136" w:name="_Toc469932232"/>
      <w:bookmarkStart w:id="1137" w:name="_Toc476315917"/>
      <w:bookmarkStart w:id="1138" w:name="_Toc476644265"/>
      <w:bookmarkStart w:id="1139" w:name="_Toc486502677"/>
      <w:r w:rsidRPr="00063E17">
        <w:rPr>
          <w:rStyle w:val="Heading3Char"/>
        </w:rPr>
        <w:t>2.7 POLITICAL CONTRIBUTION DISCLOSURE</w:t>
      </w:r>
      <w:bookmarkEnd w:id="1135"/>
      <w:bookmarkEnd w:id="1136"/>
      <w:bookmarkEnd w:id="1137"/>
      <w:bookmarkEnd w:id="1138"/>
      <w:bookmarkEnd w:id="1139"/>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90" w:history="1">
        <w:r w:rsidRPr="00012850">
          <w:rPr>
            <w:rStyle w:val="Hyperlink"/>
          </w:rPr>
          <w:t>http://www.elec.state.nj.us/</w:t>
        </w:r>
      </w:hyperlink>
      <w:r w:rsidRPr="00C65B22">
        <w:t>.</w:t>
      </w:r>
    </w:p>
    <w:p w:rsidR="00F140D7" w:rsidRPr="00C65B22" w:rsidRDefault="00F140D7" w:rsidP="00F140D7">
      <w:pPr>
        <w:rPr>
          <w:b/>
        </w:rPr>
      </w:pPr>
    </w:p>
    <w:p w:rsidR="00F140D7" w:rsidRPr="00851065" w:rsidRDefault="00F140D7" w:rsidP="00F140D7">
      <w:bookmarkStart w:id="1140" w:name="_Toc469579749"/>
      <w:bookmarkStart w:id="1141" w:name="_Toc469932233"/>
      <w:bookmarkStart w:id="1142" w:name="_Toc476315918"/>
      <w:bookmarkStart w:id="1143" w:name="_Toc476644266"/>
      <w:bookmarkStart w:id="1144" w:name="_Toc486502678"/>
      <w:r w:rsidRPr="00063E17">
        <w:rPr>
          <w:rStyle w:val="Heading3Char"/>
        </w:rPr>
        <w:t>2.8 STANDARDS PROHIBITING CONFLICTS OF INTEREST</w:t>
      </w:r>
      <w:bookmarkEnd w:id="1140"/>
      <w:bookmarkEnd w:id="1141"/>
      <w:bookmarkEnd w:id="1142"/>
      <w:bookmarkEnd w:id="1143"/>
      <w:bookmarkEnd w:id="1144"/>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F140D7" w:rsidRPr="00851065" w:rsidRDefault="00F140D7" w:rsidP="00F140D7"/>
    <w:p w:rsidR="00F140D7" w:rsidRDefault="00F140D7" w:rsidP="00F140D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F140D7" w:rsidRPr="00063E17" w:rsidRDefault="00F140D7" w:rsidP="00F140D7">
      <w:r w:rsidRPr="00063E17">
        <w:t xml:space="preserve"> </w:t>
      </w:r>
    </w:p>
    <w:p w:rsidR="00F140D7" w:rsidRDefault="00F140D7" w:rsidP="00F140D7">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F140D7" w:rsidRPr="00063E17" w:rsidRDefault="00F140D7" w:rsidP="00F140D7"/>
    <w:p w:rsidR="00F140D7" w:rsidRDefault="00F140D7" w:rsidP="00F140D7">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F140D7" w:rsidRPr="00063E17" w:rsidRDefault="00F140D7" w:rsidP="00F140D7"/>
    <w:p w:rsidR="00F140D7" w:rsidRDefault="00F140D7" w:rsidP="00F140D7">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F140D7" w:rsidRPr="00063E17" w:rsidRDefault="00F140D7" w:rsidP="00F140D7"/>
    <w:p w:rsidR="00F140D7" w:rsidRDefault="00F140D7" w:rsidP="00F140D7">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F140D7" w:rsidRPr="00063E17" w:rsidRDefault="00F140D7" w:rsidP="00F140D7">
      <w:r w:rsidRPr="00063E17">
        <w:t xml:space="preserve"> </w:t>
      </w:r>
    </w:p>
    <w:p w:rsidR="00F140D7" w:rsidRPr="00063E17" w:rsidRDefault="00F140D7" w:rsidP="00F140D7">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F140D7" w:rsidRPr="00955DFD" w:rsidRDefault="00F140D7" w:rsidP="00F140D7"/>
    <w:p w:rsidR="00F140D7" w:rsidRPr="00C65B22" w:rsidRDefault="00F140D7" w:rsidP="00F140D7">
      <w:bookmarkStart w:id="1145" w:name="_Toc469579750"/>
      <w:bookmarkStart w:id="1146" w:name="_Toc469932234"/>
      <w:bookmarkStart w:id="1147" w:name="_Toc476315919"/>
      <w:bookmarkStart w:id="1148" w:name="_Toc476644267"/>
      <w:bookmarkStart w:id="1149" w:name="_Toc486502679"/>
      <w:r w:rsidRPr="00063E17">
        <w:rPr>
          <w:rStyle w:val="Heading3Char"/>
        </w:rPr>
        <w:t>2.9 NOTICE TO ALL CONTRACTORS SET-OFF FOR STATE TAX NOTICE</w:t>
      </w:r>
      <w:bookmarkEnd w:id="1145"/>
      <w:bookmarkEnd w:id="1146"/>
      <w:bookmarkEnd w:id="1147"/>
      <w:bookmarkEnd w:id="1148"/>
      <w:bookmarkEnd w:id="1149"/>
      <w:r w:rsidRPr="00851065">
        <w:rPr>
          <w:b/>
          <w:u w:val="single"/>
        </w:rPr>
        <w:t xml:space="preserve"> </w:t>
      </w:r>
      <w:r w:rsidRPr="00851065">
        <w:rPr>
          <w:b/>
        </w:rPr>
        <w:t xml:space="preserve">- </w:t>
      </w:r>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F140D7" w:rsidRPr="00C65B22" w:rsidRDefault="00F140D7" w:rsidP="00F140D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rsidR="00F140D7" w:rsidRPr="007D420A" w:rsidRDefault="00F140D7" w:rsidP="00F140D7">
      <w:pPr>
        <w:rPr>
          <w:b/>
        </w:rPr>
      </w:pPr>
    </w:p>
    <w:p w:rsidR="00F140D7" w:rsidRPr="00851065" w:rsidRDefault="00F140D7" w:rsidP="00F140D7">
      <w:bookmarkStart w:id="1150" w:name="_Toc469579751"/>
      <w:bookmarkStart w:id="1151" w:name="_Toc469932235"/>
      <w:bookmarkStart w:id="1152" w:name="_Toc476315920"/>
      <w:bookmarkStart w:id="1153" w:name="_Toc476644268"/>
      <w:bookmarkStart w:id="1154" w:name="_Toc486502680"/>
      <w:r w:rsidRPr="00063E17">
        <w:rPr>
          <w:rStyle w:val="Heading3Char"/>
        </w:rPr>
        <w:t>2.10 COMPLIANCE - LAWS -</w:t>
      </w:r>
      <w:bookmarkEnd w:id="1150"/>
      <w:bookmarkEnd w:id="1151"/>
      <w:bookmarkEnd w:id="1152"/>
      <w:bookmarkEnd w:id="1153"/>
      <w:bookmarkEnd w:id="1154"/>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F140D7" w:rsidRPr="00851065" w:rsidRDefault="00F140D7" w:rsidP="00F140D7">
      <w:pPr>
        <w:rPr>
          <w:b/>
        </w:rPr>
      </w:pPr>
    </w:p>
    <w:p w:rsidR="00F140D7" w:rsidRPr="00851065" w:rsidRDefault="00F140D7" w:rsidP="00F140D7">
      <w:bookmarkStart w:id="1155" w:name="_Toc469579752"/>
      <w:bookmarkStart w:id="1156" w:name="_Toc469932236"/>
      <w:bookmarkStart w:id="1157" w:name="_Toc476315921"/>
      <w:bookmarkStart w:id="1158" w:name="_Toc476644269"/>
      <w:bookmarkStart w:id="1159" w:name="_Toc486502681"/>
      <w:r w:rsidRPr="00063E17">
        <w:rPr>
          <w:rStyle w:val="Heading3Char"/>
        </w:rPr>
        <w:t>2.11 COMPLIANCE - STATE LAWS -</w:t>
      </w:r>
      <w:bookmarkEnd w:id="1155"/>
      <w:bookmarkEnd w:id="1156"/>
      <w:bookmarkEnd w:id="1157"/>
      <w:bookmarkEnd w:id="1158"/>
      <w:bookmarkEnd w:id="1159"/>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F140D7" w:rsidRDefault="00F140D7" w:rsidP="00F140D7">
      <w:pPr>
        <w:rPr>
          <w:rStyle w:val="Heading3Char"/>
        </w:rPr>
      </w:pPr>
    </w:p>
    <w:p w:rsidR="00F140D7" w:rsidRPr="004115BD" w:rsidRDefault="00F140D7" w:rsidP="00F140D7">
      <w:pPr>
        <w:rPr>
          <w:rFonts w:ascii="Arial Narrow" w:hAnsi="Arial Narrow" w:cs="Arial"/>
          <w:b/>
          <w:bCs/>
          <w:caps/>
          <w:szCs w:val="26"/>
          <w:u w:val="single"/>
        </w:rPr>
      </w:pPr>
      <w:bookmarkStart w:id="1160" w:name="_Toc486502682"/>
      <w:r>
        <w:rPr>
          <w:rStyle w:val="Heading3Char"/>
        </w:rPr>
        <w:t>2.12 Warranty of no solicitation on commission or contingent fee basis</w:t>
      </w:r>
      <w:bookmarkEnd w:id="1160"/>
      <w:r w:rsidRPr="002802A9">
        <w:rPr>
          <w:rStyle w:val="Heading3Char"/>
          <w:b w:val="0"/>
          <w:u w:val="none"/>
        </w:rPr>
        <w:t xml:space="preserve"> </w:t>
      </w:r>
      <w:r>
        <w:rPr>
          <w:bCs/>
        </w:rPr>
        <w:t>–</w:t>
      </w:r>
      <w:r w:rsidRPr="002802A9">
        <w:rPr>
          <w:bCs/>
        </w:rPr>
        <w:t xml:space="preserve"> </w:t>
      </w: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F140D7" w:rsidRPr="00C65B22" w:rsidRDefault="00F140D7" w:rsidP="00F140D7"/>
    <w:p w:rsidR="00F140D7" w:rsidRPr="00784B37" w:rsidRDefault="00F140D7" w:rsidP="00F140D7">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F140D7" w:rsidRPr="00851065" w:rsidRDefault="00F140D7" w:rsidP="00F140D7">
      <w:pPr>
        <w:keepNext/>
        <w:rPr>
          <w:b/>
        </w:rPr>
      </w:pPr>
    </w:p>
    <w:p w:rsidR="00F140D7" w:rsidRPr="00851065" w:rsidRDefault="00F140D7" w:rsidP="00F140D7">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F140D7" w:rsidRPr="00851065"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F140D7" w:rsidRPr="00C65B22"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F140D7" w:rsidRPr="00C65B22" w:rsidRDefault="00F140D7" w:rsidP="00F140D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F140D7" w:rsidRDefault="00F140D7" w:rsidP="00F140D7">
      <w:pPr>
        <w:autoSpaceDE w:val="0"/>
        <w:autoSpaceDN w:val="0"/>
        <w:adjustRightInd w:val="0"/>
        <w:rPr>
          <w:color w:val="000000"/>
          <w:u w:val="single"/>
        </w:rPr>
      </w:pPr>
    </w:p>
    <w:p w:rsidR="00F140D7" w:rsidRDefault="00F140D7" w:rsidP="00F140D7">
      <w:pPr>
        <w:pStyle w:val="ListParagraph"/>
        <w:numPr>
          <w:ilvl w:val="0"/>
          <w:numId w:val="17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F140D7" w:rsidRPr="00FD0D94" w:rsidRDefault="00F140D7" w:rsidP="00F140D7">
      <w:pPr>
        <w:pStyle w:val="ListParagraph"/>
        <w:ind w:hanging="360"/>
        <w:rPr>
          <w:rFonts w:eastAsia="Calibri" w:cs="Arial"/>
          <w:iCs/>
          <w:szCs w:val="22"/>
        </w:rPr>
      </w:pPr>
    </w:p>
    <w:p w:rsidR="00F140D7" w:rsidRDefault="00F140D7" w:rsidP="00F140D7">
      <w:pPr>
        <w:pStyle w:val="ListParagraph"/>
        <w:numPr>
          <w:ilvl w:val="0"/>
          <w:numId w:val="179"/>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F140D7" w:rsidRPr="00895D16" w:rsidRDefault="00F140D7" w:rsidP="00F140D7">
      <w:pPr>
        <w:ind w:left="720" w:hanging="360"/>
        <w:contextualSpacing/>
        <w:rPr>
          <w:rFonts w:eastAsia="Calibri" w:cs="Arial"/>
          <w:iCs/>
          <w:szCs w:val="22"/>
        </w:rPr>
      </w:pPr>
    </w:p>
    <w:p w:rsidR="00F140D7" w:rsidRDefault="00F140D7" w:rsidP="00F140D7">
      <w:pPr>
        <w:pStyle w:val="ListParagraph"/>
        <w:numPr>
          <w:ilvl w:val="0"/>
          <w:numId w:val="17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F140D7" w:rsidRPr="00895D16" w:rsidRDefault="00F140D7" w:rsidP="00F140D7">
      <w:pPr>
        <w:ind w:left="720" w:hanging="360"/>
        <w:contextualSpacing/>
        <w:rPr>
          <w:rFonts w:eastAsia="Calibri" w:cs="Arial"/>
          <w:iCs/>
          <w:szCs w:val="22"/>
        </w:rPr>
      </w:pPr>
    </w:p>
    <w:p w:rsidR="00F140D7" w:rsidRPr="00FD0D94" w:rsidRDefault="00F140D7" w:rsidP="00F140D7">
      <w:pPr>
        <w:pStyle w:val="ListParagraph"/>
        <w:numPr>
          <w:ilvl w:val="0"/>
          <w:numId w:val="17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F140D7" w:rsidRPr="00FD0D94" w:rsidRDefault="00F140D7" w:rsidP="00F140D7">
      <w:pPr>
        <w:pStyle w:val="ListParagraph"/>
        <w:tabs>
          <w:tab w:val="left" w:pos="1080"/>
        </w:tabs>
        <w:autoSpaceDE w:val="0"/>
        <w:autoSpaceDN w:val="0"/>
        <w:adjustRightInd w:val="0"/>
        <w:rPr>
          <w:rFonts w:cs="Arial"/>
          <w:u w:val="single"/>
        </w:rPr>
      </w:pPr>
    </w:p>
    <w:p w:rsidR="00F140D7" w:rsidRPr="00C65B22" w:rsidRDefault="00F140D7" w:rsidP="00F140D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F140D7" w:rsidRPr="00C65B22" w:rsidRDefault="00F140D7" w:rsidP="00F140D7">
      <w:pPr>
        <w:autoSpaceDE w:val="0"/>
        <w:autoSpaceDN w:val="0"/>
        <w:adjustRightInd w:val="0"/>
        <w:rPr>
          <w:color w:val="000000"/>
        </w:rPr>
      </w:pPr>
    </w:p>
    <w:p w:rsidR="00F140D7" w:rsidRDefault="00F140D7" w:rsidP="00F140D7">
      <w:pPr>
        <w:pStyle w:val="ListParagraph"/>
        <w:numPr>
          <w:ilvl w:val="0"/>
          <w:numId w:val="18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F140D7" w:rsidRDefault="00F140D7" w:rsidP="00F140D7">
      <w:pPr>
        <w:pStyle w:val="ListParagraph"/>
        <w:autoSpaceDE w:val="0"/>
        <w:autoSpaceDN w:val="0"/>
        <w:adjustRightInd w:val="0"/>
        <w:ind w:left="360"/>
        <w:rPr>
          <w:color w:val="000000"/>
        </w:rPr>
      </w:pPr>
    </w:p>
    <w:p w:rsidR="00F140D7" w:rsidRDefault="00F140D7" w:rsidP="00F140D7">
      <w:pPr>
        <w:pStyle w:val="ListParagraph"/>
        <w:numPr>
          <w:ilvl w:val="0"/>
          <w:numId w:val="18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F140D7" w:rsidRPr="005F21B4" w:rsidRDefault="00F140D7" w:rsidP="00F140D7">
      <w:pPr>
        <w:pStyle w:val="ListParagraph"/>
        <w:rPr>
          <w:color w:val="000000"/>
        </w:rPr>
      </w:pPr>
    </w:p>
    <w:p w:rsidR="00F140D7" w:rsidRPr="005F21B4" w:rsidRDefault="00F140D7" w:rsidP="00F140D7">
      <w:pPr>
        <w:pStyle w:val="ListParagraph"/>
        <w:numPr>
          <w:ilvl w:val="0"/>
          <w:numId w:val="18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F140D7" w:rsidRPr="00955DFD" w:rsidRDefault="00F140D7" w:rsidP="00F140D7">
      <w:pPr>
        <w:autoSpaceDE w:val="0"/>
        <w:autoSpaceDN w:val="0"/>
        <w:adjustRightInd w:val="0"/>
        <w:ind w:left="720"/>
        <w:rPr>
          <w:color w:val="000000"/>
        </w:rPr>
      </w:pPr>
    </w:p>
    <w:p w:rsidR="00F140D7" w:rsidRDefault="00F140D7" w:rsidP="00F140D7">
      <w:pPr>
        <w:pStyle w:val="ListParagraph"/>
        <w:numPr>
          <w:ilvl w:val="1"/>
          <w:numId w:val="169"/>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F140D7" w:rsidRDefault="00F140D7" w:rsidP="00F140D7">
      <w:pPr>
        <w:pStyle w:val="ListParagraph"/>
        <w:autoSpaceDE w:val="0"/>
        <w:autoSpaceDN w:val="0"/>
        <w:adjustRightInd w:val="0"/>
        <w:rPr>
          <w:color w:val="000000"/>
        </w:rPr>
      </w:pPr>
    </w:p>
    <w:p w:rsidR="00F140D7" w:rsidRDefault="00F140D7" w:rsidP="00F140D7">
      <w:pPr>
        <w:pStyle w:val="ListParagraph"/>
        <w:numPr>
          <w:ilvl w:val="1"/>
          <w:numId w:val="169"/>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F140D7" w:rsidRPr="00895D16" w:rsidRDefault="00F140D7" w:rsidP="00F140D7">
      <w:pPr>
        <w:autoSpaceDE w:val="0"/>
        <w:autoSpaceDN w:val="0"/>
        <w:adjustRightInd w:val="0"/>
        <w:ind w:left="720"/>
        <w:rPr>
          <w:color w:val="000000"/>
        </w:rPr>
      </w:pPr>
    </w:p>
    <w:p w:rsidR="00F140D7" w:rsidRDefault="00F140D7" w:rsidP="00F140D7">
      <w:pPr>
        <w:pStyle w:val="ListParagraph"/>
        <w:numPr>
          <w:ilvl w:val="1"/>
          <w:numId w:val="169"/>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F140D7" w:rsidRPr="00895D16" w:rsidRDefault="00F140D7" w:rsidP="00F140D7">
      <w:pPr>
        <w:autoSpaceDE w:val="0"/>
        <w:autoSpaceDN w:val="0"/>
        <w:adjustRightInd w:val="0"/>
        <w:ind w:left="720"/>
        <w:rPr>
          <w:color w:val="000000"/>
        </w:rPr>
      </w:pPr>
      <w:r w:rsidRPr="00895D16">
        <w:rPr>
          <w:color w:val="000000"/>
        </w:rPr>
        <w:t xml:space="preserve"> </w:t>
      </w:r>
    </w:p>
    <w:p w:rsidR="00F140D7" w:rsidRPr="00895D16" w:rsidRDefault="00F140D7" w:rsidP="00F140D7">
      <w:pPr>
        <w:pStyle w:val="ListParagraph"/>
        <w:numPr>
          <w:ilvl w:val="1"/>
          <w:numId w:val="169"/>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F140D7" w:rsidRPr="00955DFD" w:rsidRDefault="00F140D7" w:rsidP="00F140D7">
      <w:pPr>
        <w:autoSpaceDE w:val="0"/>
        <w:autoSpaceDN w:val="0"/>
        <w:adjustRightInd w:val="0"/>
        <w:rPr>
          <w:color w:val="000000"/>
        </w:rPr>
      </w:pPr>
    </w:p>
    <w:p w:rsidR="00F140D7" w:rsidRPr="00C65B22" w:rsidRDefault="00F140D7" w:rsidP="00F140D7">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F140D7" w:rsidRPr="00C65B22"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F140D7" w:rsidRPr="00C65B22" w:rsidRDefault="00F140D7" w:rsidP="00F140D7">
      <w:pPr>
        <w:autoSpaceDE w:val="0"/>
        <w:autoSpaceDN w:val="0"/>
        <w:adjustRightInd w:val="0"/>
        <w:rPr>
          <w:b/>
          <w:color w:val="000000"/>
        </w:rPr>
      </w:pPr>
    </w:p>
    <w:p w:rsidR="00F140D7" w:rsidRPr="00C65B22" w:rsidRDefault="00F140D7" w:rsidP="00F140D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F140D7" w:rsidRPr="00C65B22" w:rsidRDefault="00F140D7" w:rsidP="00F140D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F140D7" w:rsidRPr="00C65B22" w:rsidRDefault="00F140D7" w:rsidP="00F140D7">
      <w:pPr>
        <w:autoSpaceDE w:val="0"/>
        <w:autoSpaceDN w:val="0"/>
        <w:adjustRightInd w:val="0"/>
        <w:rPr>
          <w:b/>
          <w:color w:val="000000"/>
        </w:rPr>
      </w:pPr>
    </w:p>
    <w:p w:rsidR="00F140D7" w:rsidRPr="00C65B22" w:rsidRDefault="00F140D7" w:rsidP="00F140D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F140D7" w:rsidRPr="00C65B22" w:rsidRDefault="00F140D7" w:rsidP="00F140D7">
      <w:pPr>
        <w:autoSpaceDE w:val="0"/>
        <w:autoSpaceDN w:val="0"/>
        <w:adjustRightInd w:val="0"/>
        <w:rPr>
          <w:b/>
          <w:color w:val="000000"/>
        </w:rPr>
      </w:pPr>
    </w:p>
    <w:p w:rsidR="00F140D7" w:rsidRPr="00784B37" w:rsidRDefault="00F140D7" w:rsidP="00F140D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F140D7" w:rsidRPr="00851065"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F140D7" w:rsidRPr="00851065" w:rsidRDefault="00F140D7" w:rsidP="00F140D7">
      <w:pPr>
        <w:autoSpaceDE w:val="0"/>
        <w:autoSpaceDN w:val="0"/>
        <w:adjustRightInd w:val="0"/>
        <w:rPr>
          <w:color w:val="000000"/>
        </w:rPr>
      </w:pPr>
    </w:p>
    <w:p w:rsidR="00F140D7" w:rsidRDefault="00F140D7" w:rsidP="00F140D7">
      <w:pPr>
        <w:pStyle w:val="ListParagraph"/>
        <w:numPr>
          <w:ilvl w:val="3"/>
          <w:numId w:val="18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F140D7" w:rsidRPr="00895D16" w:rsidRDefault="00F140D7" w:rsidP="00F140D7">
      <w:pPr>
        <w:pStyle w:val="ListParagraph"/>
        <w:autoSpaceDE w:val="0"/>
        <w:autoSpaceDN w:val="0"/>
        <w:adjustRightInd w:val="0"/>
        <w:rPr>
          <w:color w:val="000000"/>
        </w:rPr>
      </w:pPr>
    </w:p>
    <w:p w:rsidR="00F140D7" w:rsidRDefault="00F140D7" w:rsidP="00F140D7">
      <w:pPr>
        <w:pStyle w:val="ListParagraph"/>
        <w:numPr>
          <w:ilvl w:val="3"/>
          <w:numId w:val="18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F140D7" w:rsidRPr="00895D16" w:rsidRDefault="00F140D7" w:rsidP="00F140D7">
      <w:pPr>
        <w:autoSpaceDE w:val="0"/>
        <w:autoSpaceDN w:val="0"/>
        <w:adjustRightInd w:val="0"/>
        <w:ind w:left="720"/>
        <w:rPr>
          <w:color w:val="000000"/>
        </w:rPr>
      </w:pPr>
    </w:p>
    <w:p w:rsidR="00F140D7" w:rsidRPr="00895D16" w:rsidRDefault="00F140D7" w:rsidP="00F140D7">
      <w:pPr>
        <w:pStyle w:val="ListParagraph"/>
        <w:numPr>
          <w:ilvl w:val="3"/>
          <w:numId w:val="18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F140D7" w:rsidRPr="00955DFD" w:rsidRDefault="00F140D7" w:rsidP="00F140D7">
      <w:pPr>
        <w:autoSpaceDE w:val="0"/>
        <w:autoSpaceDN w:val="0"/>
        <w:adjustRightInd w:val="0"/>
        <w:rPr>
          <w:b/>
          <w:color w:val="000000"/>
        </w:rPr>
      </w:pPr>
    </w:p>
    <w:p w:rsidR="00F140D7" w:rsidRPr="00C65B22" w:rsidRDefault="00F140D7" w:rsidP="00F140D7">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F140D7" w:rsidRPr="00C65B22" w:rsidRDefault="00F140D7" w:rsidP="00F140D7">
      <w:pPr>
        <w:autoSpaceDE w:val="0"/>
        <w:autoSpaceDN w:val="0"/>
        <w:adjustRightInd w:val="0"/>
        <w:rPr>
          <w:color w:val="000000"/>
        </w:rPr>
      </w:pPr>
    </w:p>
    <w:p w:rsidR="00F140D7" w:rsidRPr="00851065" w:rsidRDefault="007B7F48" w:rsidP="00F140D7">
      <w:pPr>
        <w:autoSpaceDE w:val="0"/>
        <w:autoSpaceDN w:val="0"/>
        <w:adjustRightInd w:val="0"/>
        <w:jc w:val="center"/>
        <w:rPr>
          <w:color w:val="000000"/>
        </w:rPr>
      </w:pPr>
      <w:hyperlink r:id="rId91" w:history="1">
        <w:r w:rsidR="00F140D7" w:rsidRPr="00851065">
          <w:rPr>
            <w:rStyle w:val="Hyperlink"/>
          </w:rPr>
          <w:t>ccau.certificate@treas.nj.gov</w:t>
        </w:r>
      </w:hyperlink>
    </w:p>
    <w:p w:rsidR="00F140D7" w:rsidRPr="00851065" w:rsidRDefault="00F140D7" w:rsidP="00F140D7">
      <w:pPr>
        <w:autoSpaceDE w:val="0"/>
        <w:autoSpaceDN w:val="0"/>
        <w:adjustRightInd w:val="0"/>
        <w:jc w:val="center"/>
        <w:rPr>
          <w:color w:val="000000"/>
        </w:rPr>
      </w:pPr>
    </w:p>
    <w:p w:rsidR="00F140D7" w:rsidRPr="00C65B22" w:rsidRDefault="00F140D7" w:rsidP="00F140D7">
      <w:pPr>
        <w:autoSpaceDE w:val="0"/>
        <w:autoSpaceDN w:val="0"/>
        <w:adjustRightInd w:val="0"/>
        <w:rPr>
          <w:color w:val="000000"/>
        </w:rPr>
      </w:pPr>
      <w:r w:rsidRPr="00851065">
        <w:rPr>
          <w:color w:val="000000"/>
        </w:rPr>
        <w:t xml:space="preserve">The insurance to be provided by the contractor shall be as follows: </w:t>
      </w:r>
    </w:p>
    <w:p w:rsidR="00F140D7" w:rsidRPr="00C65B22" w:rsidRDefault="00F140D7" w:rsidP="00F140D7">
      <w:pPr>
        <w:autoSpaceDE w:val="0"/>
        <w:autoSpaceDN w:val="0"/>
        <w:adjustRightInd w:val="0"/>
        <w:rPr>
          <w:color w:val="000000"/>
        </w:rPr>
      </w:pPr>
    </w:p>
    <w:p w:rsidR="00F140D7" w:rsidRDefault="00F140D7" w:rsidP="00F140D7">
      <w:pPr>
        <w:pStyle w:val="ListParagraph"/>
        <w:numPr>
          <w:ilvl w:val="0"/>
          <w:numId w:val="181"/>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F140D7" w:rsidRPr="00895D16" w:rsidRDefault="00F140D7" w:rsidP="00F140D7">
      <w:pPr>
        <w:pStyle w:val="ListParagraph"/>
        <w:autoSpaceDE w:val="0"/>
        <w:autoSpaceDN w:val="0"/>
        <w:adjustRightInd w:val="0"/>
        <w:rPr>
          <w:color w:val="000000"/>
        </w:rPr>
      </w:pPr>
    </w:p>
    <w:p w:rsidR="00F140D7" w:rsidRDefault="00F140D7" w:rsidP="00F140D7">
      <w:pPr>
        <w:pStyle w:val="ListParagraph"/>
        <w:numPr>
          <w:ilvl w:val="0"/>
          <w:numId w:val="181"/>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F140D7" w:rsidRPr="00895D16" w:rsidRDefault="00F140D7" w:rsidP="00F140D7">
      <w:pPr>
        <w:autoSpaceDE w:val="0"/>
        <w:autoSpaceDN w:val="0"/>
        <w:adjustRightInd w:val="0"/>
        <w:ind w:left="720" w:firstLine="60"/>
        <w:rPr>
          <w:color w:val="000000"/>
        </w:rPr>
      </w:pPr>
    </w:p>
    <w:p w:rsidR="00F140D7" w:rsidRPr="00895D16" w:rsidRDefault="00F140D7" w:rsidP="00F140D7">
      <w:pPr>
        <w:pStyle w:val="ListParagraph"/>
        <w:numPr>
          <w:ilvl w:val="0"/>
          <w:numId w:val="18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F140D7" w:rsidRPr="00955DFD" w:rsidRDefault="00F140D7" w:rsidP="00F140D7">
      <w:pPr>
        <w:autoSpaceDE w:val="0"/>
        <w:autoSpaceDN w:val="0"/>
        <w:adjustRightInd w:val="0"/>
        <w:ind w:left="720"/>
        <w:rPr>
          <w:color w:val="000000"/>
        </w:rPr>
      </w:pPr>
    </w:p>
    <w:p w:rsidR="00F140D7" w:rsidRPr="00CA76B1" w:rsidRDefault="00F140D7" w:rsidP="00F140D7">
      <w:pPr>
        <w:pStyle w:val="ListParagraph"/>
        <w:numPr>
          <w:ilvl w:val="0"/>
          <w:numId w:val="177"/>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F140D7" w:rsidRPr="00CA76B1" w:rsidRDefault="00F140D7" w:rsidP="00F140D7">
      <w:pPr>
        <w:pStyle w:val="ListParagraph"/>
        <w:numPr>
          <w:ilvl w:val="0"/>
          <w:numId w:val="177"/>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F140D7" w:rsidRPr="00CA76B1" w:rsidRDefault="00F140D7" w:rsidP="00F140D7">
      <w:pPr>
        <w:pStyle w:val="ListParagraph"/>
        <w:numPr>
          <w:ilvl w:val="0"/>
          <w:numId w:val="177"/>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F140D7" w:rsidRPr="00955DFD" w:rsidRDefault="00F140D7" w:rsidP="00F140D7">
      <w:pPr>
        <w:autoSpaceDE w:val="0"/>
        <w:autoSpaceDN w:val="0"/>
        <w:adjustRightInd w:val="0"/>
        <w:ind w:left="720"/>
        <w:rPr>
          <w:color w:val="000000"/>
        </w:rPr>
      </w:pPr>
    </w:p>
    <w:p w:rsidR="00F140D7" w:rsidRDefault="00F140D7" w:rsidP="00F140D7">
      <w:pPr>
        <w:pStyle w:val="ListParagraph"/>
        <w:numPr>
          <w:ilvl w:val="1"/>
          <w:numId w:val="170"/>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rsidR="00F140D7" w:rsidRPr="00895D16" w:rsidRDefault="00F140D7" w:rsidP="00F140D7">
      <w:pPr>
        <w:pStyle w:val="ListParagraph"/>
        <w:autoSpaceDE w:val="0"/>
        <w:autoSpaceDN w:val="0"/>
        <w:adjustRightInd w:val="0"/>
        <w:ind w:left="1440"/>
        <w:rPr>
          <w:color w:val="000000"/>
        </w:rPr>
      </w:pPr>
    </w:p>
    <w:p w:rsidR="00F140D7" w:rsidRPr="00895D16" w:rsidRDefault="00F140D7" w:rsidP="00F140D7">
      <w:pPr>
        <w:pStyle w:val="ListParagraph"/>
        <w:numPr>
          <w:ilvl w:val="1"/>
          <w:numId w:val="170"/>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F140D7" w:rsidRPr="00955DFD" w:rsidRDefault="00F140D7" w:rsidP="00F140D7">
      <w:pPr>
        <w:autoSpaceDE w:val="0"/>
        <w:autoSpaceDN w:val="0"/>
        <w:adjustRightInd w:val="0"/>
        <w:rPr>
          <w:color w:val="000000"/>
        </w:rPr>
      </w:pPr>
    </w:p>
    <w:p w:rsidR="00F140D7" w:rsidRPr="00784B37" w:rsidRDefault="00F140D7" w:rsidP="00F140D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F140D7" w:rsidRDefault="00F140D7" w:rsidP="00F140D7">
      <w:pPr>
        <w:autoSpaceDE w:val="0"/>
        <w:autoSpaceDN w:val="0"/>
        <w:adjustRightInd w:val="0"/>
        <w:rPr>
          <w:rFonts w:ascii="Arial Narrow" w:hAnsi="Arial Narrow" w:cs="Arial"/>
          <w:b/>
          <w:bCs/>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F140D7" w:rsidRPr="00851065"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F140D7" w:rsidRPr="00851065"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F140D7" w:rsidRPr="00851065" w:rsidRDefault="00F140D7" w:rsidP="00F140D7">
      <w:pPr>
        <w:autoSpaceDE w:val="0"/>
        <w:autoSpaceDN w:val="0"/>
        <w:adjustRightInd w:val="0"/>
        <w:rPr>
          <w:b/>
          <w:color w:val="000000"/>
        </w:rPr>
      </w:pPr>
    </w:p>
    <w:p w:rsidR="00F140D7" w:rsidRDefault="00F140D7" w:rsidP="00F140D7">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F140D7" w:rsidRPr="00C65B22" w:rsidRDefault="00F140D7" w:rsidP="00F140D7">
      <w:pPr>
        <w:autoSpaceDE w:val="0"/>
        <w:autoSpaceDN w:val="0"/>
        <w:adjustRightInd w:val="0"/>
        <w:rPr>
          <w:color w:val="000000"/>
        </w:rPr>
      </w:pPr>
    </w:p>
    <w:p w:rsidR="00F140D7" w:rsidRDefault="00F140D7" w:rsidP="00F140D7">
      <w:pPr>
        <w:pStyle w:val="ListParagraph"/>
        <w:numPr>
          <w:ilvl w:val="0"/>
          <w:numId w:val="18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F140D7" w:rsidRPr="00895D16" w:rsidRDefault="00F140D7" w:rsidP="00F140D7">
      <w:pPr>
        <w:pStyle w:val="ListParagraph"/>
        <w:autoSpaceDE w:val="0"/>
        <w:autoSpaceDN w:val="0"/>
        <w:adjustRightInd w:val="0"/>
        <w:ind w:firstLine="60"/>
        <w:rPr>
          <w:color w:val="000000"/>
        </w:rPr>
      </w:pPr>
    </w:p>
    <w:p w:rsidR="00F140D7" w:rsidRPr="00895D16" w:rsidRDefault="00F140D7" w:rsidP="00F140D7">
      <w:pPr>
        <w:pStyle w:val="ListParagraph"/>
        <w:numPr>
          <w:ilvl w:val="0"/>
          <w:numId w:val="18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F140D7" w:rsidRPr="00955DFD" w:rsidRDefault="00F140D7" w:rsidP="00F140D7">
      <w:pPr>
        <w:autoSpaceDE w:val="0"/>
        <w:autoSpaceDN w:val="0"/>
        <w:adjustRightInd w:val="0"/>
        <w:rPr>
          <w:b/>
          <w:color w:val="000000"/>
        </w:rPr>
      </w:pPr>
    </w:p>
    <w:p w:rsidR="00F140D7" w:rsidRDefault="00F140D7" w:rsidP="00F140D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F140D7" w:rsidRPr="00851065" w:rsidRDefault="00F140D7" w:rsidP="00F140D7">
      <w:pPr>
        <w:autoSpaceDE w:val="0"/>
        <w:autoSpaceDN w:val="0"/>
        <w:adjustRightInd w:val="0"/>
        <w:rPr>
          <w:color w:val="000000"/>
        </w:rPr>
      </w:pPr>
    </w:p>
    <w:p w:rsidR="00F140D7" w:rsidRDefault="00F140D7" w:rsidP="00F140D7">
      <w:pPr>
        <w:pStyle w:val="ListParagraph"/>
        <w:numPr>
          <w:ilvl w:val="3"/>
          <w:numId w:val="183"/>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F140D7" w:rsidRPr="00895D16" w:rsidRDefault="00F140D7" w:rsidP="00F140D7">
      <w:pPr>
        <w:pStyle w:val="ListParagraph"/>
        <w:autoSpaceDE w:val="0"/>
        <w:autoSpaceDN w:val="0"/>
        <w:adjustRightInd w:val="0"/>
        <w:ind w:firstLine="60"/>
        <w:rPr>
          <w:color w:val="000000"/>
        </w:rPr>
      </w:pPr>
    </w:p>
    <w:p w:rsidR="00F140D7" w:rsidRPr="00895D16" w:rsidRDefault="00F140D7" w:rsidP="00F140D7">
      <w:pPr>
        <w:pStyle w:val="ListParagraph"/>
        <w:numPr>
          <w:ilvl w:val="3"/>
          <w:numId w:val="18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F140D7" w:rsidRPr="007D420A"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F140D7" w:rsidRPr="00C65B22" w:rsidRDefault="00F140D7" w:rsidP="00F140D7">
      <w:pPr>
        <w:autoSpaceDE w:val="0"/>
        <w:autoSpaceDN w:val="0"/>
        <w:adjustRightInd w:val="0"/>
        <w:rPr>
          <w:b/>
          <w:color w:val="000000"/>
        </w:rPr>
      </w:pPr>
    </w:p>
    <w:p w:rsidR="00F140D7" w:rsidRDefault="00F140D7" w:rsidP="00F140D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F140D7" w:rsidRPr="00784B37" w:rsidRDefault="00F140D7" w:rsidP="00F140D7">
      <w:pPr>
        <w:autoSpaceDE w:val="0"/>
        <w:autoSpaceDN w:val="0"/>
        <w:adjustRightInd w:val="0"/>
        <w:ind w:left="720" w:hanging="360"/>
        <w:rPr>
          <w:rFonts w:ascii="Arial Narrow" w:hAnsi="Arial Narrow" w:cs="Arial"/>
          <w:color w:val="000000"/>
        </w:rPr>
      </w:pPr>
    </w:p>
    <w:p w:rsidR="00F140D7" w:rsidRDefault="00F140D7" w:rsidP="00F140D7">
      <w:pPr>
        <w:pStyle w:val="ListParagraph"/>
        <w:numPr>
          <w:ilvl w:val="0"/>
          <w:numId w:val="18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F140D7" w:rsidRPr="00480423" w:rsidRDefault="00F140D7" w:rsidP="00F140D7">
      <w:pPr>
        <w:pStyle w:val="ListParagraph"/>
        <w:autoSpaceDE w:val="0"/>
        <w:autoSpaceDN w:val="0"/>
        <w:adjustRightInd w:val="0"/>
        <w:ind w:hanging="360"/>
        <w:rPr>
          <w:color w:val="000000"/>
        </w:rPr>
      </w:pPr>
    </w:p>
    <w:p w:rsidR="00F140D7" w:rsidRDefault="00F140D7" w:rsidP="00F140D7">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F140D7" w:rsidRPr="00480423" w:rsidRDefault="00F140D7" w:rsidP="00F140D7">
      <w:pPr>
        <w:pStyle w:val="ListParagraph"/>
        <w:autoSpaceDE w:val="0"/>
        <w:autoSpaceDN w:val="0"/>
        <w:adjustRightInd w:val="0"/>
        <w:ind w:hanging="360"/>
        <w:rPr>
          <w:color w:val="000000"/>
        </w:rPr>
      </w:pPr>
    </w:p>
    <w:p w:rsidR="00F140D7" w:rsidRDefault="00F140D7" w:rsidP="00F140D7">
      <w:pPr>
        <w:pStyle w:val="ListParagraph"/>
        <w:keepNext/>
        <w:numPr>
          <w:ilvl w:val="0"/>
          <w:numId w:val="184"/>
        </w:numPr>
        <w:autoSpaceDE w:val="0"/>
        <w:autoSpaceDN w:val="0"/>
        <w:adjustRightInd w:val="0"/>
        <w:rPr>
          <w:color w:val="000000"/>
        </w:rPr>
      </w:pPr>
      <w:r w:rsidRPr="00480423">
        <w:rPr>
          <w:color w:val="000000"/>
        </w:rPr>
        <w:t>For Cause</w:t>
      </w:r>
      <w:r>
        <w:rPr>
          <w:color w:val="000000"/>
        </w:rPr>
        <w:t>:</w:t>
      </w:r>
    </w:p>
    <w:p w:rsidR="00F140D7" w:rsidRPr="00480423" w:rsidRDefault="00F140D7" w:rsidP="00F140D7">
      <w:pPr>
        <w:pStyle w:val="ListParagraph"/>
        <w:keepNext/>
        <w:autoSpaceDE w:val="0"/>
        <w:autoSpaceDN w:val="0"/>
        <w:adjustRightInd w:val="0"/>
        <w:rPr>
          <w:color w:val="000000"/>
        </w:rPr>
      </w:pPr>
      <w:r w:rsidRPr="00480423">
        <w:rPr>
          <w:color w:val="000000"/>
        </w:rPr>
        <w:t xml:space="preserve"> </w:t>
      </w:r>
    </w:p>
    <w:p w:rsidR="00F140D7" w:rsidRDefault="00F140D7" w:rsidP="00F140D7">
      <w:pPr>
        <w:pStyle w:val="ListParagraph"/>
        <w:keepNext/>
        <w:numPr>
          <w:ilvl w:val="1"/>
          <w:numId w:val="17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rsidR="00F140D7" w:rsidRPr="00480423" w:rsidRDefault="00F140D7" w:rsidP="00F140D7">
      <w:pPr>
        <w:pStyle w:val="ListParagraph"/>
        <w:autoSpaceDE w:val="0"/>
        <w:autoSpaceDN w:val="0"/>
        <w:adjustRightInd w:val="0"/>
        <w:ind w:left="1080"/>
        <w:rPr>
          <w:color w:val="000000"/>
        </w:rPr>
      </w:pPr>
      <w:r w:rsidRPr="00480423">
        <w:rPr>
          <w:color w:val="000000"/>
        </w:rPr>
        <w:t xml:space="preserve"> </w:t>
      </w:r>
    </w:p>
    <w:p w:rsidR="00F140D7" w:rsidRDefault="00F140D7" w:rsidP="00F140D7">
      <w:pPr>
        <w:pStyle w:val="ListParagraph"/>
        <w:numPr>
          <w:ilvl w:val="1"/>
          <w:numId w:val="17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F140D7" w:rsidRPr="00480423" w:rsidRDefault="00F140D7" w:rsidP="00F140D7">
      <w:pPr>
        <w:autoSpaceDE w:val="0"/>
        <w:autoSpaceDN w:val="0"/>
        <w:adjustRightInd w:val="0"/>
        <w:rPr>
          <w:color w:val="000000"/>
        </w:rPr>
      </w:pPr>
      <w:r w:rsidRPr="00480423">
        <w:rPr>
          <w:color w:val="000000"/>
        </w:rPr>
        <w:t xml:space="preserve"> </w:t>
      </w:r>
    </w:p>
    <w:p w:rsidR="00F140D7" w:rsidRPr="00480423" w:rsidRDefault="00F140D7" w:rsidP="00F140D7">
      <w:pPr>
        <w:pStyle w:val="ListParagraph"/>
        <w:numPr>
          <w:ilvl w:val="0"/>
          <w:numId w:val="18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F140D7" w:rsidRPr="00480423" w:rsidRDefault="00F140D7" w:rsidP="00F140D7">
      <w:pPr>
        <w:pStyle w:val="ListParagraph"/>
        <w:autoSpaceDE w:val="0"/>
        <w:autoSpaceDN w:val="0"/>
        <w:adjustRightInd w:val="0"/>
        <w:ind w:firstLine="60"/>
        <w:rPr>
          <w:color w:val="000000"/>
        </w:rPr>
      </w:pPr>
    </w:p>
    <w:p w:rsidR="00F140D7" w:rsidRPr="00480423" w:rsidRDefault="00F140D7" w:rsidP="00F140D7">
      <w:pPr>
        <w:pStyle w:val="ListParagraph"/>
        <w:numPr>
          <w:ilvl w:val="0"/>
          <w:numId w:val="18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F140D7" w:rsidRPr="00955DFD" w:rsidRDefault="00F140D7" w:rsidP="00F140D7">
      <w:pPr>
        <w:autoSpaceDE w:val="0"/>
        <w:autoSpaceDN w:val="0"/>
        <w:adjustRightInd w:val="0"/>
        <w:rPr>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F140D7" w:rsidRPr="00851065" w:rsidRDefault="00F140D7" w:rsidP="00F140D7">
      <w:pPr>
        <w:autoSpaceDE w:val="0"/>
        <w:autoSpaceDN w:val="0"/>
        <w:adjustRightInd w:val="0"/>
        <w:rPr>
          <w:color w:val="000000"/>
        </w:rPr>
      </w:pPr>
    </w:p>
    <w:p w:rsidR="00F140D7" w:rsidRDefault="00F140D7" w:rsidP="00F140D7">
      <w:pPr>
        <w:pStyle w:val="ListParagraph"/>
        <w:numPr>
          <w:ilvl w:val="0"/>
          <w:numId w:val="1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F140D7" w:rsidRPr="00480423" w:rsidRDefault="00F140D7" w:rsidP="00F140D7">
      <w:pPr>
        <w:pStyle w:val="ListParagraph"/>
        <w:autoSpaceDE w:val="0"/>
        <w:autoSpaceDN w:val="0"/>
        <w:adjustRightInd w:val="0"/>
        <w:rPr>
          <w:color w:val="000000"/>
        </w:rPr>
      </w:pPr>
    </w:p>
    <w:p w:rsidR="00F140D7" w:rsidRPr="00480423" w:rsidRDefault="00F140D7" w:rsidP="00F140D7">
      <w:pPr>
        <w:pStyle w:val="ListParagraph"/>
        <w:numPr>
          <w:ilvl w:val="0"/>
          <w:numId w:val="17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F140D7" w:rsidRPr="00955DFD"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F140D7" w:rsidRPr="00851065" w:rsidRDefault="00F140D7" w:rsidP="00F140D7">
      <w:pPr>
        <w:autoSpaceDE w:val="0"/>
        <w:autoSpaceDN w:val="0"/>
        <w:adjustRightInd w:val="0"/>
        <w:rPr>
          <w:b/>
          <w:color w:val="000000"/>
        </w:rPr>
      </w:pPr>
    </w:p>
    <w:p w:rsidR="00F140D7" w:rsidRPr="00C65B22" w:rsidRDefault="00F140D7" w:rsidP="00F140D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F140D7" w:rsidRPr="00C65B22" w:rsidRDefault="00F140D7" w:rsidP="00F140D7">
      <w:pPr>
        <w:autoSpaceDE w:val="0"/>
        <w:autoSpaceDN w:val="0"/>
        <w:adjustRightInd w:val="0"/>
        <w:rPr>
          <w:color w:val="000000"/>
        </w:rPr>
      </w:pPr>
    </w:p>
    <w:p w:rsidR="00F140D7" w:rsidRPr="00C65B22" w:rsidRDefault="00F140D7" w:rsidP="00F140D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F140D7" w:rsidRPr="00C65B22"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F140D7" w:rsidRPr="00851065" w:rsidRDefault="00F140D7" w:rsidP="00F140D7">
      <w:pPr>
        <w:autoSpaceDE w:val="0"/>
        <w:autoSpaceDN w:val="0"/>
        <w:adjustRightInd w:val="0"/>
        <w:rPr>
          <w:color w:val="000000"/>
        </w:rPr>
      </w:pPr>
    </w:p>
    <w:p w:rsidR="00F140D7" w:rsidRDefault="00F140D7" w:rsidP="00F140D7">
      <w:pPr>
        <w:pStyle w:val="ListParagraph"/>
        <w:numPr>
          <w:ilvl w:val="0"/>
          <w:numId w:val="17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F140D7" w:rsidRPr="00480423" w:rsidRDefault="00F140D7" w:rsidP="00F140D7">
      <w:pPr>
        <w:pStyle w:val="ListParagraph"/>
        <w:autoSpaceDE w:val="0"/>
        <w:autoSpaceDN w:val="0"/>
        <w:adjustRightInd w:val="0"/>
        <w:ind w:firstLine="60"/>
        <w:rPr>
          <w:color w:val="000000"/>
        </w:rPr>
      </w:pPr>
    </w:p>
    <w:p w:rsidR="00F140D7" w:rsidRDefault="00F140D7" w:rsidP="00F140D7">
      <w:pPr>
        <w:pStyle w:val="ListParagraph"/>
        <w:numPr>
          <w:ilvl w:val="0"/>
          <w:numId w:val="17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F140D7" w:rsidRPr="00480423" w:rsidRDefault="00F140D7" w:rsidP="00F140D7">
      <w:pPr>
        <w:autoSpaceDE w:val="0"/>
        <w:autoSpaceDN w:val="0"/>
        <w:adjustRightInd w:val="0"/>
        <w:ind w:left="720" w:firstLine="60"/>
        <w:rPr>
          <w:color w:val="000000"/>
        </w:rPr>
      </w:pPr>
    </w:p>
    <w:p w:rsidR="00F140D7" w:rsidRDefault="00F140D7" w:rsidP="00F140D7">
      <w:pPr>
        <w:pStyle w:val="ListParagraph"/>
        <w:numPr>
          <w:ilvl w:val="0"/>
          <w:numId w:val="17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F140D7" w:rsidRPr="00480423" w:rsidRDefault="00F140D7" w:rsidP="00F140D7">
      <w:pPr>
        <w:pStyle w:val="ListParagraph"/>
        <w:rPr>
          <w:color w:val="000000"/>
        </w:rPr>
      </w:pPr>
    </w:p>
    <w:p w:rsidR="00F140D7" w:rsidRDefault="00F140D7" w:rsidP="00F140D7">
      <w:pPr>
        <w:pStyle w:val="ListParagraph"/>
        <w:numPr>
          <w:ilvl w:val="0"/>
          <w:numId w:val="17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F140D7" w:rsidRPr="00480423" w:rsidRDefault="00F140D7" w:rsidP="00F140D7">
      <w:pPr>
        <w:pStyle w:val="ListParagraph"/>
        <w:rPr>
          <w:color w:val="000000"/>
        </w:rPr>
      </w:pPr>
    </w:p>
    <w:p w:rsidR="00F140D7" w:rsidRDefault="00F140D7" w:rsidP="00F140D7">
      <w:pPr>
        <w:pStyle w:val="ListParagraph"/>
        <w:numPr>
          <w:ilvl w:val="0"/>
          <w:numId w:val="17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F140D7" w:rsidRPr="00480423" w:rsidRDefault="00F140D7" w:rsidP="00F140D7">
      <w:pPr>
        <w:pStyle w:val="ListParagraph"/>
        <w:rPr>
          <w:color w:val="000000"/>
        </w:rPr>
      </w:pPr>
    </w:p>
    <w:p w:rsidR="00F140D7" w:rsidRDefault="00F140D7" w:rsidP="00F140D7">
      <w:pPr>
        <w:pStyle w:val="ListParagraph"/>
        <w:numPr>
          <w:ilvl w:val="0"/>
          <w:numId w:val="17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F140D7" w:rsidRPr="00480423" w:rsidRDefault="00F140D7" w:rsidP="00F140D7">
      <w:pPr>
        <w:pStyle w:val="ListParagraph"/>
        <w:rPr>
          <w:color w:val="000000"/>
        </w:rPr>
      </w:pPr>
    </w:p>
    <w:p w:rsidR="00F140D7" w:rsidRPr="00480423" w:rsidRDefault="00F140D7" w:rsidP="00F140D7">
      <w:pPr>
        <w:pStyle w:val="ListParagraph"/>
        <w:numPr>
          <w:ilvl w:val="0"/>
          <w:numId w:val="17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F140D7" w:rsidRPr="00955DFD" w:rsidRDefault="00F140D7" w:rsidP="00F140D7">
      <w:pPr>
        <w:autoSpaceDE w:val="0"/>
        <w:autoSpaceDN w:val="0"/>
        <w:adjustRightInd w:val="0"/>
        <w:rPr>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F140D7" w:rsidRPr="00851065" w:rsidRDefault="00F140D7" w:rsidP="00F140D7">
      <w:pPr>
        <w:autoSpaceDE w:val="0"/>
        <w:autoSpaceDN w:val="0"/>
        <w:adjustRightInd w:val="0"/>
        <w:rPr>
          <w:color w:val="000000"/>
        </w:rPr>
      </w:pPr>
    </w:p>
    <w:p w:rsidR="00F140D7" w:rsidRDefault="00F140D7" w:rsidP="00F140D7">
      <w:pPr>
        <w:pStyle w:val="ListParagraph"/>
        <w:numPr>
          <w:ilvl w:val="1"/>
          <w:numId w:val="17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F140D7" w:rsidRPr="00480423" w:rsidRDefault="00F140D7" w:rsidP="00F140D7">
      <w:pPr>
        <w:pStyle w:val="ListParagraph"/>
        <w:autoSpaceDE w:val="0"/>
        <w:autoSpaceDN w:val="0"/>
        <w:adjustRightInd w:val="0"/>
        <w:rPr>
          <w:color w:val="000000"/>
        </w:rPr>
      </w:pPr>
    </w:p>
    <w:p w:rsidR="00F140D7" w:rsidRDefault="00F140D7" w:rsidP="00F140D7">
      <w:pPr>
        <w:pStyle w:val="ListParagraph"/>
        <w:numPr>
          <w:ilvl w:val="1"/>
          <w:numId w:val="17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F140D7" w:rsidRPr="00480423" w:rsidRDefault="00F140D7" w:rsidP="00F140D7">
      <w:pPr>
        <w:autoSpaceDE w:val="0"/>
        <w:autoSpaceDN w:val="0"/>
        <w:adjustRightInd w:val="0"/>
        <w:rPr>
          <w:color w:val="000000"/>
        </w:rPr>
      </w:pPr>
      <w:r w:rsidRPr="00480423">
        <w:rPr>
          <w:color w:val="000000"/>
        </w:rPr>
        <w:t xml:space="preserve"> </w:t>
      </w:r>
    </w:p>
    <w:p w:rsidR="00F140D7" w:rsidRDefault="00F140D7" w:rsidP="00F140D7">
      <w:pPr>
        <w:pStyle w:val="ListParagraph"/>
        <w:numPr>
          <w:ilvl w:val="1"/>
          <w:numId w:val="17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F140D7" w:rsidRPr="00017F15" w:rsidRDefault="00F140D7" w:rsidP="00F140D7">
      <w:pPr>
        <w:pStyle w:val="ListParagraph"/>
        <w:rPr>
          <w:color w:val="000000"/>
        </w:rPr>
      </w:pPr>
    </w:p>
    <w:p w:rsidR="00F140D7" w:rsidRPr="00EB2E39" w:rsidRDefault="00F140D7" w:rsidP="00F140D7">
      <w:pPr>
        <w:pStyle w:val="ListParagraph"/>
        <w:numPr>
          <w:ilvl w:val="1"/>
          <w:numId w:val="17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F140D7" w:rsidRDefault="00F140D7" w:rsidP="00F140D7">
      <w:pPr>
        <w:autoSpaceDE w:val="0"/>
        <w:autoSpaceDN w:val="0"/>
        <w:adjustRightInd w:val="0"/>
        <w:rPr>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F140D7" w:rsidRPr="00851065"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F140D7" w:rsidRPr="00851065"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F140D7" w:rsidRPr="00851065" w:rsidRDefault="00F140D7" w:rsidP="00F140D7">
      <w:pPr>
        <w:autoSpaceDE w:val="0"/>
        <w:autoSpaceDN w:val="0"/>
        <w:adjustRightInd w:val="0"/>
        <w:rPr>
          <w:b/>
          <w:color w:val="000000"/>
        </w:rPr>
      </w:pPr>
    </w:p>
    <w:p w:rsidR="00F140D7" w:rsidRPr="00C65B22" w:rsidRDefault="00F140D7" w:rsidP="00F140D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F140D7" w:rsidRPr="00C65B22" w:rsidRDefault="00F140D7" w:rsidP="00F140D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F140D7" w:rsidRPr="00C65B22" w:rsidRDefault="00F140D7" w:rsidP="00F140D7">
      <w:pPr>
        <w:autoSpaceDE w:val="0"/>
        <w:autoSpaceDN w:val="0"/>
        <w:adjustRightInd w:val="0"/>
        <w:ind w:left="720"/>
        <w:rPr>
          <w:color w:val="000000"/>
        </w:rPr>
      </w:pPr>
    </w:p>
    <w:p w:rsidR="00F140D7" w:rsidRPr="00480423" w:rsidRDefault="00F140D7" w:rsidP="00F140D7">
      <w:pPr>
        <w:pStyle w:val="ListParagraph"/>
        <w:numPr>
          <w:ilvl w:val="1"/>
          <w:numId w:val="17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F140D7" w:rsidRPr="00480423" w:rsidRDefault="00F140D7" w:rsidP="00F140D7">
      <w:pPr>
        <w:pStyle w:val="ListParagraph"/>
        <w:numPr>
          <w:ilvl w:val="1"/>
          <w:numId w:val="175"/>
        </w:numPr>
        <w:autoSpaceDE w:val="0"/>
        <w:autoSpaceDN w:val="0"/>
        <w:adjustRightInd w:val="0"/>
        <w:spacing w:after="200"/>
        <w:ind w:left="720"/>
        <w:rPr>
          <w:color w:val="000000"/>
        </w:rPr>
      </w:pPr>
      <w:r w:rsidRPr="00480423">
        <w:rPr>
          <w:color w:val="000000"/>
        </w:rPr>
        <w:t xml:space="preserve">It shall advise the Attorney General of New Jersey: </w:t>
      </w:r>
    </w:p>
    <w:p w:rsidR="00F140D7" w:rsidRPr="00955DFD" w:rsidRDefault="00F140D7" w:rsidP="00F140D7">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F140D7" w:rsidRPr="00955DFD" w:rsidRDefault="00F140D7" w:rsidP="00F140D7">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F140D7" w:rsidRPr="00480423" w:rsidRDefault="00F140D7" w:rsidP="00F140D7">
      <w:pPr>
        <w:pStyle w:val="ListParagraph"/>
        <w:numPr>
          <w:ilvl w:val="1"/>
          <w:numId w:val="17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F140D7" w:rsidRDefault="00F140D7" w:rsidP="00F140D7">
      <w:pPr>
        <w:pStyle w:val="ListParagraph"/>
        <w:numPr>
          <w:ilvl w:val="1"/>
          <w:numId w:val="17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F140D7" w:rsidRPr="00784B37" w:rsidRDefault="00F140D7" w:rsidP="00F140D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F140D7" w:rsidRPr="00851065" w:rsidRDefault="00F140D7" w:rsidP="00F140D7">
      <w:pPr>
        <w:autoSpaceDE w:val="0"/>
        <w:autoSpaceDN w:val="0"/>
        <w:adjustRightInd w:val="0"/>
        <w:rPr>
          <w:b/>
          <w:color w:val="000000"/>
        </w:rPr>
      </w:pPr>
    </w:p>
    <w:p w:rsidR="00F140D7" w:rsidRPr="00851065" w:rsidRDefault="00F140D7" w:rsidP="00F140D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F140D7" w:rsidRPr="00C65B22" w:rsidRDefault="00F140D7" w:rsidP="00F140D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F140D7" w:rsidRPr="00C65B22" w:rsidRDefault="00F140D7" w:rsidP="00F140D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F140D7" w:rsidRPr="00C65B22" w:rsidRDefault="00F140D7" w:rsidP="00F140D7">
      <w:pPr>
        <w:autoSpaceDE w:val="0"/>
        <w:autoSpaceDN w:val="0"/>
        <w:adjustRightInd w:val="0"/>
        <w:rPr>
          <w:b/>
          <w:color w:val="000000"/>
        </w:rPr>
      </w:pPr>
    </w:p>
    <w:p w:rsidR="00F140D7" w:rsidRDefault="00F140D7" w:rsidP="00F140D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F140D7" w:rsidRPr="00851065" w:rsidRDefault="00F140D7" w:rsidP="00F140D7">
      <w:pPr>
        <w:autoSpaceDE w:val="0"/>
        <w:autoSpaceDN w:val="0"/>
        <w:adjustRightInd w:val="0"/>
        <w:rPr>
          <w:color w:val="000000"/>
        </w:rPr>
      </w:pPr>
    </w:p>
    <w:p w:rsidR="00F140D7" w:rsidRPr="00851065" w:rsidRDefault="00F140D7" w:rsidP="00F140D7">
      <w:pPr>
        <w:keepNext/>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F140D7" w:rsidRPr="00851065" w:rsidRDefault="00F140D7" w:rsidP="00F140D7">
      <w:pPr>
        <w:keepNext/>
        <w:autoSpaceDE w:val="0"/>
        <w:autoSpaceDN w:val="0"/>
        <w:adjustRightInd w:val="0"/>
        <w:ind w:left="720"/>
        <w:rPr>
          <w:color w:val="000000"/>
        </w:rPr>
      </w:pPr>
    </w:p>
    <w:p w:rsidR="00F140D7" w:rsidRDefault="00F140D7" w:rsidP="00F140D7">
      <w:pPr>
        <w:pStyle w:val="ListParagraph"/>
        <w:keepNext/>
        <w:numPr>
          <w:ilvl w:val="0"/>
          <w:numId w:val="17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F140D7" w:rsidRPr="00480423" w:rsidRDefault="00F140D7" w:rsidP="00F140D7">
      <w:pPr>
        <w:pStyle w:val="ListParagraph"/>
        <w:autoSpaceDE w:val="0"/>
        <w:autoSpaceDN w:val="0"/>
        <w:adjustRightInd w:val="0"/>
        <w:rPr>
          <w:color w:val="000000"/>
        </w:rPr>
      </w:pPr>
    </w:p>
    <w:p w:rsidR="00F140D7" w:rsidRDefault="00F140D7" w:rsidP="00F140D7">
      <w:pPr>
        <w:pStyle w:val="ListParagraph"/>
        <w:numPr>
          <w:ilvl w:val="0"/>
          <w:numId w:val="17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F140D7" w:rsidRPr="00480423" w:rsidRDefault="00F140D7" w:rsidP="00F140D7">
      <w:pPr>
        <w:pStyle w:val="ListParagraph"/>
        <w:autoSpaceDE w:val="0"/>
        <w:autoSpaceDN w:val="0"/>
        <w:adjustRightInd w:val="0"/>
        <w:rPr>
          <w:color w:val="000000"/>
        </w:rPr>
      </w:pPr>
    </w:p>
    <w:p w:rsidR="00F140D7" w:rsidRDefault="00F140D7" w:rsidP="00F140D7">
      <w:pPr>
        <w:pStyle w:val="ListParagraph"/>
        <w:numPr>
          <w:ilvl w:val="0"/>
          <w:numId w:val="17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2" w:history="1">
        <w:r w:rsidRPr="00B314AD">
          <w:rPr>
            <w:rStyle w:val="Hyperlink"/>
          </w:rPr>
          <w:t>www.nj.gov/treasury/purchase/forms/Vendor_Timesheet.xls</w:t>
        </w:r>
      </w:hyperlink>
      <w:r>
        <w:rPr>
          <w:color w:val="000000"/>
        </w:rPr>
        <w:t>; and</w:t>
      </w:r>
    </w:p>
    <w:p w:rsidR="00F140D7" w:rsidRPr="00480423" w:rsidRDefault="00F140D7" w:rsidP="00F140D7">
      <w:pPr>
        <w:pStyle w:val="ListParagraph"/>
        <w:rPr>
          <w:color w:val="000000"/>
        </w:rPr>
      </w:pPr>
    </w:p>
    <w:p w:rsidR="00F140D7" w:rsidRPr="00480423" w:rsidRDefault="00F140D7" w:rsidP="00F140D7">
      <w:pPr>
        <w:pStyle w:val="ListParagraph"/>
        <w:numPr>
          <w:ilvl w:val="0"/>
          <w:numId w:val="17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F140D7" w:rsidRPr="00955DFD" w:rsidRDefault="00F140D7" w:rsidP="00F140D7">
      <w:pPr>
        <w:autoSpaceDE w:val="0"/>
        <w:autoSpaceDN w:val="0"/>
        <w:adjustRightInd w:val="0"/>
        <w:rPr>
          <w:b/>
          <w:color w:val="000000"/>
        </w:rPr>
      </w:pPr>
    </w:p>
    <w:p w:rsidR="00F140D7" w:rsidRPr="00C65B22" w:rsidRDefault="00F140D7" w:rsidP="00F140D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F140D7" w:rsidRPr="00C65B22" w:rsidRDefault="00F140D7" w:rsidP="00F140D7">
      <w:pPr>
        <w:autoSpaceDE w:val="0"/>
        <w:autoSpaceDN w:val="0"/>
        <w:adjustRightInd w:val="0"/>
        <w:rPr>
          <w:b/>
          <w:color w:val="000000"/>
        </w:rPr>
      </w:pPr>
    </w:p>
    <w:p w:rsidR="00F140D7" w:rsidRPr="00C65B22" w:rsidRDefault="00F140D7" w:rsidP="00F140D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F140D7" w:rsidRPr="00C65B22" w:rsidRDefault="00F140D7" w:rsidP="00F140D7">
      <w:pPr>
        <w:autoSpaceDE w:val="0"/>
        <w:autoSpaceDN w:val="0"/>
        <w:adjustRightInd w:val="0"/>
        <w:rPr>
          <w:color w:val="000000"/>
        </w:rPr>
      </w:pPr>
    </w:p>
    <w:p w:rsidR="00F140D7" w:rsidRPr="00C65B22" w:rsidRDefault="00F140D7" w:rsidP="00F140D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F140D7" w:rsidRDefault="00F140D7" w:rsidP="00F140D7">
      <w:pPr>
        <w:pStyle w:val="BodyText2"/>
        <w:rPr>
          <w:rFonts w:eastAsia="Times New Roman" w:cs="Arial"/>
          <w:b/>
          <w:bCs/>
          <w:color w:val="000000"/>
        </w:rPr>
      </w:pPr>
    </w:p>
    <w:p w:rsidR="00F140D7" w:rsidRDefault="00F140D7" w:rsidP="00F140D7">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F140D7" w:rsidRDefault="00F140D7" w:rsidP="00F140D7">
      <w:r>
        <w:br w:type="page"/>
      </w:r>
    </w:p>
    <w:p w:rsidR="00F140D7" w:rsidRPr="00973DCA" w:rsidRDefault="00F140D7" w:rsidP="00F140D7">
      <w:pPr>
        <w:jc w:val="center"/>
        <w:rPr>
          <w:b/>
        </w:rPr>
      </w:pPr>
      <w:r w:rsidRPr="00973DCA">
        <w:rPr>
          <w:b/>
        </w:rPr>
        <w:t>EXHIBIT A</w:t>
      </w:r>
    </w:p>
    <w:p w:rsidR="00F140D7" w:rsidRDefault="00F140D7" w:rsidP="00F140D7">
      <w:pPr>
        <w:jc w:val="center"/>
      </w:pPr>
    </w:p>
    <w:p w:rsidR="00F140D7" w:rsidRDefault="00F140D7" w:rsidP="00F140D7">
      <w:pPr>
        <w:jc w:val="center"/>
      </w:pPr>
      <w:r>
        <w:t>MANDATORY EQUAL EMPLOYMENT OPPORTUNITY LANGUAGE</w:t>
      </w:r>
    </w:p>
    <w:p w:rsidR="00F140D7" w:rsidRDefault="00F140D7" w:rsidP="00F140D7">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rsidR="00F140D7" w:rsidRDefault="00F140D7" w:rsidP="00F140D7">
      <w:pPr>
        <w:jc w:val="center"/>
      </w:pPr>
      <w:r>
        <w:t>N.J.A.C. 17:27</w:t>
      </w:r>
    </w:p>
    <w:p w:rsidR="00F140D7" w:rsidRDefault="00F140D7" w:rsidP="00F140D7">
      <w:pPr>
        <w:jc w:val="center"/>
      </w:pPr>
    </w:p>
    <w:p w:rsidR="00F140D7" w:rsidRDefault="00F140D7" w:rsidP="00F140D7">
      <w:pPr>
        <w:jc w:val="center"/>
      </w:pPr>
      <w:r>
        <w:t>GOODS, PROFESSIONAL SERVICE AND GENERAL SERVICE CONTRACTS</w:t>
      </w:r>
    </w:p>
    <w:p w:rsidR="00F140D7" w:rsidRDefault="00F140D7" w:rsidP="00F140D7"/>
    <w:p w:rsidR="00F140D7" w:rsidRDefault="00F140D7" w:rsidP="00F140D7">
      <w:r>
        <w:t>During the performance of this contract, the contractor agrees as follows:</w:t>
      </w:r>
    </w:p>
    <w:p w:rsidR="00F140D7" w:rsidRDefault="00F140D7" w:rsidP="00F140D7"/>
    <w:p w:rsidR="00F140D7" w:rsidRDefault="00F140D7" w:rsidP="00F140D7">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F140D7" w:rsidRDefault="00F140D7" w:rsidP="00F140D7">
      <w:r>
        <w:t xml:space="preserve"> </w:t>
      </w:r>
    </w:p>
    <w:p w:rsidR="00F140D7" w:rsidRDefault="00F140D7" w:rsidP="00F140D7">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140D7" w:rsidRDefault="00F140D7" w:rsidP="00F140D7"/>
    <w:p w:rsidR="00F140D7" w:rsidRDefault="00F140D7" w:rsidP="00F140D7">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F140D7" w:rsidRDefault="00F140D7" w:rsidP="00F140D7"/>
    <w:p w:rsidR="00F140D7" w:rsidRDefault="00F140D7" w:rsidP="00F140D7">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rsidR="00F140D7" w:rsidRDefault="00F140D7" w:rsidP="00F140D7"/>
    <w:p w:rsidR="00F140D7" w:rsidRDefault="00F140D7" w:rsidP="00F140D7">
      <w:r>
        <w:tab/>
        <w:t xml:space="preserve">The contractor or subcontractor agrees to make good faith efforts to meet targeted county employment goals established in accordance with </w:t>
      </w:r>
      <w:r w:rsidRPr="00973DCA">
        <w:rPr>
          <w:u w:val="single"/>
        </w:rPr>
        <w:t>N.J.A.C.</w:t>
      </w:r>
      <w:r>
        <w:t xml:space="preserve"> 17:27 5.2.</w:t>
      </w:r>
    </w:p>
    <w:p w:rsidR="00F140D7" w:rsidRDefault="00F140D7" w:rsidP="00F140D7"/>
    <w:p w:rsidR="00F140D7" w:rsidRDefault="00F140D7" w:rsidP="00F140D7">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A26C1E" w:rsidRDefault="00F140D7" w:rsidP="00F140D7">
      <w:r>
        <w:tab/>
      </w:r>
    </w:p>
    <w:p w:rsidR="00F140D7" w:rsidRDefault="00F140D7" w:rsidP="00A26C1E">
      <w:pPr>
        <w:ind w:firstLine="720"/>
      </w:pPr>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F140D7" w:rsidRDefault="00F140D7" w:rsidP="00F140D7"/>
    <w:p w:rsidR="00F140D7" w:rsidRDefault="00F140D7" w:rsidP="00F140D7">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F140D7" w:rsidRDefault="00F140D7" w:rsidP="00F140D7"/>
    <w:p w:rsidR="00F140D7" w:rsidRDefault="00F140D7" w:rsidP="00F140D7">
      <w:r>
        <w:tab/>
        <w:t>The contractor shall submit to the public agency, after notification of award but prior to execution of a goods and services contract, one of the following three documents:</w:t>
      </w:r>
    </w:p>
    <w:p w:rsidR="00F140D7" w:rsidRDefault="00F140D7" w:rsidP="00F140D7"/>
    <w:p w:rsidR="00F140D7" w:rsidRDefault="00F140D7" w:rsidP="00F140D7">
      <w:pPr>
        <w:ind w:firstLine="720"/>
      </w:pPr>
      <w:r>
        <w:t>Letter of Federal Affirmative Action Plan Approval</w:t>
      </w:r>
    </w:p>
    <w:p w:rsidR="00F140D7" w:rsidRDefault="00F140D7" w:rsidP="00F140D7">
      <w:pPr>
        <w:ind w:left="720"/>
      </w:pPr>
    </w:p>
    <w:p w:rsidR="00F140D7" w:rsidRDefault="00F140D7" w:rsidP="00F140D7">
      <w:r>
        <w:tab/>
        <w:t>Certificate of Employee Information Report</w:t>
      </w:r>
    </w:p>
    <w:p w:rsidR="00F140D7" w:rsidRDefault="00F140D7" w:rsidP="00F140D7">
      <w:pPr>
        <w:ind w:left="720"/>
      </w:pPr>
    </w:p>
    <w:p w:rsidR="00F140D7" w:rsidRDefault="00F140D7" w:rsidP="00F140D7">
      <w:r>
        <w:tab/>
        <w:t xml:space="preserve">Employee Information Report Form AA302 (electronically provided by the Division and distributed to the public agency through the Division’s website at </w:t>
      </w:r>
      <w:hyperlink r:id="rId93" w:history="1">
        <w:r w:rsidRPr="004D76C3">
          <w:rPr>
            <w:rStyle w:val="Hyperlink"/>
          </w:rPr>
          <w:t>www.state.nj.us/treasury/contract_compliance</w:t>
        </w:r>
      </w:hyperlink>
      <w:r>
        <w:t>)</w:t>
      </w:r>
    </w:p>
    <w:p w:rsidR="00F140D7" w:rsidRDefault="00F140D7" w:rsidP="00F140D7"/>
    <w:p w:rsidR="00F140D7" w:rsidRDefault="00F140D7" w:rsidP="00F140D7">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rsidR="00F140D7" w:rsidRDefault="00F140D7" w:rsidP="00F140D7">
      <w:r>
        <w:br w:type="page"/>
      </w:r>
    </w:p>
    <w:p w:rsidR="00F140D7" w:rsidRPr="00973DCA" w:rsidRDefault="00F140D7" w:rsidP="00F140D7">
      <w:pPr>
        <w:jc w:val="center"/>
        <w:rPr>
          <w:b/>
        </w:rPr>
      </w:pPr>
      <w:r w:rsidRPr="00973DCA">
        <w:rPr>
          <w:b/>
        </w:rPr>
        <w:t>EXHIBIT B</w:t>
      </w:r>
    </w:p>
    <w:p w:rsidR="00F140D7" w:rsidRDefault="00F140D7" w:rsidP="00F140D7">
      <w:pPr>
        <w:jc w:val="center"/>
      </w:pPr>
    </w:p>
    <w:p w:rsidR="00F140D7" w:rsidRDefault="00F140D7" w:rsidP="00F140D7">
      <w:pPr>
        <w:jc w:val="center"/>
      </w:pPr>
      <w:r>
        <w:t>MANDATORY EQUAL EMPLOYMENT OPPORTUNITY LANGUAGE</w:t>
      </w:r>
    </w:p>
    <w:p w:rsidR="00F140D7" w:rsidRDefault="00F140D7" w:rsidP="00F140D7">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rsidR="00F140D7" w:rsidRDefault="00F140D7" w:rsidP="00F140D7">
      <w:pPr>
        <w:jc w:val="center"/>
      </w:pPr>
      <w:r w:rsidRPr="00973DCA">
        <w:rPr>
          <w:u w:val="single"/>
        </w:rPr>
        <w:t>N.J.A.C.</w:t>
      </w:r>
      <w:r>
        <w:t xml:space="preserve"> 17:27</w:t>
      </w:r>
    </w:p>
    <w:p w:rsidR="00F140D7" w:rsidRDefault="00F140D7" w:rsidP="00F140D7">
      <w:pPr>
        <w:jc w:val="center"/>
      </w:pPr>
    </w:p>
    <w:p w:rsidR="00F140D7" w:rsidRDefault="00F140D7" w:rsidP="00F140D7">
      <w:pPr>
        <w:jc w:val="center"/>
      </w:pPr>
      <w:r>
        <w:t>CONSTRUCTION CONTRACTS</w:t>
      </w:r>
    </w:p>
    <w:p w:rsidR="00F140D7" w:rsidRDefault="00F140D7" w:rsidP="00F140D7"/>
    <w:p w:rsidR="00F140D7" w:rsidRDefault="00F140D7" w:rsidP="00F140D7">
      <w:r>
        <w:t>During the performance of this contract, the contractor agrees as follows:</w:t>
      </w:r>
    </w:p>
    <w:p w:rsidR="00F140D7" w:rsidRDefault="00F140D7" w:rsidP="00F140D7"/>
    <w:p w:rsidR="00F140D7" w:rsidRDefault="00F140D7" w:rsidP="00F140D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F140D7" w:rsidRDefault="00F140D7" w:rsidP="00F140D7"/>
    <w:p w:rsidR="00F140D7" w:rsidRDefault="00F140D7" w:rsidP="00F140D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140D7" w:rsidRDefault="00F140D7" w:rsidP="00F140D7"/>
    <w:p w:rsidR="00F140D7" w:rsidRDefault="00F140D7" w:rsidP="00F140D7">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F140D7" w:rsidRDefault="00F140D7" w:rsidP="00F140D7"/>
    <w:p w:rsidR="00F140D7" w:rsidRDefault="00F140D7" w:rsidP="00F140D7">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rsidR="00F140D7" w:rsidRDefault="00F140D7" w:rsidP="00F140D7"/>
    <w:p w:rsidR="00F140D7" w:rsidRDefault="00F140D7" w:rsidP="00F140D7">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F140D7" w:rsidRDefault="00F140D7" w:rsidP="00F140D7"/>
    <w:p w:rsidR="00F140D7" w:rsidRDefault="00F140D7" w:rsidP="00F140D7">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F140D7" w:rsidRDefault="00F140D7" w:rsidP="00F140D7">
      <w:pPr>
        <w:ind w:left="720"/>
      </w:pPr>
    </w:p>
    <w:p w:rsidR="00F140D7" w:rsidRDefault="00F140D7" w:rsidP="00F140D7">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F140D7" w:rsidRDefault="00F140D7" w:rsidP="00F140D7"/>
    <w:p w:rsidR="00F140D7" w:rsidRDefault="00F140D7" w:rsidP="00F140D7">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rsidR="00F140D7" w:rsidRDefault="00F140D7" w:rsidP="00F140D7">
      <w:r>
        <w:tab/>
      </w:r>
      <w:r>
        <w:tab/>
      </w:r>
    </w:p>
    <w:p w:rsidR="00F140D7" w:rsidRDefault="00F140D7" w:rsidP="00F140D7">
      <w:pPr>
        <w:ind w:left="720"/>
      </w:pPr>
      <w:r>
        <w:t>(2) To notify any minority and women workers who have been listed with it as awaiting available vacancies;</w:t>
      </w:r>
    </w:p>
    <w:p w:rsidR="00F140D7" w:rsidRDefault="00F140D7" w:rsidP="00F140D7">
      <w:pPr>
        <w:ind w:left="1080" w:hanging="360"/>
      </w:pPr>
    </w:p>
    <w:p w:rsidR="00F140D7" w:rsidRDefault="00F140D7" w:rsidP="00F140D7">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F140D7" w:rsidRDefault="00F140D7" w:rsidP="00F140D7">
      <w:pPr>
        <w:ind w:left="1080" w:hanging="360"/>
      </w:pPr>
    </w:p>
    <w:p w:rsidR="00F140D7" w:rsidRDefault="00F140D7" w:rsidP="00F140D7">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F140D7" w:rsidRDefault="00F140D7" w:rsidP="00F140D7">
      <w:pPr>
        <w:ind w:left="1080" w:hanging="360"/>
      </w:pPr>
    </w:p>
    <w:p w:rsidR="00F140D7" w:rsidRDefault="00F140D7" w:rsidP="00F140D7">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F140D7" w:rsidRDefault="00F140D7" w:rsidP="00F140D7">
      <w:pPr>
        <w:ind w:left="1080" w:hanging="360"/>
      </w:pPr>
    </w:p>
    <w:p w:rsidR="00F140D7" w:rsidRDefault="00F140D7" w:rsidP="00F140D7">
      <w:pPr>
        <w:ind w:left="720"/>
      </w:pPr>
      <w:r>
        <w:t>(6) To adhere to the following procedure when minority and women workers apply or are referred to the contractor or subcontractor:</w:t>
      </w:r>
    </w:p>
    <w:p w:rsidR="00F140D7" w:rsidRDefault="00F140D7" w:rsidP="00F140D7"/>
    <w:p w:rsidR="00F140D7" w:rsidRDefault="00F140D7" w:rsidP="00F140D7">
      <w:pPr>
        <w:ind w:left="1440" w:hanging="360"/>
      </w:pPr>
      <w:r>
        <w:t>(i) The contactor or subcontractor shall interview the referred minority or women worker.</w:t>
      </w:r>
    </w:p>
    <w:p w:rsidR="00F140D7" w:rsidRDefault="00F140D7" w:rsidP="00F140D7">
      <w:pPr>
        <w:ind w:left="1440" w:hanging="360"/>
      </w:pPr>
    </w:p>
    <w:p w:rsidR="00F140D7" w:rsidRDefault="00F140D7" w:rsidP="00F140D7">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F140D7" w:rsidRDefault="00F140D7" w:rsidP="00F140D7">
      <w:pPr>
        <w:ind w:left="1440" w:hanging="360"/>
      </w:pPr>
    </w:p>
    <w:p w:rsidR="00F140D7" w:rsidRDefault="00F140D7" w:rsidP="00F140D7">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F140D7" w:rsidRDefault="00F140D7" w:rsidP="00F140D7">
      <w:pPr>
        <w:ind w:left="1440" w:hanging="360"/>
      </w:pPr>
    </w:p>
    <w:p w:rsidR="00F140D7" w:rsidRDefault="00F140D7" w:rsidP="00F140D7">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F140D7" w:rsidRDefault="00F140D7" w:rsidP="00F140D7"/>
    <w:p w:rsidR="00F140D7" w:rsidRDefault="00F140D7" w:rsidP="00F140D7">
      <w:pPr>
        <w:ind w:left="720"/>
      </w:pPr>
      <w:r>
        <w:t>(7) To keep a complete and accurate record of all requests made for the referral of workers in any trade covered by the contract, on forms made available by the Division and submitted promptly to the Division upon request.</w:t>
      </w:r>
    </w:p>
    <w:p w:rsidR="00F140D7" w:rsidRDefault="00F140D7" w:rsidP="00F140D7"/>
    <w:p w:rsidR="00F140D7" w:rsidRDefault="00F140D7" w:rsidP="00F140D7">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F140D7" w:rsidRDefault="00F140D7" w:rsidP="00F140D7">
      <w:pPr>
        <w:pStyle w:val="ListParagraph"/>
      </w:pPr>
    </w:p>
    <w:p w:rsidR="00F140D7" w:rsidRDefault="00F140D7" w:rsidP="00F140D7">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F140D7" w:rsidRDefault="00F140D7" w:rsidP="00F140D7">
      <w:pPr>
        <w:ind w:left="720"/>
      </w:pPr>
    </w:p>
    <w:p w:rsidR="00F140D7" w:rsidRDefault="00F140D7" w:rsidP="00F140D7">
      <w:pPr>
        <w:ind w:left="720"/>
      </w:pPr>
      <w:r>
        <w:t>The contractor also agrees to submit a copy of the Monthly Project Workforce Report once a month thereafter for the duration of this contract to the Division and to the public agency compliance officer.</w:t>
      </w:r>
    </w:p>
    <w:p w:rsidR="00F140D7" w:rsidRDefault="00F140D7" w:rsidP="00F140D7">
      <w:pPr>
        <w:ind w:left="720"/>
      </w:pPr>
    </w:p>
    <w:p w:rsidR="00F140D7" w:rsidRDefault="00F140D7" w:rsidP="00F140D7">
      <w:pPr>
        <w:ind w:left="720"/>
      </w:pPr>
      <w:r>
        <w:t>The contractor agrees to cooperate with the public agency in the payment of budgeted funds, as is necessary, for on the job and/or off the job programs for outreach and training of minorities and women.</w:t>
      </w:r>
    </w:p>
    <w:p w:rsidR="00F140D7" w:rsidRDefault="00F140D7" w:rsidP="00F140D7">
      <w:pPr>
        <w:pStyle w:val="ListParagraph"/>
      </w:pPr>
    </w:p>
    <w:p w:rsidR="00784B37" w:rsidRPr="00784B37" w:rsidRDefault="00F140D7" w:rsidP="00572BC7">
      <w:pPr>
        <w:pStyle w:val="ListParagraph"/>
        <w:rPr>
          <w:rFonts w:cs="Arial"/>
          <w:szCs w:val="22"/>
        </w:rPr>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rsidR="001842A5" w:rsidRPr="004E7C58" w:rsidRDefault="001842A5" w:rsidP="00572BC7">
      <w:pPr>
        <w:pStyle w:val="BodyText2"/>
        <w:rPr>
          <w:rFonts w:cs="Arial"/>
        </w:rPr>
      </w:pPr>
    </w:p>
    <w:sectPr w:rsidR="001842A5" w:rsidRPr="004E7C58" w:rsidSect="00A777FE">
      <w:footerReference w:type="even" r:id="rId94"/>
      <w:footerReference w:type="default" r:id="rId9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F48" w:rsidRDefault="007B7F48">
      <w:r>
        <w:separator/>
      </w:r>
    </w:p>
  </w:endnote>
  <w:endnote w:type="continuationSeparator" w:id="0">
    <w:p w:rsidR="007B7F48" w:rsidRDefault="007B7F48">
      <w:r>
        <w:continuationSeparator/>
      </w:r>
    </w:p>
  </w:endnote>
  <w:endnote w:type="continuationNotice" w:id="1">
    <w:p w:rsidR="007B7F48" w:rsidRDefault="007B7F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MT">
    <w:altName w:val="Times New Roman"/>
    <w:panose1 w:val="00000000000000000000"/>
    <w:charset w:val="00"/>
    <w:family w:val="swiss"/>
    <w:notTrueType/>
    <w:pitch w:val="default"/>
    <w:sig w:usb0="00000003" w:usb1="00000000"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F48" w:rsidRDefault="007B7F4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B7F48" w:rsidRDefault="007B7F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F48" w:rsidRPr="00851065" w:rsidRDefault="007B7F48">
    <w:pPr>
      <w:pStyle w:val="Footer"/>
      <w:framePr w:w="576" w:wrap="around" w:vAnchor="page" w:hAnchor="page" w:x="10945" w:y="15121"/>
      <w:jc w:val="right"/>
      <w:rPr>
        <w:rStyle w:val="PageNumber"/>
      </w:rPr>
    </w:pPr>
  </w:p>
  <w:p w:rsidR="007B7F48" w:rsidRPr="00851065" w:rsidRDefault="007B7F4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26C1E">
      <w:rPr>
        <w:rStyle w:val="PageNumber"/>
        <w:rFonts w:cs="Arial"/>
        <w:noProof/>
        <w:sz w:val="20"/>
        <w:szCs w:val="20"/>
      </w:rPr>
      <w:t>131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F48" w:rsidRDefault="007B7F48">
      <w:r>
        <w:separator/>
      </w:r>
    </w:p>
  </w:footnote>
  <w:footnote w:type="continuationSeparator" w:id="0">
    <w:p w:rsidR="007B7F48" w:rsidRDefault="007B7F48">
      <w:r>
        <w:continuationSeparator/>
      </w:r>
    </w:p>
  </w:footnote>
  <w:footnote w:type="continuationNotice" w:id="1">
    <w:p w:rsidR="007B7F48" w:rsidRDefault="007B7F48"/>
  </w:footnote>
  <w:footnote w:id="2">
    <w:p w:rsidR="007B7F48" w:rsidRPr="00495943" w:rsidRDefault="007B7F48">
      <w:pPr>
        <w:pStyle w:val="FootnoteText"/>
        <w:rPr>
          <w:lang w:val="en-US"/>
        </w:rPr>
      </w:pPr>
      <w:r>
        <w:rPr>
          <w:rStyle w:val="FootnoteReference"/>
        </w:rPr>
        <w:footnoteRef/>
      </w:r>
      <w:r>
        <w:t xml:space="preserve"> </w:t>
      </w:r>
      <w:r w:rsidRPr="00495943">
        <w:rPr>
          <w:rFonts w:ascii="Arial" w:hAnsi="Arial" w:cs="Arial"/>
          <w:sz w:val="18"/>
          <w:szCs w:val="18"/>
        </w:rPr>
        <w:t>42 U.S.C.</w:t>
      </w:r>
      <w:r w:rsidRPr="008A4B97">
        <w:t xml:space="preserve"> </w:t>
      </w:r>
      <w:r w:rsidRPr="008A4B97">
        <w:rPr>
          <w:rFonts w:ascii="Arial" w:hAnsi="Arial" w:cs="Arial"/>
          <w:sz w:val="18"/>
          <w:szCs w:val="18"/>
        </w:rPr>
        <w:t>§</w:t>
      </w:r>
      <w:r>
        <w:rPr>
          <w:rFonts w:ascii="Arial" w:hAnsi="Arial" w:cs="Arial"/>
          <w:sz w:val="18"/>
          <w:szCs w:val="18"/>
          <w:lang w:val="en-US"/>
        </w:rPr>
        <w:t xml:space="preserve"> </w:t>
      </w:r>
      <w:r w:rsidRPr="00495943">
        <w:rPr>
          <w:rFonts w:ascii="Arial" w:hAnsi="Arial" w:cs="Arial"/>
          <w:sz w:val="18"/>
          <w:szCs w:val="18"/>
        </w:rPr>
        <w:t>671(a)(17) provides that, where appropriate, all steps will be taken, including cooperative efforts with the State agencies administering the program funded under part A of this subchapter and plan approved under part D of this subchapter, to secure an assignment to the State of any rights to support on behalf of each child receiving foster care maintenance payments under this part.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E55A30"/>
    <w:multiLevelType w:val="hybridMultilevel"/>
    <w:tmpl w:val="777068F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2603EC0"/>
    <w:multiLevelType w:val="hybridMultilevel"/>
    <w:tmpl w:val="628E4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58A2E24"/>
    <w:multiLevelType w:val="hybridMultilevel"/>
    <w:tmpl w:val="A27E54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161BCE"/>
    <w:multiLevelType w:val="hybridMultilevel"/>
    <w:tmpl w:val="E814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2E4276"/>
    <w:multiLevelType w:val="hybridMultilevel"/>
    <w:tmpl w:val="34DC5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7035C2"/>
    <w:multiLevelType w:val="hybridMultilevel"/>
    <w:tmpl w:val="FD5A3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8CF1695"/>
    <w:multiLevelType w:val="hybridMultilevel"/>
    <w:tmpl w:val="E2682CD2"/>
    <w:lvl w:ilvl="0" w:tplc="99920F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A107F1"/>
    <w:multiLevelType w:val="hybridMultilevel"/>
    <w:tmpl w:val="BE5EC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A522C0A"/>
    <w:multiLevelType w:val="hybridMultilevel"/>
    <w:tmpl w:val="7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B31C73"/>
    <w:multiLevelType w:val="hybridMultilevel"/>
    <w:tmpl w:val="D71CE5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ADF375E"/>
    <w:multiLevelType w:val="hybridMultilevel"/>
    <w:tmpl w:val="40C4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B561805"/>
    <w:multiLevelType w:val="hybridMultilevel"/>
    <w:tmpl w:val="46742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0C892791"/>
    <w:multiLevelType w:val="multilevel"/>
    <w:tmpl w:val="594AC1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0D896619"/>
    <w:multiLevelType w:val="hybridMultilevel"/>
    <w:tmpl w:val="3CD06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E2318EF"/>
    <w:multiLevelType w:val="hybridMultilevel"/>
    <w:tmpl w:val="9A486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A66BF8"/>
    <w:multiLevelType w:val="hybridMultilevel"/>
    <w:tmpl w:val="C9427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4A3841"/>
    <w:multiLevelType w:val="hybridMultilevel"/>
    <w:tmpl w:val="C33C5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3A3151B"/>
    <w:multiLevelType w:val="hybridMultilevel"/>
    <w:tmpl w:val="7AB846D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13DF176E"/>
    <w:multiLevelType w:val="hybridMultilevel"/>
    <w:tmpl w:val="DC6E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9">
    <w:nsid w:val="15533FBB"/>
    <w:multiLevelType w:val="hybridMultilevel"/>
    <w:tmpl w:val="65CCC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59B0738"/>
    <w:multiLevelType w:val="hybridMultilevel"/>
    <w:tmpl w:val="55784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61547A2"/>
    <w:multiLevelType w:val="hybridMultilevel"/>
    <w:tmpl w:val="85569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61E23E1"/>
    <w:multiLevelType w:val="multilevel"/>
    <w:tmpl w:val="407E81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18D8461E"/>
    <w:multiLevelType w:val="hybridMultilevel"/>
    <w:tmpl w:val="99328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ABE2D5A"/>
    <w:multiLevelType w:val="hybridMultilevel"/>
    <w:tmpl w:val="B0C2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C64C69"/>
    <w:multiLevelType w:val="hybridMultilevel"/>
    <w:tmpl w:val="2DD6B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BDB66BF"/>
    <w:multiLevelType w:val="hybridMultilevel"/>
    <w:tmpl w:val="39365C8A"/>
    <w:lvl w:ilvl="0" w:tplc="04090001">
      <w:start w:val="1"/>
      <w:numFmt w:val="bullet"/>
      <w:lvlText w:val=""/>
      <w:lvlJc w:val="left"/>
      <w:pPr>
        <w:ind w:left="720" w:hanging="360"/>
      </w:pPr>
      <w:rPr>
        <w:rFonts w:ascii="Symbol" w:hAnsi="Symbol" w:hint="default"/>
      </w:rPr>
    </w:lvl>
    <w:lvl w:ilvl="1" w:tplc="8E4EEB8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C0A6AB9"/>
    <w:multiLevelType w:val="hybridMultilevel"/>
    <w:tmpl w:val="EF60F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3">
    <w:nsid w:val="1DF736C6"/>
    <w:multiLevelType w:val="hybridMultilevel"/>
    <w:tmpl w:val="0ECC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F7159BB"/>
    <w:multiLevelType w:val="hybridMultilevel"/>
    <w:tmpl w:val="47F62D24"/>
    <w:lvl w:ilvl="0" w:tplc="99920F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20E11217"/>
    <w:multiLevelType w:val="hybridMultilevel"/>
    <w:tmpl w:val="A7C848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22AC5449"/>
    <w:multiLevelType w:val="hybridMultilevel"/>
    <w:tmpl w:val="969A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3676BAA"/>
    <w:multiLevelType w:val="hybridMultilevel"/>
    <w:tmpl w:val="6EA4ECDA"/>
    <w:lvl w:ilvl="0" w:tplc="04090003">
      <w:start w:val="1"/>
      <w:numFmt w:val="bullet"/>
      <w:lvlText w:val="o"/>
      <w:lvlJc w:val="left"/>
      <w:pPr>
        <w:ind w:left="1440" w:hanging="360"/>
      </w:pPr>
      <w:rPr>
        <w:rFonts w:ascii="Courier New" w:hAnsi="Courier New" w:cs="Courier New" w:hint="default"/>
      </w:rPr>
    </w:lvl>
    <w:lvl w:ilvl="1" w:tplc="0409000B">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23AB1493"/>
    <w:multiLevelType w:val="hybridMultilevel"/>
    <w:tmpl w:val="E71CD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5">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25F85657"/>
    <w:multiLevelType w:val="hybridMultilevel"/>
    <w:tmpl w:val="9B8A9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8">
    <w:nsid w:val="26AA0CB3"/>
    <w:multiLevelType w:val="hybridMultilevel"/>
    <w:tmpl w:val="4746B31E"/>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D00E1A"/>
    <w:multiLevelType w:val="hybridMultilevel"/>
    <w:tmpl w:val="4906B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82734E8"/>
    <w:multiLevelType w:val="singleLevel"/>
    <w:tmpl w:val="1A80BB90"/>
    <w:lvl w:ilvl="0">
      <w:start w:val="1"/>
      <w:numFmt w:val="bullet"/>
      <w:lvlText w:val=""/>
      <w:lvlJc w:val="left"/>
      <w:pPr>
        <w:tabs>
          <w:tab w:val="num" w:pos="864"/>
        </w:tabs>
        <w:ind w:left="864" w:hanging="324"/>
      </w:pPr>
      <w:rPr>
        <w:rFonts w:ascii="Symbol" w:hAnsi="Symbol" w:cs="Symbol" w:hint="default"/>
      </w:rPr>
    </w:lvl>
  </w:abstractNum>
  <w:abstractNum w:abstractNumId="61">
    <w:nsid w:val="2AAF3910"/>
    <w:multiLevelType w:val="hybridMultilevel"/>
    <w:tmpl w:val="777C3CCA"/>
    <w:lvl w:ilvl="0" w:tplc="0409000F">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2">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2C1C592B"/>
    <w:multiLevelType w:val="hybridMultilevel"/>
    <w:tmpl w:val="42449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C69052A"/>
    <w:multiLevelType w:val="multilevel"/>
    <w:tmpl w:val="7502668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300D2610"/>
    <w:multiLevelType w:val="hybridMultilevel"/>
    <w:tmpl w:val="2F367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0457F46"/>
    <w:multiLevelType w:val="hybridMultilevel"/>
    <w:tmpl w:val="F42A8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27C0C93"/>
    <w:multiLevelType w:val="hybridMultilevel"/>
    <w:tmpl w:val="5C18783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nsid w:val="38055834"/>
    <w:multiLevelType w:val="hybridMultilevel"/>
    <w:tmpl w:val="F7B8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3B100D89"/>
    <w:multiLevelType w:val="hybridMultilevel"/>
    <w:tmpl w:val="D628708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6">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3CBF2975"/>
    <w:multiLevelType w:val="hybridMultilevel"/>
    <w:tmpl w:val="75E44738"/>
    <w:lvl w:ilvl="0" w:tplc="8C56547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3D7B4EC7"/>
    <w:multiLevelType w:val="hybridMultilevel"/>
    <w:tmpl w:val="F8E4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FAA1140"/>
    <w:multiLevelType w:val="hybridMultilevel"/>
    <w:tmpl w:val="D86AF8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403C06E9"/>
    <w:multiLevelType w:val="hybridMultilevel"/>
    <w:tmpl w:val="6D6EA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0C80056"/>
    <w:multiLevelType w:val="hybridMultilevel"/>
    <w:tmpl w:val="C1D0F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0CE6459"/>
    <w:multiLevelType w:val="hybridMultilevel"/>
    <w:tmpl w:val="E6A6F8EC"/>
    <w:lvl w:ilvl="0" w:tplc="75CA398E">
      <w:start w:val="4"/>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DA245E"/>
    <w:multiLevelType w:val="hybridMultilevel"/>
    <w:tmpl w:val="BFCCA8C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87">
    <w:nsid w:val="41DB4039"/>
    <w:multiLevelType w:val="hybridMultilevel"/>
    <w:tmpl w:val="F36AD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1E127CD"/>
    <w:multiLevelType w:val="hybridMultilevel"/>
    <w:tmpl w:val="221AB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24A4493"/>
    <w:multiLevelType w:val="hybridMultilevel"/>
    <w:tmpl w:val="9B2EC200"/>
    <w:lvl w:ilvl="0" w:tplc="04090001">
      <w:start w:val="1"/>
      <w:numFmt w:val="bullet"/>
      <w:lvlText w:val=""/>
      <w:lvlJc w:val="left"/>
      <w:pPr>
        <w:ind w:left="720" w:hanging="360"/>
      </w:pPr>
      <w:rPr>
        <w:rFonts w:ascii="Symbol" w:hAnsi="Symbol" w:hint="default"/>
      </w:rPr>
    </w:lvl>
    <w:lvl w:ilvl="1" w:tplc="6000464E">
      <w:start w:val="1"/>
      <w:numFmt w:val="lowerLetter"/>
      <w:lvlText w:val="%2."/>
      <w:lvlJc w:val="left"/>
      <w:pPr>
        <w:ind w:left="1440" w:hanging="360"/>
      </w:pPr>
      <w:rPr>
        <w:rFonts w:hint="default"/>
      </w:rPr>
    </w:lvl>
    <w:lvl w:ilvl="2" w:tplc="286C09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nsid w:val="42DF18D2"/>
    <w:multiLevelType w:val="hybridMultilevel"/>
    <w:tmpl w:val="ED7445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44F355EE"/>
    <w:multiLevelType w:val="hybridMultilevel"/>
    <w:tmpl w:val="BED6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5297ADC"/>
    <w:multiLevelType w:val="hybridMultilevel"/>
    <w:tmpl w:val="304C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57D024A"/>
    <w:multiLevelType w:val="hybridMultilevel"/>
    <w:tmpl w:val="1A14C32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5">
    <w:nsid w:val="45E11782"/>
    <w:multiLevelType w:val="hybridMultilevel"/>
    <w:tmpl w:val="FA1A3A0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46655AA3"/>
    <w:multiLevelType w:val="hybridMultilevel"/>
    <w:tmpl w:val="86A4A138"/>
    <w:lvl w:ilvl="0" w:tplc="04090015">
      <w:start w:val="1"/>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4677185F"/>
    <w:multiLevelType w:val="hybridMultilevel"/>
    <w:tmpl w:val="3730BC4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98">
    <w:nsid w:val="488028EA"/>
    <w:multiLevelType w:val="hybridMultilevel"/>
    <w:tmpl w:val="E824754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nsid w:val="49004A0A"/>
    <w:multiLevelType w:val="hybridMultilevel"/>
    <w:tmpl w:val="6C04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4AC111BF"/>
    <w:multiLevelType w:val="hybridMultilevel"/>
    <w:tmpl w:val="14C63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D574380"/>
    <w:multiLevelType w:val="hybridMultilevel"/>
    <w:tmpl w:val="948E91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D5F7E41"/>
    <w:multiLevelType w:val="hybridMultilevel"/>
    <w:tmpl w:val="910633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4F745C58"/>
    <w:multiLevelType w:val="hybridMultilevel"/>
    <w:tmpl w:val="D3B69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0255B3E"/>
    <w:multiLevelType w:val="hybridMultilevel"/>
    <w:tmpl w:val="45B49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07F685F"/>
    <w:multiLevelType w:val="hybridMultilevel"/>
    <w:tmpl w:val="8324648C"/>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18406AA"/>
    <w:multiLevelType w:val="hybridMultilevel"/>
    <w:tmpl w:val="C65A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19B7B18"/>
    <w:multiLevelType w:val="hybridMultilevel"/>
    <w:tmpl w:val="2318C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1A72A40"/>
    <w:multiLevelType w:val="multilevel"/>
    <w:tmpl w:val="19E6F78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nsid w:val="51AA2899"/>
    <w:multiLevelType w:val="hybridMultilevel"/>
    <w:tmpl w:val="4464FE86"/>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936" w:hanging="360"/>
      </w:pPr>
      <w:rPr>
        <w:rFonts w:ascii="Courier New" w:hAnsi="Courier New" w:cs="Courier New" w:hint="default"/>
      </w:rPr>
    </w:lvl>
    <w:lvl w:ilvl="2" w:tplc="04090005" w:tentative="1">
      <w:start w:val="1"/>
      <w:numFmt w:val="bullet"/>
      <w:lvlText w:val=""/>
      <w:lvlJc w:val="left"/>
      <w:pPr>
        <w:ind w:left="2656" w:hanging="360"/>
      </w:pPr>
      <w:rPr>
        <w:rFonts w:ascii="Wingdings" w:hAnsi="Wingdings" w:hint="default"/>
      </w:rPr>
    </w:lvl>
    <w:lvl w:ilvl="3" w:tplc="04090001" w:tentative="1">
      <w:start w:val="1"/>
      <w:numFmt w:val="bullet"/>
      <w:lvlText w:val=""/>
      <w:lvlJc w:val="left"/>
      <w:pPr>
        <w:ind w:left="3376" w:hanging="360"/>
      </w:pPr>
      <w:rPr>
        <w:rFonts w:ascii="Symbol" w:hAnsi="Symbol" w:hint="default"/>
      </w:rPr>
    </w:lvl>
    <w:lvl w:ilvl="4" w:tplc="04090003" w:tentative="1">
      <w:start w:val="1"/>
      <w:numFmt w:val="bullet"/>
      <w:lvlText w:val="o"/>
      <w:lvlJc w:val="left"/>
      <w:pPr>
        <w:ind w:left="4096" w:hanging="360"/>
      </w:pPr>
      <w:rPr>
        <w:rFonts w:ascii="Courier New" w:hAnsi="Courier New" w:cs="Courier New" w:hint="default"/>
      </w:rPr>
    </w:lvl>
    <w:lvl w:ilvl="5" w:tplc="04090005" w:tentative="1">
      <w:start w:val="1"/>
      <w:numFmt w:val="bullet"/>
      <w:lvlText w:val=""/>
      <w:lvlJc w:val="left"/>
      <w:pPr>
        <w:ind w:left="4816" w:hanging="360"/>
      </w:pPr>
      <w:rPr>
        <w:rFonts w:ascii="Wingdings" w:hAnsi="Wingdings" w:hint="default"/>
      </w:rPr>
    </w:lvl>
    <w:lvl w:ilvl="6" w:tplc="04090001" w:tentative="1">
      <w:start w:val="1"/>
      <w:numFmt w:val="bullet"/>
      <w:lvlText w:val=""/>
      <w:lvlJc w:val="left"/>
      <w:pPr>
        <w:ind w:left="5536" w:hanging="360"/>
      </w:pPr>
      <w:rPr>
        <w:rFonts w:ascii="Symbol" w:hAnsi="Symbol" w:hint="default"/>
      </w:rPr>
    </w:lvl>
    <w:lvl w:ilvl="7" w:tplc="04090003" w:tentative="1">
      <w:start w:val="1"/>
      <w:numFmt w:val="bullet"/>
      <w:lvlText w:val="o"/>
      <w:lvlJc w:val="left"/>
      <w:pPr>
        <w:ind w:left="6256" w:hanging="360"/>
      </w:pPr>
      <w:rPr>
        <w:rFonts w:ascii="Courier New" w:hAnsi="Courier New" w:cs="Courier New" w:hint="default"/>
      </w:rPr>
    </w:lvl>
    <w:lvl w:ilvl="8" w:tplc="04090005" w:tentative="1">
      <w:start w:val="1"/>
      <w:numFmt w:val="bullet"/>
      <w:lvlText w:val=""/>
      <w:lvlJc w:val="left"/>
      <w:pPr>
        <w:ind w:left="6976" w:hanging="360"/>
      </w:pPr>
      <w:rPr>
        <w:rFonts w:ascii="Wingdings" w:hAnsi="Wingdings" w:hint="default"/>
      </w:rPr>
    </w:lvl>
  </w:abstractNum>
  <w:abstractNum w:abstractNumId="114">
    <w:nsid w:val="51AF6BCA"/>
    <w:multiLevelType w:val="hybridMultilevel"/>
    <w:tmpl w:val="D9EE2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2F54AED"/>
    <w:multiLevelType w:val="hybridMultilevel"/>
    <w:tmpl w:val="C11CD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35E03F4"/>
    <w:multiLevelType w:val="hybridMultilevel"/>
    <w:tmpl w:val="8A58C1CE"/>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4004630"/>
    <w:multiLevelType w:val="hybridMultilevel"/>
    <w:tmpl w:val="9B96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4DD71FB"/>
    <w:multiLevelType w:val="hybridMultilevel"/>
    <w:tmpl w:val="E6E20B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575392A"/>
    <w:multiLevelType w:val="hybridMultilevel"/>
    <w:tmpl w:val="3A460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6105E92"/>
    <w:multiLevelType w:val="hybridMultilevel"/>
    <w:tmpl w:val="859AF9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57A51211"/>
    <w:multiLevelType w:val="hybridMultilevel"/>
    <w:tmpl w:val="B2A28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6">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nsid w:val="5AD14477"/>
    <w:multiLevelType w:val="hybridMultilevel"/>
    <w:tmpl w:val="AB7A1150"/>
    <w:lvl w:ilvl="0" w:tplc="04090001">
      <w:start w:val="1"/>
      <w:numFmt w:val="bullet"/>
      <w:lvlText w:val=""/>
      <w:lvlJc w:val="left"/>
      <w:pPr>
        <w:ind w:left="720" w:hanging="360"/>
      </w:pPr>
      <w:rPr>
        <w:rFonts w:ascii="Symbol" w:hAnsi="Symbo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AED11B8"/>
    <w:multiLevelType w:val="hybridMultilevel"/>
    <w:tmpl w:val="EF84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nsid w:val="5DCC30AE"/>
    <w:multiLevelType w:val="hybridMultilevel"/>
    <w:tmpl w:val="90EE7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E1E5CC2"/>
    <w:multiLevelType w:val="hybridMultilevel"/>
    <w:tmpl w:val="8D708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EAB7EF5"/>
    <w:multiLevelType w:val="hybridMultilevel"/>
    <w:tmpl w:val="A0901F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nsid w:val="61857D2F"/>
    <w:multiLevelType w:val="hybridMultilevel"/>
    <w:tmpl w:val="95044A9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5">
    <w:nsid w:val="63840279"/>
    <w:multiLevelType w:val="hybridMultilevel"/>
    <w:tmpl w:val="31747B0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7">
    <w:nsid w:val="64C760F5"/>
    <w:multiLevelType w:val="hybridMultilevel"/>
    <w:tmpl w:val="D742A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51E7EE0"/>
    <w:multiLevelType w:val="hybridMultilevel"/>
    <w:tmpl w:val="7AFA54A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nsid w:val="65C33752"/>
    <w:multiLevelType w:val="hybridMultilevel"/>
    <w:tmpl w:val="F3387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nsid w:val="69442FF7"/>
    <w:multiLevelType w:val="hybridMultilevel"/>
    <w:tmpl w:val="C7C0B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AAA3BB5"/>
    <w:multiLevelType w:val="hybridMultilevel"/>
    <w:tmpl w:val="91C8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nsid w:val="6BAE35A5"/>
    <w:multiLevelType w:val="hybridMultilevel"/>
    <w:tmpl w:val="7D36F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BC95282"/>
    <w:multiLevelType w:val="multilevel"/>
    <w:tmpl w:val="4B1281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6">
    <w:nsid w:val="6C6A7C54"/>
    <w:multiLevelType w:val="hybridMultilevel"/>
    <w:tmpl w:val="742AD0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8">
    <w:nsid w:val="6F5C756C"/>
    <w:multiLevelType w:val="hybridMultilevel"/>
    <w:tmpl w:val="77D24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nsid w:val="6FBF45A4"/>
    <w:multiLevelType w:val="hybridMultilevel"/>
    <w:tmpl w:val="AF70F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FE90EC2"/>
    <w:multiLevelType w:val="hybridMultilevel"/>
    <w:tmpl w:val="90B86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0037756"/>
    <w:multiLevelType w:val="hybridMultilevel"/>
    <w:tmpl w:val="D3A4E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9">
    <w:nsid w:val="718F3F6A"/>
    <w:multiLevelType w:val="hybridMultilevel"/>
    <w:tmpl w:val="277297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2131FE9"/>
    <w:multiLevelType w:val="hybridMultilevel"/>
    <w:tmpl w:val="D408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2AF71A2"/>
    <w:multiLevelType w:val="hybridMultilevel"/>
    <w:tmpl w:val="5210C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2B30257"/>
    <w:multiLevelType w:val="hybridMultilevel"/>
    <w:tmpl w:val="CE620D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742F7EB9"/>
    <w:multiLevelType w:val="multilevel"/>
    <w:tmpl w:val="9288126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nsid w:val="748A17AB"/>
    <w:multiLevelType w:val="multilevel"/>
    <w:tmpl w:val="63066FF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5">
    <w:nsid w:val="751D1BB8"/>
    <w:multiLevelType w:val="hybridMultilevel"/>
    <w:tmpl w:val="98F2E8FA"/>
    <w:lvl w:ilvl="0" w:tplc="AF6C414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6">
    <w:nsid w:val="75963B86"/>
    <w:multiLevelType w:val="hybridMultilevel"/>
    <w:tmpl w:val="7D4E83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75AC13AA"/>
    <w:multiLevelType w:val="hybridMultilevel"/>
    <w:tmpl w:val="EA845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6922088"/>
    <w:multiLevelType w:val="multilevel"/>
    <w:tmpl w:val="927AE66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nsid w:val="76E27B5F"/>
    <w:multiLevelType w:val="multilevel"/>
    <w:tmpl w:val="99CA851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1">
    <w:nsid w:val="77A96579"/>
    <w:multiLevelType w:val="hybridMultilevel"/>
    <w:tmpl w:val="31EA2BF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3">
    <w:nsid w:val="795E6C08"/>
    <w:multiLevelType w:val="hybridMultilevel"/>
    <w:tmpl w:val="6B228F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A1E2510"/>
    <w:multiLevelType w:val="multilevel"/>
    <w:tmpl w:val="30D026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nsid w:val="7ADD4D3C"/>
    <w:multiLevelType w:val="hybridMultilevel"/>
    <w:tmpl w:val="7270CC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C1804FF"/>
    <w:multiLevelType w:val="hybridMultilevel"/>
    <w:tmpl w:val="94AC08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8">
    <w:nsid w:val="7EC0625B"/>
    <w:multiLevelType w:val="multilevel"/>
    <w:tmpl w:val="37645F7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9">
    <w:nsid w:val="7F4C5BCA"/>
    <w:multiLevelType w:val="hybridMultilevel"/>
    <w:tmpl w:val="8C260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F604C13"/>
    <w:multiLevelType w:val="hybridMultilevel"/>
    <w:tmpl w:val="7A00DDC6"/>
    <w:lvl w:ilvl="0" w:tplc="4E86BB18">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81">
    <w:nsid w:val="7F652C45"/>
    <w:multiLevelType w:val="hybridMultilevel"/>
    <w:tmpl w:val="2B5E1860"/>
    <w:lvl w:ilvl="0" w:tplc="04090001">
      <w:start w:val="1"/>
      <w:numFmt w:val="bullet"/>
      <w:lvlText w:val=""/>
      <w:lvlJc w:val="left"/>
      <w:pPr>
        <w:ind w:left="720" w:hanging="360"/>
      </w:pPr>
      <w:rPr>
        <w:rFonts w:ascii="Symbol" w:hAnsi="Symbo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F9B440B"/>
    <w:multiLevelType w:val="hybridMultilevel"/>
    <w:tmpl w:val="2A346A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0"/>
  </w:num>
  <w:num w:numId="2">
    <w:abstractNumId w:val="105"/>
  </w:num>
  <w:num w:numId="3">
    <w:abstractNumId w:val="42"/>
  </w:num>
  <w:num w:numId="4">
    <w:abstractNumId w:val="100"/>
  </w:num>
  <w:num w:numId="5">
    <w:abstractNumId w:val="53"/>
  </w:num>
  <w:num w:numId="6">
    <w:abstractNumId w:val="72"/>
  </w:num>
  <w:num w:numId="7">
    <w:abstractNumId w:val="90"/>
  </w:num>
  <w:num w:numId="8">
    <w:abstractNumId w:val="122"/>
  </w:num>
  <w:num w:numId="9">
    <w:abstractNumId w:val="156"/>
  </w:num>
  <w:num w:numId="1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5"/>
  </w:num>
  <w:num w:numId="13">
    <w:abstractNumId w:val="70"/>
  </w:num>
  <w:num w:numId="14">
    <w:abstractNumId w:val="46"/>
  </w:num>
  <w:num w:numId="15">
    <w:abstractNumId w:val="172"/>
  </w:num>
  <w:num w:numId="16">
    <w:abstractNumId w:val="45"/>
  </w:num>
  <w:num w:numId="17">
    <w:abstractNumId w:val="48"/>
  </w:num>
  <w:num w:numId="18">
    <w:abstractNumId w:val="14"/>
  </w:num>
  <w:num w:numId="19">
    <w:abstractNumId w:val="39"/>
  </w:num>
  <w:num w:numId="20">
    <w:abstractNumId w:val="0"/>
  </w:num>
  <w:num w:numId="21">
    <w:abstractNumId w:val="21"/>
  </w:num>
  <w:num w:numId="22">
    <w:abstractNumId w:val="36"/>
  </w:num>
  <w:num w:numId="23">
    <w:abstractNumId w:val="65"/>
  </w:num>
  <w:num w:numId="24">
    <w:abstractNumId w:val="57"/>
  </w:num>
  <w:num w:numId="25">
    <w:abstractNumId w:val="138"/>
  </w:num>
  <w:num w:numId="26">
    <w:abstractNumId w:val="49"/>
  </w:num>
  <w:num w:numId="27">
    <w:abstractNumId w:val="74"/>
  </w:num>
  <w:num w:numId="28">
    <w:abstractNumId w:val="147"/>
  </w:num>
  <w:num w:numId="29">
    <w:abstractNumId w:val="119"/>
  </w:num>
  <w:num w:numId="30">
    <w:abstractNumId w:val="125"/>
  </w:num>
  <w:num w:numId="31">
    <w:abstractNumId w:val="158"/>
  </w:num>
  <w:num w:numId="32">
    <w:abstractNumId w:val="62"/>
  </w:num>
  <w:num w:numId="33">
    <w:abstractNumId w:val="55"/>
  </w:num>
  <w:num w:numId="34">
    <w:abstractNumId w:val="54"/>
  </w:num>
  <w:num w:numId="35">
    <w:abstractNumId w:val="124"/>
  </w:num>
  <w:num w:numId="36">
    <w:abstractNumId w:val="126"/>
  </w:num>
  <w:num w:numId="37">
    <w:abstractNumId w:val="154"/>
  </w:num>
  <w:num w:numId="38">
    <w:abstractNumId w:val="155"/>
  </w:num>
  <w:num w:numId="39">
    <w:abstractNumId w:val="76"/>
  </w:num>
  <w:num w:numId="40">
    <w:abstractNumId w:val="69"/>
  </w:num>
  <w:num w:numId="41">
    <w:abstractNumId w:val="178"/>
  </w:num>
  <w:num w:numId="42">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7"/>
  </w:num>
  <w:num w:numId="44">
    <w:abstractNumId w:val="60"/>
  </w:num>
  <w:num w:numId="45">
    <w:abstractNumId w:val="6"/>
  </w:num>
  <w:num w:numId="46">
    <w:abstractNumId w:val="17"/>
  </w:num>
  <w:num w:numId="47">
    <w:abstractNumId w:val="98"/>
  </w:num>
  <w:num w:numId="48">
    <w:abstractNumId w:val="107"/>
  </w:num>
  <w:num w:numId="49">
    <w:abstractNumId w:val="35"/>
  </w:num>
  <w:num w:numId="50">
    <w:abstractNumId w:val="103"/>
  </w:num>
  <w:num w:numId="51">
    <w:abstractNumId w:val="101"/>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8"/>
  </w:num>
  <w:num w:numId="55">
    <w:abstractNumId w:val="148"/>
  </w:num>
  <w:num w:numId="56">
    <w:abstractNumId w:val="73"/>
  </w:num>
  <w:num w:numId="57">
    <w:abstractNumId w:val="56"/>
  </w:num>
  <w:num w:numId="58">
    <w:abstractNumId w:val="67"/>
  </w:num>
  <w:num w:numId="59">
    <w:abstractNumId w:val="160"/>
  </w:num>
  <w:num w:numId="60">
    <w:abstractNumId w:val="59"/>
  </w:num>
  <w:num w:numId="61">
    <w:abstractNumId w:val="114"/>
  </w:num>
  <w:num w:numId="62">
    <w:abstractNumId w:val="51"/>
  </w:num>
  <w:num w:numId="63">
    <w:abstractNumId w:val="7"/>
  </w:num>
  <w:num w:numId="64">
    <w:abstractNumId w:val="66"/>
  </w:num>
  <w:num w:numId="65">
    <w:abstractNumId w:val="79"/>
  </w:num>
  <w:num w:numId="66">
    <w:abstractNumId w:val="113"/>
  </w:num>
  <w:num w:numId="67">
    <w:abstractNumId w:val="38"/>
  </w:num>
  <w:num w:numId="68">
    <w:abstractNumId w:val="83"/>
  </w:num>
  <w:num w:numId="69">
    <w:abstractNumId w:val="27"/>
  </w:num>
  <w:num w:numId="70">
    <w:abstractNumId w:val="167"/>
  </w:num>
  <w:num w:numId="71">
    <w:abstractNumId w:val="175"/>
  </w:num>
  <w:num w:numId="72">
    <w:abstractNumId w:val="182"/>
  </w:num>
  <w:num w:numId="73">
    <w:abstractNumId w:val="50"/>
  </w:num>
  <w:num w:numId="74">
    <w:abstractNumId w:val="52"/>
  </w:num>
  <w:num w:numId="75">
    <w:abstractNumId w:val="37"/>
  </w:num>
  <w:num w:numId="76">
    <w:abstractNumId w:val="26"/>
  </w:num>
  <w:num w:numId="77">
    <w:abstractNumId w:val="40"/>
  </w:num>
  <w:num w:numId="78">
    <w:abstractNumId w:val="144"/>
  </w:num>
  <w:num w:numId="79">
    <w:abstractNumId w:val="41"/>
  </w:num>
  <w:num w:numId="80">
    <w:abstractNumId w:val="151"/>
  </w:num>
  <w:num w:numId="81">
    <w:abstractNumId w:val="29"/>
  </w:num>
  <w:num w:numId="82">
    <w:abstractNumId w:val="24"/>
  </w:num>
  <w:num w:numId="83">
    <w:abstractNumId w:val="30"/>
  </w:num>
  <w:num w:numId="84">
    <w:abstractNumId w:val="94"/>
  </w:num>
  <w:num w:numId="85">
    <w:abstractNumId w:val="141"/>
  </w:num>
  <w:num w:numId="86">
    <w:abstractNumId w:val="75"/>
  </w:num>
  <w:num w:numId="87">
    <w:abstractNumId w:val="118"/>
  </w:num>
  <w:num w:numId="88">
    <w:abstractNumId w:val="123"/>
  </w:num>
  <w:num w:numId="89">
    <w:abstractNumId w:val="13"/>
  </w:num>
  <w:num w:numId="90">
    <w:abstractNumId w:val="47"/>
  </w:num>
  <w:num w:numId="91">
    <w:abstractNumId w:val="93"/>
  </w:num>
  <w:num w:numId="92">
    <w:abstractNumId w:val="31"/>
  </w:num>
  <w:num w:numId="93">
    <w:abstractNumId w:val="12"/>
  </w:num>
  <w:num w:numId="94">
    <w:abstractNumId w:val="139"/>
  </w:num>
  <w:num w:numId="95">
    <w:abstractNumId w:val="44"/>
  </w:num>
  <w:num w:numId="96">
    <w:abstractNumId w:val="97"/>
  </w:num>
  <w:num w:numId="97">
    <w:abstractNumId w:val="63"/>
  </w:num>
  <w:num w:numId="98">
    <w:abstractNumId w:val="115"/>
  </w:num>
  <w:num w:numId="99">
    <w:abstractNumId w:val="171"/>
  </w:num>
  <w:num w:numId="100">
    <w:abstractNumId w:val="61"/>
  </w:num>
  <w:num w:numId="101">
    <w:abstractNumId w:val="150"/>
  </w:num>
  <w:num w:numId="102">
    <w:abstractNumId w:val="181"/>
  </w:num>
  <w:num w:numId="103">
    <w:abstractNumId w:val="109"/>
  </w:num>
  <w:num w:numId="104">
    <w:abstractNumId w:val="116"/>
  </w:num>
  <w:num w:numId="105">
    <w:abstractNumId w:val="130"/>
  </w:num>
  <w:num w:numId="106">
    <w:abstractNumId w:val="117"/>
  </w:num>
  <w:num w:numId="107">
    <w:abstractNumId w:val="120"/>
  </w:num>
  <w:num w:numId="108">
    <w:abstractNumId w:val="87"/>
  </w:num>
  <w:num w:numId="109">
    <w:abstractNumId w:val="128"/>
  </w:num>
  <w:num w:numId="110">
    <w:abstractNumId w:val="43"/>
  </w:num>
  <w:num w:numId="111">
    <w:abstractNumId w:val="165"/>
  </w:num>
  <w:num w:numId="112">
    <w:abstractNumId w:val="68"/>
  </w:num>
  <w:num w:numId="113">
    <w:abstractNumId w:val="137"/>
  </w:num>
  <w:num w:numId="114">
    <w:abstractNumId w:val="131"/>
  </w:num>
  <w:num w:numId="115">
    <w:abstractNumId w:val="15"/>
  </w:num>
  <w:num w:numId="116">
    <w:abstractNumId w:val="111"/>
  </w:num>
  <w:num w:numId="117">
    <w:abstractNumId w:val="8"/>
  </w:num>
  <w:num w:numId="118">
    <w:abstractNumId w:val="91"/>
  </w:num>
  <w:num w:numId="119">
    <w:abstractNumId w:val="58"/>
  </w:num>
  <w:num w:numId="120">
    <w:abstractNumId w:val="99"/>
  </w:num>
  <w:num w:numId="121">
    <w:abstractNumId w:val="23"/>
  </w:num>
  <w:num w:numId="122">
    <w:abstractNumId w:val="102"/>
  </w:num>
  <w:num w:numId="123">
    <w:abstractNumId w:val="88"/>
  </w:num>
  <w:num w:numId="124">
    <w:abstractNumId w:val="16"/>
  </w:num>
  <w:num w:numId="125">
    <w:abstractNumId w:val="22"/>
  </w:num>
  <w:num w:numId="126">
    <w:abstractNumId w:val="110"/>
  </w:num>
  <w:num w:numId="127">
    <w:abstractNumId w:val="82"/>
  </w:num>
  <w:num w:numId="128">
    <w:abstractNumId w:val="179"/>
  </w:num>
  <w:num w:numId="129">
    <w:abstractNumId w:val="85"/>
  </w:num>
  <w:num w:numId="130">
    <w:abstractNumId w:val="92"/>
  </w:num>
  <w:num w:numId="131">
    <w:abstractNumId w:val="142"/>
  </w:num>
  <w:num w:numId="132">
    <w:abstractNumId w:val="166"/>
  </w:num>
  <w:num w:numId="133">
    <w:abstractNumId w:val="20"/>
  </w:num>
  <w:num w:numId="134">
    <w:abstractNumId w:val="135"/>
  </w:num>
  <w:num w:numId="135">
    <w:abstractNumId w:val="153"/>
  </w:num>
  <w:num w:numId="136">
    <w:abstractNumId w:val="80"/>
  </w:num>
  <w:num w:numId="137">
    <w:abstractNumId w:val="89"/>
  </w:num>
  <w:num w:numId="138">
    <w:abstractNumId w:val="104"/>
  </w:num>
  <w:num w:numId="139">
    <w:abstractNumId w:val="3"/>
  </w:num>
  <w:num w:numId="140">
    <w:abstractNumId w:val="176"/>
  </w:num>
  <w:num w:numId="141">
    <w:abstractNumId w:val="127"/>
  </w:num>
  <w:num w:numId="142">
    <w:abstractNumId w:val="4"/>
  </w:num>
  <w:num w:numId="143">
    <w:abstractNumId w:val="96"/>
  </w:num>
  <w:num w:numId="144">
    <w:abstractNumId w:val="161"/>
  </w:num>
  <w:num w:numId="145">
    <w:abstractNumId w:val="28"/>
  </w:num>
  <w:num w:numId="146">
    <w:abstractNumId w:val="180"/>
  </w:num>
  <w:num w:numId="147">
    <w:abstractNumId w:val="18"/>
  </w:num>
  <w:num w:numId="148">
    <w:abstractNumId w:val="146"/>
  </w:num>
  <w:num w:numId="149">
    <w:abstractNumId w:val="64"/>
  </w:num>
  <w:num w:numId="150">
    <w:abstractNumId w:val="2"/>
  </w:num>
  <w:num w:numId="151">
    <w:abstractNumId w:val="132"/>
  </w:num>
  <w:num w:numId="152">
    <w:abstractNumId w:val="159"/>
  </w:num>
  <w:num w:numId="153">
    <w:abstractNumId w:val="173"/>
  </w:num>
  <w:num w:numId="154">
    <w:abstractNumId w:val="162"/>
  </w:num>
  <w:num w:numId="155">
    <w:abstractNumId w:val="32"/>
  </w:num>
  <w:num w:numId="156">
    <w:abstractNumId w:val="174"/>
  </w:num>
  <w:num w:numId="157">
    <w:abstractNumId w:val="136"/>
  </w:num>
  <w:num w:numId="158">
    <w:abstractNumId w:val="95"/>
  </w:num>
  <w:num w:numId="159">
    <w:abstractNumId w:val="163"/>
  </w:num>
  <w:num w:numId="160">
    <w:abstractNumId w:val="19"/>
  </w:num>
  <w:num w:numId="161">
    <w:abstractNumId w:val="168"/>
  </w:num>
  <w:num w:numId="162">
    <w:abstractNumId w:val="5"/>
  </w:num>
  <w:num w:numId="163">
    <w:abstractNumId w:val="84"/>
  </w:num>
  <w:num w:numId="164">
    <w:abstractNumId w:val="169"/>
  </w:num>
  <w:num w:numId="165">
    <w:abstractNumId w:val="112"/>
  </w:num>
  <w:num w:numId="166">
    <w:abstractNumId w:val="134"/>
  </w:num>
  <w:num w:numId="167">
    <w:abstractNumId w:val="164"/>
  </w:num>
  <w:num w:numId="168">
    <w:abstractNumId w:val="121"/>
  </w:num>
  <w:num w:numId="169">
    <w:abstractNumId w:val="177"/>
  </w:num>
  <w:num w:numId="170">
    <w:abstractNumId w:val="1"/>
  </w:num>
  <w:num w:numId="171">
    <w:abstractNumId w:val="9"/>
  </w:num>
  <w:num w:numId="172">
    <w:abstractNumId w:val="34"/>
  </w:num>
  <w:num w:numId="173">
    <w:abstractNumId w:val="10"/>
  </w:num>
  <w:num w:numId="174">
    <w:abstractNumId w:val="149"/>
  </w:num>
  <w:num w:numId="175">
    <w:abstractNumId w:val="81"/>
  </w:num>
  <w:num w:numId="176">
    <w:abstractNumId w:val="25"/>
  </w:num>
  <w:num w:numId="177">
    <w:abstractNumId w:val="33"/>
  </w:num>
  <w:num w:numId="178">
    <w:abstractNumId w:val="152"/>
  </w:num>
  <w:num w:numId="179">
    <w:abstractNumId w:val="170"/>
  </w:num>
  <w:num w:numId="180">
    <w:abstractNumId w:val="133"/>
  </w:num>
  <w:num w:numId="181">
    <w:abstractNumId w:val="78"/>
  </w:num>
  <w:num w:numId="182">
    <w:abstractNumId w:val="106"/>
  </w:num>
  <w:num w:numId="183">
    <w:abstractNumId w:val="11"/>
  </w:num>
  <w:num w:numId="184">
    <w:abstractNumId w:val="157"/>
  </w:num>
  <w:num w:numId="185">
    <w:abstractNumId w:val="129"/>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4B"/>
    <w:rsid w:val="00002892"/>
    <w:rsid w:val="00002CC0"/>
    <w:rsid w:val="00002D46"/>
    <w:rsid w:val="00002EC1"/>
    <w:rsid w:val="000032F3"/>
    <w:rsid w:val="00003854"/>
    <w:rsid w:val="00003AE9"/>
    <w:rsid w:val="00003BFB"/>
    <w:rsid w:val="0000484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5D7"/>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618"/>
    <w:rsid w:val="00026E8F"/>
    <w:rsid w:val="0002729C"/>
    <w:rsid w:val="000273F4"/>
    <w:rsid w:val="00027BDE"/>
    <w:rsid w:val="00030603"/>
    <w:rsid w:val="0003074D"/>
    <w:rsid w:val="00030CB0"/>
    <w:rsid w:val="00030DF4"/>
    <w:rsid w:val="0003104C"/>
    <w:rsid w:val="00032503"/>
    <w:rsid w:val="000327EC"/>
    <w:rsid w:val="00032E4E"/>
    <w:rsid w:val="00032ED9"/>
    <w:rsid w:val="000350AB"/>
    <w:rsid w:val="000351A2"/>
    <w:rsid w:val="00035AE2"/>
    <w:rsid w:val="00036456"/>
    <w:rsid w:val="0003658D"/>
    <w:rsid w:val="00036812"/>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66A"/>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6FB"/>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603"/>
    <w:rsid w:val="0007609F"/>
    <w:rsid w:val="00076831"/>
    <w:rsid w:val="00077C48"/>
    <w:rsid w:val="000802D8"/>
    <w:rsid w:val="00080344"/>
    <w:rsid w:val="00080959"/>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7D8"/>
    <w:rsid w:val="000A0AE1"/>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B7EE7"/>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4F8"/>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1F37"/>
    <w:rsid w:val="0015251D"/>
    <w:rsid w:val="00152B55"/>
    <w:rsid w:val="001537F0"/>
    <w:rsid w:val="001542F1"/>
    <w:rsid w:val="00154AB6"/>
    <w:rsid w:val="00155095"/>
    <w:rsid w:val="001552CC"/>
    <w:rsid w:val="001566C0"/>
    <w:rsid w:val="00156FE7"/>
    <w:rsid w:val="00157657"/>
    <w:rsid w:val="00161C30"/>
    <w:rsid w:val="0016258A"/>
    <w:rsid w:val="00163046"/>
    <w:rsid w:val="001630E5"/>
    <w:rsid w:val="00163901"/>
    <w:rsid w:val="00164C3A"/>
    <w:rsid w:val="00164E6A"/>
    <w:rsid w:val="00164F1B"/>
    <w:rsid w:val="0016511B"/>
    <w:rsid w:val="001652D2"/>
    <w:rsid w:val="00165966"/>
    <w:rsid w:val="00165BFD"/>
    <w:rsid w:val="00165FB8"/>
    <w:rsid w:val="001662D8"/>
    <w:rsid w:val="00166EF3"/>
    <w:rsid w:val="001673AB"/>
    <w:rsid w:val="0016780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60E"/>
    <w:rsid w:val="00186955"/>
    <w:rsid w:val="00186D9C"/>
    <w:rsid w:val="00186EA6"/>
    <w:rsid w:val="00187776"/>
    <w:rsid w:val="0019067D"/>
    <w:rsid w:val="001923E1"/>
    <w:rsid w:val="00193A4A"/>
    <w:rsid w:val="00193E0F"/>
    <w:rsid w:val="00194471"/>
    <w:rsid w:val="0019540D"/>
    <w:rsid w:val="0019597A"/>
    <w:rsid w:val="00195F73"/>
    <w:rsid w:val="0019652E"/>
    <w:rsid w:val="001969A0"/>
    <w:rsid w:val="001A0104"/>
    <w:rsid w:val="001A098A"/>
    <w:rsid w:val="001A0B2D"/>
    <w:rsid w:val="001A1AF1"/>
    <w:rsid w:val="001A2456"/>
    <w:rsid w:val="001A28F4"/>
    <w:rsid w:val="001A4B3A"/>
    <w:rsid w:val="001A5FC1"/>
    <w:rsid w:val="001A61B7"/>
    <w:rsid w:val="001A6D35"/>
    <w:rsid w:val="001A6E60"/>
    <w:rsid w:val="001A7685"/>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7FC"/>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E2E"/>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036"/>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107"/>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347"/>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D60"/>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78C"/>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072"/>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6DB"/>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4EA"/>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1FCD"/>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16B"/>
    <w:rsid w:val="002D6FBE"/>
    <w:rsid w:val="002D71EA"/>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398"/>
    <w:rsid w:val="002F0800"/>
    <w:rsid w:val="002F08BE"/>
    <w:rsid w:val="002F10C7"/>
    <w:rsid w:val="002F1FBB"/>
    <w:rsid w:val="002F2230"/>
    <w:rsid w:val="002F2C40"/>
    <w:rsid w:val="002F370F"/>
    <w:rsid w:val="002F3739"/>
    <w:rsid w:val="002F39DA"/>
    <w:rsid w:val="002F46D5"/>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AEA"/>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7C7"/>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386"/>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18AC"/>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2D6"/>
    <w:rsid w:val="003747A5"/>
    <w:rsid w:val="00376DF8"/>
    <w:rsid w:val="0037746E"/>
    <w:rsid w:val="0037782C"/>
    <w:rsid w:val="00377BB8"/>
    <w:rsid w:val="00380C71"/>
    <w:rsid w:val="00380E89"/>
    <w:rsid w:val="003813A7"/>
    <w:rsid w:val="00381CF3"/>
    <w:rsid w:val="00381FE9"/>
    <w:rsid w:val="003821D3"/>
    <w:rsid w:val="003825E5"/>
    <w:rsid w:val="00382B30"/>
    <w:rsid w:val="003830F9"/>
    <w:rsid w:val="0038341C"/>
    <w:rsid w:val="003836EE"/>
    <w:rsid w:val="0038392C"/>
    <w:rsid w:val="0038441F"/>
    <w:rsid w:val="00384A79"/>
    <w:rsid w:val="00384E45"/>
    <w:rsid w:val="003856DF"/>
    <w:rsid w:val="00385932"/>
    <w:rsid w:val="00385FEE"/>
    <w:rsid w:val="00386F5E"/>
    <w:rsid w:val="0038709A"/>
    <w:rsid w:val="003872B3"/>
    <w:rsid w:val="00390659"/>
    <w:rsid w:val="00390B6E"/>
    <w:rsid w:val="00390F88"/>
    <w:rsid w:val="0039156E"/>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725"/>
    <w:rsid w:val="003B6C9E"/>
    <w:rsid w:val="003B6CB8"/>
    <w:rsid w:val="003B7B8D"/>
    <w:rsid w:val="003B7CE2"/>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EB5"/>
    <w:rsid w:val="003D06B8"/>
    <w:rsid w:val="003D08FD"/>
    <w:rsid w:val="003D0A66"/>
    <w:rsid w:val="003D1360"/>
    <w:rsid w:val="003D1554"/>
    <w:rsid w:val="003D4EFA"/>
    <w:rsid w:val="003D4F5D"/>
    <w:rsid w:val="003D5578"/>
    <w:rsid w:val="003D5580"/>
    <w:rsid w:val="003D5A41"/>
    <w:rsid w:val="003D761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C5B"/>
    <w:rsid w:val="00433E92"/>
    <w:rsid w:val="0043406E"/>
    <w:rsid w:val="0043407D"/>
    <w:rsid w:val="00434A04"/>
    <w:rsid w:val="00434B43"/>
    <w:rsid w:val="0043529D"/>
    <w:rsid w:val="00435C2C"/>
    <w:rsid w:val="00436815"/>
    <w:rsid w:val="00436873"/>
    <w:rsid w:val="0043687C"/>
    <w:rsid w:val="00437609"/>
    <w:rsid w:val="004377F9"/>
    <w:rsid w:val="00440458"/>
    <w:rsid w:val="00440C57"/>
    <w:rsid w:val="00440E94"/>
    <w:rsid w:val="00440F4F"/>
    <w:rsid w:val="00441158"/>
    <w:rsid w:val="004415AC"/>
    <w:rsid w:val="00443A8E"/>
    <w:rsid w:val="0044422D"/>
    <w:rsid w:val="0044458F"/>
    <w:rsid w:val="00444F28"/>
    <w:rsid w:val="0044502C"/>
    <w:rsid w:val="00445AEE"/>
    <w:rsid w:val="00445DCC"/>
    <w:rsid w:val="0044613F"/>
    <w:rsid w:val="00446849"/>
    <w:rsid w:val="004471E6"/>
    <w:rsid w:val="00447961"/>
    <w:rsid w:val="00447C8C"/>
    <w:rsid w:val="00450D55"/>
    <w:rsid w:val="00451668"/>
    <w:rsid w:val="00453298"/>
    <w:rsid w:val="0045364B"/>
    <w:rsid w:val="00453E12"/>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673"/>
    <w:rsid w:val="00481305"/>
    <w:rsid w:val="00481E49"/>
    <w:rsid w:val="00483574"/>
    <w:rsid w:val="00483A61"/>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943"/>
    <w:rsid w:val="00496659"/>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445"/>
    <w:rsid w:val="004B0355"/>
    <w:rsid w:val="004B0F90"/>
    <w:rsid w:val="004B1BE8"/>
    <w:rsid w:val="004B2164"/>
    <w:rsid w:val="004B2623"/>
    <w:rsid w:val="004B2E2C"/>
    <w:rsid w:val="004B3621"/>
    <w:rsid w:val="004B43DC"/>
    <w:rsid w:val="004B497D"/>
    <w:rsid w:val="004B5159"/>
    <w:rsid w:val="004B516B"/>
    <w:rsid w:val="004B5ABE"/>
    <w:rsid w:val="004B68B8"/>
    <w:rsid w:val="004B69EC"/>
    <w:rsid w:val="004B6ED1"/>
    <w:rsid w:val="004B7760"/>
    <w:rsid w:val="004B7850"/>
    <w:rsid w:val="004B7F45"/>
    <w:rsid w:val="004C01CF"/>
    <w:rsid w:val="004C033E"/>
    <w:rsid w:val="004C0626"/>
    <w:rsid w:val="004C0C52"/>
    <w:rsid w:val="004C100D"/>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769"/>
    <w:rsid w:val="004E5927"/>
    <w:rsid w:val="004E63C0"/>
    <w:rsid w:val="004E658D"/>
    <w:rsid w:val="004E65C6"/>
    <w:rsid w:val="004E7C58"/>
    <w:rsid w:val="004F0CDD"/>
    <w:rsid w:val="004F0FD1"/>
    <w:rsid w:val="004F2005"/>
    <w:rsid w:val="004F354B"/>
    <w:rsid w:val="004F4197"/>
    <w:rsid w:val="004F5000"/>
    <w:rsid w:val="004F5A37"/>
    <w:rsid w:val="004F5C40"/>
    <w:rsid w:val="004F6146"/>
    <w:rsid w:val="004F66DB"/>
    <w:rsid w:val="004F69BD"/>
    <w:rsid w:val="004F782E"/>
    <w:rsid w:val="004F7D95"/>
    <w:rsid w:val="00500449"/>
    <w:rsid w:val="00500786"/>
    <w:rsid w:val="0050210B"/>
    <w:rsid w:val="005025BD"/>
    <w:rsid w:val="005028D5"/>
    <w:rsid w:val="00502BF2"/>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4704"/>
    <w:rsid w:val="005153F0"/>
    <w:rsid w:val="00515521"/>
    <w:rsid w:val="00516336"/>
    <w:rsid w:val="0052007B"/>
    <w:rsid w:val="005206BE"/>
    <w:rsid w:val="00520D10"/>
    <w:rsid w:val="00520DA9"/>
    <w:rsid w:val="00520FA6"/>
    <w:rsid w:val="005216A3"/>
    <w:rsid w:val="00521DE7"/>
    <w:rsid w:val="00521F87"/>
    <w:rsid w:val="005221D1"/>
    <w:rsid w:val="00522A49"/>
    <w:rsid w:val="00522DC0"/>
    <w:rsid w:val="00522EAA"/>
    <w:rsid w:val="005242C6"/>
    <w:rsid w:val="00524594"/>
    <w:rsid w:val="00524F88"/>
    <w:rsid w:val="005256B1"/>
    <w:rsid w:val="00525C59"/>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1E9"/>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FC3"/>
    <w:rsid w:val="00572491"/>
    <w:rsid w:val="00572BC7"/>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02"/>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97B"/>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DA5"/>
    <w:rsid w:val="005F6FAE"/>
    <w:rsid w:val="005F70B0"/>
    <w:rsid w:val="005F7409"/>
    <w:rsid w:val="005F78C6"/>
    <w:rsid w:val="005F7B44"/>
    <w:rsid w:val="006000D2"/>
    <w:rsid w:val="0060036A"/>
    <w:rsid w:val="0060080E"/>
    <w:rsid w:val="00600879"/>
    <w:rsid w:val="00600D28"/>
    <w:rsid w:val="00600F51"/>
    <w:rsid w:val="00601423"/>
    <w:rsid w:val="0060193B"/>
    <w:rsid w:val="0060203E"/>
    <w:rsid w:val="00602989"/>
    <w:rsid w:val="00603CC8"/>
    <w:rsid w:val="0060421C"/>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A07"/>
    <w:rsid w:val="00650B2B"/>
    <w:rsid w:val="0065155F"/>
    <w:rsid w:val="0065165F"/>
    <w:rsid w:val="00651C61"/>
    <w:rsid w:val="00651CD8"/>
    <w:rsid w:val="00652B3B"/>
    <w:rsid w:val="006532DA"/>
    <w:rsid w:val="00653BAD"/>
    <w:rsid w:val="00654052"/>
    <w:rsid w:val="00654184"/>
    <w:rsid w:val="006548AB"/>
    <w:rsid w:val="006556A6"/>
    <w:rsid w:val="0065571D"/>
    <w:rsid w:val="00655AAA"/>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0A"/>
    <w:rsid w:val="006839C3"/>
    <w:rsid w:val="006845AD"/>
    <w:rsid w:val="00685A22"/>
    <w:rsid w:val="00686682"/>
    <w:rsid w:val="0068692D"/>
    <w:rsid w:val="0068694C"/>
    <w:rsid w:val="00686C50"/>
    <w:rsid w:val="00686FE4"/>
    <w:rsid w:val="00687CB7"/>
    <w:rsid w:val="00687D7B"/>
    <w:rsid w:val="00690CE3"/>
    <w:rsid w:val="00690EA9"/>
    <w:rsid w:val="00691494"/>
    <w:rsid w:val="00691DBF"/>
    <w:rsid w:val="006923A5"/>
    <w:rsid w:val="0069251C"/>
    <w:rsid w:val="00692B3E"/>
    <w:rsid w:val="00692C34"/>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025E"/>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6DD"/>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F1E"/>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6E8"/>
    <w:rsid w:val="0072304B"/>
    <w:rsid w:val="00723BCF"/>
    <w:rsid w:val="0072515F"/>
    <w:rsid w:val="007277FF"/>
    <w:rsid w:val="00731D3F"/>
    <w:rsid w:val="00732063"/>
    <w:rsid w:val="0073236D"/>
    <w:rsid w:val="00732516"/>
    <w:rsid w:val="00732A23"/>
    <w:rsid w:val="007336C9"/>
    <w:rsid w:val="007349CA"/>
    <w:rsid w:val="00734A69"/>
    <w:rsid w:val="00734BF4"/>
    <w:rsid w:val="007359F3"/>
    <w:rsid w:val="00736444"/>
    <w:rsid w:val="007365B8"/>
    <w:rsid w:val="00740494"/>
    <w:rsid w:val="00741EBF"/>
    <w:rsid w:val="00742C12"/>
    <w:rsid w:val="00742ED7"/>
    <w:rsid w:val="00743325"/>
    <w:rsid w:val="0074344D"/>
    <w:rsid w:val="007434DF"/>
    <w:rsid w:val="007446AE"/>
    <w:rsid w:val="00745CC2"/>
    <w:rsid w:val="00745DA3"/>
    <w:rsid w:val="00745E6B"/>
    <w:rsid w:val="0074641C"/>
    <w:rsid w:val="00746800"/>
    <w:rsid w:val="00746912"/>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E66"/>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9C6"/>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836"/>
    <w:rsid w:val="007B1985"/>
    <w:rsid w:val="007B2114"/>
    <w:rsid w:val="007B2A18"/>
    <w:rsid w:val="007B2C60"/>
    <w:rsid w:val="007B4E1F"/>
    <w:rsid w:val="007B5E89"/>
    <w:rsid w:val="007B7315"/>
    <w:rsid w:val="007B770F"/>
    <w:rsid w:val="007B791E"/>
    <w:rsid w:val="007B7F48"/>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831"/>
    <w:rsid w:val="007C7988"/>
    <w:rsid w:val="007D07DF"/>
    <w:rsid w:val="007D1237"/>
    <w:rsid w:val="007D2F6C"/>
    <w:rsid w:val="007D420A"/>
    <w:rsid w:val="007D4505"/>
    <w:rsid w:val="007D4547"/>
    <w:rsid w:val="007D4859"/>
    <w:rsid w:val="007D4E48"/>
    <w:rsid w:val="007D5330"/>
    <w:rsid w:val="007D5398"/>
    <w:rsid w:val="007D599B"/>
    <w:rsid w:val="007D62C2"/>
    <w:rsid w:val="007D6B92"/>
    <w:rsid w:val="007D6D9F"/>
    <w:rsid w:val="007D6DDA"/>
    <w:rsid w:val="007D720C"/>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8CF"/>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F50"/>
    <w:rsid w:val="00802416"/>
    <w:rsid w:val="00802ED1"/>
    <w:rsid w:val="00803116"/>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796"/>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4EF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6F22"/>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448"/>
    <w:rsid w:val="0088577C"/>
    <w:rsid w:val="00885AF2"/>
    <w:rsid w:val="0088613F"/>
    <w:rsid w:val="0088631F"/>
    <w:rsid w:val="0088638F"/>
    <w:rsid w:val="00886927"/>
    <w:rsid w:val="0088776E"/>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5EB"/>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B97"/>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504"/>
    <w:rsid w:val="008C2D74"/>
    <w:rsid w:val="008C35BD"/>
    <w:rsid w:val="008C3903"/>
    <w:rsid w:val="008C39C2"/>
    <w:rsid w:val="008C3BE4"/>
    <w:rsid w:val="008C4100"/>
    <w:rsid w:val="008C4EB1"/>
    <w:rsid w:val="008C514F"/>
    <w:rsid w:val="008C5D68"/>
    <w:rsid w:val="008C6109"/>
    <w:rsid w:val="008C7E7E"/>
    <w:rsid w:val="008D0DDC"/>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0DF2"/>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E7C66"/>
    <w:rsid w:val="008F0139"/>
    <w:rsid w:val="008F0836"/>
    <w:rsid w:val="008F0B37"/>
    <w:rsid w:val="008F11C5"/>
    <w:rsid w:val="008F15CC"/>
    <w:rsid w:val="008F17AD"/>
    <w:rsid w:val="008F1FF5"/>
    <w:rsid w:val="008F216C"/>
    <w:rsid w:val="008F2E0B"/>
    <w:rsid w:val="008F30D0"/>
    <w:rsid w:val="008F3439"/>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2A0"/>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27F74"/>
    <w:rsid w:val="009318D1"/>
    <w:rsid w:val="00932148"/>
    <w:rsid w:val="009322C1"/>
    <w:rsid w:val="00932D60"/>
    <w:rsid w:val="00932FAD"/>
    <w:rsid w:val="009332BA"/>
    <w:rsid w:val="0093431E"/>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24D"/>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0E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AAF"/>
    <w:rsid w:val="009E2A81"/>
    <w:rsid w:val="009E2D19"/>
    <w:rsid w:val="009E38F0"/>
    <w:rsid w:val="009E401C"/>
    <w:rsid w:val="009E413B"/>
    <w:rsid w:val="009E4279"/>
    <w:rsid w:val="009E4D44"/>
    <w:rsid w:val="009E4FA6"/>
    <w:rsid w:val="009E50A4"/>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E1E"/>
    <w:rsid w:val="00A01FF9"/>
    <w:rsid w:val="00A027ED"/>
    <w:rsid w:val="00A028B1"/>
    <w:rsid w:val="00A0312C"/>
    <w:rsid w:val="00A03241"/>
    <w:rsid w:val="00A04296"/>
    <w:rsid w:val="00A0442C"/>
    <w:rsid w:val="00A046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6C1E"/>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6ADC"/>
    <w:rsid w:val="00A5726D"/>
    <w:rsid w:val="00A57956"/>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1C0"/>
    <w:rsid w:val="00A80236"/>
    <w:rsid w:val="00A80AC5"/>
    <w:rsid w:val="00A82C6E"/>
    <w:rsid w:val="00A843D1"/>
    <w:rsid w:val="00A844F4"/>
    <w:rsid w:val="00A84C2B"/>
    <w:rsid w:val="00A85C78"/>
    <w:rsid w:val="00A860B5"/>
    <w:rsid w:val="00A86153"/>
    <w:rsid w:val="00A8665B"/>
    <w:rsid w:val="00A86706"/>
    <w:rsid w:val="00A86D91"/>
    <w:rsid w:val="00A86FC8"/>
    <w:rsid w:val="00A87384"/>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1F74"/>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4DA8"/>
    <w:rsid w:val="00AB5BA3"/>
    <w:rsid w:val="00AB5EB9"/>
    <w:rsid w:val="00AB6430"/>
    <w:rsid w:val="00AB723B"/>
    <w:rsid w:val="00AB7638"/>
    <w:rsid w:val="00AC009C"/>
    <w:rsid w:val="00AC0B1A"/>
    <w:rsid w:val="00AC0BC9"/>
    <w:rsid w:val="00AC11BE"/>
    <w:rsid w:val="00AC2CE2"/>
    <w:rsid w:val="00AC3228"/>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87E"/>
    <w:rsid w:val="00AE4A9F"/>
    <w:rsid w:val="00AE7715"/>
    <w:rsid w:val="00AE7A71"/>
    <w:rsid w:val="00AF3569"/>
    <w:rsid w:val="00AF3979"/>
    <w:rsid w:val="00AF3CFA"/>
    <w:rsid w:val="00AF432A"/>
    <w:rsid w:val="00AF4881"/>
    <w:rsid w:val="00AF4BFB"/>
    <w:rsid w:val="00AF4C47"/>
    <w:rsid w:val="00AF4F91"/>
    <w:rsid w:val="00AF5BBD"/>
    <w:rsid w:val="00AF5E85"/>
    <w:rsid w:val="00AF619C"/>
    <w:rsid w:val="00AF61D4"/>
    <w:rsid w:val="00AF6244"/>
    <w:rsid w:val="00AF667A"/>
    <w:rsid w:val="00AF6E3C"/>
    <w:rsid w:val="00AF6F42"/>
    <w:rsid w:val="00B00275"/>
    <w:rsid w:val="00B0083F"/>
    <w:rsid w:val="00B00BA0"/>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B8D"/>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2CF"/>
    <w:rsid w:val="00B26ECE"/>
    <w:rsid w:val="00B27745"/>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8AB"/>
    <w:rsid w:val="00B44A80"/>
    <w:rsid w:val="00B44BA9"/>
    <w:rsid w:val="00B45612"/>
    <w:rsid w:val="00B456AC"/>
    <w:rsid w:val="00B463E3"/>
    <w:rsid w:val="00B46A43"/>
    <w:rsid w:val="00B47BB7"/>
    <w:rsid w:val="00B47BD5"/>
    <w:rsid w:val="00B47CE9"/>
    <w:rsid w:val="00B47E4C"/>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8F3"/>
    <w:rsid w:val="00B73AAA"/>
    <w:rsid w:val="00B745C4"/>
    <w:rsid w:val="00B74685"/>
    <w:rsid w:val="00B76FD4"/>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5BA"/>
    <w:rsid w:val="00B87B8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478"/>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C7EB4"/>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38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4FD"/>
    <w:rsid w:val="00C026CB"/>
    <w:rsid w:val="00C029B1"/>
    <w:rsid w:val="00C02BEA"/>
    <w:rsid w:val="00C03061"/>
    <w:rsid w:val="00C03132"/>
    <w:rsid w:val="00C0316A"/>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7E2"/>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603"/>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1B38"/>
    <w:rsid w:val="00C73091"/>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37A"/>
    <w:rsid w:val="00CA4F43"/>
    <w:rsid w:val="00CA5A73"/>
    <w:rsid w:val="00CA5ACF"/>
    <w:rsid w:val="00CA5CF0"/>
    <w:rsid w:val="00CA60BB"/>
    <w:rsid w:val="00CA6412"/>
    <w:rsid w:val="00CA6684"/>
    <w:rsid w:val="00CA6B5A"/>
    <w:rsid w:val="00CA7F64"/>
    <w:rsid w:val="00CA7F73"/>
    <w:rsid w:val="00CB00A2"/>
    <w:rsid w:val="00CB026E"/>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7BF"/>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C08"/>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6DF"/>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668"/>
    <w:rsid w:val="00D3799C"/>
    <w:rsid w:val="00D37F39"/>
    <w:rsid w:val="00D401C3"/>
    <w:rsid w:val="00D409E6"/>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FF6"/>
    <w:rsid w:val="00D574EF"/>
    <w:rsid w:val="00D60626"/>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2FAB"/>
    <w:rsid w:val="00D93006"/>
    <w:rsid w:val="00D937E0"/>
    <w:rsid w:val="00D9550E"/>
    <w:rsid w:val="00D955CB"/>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5487"/>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5D"/>
    <w:rsid w:val="00DC59A6"/>
    <w:rsid w:val="00DC64D3"/>
    <w:rsid w:val="00DC6E21"/>
    <w:rsid w:val="00DC7599"/>
    <w:rsid w:val="00DD267A"/>
    <w:rsid w:val="00DD2E3A"/>
    <w:rsid w:val="00DD379A"/>
    <w:rsid w:val="00DD3857"/>
    <w:rsid w:val="00DD3BA2"/>
    <w:rsid w:val="00DD3D45"/>
    <w:rsid w:val="00DD3E73"/>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96E"/>
    <w:rsid w:val="00DE4D89"/>
    <w:rsid w:val="00DE58DF"/>
    <w:rsid w:val="00DE6C51"/>
    <w:rsid w:val="00DE6FFB"/>
    <w:rsid w:val="00DE7682"/>
    <w:rsid w:val="00DE7D4A"/>
    <w:rsid w:val="00DE7E6B"/>
    <w:rsid w:val="00DF04FF"/>
    <w:rsid w:val="00DF064A"/>
    <w:rsid w:val="00DF0C36"/>
    <w:rsid w:val="00DF11F6"/>
    <w:rsid w:val="00DF12D3"/>
    <w:rsid w:val="00DF2961"/>
    <w:rsid w:val="00DF2C25"/>
    <w:rsid w:val="00DF356C"/>
    <w:rsid w:val="00DF3E91"/>
    <w:rsid w:val="00DF4862"/>
    <w:rsid w:val="00DF5D76"/>
    <w:rsid w:val="00DF5DD8"/>
    <w:rsid w:val="00DF6232"/>
    <w:rsid w:val="00DF6755"/>
    <w:rsid w:val="00DF6EBA"/>
    <w:rsid w:val="00DF7334"/>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F57"/>
    <w:rsid w:val="00E0716F"/>
    <w:rsid w:val="00E0773D"/>
    <w:rsid w:val="00E0790E"/>
    <w:rsid w:val="00E10731"/>
    <w:rsid w:val="00E108A1"/>
    <w:rsid w:val="00E10A77"/>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6B1A"/>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545"/>
    <w:rsid w:val="00EA0B42"/>
    <w:rsid w:val="00EA1855"/>
    <w:rsid w:val="00EA2108"/>
    <w:rsid w:val="00EA36E1"/>
    <w:rsid w:val="00EA3871"/>
    <w:rsid w:val="00EA4112"/>
    <w:rsid w:val="00EA41FC"/>
    <w:rsid w:val="00EA5065"/>
    <w:rsid w:val="00EA53AA"/>
    <w:rsid w:val="00EA5B03"/>
    <w:rsid w:val="00EA6202"/>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6FC"/>
    <w:rsid w:val="00EB7CC8"/>
    <w:rsid w:val="00EC0299"/>
    <w:rsid w:val="00EC0930"/>
    <w:rsid w:val="00EC0B3E"/>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31E"/>
    <w:rsid w:val="00EE4AF6"/>
    <w:rsid w:val="00EE544E"/>
    <w:rsid w:val="00EE595E"/>
    <w:rsid w:val="00EE5CDC"/>
    <w:rsid w:val="00EE6FCF"/>
    <w:rsid w:val="00EF0155"/>
    <w:rsid w:val="00EF0324"/>
    <w:rsid w:val="00EF0D61"/>
    <w:rsid w:val="00EF1250"/>
    <w:rsid w:val="00EF1341"/>
    <w:rsid w:val="00EF13FC"/>
    <w:rsid w:val="00EF244D"/>
    <w:rsid w:val="00EF278A"/>
    <w:rsid w:val="00EF2D3F"/>
    <w:rsid w:val="00EF2F27"/>
    <w:rsid w:val="00EF2F3D"/>
    <w:rsid w:val="00EF3866"/>
    <w:rsid w:val="00EF4799"/>
    <w:rsid w:val="00EF49C9"/>
    <w:rsid w:val="00EF4A8E"/>
    <w:rsid w:val="00EF5473"/>
    <w:rsid w:val="00EF57F5"/>
    <w:rsid w:val="00EF582A"/>
    <w:rsid w:val="00EF5CB7"/>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0E1"/>
    <w:rsid w:val="00F043B9"/>
    <w:rsid w:val="00F04653"/>
    <w:rsid w:val="00F04B95"/>
    <w:rsid w:val="00F04D53"/>
    <w:rsid w:val="00F04D7D"/>
    <w:rsid w:val="00F053F3"/>
    <w:rsid w:val="00F0602B"/>
    <w:rsid w:val="00F060F2"/>
    <w:rsid w:val="00F07387"/>
    <w:rsid w:val="00F07533"/>
    <w:rsid w:val="00F07602"/>
    <w:rsid w:val="00F079FC"/>
    <w:rsid w:val="00F1025B"/>
    <w:rsid w:val="00F10744"/>
    <w:rsid w:val="00F10BAF"/>
    <w:rsid w:val="00F10C03"/>
    <w:rsid w:val="00F11150"/>
    <w:rsid w:val="00F12647"/>
    <w:rsid w:val="00F12BC0"/>
    <w:rsid w:val="00F12F07"/>
    <w:rsid w:val="00F140D7"/>
    <w:rsid w:val="00F14111"/>
    <w:rsid w:val="00F1420F"/>
    <w:rsid w:val="00F145AC"/>
    <w:rsid w:val="00F1494C"/>
    <w:rsid w:val="00F15282"/>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058"/>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CA1"/>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BF4"/>
    <w:rsid w:val="00F86EEA"/>
    <w:rsid w:val="00F86F6D"/>
    <w:rsid w:val="00F870B7"/>
    <w:rsid w:val="00F915BE"/>
    <w:rsid w:val="00F9226A"/>
    <w:rsid w:val="00F92F1B"/>
    <w:rsid w:val="00F93030"/>
    <w:rsid w:val="00F93646"/>
    <w:rsid w:val="00F93A4A"/>
    <w:rsid w:val="00F94FA4"/>
    <w:rsid w:val="00F951A0"/>
    <w:rsid w:val="00F9570B"/>
    <w:rsid w:val="00F957B2"/>
    <w:rsid w:val="00F95968"/>
    <w:rsid w:val="00F95CEB"/>
    <w:rsid w:val="00F962CE"/>
    <w:rsid w:val="00F962F0"/>
    <w:rsid w:val="00F966A0"/>
    <w:rsid w:val="00F96912"/>
    <w:rsid w:val="00F96FD7"/>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6B3"/>
    <w:rsid w:val="00FE3B2A"/>
    <w:rsid w:val="00FE3E12"/>
    <w:rsid w:val="00FE3F36"/>
    <w:rsid w:val="00FE4B64"/>
    <w:rsid w:val="00FE4BB2"/>
    <w:rsid w:val="00FE4EF4"/>
    <w:rsid w:val="00FE5196"/>
    <w:rsid w:val="00FE52FD"/>
    <w:rsid w:val="00FE5484"/>
    <w:rsid w:val="00FE5522"/>
    <w:rsid w:val="00FE56C0"/>
    <w:rsid w:val="00FE5BB4"/>
    <w:rsid w:val="00FE5DDD"/>
    <w:rsid w:val="00FE5DEA"/>
    <w:rsid w:val="00FE65E3"/>
    <w:rsid w:val="00FE7621"/>
    <w:rsid w:val="00FE7A71"/>
    <w:rsid w:val="00FE7C33"/>
    <w:rsid w:val="00FF0CFC"/>
    <w:rsid w:val="00FF1E71"/>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List2">
    <w:name w:val="List 2"/>
    <w:basedOn w:val="Normal"/>
    <w:rsid w:val="004A7445"/>
    <w:pPr>
      <w:widowControl w:val="0"/>
      <w:adjustRightInd w:val="0"/>
      <w:spacing w:line="360" w:lineRule="atLeast"/>
      <w:ind w:left="720" w:hanging="360"/>
      <w:textAlignment w:val="baseline"/>
    </w:pPr>
    <w:rPr>
      <w:spacing w:val="-7"/>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List2">
    <w:name w:val="List 2"/>
    <w:basedOn w:val="Normal"/>
    <w:rsid w:val="004A7445"/>
    <w:pPr>
      <w:widowControl w:val="0"/>
      <w:adjustRightInd w:val="0"/>
      <w:spacing w:line="360" w:lineRule="atLeast"/>
      <w:ind w:left="720" w:hanging="360"/>
      <w:textAlignment w:val="baseline"/>
    </w:pPr>
    <w:rPr>
      <w:spacing w:val="-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580">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3312723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3729013">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4166371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direction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law.cornell.edu/uscode/html/uscode44/usc_sec_44_00003541----000-.html" TargetMode="External"/><Relationship Id="rId42" Type="http://schemas.openxmlformats.org/officeDocument/2006/relationships/hyperlink" Target="https://www.acf.hhs.gov/css"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it/ps/Web_Site_Standards_Guidelines.pdf"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http://www.state.nj.us/treasury/purchase/njstart/vendor.shtml" TargetMode="External"/><Relationship Id="rId97"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3.jpeg"/><Relationship Id="rId11" Type="http://schemas.microsoft.com/office/2007/relationships/stylesWithEffects" Target="stylesWithEffects.xml"/><Relationship Id="rId24" Type="http://schemas.openxmlformats.org/officeDocument/2006/relationships/image" Target="media/image2.png"/><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it/reviews/" TargetMode="External"/><Relationship Id="rId40" Type="http://schemas.openxmlformats.org/officeDocument/2006/relationships/hyperlink" Target="http://www.state.nj.us/it/docs/ps/09-11-NJOIT%20Extranet%20Policy.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nj.gov/it/ps" TargetMode="External"/><Relationship Id="rId79" Type="http://schemas.openxmlformats.org/officeDocument/2006/relationships/hyperlink" Target="mailto:AAIUNIT@treas.nj.gov"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elec.state.nj.us/" TargetMode="External"/><Relationship Id="rId95" Type="http://schemas.openxmlformats.org/officeDocument/2006/relationships/footer" Target="footer2.xm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mailto:RFP.procedures@treas.nj.gov" TargetMode="External"/><Relationship Id="rId30" Type="http://schemas.openxmlformats.org/officeDocument/2006/relationships/image" Target="cid:image001.jpg@01D0E0CA.D3D2D650" TargetMode="External"/><Relationship Id="rId35" Type="http://schemas.openxmlformats.org/officeDocument/2006/relationships/hyperlink" Target="http://www.state.nj.us/it/ps/Shared_IT_Architecture.pdf" TargetMode="External"/><Relationship Id="rId43" Type="http://schemas.openxmlformats.org/officeDocument/2006/relationships/hyperlink" Target="http://web.nvd.nist.gov/view/ncp/repository"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mailto:NJSupplierReports@treas.state.nj.us"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state.nj.us/treasury/purchase/forms.shtml" TargetMode="External"/><Relationship Id="rId93"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image" Target="media/image4.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csrc.nist.gov/publications/nistpubs/800-47/sp800-47.pdf"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nj.gov/it/ps/07-12-NJOIT_web_accessibility_policy.pdf" TargetMode="External"/><Relationship Id="rId83" Type="http://schemas.openxmlformats.org/officeDocument/2006/relationships/hyperlink" Target="http://www.njstart.gov/" TargetMode="External"/><Relationship Id="rId88" Type="http://schemas.openxmlformats.org/officeDocument/2006/relationships/hyperlink" Target="http://www.nj.gov/treasury/purchase/forms/AA_%20Supplement.pdf" TargetMode="External"/><Relationship Id="rId91" Type="http://schemas.openxmlformats.org/officeDocument/2006/relationships/hyperlink" Target="mailto:ccau.certificate@treas.nj.gov"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acf.hhs.gov/programs/cse/pol/AT/2006/at-06-01.htm" TargetMode="External"/><Relationship Id="rId28" Type="http://schemas.openxmlformats.org/officeDocument/2006/relationships/hyperlink" Target="https://www.njstart.gov/bso/" TargetMode="External"/><Relationship Id="rId36" Type="http://schemas.openxmlformats.org/officeDocument/2006/relationships/hyperlink" Target="http://www.nj.gov/it/business/index.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nvlpubs.nist.gov/nistpubs/SpecialPublications/NIST.SP.800-53r4.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omb/forms/index.shtml"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njstart.gov/"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webSettings" Target="webSettings.xml"/><Relationship Id="rId18" Type="http://schemas.openxmlformats.org/officeDocument/2006/relationships/oleObject" Target="embeddings/oleObject2.bin"/><Relationship Id="rId39"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www.w3.org/XML/1998/namespace"/>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purl.org/dc/terms/"/>
    <ds:schemaRef ds:uri="http://purl.org/dc/elements/1.1/"/>
  </ds:schemaRefs>
</ds:datastoreItem>
</file>

<file path=customXml/itemProps2.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F7802EC0-5898-4086-A530-E92D0861605F}">
  <ds:schemaRefs>
    <ds:schemaRef ds:uri="http://schemas.openxmlformats.org/officeDocument/2006/bibliography"/>
  </ds:schemaRefs>
</ds:datastoreItem>
</file>

<file path=customXml/itemProps6.xml><?xml version="1.0" encoding="utf-8"?>
<ds:datastoreItem xmlns:ds="http://schemas.openxmlformats.org/officeDocument/2006/customXml" ds:itemID="{AA48856B-65A7-46C8-9FED-C6F80D4B215F}">
  <ds:schemaRefs>
    <ds:schemaRef ds:uri="http://schemas.openxmlformats.org/officeDocument/2006/bibliography"/>
  </ds:schemaRefs>
</ds:datastoreItem>
</file>

<file path=customXml/itemProps7.xml><?xml version="1.0" encoding="utf-8"?>
<ds:datastoreItem xmlns:ds="http://schemas.openxmlformats.org/officeDocument/2006/customXml" ds:itemID="{EF6A62B4-9A61-4334-9CA9-AE01E3738F33}">
  <ds:schemaRefs>
    <ds:schemaRef ds:uri="http://schemas.openxmlformats.org/officeDocument/2006/bibliography"/>
  </ds:schemaRefs>
</ds:datastoreItem>
</file>

<file path=customXml/itemProps8.xml><?xml version="1.0" encoding="utf-8"?>
<ds:datastoreItem xmlns:ds="http://schemas.openxmlformats.org/officeDocument/2006/customXml" ds:itemID="{A5638CFF-7549-46C5-B955-2CB08288F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131</Pages>
  <Words>65398</Words>
  <Characters>372773</Characters>
  <Application>Microsoft Office Word</Application>
  <DocSecurity>0</DocSecurity>
  <Lines>3106</Lines>
  <Paragraphs>874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437297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Christine Brennan</cp:lastModifiedBy>
  <cp:revision>19</cp:revision>
  <cp:lastPrinted>2017-03-08T16:16:00Z</cp:lastPrinted>
  <dcterms:created xsi:type="dcterms:W3CDTF">2017-05-23T18:10:00Z</dcterms:created>
  <dcterms:modified xsi:type="dcterms:W3CDTF">2017-06-29T16:27:00Z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MarkAsFinal">
    <vt:bool>true</vt:bool>
  </property>
</Properties>
</file>